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7D6E" w14:textId="347CEF31"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ae"/>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2" w:anchor="_blank" w:history="1">
              <w:r w:rsidRPr="00F25D98">
                <w:rPr>
                  <w:rStyle w:val="af6"/>
                  <w:rFonts w:cs="Arial"/>
                  <w:b/>
                  <w:i/>
                  <w:noProof/>
                  <w:color w:val="FF0000"/>
                </w:rPr>
                <w:t>HE</w:t>
              </w:r>
              <w:bookmarkStart w:id="2" w:name="_Hlt497126619"/>
              <w:r w:rsidRPr="00F25D98">
                <w:rPr>
                  <w:rStyle w:val="af6"/>
                  <w:rFonts w:cs="Arial"/>
                  <w:b/>
                  <w:i/>
                  <w:noProof/>
                  <w:color w:val="FF0000"/>
                </w:rPr>
                <w:t>L</w:t>
              </w:r>
              <w:bookmarkEnd w:id="2"/>
              <w:r w:rsidRPr="00F25D98">
                <w:rPr>
                  <w:rStyle w:val="af6"/>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af6"/>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4" w:history="1">
              <w:r>
                <w:rPr>
                  <w:rStyle w:val="af6"/>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9"/>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r w:rsidRPr="00AF6643">
                    <w:rPr>
                      <w:rFonts w:ascii="Times New Roman" w:hAnsi="Times New Roman"/>
                      <w:highlight w:val="yellow"/>
                    </w:rPr>
                    <w:t xml:space="preserve">L2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continued</w:t>
                  </w:r>
                  <w:proofErr w:type="spellEnd"/>
                  <w:r w:rsidRPr="00AF6643">
                    <w:rPr>
                      <w:rFonts w:ascii="Times New Roman" w:hAnsi="Times New Roman"/>
                    </w:rPr>
                    <w:t xml:space="preserve"> </w:t>
                  </w:r>
                  <w:proofErr w:type="spellStart"/>
                  <w:r w:rsidRPr="00AF6643">
                    <w:rPr>
                      <w:rFonts w:ascii="Times New Roman" w:hAnsi="Times New Roman"/>
                    </w:rPr>
                    <w:t>whenever</w:t>
                  </w:r>
                  <w:proofErr w:type="spellEnd"/>
                  <w:r w:rsidRPr="00AF6643">
                    <w:rPr>
                      <w:rFonts w:ascii="Times New Roman" w:hAnsi="Times New Roman"/>
                    </w:rPr>
                    <w:t xml:space="preserve"> possible (e.g. intra-DU), </w:t>
                  </w:r>
                  <w:proofErr w:type="spellStart"/>
                  <w:r w:rsidRPr="00AF6643">
                    <w:rPr>
                      <w:rFonts w:ascii="Times New Roman" w:hAnsi="Times New Roman"/>
                    </w:rPr>
                    <w:t>without</w:t>
                  </w:r>
                  <w:proofErr w:type="spellEnd"/>
                  <w:r w:rsidRPr="00AF6643">
                    <w:rPr>
                      <w:rFonts w:ascii="Times New Roman" w:hAnsi="Times New Roman"/>
                    </w:rPr>
                    <w:t xml:space="preserve"> Reset,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to </w:t>
                  </w:r>
                  <w:proofErr w:type="spellStart"/>
                  <w:r w:rsidRPr="00AF6643">
                    <w:rPr>
                      <w:rFonts w:ascii="Times New Roman" w:hAnsi="Times New Roman"/>
                    </w:rPr>
                    <w:t>avoid</w:t>
                  </w:r>
                  <w:proofErr w:type="spellEnd"/>
                  <w:r w:rsidRPr="00AF6643">
                    <w:rPr>
                      <w:rFonts w:ascii="Times New Roman" w:hAnsi="Times New Roman"/>
                    </w:rPr>
                    <w:t xml:space="preserve"> data </w:t>
                  </w:r>
                  <w:proofErr w:type="spellStart"/>
                  <w:r w:rsidRPr="00AF6643">
                    <w:rPr>
                      <w:rFonts w:ascii="Times New Roman" w:hAnsi="Times New Roman"/>
                    </w:rPr>
                    <w:t>loss</w:t>
                  </w:r>
                  <w:proofErr w:type="spellEnd"/>
                  <w:r w:rsidRPr="00AF6643">
                    <w:rPr>
                      <w:rFonts w:ascii="Times New Roman" w:hAnsi="Times New Roman"/>
                    </w:rPr>
                    <w:t xml:space="preserve">, and the </w:t>
                  </w:r>
                  <w:proofErr w:type="spellStart"/>
                  <w:r w:rsidRPr="00AF6643">
                    <w:rPr>
                      <w:rFonts w:ascii="Times New Roman" w:hAnsi="Times New Roman"/>
                    </w:rPr>
                    <w:t>additional</w:t>
                  </w:r>
                  <w:proofErr w:type="spellEnd"/>
                  <w:r w:rsidRPr="00AF6643">
                    <w:rPr>
                      <w:rFonts w:ascii="Times New Roman" w:hAnsi="Times New Roman"/>
                    </w:rPr>
                    <w:t xml:space="preserve"> </w:t>
                  </w:r>
                  <w:proofErr w:type="spellStart"/>
                  <w:r w:rsidRPr="00AF6643">
                    <w:rPr>
                      <w:rFonts w:ascii="Times New Roman" w:hAnsi="Times New Roman"/>
                    </w:rPr>
                    <w:t>delay</w:t>
                  </w:r>
                  <w:proofErr w:type="spellEnd"/>
                  <w:r w:rsidRPr="00AF6643">
                    <w:rPr>
                      <w:rFonts w:ascii="Times New Roman" w:hAnsi="Times New Roman"/>
                    </w:rPr>
                    <w:t xml:space="preserve"> of data </w:t>
                  </w:r>
                  <w:proofErr w:type="spellStart"/>
                  <w:r w:rsidRPr="00AF6643">
                    <w:rPr>
                      <w:rFonts w:ascii="Times New Roman" w:hAnsi="Times New Roman"/>
                    </w:rPr>
                    <w:t>recovery</w:t>
                  </w:r>
                  <w:proofErr w:type="spellEnd"/>
                  <w:r w:rsidRPr="00AF6643">
                    <w:rPr>
                      <w:rFonts w:ascii="Times New Roman" w:hAnsi="Times New Roman"/>
                    </w:rPr>
                    <w:t>.</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w:t>
                  </w:r>
                  <w:proofErr w:type="spellStart"/>
                  <w:r w:rsidRPr="00AF6643">
                    <w:rPr>
                      <w:rFonts w:ascii="Times New Roman" w:hAnsi="Times New Roman"/>
                    </w:rPr>
                    <w:t>term</w:t>
                  </w:r>
                  <w:proofErr w:type="spellEnd"/>
                  <w:r w:rsidRPr="00AF6643">
                    <w:rPr>
                      <w:rFonts w:ascii="Times New Roman" w:hAnsi="Times New Roman"/>
                    </w:rPr>
                    <w:t xml:space="preserve"> for the L1/L2-triggered </w:t>
                  </w:r>
                  <w:proofErr w:type="spellStart"/>
                  <w:r w:rsidRPr="00AF6643">
                    <w:rPr>
                      <w:rFonts w:ascii="Times New Roman" w:hAnsi="Times New Roman"/>
                    </w:rPr>
                    <w:t>mobility</w:t>
                  </w:r>
                  <w:proofErr w:type="spellEnd"/>
                  <w:r w:rsidRPr="00AF6643">
                    <w:rPr>
                      <w:rFonts w:ascii="Times New Roman" w:hAnsi="Times New Roman"/>
                    </w:rPr>
                    <w:t xml:space="preserve">. </w:t>
                  </w:r>
                </w:p>
                <w:p w14:paraId="3A16402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for the </w:t>
                  </w:r>
                  <w:proofErr w:type="spellStart"/>
                  <w:r w:rsidRPr="00AF6643">
                    <w:rPr>
                      <w:rFonts w:ascii="Times New Roman" w:hAnsi="Times New Roman"/>
                    </w:rPr>
                    <w:t>procedure</w:t>
                  </w:r>
                  <w:proofErr w:type="spellEnd"/>
                  <w:r w:rsidRPr="00AF6643">
                    <w:rPr>
                      <w:rFonts w:ascii="Times New Roman" w:hAnsi="Times New Roman"/>
                    </w:rPr>
                    <w:t xml:space="preserve"> of </w:t>
                  </w:r>
                  <w:proofErr w:type="spellStart"/>
                  <w:r w:rsidRPr="00AF6643">
                    <w:rPr>
                      <w:rFonts w:ascii="Times New Roman" w:hAnsi="Times New Roman"/>
                    </w:rPr>
                    <w:t>triggering</w:t>
                  </w:r>
                  <w:proofErr w:type="spellEnd"/>
                  <w:r w:rsidRPr="00AF6643">
                    <w:rPr>
                      <w:rFonts w:ascii="Times New Roman" w:hAnsi="Times New Roman"/>
                    </w:rPr>
                    <w:t xml:space="preserve"> change of </w:t>
                  </w:r>
                  <w:proofErr w:type="spellStart"/>
                  <w:r w:rsidRPr="00AF6643">
                    <w:rPr>
                      <w:rFonts w:ascii="Times New Roman" w:hAnsi="Times New Roman"/>
                    </w:rPr>
                    <w:t>cells</w:t>
                  </w:r>
                  <w:proofErr w:type="spellEnd"/>
                  <w:r w:rsidRPr="00AF6643">
                    <w:rPr>
                      <w:rFonts w:ascii="Times New Roman" w:hAnsi="Times New Roman"/>
                    </w:rPr>
                    <w:t xml:space="preserve"> via the LTM </w:t>
                  </w:r>
                  <w:proofErr w:type="spellStart"/>
                  <w:r w:rsidRPr="00AF6643">
                    <w:rPr>
                      <w:rFonts w:ascii="Times New Roman" w:hAnsi="Times New Roman"/>
                    </w:rPr>
                    <w:t>feature</w:t>
                  </w:r>
                  <w:proofErr w:type="spellEnd"/>
                </w:p>
                <w:p w14:paraId="02A721B6"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Subsequent</w:t>
                  </w:r>
                  <w:proofErr w:type="spellEnd"/>
                  <w:r w:rsidRPr="00AF6643">
                    <w:rPr>
                      <w:rFonts w:ascii="Times New Roman" w:hAnsi="Times New Roman"/>
                    </w:rPr>
                    <w:t xml:space="preserve">” LTM for the case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between</w:t>
                  </w:r>
                  <w:proofErr w:type="spellEnd"/>
                  <w:r w:rsidRPr="00AF6643">
                    <w:rPr>
                      <w:rFonts w:ascii="Times New Roman" w:hAnsi="Times New Roman"/>
                    </w:rPr>
                    <w:t xml:space="preserve"> L1/L2 </w:t>
                  </w:r>
                  <w:proofErr w:type="spellStart"/>
                  <w:r w:rsidRPr="00AF6643">
                    <w:rPr>
                      <w:rFonts w:ascii="Times New Roman" w:hAnsi="Times New Roman"/>
                    </w:rPr>
                    <w:t>mobility</w:t>
                  </w:r>
                  <w:proofErr w:type="spellEnd"/>
                  <w:r w:rsidRPr="00AF6643">
                    <w:rPr>
                      <w:rFonts w:ascii="Times New Roman" w:hAnsi="Times New Roman"/>
                    </w:rPr>
                    <w:t xml:space="preserve"> candidates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done</w:t>
                  </w:r>
                  <w:proofErr w:type="spellEnd"/>
                  <w:r w:rsidRPr="00AF6643">
                    <w:rPr>
                      <w:rFonts w:ascii="Times New Roman" w:hAnsi="Times New Roman"/>
                    </w:rPr>
                    <w:t xml:space="preserve"> </w:t>
                  </w:r>
                  <w:proofErr w:type="spellStart"/>
                  <w:r w:rsidRPr="00AF6643">
                    <w:rPr>
                      <w:rFonts w:ascii="Times New Roman" w:hAnsi="Times New Roman"/>
                    </w:rPr>
                    <w:t>without</w:t>
                  </w:r>
                  <w:proofErr w:type="spellEnd"/>
                  <w:r w:rsidRPr="00AF6643">
                    <w:rPr>
                      <w:rFonts w:ascii="Times New Roman" w:hAnsi="Times New Roman"/>
                    </w:rPr>
                    <w:t xml:space="preserve"> RRC reconfiguration in </w:t>
                  </w:r>
                  <w:proofErr w:type="spellStart"/>
                  <w:r w:rsidRPr="00AF6643">
                    <w:rPr>
                      <w:rFonts w:ascii="Times New Roman" w:hAnsi="Times New Roman"/>
                    </w:rPr>
                    <w:t>between</w:t>
                  </w:r>
                  <w:proofErr w:type="spellEnd"/>
                  <w:r w:rsidRPr="00AF6643">
                    <w:rPr>
                      <w:rFonts w:ascii="Times New Roman" w:hAnsi="Times New Roman"/>
                    </w:rPr>
                    <w:t xml:space="preserve">. </w:t>
                  </w:r>
                </w:p>
                <w:p w14:paraId="60C4EFE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how the UE </w:t>
                  </w:r>
                  <w:proofErr w:type="spellStart"/>
                  <w:r w:rsidRPr="00AF6643">
                    <w:rPr>
                      <w:rFonts w:ascii="Times New Roman" w:hAnsi="Times New Roman"/>
                    </w:rPr>
                    <w:t>determine</w:t>
                  </w:r>
                  <w:proofErr w:type="spellEnd"/>
                  <w:r w:rsidRPr="00AF6643">
                    <w:rPr>
                      <w:rFonts w:ascii="Times New Roman" w:hAnsi="Times New Roman"/>
                    </w:rPr>
                    <w:t xml:space="preserve"> the </w:t>
                  </w:r>
                  <w:proofErr w:type="spellStart"/>
                  <w:r w:rsidRPr="00AF6643">
                    <w:rPr>
                      <w:rFonts w:ascii="Times New Roman" w:hAnsi="Times New Roman"/>
                    </w:rPr>
                    <w:t>BWPs</w:t>
                  </w:r>
                  <w:proofErr w:type="spellEnd"/>
                  <w:r w:rsidRPr="00AF6643">
                    <w:rPr>
                      <w:rFonts w:ascii="Times New Roman" w:hAnsi="Times New Roman"/>
                    </w:rPr>
                    <w:t xml:space="preserve"> (for DL and UL)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the </w:t>
                  </w:r>
                  <w:proofErr w:type="spellStart"/>
                  <w:r w:rsidRPr="00AF6643">
                    <w:rPr>
                      <w:rFonts w:ascii="Times New Roman" w:hAnsi="Times New Roman"/>
                    </w:rPr>
                    <w:t>execution</w:t>
                  </w:r>
                  <w:proofErr w:type="spellEnd"/>
                  <w:r w:rsidRPr="00AF6643">
                    <w:rPr>
                      <w:rFonts w:ascii="Times New Roman" w:hAnsi="Times New Roman"/>
                    </w:rPr>
                    <w:t xml:space="preserve"> of L1/L2 inter-</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p>
                <w:p w14:paraId="7E352266"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w:t>
                  </w:r>
                  <w:proofErr w:type="spellStart"/>
                  <w:r w:rsidRPr="00AF6643">
                    <w:rPr>
                      <w:rFonts w:ascii="Times New Roman" w:hAnsi="Times New Roman"/>
                    </w:rPr>
                    <w:t>mobility</w:t>
                  </w:r>
                  <w:proofErr w:type="spellEnd"/>
                  <w:r w:rsidRPr="00AF6643">
                    <w:rPr>
                      <w:rFonts w:ascii="Times New Roman" w:hAnsi="Times New Roman"/>
                    </w:rPr>
                    <w:t xml:space="preserve"> trigger information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conveyed</w:t>
                  </w:r>
                  <w:proofErr w:type="spellEnd"/>
                  <w:r w:rsidRPr="00AF6643">
                    <w:rPr>
                      <w:rFonts w:ascii="Times New Roman" w:hAnsi="Times New Roman"/>
                      <w:highlight w:val="yellow"/>
                    </w:rPr>
                    <w:t xml:space="preserve"> in </w:t>
                  </w:r>
                  <w:proofErr w:type="gramStart"/>
                  <w:r w:rsidRPr="00AF6643">
                    <w:rPr>
                      <w:rFonts w:ascii="Times New Roman" w:hAnsi="Times New Roman"/>
                      <w:highlight w:val="yellow"/>
                    </w:rPr>
                    <w:t>a</w:t>
                  </w:r>
                  <w:proofErr w:type="gramEnd"/>
                  <w:r w:rsidRPr="00AF6643">
                    <w:rPr>
                      <w:rFonts w:ascii="Times New Roman" w:hAnsi="Times New Roman"/>
                      <w:highlight w:val="yellow"/>
                    </w:rPr>
                    <w:t xml:space="preserve"> MAC CE</w:t>
                  </w:r>
                  <w:r w:rsidRPr="00AF6643">
                    <w:rPr>
                      <w:rFonts w:ascii="Times New Roman" w:hAnsi="Times New Roman"/>
                    </w:rPr>
                    <w:t xml:space="preserve">, FFS if the MAC CE or a DCI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the </w:t>
                  </w:r>
                  <w:proofErr w:type="spellStart"/>
                  <w:r w:rsidRPr="00AF6643">
                    <w:rPr>
                      <w:rFonts w:ascii="Times New Roman" w:hAnsi="Times New Roman"/>
                    </w:rPr>
                    <w:t>actual</w:t>
                  </w:r>
                  <w:proofErr w:type="spellEnd"/>
                  <w:r w:rsidRPr="00AF6643">
                    <w:rPr>
                      <w:rFonts w:ascii="Times New Roman" w:hAnsi="Times New Roman"/>
                    </w:rPr>
                    <w:t xml:space="preserve"> </w:t>
                  </w:r>
                  <w:proofErr w:type="spellStart"/>
                  <w:r w:rsidRPr="00AF6643">
                    <w:rPr>
                      <w:rFonts w:ascii="Times New Roman" w:hAnsi="Times New Roman"/>
                    </w:rPr>
                    <w:t>triggering</w:t>
                  </w:r>
                  <w:proofErr w:type="spellEnd"/>
                  <w:r w:rsidRPr="00AF6643">
                    <w:rPr>
                      <w:rFonts w:ascii="Times New Roman" w:hAnsi="Times New Roman"/>
                    </w:rPr>
                    <w:t xml:space="preserve">. </w:t>
                  </w:r>
                </w:p>
                <w:p w14:paraId="5775A8F3"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w:t>
                  </w:r>
                  <w:proofErr w:type="spellStart"/>
                  <w:r w:rsidRPr="00AF6643">
                    <w:rPr>
                      <w:rFonts w:ascii="Times New Roman" w:hAnsi="Times New Roman"/>
                    </w:rPr>
                    <w:t>mobility</w:t>
                  </w:r>
                  <w:proofErr w:type="spellEnd"/>
                  <w:r w:rsidRPr="00AF6643">
                    <w:rPr>
                      <w:rFonts w:ascii="Times New Roman" w:hAnsi="Times New Roman"/>
                    </w:rPr>
                    <w:t xml:space="preserve"> trigger </w:t>
                  </w:r>
                  <w:proofErr w:type="spellStart"/>
                  <w:r w:rsidRPr="00AF6643">
                    <w:rPr>
                      <w:rFonts w:ascii="Times New Roman" w:hAnsi="Times New Roman"/>
                    </w:rPr>
                    <w:t>contains</w:t>
                  </w:r>
                  <w:proofErr w:type="spellEnd"/>
                  <w:r w:rsidRPr="00AF6643">
                    <w:rPr>
                      <w:rFonts w:ascii="Times New Roman" w:hAnsi="Times New Roman"/>
                    </w:rPr>
                    <w:t xml:space="preserve">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possible to </w:t>
                  </w:r>
                  <w:proofErr w:type="spellStart"/>
                  <w:r w:rsidRPr="00AF6643">
                    <w:rPr>
                      <w:rFonts w:ascii="Times New Roman" w:hAnsi="Times New Roman"/>
                    </w:rPr>
                    <w:t>perform</w:t>
                  </w:r>
                  <w:proofErr w:type="spellEnd"/>
                  <w:r w:rsidRPr="00AF6643">
                    <w:rPr>
                      <w:rFonts w:ascii="Times New Roman" w:hAnsi="Times New Roman"/>
                    </w:rPr>
                    <w:t xml:space="preserve"> </w:t>
                  </w:r>
                  <w:proofErr w:type="spellStart"/>
                  <w:r w:rsidRPr="00AF6643">
                    <w:rPr>
                      <w:rFonts w:ascii="Times New Roman" w:hAnsi="Times New Roman"/>
                    </w:rPr>
                    <w:t>SCell</w:t>
                  </w:r>
                  <w:proofErr w:type="spellEnd"/>
                  <w:r w:rsidRPr="00AF6643">
                    <w:rPr>
                      <w:rFonts w:ascii="Times New Roman" w:hAnsi="Times New Roman"/>
                    </w:rPr>
                    <w:t xml:space="preserve"> activation/</w:t>
                  </w:r>
                  <w:proofErr w:type="spellStart"/>
                  <w:r w:rsidRPr="00AF6643">
                    <w:rPr>
                      <w:rFonts w:ascii="Times New Roman" w:hAnsi="Times New Roman"/>
                    </w:rPr>
                    <w:t>deactivation</w:t>
                  </w:r>
                  <w:proofErr w:type="spellEnd"/>
                  <w:r w:rsidRPr="00AF6643">
                    <w:rPr>
                      <w:rFonts w:ascii="Times New Roman" w:hAnsi="Times New Roman"/>
                    </w:rPr>
                    <w:t xml:space="preserve"> (</w:t>
                  </w:r>
                  <w:proofErr w:type="spellStart"/>
                  <w:r w:rsidRPr="00AF6643">
                    <w:rPr>
                      <w:rFonts w:ascii="Times New Roman" w:hAnsi="Times New Roman"/>
                    </w:rPr>
                    <w:t>amongst</w:t>
                  </w:r>
                  <w:proofErr w:type="spellEnd"/>
                  <w:r w:rsidRPr="00AF6643">
                    <w:rPr>
                      <w:rFonts w:ascii="Times New Roman" w:hAnsi="Times New Roman"/>
                    </w:rPr>
                    <w:t xml:space="preserve"> </w:t>
                  </w:r>
                  <w:proofErr w:type="spellStart"/>
                  <w:r w:rsidRPr="00AF6643">
                    <w:rPr>
                      <w:rFonts w:ascii="Times New Roman" w:hAnsi="Times New Roman"/>
                    </w:rPr>
                    <w:t>SCells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candidate configuration) </w:t>
                  </w:r>
                  <w:proofErr w:type="spellStart"/>
                  <w:r w:rsidRPr="00AF6643">
                    <w:rPr>
                      <w:rFonts w:ascii="Times New Roman" w:hAnsi="Times New Roman"/>
                      <w:highlight w:val="yellow"/>
                    </w:rPr>
                    <w:t>simultaneously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L1 L2 </w:t>
                  </w:r>
                  <w:proofErr w:type="spellStart"/>
                  <w:r w:rsidRPr="00AF6643">
                    <w:rPr>
                      <w:rFonts w:ascii="Times New Roman" w:hAnsi="Times New Roman"/>
                      <w:highlight w:val="yellow"/>
                    </w:rPr>
                    <w:t>mobility</w:t>
                  </w:r>
                  <w:proofErr w:type="spellEnd"/>
                  <w:r w:rsidRPr="00AF6643">
                    <w:rPr>
                      <w:rFonts w:ascii="Times New Roman" w:hAnsi="Times New Roman"/>
                      <w:highlight w:val="yellow"/>
                    </w:rPr>
                    <w:t xml:space="preserve"> trigger MAC CE</w:t>
                  </w:r>
                  <w:r w:rsidRPr="00AF6643">
                    <w:rPr>
                      <w:rFonts w:ascii="Times New Roman" w:hAnsi="Times New Roman"/>
                    </w:rPr>
                    <w:t xml:space="preserve"> (if </w:t>
                  </w:r>
                  <w:proofErr w:type="spellStart"/>
                  <w:r w:rsidRPr="00AF6643">
                    <w:rPr>
                      <w:rFonts w:ascii="Times New Roman" w:hAnsi="Times New Roman"/>
                    </w:rPr>
                    <w:t>so</w:t>
                  </w:r>
                  <w:proofErr w:type="spellEnd"/>
                  <w:r w:rsidRPr="00AF6643">
                    <w:rPr>
                      <w:rFonts w:ascii="Times New Roman" w:hAnsi="Times New Roman"/>
                    </w:rPr>
                    <w:t xml:space="preserve">, FFS how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determined</w:t>
                  </w:r>
                  <w:proofErr w:type="spellEnd"/>
                  <w:r w:rsidRPr="00AF6643">
                    <w:rPr>
                      <w:rFonts w:ascii="Times New Roman" w:hAnsi="Times New Roman"/>
                    </w:rPr>
                    <w:t>).</w:t>
                  </w:r>
                </w:p>
                <w:p w14:paraId="2FE1C54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both</w:t>
                  </w:r>
                  <w:proofErr w:type="spellEnd"/>
                  <w:r w:rsidRPr="00AF6643">
                    <w:rPr>
                      <w:rFonts w:ascii="Times New Roman" w:hAnsi="Times New Roman"/>
                    </w:rPr>
                    <w:t xml:space="preserve"> RACH-</w:t>
                  </w:r>
                  <w:proofErr w:type="spellStart"/>
                  <w:r w:rsidRPr="00AF6643">
                    <w:rPr>
                      <w:rFonts w:ascii="Times New Roman" w:hAnsi="Times New Roman"/>
                    </w:rPr>
                    <w:t>based</w:t>
                  </w:r>
                  <w:proofErr w:type="spellEnd"/>
                  <w:r w:rsidRPr="00AF6643">
                    <w:rPr>
                      <w:rFonts w:ascii="Times New Roman" w:hAnsi="Times New Roman"/>
                    </w:rPr>
                    <w:t xml:space="preserve"> (CFRA, CBRA) and </w:t>
                  </w:r>
                  <w:r w:rsidRPr="00AF6643">
                    <w:rPr>
                      <w:rFonts w:ascii="Times New Roman" w:hAnsi="Times New Roman"/>
                      <w:highlight w:val="yellow"/>
                    </w:rPr>
                    <w:t>RACH-</w:t>
                  </w:r>
                  <w:proofErr w:type="spellStart"/>
                  <w:r w:rsidRPr="00AF6643">
                    <w:rPr>
                      <w:rFonts w:ascii="Times New Roman" w:hAnsi="Times New Roman"/>
                      <w:highlight w:val="yellow"/>
                    </w:rPr>
                    <w:t>less</w:t>
                  </w:r>
                  <w:proofErr w:type="spellEnd"/>
                  <w:r w:rsidRPr="00AF6643">
                    <w:rPr>
                      <w:rFonts w:ascii="Times New Roman" w:hAnsi="Times New Roman"/>
                    </w:rPr>
                    <w:t xml:space="preserve"> </w:t>
                  </w:r>
                  <w:proofErr w:type="spellStart"/>
                  <w:r w:rsidRPr="00AF6643">
                    <w:rPr>
                      <w:rFonts w:ascii="Times New Roman" w:hAnsi="Times New Roman"/>
                    </w:rPr>
                    <w:t>procedures</w:t>
                  </w:r>
                  <w:proofErr w:type="spellEnd"/>
                  <w:r w:rsidRPr="00AF6643">
                    <w:rPr>
                      <w:rFonts w:ascii="Times New Roman" w:hAnsi="Times New Roman"/>
                    </w:rPr>
                    <w:t xml:space="preserve"> for L1 L2 </w:t>
                  </w:r>
                  <w:proofErr w:type="spellStart"/>
                  <w:r w:rsidRPr="00AF6643">
                    <w:rPr>
                      <w:rFonts w:ascii="Times New Roman" w:hAnsi="Times New Roman"/>
                    </w:rPr>
                    <w:t>mobility</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RACH-</w:t>
                  </w:r>
                  <w:proofErr w:type="spellStart"/>
                  <w:r w:rsidRPr="00AF6643">
                    <w:rPr>
                      <w:rFonts w:ascii="Times New Roman" w:hAnsi="Times New Roman"/>
                    </w:rPr>
                    <w:t>less</w:t>
                  </w:r>
                  <w:proofErr w:type="spellEnd"/>
                  <w:r w:rsidRPr="00AF6643">
                    <w:rPr>
                      <w:rFonts w:ascii="Times New Roman" w:hAnsi="Times New Roman"/>
                    </w:rPr>
                    <w:t xml:space="preserve"> if the UE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RAN2 </w:t>
                  </w:r>
                  <w:proofErr w:type="spellStart"/>
                  <w:r w:rsidRPr="00AF6643">
                    <w:rPr>
                      <w:rFonts w:ascii="Times New Roman" w:hAnsi="Times New Roman"/>
                    </w:rPr>
                    <w:t>understands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feasibility</w:t>
                  </w:r>
                  <w:proofErr w:type="spellEnd"/>
                  <w:r w:rsidRPr="00AF6643">
                    <w:rPr>
                      <w:rFonts w:ascii="Times New Roman" w:hAnsi="Times New Roman"/>
                    </w:rPr>
                    <w:t xml:space="preserve"> of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depend</w:t>
                  </w:r>
                  <w:proofErr w:type="spellEnd"/>
                  <w:r w:rsidRPr="00AF6643">
                    <w:rPr>
                      <w:rFonts w:ascii="Times New Roman" w:hAnsi="Times New Roman"/>
                    </w:rPr>
                    <w:t xml:space="preserve"> on RAN1, and </w:t>
                  </w:r>
                  <w:proofErr w:type="spellStart"/>
                  <w:r w:rsidRPr="00AF6643">
                    <w:rPr>
                      <w:rFonts w:ascii="Times New Roman" w:hAnsi="Times New Roman"/>
                    </w:rPr>
                    <w:t>expect</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RAN1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on </w:t>
                  </w:r>
                  <w:proofErr w:type="spellStart"/>
                  <w:r w:rsidRPr="00AF6643">
                    <w:rPr>
                      <w:rFonts w:ascii="Times New Roman" w:hAnsi="Times New Roman"/>
                    </w:rPr>
                    <w:t>this</w:t>
                  </w:r>
                  <w:proofErr w:type="spellEnd"/>
                  <w:r w:rsidRPr="00AF6643">
                    <w:rPr>
                      <w:rFonts w:ascii="Times New Roman" w:hAnsi="Times New Roman"/>
                    </w:rPr>
                    <w:t xml:space="preserve">. </w:t>
                  </w:r>
                </w:p>
                <w:p w14:paraId="0359353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 xml:space="preserve">RACH </w:t>
                  </w:r>
                  <w:proofErr w:type="spellStart"/>
                  <w:r w:rsidRPr="00AF6643">
                    <w:rPr>
                      <w:rFonts w:ascii="Times New Roman" w:hAnsi="Times New Roman"/>
                      <w:highlight w:val="yellow"/>
                    </w:rPr>
                    <w:t>resource</w:t>
                  </w:r>
                  <w:proofErr w:type="spellEnd"/>
                  <w:r w:rsidRPr="00AF6643">
                    <w:rPr>
                      <w:rFonts w:ascii="Times New Roman" w:hAnsi="Times New Roman"/>
                      <w:highlight w:val="yellow"/>
                    </w:rPr>
                    <w:t xml:space="preserve"> for CFRA</w:t>
                  </w:r>
                  <w:r w:rsidRPr="00AF6643">
                    <w:rPr>
                      <w:rFonts w:ascii="Times New Roman" w:hAnsi="Times New Roman"/>
                    </w:rPr>
                    <w:t xml:space="preserve"> for L1 L2 </w:t>
                  </w:r>
                  <w:proofErr w:type="spellStart"/>
                  <w:r w:rsidRPr="00AF6643">
                    <w:rPr>
                      <w:rFonts w:ascii="Times New Roman" w:hAnsi="Times New Roman"/>
                    </w:rPr>
                    <w:t>dynamic</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provided</w:t>
                  </w:r>
                  <w:proofErr w:type="spellEnd"/>
                  <w:r w:rsidRPr="00AF6643">
                    <w:rPr>
                      <w:rFonts w:ascii="Times New Roman" w:hAnsi="Times New Roman"/>
                    </w:rPr>
                    <w:t xml:space="preserve"> in RRC configuration (or </w:t>
                  </w:r>
                  <w:proofErr w:type="spellStart"/>
                  <w:r w:rsidRPr="00AF6643">
                    <w:rPr>
                      <w:rFonts w:ascii="Times New Roman" w:hAnsi="Times New Roman"/>
                    </w:rPr>
                    <w:t>potentially</w:t>
                  </w:r>
                  <w:proofErr w:type="spellEnd"/>
                  <w:r w:rsidRPr="00AF6643">
                    <w:rPr>
                      <w:rFonts w:ascii="Times New Roman" w:hAnsi="Times New Roman"/>
                    </w:rPr>
                    <w:t xml:space="preserve"> by MAC CE FFS). </w:t>
                  </w:r>
                </w:p>
                <w:p w14:paraId="105A65D5"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w:t>
                  </w:r>
                  <w:proofErr w:type="spellStart"/>
                  <w:r w:rsidRPr="00AF6643">
                    <w:rPr>
                      <w:rFonts w:ascii="Times New Roman" w:hAnsi="Times New Roman"/>
                    </w:rPr>
                    <w:t>indicate</w:t>
                  </w:r>
                  <w:proofErr w:type="spellEnd"/>
                  <w:r w:rsidRPr="00AF6643">
                    <w:rPr>
                      <w:rFonts w:ascii="Times New Roman" w:hAnsi="Times New Roman"/>
                    </w:rPr>
                    <w:t xml:space="preserve"> </w:t>
                  </w:r>
                  <w:r w:rsidRPr="00AF6643">
                    <w:rPr>
                      <w:rFonts w:ascii="Times New Roman" w:hAnsi="Times New Roman"/>
                      <w:highlight w:val="yellow"/>
                    </w:rPr>
                    <w:t xml:space="preserve">TCI state(s) (or </w:t>
                  </w:r>
                  <w:proofErr w:type="spellStart"/>
                  <w:r w:rsidRPr="00AF6643">
                    <w:rPr>
                      <w:rFonts w:ascii="Times New Roman" w:hAnsi="Times New Roman"/>
                      <w:highlight w:val="yellow"/>
                    </w:rPr>
                    <w:t>other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info)</w:t>
                  </w:r>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rPr>
                    <w:lastRenderedPageBreak/>
                    <w:t xml:space="preserve">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dep</w:t>
                  </w:r>
                  <w:proofErr w:type="spellEnd"/>
                  <w:r w:rsidRPr="00AF6643">
                    <w:rPr>
                      <w:rFonts w:ascii="Times New Roman" w:hAnsi="Times New Roman"/>
                    </w:rPr>
                    <w:t xml:space="preserve"> on RAN1 </w:t>
                  </w:r>
                  <w:proofErr w:type="spellStart"/>
                  <w:r w:rsidRPr="00AF6643">
                    <w:rPr>
                      <w:rFonts w:ascii="Times New Roman" w:hAnsi="Times New Roman"/>
                    </w:rPr>
                    <w:t>progress</w:t>
                  </w:r>
                  <w:proofErr w:type="spellEnd"/>
                  <w:r w:rsidRPr="00AF6643">
                    <w:rPr>
                      <w:rFonts w:ascii="Times New Roman" w:hAnsi="Times New Roman"/>
                    </w:rPr>
                    <w:t>.</w:t>
                  </w:r>
                </w:p>
                <w:p w14:paraId="7701455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at L1L2 </w:t>
                  </w:r>
                  <w:proofErr w:type="spellStart"/>
                  <w:r w:rsidRPr="00AF6643">
                    <w:rPr>
                      <w:rFonts w:ascii="Times New Roman" w:hAnsi="Times New Roman"/>
                    </w:rPr>
                    <w:t>cell</w:t>
                  </w:r>
                  <w:proofErr w:type="spellEnd"/>
                  <w:r w:rsidRPr="00AF6643">
                    <w:rPr>
                      <w:rFonts w:ascii="Times New Roman" w:hAnsi="Times New Roman"/>
                    </w:rPr>
                    <w:t xml:space="preserve"> </w:t>
                  </w:r>
                  <w:proofErr w:type="gramStart"/>
                  <w:r w:rsidRPr="00AF6643">
                    <w:rPr>
                      <w:rFonts w:ascii="Times New Roman" w:hAnsi="Times New Roman"/>
                    </w:rPr>
                    <w:t>switch:</w:t>
                  </w:r>
                  <w:proofErr w:type="gram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the UE </w:t>
                  </w:r>
                  <w:proofErr w:type="spellStart"/>
                  <w:r w:rsidRPr="00AF6643">
                    <w:rPr>
                      <w:rFonts w:ascii="Times New Roman" w:hAnsi="Times New Roman"/>
                      <w:strike/>
                    </w:rPr>
                    <w:t>performs</w:t>
                  </w:r>
                  <w:proofErr w:type="spellEnd"/>
                  <w:r w:rsidRPr="00AF6643">
                    <w:rPr>
                      <w:rFonts w:ascii="Times New Roman" w:hAnsi="Times New Roman"/>
                      <w:strike/>
                    </w:rPr>
                    <w:t xml:space="preserve"> partial or full MAC reset (FFS </w:t>
                  </w:r>
                  <w:proofErr w:type="spellStart"/>
                  <w:r w:rsidRPr="00AF6643">
                    <w:rPr>
                      <w:rFonts w:ascii="Times New Roman" w:hAnsi="Times New Roman"/>
                      <w:strike/>
                    </w:rPr>
                    <w:t>what</w:t>
                  </w:r>
                  <w:proofErr w:type="spellEnd"/>
                  <w:r w:rsidRPr="00AF6643">
                    <w:rPr>
                      <w:rFonts w:ascii="Times New Roman" w:hAnsi="Times New Roman"/>
                      <w:strike/>
                    </w:rPr>
                    <w:t xml:space="preserve"> partial reset </w:t>
                  </w:r>
                  <w:proofErr w:type="spellStart"/>
                  <w:r w:rsidRPr="00AF6643">
                    <w:rPr>
                      <w:rFonts w:ascii="Times New Roman" w:hAnsi="Times New Roman"/>
                      <w:strike/>
                    </w:rPr>
                    <w:t>is</w:t>
                  </w:r>
                  <w:proofErr w:type="spellEnd"/>
                  <w:r w:rsidRPr="00AF6643">
                    <w:rPr>
                      <w:rFonts w:ascii="Times New Roman" w:hAnsi="Times New Roman"/>
                      <w:strike/>
                    </w:rPr>
                    <w:t xml:space="preserve">, </w:t>
                  </w:r>
                  <w:r w:rsidRPr="00AF6643">
                    <w:rPr>
                      <w:rFonts w:ascii="Times New Roman" w:hAnsi="Times New Roman"/>
                      <w:strike/>
                      <w:highlight w:val="yellow"/>
                    </w:rPr>
                    <w:t xml:space="preserve">e.g. to </w:t>
                  </w:r>
                  <w:proofErr w:type="spellStart"/>
                  <w:r w:rsidRPr="00AF6643">
                    <w:rPr>
                      <w:rFonts w:ascii="Times New Roman" w:hAnsi="Times New Roman"/>
                      <w:strike/>
                      <w:highlight w:val="yellow"/>
                    </w:rPr>
                    <w:t>avoid</w:t>
                  </w:r>
                  <w:proofErr w:type="spellEnd"/>
                  <w:r w:rsidRPr="00AF6643">
                    <w:rPr>
                      <w:rFonts w:ascii="Times New Roman" w:hAnsi="Times New Roman"/>
                      <w:strike/>
                      <w:highlight w:val="yellow"/>
                    </w:rPr>
                    <w:t xml:space="preserve"> data </w:t>
                  </w:r>
                  <w:proofErr w:type="spellStart"/>
                  <w:r w:rsidRPr="00AF6643">
                    <w:rPr>
                      <w:rFonts w:ascii="Times New Roman" w:hAnsi="Times New Roman"/>
                      <w:strike/>
                      <w:highlight w:val="yellow"/>
                    </w:rPr>
                    <w:t>loss</w:t>
                  </w:r>
                  <w:proofErr w:type="spellEnd"/>
                  <w:r w:rsidRPr="00AF6643">
                    <w:rPr>
                      <w:rFonts w:ascii="Times New Roman" w:hAnsi="Times New Roman"/>
                      <w:strike/>
                      <w:highlight w:val="yellow"/>
                    </w:rPr>
                    <w:t>)</w:t>
                  </w:r>
                  <w:r w:rsidRPr="00AF6643">
                    <w:rPr>
                      <w:rFonts w:ascii="Times New Roman" w:hAnsi="Times New Roman"/>
                      <w:strike/>
                    </w:rPr>
                    <w:t>,</w:t>
                  </w:r>
                  <w:r w:rsidRPr="00AF6643">
                    <w:rPr>
                      <w:rFonts w:ascii="Times New Roman" w:hAnsi="Times New Roman"/>
                    </w:rPr>
                    <w:t xml:space="preserve"> re-</w:t>
                  </w:r>
                  <w:proofErr w:type="spellStart"/>
                  <w:r w:rsidRPr="00AF6643">
                    <w:rPr>
                      <w:rFonts w:ascii="Times New Roman" w:hAnsi="Times New Roman"/>
                    </w:rPr>
                    <w:t>establish</w:t>
                  </w:r>
                  <w:proofErr w:type="spellEnd"/>
                  <w:r w:rsidRPr="00AF6643">
                    <w:rPr>
                      <w:rFonts w:ascii="Times New Roman" w:hAnsi="Times New Roman"/>
                    </w:rPr>
                    <w:t xml:space="preserve"> RLC, </w:t>
                  </w:r>
                  <w:proofErr w:type="spellStart"/>
                  <w:r w:rsidRPr="00AF6643">
                    <w:rPr>
                      <w:rFonts w:ascii="Times New Roman" w:hAnsi="Times New Roman"/>
                    </w:rPr>
                    <w:t>perform</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PDCP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explicitly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controlled</w:t>
                  </w:r>
                  <w:proofErr w:type="spellEnd"/>
                  <w:r w:rsidRPr="00AF6643">
                    <w:rPr>
                      <w:rFonts w:ascii="Times New Roman" w:hAnsi="Times New Roman"/>
                      <w:highlight w:val="yellow"/>
                    </w:rPr>
                    <w:t xml:space="preserve"> by the network</w:t>
                  </w:r>
                  <w:r w:rsidRPr="00AF6643">
                    <w:rPr>
                      <w:rFonts w:ascii="Times New Roman" w:hAnsi="Times New Roman"/>
                    </w:rPr>
                    <w:t xml:space="preserve">. R2 </w:t>
                  </w:r>
                  <w:proofErr w:type="gramStart"/>
                  <w:r w:rsidRPr="00AF6643">
                    <w:rPr>
                      <w:rFonts w:ascii="Times New Roman" w:hAnsi="Times New Roman"/>
                      <w:highlight w:val="yellow"/>
                    </w:rPr>
                    <w:t>assumes</w:t>
                  </w:r>
                  <w:proofErr w:type="gramEnd"/>
                  <w:r w:rsidRPr="00AF6643">
                    <w:rPr>
                      <w:rFonts w:ascii="Times New Roman" w:hAnsi="Times New Roman"/>
                      <w:highlight w:val="yellow"/>
                    </w:rPr>
                    <w:t xml:space="preserve"> </w:t>
                  </w:r>
                  <w:proofErr w:type="spellStart"/>
                  <w:r w:rsidRPr="00AF6643">
                    <w:rPr>
                      <w:rFonts w:ascii="Times New Roman" w:hAnsi="Times New Roman"/>
                      <w:highlight w:val="yellow"/>
                    </w:rPr>
                    <w:t>that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this</w:t>
                  </w:r>
                  <w:proofErr w:type="spellEnd"/>
                  <w:r w:rsidRPr="00AF6643">
                    <w:rPr>
                      <w:rFonts w:ascii="Times New Roman" w:hAnsi="Times New Roman"/>
                      <w:highlight w:val="yellow"/>
                    </w:rPr>
                    <w:t xml:space="preserve"> can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by RRC</w:t>
                  </w:r>
                  <w:r w:rsidRPr="00AF6643">
                    <w:rPr>
                      <w:rFonts w:ascii="Times New Roman" w:hAnsi="Times New Roman"/>
                    </w:rPr>
                    <w:t xml:space="preserve">. FFS if MAC CE indication(s) </w:t>
                  </w:r>
                  <w:proofErr w:type="spellStart"/>
                  <w:r w:rsidRPr="00AF6643">
                    <w:rPr>
                      <w:rFonts w:ascii="Times New Roman" w:hAnsi="Times New Roman"/>
                    </w:rPr>
                    <w:t>is</w:t>
                  </w:r>
                  <w:proofErr w:type="spellEnd"/>
                  <w:r w:rsidRPr="00AF6643">
                    <w:rPr>
                      <w:rFonts w:ascii="Times New Roman" w:hAnsi="Times New Roman"/>
                    </w:rPr>
                    <w:t xml:space="preserve">/are </w:t>
                  </w:r>
                  <w:proofErr w:type="spellStart"/>
                  <w:r w:rsidRPr="00AF6643">
                    <w:rPr>
                      <w:rFonts w:ascii="Times New Roman" w:hAnsi="Times New Roman"/>
                    </w:rPr>
                    <w:t>needed</w:t>
                  </w:r>
                  <w:proofErr w:type="spellEnd"/>
                  <w:r w:rsidRPr="00AF6643">
                    <w:rPr>
                      <w:rFonts w:ascii="Times New Roman" w:hAnsi="Times New Roman"/>
                    </w:rPr>
                    <w:t>.</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to carry LTM </w:t>
                  </w:r>
                  <w:proofErr w:type="spellStart"/>
                  <w:r w:rsidRPr="00AF6643">
                    <w:rPr>
                      <w:rFonts w:ascii="Times New Roman" w:hAnsi="Times New Roman"/>
                    </w:rPr>
                    <w:t>related</w:t>
                  </w:r>
                  <w:proofErr w:type="spellEnd"/>
                  <w:r w:rsidRPr="00AF6643">
                    <w:rPr>
                      <w:rFonts w:ascii="Times New Roman" w:hAnsi="Times New Roman"/>
                    </w:rPr>
                    <w:t xml:space="preserve"> information for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of the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7761C63A"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supervised</w:t>
                  </w:r>
                  <w:proofErr w:type="spellEnd"/>
                  <w:r w:rsidRPr="00AF6643">
                    <w:rPr>
                      <w:rFonts w:ascii="Times New Roman" w:hAnsi="Times New Roman"/>
                    </w:rPr>
                    <w:t xml:space="preserve"> by a </w:t>
                  </w:r>
                  <w:proofErr w:type="spellStart"/>
                  <w:r w:rsidRPr="00AF6643">
                    <w:rPr>
                      <w:rFonts w:ascii="Times New Roman" w:hAnsi="Times New Roman"/>
                    </w:rPr>
                    <w:t>timer</w:t>
                  </w:r>
                  <w:proofErr w:type="spellEnd"/>
                </w:p>
                <w:p w14:paraId="7CFEA99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arrival</w:t>
                  </w:r>
                  <w:proofErr w:type="spellEnd"/>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rPr>
                    <w:t xml:space="preserve"> (</w:t>
                  </w:r>
                  <w:proofErr w:type="spellStart"/>
                  <w:r w:rsidRPr="00AF6643">
                    <w:rPr>
                      <w:rFonts w:ascii="Times New Roman" w:hAnsi="Times New Roman"/>
                    </w:rPr>
                    <w:t>somehow</w:t>
                  </w:r>
                  <w:proofErr w:type="spellEnd"/>
                  <w:r w:rsidRPr="00AF6643">
                    <w:rPr>
                      <w:rFonts w:ascii="Times New Roman" w:hAnsi="Times New Roman"/>
                    </w:rPr>
                    <w:t>)</w:t>
                  </w:r>
                </w:p>
                <w:p w14:paraId="50BDC054" w14:textId="77777777" w:rsidR="00D73408" w:rsidRPr="00AF6643" w:rsidRDefault="00D73408" w:rsidP="00D73408">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w:t>
                  </w:r>
                  <w:proofErr w:type="spellStart"/>
                  <w:r w:rsidRPr="00AF6643">
                    <w:rPr>
                      <w:rFonts w:ascii="Times New Roman" w:hAnsi="Times New Roman"/>
                      <w:strike/>
                    </w:rPr>
                    <w:t>mindset</w:t>
                  </w:r>
                  <w:proofErr w:type="spellEnd"/>
                  <w:r w:rsidRPr="00AF6643">
                    <w:rPr>
                      <w:rFonts w:ascii="Times New Roman" w:hAnsi="Times New Roman"/>
                      <w:strike/>
                    </w:rPr>
                    <w:t xml:space="preserve"> to have a </w:t>
                  </w:r>
                  <w:proofErr w:type="spellStart"/>
                  <w:r w:rsidRPr="00AF6643">
                    <w:rPr>
                      <w:rFonts w:ascii="Times New Roman" w:hAnsi="Times New Roman"/>
                      <w:strike/>
                      <w:highlight w:val="yellow"/>
                    </w:rPr>
                    <w:t>common</w:t>
                  </w:r>
                  <w:proofErr w:type="spellEnd"/>
                  <w:r w:rsidRPr="00AF6643">
                    <w:rPr>
                      <w:rFonts w:ascii="Times New Roman" w:hAnsi="Times New Roman"/>
                      <w:strike/>
                      <w:highlight w:val="yellow"/>
                    </w:rPr>
                    <w:t xml:space="preserve"> design for partial MAC reset</w:t>
                  </w:r>
                  <w:r w:rsidRPr="00AF6643">
                    <w:rPr>
                      <w:rFonts w:ascii="Times New Roman" w:hAnsi="Times New Roman"/>
                      <w:strike/>
                    </w:rPr>
                    <w:t xml:space="preserve"> for </w:t>
                  </w:r>
                  <w:proofErr w:type="spellStart"/>
                  <w:r w:rsidRPr="00AF6643">
                    <w:rPr>
                      <w:rFonts w:ascii="Times New Roman" w:hAnsi="Times New Roman"/>
                      <w:strike/>
                    </w:rPr>
                    <w:t>different</w:t>
                  </w:r>
                  <w:proofErr w:type="spellEnd"/>
                  <w:r w:rsidRPr="00AF6643">
                    <w:rPr>
                      <w:rFonts w:ascii="Times New Roman" w:hAnsi="Times New Roman"/>
                      <w:strike/>
                    </w:rPr>
                    <w:t xml:space="preserve"> </w:t>
                  </w:r>
                  <w:proofErr w:type="spellStart"/>
                  <w:r w:rsidRPr="00AF6643">
                    <w:rPr>
                      <w:rFonts w:ascii="Times New Roman" w:hAnsi="Times New Roman"/>
                      <w:strike/>
                    </w:rPr>
                    <w:t>cell</w:t>
                  </w:r>
                  <w:proofErr w:type="spellEnd"/>
                  <w:r w:rsidRPr="00AF6643">
                    <w:rPr>
                      <w:rFonts w:ascii="Times New Roman" w:hAnsi="Times New Roman"/>
                      <w:strike/>
                    </w:rPr>
                    <w:t xml:space="preserve"> change cases </w:t>
                  </w:r>
                  <w:r w:rsidRPr="00AF6643">
                    <w:rPr>
                      <w:rFonts w:ascii="Times New Roman" w:hAnsi="Times New Roman"/>
                      <w:strike/>
                      <w:highlight w:val="yellow"/>
                    </w:rPr>
                    <w:t>in intra-DU scenario</w:t>
                  </w:r>
                  <w:r w:rsidRPr="00AF6643">
                    <w:rPr>
                      <w:rFonts w:ascii="Times New Roman" w:hAnsi="Times New Roman"/>
                      <w:strike/>
                    </w:rPr>
                    <w:t xml:space="preserve"> (as far as </w:t>
                  </w:r>
                  <w:proofErr w:type="spellStart"/>
                  <w:r w:rsidRPr="00AF6643">
                    <w:rPr>
                      <w:rFonts w:ascii="Times New Roman" w:hAnsi="Times New Roman"/>
                      <w:strike/>
                    </w:rPr>
                    <w:t>reasonable</w:t>
                  </w:r>
                  <w:proofErr w:type="spellEnd"/>
                  <w:r w:rsidRPr="00AF6643">
                    <w:rPr>
                      <w:rFonts w:ascii="Times New Roman" w:hAnsi="Times New Roman"/>
                      <w:strike/>
                    </w:rPr>
                    <w:t>)</w:t>
                  </w:r>
                </w:p>
                <w:p w14:paraId="1A883DB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Permanent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such</w:t>
                  </w:r>
                  <w:proofErr w:type="spellEnd"/>
                  <w:r w:rsidRPr="00AF6643">
                    <w:rPr>
                      <w:rFonts w:ascii="Times New Roman" w:hAnsi="Times New Roman"/>
                    </w:rPr>
                    <w:t xml:space="preserve"> as PCI </w:t>
                  </w:r>
                  <w:proofErr w:type="spellStart"/>
                  <w:r w:rsidRPr="00AF6643">
                    <w:rPr>
                      <w:rFonts w:ascii="Times New Roman" w:hAnsi="Times New Roman"/>
                    </w:rPr>
                    <w:t>will</w:t>
                  </w:r>
                  <w:proofErr w:type="spellEnd"/>
                  <w:r w:rsidRPr="00AF6643">
                    <w:rPr>
                      <w:rFonts w:ascii="Times New Roman" w:hAnsi="Times New Roman"/>
                    </w:rPr>
                    <w:t xml:space="preserve"> not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in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instead</w:t>
                  </w:r>
                  <w:proofErr w:type="spellEnd"/>
                  <w:r w:rsidRPr="00AF6643">
                    <w:rPr>
                      <w:rFonts w:ascii="Times New Roman" w:hAnsi="Times New Roman"/>
                    </w:rPr>
                    <w:t xml:space="preserve">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will</w:t>
                  </w:r>
                  <w:proofErr w:type="spellEnd"/>
                  <w:r w:rsidRPr="00AF6643">
                    <w:rPr>
                      <w:rFonts w:ascii="Times New Roman" w:hAnsi="Times New Roman"/>
                    </w:rPr>
                    <w:t xml:space="preserve"> use </w:t>
                  </w:r>
                  <w:proofErr w:type="spellStart"/>
                  <w:r w:rsidRPr="00AF6643">
                    <w:rPr>
                      <w:rFonts w:ascii="Times New Roman" w:hAnsi="Times New Roman"/>
                    </w:rPr>
                    <w:t>temporary</w:t>
                  </w:r>
                  <w:proofErr w:type="spellEnd"/>
                  <w:r w:rsidRPr="00AF6643">
                    <w:rPr>
                      <w:rFonts w:ascii="Times New Roman" w:hAnsi="Times New Roman"/>
                    </w:rPr>
                    <w:t xml:space="preserve">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No consensus to support HARQ continuation (and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resume</w:t>
                  </w:r>
                  <w:proofErr w:type="spellEnd"/>
                  <w:r w:rsidRPr="00AF6643">
                    <w:rPr>
                      <w:rFonts w:ascii="Times New Roman" w:hAnsi="Times New Roman"/>
                    </w:rPr>
                    <w:t xml:space="preserve"> discussion </w:t>
                  </w:r>
                  <w:proofErr w:type="spellStart"/>
                  <w:r w:rsidRPr="00AF6643">
                    <w:rPr>
                      <w:rFonts w:ascii="Times New Roman" w:hAnsi="Times New Roman"/>
                    </w:rPr>
                    <w:t>some</w:t>
                  </w:r>
                  <w:proofErr w:type="spellEnd"/>
                  <w:r w:rsidRPr="00AF6643">
                    <w:rPr>
                      <w:rFonts w:ascii="Times New Roman" w:hAnsi="Times New Roman"/>
                    </w:rPr>
                    <w:t xml:space="preserve"> new input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needed</w:t>
                  </w:r>
                  <w:proofErr w:type="spellEnd"/>
                  <w:r w:rsidRPr="00AF6643">
                    <w:rPr>
                      <w:rFonts w:ascii="Times New Roman" w:hAnsi="Times New Roman"/>
                    </w:rPr>
                    <w:t xml:space="preserve">, e.g. quantitative </w:t>
                  </w:r>
                  <w:proofErr w:type="spellStart"/>
                  <w:r w:rsidRPr="00AF6643">
                    <w:rPr>
                      <w:rFonts w:ascii="Times New Roman" w:hAnsi="Times New Roman"/>
                    </w:rPr>
                    <w:t>evidence</w:t>
                  </w:r>
                  <w:proofErr w:type="spellEnd"/>
                  <w:r w:rsidRPr="00AF6643">
                    <w:rPr>
                      <w:rFonts w:ascii="Times New Roman" w:hAnsi="Times New Roman"/>
                    </w:rPr>
                    <w:t xml:space="preserve"> of a </w:t>
                  </w:r>
                  <w:proofErr w:type="spellStart"/>
                  <w:r w:rsidRPr="00AF6643">
                    <w:rPr>
                      <w:rFonts w:ascii="Times New Roman" w:hAnsi="Times New Roman"/>
                    </w:rPr>
                    <w:t>serious</w:t>
                  </w:r>
                  <w:proofErr w:type="spellEnd"/>
                  <w:r w:rsidRPr="00AF6643">
                    <w:rPr>
                      <w:rFonts w:ascii="Times New Roman" w:hAnsi="Times New Roman"/>
                    </w:rPr>
                    <w:t xml:space="preserve"> </w:t>
                  </w:r>
                  <w:proofErr w:type="spellStart"/>
                  <w:r w:rsidRPr="00AF6643">
                    <w:rPr>
                      <w:rFonts w:ascii="Times New Roman" w:hAnsi="Times New Roman"/>
                    </w:rPr>
                    <w:t>problem</w:t>
                  </w:r>
                  <w:proofErr w:type="spellEnd"/>
                  <w:r w:rsidRPr="00AF6643">
                    <w:rPr>
                      <w:rFonts w:ascii="Times New Roman" w:hAnsi="Times New Roman"/>
                    </w:rPr>
                    <w:t>).</w:t>
                  </w:r>
                </w:p>
                <w:p w14:paraId="2AAE098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w:t>
                  </w:r>
                  <w:proofErr w:type="spellStart"/>
                  <w:r w:rsidRPr="00AF6643">
                    <w:rPr>
                      <w:rFonts w:ascii="Times New Roman" w:hAnsi="Times New Roman"/>
                    </w:rPr>
                    <w:t>determine</w:t>
                  </w:r>
                  <w:proofErr w:type="spellEnd"/>
                  <w:r w:rsidRPr="00AF6643">
                    <w:rPr>
                      <w:rFonts w:ascii="Times New Roman" w:hAnsi="Times New Roman"/>
                    </w:rPr>
                    <w:t xml:space="preserve"> if to reset L2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r w:rsidRPr="00AF6643">
                    <w:rPr>
                      <w:rFonts w:ascii="Times New Roman" w:hAnsi="Times New Roman"/>
                      <w:highlight w:val="yellow"/>
                    </w:rPr>
                    <w:t>RRC configuration</w:t>
                  </w:r>
                  <w:r w:rsidRPr="00AF6643">
                    <w:rPr>
                      <w:rFonts w:ascii="Times New Roman" w:hAnsi="Times New Roman"/>
                    </w:rPr>
                    <w:t xml:space="preserve"> (e.g. set of </w:t>
                  </w:r>
                  <w:proofErr w:type="spellStart"/>
                  <w:r w:rsidRPr="00AF6643">
                    <w:rPr>
                      <w:rFonts w:ascii="Times New Roman" w:hAnsi="Times New Roman"/>
                    </w:rPr>
                    <w:t>cells</w:t>
                  </w:r>
                  <w:proofErr w:type="spellEnd"/>
                  <w:r w:rsidRPr="00AF6643">
                    <w:rPr>
                      <w:rFonts w:ascii="Times New Roman" w:hAnsi="Times New Roman"/>
                    </w:rPr>
                    <w:t xml:space="preserve">. FFS if </w:t>
                  </w:r>
                  <w:proofErr w:type="spellStart"/>
                  <w:r w:rsidRPr="00AF6643">
                    <w:rPr>
                      <w:rFonts w:ascii="Times New Roman" w:hAnsi="Times New Roman"/>
                    </w:rPr>
                    <w:t>separate</w:t>
                  </w:r>
                  <w:proofErr w:type="spellEnd"/>
                  <w:r w:rsidRPr="00AF6643">
                    <w:rPr>
                      <w:rFonts w:ascii="Times New Roman" w:hAnsi="Times New Roman"/>
                    </w:rPr>
                    <w:t xml:space="preserv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RAN2 perspective, to enable </w:t>
                  </w:r>
                  <w:proofErr w:type="spellStart"/>
                  <w:r w:rsidRPr="00AF6643">
                    <w:rPr>
                      <w:rFonts w:ascii="Times New Roman" w:hAnsi="Times New Roman"/>
                    </w:rPr>
                    <w:t>shared</w:t>
                  </w:r>
                  <w:proofErr w:type="spellEnd"/>
                  <w:r w:rsidRPr="00AF6643">
                    <w:rPr>
                      <w:rFonts w:ascii="Times New Roman" w:hAnsi="Times New Roman"/>
                    </w:rPr>
                    <w:t xml:space="preserve"> </w:t>
                  </w:r>
                  <w:proofErr w:type="spellStart"/>
                  <w:r w:rsidRPr="00AF6643">
                    <w:rPr>
                      <w:rFonts w:ascii="Times New Roman" w:hAnsi="Times New Roman"/>
                    </w:rPr>
                    <w:t>preamble</w:t>
                  </w:r>
                  <w:proofErr w:type="spellEnd"/>
                  <w:r w:rsidRPr="00AF6643">
                    <w:rPr>
                      <w:rFonts w:ascii="Times New Roman" w:hAnsi="Times New Roman"/>
                    </w:rPr>
                    <w:t xml:space="preserve"> </w:t>
                  </w:r>
                  <w:proofErr w:type="spellStart"/>
                  <w:r w:rsidRPr="00AF6643">
                    <w:rPr>
                      <w:rFonts w:ascii="Times New Roman" w:hAnsi="Times New Roman"/>
                    </w:rPr>
                    <w:t>resource</w:t>
                  </w:r>
                  <w:proofErr w:type="spellEnd"/>
                  <w:r w:rsidRPr="00AF6643">
                    <w:rPr>
                      <w:rFonts w:ascii="Times New Roman" w:hAnsi="Times New Roman"/>
                    </w:rPr>
                    <w:t xml:space="preserve"> </w:t>
                  </w:r>
                  <w:proofErr w:type="spellStart"/>
                  <w:r w:rsidRPr="00AF6643">
                    <w:rPr>
                      <w:rFonts w:ascii="Times New Roman" w:hAnsi="Times New Roman"/>
                    </w:rPr>
                    <w:t>among</w:t>
                  </w:r>
                  <w:proofErr w:type="spellEnd"/>
                  <w:r w:rsidRPr="00AF6643">
                    <w:rPr>
                      <w:rFonts w:ascii="Times New Roman" w:hAnsi="Times New Roman"/>
                    </w:rPr>
                    <w:t xml:space="preserve"> multiple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beneficial</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information </w:t>
                  </w:r>
                  <w:proofErr w:type="spellStart"/>
                  <w:r w:rsidRPr="00AF6643">
                    <w:rPr>
                      <w:rFonts w:ascii="Times New Roman" w:hAnsi="Times New Roman"/>
                    </w:rPr>
                    <w:t>that</w:t>
                  </w:r>
                  <w:proofErr w:type="spellEnd"/>
                  <w:r w:rsidRPr="00AF6643">
                    <w:rPr>
                      <w:rFonts w:ascii="Times New Roman" w:hAnsi="Times New Roman"/>
                    </w:rPr>
                    <w:t xml:space="preserve"> identifies the </w:t>
                  </w:r>
                  <w:proofErr w:type="spellStart"/>
                  <w:r w:rsidRPr="00AF6643">
                    <w:rPr>
                      <w:rFonts w:ascii="Times New Roman" w:hAnsi="Times New Roman"/>
                    </w:rPr>
                    <w:t>allocated</w:t>
                  </w:r>
                  <w:proofErr w:type="spellEnd"/>
                  <w:r w:rsidRPr="00AF6643">
                    <w:rPr>
                      <w:rFonts w:ascii="Times New Roman" w:hAnsi="Times New Roman"/>
                    </w:rPr>
                    <w:t xml:space="preserve"> CFRA </w:t>
                  </w:r>
                  <w:proofErr w:type="spellStart"/>
                  <w:r w:rsidRPr="00AF6643">
                    <w:rPr>
                      <w:rFonts w:ascii="Times New Roman" w:hAnsi="Times New Roman"/>
                    </w:rPr>
                    <w:t>resource</w:t>
                  </w:r>
                  <w:proofErr w:type="spellEnd"/>
                  <w:r w:rsidRPr="00AF6643">
                    <w:rPr>
                      <w:rFonts w:ascii="Times New Roman" w:hAnsi="Times New Roman"/>
                    </w:rPr>
                    <w:t xml:space="preserve"> (i.e., SS/PBCH index, RACH occasion, and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index)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highlight w:val="yellow"/>
                    </w:rPr>
                    <w:t xml:space="preserve"> in the PDCCH </w:t>
                  </w:r>
                  <w:proofErr w:type="spellStart"/>
                  <w:r w:rsidRPr="00AF6643">
                    <w:rPr>
                      <w:rFonts w:ascii="Times New Roman" w:hAnsi="Times New Roman"/>
                      <w:highlight w:val="yellow"/>
                    </w:rPr>
                    <w:t>order</w:t>
                  </w:r>
                  <w:proofErr w:type="spellEnd"/>
                  <w:r w:rsidRPr="00AF6643">
                    <w:rPr>
                      <w:rFonts w:ascii="Times New Roman" w:hAnsi="Times New Roman"/>
                    </w:rPr>
                    <w:t xml:space="preserve"> (as </w:t>
                  </w:r>
                  <w:proofErr w:type="spellStart"/>
                  <w:r w:rsidRPr="00AF6643">
                    <w:rPr>
                      <w:rFonts w:ascii="Times New Roman" w:hAnsi="Times New Roman"/>
                    </w:rPr>
                    <w:t>legacy</w:t>
                  </w:r>
                  <w:proofErr w:type="spellEnd"/>
                  <w:r w:rsidRPr="00AF6643">
                    <w:rPr>
                      <w:rFonts w:ascii="Times New Roman" w:hAnsi="Times New Roman"/>
                    </w:rPr>
                    <w:t xml:space="preserve"> intra-</w:t>
                  </w:r>
                  <w:proofErr w:type="spellStart"/>
                  <w:r w:rsidRPr="00AF6643">
                    <w:rPr>
                      <w:rFonts w:ascii="Times New Roman" w:hAnsi="Times New Roman"/>
                    </w:rPr>
                    <w:t>cell</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256A9CE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RACH option 3 (</w:t>
                  </w:r>
                  <w:proofErr w:type="spellStart"/>
                  <w:r w:rsidRPr="00AF6643">
                    <w:rPr>
                      <w:rFonts w:ascii="Times New Roman" w:hAnsi="Times New Roman"/>
                    </w:rPr>
                    <w:t>with</w:t>
                  </w:r>
                  <w:proofErr w:type="spellEnd"/>
                  <w:r w:rsidRPr="00AF6643">
                    <w:rPr>
                      <w:rFonts w:ascii="Times New Roman" w:hAnsi="Times New Roman"/>
                    </w:rPr>
                    <w:t xml:space="preserve"> RAR </w:t>
                  </w:r>
                  <w:proofErr w:type="spellStart"/>
                  <w:r w:rsidRPr="00AF6643">
                    <w:rPr>
                      <w:rFonts w:ascii="Times New Roman" w:hAnsi="Times New Roman"/>
                    </w:rPr>
                    <w:t>from</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needed</w:t>
                  </w:r>
                  <w:proofErr w:type="spellEnd"/>
                  <w:r w:rsidRPr="00AF6643">
                    <w:rPr>
                      <w:rFonts w:ascii="Times New Roman" w:hAnsi="Times New Roman"/>
                    </w:rPr>
                    <w:t xml:space="preserve"> in Rel-18.</w:t>
                  </w:r>
                </w:p>
                <w:p w14:paraId="06122D6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assumption</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r w:rsidRPr="00AF6643">
                    <w:rPr>
                      <w:rFonts w:ascii="Times New Roman" w:hAnsi="Times New Roman"/>
                      <w:highlight w:val="yellow"/>
                    </w:rPr>
                    <w:t xml:space="preserve">UE </w:t>
                  </w:r>
                  <w:proofErr w:type="spellStart"/>
                  <w:r w:rsidRPr="00AF6643">
                    <w:rPr>
                      <w:rFonts w:ascii="Times New Roman" w:hAnsi="Times New Roman"/>
                      <w:highlight w:val="yellow"/>
                    </w:rPr>
                    <w:t>will</w:t>
                  </w:r>
                  <w:proofErr w:type="spellEnd"/>
                  <w:r w:rsidRPr="00AF6643">
                    <w:rPr>
                      <w:rFonts w:ascii="Times New Roman" w:hAnsi="Times New Roman"/>
                      <w:highlight w:val="yellow"/>
                    </w:rPr>
                    <w:t xml:space="preserve"> skip RACH</w:t>
                  </w:r>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if a TA value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gramStart"/>
                  <w:r w:rsidRPr="00AF6643">
                    <w:rPr>
                      <w:rFonts w:ascii="Times New Roman" w:hAnsi="Times New Roman"/>
                    </w:rPr>
                    <w:t>command:</w:t>
                  </w:r>
                  <w:proofErr w:type="gramEnd"/>
                  <w:r w:rsidRPr="00AF6643">
                    <w:rPr>
                      <w:rFonts w:ascii="Times New Roman" w:hAnsi="Times New Roman"/>
                    </w:rPr>
                    <w:t xml:space="preserve"> It </w:t>
                  </w:r>
                  <w:proofErr w:type="spellStart"/>
                  <w:r w:rsidRPr="00AF6643">
                    <w:rPr>
                      <w:rFonts w:ascii="Times New Roman" w:hAnsi="Times New Roman"/>
                    </w:rPr>
                    <w:t>is</w:t>
                  </w:r>
                  <w:proofErr w:type="spellEnd"/>
                  <w:r w:rsidRPr="00AF6643">
                    <w:rPr>
                      <w:rFonts w:ascii="Times New Roman" w:hAnsi="Times New Roman"/>
                    </w:rPr>
                    <w:t xml:space="preserve"> FFS if the </w:t>
                  </w:r>
                  <w:proofErr w:type="spellStart"/>
                  <w:r w:rsidRPr="00AF6643">
                    <w:rPr>
                      <w:rFonts w:ascii="Times New Roman" w:hAnsi="Times New Roman"/>
                    </w:rPr>
                    <w:t>following</w:t>
                  </w:r>
                  <w:proofErr w:type="spellEnd"/>
                  <w:r w:rsidRPr="00AF6643">
                    <w:rPr>
                      <w:rFonts w:ascii="Times New Roman" w:hAnsi="Times New Roman"/>
                    </w:rPr>
                    <w:t xml:space="preserve"> TA values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to the UE: Value 0, Value </w:t>
                  </w:r>
                  <w:proofErr w:type="spellStart"/>
                  <w:r w:rsidRPr="00AF6643">
                    <w:rPr>
                      <w:rFonts w:ascii="Times New Roman" w:hAnsi="Times New Roman"/>
                    </w:rPr>
                    <w:t>indicating</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UE </w:t>
                  </w:r>
                  <w:proofErr w:type="spellStart"/>
                  <w:r w:rsidRPr="00AF6643">
                    <w:rPr>
                      <w:rFonts w:ascii="Times New Roman" w:hAnsi="Times New Roman"/>
                    </w:rPr>
                    <w:t>shall</w:t>
                  </w:r>
                  <w:proofErr w:type="spellEnd"/>
                  <w:r w:rsidRPr="00AF6643">
                    <w:rPr>
                      <w:rFonts w:ascii="Times New Roman" w:hAnsi="Times New Roman"/>
                    </w:rPr>
                    <w:t xml:space="preserve"> </w:t>
                  </w:r>
                  <w:proofErr w:type="spellStart"/>
                  <w:r w:rsidRPr="00AF6643">
                    <w:rPr>
                      <w:rFonts w:ascii="Times New Roman" w:hAnsi="Times New Roman"/>
                    </w:rPr>
                    <w:t>apply</w:t>
                  </w:r>
                  <w:proofErr w:type="spellEnd"/>
                  <w:r w:rsidRPr="00AF6643">
                    <w:rPr>
                      <w:rFonts w:ascii="Times New Roman" w:hAnsi="Times New Roman"/>
                    </w:rPr>
                    <w:t xml:space="preserve"> the TA of one source </w:t>
                  </w:r>
                  <w:proofErr w:type="spellStart"/>
                  <w:r w:rsidRPr="00AF6643">
                    <w:rPr>
                      <w:rFonts w:ascii="Times New Roman" w:hAnsi="Times New Roman"/>
                    </w:rPr>
                    <w:t>cell</w:t>
                  </w:r>
                  <w:proofErr w:type="spellEnd"/>
                  <w:r w:rsidRPr="00AF6643">
                    <w:rPr>
                      <w:rFonts w:ascii="Times New Roman" w:hAnsi="Times New Roman"/>
                    </w:rPr>
                    <w:t>.</w:t>
                  </w:r>
                </w:p>
                <w:p w14:paraId="02656A7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RRCReconfigurationComplete</w:t>
                  </w:r>
                  <w:proofErr w:type="spellEnd"/>
                  <w:r w:rsidRPr="00AF6643">
                    <w:rPr>
                      <w:rFonts w:ascii="Times New Roman" w:hAnsi="Times New Roman"/>
                    </w:rPr>
                    <w:t xml:space="preserve"> message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sent at </w:t>
                  </w:r>
                  <w:proofErr w:type="spellStart"/>
                  <w:r w:rsidRPr="00AF6643">
                    <w:rPr>
                      <w:rFonts w:ascii="Times New Roman" w:hAnsi="Times New Roman"/>
                    </w:rPr>
                    <w:t>each</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w:t>
                  </w:r>
                </w:p>
                <w:p w14:paraId="07B2361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based</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r w:rsidRPr="00AF6643">
                    <w:rPr>
                      <w:rFonts w:ascii="Times New Roman" w:hAnsi="Times New Roman"/>
                    </w:rPr>
                    <w:t>reception</w:t>
                  </w:r>
                  <w:proofErr w:type="spellEnd"/>
                  <w:r w:rsidRPr="00AF6643">
                    <w:rPr>
                      <w:rFonts w:ascii="Times New Roman" w:hAnsi="Times New Roman"/>
                    </w:rPr>
                    <w:t xml:space="preserve"> of </w:t>
                  </w:r>
                  <w:proofErr w:type="spellStart"/>
                  <w:r w:rsidRPr="00AF6643">
                    <w:rPr>
                      <w:rFonts w:ascii="Times New Roman" w:hAnsi="Times New Roman"/>
                    </w:rPr>
                    <w:t>preamble</w:t>
                  </w:r>
                  <w:proofErr w:type="spellEnd"/>
                  <w:r w:rsidRPr="00AF6643">
                    <w:rPr>
                      <w:rFonts w:ascii="Times New Roman" w:hAnsi="Times New Roman"/>
                    </w:rPr>
                    <w:t xml:space="preserve"> in CFRA and on the </w:t>
                  </w:r>
                  <w:proofErr w:type="spellStart"/>
                  <w:r w:rsidRPr="00AF6643">
                    <w:rPr>
                      <w:rFonts w:ascii="Times New Roman" w:hAnsi="Times New Roman"/>
                    </w:rPr>
                    <w:t>reception</w:t>
                  </w:r>
                  <w:proofErr w:type="spellEnd"/>
                  <w:r w:rsidRPr="00AF6643">
                    <w:rPr>
                      <w:rFonts w:ascii="Times New Roman" w:hAnsi="Times New Roman"/>
                    </w:rPr>
                    <w:t xml:space="preserve"> of Msg3/</w:t>
                  </w:r>
                  <w:proofErr w:type="spellStart"/>
                  <w:r w:rsidRPr="00AF6643">
                    <w:rPr>
                      <w:rFonts w:ascii="Times New Roman" w:hAnsi="Times New Roman"/>
                    </w:rPr>
                    <w:t>MsgA</w:t>
                  </w:r>
                  <w:proofErr w:type="spellEnd"/>
                  <w:r w:rsidRPr="00AF6643">
                    <w:rPr>
                      <w:rFonts w:ascii="Times New Roman" w:hAnsi="Times New Roman"/>
                    </w:rPr>
                    <w:t xml:space="preserve"> in CBRA, like the </w:t>
                  </w:r>
                  <w:proofErr w:type="spellStart"/>
                  <w:r w:rsidRPr="00AF6643">
                    <w:rPr>
                      <w:rFonts w:ascii="Times New Roman" w:hAnsi="Times New Roman"/>
                    </w:rPr>
                    <w:t>legacy</w:t>
                  </w:r>
                  <w:proofErr w:type="spellEnd"/>
                  <w:r w:rsidRPr="00AF6643">
                    <w:rPr>
                      <w:rFonts w:ascii="Times New Roman" w:hAnsi="Times New Roman"/>
                    </w:rPr>
                    <w:t xml:space="preserve"> HO. </w:t>
                  </w:r>
                </w:p>
                <w:p w14:paraId="5AD1E88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reception</w:t>
                  </w:r>
                  <w:proofErr w:type="spellEnd"/>
                  <w:r w:rsidRPr="00AF6643">
                    <w:rPr>
                      <w:rFonts w:ascii="Times New Roman" w:hAnsi="Times New Roman"/>
                    </w:rPr>
                    <w:t xml:space="preserve"> of the first UL transmission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this</w:t>
                  </w:r>
                  <w:proofErr w:type="spellEnd"/>
                  <w:r w:rsidRPr="00AF6643">
                    <w:rPr>
                      <w:rFonts w:ascii="Times New Roman" w:hAnsi="Times New Roman"/>
                    </w:rPr>
                    <w:t xml:space="preserve"> UE</w:t>
                  </w:r>
                </w:p>
                <w:p w14:paraId="41D32BA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w:t>
                  </w:r>
                  <w:proofErr w:type="spellStart"/>
                  <w:r w:rsidRPr="00AF6643">
                    <w:rPr>
                      <w:rFonts w:ascii="Times New Roman" w:hAnsi="Times New Roman"/>
                    </w:rPr>
                    <w:t>RRCReconfigurationComplete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the content of the first UL MAC PDU/transmission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i.e. no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introduce</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new </w:t>
                  </w:r>
                  <w:proofErr w:type="spellStart"/>
                  <w:r w:rsidRPr="00AF6643">
                    <w:rPr>
                      <w:rFonts w:ascii="Times New Roman" w:hAnsi="Times New Roman"/>
                    </w:rPr>
                    <w:t>signaling</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(for the MCG-switch case)</w:t>
                  </w:r>
                </w:p>
                <w:p w14:paraId="5D3F5AD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based</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RACH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w:t>
                  </w:r>
                </w:p>
                <w:p w14:paraId="628C155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less</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highlight w:val="yellow"/>
                    </w:rPr>
                    <w:t>complete</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UE </w:t>
                  </w:r>
                  <w:proofErr w:type="spellStart"/>
                  <w:r w:rsidRPr="00AF6643">
                    <w:rPr>
                      <w:rFonts w:ascii="Times New Roman" w:hAnsi="Times New Roman"/>
                    </w:rPr>
                    <w:t>determines</w:t>
                  </w:r>
                  <w:proofErr w:type="spellEnd"/>
                  <w:r w:rsidRPr="00AF6643">
                    <w:rPr>
                      <w:rFonts w:ascii="Times New Roman" w:hAnsi="Times New Roman"/>
                    </w:rPr>
                    <w:t xml:space="preserve"> the NW has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its</w:t>
                  </w:r>
                  <w:proofErr w:type="spellEnd"/>
                  <w:r w:rsidRPr="00AF6643">
                    <w:rPr>
                      <w:rFonts w:ascii="Times New Roman" w:hAnsi="Times New Roman"/>
                    </w:rPr>
                    <w:t xml:space="preserve"> first UL data.</w:t>
                  </w:r>
                </w:p>
                <w:p w14:paraId="331C59EB"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w:t>
                  </w:r>
                  <w:proofErr w:type="spellStart"/>
                  <w:r w:rsidRPr="00AF6643">
                    <w:rPr>
                      <w:rFonts w:ascii="Times New Roman" w:hAnsi="Times New Roman"/>
                    </w:rPr>
                    <w:t>behaviors</w:t>
                  </w:r>
                  <w:proofErr w:type="spellEnd"/>
                  <w:r w:rsidRPr="00AF6643">
                    <w:rPr>
                      <w:rFonts w:ascii="Times New Roman" w:hAnsi="Times New Roman"/>
                    </w:rPr>
                    <w:t xml:space="preserve"> of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are </w:t>
                  </w:r>
                  <w:proofErr w:type="spellStart"/>
                  <w:proofErr w:type="gramStart"/>
                  <w:r w:rsidRPr="00AF6643">
                    <w:rPr>
                      <w:rFonts w:ascii="Times New Roman" w:hAnsi="Times New Roman"/>
                    </w:rPr>
                    <w:t>agreed</w:t>
                  </w:r>
                  <w:proofErr w:type="spellEnd"/>
                  <w:r w:rsidRPr="00AF6643">
                    <w:rPr>
                      <w:rFonts w:ascii="Times New Roman" w:hAnsi="Times New Roman"/>
                    </w:rPr>
                    <w:t>:</w:t>
                  </w:r>
                  <w:proofErr w:type="gramEnd"/>
                  <w:r w:rsidRPr="00AF6643">
                    <w:rPr>
                      <w:rFonts w:ascii="Times New Roman" w:hAnsi="Times New Roman"/>
                    </w:rPr>
                    <w:t xml:space="preserve"> </w:t>
                  </w:r>
                </w:p>
                <w:p w14:paraId="61B24AA3"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1:</w:t>
                  </w:r>
                  <w:proofErr w:type="gramEnd"/>
                  <w:r w:rsidRPr="00AF6643">
                    <w:rPr>
                      <w:rFonts w:ascii="Times New Roman" w:hAnsi="Times New Roman"/>
                    </w:rPr>
                    <w:t xml:space="preserve"> The UE </w:t>
                  </w:r>
                  <w:r w:rsidRPr="00AF6643">
                    <w:rPr>
                      <w:rFonts w:ascii="Times New Roman" w:hAnsi="Times New Roman"/>
                      <w:highlight w:val="yellow"/>
                    </w:rPr>
                    <w:t>starts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the LTM </w:t>
                  </w:r>
                  <w:proofErr w:type="spellStart"/>
                  <w:r w:rsidRPr="00AF6643">
                    <w:rPr>
                      <w:rFonts w:ascii="Times New Roman" w:hAnsi="Times New Roman"/>
                    </w:rPr>
                    <w:t>cell</w:t>
                  </w:r>
                  <w:proofErr w:type="spellEnd"/>
                  <w:r w:rsidRPr="00AF6643">
                    <w:rPr>
                      <w:rFonts w:ascii="Times New Roman" w:hAnsi="Times New Roman"/>
                    </w:rPr>
                    <w:t xml:space="preserve"> switch MAC CE;</w:t>
                  </w:r>
                </w:p>
                <w:p w14:paraId="0FE626E2"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2:</w:t>
                  </w:r>
                  <w:proofErr w:type="gramEnd"/>
                  <w:r w:rsidRPr="00AF6643">
                    <w:rPr>
                      <w:rFonts w:ascii="Times New Roman" w:hAnsi="Times New Roman"/>
                    </w:rPr>
                    <w:t xml:space="preserve"> The UE </w:t>
                  </w:r>
                  <w:r w:rsidRPr="00AF6643">
                    <w:rPr>
                      <w:rFonts w:ascii="Times New Roman" w:hAnsi="Times New Roman"/>
                      <w:highlight w:val="yellow"/>
                    </w:rPr>
                    <w:t>stops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successful</w:t>
                  </w:r>
                  <w:proofErr w:type="spellEnd"/>
                  <w:r w:rsidRPr="00AF6643">
                    <w:rPr>
                      <w:rFonts w:ascii="Times New Roman" w:hAnsi="Times New Roman"/>
                    </w:rPr>
                    <w:t xml:space="preserve"> </w:t>
                  </w:r>
                  <w:proofErr w:type="spellStart"/>
                  <w:r w:rsidRPr="00AF6643">
                    <w:rPr>
                      <w:rFonts w:ascii="Times New Roman" w:hAnsi="Times New Roman"/>
                    </w:rPr>
                    <w:t>completion</w:t>
                  </w:r>
                  <w:proofErr w:type="spellEnd"/>
                  <w:r w:rsidRPr="00AF6643">
                    <w:rPr>
                      <w:rFonts w:ascii="Times New Roman" w:hAnsi="Times New Roman"/>
                    </w:rPr>
                    <w:t xml:space="preserve"> of LTM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0B6E7383"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3:</w:t>
                  </w:r>
                  <w:proofErr w:type="gramEnd"/>
                  <w:r w:rsidRPr="00AF6643">
                    <w:rPr>
                      <w:rFonts w:ascii="Times New Roman" w:hAnsi="Times New Roman"/>
                    </w:rPr>
                    <w:t xml:space="preserve"> If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for MCG expires, as </w:t>
                  </w:r>
                  <w:proofErr w:type="spellStart"/>
                  <w:r w:rsidRPr="00AF6643">
                    <w:rPr>
                      <w:rFonts w:ascii="Times New Roman" w:hAnsi="Times New Roman"/>
                    </w:rPr>
                    <w:t>baseline</w:t>
                  </w:r>
                  <w:proofErr w:type="spellEnd"/>
                  <w:r w:rsidRPr="00AF6643">
                    <w:rPr>
                      <w:rFonts w:ascii="Times New Roman" w:hAnsi="Times New Roman"/>
                    </w:rPr>
                    <w:t xml:space="preserve">, the UE </w:t>
                  </w:r>
                  <w:proofErr w:type="spellStart"/>
                  <w:r w:rsidRPr="00AF6643">
                    <w:rPr>
                      <w:rFonts w:ascii="Times New Roman" w:hAnsi="Times New Roman"/>
                    </w:rPr>
                    <w:t>considers</w:t>
                  </w:r>
                  <w:proofErr w:type="spellEnd"/>
                  <w:r w:rsidRPr="00AF6643">
                    <w:rPr>
                      <w:rFonts w:ascii="Times New Roman" w:hAnsi="Times New Roman"/>
                    </w:rPr>
                    <w:t xml:space="preserve"> LTM </w:t>
                  </w:r>
                  <w:proofErr w:type="spellStart"/>
                  <w:r w:rsidRPr="00AF6643">
                    <w:rPr>
                      <w:rFonts w:ascii="Times New Roman" w:hAnsi="Times New Roman"/>
                    </w:rPr>
                    <w:t>failure</w:t>
                  </w:r>
                  <w:proofErr w:type="spellEnd"/>
                  <w:r w:rsidRPr="00AF6643">
                    <w:rPr>
                      <w:rFonts w:ascii="Times New Roman" w:hAnsi="Times New Roman"/>
                    </w:rPr>
                    <w:t xml:space="preserve"> and </w:t>
                  </w:r>
                  <w:proofErr w:type="spellStart"/>
                  <w:r w:rsidRPr="00AF6643">
                    <w:rPr>
                      <w:rFonts w:ascii="Times New Roman" w:hAnsi="Times New Roman"/>
                    </w:rPr>
                    <w:t>initiates</w:t>
                  </w:r>
                  <w:proofErr w:type="spellEnd"/>
                  <w:r w:rsidRPr="00AF6643">
                    <w:rPr>
                      <w:rFonts w:ascii="Times New Roman" w:hAnsi="Times New Roman"/>
                    </w:rPr>
                    <w:t xml:space="preserve"> RRC re-establishment. (SCG switch case FFS)</w:t>
                  </w:r>
                </w:p>
                <w:p w14:paraId="2752200A"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RRC layer </w:t>
                  </w:r>
                  <w:proofErr w:type="spellStart"/>
                  <w:r w:rsidRPr="00AF6643">
                    <w:rPr>
                      <w:rFonts w:ascii="Times New Roman" w:hAnsi="Times New Roman"/>
                      <w:highlight w:val="yellow"/>
                    </w:rPr>
                    <w:t>timer</w:t>
                  </w:r>
                  <w:proofErr w:type="spellEnd"/>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early</w:t>
                  </w:r>
                  <w:proofErr w:type="spellEnd"/>
                  <w:r w:rsidRPr="00AF6643">
                    <w:rPr>
                      <w:rFonts w:ascii="Times New Roman" w:hAnsi="Times New Roman"/>
                    </w:rPr>
                    <w:t xml:space="preserve"> TA acquisition for candidate </w:t>
                  </w:r>
                  <w:proofErr w:type="spellStart"/>
                  <w:r w:rsidRPr="00AF6643">
                    <w:rPr>
                      <w:rFonts w:ascii="Times New Roman" w:hAnsi="Times New Roman"/>
                    </w:rPr>
                    <w:t>Cells</w:t>
                  </w:r>
                  <w:proofErr w:type="spellEnd"/>
                </w:p>
                <w:p w14:paraId="5D84AAAD"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acquisition </w:t>
                  </w:r>
                  <w:proofErr w:type="spellStart"/>
                  <w:r w:rsidRPr="00AF6643">
                    <w:rPr>
                      <w:rFonts w:ascii="Times New Roman" w:hAnsi="Times New Roman"/>
                    </w:rPr>
                    <w:t>without</w:t>
                  </w:r>
                  <w:proofErr w:type="spellEnd"/>
                  <w:r w:rsidRPr="00AF6643">
                    <w:rPr>
                      <w:rFonts w:ascii="Times New Roman" w:hAnsi="Times New Roman"/>
                    </w:rPr>
                    <w:t xml:space="preserve"> RAR, </w:t>
                  </w:r>
                  <w:proofErr w:type="spellStart"/>
                  <w:r w:rsidRPr="00AF6643">
                    <w:rPr>
                      <w:rFonts w:ascii="Times New Roman" w:hAnsi="Times New Roman"/>
                    </w:rPr>
                    <w:t>there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no </w:t>
                  </w:r>
                  <w:proofErr w:type="spellStart"/>
                  <w:r w:rsidRPr="00AF6643">
                    <w:rPr>
                      <w:rFonts w:ascii="Times New Roman" w:hAnsi="Times New Roman"/>
                      <w:highlight w:val="yellow"/>
                    </w:rPr>
                    <w:t>need</w:t>
                  </w:r>
                  <w:proofErr w:type="spellEnd"/>
                  <w:r w:rsidRPr="00AF6643">
                    <w:rPr>
                      <w:rFonts w:ascii="Times New Roman" w:hAnsi="Times New Roman"/>
                    </w:rPr>
                    <w:t xml:space="preserve"> for </w:t>
                  </w:r>
                  <w:r w:rsidRPr="00AF6643">
                    <w:rPr>
                      <w:rFonts w:ascii="Times New Roman" w:hAnsi="Times New Roman"/>
                      <w:highlight w:val="yellow"/>
                    </w:rPr>
                    <w:t xml:space="preserve">UE to </w:t>
                  </w:r>
                  <w:proofErr w:type="spellStart"/>
                  <w:r w:rsidRPr="00AF6643">
                    <w:rPr>
                      <w:rFonts w:ascii="Times New Roman" w:hAnsi="Times New Roman"/>
                      <w:highlight w:val="yellow"/>
                    </w:rPr>
                    <w:t>maintain</w:t>
                  </w:r>
                  <w:proofErr w:type="spellEnd"/>
                  <w:r w:rsidRPr="00AF6643">
                    <w:rPr>
                      <w:rFonts w:ascii="Times New Roman" w:hAnsi="Times New Roman"/>
                      <w:highlight w:val="yellow"/>
                    </w:rPr>
                    <w:t xml:space="preserve"> the TA </w:t>
                  </w:r>
                  <w:proofErr w:type="spellStart"/>
                  <w:r w:rsidRPr="00AF6643">
                    <w:rPr>
                      <w:rFonts w:ascii="Times New Roman" w:hAnsi="Times New Roman"/>
                      <w:highlight w:val="yellow"/>
                    </w:rPr>
                    <w:t>timer</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(i.e.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NW </w:t>
                  </w:r>
                  <w:proofErr w:type="spellStart"/>
                  <w:r w:rsidRPr="00AF6643">
                    <w:rPr>
                      <w:rFonts w:ascii="Times New Roman" w:hAnsi="Times New Roman"/>
                    </w:rPr>
                    <w:lastRenderedPageBreak/>
                    <w:t>implementation</w:t>
                  </w:r>
                  <w:proofErr w:type="spellEnd"/>
                  <w:r w:rsidRPr="00AF6643">
                    <w:rPr>
                      <w:rFonts w:ascii="Times New Roman" w:hAnsi="Times New Roman"/>
                    </w:rPr>
                    <w:t xml:space="preserve"> to </w:t>
                  </w:r>
                  <w:proofErr w:type="spellStart"/>
                  <w:r w:rsidRPr="00AF6643">
                    <w:rPr>
                      <w:rFonts w:ascii="Times New Roman" w:hAnsi="Times New Roman"/>
                    </w:rPr>
                    <w:t>determine</w:t>
                  </w:r>
                  <w:proofErr w:type="spellEnd"/>
                  <w:r w:rsidRPr="00AF6643">
                    <w:rPr>
                      <w:rFonts w:ascii="Times New Roman" w:hAnsi="Times New Roman"/>
                    </w:rPr>
                    <w:t xml:space="preserve"> the TA </w:t>
                  </w:r>
                  <w:proofErr w:type="spellStart"/>
                  <w:r w:rsidRPr="00AF6643">
                    <w:rPr>
                      <w:rFonts w:ascii="Times New Roman" w:hAnsi="Times New Roman"/>
                    </w:rPr>
                    <w:t>validity</w:t>
                  </w:r>
                  <w:proofErr w:type="spellEnd"/>
                  <w:r w:rsidRPr="00AF6643">
                    <w:rPr>
                      <w:rFonts w:ascii="Times New Roman" w:hAnsi="Times New Roman"/>
                    </w:rPr>
                    <w:t xml:space="preserve">), TA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MAC CE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available</w:t>
                  </w:r>
                  <w:proofErr w:type="spellEnd"/>
                  <w:r w:rsidRPr="00AF6643">
                    <w:rPr>
                      <w:rFonts w:ascii="Times New Roman" w:hAnsi="Times New Roman"/>
                    </w:rPr>
                    <w:t xml:space="preserve"> in the network). </w:t>
                  </w:r>
                </w:p>
                <w:p w14:paraId="4594A635"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see</w:t>
                  </w:r>
                  <w:proofErr w:type="spellEnd"/>
                  <w:r w:rsidRPr="00AF6643">
                    <w:rPr>
                      <w:rFonts w:ascii="Times New Roman" w:hAnsi="Times New Roman"/>
                    </w:rPr>
                    <w:t xml:space="preserve"> </w:t>
                  </w:r>
                  <w:r w:rsidRPr="00AF6643">
                    <w:rPr>
                      <w:rFonts w:ascii="Times New Roman" w:hAnsi="Times New Roman"/>
                      <w:highlight w:val="yellow"/>
                    </w:rPr>
                    <w:t xml:space="preserve">a </w:t>
                  </w:r>
                  <w:proofErr w:type="spellStart"/>
                  <w:r w:rsidRPr="00AF6643">
                    <w:rPr>
                      <w:rFonts w:ascii="Times New Roman" w:hAnsi="Times New Roman"/>
                      <w:highlight w:val="yellow"/>
                    </w:rPr>
                    <w:t>need</w:t>
                  </w:r>
                  <w:proofErr w:type="spellEnd"/>
                  <w:r w:rsidRPr="00AF6643">
                    <w:rPr>
                      <w:rFonts w:ascii="Times New Roman" w:hAnsi="Times New Roman"/>
                      <w:highlight w:val="yellow"/>
                    </w:rPr>
                    <w:t xml:space="preserve"> for a solution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RAR</w:t>
                  </w:r>
                  <w:r w:rsidRPr="00AF6643">
                    <w:rPr>
                      <w:rFonts w:ascii="Times New Roman" w:hAnsi="Times New Roman"/>
                    </w:rPr>
                    <w:t xml:space="preserve"> in for Rel-18. </w:t>
                  </w:r>
                </w:p>
                <w:p w14:paraId="72B926A7"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w:t>
                  </w:r>
                  <w:proofErr w:type="spellStart"/>
                  <w:r w:rsidRPr="00AF6643">
                    <w:rPr>
                      <w:rFonts w:ascii="Times New Roman" w:hAnsi="Times New Roman"/>
                    </w:rPr>
                    <w:t>determines</w:t>
                  </w:r>
                  <w:proofErr w:type="spellEnd"/>
                  <w:r w:rsidRPr="00AF6643">
                    <w:rPr>
                      <w:rFonts w:ascii="Times New Roman" w:hAnsi="Times New Roman"/>
                    </w:rPr>
                    <w:t xml:space="preserve"> to trigger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in MAC layer, </w:t>
                  </w:r>
                  <w:r w:rsidRPr="00AF6643">
                    <w:rPr>
                      <w:rFonts w:ascii="Times New Roman" w:hAnsi="Times New Roman"/>
                      <w:highlight w:val="yellow"/>
                    </w:rPr>
                    <w:t xml:space="preserve">if the LTM </w:t>
                  </w:r>
                  <w:proofErr w:type="spellStart"/>
                  <w:r w:rsidRPr="00AF6643">
                    <w:rPr>
                      <w:rFonts w:ascii="Times New Roman" w:hAnsi="Times New Roman"/>
                      <w:highlight w:val="yellow"/>
                    </w:rPr>
                    <w:t>cell</w:t>
                  </w:r>
                  <w:proofErr w:type="spellEnd"/>
                  <w:r w:rsidRPr="00AF6643">
                    <w:rPr>
                      <w:rFonts w:ascii="Times New Roman" w:hAnsi="Times New Roman"/>
                      <w:highlight w:val="yellow"/>
                    </w:rPr>
                    <w:t xml:space="preserve"> switch MAC CE </w:t>
                  </w:r>
                  <w:proofErr w:type="spellStart"/>
                  <w:r w:rsidRPr="00AF6643">
                    <w:rPr>
                      <w:rFonts w:ascii="Times New Roman" w:hAnsi="Times New Roman"/>
                      <w:highlight w:val="yellow"/>
                    </w:rPr>
                    <w:t>provides</w:t>
                  </w:r>
                  <w:proofErr w:type="spellEnd"/>
                  <w:r w:rsidRPr="00AF6643">
                    <w:rPr>
                      <w:rFonts w:ascii="Times New Roman" w:hAnsi="Times New Roman"/>
                      <w:highlight w:val="yellow"/>
                    </w:rPr>
                    <w:t xml:space="preserve"> the TA value</w:t>
                  </w:r>
                  <w:r w:rsidRPr="00AF6643">
                    <w:rPr>
                      <w:rFonts w:ascii="Times New Roman" w:hAnsi="Times New Roman"/>
                    </w:rPr>
                    <w:t xml:space="preserve"> (no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assumed</w:t>
                  </w:r>
                  <w:proofErr w:type="spellEnd"/>
                  <w:r w:rsidRPr="00AF6643">
                    <w:rPr>
                      <w:rFonts w:ascii="Times New Roman" w:hAnsi="Times New Roman"/>
                    </w:rPr>
                    <w:t>).</w:t>
                  </w:r>
                </w:p>
                <w:p w14:paraId="440CC7F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Dynamic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proofErr w:type="gramStart"/>
                  <w:r w:rsidRPr="00AF6643">
                    <w:rPr>
                      <w:rFonts w:ascii="Times New Roman" w:hAnsi="Times New Roman"/>
                    </w:rPr>
                    <w:t>cell</w:t>
                  </w:r>
                  <w:proofErr w:type="spellEnd"/>
                  <w:r w:rsidRPr="00AF6643">
                    <w:rPr>
                      <w:rFonts w:ascii="Times New Roman" w:hAnsi="Times New Roman"/>
                    </w:rPr>
                    <w:t>:</w:t>
                  </w:r>
                  <w:proofErr w:type="gramEnd"/>
                </w:p>
                <w:p w14:paraId="3960D701"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the</w:t>
                  </w:r>
                  <w:proofErr w:type="gramEnd"/>
                  <w:r w:rsidRPr="00AF6643">
                    <w:rPr>
                      <w:rFonts w:ascii="Times New Roman" w:hAnsi="Times New Roman"/>
                    </w:rPr>
                    <w:t xml:space="preserve"> </w:t>
                  </w:r>
                  <w:r w:rsidRPr="00AF6643">
                    <w:rPr>
                      <w:rFonts w:ascii="Times New Roman" w:hAnsi="Times New Roman"/>
                      <w:highlight w:val="yellow"/>
                    </w:rPr>
                    <w:t xml:space="preserve">UE monitors PDCCH for </w:t>
                  </w:r>
                  <w:proofErr w:type="spellStart"/>
                  <w:r w:rsidRPr="00AF6643">
                    <w:rPr>
                      <w:rFonts w:ascii="Times New Roman" w:hAnsi="Times New Roman"/>
                      <w:highlight w:val="yellow"/>
                    </w:rPr>
                    <w:t>dynamic</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scheduling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53250DA4"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proofErr w:type="spellStart"/>
                  <w:proofErr w:type="gramStart"/>
                  <w:r w:rsidRPr="00AF6643">
                    <w:rPr>
                      <w:rFonts w:ascii="Times New Roman" w:hAnsi="Times New Roman"/>
                    </w:rPr>
                    <w:t>upon</w:t>
                  </w:r>
                  <w:proofErr w:type="spellEnd"/>
                  <w:proofErr w:type="gram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decision</w:t>
                  </w:r>
                  <w:proofErr w:type="spellEnd"/>
                  <w:r w:rsidRPr="00AF6643">
                    <w:rPr>
                      <w:rFonts w:ascii="Times New Roman" w:hAnsi="Times New Roman"/>
                    </w:rPr>
                    <w:t xml:space="preserve">, R2 assumes </w:t>
                  </w:r>
                  <w:proofErr w:type="spellStart"/>
                  <w:r w:rsidRPr="00AF6643">
                    <w:rPr>
                      <w:rFonts w:ascii="Times New Roman" w:hAnsi="Times New Roman"/>
                    </w:rPr>
                    <w:t>that</w:t>
                  </w:r>
                  <w:proofErr w:type="spellEnd"/>
                  <w:r w:rsidRPr="00AF6643">
                    <w:rPr>
                      <w:rFonts w:ascii="Times New Roman" w:hAnsi="Times New Roman"/>
                    </w:rPr>
                    <w:t xml:space="preserve"> the source DU </w:t>
                  </w:r>
                  <w:proofErr w:type="spellStart"/>
                  <w:r w:rsidRPr="00AF6643">
                    <w:rPr>
                      <w:rFonts w:ascii="Times New Roman" w:hAnsi="Times New Roman"/>
                    </w:rPr>
                    <w:t>informs</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about the </w:t>
                  </w:r>
                  <w:proofErr w:type="spellStart"/>
                  <w:r w:rsidRPr="00AF6643">
                    <w:rPr>
                      <w:rFonts w:ascii="Times New Roman" w:hAnsi="Times New Roman"/>
                    </w:rPr>
                    <w:t>selected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so</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can start </w:t>
                  </w:r>
                  <w:proofErr w:type="spellStart"/>
                  <w:r w:rsidRPr="00AF6643">
                    <w:rPr>
                      <w:rFonts w:ascii="Times New Roman" w:hAnsi="Times New Roman"/>
                    </w:rPr>
                    <w:t>scheduling</w:t>
                  </w:r>
                  <w:proofErr w:type="spellEnd"/>
                  <w:r w:rsidRPr="00AF6643">
                    <w:rPr>
                      <w:rFonts w:ascii="Times New Roman" w:hAnsi="Times New Roman"/>
                    </w:rPr>
                    <w:t xml:space="preserve"> </w:t>
                  </w:r>
                  <w:proofErr w:type="spellStart"/>
                  <w:r w:rsidRPr="00AF6643">
                    <w:rPr>
                      <w:rFonts w:ascii="Times New Roman" w:hAnsi="Times New Roman"/>
                    </w:rPr>
                    <w:t>dynamic</w:t>
                  </w:r>
                  <w:proofErr w:type="spellEnd"/>
                  <w:r w:rsidRPr="00AF6643">
                    <w:rPr>
                      <w:rFonts w:ascii="Times New Roman" w:hAnsi="Times New Roman"/>
                    </w:rPr>
                    <w:t xml:space="preserve"> UL </w:t>
                  </w:r>
                  <w:proofErr w:type="spellStart"/>
                  <w:r w:rsidRPr="00AF6643">
                    <w:rPr>
                      <w:rFonts w:ascii="Times New Roman" w:hAnsi="Times New Roman"/>
                    </w:rPr>
                    <w:t>grant</w:t>
                  </w:r>
                  <w:proofErr w:type="spellEnd"/>
                  <w:r w:rsidRPr="00AF6643">
                    <w:rPr>
                      <w:rFonts w:ascii="Times New Roman" w:hAnsi="Times New Roman"/>
                    </w:rPr>
                    <w:t xml:space="preserve">. </w:t>
                  </w:r>
                </w:p>
                <w:p w14:paraId="4F8922F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the </w:t>
                  </w:r>
                  <w:r w:rsidRPr="00AF6643">
                    <w:rPr>
                      <w:rFonts w:ascii="Times New Roman" w:hAnsi="Times New Roman"/>
                      <w:highlight w:val="yellow"/>
                    </w:rPr>
                    <w:t xml:space="preserve">UE selects the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grant</w:t>
                  </w:r>
                  <w:proofErr w:type="spellEnd"/>
                  <w:r w:rsidRPr="00AF6643">
                    <w:rPr>
                      <w:rFonts w:ascii="Times New Roman" w:hAnsi="Times New Roman"/>
                      <w:highlight w:val="yellow"/>
                    </w:rPr>
                    <w:t xml:space="preserve"> occasion</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LTM MAC CE (as set by source </w:t>
                  </w:r>
                  <w:proofErr w:type="spellStart"/>
                  <w:r w:rsidRPr="00AF6643">
                    <w:rPr>
                      <w:rFonts w:ascii="Times New Roman" w:hAnsi="Times New Roman"/>
                    </w:rPr>
                    <w:t>cell</w:t>
                  </w:r>
                  <w:proofErr w:type="spellEnd"/>
                  <w:r w:rsidRPr="00AF6643">
                    <w:rPr>
                      <w:rFonts w:ascii="Times New Roman" w:hAnsi="Times New Roman"/>
                    </w:rPr>
                    <w:t xml:space="preserve">). FFS </w:t>
                  </w:r>
                  <w:proofErr w:type="spellStart"/>
                  <w:r w:rsidRPr="00AF6643">
                    <w:rPr>
                      <w:rFonts w:ascii="Times New Roman" w:hAnsi="Times New Roman"/>
                    </w:rPr>
                    <w:t>further</w:t>
                  </w:r>
                  <w:proofErr w:type="spellEnd"/>
                  <w:r w:rsidRPr="00AF6643">
                    <w:rPr>
                      <w:rFonts w:ascii="Times New Roman" w:hAnsi="Times New Roman"/>
                    </w:rPr>
                    <w:t xml:space="preserve"> </w:t>
                  </w:r>
                  <w:proofErr w:type="spellStart"/>
                  <w:r w:rsidRPr="00AF6643">
                    <w:rPr>
                      <w:rFonts w:ascii="Times New Roman" w:hAnsi="Times New Roman"/>
                    </w:rPr>
                    <w:t>optimization</w:t>
                  </w:r>
                  <w:proofErr w:type="spellEnd"/>
                  <w:r w:rsidRPr="00AF6643">
                    <w:rPr>
                      <w:rFonts w:ascii="Times New Roman" w:hAnsi="Times New Roman"/>
                    </w:rPr>
                    <w:t xml:space="preserve"> </w:t>
                  </w:r>
                </w:p>
                <w:p w14:paraId="5B0F6E7E"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w:t>
                  </w:r>
                  <w:proofErr w:type="spellStart"/>
                  <w:r w:rsidRPr="00AF6643">
                    <w:rPr>
                      <w:rFonts w:ascii="Times New Roman" w:hAnsi="Times New Roman"/>
                    </w:rPr>
                    <w:t>legacy</w:t>
                  </w:r>
                  <w:proofErr w:type="spellEnd"/>
                  <w:r w:rsidRPr="00AF6643">
                    <w:rPr>
                      <w:rFonts w:ascii="Times New Roman" w:hAnsi="Times New Roman"/>
                    </w:rPr>
                    <w:t xml:space="preserve"> </w:t>
                  </w:r>
                  <w:proofErr w:type="spellStart"/>
                  <w:proofErr w:type="gramStart"/>
                  <w:r w:rsidRPr="00AF6643">
                    <w:rPr>
                      <w:rFonts w:ascii="Times New Roman" w:hAnsi="Times New Roman"/>
                    </w:rPr>
                    <w:t>behaviour</w:t>
                  </w:r>
                  <w:proofErr w:type="spellEnd"/>
                  <w:r w:rsidRPr="00AF6643">
                    <w:rPr>
                      <w:rFonts w:ascii="Times New Roman" w:hAnsi="Times New Roman"/>
                    </w:rPr>
                    <w:t>:</w:t>
                  </w:r>
                  <w:proofErr w:type="gramEnd"/>
                  <w:r w:rsidRPr="00AF6643">
                    <w:rPr>
                      <w:rFonts w:ascii="Times New Roman" w:hAnsi="Times New Roman"/>
                    </w:rPr>
                    <w:t xml:space="preserve"> </w:t>
                  </w:r>
                  <w:r w:rsidRPr="00AF6643">
                    <w:rPr>
                      <w:rFonts w:ascii="Times New Roman" w:hAnsi="Times New Roman"/>
                      <w:i/>
                    </w:rPr>
                    <w:t xml:space="preserve"> </w:t>
                  </w:r>
                </w:p>
                <w:p w14:paraId="7A0EAEE9"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network </w:t>
                  </w:r>
                  <w:proofErr w:type="spellStart"/>
                  <w:r w:rsidRPr="00AF6643">
                    <w:rPr>
                      <w:rFonts w:ascii="Times New Roman" w:hAnsi="Times New Roman"/>
                    </w:rPr>
                    <w:t>implementation</w:t>
                  </w:r>
                  <w:proofErr w:type="spellEnd"/>
                  <w:r w:rsidRPr="00AF6643">
                    <w:rPr>
                      <w:rFonts w:ascii="Times New Roman" w:hAnsi="Times New Roman"/>
                    </w:rPr>
                    <w:t xml:space="preserve"> </w:t>
                  </w:r>
                  <w:proofErr w:type="spellStart"/>
                  <w:r w:rsidRPr="00AF6643">
                    <w:rPr>
                      <w:rFonts w:ascii="Times New Roman" w:hAnsi="Times New Roman"/>
                    </w:rPr>
                    <w:t>allows</w:t>
                  </w:r>
                  <w:proofErr w:type="spellEnd"/>
                  <w:r w:rsidRPr="00AF6643">
                    <w:rPr>
                      <w:rFonts w:ascii="Times New Roman" w:hAnsi="Times New Roman"/>
                    </w:rPr>
                    <w:t xml:space="preserve"> </w:t>
                  </w:r>
                  <w:proofErr w:type="spellStart"/>
                  <w:r w:rsidRPr="00AF6643">
                    <w:rPr>
                      <w:rFonts w:ascii="Times New Roman" w:hAnsi="Times New Roman"/>
                    </w:rPr>
                    <w:t>speedy</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for RLC AM </w:t>
                  </w:r>
                  <w:proofErr w:type="spellStart"/>
                  <w:r w:rsidRPr="00AF6643">
                    <w:rPr>
                      <w:rFonts w:ascii="Times New Roman" w:hAnsi="Times New Roman"/>
                    </w:rPr>
                    <w:t>bearer</w:t>
                  </w:r>
                  <w:proofErr w:type="spellEnd"/>
                  <w:r w:rsidRPr="00AF6643">
                    <w:rPr>
                      <w:rFonts w:ascii="Times New Roman" w:hAnsi="Times New Roman"/>
                    </w:rPr>
                    <w:t xml:space="preserve"> at intra-DU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specification</w:t>
                  </w:r>
                  <w:proofErr w:type="spellEnd"/>
                  <w:r w:rsidRPr="00AF6643">
                    <w:rPr>
                      <w:rFonts w:ascii="Times New Roman" w:hAnsi="Times New Roman"/>
                    </w:rPr>
                    <w:t xml:space="preserve"> impact. </w:t>
                  </w:r>
                </w:p>
                <w:p w14:paraId="20592A5D"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applied</w:t>
                  </w:r>
                  <w:proofErr w:type="spellEnd"/>
                  <w:r w:rsidRPr="00AF6643">
                    <w:rPr>
                      <w:rFonts w:ascii="Times New Roman" w:hAnsi="Times New Roman"/>
                    </w:rPr>
                    <w:t xml:space="preserve"> to the RLC AM </w:t>
                  </w:r>
                  <w:proofErr w:type="spellStart"/>
                  <w:r w:rsidRPr="00AF6643">
                    <w:rPr>
                      <w:rFonts w:ascii="Times New Roman" w:hAnsi="Times New Roman"/>
                    </w:rPr>
                    <w:t>bearers</w:t>
                  </w:r>
                  <w:proofErr w:type="spellEnd"/>
                  <w:r w:rsidRPr="00AF6643">
                    <w:rPr>
                      <w:rFonts w:ascii="Times New Roman" w:hAnsi="Times New Roman"/>
                    </w:rPr>
                    <w:t xml:space="preserve"> for inter-DU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17BB063B"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w:t>
                  </w:r>
                  <w:proofErr w:type="spellStart"/>
                  <w:r w:rsidRPr="00AF6643">
                    <w:rPr>
                      <w:rFonts w:ascii="Times New Roman" w:hAnsi="Times New Roman"/>
                    </w:rPr>
                    <w:t>cell</w:t>
                  </w:r>
                  <w:proofErr w:type="spellEnd"/>
                  <w:r w:rsidRPr="00AF6643">
                    <w:rPr>
                      <w:rFonts w:ascii="Times New Roman" w:hAnsi="Times New Roman"/>
                    </w:rPr>
                    <w:t xml:space="preserve"> switch in </w:t>
                  </w:r>
                  <w:proofErr w:type="spellStart"/>
                  <w:r w:rsidRPr="00AF6643">
                    <w:rPr>
                      <w:rFonts w:ascii="Times New Roman" w:hAnsi="Times New Roman"/>
                    </w:rPr>
                    <w:t>this</w:t>
                  </w:r>
                  <w:proofErr w:type="spellEnd"/>
                  <w:r w:rsidRPr="00AF6643">
                    <w:rPr>
                      <w:rFonts w:ascii="Times New Roman" w:hAnsi="Times New Roman"/>
                    </w:rPr>
                    <w:t xml:space="preserve"> release.</w:t>
                  </w:r>
                </w:p>
                <w:p w14:paraId="7CEAD41B" w14:textId="77777777" w:rsidR="00D73408" w:rsidRPr="00AF6643" w:rsidRDefault="00D73408" w:rsidP="00D73408">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w:t>
                  </w:r>
                  <w:proofErr w:type="spellStart"/>
                  <w:r w:rsidRPr="00AF6643">
                    <w:rPr>
                      <w:rFonts w:ascii="Times New Roman" w:hAnsi="Times New Roman"/>
                      <w:strike/>
                    </w:rPr>
                    <w:t>etc</w:t>
                  </w:r>
                  <w:proofErr w:type="spellEnd"/>
                  <w:r w:rsidRPr="00AF6643">
                    <w:rPr>
                      <w:rFonts w:ascii="Times New Roman" w:hAnsi="Times New Roman"/>
                      <w:strike/>
                    </w:rPr>
                    <w:t xml:space="preserve"> for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in the UE </w:t>
                  </w:r>
                  <w:proofErr w:type="spellStart"/>
                  <w:r w:rsidRPr="00AF6643">
                    <w:rPr>
                      <w:rFonts w:ascii="Times New Roman" w:hAnsi="Times New Roman"/>
                      <w:strike/>
                    </w:rPr>
                    <w:t>is</w:t>
                  </w:r>
                  <w:proofErr w:type="spellEnd"/>
                  <w:r w:rsidRPr="00AF6643">
                    <w:rPr>
                      <w:rFonts w:ascii="Times New Roman" w:hAnsi="Times New Roman"/>
                      <w:strike/>
                    </w:rPr>
                    <w:t xml:space="preserve"> </w:t>
                  </w:r>
                  <w:proofErr w:type="spellStart"/>
                  <w:r w:rsidRPr="00AF6643">
                    <w:rPr>
                      <w:rFonts w:ascii="Times New Roman" w:hAnsi="Times New Roman"/>
                      <w:strike/>
                    </w:rPr>
                    <w:t>needed</w:t>
                  </w:r>
                  <w:proofErr w:type="spellEnd"/>
                  <w:r w:rsidRPr="00AF6643">
                    <w:rPr>
                      <w:rFonts w:ascii="Times New Roman" w:hAnsi="Times New Roman"/>
                      <w:strike/>
                    </w:rPr>
                    <w:t xml:space="preserve">, the TA(s) </w:t>
                  </w:r>
                  <w:proofErr w:type="spellStart"/>
                  <w:r w:rsidRPr="00AF6643">
                    <w:rPr>
                      <w:rFonts w:ascii="Times New Roman" w:hAnsi="Times New Roman"/>
                      <w:strike/>
                    </w:rPr>
                    <w:t>associated</w:t>
                  </w:r>
                  <w:proofErr w:type="spellEnd"/>
                  <w:r w:rsidRPr="00AF6643">
                    <w:rPr>
                      <w:rFonts w:ascii="Times New Roman" w:hAnsi="Times New Roman"/>
                      <w:strike/>
                    </w:rPr>
                    <w:t xml:space="preserve"> </w:t>
                  </w:r>
                  <w:proofErr w:type="spellStart"/>
                  <w:r w:rsidRPr="00AF6643">
                    <w:rPr>
                      <w:rFonts w:ascii="Times New Roman" w:hAnsi="Times New Roman"/>
                      <w:strike/>
                    </w:rPr>
                    <w:t>with</w:t>
                  </w:r>
                  <w:proofErr w:type="spellEnd"/>
                  <w:r w:rsidRPr="00AF6643">
                    <w:rPr>
                      <w:rFonts w:ascii="Times New Roman" w:hAnsi="Times New Roman"/>
                      <w:strike/>
                    </w:rPr>
                    <w:t xml:space="preserve">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can </w:t>
                  </w:r>
                  <w:proofErr w:type="spellStart"/>
                  <w:r w:rsidRPr="00AF6643">
                    <w:rPr>
                      <w:rFonts w:ascii="Times New Roman" w:hAnsi="Times New Roman"/>
                      <w:strike/>
                    </w:rPr>
                    <w:t>be</w:t>
                  </w:r>
                  <w:proofErr w:type="spellEnd"/>
                  <w:r w:rsidRPr="00AF6643">
                    <w:rPr>
                      <w:rFonts w:ascii="Times New Roman" w:hAnsi="Times New Roman"/>
                      <w:strike/>
                    </w:rPr>
                    <w:t xml:space="preserve"> </w:t>
                  </w:r>
                  <w:proofErr w:type="spellStart"/>
                  <w:r w:rsidRPr="00AF6643">
                    <w:rPr>
                      <w:rFonts w:ascii="Times New Roman" w:hAnsi="Times New Roman"/>
                      <w:strike/>
                    </w:rPr>
                    <w:t>maintained</w:t>
                  </w:r>
                  <w:proofErr w:type="spellEnd"/>
                  <w:r w:rsidRPr="00AF6643">
                    <w:rPr>
                      <w:rFonts w:ascii="Times New Roman" w:hAnsi="Times New Roman"/>
                      <w:strike/>
                    </w:rPr>
                    <w:t xml:space="preserve"> </w:t>
                  </w:r>
                  <w:proofErr w:type="spellStart"/>
                  <w:r w:rsidRPr="00AF6643">
                    <w:rPr>
                      <w:rFonts w:ascii="Times New Roman" w:hAnsi="Times New Roman"/>
                      <w:strike/>
                    </w:rPr>
                    <w:t>during</w:t>
                  </w:r>
                  <w:proofErr w:type="spellEnd"/>
                  <w:r w:rsidRPr="00AF6643">
                    <w:rPr>
                      <w:rFonts w:ascii="Times New Roman" w:hAnsi="Times New Roman"/>
                      <w:strike/>
                    </w:rPr>
                    <w:t xml:space="preserve"> LTM (TDB </w:t>
                  </w:r>
                  <w:proofErr w:type="spellStart"/>
                  <w:r w:rsidRPr="00AF6643">
                    <w:rPr>
                      <w:rFonts w:ascii="Times New Roman" w:hAnsi="Times New Roman"/>
                      <w:strike/>
                    </w:rPr>
                    <w:t>exactly</w:t>
                  </w:r>
                  <w:proofErr w:type="spellEnd"/>
                  <w:r w:rsidRPr="00AF6643">
                    <w:rPr>
                      <w:rFonts w:ascii="Times New Roman" w:hAnsi="Times New Roman"/>
                      <w:strike/>
                    </w:rPr>
                    <w:t xml:space="preserve"> </w:t>
                  </w:r>
                  <w:proofErr w:type="spellStart"/>
                  <w:r w:rsidRPr="00AF6643">
                    <w:rPr>
                      <w:rFonts w:ascii="Times New Roman" w:hAnsi="Times New Roman"/>
                      <w:strike/>
                    </w:rPr>
                    <w:t>which</w:t>
                  </w:r>
                  <w:proofErr w:type="spellEnd"/>
                  <w:r w:rsidRPr="00AF6643">
                    <w:rPr>
                      <w:rFonts w:ascii="Times New Roman" w:hAnsi="Times New Roman"/>
                      <w:strike/>
                    </w:rPr>
                    <w:t xml:space="preserve"> </w:t>
                  </w:r>
                  <w:proofErr w:type="spellStart"/>
                  <w:r w:rsidRPr="00AF6643">
                    <w:rPr>
                      <w:rFonts w:ascii="Times New Roman" w:hAnsi="Times New Roman"/>
                      <w:strike/>
                    </w:rPr>
                    <w:t>cells</w:t>
                  </w:r>
                  <w:proofErr w:type="spellEnd"/>
                  <w:r w:rsidRPr="00AF6643">
                    <w:rPr>
                      <w:rFonts w:ascii="Times New Roman" w:hAnsi="Times New Roman"/>
                      <w:strike/>
                    </w:rPr>
                    <w:t xml:space="preserve"> </w:t>
                  </w:r>
                  <w:proofErr w:type="spellStart"/>
                  <w:r w:rsidRPr="00AF6643">
                    <w:rPr>
                      <w:rFonts w:ascii="Times New Roman" w:hAnsi="Times New Roman"/>
                      <w:strike/>
                    </w:rPr>
                    <w:t>decide</w:t>
                  </w:r>
                  <w:proofErr w:type="spellEnd"/>
                  <w:r w:rsidRPr="00AF6643">
                    <w:rPr>
                      <w:rFonts w:ascii="Times New Roman" w:hAnsi="Times New Roman"/>
                      <w:strike/>
                    </w:rPr>
                    <w:t xml:space="preserve"> stage-3). </w:t>
                  </w:r>
                </w:p>
                <w:p w14:paraId="57D8055F"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t>
                  </w:r>
                  <w:proofErr w:type="spellStart"/>
                  <w:r w:rsidRPr="00AF6643">
                    <w:rPr>
                      <w:rFonts w:ascii="Times New Roman" w:hAnsi="Times New Roman"/>
                    </w:rPr>
                    <w:t>we</w:t>
                  </w:r>
                  <w:proofErr w:type="spellEnd"/>
                  <w:r w:rsidRPr="00AF6643">
                    <w:rPr>
                      <w:rFonts w:ascii="Times New Roman" w:hAnsi="Times New Roman"/>
                    </w:rPr>
                    <w:t xml:space="preserve"> </w:t>
                  </w:r>
                  <w:r w:rsidRPr="00AF6643">
                    <w:rPr>
                      <w:rFonts w:ascii="Times New Roman" w:hAnsi="Times New Roman"/>
                      <w:highlight w:val="yellow"/>
                    </w:rPr>
                    <w:t>do MAC reset</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highlight w:val="yellow"/>
                    </w:rPr>
                    <w:t>overrides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earlier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agreements</w:t>
                  </w:r>
                  <w:proofErr w:type="spellEnd"/>
                  <w:r w:rsidRPr="00AF6643">
                    <w:rPr>
                      <w:rFonts w:ascii="Times New Roman" w:hAnsi="Times New Roman"/>
                      <w:highlight w:val="yellow"/>
                    </w:rPr>
                    <w:t xml:space="preserve"> on partial MAC reset</w:t>
                  </w:r>
                  <w:r w:rsidRPr="00AF6643">
                    <w:rPr>
                      <w:rFonts w:ascii="Times New Roman" w:hAnsi="Times New Roman"/>
                    </w:rPr>
                    <w:t xml:space="preserve">. As </w:t>
                  </w:r>
                  <w:proofErr w:type="spellStart"/>
                  <w:r w:rsidRPr="00AF6643">
                    <w:rPr>
                      <w:rFonts w:ascii="Times New Roman" w:hAnsi="Times New Roman"/>
                    </w:rPr>
                    <w:t>earlier</w:t>
                  </w:r>
                  <w:proofErr w:type="spellEnd"/>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RLC-AM can continue at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intended</w:t>
                  </w:r>
                  <w:proofErr w:type="spellEnd"/>
                  <w:r w:rsidRPr="00AF6643">
                    <w:rPr>
                      <w:rFonts w:ascii="Times New Roman" w:hAnsi="Times New Roman"/>
                    </w:rPr>
                    <w:t xml:space="preserve">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w:t>
                  </w:r>
                  <w:proofErr w:type="spellStart"/>
                  <w:r w:rsidRPr="00AF6643">
                    <w:rPr>
                      <w:rFonts w:ascii="Times New Roman" w:hAnsi="Times New Roman"/>
                      <w:lang w:val="en-GB"/>
                    </w:rPr>
                    <w:t>PCell</w:t>
                  </w:r>
                  <w:proofErr w:type="spellEnd"/>
                  <w:r w:rsidRPr="00AF6643">
                    <w:rPr>
                      <w:rFonts w:ascii="Times New Roman" w:hAnsi="Times New Roman"/>
                      <w:lang w:val="en-GB"/>
                    </w:rPr>
                    <w:t xml:space="preserve">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as a working assumption (can be revisited </w:t>
                  </w:r>
                  <w:proofErr w:type="gramStart"/>
                  <w:r w:rsidRPr="00AF6643">
                    <w:rPr>
                      <w:rFonts w:ascii="Times New Roman" w:hAnsi="Times New Roman"/>
                      <w:lang w:val="en-GB"/>
                    </w:rPr>
                    <w:t>e.g.</w:t>
                  </w:r>
                  <w:proofErr w:type="gramEnd"/>
                  <w:r w:rsidRPr="00AF6643">
                    <w:rPr>
                      <w:rFonts w:ascii="Times New Roman" w:hAnsi="Times New Roman"/>
                      <w:lang w:val="en-GB"/>
                    </w:rPr>
                    <w:t xml:space="preserve"> at the last meeting), it is assumed that other MCG/SCG cases are not supported.</w:t>
                  </w:r>
                </w:p>
                <w:p w14:paraId="65F1425C"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early RACH procedure </w:t>
                  </w:r>
                  <w:proofErr w:type="gramStart"/>
                  <w:r w:rsidRPr="00AF6643">
                    <w:rPr>
                      <w:rFonts w:ascii="Times New Roman" w:hAnsi="Times New Roman"/>
                      <w:lang w:val="en-GB"/>
                    </w:rPr>
                    <w:t>share</w:t>
                  </w:r>
                  <w:proofErr w:type="gramEnd"/>
                  <w:r w:rsidRPr="00AF6643">
                    <w:rPr>
                      <w:rFonts w:ascii="Times New Roman" w:hAnsi="Times New Roman"/>
                      <w:lang w:val="en-GB"/>
                    </w:rPr>
                    <w:t xml:space="preserve"> a same MAC entity with the legacy RACH procedure. (</w:t>
                  </w:r>
                  <w:proofErr w:type="gramStart"/>
                  <w:r w:rsidRPr="00AF6643">
                    <w:rPr>
                      <w:rFonts w:ascii="Times New Roman" w:hAnsi="Times New Roman"/>
                      <w:lang w:val="en-GB"/>
                    </w:rPr>
                    <w:t>e.g.</w:t>
                  </w:r>
                  <w:proofErr w:type="gramEnd"/>
                  <w:r w:rsidRPr="00AF6643">
                    <w:rPr>
                      <w:rFonts w:ascii="Times New Roman" w:hAnsi="Times New Roman"/>
                      <w:lang w:val="en-GB"/>
                    </w:rPr>
                    <w:t xml:space="preserve"> no extra MAC entity is needed for early RACH)</w:t>
                  </w:r>
                </w:p>
                <w:p w14:paraId="5443CCC0"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counting the power ramping step for early RACH, Reuse PREAMBLE_POWER_RAMPING_COUNTER</w:t>
                  </w:r>
                </w:p>
                <w:p w14:paraId="13097224"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A3256C">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A3256C">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proofErr w:type="spellStart"/>
                  <w:r w:rsidRPr="00AF6643">
                    <w:rPr>
                      <w:rFonts w:ascii="Times New Roman" w:hAnsi="Times New Roman"/>
                      <w:highlight w:val="yellow"/>
                      <w:lang w:val="en-GB"/>
                    </w:rPr>
                    <w:t>Scell</w:t>
                  </w:r>
                  <w:proofErr w:type="spellEnd"/>
                  <w:r w:rsidRPr="00AF6643">
                    <w:rPr>
                      <w:rFonts w:ascii="Times New Roman" w:hAnsi="Times New Roman"/>
                      <w:highlight w:val="yellow"/>
                      <w:lang w:val="en-GB"/>
                    </w:rPr>
                    <w:t xml:space="preserve">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Confirm that deactivated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as LTM candidate cell is supported</w:t>
                  </w:r>
                </w:p>
                <w:p w14:paraId="1A843C7E" w14:textId="77777777" w:rsidR="00C4380F" w:rsidRPr="00C4380F" w:rsidRDefault="00C4380F" w:rsidP="00C4380F">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Intention: The mechanism for early UL/DL synchronization of candidate target cells should be designed in a common manner for both </w:t>
                  </w:r>
                  <w:proofErr w:type="spellStart"/>
                  <w:r w:rsidRPr="00C4380F">
                    <w:rPr>
                      <w:rFonts w:ascii="Times New Roman" w:hAnsi="Times New Roman"/>
                      <w:lang w:val="en-GB"/>
                    </w:rPr>
                    <w:t>PCell</w:t>
                  </w:r>
                  <w:proofErr w:type="spellEnd"/>
                  <w:r w:rsidRPr="00C4380F">
                    <w:rPr>
                      <w:rFonts w:ascii="Times New Roman" w:hAnsi="Times New Roman"/>
                      <w:lang w:val="en-GB"/>
                    </w:rPr>
                    <w:t xml:space="preserve"> and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switch (to achieve the target of reduced cell switch delay in CA case).</w:t>
                  </w:r>
                </w:p>
                <w:p w14:paraId="037617CB" w14:textId="77777777" w:rsidR="00EC2991" w:rsidRPr="00EC2991" w:rsidRDefault="00EC2991" w:rsidP="00EC2991">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w:t>
                  </w:r>
                  <w:proofErr w:type="gramStart"/>
                  <w:r w:rsidRPr="00EC2991">
                    <w:rPr>
                      <w:rFonts w:ascii="Times New Roman" w:hAnsi="Times New Roman"/>
                      <w:lang w:val="en-GB"/>
                    </w:rPr>
                    <w:t>handling,</w:t>
                  </w:r>
                  <w:proofErr w:type="gramEnd"/>
                  <w:r w:rsidRPr="00EC2991">
                    <w:rPr>
                      <w:rFonts w:ascii="Times New Roman" w:hAnsi="Times New Roman"/>
                      <w:lang w:val="en-GB"/>
                    </w:rPr>
                    <w:t xml:space="preserve"> this is expected to be handled by the network. </w:t>
                  </w:r>
                </w:p>
                <w:p w14:paraId="3A6AA043" w14:textId="77777777" w:rsidR="00EC2991" w:rsidRPr="00EC2991" w:rsidRDefault="00EC2991" w:rsidP="00EC2991">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w:t>
                  </w:r>
                  <w:proofErr w:type="spellStart"/>
                  <w:r w:rsidRPr="00EC2991">
                    <w:rPr>
                      <w:rFonts w:ascii="Times New Roman" w:hAnsi="Times New Roman"/>
                      <w:lang w:val="en-GB"/>
                    </w:rPr>
                    <w:t>competion</w:t>
                  </w:r>
                  <w:proofErr w:type="spellEnd"/>
                  <w:r w:rsidRPr="00EC2991">
                    <w:rPr>
                      <w:rFonts w:ascii="Times New Roman" w:hAnsi="Times New Roman"/>
                      <w:lang w:val="en-GB"/>
                    </w:rPr>
                    <w:t xml:space="preserve"> also for SCG case. If SRB3 is not configured, FFS exactly if / what modification to 3GPP TS is needed. </w:t>
                  </w:r>
                </w:p>
                <w:p w14:paraId="351E52FD" w14:textId="77777777" w:rsidR="001E04CC" w:rsidRPr="001E04CC" w:rsidRDefault="001E04CC" w:rsidP="001E04CC">
                  <w:pPr>
                    <w:pStyle w:val="af7"/>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w:t>
                  </w:r>
                  <w:proofErr w:type="gramStart"/>
                  <w:r w:rsidRPr="001E04CC">
                    <w:rPr>
                      <w:rFonts w:ascii="Times New Roman" w:hAnsi="Times New Roman"/>
                      <w:lang w:val="en-GB"/>
                    </w:rPr>
                    <w:t>assume</w:t>
                  </w:r>
                  <w:proofErr w:type="gramEnd"/>
                  <w:r w:rsidRPr="001E04CC">
                    <w:rPr>
                      <w:rFonts w:ascii="Times New Roman" w:hAnsi="Times New Roman"/>
                      <w:lang w:val="en-GB"/>
                    </w:rPr>
                    <w:t xml:space="preserve"> similar config as for L2 reset)</w:t>
                  </w:r>
                </w:p>
                <w:p w14:paraId="2293687F"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No need to support “UE considers RACH-less LTM failure, if the </w:t>
                  </w:r>
                  <w:proofErr w:type="spellStart"/>
                  <w:r w:rsidRPr="0075567B">
                    <w:rPr>
                      <w:rFonts w:ascii="Times New Roman" w:hAnsi="Times New Roman"/>
                      <w:lang w:val="en-GB"/>
                    </w:rPr>
                    <w:t>configuredGrantTimer</w:t>
                  </w:r>
                  <w:proofErr w:type="spellEnd"/>
                  <w:r w:rsidRPr="0075567B">
                    <w:rPr>
                      <w:rFonts w:ascii="Times New Roman" w:hAnsi="Times New Roman"/>
                      <w:lang w:val="en-GB"/>
                    </w:rPr>
                    <w:t xml:space="preserve"> expires before LTM completion/T304 expiry.”</w:t>
                  </w:r>
                </w:p>
                <w:p w14:paraId="4A2CBEA0" w14:textId="77777777" w:rsidR="006403E2" w:rsidRPr="0075567B" w:rsidRDefault="006403E2" w:rsidP="006403E2">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In RACH-less LTM, TCI state field should be provided in the LTM cell switch MAC CE, </w:t>
                  </w:r>
                  <w:proofErr w:type="gramStart"/>
                  <w:r w:rsidRPr="0075567B">
                    <w:rPr>
                      <w:rFonts w:ascii="Times New Roman" w:hAnsi="Times New Roman"/>
                      <w:lang w:val="en-GB"/>
                    </w:rPr>
                    <w:t>i.e.</w:t>
                  </w:r>
                  <w:proofErr w:type="gramEnd"/>
                  <w:r w:rsidRPr="0075567B">
                    <w:rPr>
                      <w:rFonts w:ascii="Times New Roman" w:hAnsi="Times New Roman"/>
                      <w:lang w:val="en-GB"/>
                    </w:rPr>
                    <w:t xml:space="preserve"> UE uses the beam indicated by the NW in RACH-less LTM.</w:t>
                  </w:r>
                </w:p>
                <w:p w14:paraId="0218E875"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af7"/>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9"/>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 xml:space="preserve">CSI </w:t>
                  </w:r>
                  <w:proofErr w:type="spellStart"/>
                  <w:r w:rsidRPr="00AF6643">
                    <w:rPr>
                      <w:rFonts w:ascii="Times New Roman" w:hAnsi="Times New Roman"/>
                      <w:highlight w:val="yellow"/>
                    </w:rPr>
                    <w:t>measurement</w:t>
                  </w:r>
                  <w:proofErr w:type="spellEnd"/>
                  <w:r w:rsidRPr="00AF6643">
                    <w:rPr>
                      <w:rFonts w:ascii="Times New Roman" w:hAnsi="Times New Roman"/>
                      <w:highlight w:val="yellow"/>
                    </w:rPr>
                    <w:t xml:space="preserve"> as </w:t>
                  </w:r>
                  <w:proofErr w:type="spellStart"/>
                  <w:r w:rsidRPr="00AF6643">
                    <w:rPr>
                      <w:rFonts w:ascii="Times New Roman" w:hAnsi="Times New Roman"/>
                      <w:highlight w:val="yellow"/>
                    </w:rPr>
                    <w:t>starting</w:t>
                  </w:r>
                  <w:proofErr w:type="spellEnd"/>
                  <w:r w:rsidRPr="00AF6643">
                    <w:rPr>
                      <w:rFonts w:ascii="Times New Roman" w:hAnsi="Times New Roman"/>
                      <w:highlight w:val="yellow"/>
                    </w:rPr>
                    <w:t xml:space="preserve"> point</w:t>
                  </w:r>
                  <w:r w:rsidRPr="00AF6643">
                    <w:rPr>
                      <w:rFonts w:ascii="Times New Roman" w:hAnsi="Times New Roman"/>
                    </w:rPr>
                    <w:t>.</w:t>
                  </w:r>
                </w:p>
                <w:p w14:paraId="300293F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6DF2686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if inter-</w:t>
                  </w:r>
                  <w:proofErr w:type="spellStart"/>
                  <w:r w:rsidRPr="00AF6643">
                    <w:rPr>
                      <w:rFonts w:ascii="Times New Roman" w:hAnsi="Times New Roman"/>
                    </w:rPr>
                    <w:t>frequency</w:t>
                  </w:r>
                  <w:proofErr w:type="spellEnd"/>
                  <w:r w:rsidRPr="00AF6643">
                    <w:rPr>
                      <w:rFonts w:ascii="Times New Roman" w:hAnsi="Times New Roman"/>
                    </w:rPr>
                    <w:t xml:space="preserve"> L1 </w:t>
                  </w:r>
                  <w:proofErr w:type="spellStart"/>
                  <w:r w:rsidRPr="00AF6643">
                    <w:rPr>
                      <w:rFonts w:ascii="Times New Roman" w:hAnsi="Times New Roman"/>
                    </w:rPr>
                    <w:t>measurements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079D2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L1/L2 </w:t>
                  </w:r>
                  <w:proofErr w:type="spellStart"/>
                  <w:r w:rsidRPr="00AF6643">
                    <w:rPr>
                      <w:rFonts w:ascii="Times New Roman" w:hAnsi="Times New Roman"/>
                    </w:rPr>
                    <w:t>mobility</w:t>
                  </w:r>
                  <w:proofErr w:type="spellEnd"/>
                  <w:r w:rsidRPr="00AF6643">
                    <w:rPr>
                      <w:rFonts w:ascii="Times New Roman" w:hAnsi="Times New Roman"/>
                    </w:rPr>
                    <w:t xml:space="preserve">,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candidate </w:t>
                  </w:r>
                  <w:proofErr w:type="spellStart"/>
                  <w:r w:rsidRPr="00AF6643">
                    <w:rPr>
                      <w:rFonts w:ascii="Times New Roman" w:hAnsi="Times New Roman"/>
                      <w:szCs w:val="21"/>
                      <w:lang w:eastAsia="x-none"/>
                    </w:rPr>
                    <w:t>cell</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w:t>
                  </w:r>
                </w:p>
                <w:p w14:paraId="0C052EB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in L1/L2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r w:rsidRPr="00AF6643">
                    <w:rPr>
                      <w:rFonts w:ascii="Times New Roman" w:hAnsi="Times New Roman"/>
                    </w:rPr>
                    <w:t>.</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w:t>
                  </w:r>
                </w:p>
                <w:p w14:paraId="7C0014B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Support at least DL </w:t>
                  </w:r>
                  <w:proofErr w:type="spellStart"/>
                  <w:r w:rsidRPr="00AF6643">
                    <w:rPr>
                      <w:rFonts w:ascii="Times New Roman" w:hAnsi="Times New Roman"/>
                    </w:rPr>
                    <w:t>synchronization</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based</w:t>
                  </w:r>
                  <w:proofErr w:type="spellEnd"/>
                  <w:r w:rsidRPr="00AF6643">
                    <w:rPr>
                      <w:rFonts w:ascii="Times New Roman" w:hAnsi="Times New Roman"/>
                    </w:rPr>
                    <w:t xml:space="preserve"> on at least SSB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A274B4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inter-</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from</w:t>
                  </w:r>
                  <w:proofErr w:type="spellEnd"/>
                  <w:r w:rsidRPr="00AF6643">
                    <w:rPr>
                      <w:rFonts w:ascii="Times New Roman" w:hAnsi="Times New Roman"/>
                      <w:szCs w:val="21"/>
                      <w:lang w:eastAsia="x-none"/>
                    </w:rPr>
                    <w:t xml:space="preserve"> RAN1 point of </w:t>
                  </w:r>
                  <w:proofErr w:type="spellStart"/>
                  <w:r w:rsidRPr="00AF6643">
                    <w:rPr>
                      <w:rFonts w:ascii="Times New Roman" w:hAnsi="Times New Roman"/>
                      <w:szCs w:val="21"/>
                      <w:lang w:eastAsia="x-none"/>
                    </w:rPr>
                    <w:t>view</w:t>
                  </w:r>
                  <w:proofErr w:type="spellEnd"/>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proofErr w:type="gramStart"/>
                  <w:r w:rsidRPr="00AF6643">
                    <w:rPr>
                      <w:rFonts w:ascii="Times New Roman" w:hAnsi="Times New Roman"/>
                      <w:szCs w:val="21"/>
                      <w:lang w:eastAsia="x-none"/>
                    </w:rPr>
                    <w:t>FFS:</w:t>
                  </w:r>
                  <w:proofErr w:type="gramEnd"/>
                  <w:r w:rsidRPr="00AF6643">
                    <w:rPr>
                      <w:rFonts w:ascii="Times New Roman" w:hAnsi="Times New Roman"/>
                      <w:szCs w:val="21"/>
                      <w:lang w:eastAsia="x-none"/>
                    </w:rPr>
                    <w:t xml:space="preserve"> L1-SINR, CSI-RS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w:t>
                  </w:r>
                </w:p>
                <w:p w14:paraId="56B854B9"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proofErr w:type="spellStart"/>
                  <w:r w:rsidRPr="00AF6643">
                    <w:rPr>
                      <w:rFonts w:ascii="Times New Roman" w:hAnsi="Times New Roman"/>
                    </w:rPr>
                    <w:t>beam</w:t>
                  </w:r>
                  <w:proofErr w:type="spellEnd"/>
                  <w:r w:rsidRPr="00AF6643">
                    <w:rPr>
                      <w:rFonts w:ascii="Times New Roman" w:hAnsi="Times New Roman"/>
                    </w:rPr>
                    <w:t xml:space="preserve"> indication of candidate </w:t>
                  </w:r>
                  <w:proofErr w:type="spellStart"/>
                  <w:r w:rsidRPr="00AF6643">
                    <w:rPr>
                      <w:rFonts w:ascii="Times New Roman" w:hAnsi="Times New Roman"/>
                    </w:rPr>
                    <w:t>cell</w:t>
                  </w:r>
                  <w:proofErr w:type="spellEnd"/>
                  <w:r w:rsidRPr="00AF6643">
                    <w:rPr>
                      <w:rFonts w:ascii="Times New Roman" w:hAnsi="Times New Roman"/>
                    </w:rPr>
                    <w:t xml:space="preserve">(s) for Rel-18 LTM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designed</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proofErr w:type="gramStart"/>
                  <w:r w:rsidRPr="00AF6643">
                    <w:rPr>
                      <w:rFonts w:ascii="Times New Roman" w:hAnsi="Times New Roman"/>
                    </w:rPr>
                    <w:t>following</w:t>
                  </w:r>
                  <w:proofErr w:type="spellEnd"/>
                  <w:r w:rsidRPr="00AF6643">
                    <w:rPr>
                      <w:rFonts w:ascii="Times New Roman" w:hAnsi="Times New Roman"/>
                    </w:rPr>
                    <w:t>:</w:t>
                  </w:r>
                  <w:proofErr w:type="gramEnd"/>
                </w:p>
                <w:p w14:paraId="78971D56"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 xml:space="preserve">Beam indication for Rel-18 LTM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designed</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based</w:t>
                  </w:r>
                  <w:proofErr w:type="spellEnd"/>
                  <w:r w:rsidRPr="00AF6643">
                    <w:rPr>
                      <w:rFonts w:ascii="Times New Roman" w:hAnsi="Times New Roman"/>
                      <w:szCs w:val="21"/>
                      <w:highlight w:val="yellow"/>
                    </w:rPr>
                    <w:t xml:space="preserve"> on 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if </w:t>
                  </w:r>
                  <w:proofErr w:type="spellStart"/>
                  <w:r w:rsidRPr="00AF6643">
                    <w:rPr>
                      <w:rFonts w:ascii="Times New Roman" w:hAnsi="Times New Roman"/>
                      <w:szCs w:val="21"/>
                    </w:rPr>
                    <w:t>both</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 Rel-17 </w:t>
                  </w:r>
                  <w:proofErr w:type="spellStart"/>
                  <w:r w:rsidRPr="00AF6643">
                    <w:rPr>
                      <w:rFonts w:ascii="Times New Roman" w:hAnsi="Times New Roman"/>
                      <w:szCs w:val="21"/>
                    </w:rPr>
                    <w:t>unified</w:t>
                  </w:r>
                  <w:proofErr w:type="spellEnd"/>
                  <w:r w:rsidRPr="00AF6643">
                    <w:rPr>
                      <w:rFonts w:ascii="Times New Roman" w:hAnsi="Times New Roman"/>
                      <w:szCs w:val="21"/>
                    </w:rPr>
                    <w:t xml:space="preserve"> TCI </w:t>
                  </w:r>
                  <w:proofErr w:type="spellStart"/>
                  <w:r w:rsidRPr="00AF6643">
                    <w:rPr>
                      <w:rFonts w:ascii="Times New Roman" w:hAnsi="Times New Roman"/>
                      <w:szCs w:val="21"/>
                    </w:rPr>
                    <w:t>framework</w:t>
                  </w:r>
                  <w:proofErr w:type="spellEnd"/>
                  <w:r w:rsidRPr="00AF6643">
                    <w:rPr>
                      <w:rFonts w:ascii="Times New Roman" w:hAnsi="Times New Roman"/>
                      <w:szCs w:val="21"/>
                    </w:rPr>
                    <w:t xml:space="preserve"> </w:t>
                  </w:r>
                </w:p>
                <w:p w14:paraId="584D6E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/how to design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for Beam indication for Rel-18 LTM </w:t>
                  </w:r>
                  <w:proofErr w:type="spellStart"/>
                  <w:r w:rsidRPr="00AF6643">
                    <w:rPr>
                      <w:rFonts w:ascii="Times New Roman" w:hAnsi="Times New Roman"/>
                      <w:szCs w:val="21"/>
                    </w:rPr>
                    <w:t>when</w:t>
                  </w:r>
                  <w:proofErr w:type="spellEnd"/>
                  <w:r w:rsidRPr="00AF6643">
                    <w:rPr>
                      <w:rFonts w:ascii="Times New Roman" w:hAnsi="Times New Roman"/>
                      <w:szCs w:val="21"/>
                    </w:rPr>
                    <w:t xml:space="preserve"> at least one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supports </w:t>
                  </w:r>
                  <w:proofErr w:type="spellStart"/>
                  <w:r w:rsidRPr="00AF6643">
                    <w:rPr>
                      <w:rFonts w:ascii="Times New Roman" w:hAnsi="Times New Roman"/>
                      <w:szCs w:val="21"/>
                    </w:rPr>
                    <w:t>only</w:t>
                  </w:r>
                  <w:proofErr w:type="spellEnd"/>
                  <w:r w:rsidRPr="00AF6643">
                    <w:rPr>
                      <w:rFonts w:ascii="Times New Roman" w:hAnsi="Times New Roman"/>
                      <w:szCs w:val="21"/>
                    </w:rPr>
                    <w:t xml:space="preserve"> Rel-15 TCI </w:t>
                  </w:r>
                  <w:proofErr w:type="spellStart"/>
                  <w:r w:rsidRPr="00AF6643">
                    <w:rPr>
                      <w:rFonts w:ascii="Times New Roman" w:hAnsi="Times New Roman"/>
                      <w:szCs w:val="21"/>
                    </w:rPr>
                    <w:t>framework</w:t>
                  </w:r>
                  <w:proofErr w:type="spellEnd"/>
                  <w:r w:rsidRPr="00AF6643">
                    <w:rPr>
                      <w:rFonts w:ascii="Times New Roman" w:hAnsi="Times New Roman"/>
                      <w:szCs w:val="21"/>
                    </w:rPr>
                    <w:t>.</w:t>
                  </w:r>
                </w:p>
                <w:p w14:paraId="2D884043"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How and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to </w:t>
                  </w:r>
                  <w:proofErr w:type="spellStart"/>
                  <w:r w:rsidRPr="00AF6643">
                    <w:rPr>
                      <w:rFonts w:ascii="Times New Roman" w:hAnsi="Times New Roman"/>
                      <w:szCs w:val="21"/>
                    </w:rPr>
                    <w:t>indicate</w:t>
                  </w:r>
                  <w:proofErr w:type="spellEnd"/>
                  <w:r w:rsidRPr="00AF6643">
                    <w:rPr>
                      <w:rFonts w:ascii="Times New Roman" w:hAnsi="Times New Roman"/>
                      <w:szCs w:val="21"/>
                    </w:rPr>
                    <w:t xml:space="preserve"> the new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and timing for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are </w:t>
                  </w:r>
                  <w:proofErr w:type="spellStart"/>
                  <w:r w:rsidRPr="00AF6643">
                    <w:rPr>
                      <w:rFonts w:ascii="Times New Roman" w:hAnsi="Times New Roman"/>
                      <w:szCs w:val="21"/>
                    </w:rPr>
                    <w:t>separately</w:t>
                  </w:r>
                  <w:proofErr w:type="spellEnd"/>
                  <w:r w:rsidRPr="00AF6643">
                    <w:rPr>
                      <w:rFonts w:ascii="Times New Roman" w:hAnsi="Times New Roman"/>
                      <w:szCs w:val="21"/>
                    </w:rPr>
                    <w:t xml:space="preserve"> </w:t>
                  </w:r>
                  <w:proofErr w:type="spellStart"/>
                  <w:r w:rsidRPr="00AF6643">
                    <w:rPr>
                      <w:rFonts w:ascii="Times New Roman" w:hAnsi="Times New Roman"/>
                      <w:szCs w:val="21"/>
                    </w:rPr>
                    <w:t>discussed</w:t>
                  </w:r>
                  <w:proofErr w:type="spellEnd"/>
                  <w:r w:rsidRPr="00AF6643">
                    <w:rPr>
                      <w:rFonts w:ascii="Times New Roman" w:hAnsi="Times New Roman"/>
                      <w:szCs w:val="21"/>
                    </w:rPr>
                    <w:t xml:space="preserve"> </w:t>
                  </w:r>
                </w:p>
                <w:p w14:paraId="5F161F9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gNB</w:t>
                  </w:r>
                  <w:proofErr w:type="spellEnd"/>
                  <w:r w:rsidRPr="00AF6643">
                    <w:rPr>
                      <w:rFonts w:ascii="Times New Roman" w:hAnsi="Times New Roman"/>
                    </w:rPr>
                    <w:t xml:space="preserve"> </w:t>
                  </w:r>
                  <w:proofErr w:type="spellStart"/>
                  <w:r w:rsidRPr="00AF6643">
                    <w:rPr>
                      <w:rFonts w:ascii="Times New Roman" w:hAnsi="Times New Roman"/>
                    </w:rPr>
                    <w:t>scheduled</w:t>
                  </w:r>
                  <w:proofErr w:type="spellEnd"/>
                  <w:r w:rsidRPr="00AF6643">
                    <w:rPr>
                      <w:rFonts w:ascii="Times New Roman" w:hAnsi="Times New Roman"/>
                    </w:rPr>
                    <w:t xml:space="preserve"> L1 </w:t>
                  </w:r>
                  <w:proofErr w:type="spellStart"/>
                  <w:r w:rsidRPr="00AF6643">
                    <w:rPr>
                      <w:rFonts w:ascii="Times New Roman" w:hAnsi="Times New Roman"/>
                    </w:rPr>
                    <w:t>measurement</w:t>
                  </w:r>
                  <w:proofErr w:type="spellEnd"/>
                  <w:r w:rsidRPr="00AF6643">
                    <w:rPr>
                      <w:rFonts w:ascii="Times New Roman" w:hAnsi="Times New Roman"/>
                    </w:rPr>
                    <w:t xml:space="preserve"> report for Rel-18 LTM, report as UCI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EC77245" w14:textId="77777777" w:rsidR="00D73408" w:rsidRPr="00AF6643" w:rsidRDefault="00D73408" w:rsidP="00DF5BBF">
                  <w:pPr>
                    <w:pStyle w:val="af7"/>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 xml:space="preserve">Semi-persistent report on PUSCH, and </w:t>
                  </w:r>
                  <w:proofErr w:type="spellStart"/>
                  <w:r w:rsidRPr="00AF6643">
                    <w:rPr>
                      <w:rFonts w:ascii="Times New Roman" w:hAnsi="Times New Roman"/>
                      <w:szCs w:val="21"/>
                      <w:highlight w:val="yellow"/>
                    </w:rPr>
                    <w:t>aperiodic</w:t>
                  </w:r>
                  <w:proofErr w:type="spellEnd"/>
                  <w:r w:rsidRPr="00AF6643">
                    <w:rPr>
                      <w:rFonts w:ascii="Times New Roman" w:hAnsi="Times New Roman"/>
                      <w:szCs w:val="21"/>
                      <w:highlight w:val="yellow"/>
                    </w:rPr>
                    <w:t xml:space="preserve"> report on PUSCH are </w:t>
                  </w:r>
                  <w:proofErr w:type="spellStart"/>
                  <w:r w:rsidRPr="00AF6643">
                    <w:rPr>
                      <w:rFonts w:ascii="Times New Roman" w:hAnsi="Times New Roman"/>
                      <w:szCs w:val="21"/>
                      <w:highlight w:val="yellow"/>
                    </w:rPr>
                    <w:t>supported</w:t>
                  </w:r>
                  <w:proofErr w:type="spellEnd"/>
                </w:p>
                <w:p w14:paraId="7477AFA8"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periodic</w:t>
                  </w:r>
                  <w:proofErr w:type="spellEnd"/>
                  <w:r w:rsidRPr="00AF6643">
                    <w:rPr>
                      <w:rFonts w:ascii="Times New Roman" w:hAnsi="Times New Roman"/>
                      <w:szCs w:val="21"/>
                    </w:rPr>
                    <w:t xml:space="preserve"> and semi-persistent PUCCH</w:t>
                  </w:r>
                </w:p>
                <w:p w14:paraId="2E9AC422"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(s) for intra-</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and/or inter-</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included</w:t>
                  </w:r>
                  <w:proofErr w:type="spellEnd"/>
                  <w:r w:rsidRPr="00AF6643">
                    <w:rPr>
                      <w:rFonts w:ascii="Times New Roman" w:hAnsi="Times New Roman"/>
                      <w:szCs w:val="21"/>
                    </w:rPr>
                    <w:t xml:space="preserve">. </w:t>
                  </w:r>
                </w:p>
                <w:p w14:paraId="026308D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beam</w:t>
                  </w:r>
                  <w:proofErr w:type="spellEnd"/>
                  <w:r w:rsidRPr="00AF6643">
                    <w:rPr>
                      <w:rFonts w:ascii="Times New Roman" w:hAnsi="Times New Roman"/>
                    </w:rPr>
                    <w:t xml:space="preserve"> indication timing for Rel-18 LTM, </w:t>
                  </w:r>
                </w:p>
                <w:p w14:paraId="2C562A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w:t>
                  </w:r>
                  <w:proofErr w:type="gramStart"/>
                  <w:r w:rsidRPr="00AF6643">
                    <w:rPr>
                      <w:rFonts w:ascii="Times New Roman" w:hAnsi="Times New Roman"/>
                      <w:szCs w:val="21"/>
                    </w:rPr>
                    <w:t>2:</w:t>
                  </w:r>
                  <w:proofErr w:type="gramEnd"/>
                  <w:r w:rsidRPr="00AF6643">
                    <w:rPr>
                      <w:rFonts w:ascii="Times New Roman" w:hAnsi="Times New Roman"/>
                      <w:szCs w:val="21"/>
                    </w:rPr>
                    <w:t xml:space="preserve"> </w:t>
                  </w:r>
                  <w:r w:rsidRPr="00AF6643">
                    <w:rPr>
                      <w:rFonts w:ascii="Times New Roman" w:hAnsi="Times New Roman"/>
                      <w:szCs w:val="21"/>
                      <w:highlight w:val="yellow"/>
                    </w:rPr>
                    <w:t xml:space="preserve">Beam indication </w:t>
                  </w:r>
                  <w:proofErr w:type="spellStart"/>
                  <w:r w:rsidRPr="00AF6643">
                    <w:rPr>
                      <w:rFonts w:ascii="Times New Roman" w:hAnsi="Times New Roman"/>
                      <w:szCs w:val="21"/>
                      <w:highlight w:val="yellow"/>
                    </w:rPr>
                    <w:t>together</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with</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r w:rsidRPr="00AF6643">
                    <w:rPr>
                      <w:rFonts w:ascii="Times New Roman" w:hAnsi="Times New Roman"/>
                      <w:szCs w:val="21"/>
                    </w:rPr>
                    <w:t xml:space="preserve">, </w:t>
                  </w:r>
                </w:p>
                <w:p w14:paraId="009C9137"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 xml:space="preserve">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Beam indication </w:t>
                  </w:r>
                  <w:proofErr w:type="spellStart"/>
                  <w:r w:rsidRPr="00AF6643">
                    <w:rPr>
                      <w:rFonts w:ascii="Times New Roman" w:hAnsi="Times New Roman"/>
                      <w:szCs w:val="21"/>
                    </w:rPr>
                    <w:t>indicates</w:t>
                  </w:r>
                  <w:proofErr w:type="spellEnd"/>
                  <w:r w:rsidRPr="00AF6643">
                    <w:rPr>
                      <w:rFonts w:ascii="Times New Roman" w:hAnsi="Times New Roman"/>
                      <w:szCs w:val="21"/>
                    </w:rPr>
                    <w:t xml:space="preserve"> TCI state for </w:t>
                  </w:r>
                  <w:proofErr w:type="spellStart"/>
                  <w:r w:rsidRPr="00AF6643">
                    <w:rPr>
                      <w:rFonts w:ascii="Times New Roman" w:hAnsi="Times New Roman"/>
                      <w:szCs w:val="21"/>
                    </w:rPr>
                    <w:t>each</w:t>
                  </w:r>
                  <w:proofErr w:type="spellEnd"/>
                  <w:r w:rsidRPr="00AF6643">
                    <w:rPr>
                      <w:rFonts w:ascii="Times New Roman" w:hAnsi="Times New Roman"/>
                      <w:szCs w:val="21"/>
                    </w:rPr>
                    <w:t xml:space="preserv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1: Beam indication </w:t>
                  </w:r>
                  <w:proofErr w:type="spellStart"/>
                  <w:r w:rsidRPr="00AF6643">
                    <w:rPr>
                      <w:rFonts w:ascii="Times New Roman" w:hAnsi="Times New Roman"/>
                      <w:szCs w:val="21"/>
                    </w:rPr>
                    <w:t>before</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3: Beam indication </w:t>
                  </w:r>
                  <w:proofErr w:type="spellStart"/>
                  <w:r w:rsidRPr="00AF6643">
                    <w:rPr>
                      <w:rFonts w:ascii="Times New Roman" w:hAnsi="Times New Roman"/>
                      <w:szCs w:val="21"/>
                    </w:rPr>
                    <w:t>after</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2B5AE0F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Activation of TCI state(s) of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and/or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
                <w:p w14:paraId="5875C0E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w:t>
                  </w:r>
                  <w:proofErr w:type="spellStart"/>
                  <w:r w:rsidRPr="00AF6643">
                    <w:rPr>
                      <w:rFonts w:ascii="Times New Roman" w:hAnsi="Times New Roman"/>
                    </w:rPr>
                    <w:t>mechanism</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of the candidate </w:t>
                  </w:r>
                  <w:proofErr w:type="spellStart"/>
                  <w:r w:rsidRPr="00AF6643">
                    <w:rPr>
                      <w:rFonts w:ascii="Times New Roman" w:hAnsi="Times New Roman"/>
                    </w:rPr>
                    <w:t>cell</w:t>
                  </w:r>
                  <w:proofErr w:type="spellEnd"/>
                  <w:r w:rsidRPr="00AF6643">
                    <w:rPr>
                      <w:rFonts w:ascii="Times New Roman" w:hAnsi="Times New Roman"/>
                    </w:rPr>
                    <w:t xml:space="preserve">(s) in Rel-18 LTM, at least </w:t>
                  </w:r>
                  <w:r w:rsidRPr="00AF6643">
                    <w:rPr>
                      <w:rFonts w:ascii="Times New Roman" w:hAnsi="Times New Roman"/>
                      <w:highlight w:val="yellow"/>
                    </w:rPr>
                    <w:t xml:space="preserve">support 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only</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source </w:t>
                  </w:r>
                  <w:proofErr w:type="spellStart"/>
                  <w:r w:rsidRPr="00AF6643">
                    <w:rPr>
                      <w:rFonts w:ascii="Times New Roman" w:hAnsi="Times New Roman"/>
                      <w:szCs w:val="21"/>
                    </w:rPr>
                    <w:t>cell</w:t>
                  </w:r>
                  <w:proofErr w:type="spellEnd"/>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proofErr w:type="gramStart"/>
                  <w:r w:rsidRPr="00AF6643">
                    <w:rPr>
                      <w:rFonts w:ascii="Times New Roman" w:hAnsi="Times New Roman"/>
                      <w:szCs w:val="21"/>
                      <w:highlight w:val="yellow"/>
                    </w:rPr>
                    <w:t>FFS:</w:t>
                  </w:r>
                  <w:proofErr w:type="gramEnd"/>
                  <w:r w:rsidRPr="00AF6643">
                    <w:rPr>
                      <w:rFonts w:ascii="Times New Roman" w:hAnsi="Times New Roman"/>
                      <w:szCs w:val="21"/>
                      <w:highlight w:val="yellow"/>
                    </w:rPr>
                    <w:t xml:space="preserve"> the </w:t>
                  </w:r>
                  <w:proofErr w:type="spellStart"/>
                  <w:r w:rsidRPr="00AF6643">
                    <w:rPr>
                      <w:rFonts w:ascii="Times New Roman" w:hAnsi="Times New Roman"/>
                      <w:szCs w:val="21"/>
                      <w:highlight w:val="yellow"/>
                    </w:rPr>
                    <w:t>details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including</w:t>
                  </w:r>
                  <w:proofErr w:type="spellEnd"/>
                  <w:r w:rsidRPr="00AF6643">
                    <w:rPr>
                      <w:rFonts w:ascii="Times New Roman" w:hAnsi="Times New Roman"/>
                      <w:szCs w:val="21"/>
                      <w:highlight w:val="yellow"/>
                    </w:rPr>
                    <w:t xml:space="preserve"> content of DCI, RACH </w:t>
                  </w:r>
                  <w:proofErr w:type="spellStart"/>
                  <w:r w:rsidRPr="00AF6643">
                    <w:rPr>
                      <w:rFonts w:ascii="Times New Roman" w:hAnsi="Times New Roman"/>
                      <w:szCs w:val="21"/>
                      <w:highlight w:val="yellow"/>
                    </w:rPr>
                    <w:t>resource</w:t>
                  </w:r>
                  <w:proofErr w:type="spellEnd"/>
                  <w:r w:rsidRPr="00AF6643">
                    <w:rPr>
                      <w:rFonts w:ascii="Times New Roman" w:hAnsi="Times New Roman"/>
                      <w:szCs w:val="21"/>
                      <w:highlight w:val="yellow"/>
                    </w:rPr>
                    <w:t xml:space="preserve"> configuration, RAR transmission </w:t>
                  </w:r>
                  <w:proofErr w:type="spellStart"/>
                  <w:r w:rsidRPr="00AF6643">
                    <w:rPr>
                      <w:rFonts w:ascii="Times New Roman" w:hAnsi="Times New Roman"/>
                      <w:szCs w:val="21"/>
                      <w:highlight w:val="yellow"/>
                    </w:rPr>
                    <w:t>mechanism</w:t>
                  </w:r>
                  <w:proofErr w:type="spellEnd"/>
                  <w:r w:rsidRPr="00AF6643">
                    <w:rPr>
                      <w:rFonts w:ascii="Times New Roman" w:hAnsi="Times New Roman"/>
                      <w:szCs w:val="21"/>
                      <w:highlight w:val="yellow"/>
                    </w:rPr>
                    <w:t>,</w:t>
                  </w:r>
                  <w:r w:rsidRPr="00AF6643">
                    <w:rPr>
                      <w:rFonts w:ascii="Times New Roman" w:hAnsi="Times New Roman"/>
                      <w:szCs w:val="21"/>
                    </w:rPr>
                    <w:t xml:space="preserve"> etc.</w:t>
                  </w:r>
                </w:p>
                <w:p w14:paraId="5578B2E6"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 xml:space="preserve">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 in LTM</w:t>
                  </w:r>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enhancements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Introduce</w:t>
                  </w:r>
                  <w:proofErr w:type="spellEnd"/>
                  <w:r w:rsidRPr="00AF6643">
                    <w:rPr>
                      <w:rFonts w:ascii="Times New Roman" w:hAnsi="Times New Roman"/>
                      <w:szCs w:val="21"/>
                    </w:rPr>
                    <w:t xml:space="preserve"> indication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and/or RO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configuration</w:t>
                  </w:r>
                  <w:proofErr w:type="gramEnd"/>
                  <w:r w:rsidRPr="00AF6643">
                    <w:rPr>
                      <w:rFonts w:ascii="Times New Roman" w:hAnsi="Times New Roman"/>
                      <w:szCs w:val="21"/>
                    </w:rPr>
                    <w:t xml:space="preserve"> of RACH </w:t>
                  </w:r>
                  <w:proofErr w:type="spellStart"/>
                  <w:r w:rsidRPr="00AF6643">
                    <w:rPr>
                      <w:rFonts w:ascii="Times New Roman" w:hAnsi="Times New Roman"/>
                      <w:szCs w:val="21"/>
                    </w:rPr>
                    <w:t>resource</w:t>
                  </w:r>
                  <w:proofErr w:type="spellEnd"/>
                  <w:r w:rsidRPr="00AF6643">
                    <w:rPr>
                      <w:rFonts w:ascii="Times New Roman" w:hAnsi="Times New Roman"/>
                      <w:szCs w:val="21"/>
                    </w:rPr>
                    <w:t xml:space="preserve"> for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provided</w:t>
                  </w:r>
                  <w:proofErr w:type="spellEnd"/>
                  <w:r w:rsidRPr="00AF6643">
                    <w:rPr>
                      <w:rFonts w:ascii="Times New Roman" w:hAnsi="Times New Roman"/>
                      <w:szCs w:val="21"/>
                    </w:rPr>
                    <w:t xml:space="preserve"> </w:t>
                  </w:r>
                  <w:proofErr w:type="spellStart"/>
                  <w:r w:rsidRPr="00AF6643">
                    <w:rPr>
                      <w:rFonts w:ascii="Times New Roman" w:hAnsi="Times New Roman"/>
                      <w:szCs w:val="21"/>
                    </w:rPr>
                    <w:t>prior</w:t>
                  </w:r>
                  <w:proofErr w:type="spellEnd"/>
                  <w:r w:rsidRPr="00AF6643">
                    <w:rPr>
                      <w:rFonts w:ascii="Times New Roman" w:hAnsi="Times New Roman"/>
                      <w:szCs w:val="21"/>
                    </w:rPr>
                    <w:t xml:space="preserve"> to the PDCCH </w:t>
                  </w:r>
                  <w:proofErr w:type="spellStart"/>
                  <w:r w:rsidRPr="00AF6643">
                    <w:rPr>
                      <w:rFonts w:ascii="Times New Roman" w:hAnsi="Times New Roman"/>
                      <w:szCs w:val="21"/>
                    </w:rPr>
                    <w:t>order</w:t>
                  </w:r>
                  <w:proofErr w:type="spellEnd"/>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highlight w:val="yellow"/>
                    </w:rPr>
                    <w:t>whether</w:t>
                  </w:r>
                  <w:proofErr w:type="spellEnd"/>
                  <w:r w:rsidRPr="00AF6643">
                    <w:rPr>
                      <w:rFonts w:ascii="Times New Roman" w:hAnsi="Times New Roman"/>
                      <w:szCs w:val="21"/>
                      <w:highlight w:val="yellow"/>
                    </w:rPr>
                    <w:t>/how to transmit RAR</w:t>
                  </w:r>
                </w:p>
                <w:p w14:paraId="72E56694"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 xml:space="preserve">TA </w:t>
                  </w:r>
                  <w:proofErr w:type="spellStart"/>
                  <w:r w:rsidRPr="00AF6643">
                    <w:rPr>
                      <w:rFonts w:ascii="Times New Roman" w:hAnsi="Times New Roman"/>
                      <w:highlight w:val="yellow"/>
                    </w:rPr>
                    <w:t>updating</w:t>
                  </w:r>
                  <w:proofErr w:type="spellEnd"/>
                  <w:r w:rsidRPr="00AF6643">
                    <w:rPr>
                      <w:rFonts w:ascii="Times New Roman" w:hAnsi="Times New Roman"/>
                    </w:rPr>
                    <w:t xml:space="preserve"> (i.e. </w:t>
                  </w:r>
                  <w:proofErr w:type="spellStart"/>
                  <w:r w:rsidRPr="00AF6643">
                    <w:rPr>
                      <w:rFonts w:ascii="Times New Roman" w:hAnsi="Times New Roman"/>
                    </w:rPr>
                    <w:t>re-acquisition</w:t>
                  </w:r>
                  <w:proofErr w:type="spellEnd"/>
                  <w:r w:rsidRPr="00AF6643">
                    <w:rPr>
                      <w:rFonts w:ascii="Times New Roman" w:hAnsi="Times New Roman"/>
                    </w:rPr>
                    <w:t xml:space="preserve"> of TA) for candidate </w:t>
                  </w:r>
                  <w:proofErr w:type="spellStart"/>
                  <w:r w:rsidRPr="00AF6643">
                    <w:rPr>
                      <w:rFonts w:ascii="Times New Roman" w:hAnsi="Times New Roman"/>
                    </w:rPr>
                    <w:t>cell</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lastRenderedPageBreak/>
                    <w:t>same</w:t>
                  </w:r>
                  <w:proofErr w:type="spellEnd"/>
                  <w:proofErr w:type="gramEnd"/>
                  <w:r w:rsidRPr="00AF6643">
                    <w:rPr>
                      <w:rFonts w:ascii="Times New Roman" w:hAnsi="Times New Roman"/>
                      <w:szCs w:val="21"/>
                    </w:rPr>
                    <w:t xml:space="preserve"> </w:t>
                  </w:r>
                  <w:proofErr w:type="spellStart"/>
                  <w:r w:rsidRPr="00AF6643">
                    <w:rPr>
                      <w:rFonts w:ascii="Times New Roman" w:hAnsi="Times New Roman"/>
                      <w:szCs w:val="21"/>
                    </w:rPr>
                    <w:t>triggering</w:t>
                  </w:r>
                  <w:proofErr w:type="spellEnd"/>
                  <w:r w:rsidRPr="00AF6643">
                    <w:rPr>
                      <w:rFonts w:ascii="Times New Roman" w:hAnsi="Times New Roman"/>
                      <w:szCs w:val="21"/>
                    </w:rPr>
                    <w:t xml:space="preserve">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roofErr w:type="spellStart"/>
                  <w:r w:rsidRPr="00AF6643">
                    <w:rPr>
                      <w:rFonts w:ascii="Times New Roman" w:hAnsi="Times New Roman"/>
                      <w:szCs w:val="21"/>
                    </w:rPr>
                    <w:t>reuse</w:t>
                  </w:r>
                  <w:proofErr w:type="spellEnd"/>
                  <w:r w:rsidRPr="00AF6643">
                    <w:rPr>
                      <w:rFonts w:ascii="Times New Roman" w:hAnsi="Times New Roman"/>
                      <w:szCs w:val="21"/>
                    </w:rPr>
                    <w:t xml:space="preserve"> the initial TA acquisition, i.e.,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RACH in a candidate </w:t>
                  </w:r>
                  <w:proofErr w:type="spellStart"/>
                  <w:r w:rsidRPr="00AF6643">
                    <w:rPr>
                      <w:rFonts w:ascii="Times New Roman" w:hAnsi="Times New Roman"/>
                      <w:szCs w:val="21"/>
                    </w:rPr>
                    <w:t>cell</w:t>
                  </w:r>
                  <w:proofErr w:type="spellEnd"/>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in the MAC CE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for scenario 2</w:t>
                  </w:r>
                </w:p>
                <w:p w14:paraId="0CE184A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framework</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included</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 (i.e. scenario 2),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applies</w:t>
                  </w:r>
                  <w:proofErr w:type="spellEnd"/>
                  <w:r w:rsidRPr="00AF6643">
                    <w:rPr>
                      <w:rFonts w:ascii="Times New Roman" w:hAnsi="Times New Roman"/>
                    </w:rPr>
                    <w:t xml:space="preserve"> to </w:t>
                  </w:r>
                  <w:proofErr w:type="spellStart"/>
                  <w:r w:rsidRPr="00AF6643">
                    <w:rPr>
                      <w:rFonts w:ascii="Times New Roman" w:hAnsi="Times New Roman"/>
                    </w:rPr>
                    <w:t>signals</w:t>
                  </w:r>
                  <w:proofErr w:type="spellEnd"/>
                  <w:r w:rsidRPr="00AF6643">
                    <w:rPr>
                      <w:rFonts w:ascii="Times New Roman" w:hAnsi="Times New Roman"/>
                    </w:rPr>
                    <w:t xml:space="preserve">/channels </w:t>
                  </w:r>
                  <w:proofErr w:type="spellStart"/>
                  <w:r w:rsidRPr="00AF6643">
                    <w:rPr>
                      <w:rFonts w:ascii="Times New Roman" w:hAnsi="Times New Roman"/>
                    </w:rPr>
                    <w:t>that</w:t>
                  </w:r>
                  <w:proofErr w:type="spellEnd"/>
                  <w:r w:rsidRPr="00AF6643">
                    <w:rPr>
                      <w:rFonts w:ascii="Times New Roman" w:hAnsi="Times New Roman"/>
                    </w:rPr>
                    <w:t xml:space="preserve"> follow or are </w:t>
                  </w:r>
                  <w:proofErr w:type="spellStart"/>
                  <w:r w:rsidRPr="00AF6643">
                    <w:rPr>
                      <w:rFonts w:ascii="Times New Roman" w:hAnsi="Times New Roman"/>
                    </w:rPr>
                    <w:t>configured</w:t>
                  </w:r>
                  <w:proofErr w:type="spellEnd"/>
                  <w:r w:rsidRPr="00AF6643">
                    <w:rPr>
                      <w:rFonts w:ascii="Times New Roman" w:hAnsi="Times New Roman"/>
                    </w:rPr>
                    <w:t xml:space="preserve"> to follow Rel-17 </w:t>
                  </w:r>
                  <w:proofErr w:type="spellStart"/>
                  <w:r w:rsidRPr="00AF6643">
                    <w:rPr>
                      <w:rFonts w:ascii="Times New Roman" w:hAnsi="Times New Roman"/>
                    </w:rPr>
                    <w:t>unified</w:t>
                  </w:r>
                  <w:proofErr w:type="spellEnd"/>
                  <w:r w:rsidRPr="00AF6643">
                    <w:rPr>
                      <w:rFonts w:ascii="Times New Roman" w:hAnsi="Times New Roman"/>
                    </w:rPr>
                    <w:t xml:space="preserve"> TCI at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for </w:t>
                  </w:r>
                  <w:proofErr w:type="spellStart"/>
                  <w:r w:rsidRPr="00AF6643">
                    <w:rPr>
                      <w:rFonts w:ascii="Times New Roman" w:hAnsi="Times New Roman"/>
                      <w:szCs w:val="21"/>
                    </w:rPr>
                    <w:t>mTRP</w:t>
                  </w:r>
                  <w:proofErr w:type="spellEnd"/>
                  <w:r w:rsidRPr="00AF6643">
                    <w:rPr>
                      <w:rFonts w:ascii="Times New Roman" w:hAnsi="Times New Roman"/>
                      <w:szCs w:val="21"/>
                    </w:rPr>
                    <w:t xml:space="preserve"> case</w:t>
                  </w:r>
                </w:p>
                <w:p w14:paraId="047D968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indices and indication of RACH occasions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associated</w:t>
                  </w:r>
                  <w:proofErr w:type="spellEnd"/>
                  <w:r w:rsidRPr="00AF6643">
                    <w:rPr>
                      <w:rFonts w:ascii="Times New Roman" w:hAnsi="Times New Roman"/>
                    </w:rPr>
                    <w:t xml:space="preserve"> SSB indices are </w:t>
                  </w:r>
                  <w:proofErr w:type="spellStart"/>
                  <w:r w:rsidRPr="00AF6643">
                    <w:rPr>
                      <w:rFonts w:ascii="Times New Roman" w:hAnsi="Times New Roman"/>
                    </w:rPr>
                    <w:t>configured</w:t>
                  </w:r>
                  <w:proofErr w:type="spellEnd"/>
                  <w:r w:rsidRPr="00AF6643">
                    <w:rPr>
                      <w:rFonts w:ascii="Times New Roman" w:hAnsi="Times New Roman"/>
                    </w:rPr>
                    <w:t xml:space="preserve"> for </w:t>
                  </w:r>
                  <w:proofErr w:type="spellStart"/>
                  <w:r w:rsidRPr="00AF6643">
                    <w:rPr>
                      <w:rFonts w:ascii="Times New Roman" w:hAnsi="Times New Roman"/>
                    </w:rPr>
                    <w:t>each</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
                <w:p w14:paraId="61042D8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the source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contains</w:t>
                  </w:r>
                  <w:proofErr w:type="spellEnd"/>
                  <w:r w:rsidRPr="00AF6643">
                    <w:rPr>
                      <w:rFonts w:ascii="Times New Roman" w:hAnsi="Times New Roman"/>
                    </w:rPr>
                    <w:t xml:space="preserve"> the indication of candidate </w:t>
                  </w:r>
                  <w:proofErr w:type="spellStart"/>
                  <w:r w:rsidRPr="00AF6643">
                    <w:rPr>
                      <w:rFonts w:ascii="Times New Roman" w:hAnsi="Times New Roman"/>
                    </w:rPr>
                    <w:t>cell</w:t>
                  </w:r>
                  <w:proofErr w:type="spellEnd"/>
                  <w:r w:rsidRPr="00AF6643">
                    <w:rPr>
                      <w:rFonts w:ascii="Times New Roman" w:hAnsi="Times New Roman"/>
                    </w:rPr>
                    <w:t>.</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reserved</w:t>
                  </w:r>
                  <w:proofErr w:type="spellEnd"/>
                  <w:r w:rsidRPr="00AF6643">
                    <w:rPr>
                      <w:rFonts w:ascii="Times New Roman" w:hAnsi="Times New Roman"/>
                      <w:szCs w:val="21"/>
                    </w:rPr>
                    <w:t xml:space="preserve"> bit(s) in DCI format 1_0 for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used</w:t>
                  </w:r>
                  <w:proofErr w:type="spellEnd"/>
                  <w:r w:rsidRPr="00AF6643">
                    <w:rPr>
                      <w:rFonts w:ascii="Times New Roman" w:hAnsi="Times New Roman"/>
                      <w:szCs w:val="21"/>
                    </w:rPr>
                    <w:t xml:space="preserve"> for indication of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identity</w:t>
                  </w:r>
                  <w:proofErr w:type="spellEnd"/>
                </w:p>
                <w:p w14:paraId="1155144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for candidate </w:t>
                  </w:r>
                  <w:proofErr w:type="spellStart"/>
                  <w:r w:rsidRPr="00AF6643">
                    <w:rPr>
                      <w:rFonts w:ascii="Times New Roman" w:hAnsi="Times New Roman"/>
                    </w:rPr>
                    <w:t>cell</w:t>
                  </w:r>
                  <w:proofErr w:type="spellEnd"/>
                  <w:r w:rsidRPr="00AF6643">
                    <w:rPr>
                      <w:rFonts w:ascii="Times New Roman" w:hAnsi="Times New Roman"/>
                    </w:rPr>
                    <w:t xml:space="preserve">(s), RAR </w:t>
                  </w:r>
                  <w:proofErr w:type="spellStart"/>
                  <w:r w:rsidRPr="00AF6643">
                    <w:rPr>
                      <w:rFonts w:ascii="Times New Roman" w:hAnsi="Times New Roman"/>
                    </w:rPr>
                    <w:t>reception</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without</w:t>
                  </w:r>
                  <w:proofErr w:type="spellEnd"/>
                  <w:r w:rsidRPr="00AF6643">
                    <w:rPr>
                      <w:rFonts w:ascii="Times New Roman" w:hAnsi="Times New Roman"/>
                      <w:szCs w:val="21"/>
                    </w:rPr>
                    <w:t xml:space="preserve">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 xml:space="preserve">TA value of candidate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indicated</w:t>
                  </w:r>
                  <w:proofErr w:type="spellEnd"/>
                  <w:r w:rsidRPr="00AF6643">
                    <w:rPr>
                      <w:rFonts w:ascii="Times New Roman" w:hAnsi="Times New Roman"/>
                      <w:szCs w:val="21"/>
                      <w:highlight w:val="yellow"/>
                    </w:rPr>
                    <w:t xml:space="preserve"> in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UE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re-transmit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when</w:t>
                  </w:r>
                  <w:proofErr w:type="spellEnd"/>
                  <w:r w:rsidRPr="00AF6643">
                    <w:rPr>
                      <w:rFonts w:ascii="Times New Roman" w:hAnsi="Times New Roman"/>
                      <w:szCs w:val="21"/>
                    </w:rPr>
                    <w:t xml:space="preserv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how UE </w:t>
                  </w:r>
                  <w:proofErr w:type="spellStart"/>
                  <w:r w:rsidRPr="00AF6643">
                    <w:rPr>
                      <w:rFonts w:ascii="Times New Roman" w:hAnsi="Times New Roman"/>
                      <w:szCs w:val="21"/>
                    </w:rPr>
                    <w:t>determine</w:t>
                  </w:r>
                  <w:proofErr w:type="spellEnd"/>
                  <w:r w:rsidRPr="00AF6643">
                    <w:rPr>
                      <w:rFonts w:ascii="Times New Roman" w:hAnsi="Times New Roman"/>
                      <w:szCs w:val="21"/>
                    </w:rPr>
                    <w:t xml:space="preserve"> the transmit power of </w:t>
                  </w:r>
                  <w:proofErr w:type="spellStart"/>
                  <w:r w:rsidRPr="00AF6643">
                    <w:rPr>
                      <w:rFonts w:ascii="Times New Roman" w:hAnsi="Times New Roman"/>
                      <w:szCs w:val="21"/>
                    </w:rPr>
                    <w:t>subsequent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PDCCH </w:t>
                  </w:r>
                  <w:proofErr w:type="spellStart"/>
                  <w:r w:rsidRPr="00AF6643">
                    <w:rPr>
                      <w:rFonts w:ascii="Times New Roman" w:hAnsi="Times New Roman"/>
                      <w:szCs w:val="21"/>
                    </w:rPr>
                    <w:t>order</w:t>
                  </w:r>
                  <w:proofErr w:type="spellEnd"/>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whether</w:t>
                  </w:r>
                  <w:proofErr w:type="spellEnd"/>
                  <w:proofErr w:type="gram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or candidate </w:t>
                  </w:r>
                  <w:proofErr w:type="spellStart"/>
                  <w:r w:rsidRPr="00AF6643">
                    <w:rPr>
                      <w:rFonts w:ascii="Times New Roman" w:hAnsi="Times New Roman"/>
                      <w:szCs w:val="21"/>
                    </w:rPr>
                    <w:t>cell</w:t>
                  </w:r>
                  <w:proofErr w:type="spellEnd"/>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if</w:t>
                  </w:r>
                  <w:proofErr w:type="gram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Type1-PDCCH CSS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content</w:t>
                  </w:r>
                  <w:proofErr w:type="gramEnd"/>
                  <w:r w:rsidRPr="00AF6643">
                    <w:rPr>
                      <w:rFonts w:ascii="Times New Roman" w:hAnsi="Times New Roman"/>
                      <w:szCs w:val="21"/>
                    </w:rPr>
                    <w:t xml:space="preserve"> of RAR</w:t>
                  </w:r>
                </w:p>
                <w:p w14:paraId="70FE8D9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RACH for TA </w:t>
                  </w:r>
                  <w:proofErr w:type="spellStart"/>
                  <w:r w:rsidRPr="00AF6643">
                    <w:rPr>
                      <w:rFonts w:ascii="Times New Roman" w:hAnsi="Times New Roman"/>
                    </w:rPr>
                    <w:t>measurement</w:t>
                  </w:r>
                  <w:proofErr w:type="spellEnd"/>
                  <w:r w:rsidRPr="00AF6643">
                    <w:rPr>
                      <w:rFonts w:ascii="Times New Roman" w:hAnsi="Times New Roman"/>
                    </w:rPr>
                    <w:t xml:space="preserve"> for candidate </w:t>
                  </w:r>
                  <w:proofErr w:type="spellStart"/>
                  <w:r w:rsidRPr="00AF6643">
                    <w:rPr>
                      <w:rFonts w:ascii="Times New Roman" w:hAnsi="Times New Roman"/>
                    </w:rPr>
                    <w:t>cells</w:t>
                  </w:r>
                  <w:proofErr w:type="spellEnd"/>
                  <w:r w:rsidRPr="00AF6643">
                    <w:rPr>
                      <w:rFonts w:ascii="Times New Roman" w:hAnsi="Times New Roman"/>
                    </w:rPr>
                    <w:t xml:space="preserve">, </w:t>
                  </w:r>
                  <w:proofErr w:type="spellStart"/>
                  <w:r w:rsidRPr="00AF6643">
                    <w:rPr>
                      <w:rFonts w:ascii="Times New Roman" w:hAnsi="Times New Roman"/>
                    </w:rPr>
                    <w:t>legacy</w:t>
                  </w:r>
                  <w:proofErr w:type="spellEnd"/>
                  <w:r w:rsidRPr="00AF6643">
                    <w:rPr>
                      <w:rFonts w:ascii="Times New Roman" w:hAnsi="Times New Roman"/>
                    </w:rPr>
                    <w:t xml:space="preserve"> </w:t>
                  </w:r>
                  <w:r w:rsidRPr="00AF6643">
                    <w:rPr>
                      <w:rFonts w:ascii="Times New Roman" w:hAnsi="Times New Roman"/>
                      <w:highlight w:val="yellow"/>
                    </w:rPr>
                    <w:t xml:space="preserve">CBRA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not </w:t>
                  </w:r>
                  <w:proofErr w:type="spellStart"/>
                  <w:r w:rsidRPr="00AF6643">
                    <w:rPr>
                      <w:rFonts w:ascii="Times New Roman" w:hAnsi="Times New Roman"/>
                      <w:highlight w:val="yellow"/>
                    </w:rPr>
                    <w:t>supported</w:t>
                  </w:r>
                  <w:proofErr w:type="spellEnd"/>
                </w:p>
                <w:p w14:paraId="708BE8B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r w:rsidRPr="00AF6643">
                    <w:rPr>
                      <w:rFonts w:ascii="Times New Roman" w:hAnsi="Times New Roman"/>
                    </w:rPr>
                    <w:t xml:space="preserve">, </w:t>
                  </w:r>
                  <w:r w:rsidRPr="00AF6643">
                    <w:rPr>
                      <w:rFonts w:ascii="Times New Roman" w:hAnsi="Times New Roman"/>
                      <w:highlight w:val="yellow"/>
                    </w:rPr>
                    <w:t xml:space="preserve">RAR </w:t>
                  </w:r>
                  <w:proofErr w:type="spellStart"/>
                  <w:r w:rsidRPr="00AF6643">
                    <w:rPr>
                      <w:rFonts w:ascii="Times New Roman" w:hAnsi="Times New Roman"/>
                      <w:highlight w:val="yellow"/>
                    </w:rPr>
                    <w:t>contains</w:t>
                  </w:r>
                  <w:proofErr w:type="spellEnd"/>
                  <w:r w:rsidRPr="00AF6643">
                    <w:rPr>
                      <w:rFonts w:ascii="Times New Roman" w:hAnsi="Times New Roman"/>
                      <w:highlight w:val="yellow"/>
                    </w:rPr>
                    <w:t xml:space="preserve"> at least TA</w:t>
                  </w:r>
                  <w:r w:rsidRPr="00AF6643">
                    <w:rPr>
                      <w:rFonts w:ascii="Times New Roman" w:hAnsi="Times New Roman"/>
                    </w:rPr>
                    <w:t xml:space="preserve"> of candidate </w:t>
                  </w:r>
                  <w:proofErr w:type="spellStart"/>
                  <w:r w:rsidRPr="00AF6643">
                    <w:rPr>
                      <w:rFonts w:ascii="Times New Roman" w:hAnsi="Times New Roman"/>
                    </w:rPr>
                    <w:t>cell</w:t>
                  </w:r>
                  <w:proofErr w:type="spellEnd"/>
                  <w:r w:rsidRPr="00AF6643">
                    <w:rPr>
                      <w:rFonts w:ascii="Times New Roman" w:hAnsi="Times New Roman"/>
                    </w:rPr>
                    <w:t>.</w:t>
                  </w:r>
                </w:p>
                <w:p w14:paraId="426AF01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Whether</w:t>
                  </w:r>
                  <w:proofErr w:type="spellEnd"/>
                  <w:r w:rsidRPr="00AF6643">
                    <w:rPr>
                      <w:rFonts w:ascii="Times New Roman" w:hAnsi="Times New Roman"/>
                    </w:rPr>
                    <w:t xml:space="preserve"> RAR </w:t>
                  </w:r>
                  <w:proofErr w:type="spellStart"/>
                  <w:r w:rsidRPr="00AF6643">
                    <w:rPr>
                      <w:rFonts w:ascii="Times New Roman" w:hAnsi="Times New Roman"/>
                    </w:rPr>
                    <w:t>needs</w:t>
                  </w:r>
                  <w:proofErr w:type="spellEnd"/>
                  <w:r w:rsidRPr="00AF6643">
                    <w:rPr>
                      <w:rFonts w:ascii="Times New Roman" w:hAnsi="Times New Roman"/>
                    </w:rPr>
                    <w:t xml:space="preserve">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1B88C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Working</w:t>
                  </w:r>
                  <w:proofErr w:type="spellEnd"/>
                  <w:r w:rsidRPr="00AF6643">
                    <w:rPr>
                      <w:rFonts w:ascii="Times New Roman" w:hAnsi="Times New Roman"/>
                    </w:rPr>
                    <w:t xml:space="preserve"> </w:t>
                  </w:r>
                  <w:proofErr w:type="gramStart"/>
                  <w:r w:rsidRPr="00AF6643">
                    <w:rPr>
                      <w:rFonts w:ascii="Times New Roman" w:hAnsi="Times New Roman"/>
                    </w:rPr>
                    <w:t>Assumption:</w:t>
                  </w:r>
                  <w:proofErr w:type="gramEnd"/>
                  <w:r w:rsidRPr="00AF6643">
                    <w:rPr>
                      <w:rFonts w:ascii="Times New Roman" w:hAnsi="Times New Roman"/>
                    </w:rPr>
                    <w:t xml:space="preserve">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Adopt</w:t>
                  </w:r>
                  <w:proofErr w:type="spellEnd"/>
                  <w:r w:rsidRPr="00AF6643">
                    <w:rPr>
                      <w:rFonts w:ascii="Times New Roman" w:hAnsi="Times New Roman"/>
                    </w:rPr>
                    <w:t xml:space="preserve"> Alt.2 for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 of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and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(if </w:t>
                  </w:r>
                  <w:proofErr w:type="spellStart"/>
                  <w:r w:rsidRPr="00AF6643">
                    <w:rPr>
                      <w:rFonts w:ascii="Times New Roman" w:hAnsi="Times New Roman"/>
                    </w:rPr>
                    <w:t>supported</w:t>
                  </w:r>
                  <w:proofErr w:type="spellEnd"/>
                  <w:proofErr w:type="gramStart"/>
                  <w:r w:rsidRPr="00AF6643">
                    <w:rPr>
                      <w:rFonts w:ascii="Times New Roman" w:hAnsi="Times New Roman"/>
                    </w:rPr>
                    <w:t>) ,</w:t>
                  </w:r>
                  <w:proofErr w:type="gramEnd"/>
                  <w:r w:rsidRPr="00AF6643">
                    <w:rPr>
                      <w:rFonts w:ascii="Times New Roman" w:hAnsi="Times New Roman"/>
                    </w:rPr>
                    <w:t xml:space="preserve">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By </w:t>
                  </w:r>
                  <w:proofErr w:type="spellStart"/>
                  <w:r w:rsidRPr="00AF6643">
                    <w:rPr>
                      <w:rFonts w:ascii="Times New Roman" w:hAnsi="Times New Roman"/>
                      <w:szCs w:val="21"/>
                      <w:highlight w:val="yellow"/>
                    </w:rPr>
                    <w:t>indicating</w:t>
                  </w:r>
                  <w:proofErr w:type="spellEnd"/>
                  <w:r w:rsidRPr="00AF6643">
                    <w:rPr>
                      <w:rFonts w:ascii="Times New Roman" w:hAnsi="Times New Roman"/>
                      <w:szCs w:val="21"/>
                      <w:highlight w:val="yellow"/>
                    </w:rPr>
                    <w:t xml:space="preserve"> Rel-17 TCI state index</w:t>
                  </w:r>
                </w:p>
                <w:p w14:paraId="2027CB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information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included</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Information to </w:t>
                  </w:r>
                  <w:proofErr w:type="spellStart"/>
                  <w:r w:rsidRPr="00AF6643">
                    <w:rPr>
                      <w:rFonts w:ascii="Times New Roman" w:hAnsi="Times New Roman"/>
                      <w:szCs w:val="21"/>
                    </w:rPr>
                    <w:t>identify</w:t>
                  </w:r>
                  <w:proofErr w:type="spellEnd"/>
                  <w:r w:rsidRPr="00AF6643">
                    <w:rPr>
                      <w:rFonts w:ascii="Times New Roman" w:hAnsi="Times New Roman"/>
                      <w:szCs w:val="21"/>
                    </w:rPr>
                    <w:t xml:space="preserve">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including</w:t>
                  </w:r>
                  <w:proofErr w:type="spellEnd"/>
                  <w:r w:rsidRPr="00AF6643">
                    <w:rPr>
                      <w:rFonts w:ascii="Times New Roman" w:hAnsi="Times New Roman"/>
                      <w:szCs w:val="21"/>
                    </w:rPr>
                    <w:t xml:space="preserve"> bit </w:t>
                  </w:r>
                  <w:proofErr w:type="spellStart"/>
                  <w:r w:rsidRPr="00AF6643">
                    <w:rPr>
                      <w:rFonts w:ascii="Times New Roman" w:hAnsi="Times New Roman"/>
                      <w:szCs w:val="21"/>
                    </w:rPr>
                    <w:t>number</w:t>
                  </w:r>
                  <w:proofErr w:type="spellEnd"/>
                  <w:r w:rsidRPr="00AF6643">
                    <w:rPr>
                      <w:rFonts w:ascii="Times New Roman" w:hAnsi="Times New Roman"/>
                      <w:szCs w:val="21"/>
                    </w:rPr>
                    <w:t xml:space="preserve"> are </w:t>
                  </w:r>
                  <w:proofErr w:type="spellStart"/>
                  <w:r w:rsidRPr="00AF6643">
                    <w:rPr>
                      <w:rFonts w:ascii="Times New Roman" w:hAnsi="Times New Roman"/>
                      <w:szCs w:val="21"/>
                    </w:rPr>
                    <w:t>designed</w:t>
                  </w:r>
                  <w:proofErr w:type="spellEnd"/>
                  <w:r w:rsidRPr="00AF6643">
                    <w:rPr>
                      <w:rFonts w:ascii="Times New Roman" w:hAnsi="Times New Roman"/>
                      <w:szCs w:val="21"/>
                    </w:rPr>
                    <w:t xml:space="preserve">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TA </w:t>
                  </w:r>
                  <w:proofErr w:type="spellStart"/>
                  <w:r w:rsidRPr="00AF6643">
                    <w:rPr>
                      <w:rFonts w:ascii="Times New Roman" w:hAnsi="Times New Roman"/>
                      <w:szCs w:val="21"/>
                      <w:highlight w:val="yellow"/>
                    </w:rPr>
                    <w:t>related</w:t>
                  </w:r>
                  <w:proofErr w:type="spellEnd"/>
                  <w:r w:rsidRPr="00AF6643">
                    <w:rPr>
                      <w:rFonts w:ascii="Times New Roman" w:hAnsi="Times New Roman"/>
                      <w:szCs w:val="21"/>
                    </w:rPr>
                    <w:t xml:space="preserve"> information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discussion on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precluded</w:t>
                  </w:r>
                  <w:proofErr w:type="spellEnd"/>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Working</w:t>
                  </w:r>
                  <w:proofErr w:type="spellEnd"/>
                  <w:r w:rsidRPr="00AF6643">
                    <w:rPr>
                      <w:rFonts w:ascii="Times New Roman" w:hAnsi="Times New Roman"/>
                      <w:szCs w:val="21"/>
                    </w:rPr>
                    <w:t xml:space="preserve"> </w:t>
                  </w:r>
                  <w:proofErr w:type="gramStart"/>
                  <w:r w:rsidRPr="00AF6643">
                    <w:rPr>
                      <w:rFonts w:ascii="Times New Roman" w:hAnsi="Times New Roman"/>
                      <w:szCs w:val="21"/>
                    </w:rPr>
                    <w:t>Assumption:</w:t>
                  </w:r>
                  <w:proofErr w:type="gramEnd"/>
                  <w:r w:rsidRPr="00AF6643">
                    <w:rPr>
                      <w:rFonts w:ascii="Times New Roman" w:hAnsi="Times New Roman"/>
                      <w:szCs w:val="21"/>
                    </w:rPr>
                    <w:t xml:space="preserve"> On the </w:t>
                  </w:r>
                  <w:proofErr w:type="spellStart"/>
                  <w:r w:rsidRPr="00AF6643">
                    <w:rPr>
                      <w:rFonts w:ascii="Times New Roman" w:hAnsi="Times New Roman"/>
                      <w:szCs w:val="21"/>
                    </w:rPr>
                    <w:t>presence</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w:t>
                  </w:r>
                  <w:proofErr w:type="spellStart"/>
                  <w:r w:rsidRPr="00AF6643">
                    <w:rPr>
                      <w:rFonts w:ascii="Times New Roman" w:hAnsi="Times New Roman"/>
                      <w:szCs w:val="21"/>
                    </w:rPr>
                    <w:t>following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r w:rsidRPr="00AF6643">
                    <w:rPr>
                      <w:rFonts w:ascii="Times New Roman" w:hAnsi="Times New Roman"/>
                      <w:szCs w:val="21"/>
                      <w:highlight w:val="yellow"/>
                    </w:rPr>
                    <w:t xml:space="preserve">A </w:t>
                  </w:r>
                  <w:proofErr w:type="spellStart"/>
                  <w:r w:rsidRPr="00AF6643">
                    <w:rPr>
                      <w:rFonts w:ascii="Times New Roman" w:hAnsi="Times New Roman"/>
                      <w:szCs w:val="21"/>
                      <w:highlight w:val="yellow"/>
                    </w:rPr>
                    <w:t>field</w:t>
                  </w:r>
                  <w:proofErr w:type="spellEnd"/>
                  <w:r w:rsidRPr="00AF6643">
                    <w:rPr>
                      <w:rFonts w:ascii="Times New Roman" w:hAnsi="Times New Roman"/>
                      <w:szCs w:val="21"/>
                      <w:highlight w:val="yellow"/>
                    </w:rPr>
                    <w:t xml:space="preserve"> to </w:t>
                  </w:r>
                  <w:proofErr w:type="spellStart"/>
                  <w:r w:rsidRPr="00AF6643">
                    <w:rPr>
                      <w:rFonts w:ascii="Times New Roman" w:hAnsi="Times New Roman"/>
                      <w:szCs w:val="21"/>
                      <w:highlight w:val="yellow"/>
                    </w:rPr>
                    <w:t>indicate</w:t>
                  </w:r>
                  <w:proofErr w:type="spellEnd"/>
                  <w:r w:rsidRPr="00AF6643">
                    <w:rPr>
                      <w:rFonts w:ascii="Times New Roman" w:hAnsi="Times New Roman"/>
                      <w:szCs w:val="21"/>
                      <w:highlight w:val="yellow"/>
                    </w:rPr>
                    <w:t xml:space="preserve"> 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in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Active DL and UL </w:t>
                  </w:r>
                  <w:proofErr w:type="spellStart"/>
                  <w:r w:rsidRPr="00AF6643">
                    <w:rPr>
                      <w:rFonts w:ascii="Times New Roman" w:hAnsi="Times New Roman"/>
                      <w:szCs w:val="21"/>
                      <w:highlight w:val="yellow"/>
                    </w:rPr>
                    <w:t>BWPs</w:t>
                  </w:r>
                  <w:proofErr w:type="spellEnd"/>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active DL and UL BWP of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or not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left</w:t>
                  </w:r>
                  <w:proofErr w:type="spellEnd"/>
                  <w:r w:rsidRPr="00AF6643">
                    <w:rPr>
                      <w:rFonts w:ascii="Times New Roman" w:hAnsi="Times New Roman"/>
                      <w:szCs w:val="21"/>
                      <w:highlight w:val="yellow"/>
                    </w:rPr>
                    <w:t xml:space="preserve"> to RAN2 </w:t>
                  </w:r>
                  <w:proofErr w:type="spellStart"/>
                  <w:r w:rsidRPr="00AF6643">
                    <w:rPr>
                      <w:rFonts w:ascii="Times New Roman" w:hAnsi="Times New Roman"/>
                      <w:szCs w:val="21"/>
                      <w:highlight w:val="yellow"/>
                    </w:rPr>
                    <w:t>decision</w:t>
                  </w:r>
                  <w:proofErr w:type="spellEnd"/>
                  <w:r w:rsidRPr="00AF6643">
                    <w:rPr>
                      <w:rFonts w:ascii="Times New Roman" w:hAnsi="Times New Roman"/>
                      <w:szCs w:val="21"/>
                      <w:highlight w:val="yellow"/>
                    </w:rPr>
                    <w:t>.</w:t>
                  </w:r>
                </w:p>
                <w:p w14:paraId="3C24DC7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in Rel-18 LTM, at least Alt 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proofErr w:type="gramStart"/>
                  <w:r w:rsidRPr="00AF6643">
                    <w:rPr>
                      <w:rFonts w:ascii="Times New Roman" w:hAnsi="Times New Roman"/>
                    </w:rPr>
                    <w:t>supported</w:t>
                  </w:r>
                  <w:proofErr w:type="spellEnd"/>
                  <w:r w:rsidRPr="00AF6643">
                    <w:rPr>
                      <w:rFonts w:ascii="Times New Roman" w:hAnsi="Times New Roman"/>
                    </w:rPr>
                    <w:t>:</w:t>
                  </w:r>
                  <w:proofErr w:type="gramEnd"/>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 xml:space="preserve">Alt </w:t>
                  </w:r>
                  <w:proofErr w:type="gramStart"/>
                  <w:r w:rsidRPr="00AF6643">
                    <w:rPr>
                      <w:rFonts w:ascii="Times New Roman" w:hAnsi="Times New Roman"/>
                      <w:szCs w:val="21"/>
                      <w:highlight w:val="yellow"/>
                    </w:rPr>
                    <w:t>1</w:t>
                  </w:r>
                  <w:r w:rsidRPr="00AF6643">
                    <w:rPr>
                      <w:rFonts w:ascii="Times New Roman" w:hAnsi="Times New Roman"/>
                      <w:szCs w:val="21"/>
                    </w:rPr>
                    <w:t>:</w:t>
                  </w:r>
                  <w:proofErr w:type="gramEnd"/>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before</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together</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3:</w:t>
                  </w:r>
                  <w:proofErr w:type="gramEnd"/>
                  <w:r w:rsidRPr="00AF6643">
                    <w:rPr>
                      <w:rFonts w:ascii="Times New Roman" w:hAnsi="Times New Roman"/>
                      <w:szCs w:val="21"/>
                    </w:rPr>
                    <w:t xml:space="preserve"> Alt 1 and/or Alt 2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proofErr w:type="spellStart"/>
                  <w:r w:rsidRPr="00AF6643">
                    <w:rPr>
                      <w:rFonts w:ascii="Times New Roman" w:hAnsi="Times New Roman"/>
                      <w:szCs w:val="21"/>
                    </w:rPr>
                    <w:t>based</w:t>
                  </w:r>
                  <w:proofErr w:type="spellEnd"/>
                  <w:r w:rsidRPr="00AF6643">
                    <w:rPr>
                      <w:rFonts w:ascii="Times New Roman" w:hAnsi="Times New Roman"/>
                      <w:szCs w:val="21"/>
                    </w:rPr>
                    <w:t xml:space="preserve"> on the UE </w:t>
                  </w:r>
                  <w:proofErr w:type="spellStart"/>
                  <w:r w:rsidRPr="00AF6643">
                    <w:rPr>
                      <w:rFonts w:ascii="Times New Roman" w:hAnsi="Times New Roman"/>
                      <w:szCs w:val="21"/>
                    </w:rPr>
                    <w:t>capability</w:t>
                  </w:r>
                  <w:proofErr w:type="spellEnd"/>
                </w:p>
                <w:p w14:paraId="1FAE5030"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UE </w:t>
                  </w:r>
                  <w:proofErr w:type="spellStart"/>
                  <w:r w:rsidRPr="00AF6643">
                    <w:rPr>
                      <w:rFonts w:ascii="Times New Roman" w:hAnsi="Times New Roman"/>
                    </w:rPr>
                    <w:t>autonomous</w:t>
                  </w:r>
                  <w:proofErr w:type="spellEnd"/>
                  <w:r w:rsidRPr="00AF6643">
                    <w:rPr>
                      <w:rFonts w:ascii="Times New Roman" w:hAnsi="Times New Roman"/>
                    </w:rPr>
                    <w:t xml:space="preserve"> </w:t>
                  </w:r>
                  <w:proofErr w:type="spellStart"/>
                  <w:r w:rsidRPr="00AF6643">
                    <w:rPr>
                      <w:rFonts w:ascii="Times New Roman" w:hAnsi="Times New Roman"/>
                    </w:rPr>
                    <w:t>re-transmission</w:t>
                  </w:r>
                  <w:proofErr w:type="spellEnd"/>
                  <w:r w:rsidRPr="00AF6643">
                    <w:rPr>
                      <w:rFonts w:ascii="Times New Roman" w:hAnsi="Times New Roman"/>
                    </w:rPr>
                    <w:t xml:space="preserve"> of PRACH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allowed</w:t>
                  </w:r>
                  <w:proofErr w:type="spellEnd"/>
                  <w:r w:rsidRPr="00AF6643">
                    <w:rPr>
                      <w:rFonts w:ascii="Times New Roman" w:hAnsi="Times New Roman"/>
                    </w:rPr>
                    <w:t xml:space="preserve">, </w:t>
                  </w:r>
                  <w:proofErr w:type="spellStart"/>
                  <w:r w:rsidRPr="00AF6643">
                    <w:rPr>
                      <w:rFonts w:ascii="Times New Roman" w:hAnsi="Times New Roman"/>
                    </w:rPr>
                    <w:t>regardless</w:t>
                  </w:r>
                  <w:proofErr w:type="spellEnd"/>
                  <w:r w:rsidRPr="00AF6643">
                    <w:rPr>
                      <w:rFonts w:ascii="Times New Roman" w:hAnsi="Times New Roman"/>
                    </w:rPr>
                    <w:t xml:space="preserve"> of the configuration of </w:t>
                  </w:r>
                  <w:proofErr w:type="spellStart"/>
                  <w:r w:rsidRPr="00AF6643">
                    <w:rPr>
                      <w:rFonts w:ascii="Times New Roman" w:hAnsi="Times New Roman"/>
                    </w:rPr>
                    <w:t>PreambleTransMax</w:t>
                  </w:r>
                  <w:proofErr w:type="spellEnd"/>
                  <w:r w:rsidRPr="00AF6643">
                    <w:rPr>
                      <w:rFonts w:ascii="Times New Roman" w:hAnsi="Times New Roman"/>
                    </w:rPr>
                    <w:t>.</w:t>
                  </w:r>
                </w:p>
                <w:p w14:paraId="7D46F2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w:t>
                  </w:r>
                  <w:r w:rsidRPr="00AF6643">
                    <w:rPr>
                      <w:rFonts w:ascii="Times New Roman" w:hAnsi="Times New Roman"/>
                      <w:highlight w:val="yellow"/>
                    </w:rPr>
                    <w:t xml:space="preserve">power </w:t>
                  </w:r>
                  <w:proofErr w:type="spellStart"/>
                  <w:r w:rsidRPr="00AF6643">
                    <w:rPr>
                      <w:rFonts w:ascii="Times New Roman" w:hAnsi="Times New Roman"/>
                      <w:highlight w:val="yellow"/>
                    </w:rPr>
                    <w:t>ramping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performed</w:t>
                  </w:r>
                  <w:proofErr w:type="spellEnd"/>
                  <w:r w:rsidRPr="00AF6643">
                    <w:rPr>
                      <w:rFonts w:ascii="Times New Roman" w:hAnsi="Times New Roman"/>
                    </w:rPr>
                    <w:t xml:space="preserve">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determined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PDCCH </w:t>
                  </w:r>
                  <w:proofErr w:type="spellStart"/>
                  <w:r w:rsidRPr="00AF6643">
                    <w:rPr>
                      <w:rFonts w:ascii="Times New Roman" w:hAnsi="Times New Roman"/>
                      <w:highlight w:val="yellow"/>
                    </w:rPr>
                    <w:t>order</w:t>
                  </w:r>
                  <w:proofErr w:type="spellEnd"/>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power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performed</w:t>
                  </w:r>
                  <w:proofErr w:type="spellEnd"/>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whether</w:t>
                  </w:r>
                  <w:proofErr w:type="spellEnd"/>
                  <w:proofErr w:type="gramEnd"/>
                  <w:r w:rsidRPr="00AF6643">
                    <w:rPr>
                      <w:rFonts w:ascii="Times New Roman" w:hAnsi="Times New Roman"/>
                      <w:szCs w:val="21"/>
                    </w:rPr>
                    <w:t xml:space="preserve"> PRACH </w:t>
                  </w:r>
                  <w:proofErr w:type="spellStart"/>
                  <w:r w:rsidRPr="00AF6643">
                    <w:rPr>
                      <w:rFonts w:ascii="Times New Roman" w:hAnsi="Times New Roman"/>
                      <w:szCs w:val="21"/>
                    </w:rPr>
                    <w:t>is</w:t>
                  </w:r>
                  <w:proofErr w:type="spellEnd"/>
                  <w:r w:rsidRPr="00AF6643">
                    <w:rPr>
                      <w:rFonts w:ascii="Times New Roman" w:hAnsi="Times New Roman"/>
                      <w:szCs w:val="21"/>
                    </w:rPr>
                    <w:t xml:space="preserve"> an initial transmission or retransmission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explicitly</w:t>
                  </w:r>
                  <w:proofErr w:type="spellEnd"/>
                  <w:r w:rsidRPr="00AF6643">
                    <w:rPr>
                      <w:rFonts w:ascii="Times New Roman" w:hAnsi="Times New Roman"/>
                      <w:szCs w:val="21"/>
                    </w:rPr>
                    <w:t xml:space="preserve"> </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in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(FFS exact indication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power</w:t>
                  </w:r>
                  <w:proofErr w:type="gramEnd"/>
                  <w:r w:rsidRPr="00AF6643">
                    <w:rPr>
                      <w:rFonts w:ascii="Times New Roman" w:hAnsi="Times New Roman"/>
                      <w:szCs w:val="21"/>
                    </w:rPr>
                    <w:t xml:space="preserve">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-up value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else</w:t>
                  </w:r>
                  <w:proofErr w:type="spellEnd"/>
                  <w:proofErr w:type="gramEnd"/>
                  <w:r w:rsidRPr="00AF6643">
                    <w:rPr>
                      <w:rFonts w:ascii="Times New Roman" w:hAnsi="Times New Roman"/>
                      <w:szCs w:val="21"/>
                    </w:rPr>
                    <w:t xml:space="preserve">, the power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determined</w:t>
                  </w:r>
                  <w:proofErr w:type="spellEnd"/>
                  <w:r w:rsidRPr="00AF6643">
                    <w:rPr>
                      <w:rFonts w:ascii="Times New Roman" w:hAnsi="Times New Roman"/>
                      <w:szCs w:val="21"/>
                    </w:rPr>
                    <w:t xml:space="preserve"> by open-</w:t>
                  </w:r>
                  <w:proofErr w:type="spellStart"/>
                  <w:r w:rsidRPr="00AF6643">
                    <w:rPr>
                      <w:rFonts w:ascii="Times New Roman" w:hAnsi="Times New Roman"/>
                      <w:szCs w:val="21"/>
                    </w:rPr>
                    <w:t>loop</w:t>
                  </w:r>
                  <w:proofErr w:type="spellEnd"/>
                  <w:r w:rsidRPr="00AF6643">
                    <w:rPr>
                      <w:rFonts w:ascii="Times New Roman" w:hAnsi="Times New Roman"/>
                      <w:szCs w:val="21"/>
                    </w:rPr>
                    <w:t xml:space="preserve"> power control</w:t>
                  </w:r>
                </w:p>
                <w:p w14:paraId="3577CB5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RACH </w:t>
                  </w:r>
                  <w:proofErr w:type="spellStart"/>
                  <w:r w:rsidRPr="00AF6643">
                    <w:rPr>
                      <w:rFonts w:ascii="Times New Roman" w:hAnsi="Times New Roman"/>
                    </w:rPr>
                    <w:t>mechanism</w:t>
                  </w:r>
                  <w:proofErr w:type="spellEnd"/>
                  <w:r w:rsidRPr="00AF6643">
                    <w:rPr>
                      <w:rFonts w:ascii="Times New Roman" w:hAnsi="Times New Roman"/>
                    </w:rPr>
                    <w:t xml:space="preserve"> in R18 LTM,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the</w:t>
                  </w:r>
                  <w:proofErr w:type="gramEnd"/>
                  <w:r w:rsidRPr="00AF6643">
                    <w:rPr>
                      <w:rFonts w:ascii="Times New Roman" w:hAnsi="Times New Roman"/>
                      <w:szCs w:val="21"/>
                    </w:rPr>
                    <w:t xml:space="preserve"> UE </w:t>
                  </w:r>
                  <w:r w:rsidRPr="00AF6643">
                    <w:rPr>
                      <w:rFonts w:ascii="Times New Roman" w:hAnsi="Times New Roman"/>
                      <w:szCs w:val="21"/>
                      <w:highlight w:val="yellow"/>
                    </w:rPr>
                    <w:t>stores</w:t>
                  </w:r>
                  <w:r w:rsidRPr="00AF6643">
                    <w:rPr>
                      <w:rFonts w:ascii="Times New Roman" w:hAnsi="Times New Roman"/>
                      <w:szCs w:val="21"/>
                    </w:rPr>
                    <w:t>(</w:t>
                  </w:r>
                  <w:proofErr w:type="spellStart"/>
                  <w:r w:rsidRPr="00AF6643">
                    <w:rPr>
                      <w:rFonts w:ascii="Times New Roman" w:hAnsi="Times New Roman"/>
                      <w:szCs w:val="21"/>
                    </w:rPr>
                    <w:t>remembers</w:t>
                  </w:r>
                  <w:proofErr w:type="spellEnd"/>
                  <w:r w:rsidRPr="00AF6643">
                    <w:rPr>
                      <w:rFonts w:ascii="Times New Roman" w:hAnsi="Times New Roman"/>
                      <w:szCs w:val="21"/>
                    </w:rPr>
                    <w:t>/</w:t>
                  </w:r>
                  <w:proofErr w:type="spellStart"/>
                  <w:r w:rsidRPr="00AF6643">
                    <w:rPr>
                      <w:rFonts w:ascii="Times New Roman" w:hAnsi="Times New Roman"/>
                      <w:szCs w:val="21"/>
                    </w:rPr>
                    <w:t>maintains</w:t>
                  </w:r>
                  <w:proofErr w:type="spellEnd"/>
                  <w:r w:rsidRPr="00AF6643">
                    <w:rPr>
                      <w:rFonts w:ascii="Times New Roman" w:hAnsi="Times New Roman"/>
                      <w:szCs w:val="21"/>
                    </w:rPr>
                    <w:t>/</w:t>
                  </w:r>
                  <w:proofErr w:type="spellStart"/>
                  <w:r w:rsidRPr="00AF6643">
                    <w:rPr>
                      <w:rFonts w:ascii="Times New Roman" w:hAnsi="Times New Roman"/>
                      <w:szCs w:val="21"/>
                    </w:rPr>
                    <w:t>handles</w:t>
                  </w:r>
                  <w:proofErr w:type="spellEnd"/>
                  <w:r w:rsidRPr="00AF6643">
                    <w:rPr>
                      <w:rFonts w:ascii="Times New Roman" w:hAnsi="Times New Roman"/>
                      <w:szCs w:val="21"/>
                    </w:rPr>
                    <w:t xml:space="preserve">) a TA for at least one candidate </w:t>
                  </w:r>
                  <w:proofErr w:type="spellStart"/>
                  <w:r w:rsidRPr="00AF6643">
                    <w:rPr>
                      <w:rFonts w:ascii="Times New Roman" w:hAnsi="Times New Roman"/>
                      <w:szCs w:val="21"/>
                    </w:rPr>
                    <w:t>cell</w:t>
                  </w:r>
                  <w:proofErr w:type="spellEnd"/>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proofErr w:type="spellStart"/>
                  <w:proofErr w:type="gramStart"/>
                  <w:r w:rsidRPr="00AF6643">
                    <w:rPr>
                      <w:rFonts w:ascii="Times New Roman" w:hAnsi="Times New Roman"/>
                      <w:szCs w:val="21"/>
                    </w:rPr>
                    <w:t>storing</w:t>
                  </w:r>
                  <w:proofErr w:type="spellEnd"/>
                  <w:proofErr w:type="gramEnd"/>
                  <w:r w:rsidRPr="00AF6643">
                    <w:rPr>
                      <w:rFonts w:ascii="Times New Roman" w:hAnsi="Times New Roman"/>
                      <w:szCs w:val="21"/>
                    </w:rPr>
                    <w:t>(</w:t>
                  </w:r>
                  <w:proofErr w:type="spellStart"/>
                  <w:r w:rsidRPr="00AF6643">
                    <w:rPr>
                      <w:rFonts w:ascii="Times New Roman" w:hAnsi="Times New Roman"/>
                      <w:szCs w:val="21"/>
                    </w:rPr>
                    <w:t>remembering</w:t>
                  </w:r>
                  <w:proofErr w:type="spellEnd"/>
                  <w:r w:rsidRPr="00AF6643">
                    <w:rPr>
                      <w:rFonts w:ascii="Times New Roman" w:hAnsi="Times New Roman"/>
                      <w:szCs w:val="21"/>
                    </w:rPr>
                    <w:t>/</w:t>
                  </w:r>
                  <w:proofErr w:type="spellStart"/>
                  <w:r w:rsidRPr="00AF6643">
                    <w:rPr>
                      <w:rFonts w:ascii="Times New Roman" w:hAnsi="Times New Roman"/>
                      <w:szCs w:val="21"/>
                    </w:rPr>
                    <w:t>maintaining</w:t>
                  </w:r>
                  <w:proofErr w:type="spellEnd"/>
                  <w:r w:rsidRPr="00AF6643">
                    <w:rPr>
                      <w:rFonts w:ascii="Times New Roman" w:hAnsi="Times New Roman"/>
                      <w:szCs w:val="21"/>
                    </w:rPr>
                    <w:t xml:space="preserve">/handling) </w:t>
                  </w:r>
                  <w:proofErr w:type="spellStart"/>
                  <w:r w:rsidRPr="00AF6643">
                    <w:rPr>
                      <w:rFonts w:ascii="Times New Roman" w:hAnsi="Times New Roman"/>
                      <w:szCs w:val="21"/>
                    </w:rPr>
                    <w:t>corresponding</w:t>
                  </w:r>
                  <w:proofErr w:type="spellEnd"/>
                  <w:r w:rsidRPr="00AF6643">
                    <w:rPr>
                      <w:rFonts w:ascii="Times New Roman" w:hAnsi="Times New Roman"/>
                      <w:szCs w:val="21"/>
                    </w:rPr>
                    <w:t xml:space="preserve"> </w:t>
                  </w:r>
                  <w:proofErr w:type="spellStart"/>
                  <w:r w:rsidRPr="00AF6643">
                    <w:rPr>
                      <w:rFonts w:ascii="Times New Roman" w:hAnsi="Times New Roman"/>
                      <w:szCs w:val="21"/>
                    </w:rPr>
                    <w:t>TAs</w:t>
                  </w:r>
                  <w:proofErr w:type="spellEnd"/>
                  <w:r w:rsidRPr="00AF6643">
                    <w:rPr>
                      <w:rFonts w:ascii="Times New Roman" w:hAnsi="Times New Roman"/>
                      <w:szCs w:val="21"/>
                    </w:rPr>
                    <w:t xml:space="preserve"> for more </w:t>
                  </w:r>
                  <w:proofErr w:type="spellStart"/>
                  <w:r w:rsidRPr="00AF6643">
                    <w:rPr>
                      <w:rFonts w:ascii="Times New Roman" w:hAnsi="Times New Roman"/>
                      <w:szCs w:val="21"/>
                    </w:rPr>
                    <w:t>than</w:t>
                  </w:r>
                  <w:proofErr w:type="spellEnd"/>
                  <w:r w:rsidRPr="00AF6643">
                    <w:rPr>
                      <w:rFonts w:ascii="Times New Roman" w:hAnsi="Times New Roman"/>
                      <w:szCs w:val="21"/>
                    </w:rPr>
                    <w:t xml:space="preserve"> one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up to UE </w:t>
                  </w:r>
                  <w:proofErr w:type="spellStart"/>
                  <w:r w:rsidRPr="00AF6643">
                    <w:rPr>
                      <w:rFonts w:ascii="Times New Roman" w:hAnsi="Times New Roman"/>
                      <w:szCs w:val="21"/>
                    </w:rPr>
                    <w:t>capability</w:t>
                  </w:r>
                  <w:proofErr w:type="spellEnd"/>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highlight w:val="yellow"/>
                    </w:rPr>
                    <w:t>multiple</w:t>
                  </w:r>
                  <w:r w:rsidRPr="00AF6643">
                    <w:rPr>
                      <w:rFonts w:ascii="Times New Roman" w:hAnsi="Times New Roman"/>
                    </w:rPr>
                    <w:t xml:space="preserve"> joint TCI state or/and pair of (DL/UL) TCI </w:t>
                  </w:r>
                  <w:proofErr w:type="gramStart"/>
                  <w:r w:rsidRPr="00AF6643">
                    <w:rPr>
                      <w:rFonts w:ascii="Times New Roman" w:hAnsi="Times New Roman"/>
                    </w:rPr>
                    <w:t>states</w:t>
                  </w:r>
                  <w:proofErr w:type="gram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case, do </w:t>
                  </w:r>
                  <w:r w:rsidRPr="00AF6643">
                    <w:rPr>
                      <w:rFonts w:ascii="Times New Roman" w:hAnsi="Times New Roman"/>
                      <w:highlight w:val="yellow"/>
                    </w:rPr>
                    <w:t xml:space="preserve">not support TCI state activation </w:t>
                  </w:r>
                  <w:proofErr w:type="spellStart"/>
                  <w:r w:rsidRPr="00AF6643">
                    <w:rPr>
                      <w:rFonts w:ascii="Times New Roman" w:hAnsi="Times New Roman"/>
                      <w:highlight w:val="yellow"/>
                    </w:rPr>
                    <w:t>together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w:t>
                  </w:r>
                  <w:r w:rsidRPr="00AF6643">
                    <w:rPr>
                      <w:rFonts w:ascii="Times New Roman" w:hAnsi="Times New Roman"/>
                    </w:rPr>
                    <w:t xml:space="preserve"> of the candidate </w:t>
                  </w:r>
                  <w:proofErr w:type="spellStart"/>
                  <w:r w:rsidRPr="00AF6643">
                    <w:rPr>
                      <w:rFonts w:ascii="Times New Roman" w:hAnsi="Times New Roman"/>
                    </w:rPr>
                    <w:t>cell</w:t>
                  </w:r>
                  <w:proofErr w:type="spellEnd"/>
                  <w:r w:rsidRPr="00AF6643">
                    <w:rPr>
                      <w:rFonts w:ascii="Times New Roman" w:hAnsi="Times New Roman"/>
                    </w:rPr>
                    <w:t xml:space="preserve"> in the </w:t>
                  </w:r>
                  <w:proofErr w:type="spellStart"/>
                  <w:r w:rsidRPr="00AF6643">
                    <w:rPr>
                      <w:rFonts w:ascii="Times New Roman" w:hAnsi="Times New Roman"/>
                    </w:rPr>
                    <w:t>same</w:t>
                  </w:r>
                  <w:proofErr w:type="spellEnd"/>
                  <w:r w:rsidRPr="00AF6643">
                    <w:rPr>
                      <w:rFonts w:ascii="Times New Roman" w:hAnsi="Times New Roman"/>
                    </w:rPr>
                    <w:t xml:space="preserv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and </w:t>
                  </w:r>
                  <w:proofErr w:type="spellStart"/>
                  <w:r w:rsidRPr="00AF6643">
                    <w:rPr>
                      <w:rFonts w:ascii="Times New Roman" w:hAnsi="Times New Roman"/>
                      <w:highlight w:val="yellow"/>
                    </w:rPr>
                    <w:t>activated</w:t>
                  </w:r>
                  <w:proofErr w:type="spellEnd"/>
                  <w:r w:rsidRPr="00AF6643">
                    <w:rPr>
                      <w:rFonts w:ascii="Times New Roman" w:hAnsi="Times New Roman"/>
                      <w:highlight w:val="yellow"/>
                    </w:rPr>
                    <w:t xml:space="preserve"> a</w:t>
                  </w:r>
                  <w:r w:rsidRPr="00AF6643">
                    <w:rPr>
                      <w:rFonts w:ascii="Times New Roman" w:hAnsi="Times New Roman"/>
                    </w:rPr>
                    <w:t xml:space="preserve"> single joint TCI state or a pair of UL/DL TCI state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MAC CE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and the </w:t>
                  </w:r>
                  <w:proofErr w:type="spellStart"/>
                  <w:r w:rsidRPr="00AF6643">
                    <w:rPr>
                      <w:rFonts w:ascii="Times New Roman" w:hAnsi="Times New Roman"/>
                    </w:rPr>
                    <w:t>details</w:t>
                  </w:r>
                  <w:proofErr w:type="spellEnd"/>
                  <w:r w:rsidRPr="00AF6643">
                    <w:rPr>
                      <w:rFonts w:ascii="Times New Roman" w:hAnsi="Times New Roman"/>
                    </w:rPr>
                    <w:t xml:space="preserve"> of MAC-CE for TCI state activation for LTM </w:t>
                  </w:r>
                  <w:proofErr w:type="spellStart"/>
                  <w:r w:rsidRPr="00AF6643">
                    <w:rPr>
                      <w:rFonts w:ascii="Times New Roman" w:hAnsi="Times New Roman"/>
                    </w:rPr>
                    <w:t>is</w:t>
                  </w:r>
                  <w:proofErr w:type="spellEnd"/>
                  <w:r w:rsidRPr="00AF6643">
                    <w:rPr>
                      <w:rFonts w:ascii="Times New Roman" w:hAnsi="Times New Roman"/>
                    </w:rPr>
                    <w:t xml:space="preserve">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No consensus to </w:t>
                  </w:r>
                  <w:proofErr w:type="spellStart"/>
                  <w:r w:rsidRPr="00AF6643">
                    <w:rPr>
                      <w:rFonts w:ascii="Times New Roman" w:hAnsi="Times New Roman"/>
                    </w:rPr>
                    <w:t>introduce</w:t>
                  </w:r>
                  <w:proofErr w:type="spellEnd"/>
                  <w:r w:rsidRPr="00AF6643">
                    <w:rPr>
                      <w:rFonts w:ascii="Times New Roman" w:hAnsi="Times New Roman"/>
                    </w:rPr>
                    <w:t xml:space="preserve"> UE/</w:t>
                  </w:r>
                  <w:proofErr w:type="spellStart"/>
                  <w:r w:rsidRPr="00AF6643">
                    <w:rPr>
                      <w:rFonts w:ascii="Times New Roman" w:hAnsi="Times New Roman"/>
                    </w:rPr>
                    <w:t>event</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report for L1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results</w:t>
                  </w:r>
                  <w:proofErr w:type="spellEnd"/>
                  <w:r w:rsidRPr="00AF6643">
                    <w:rPr>
                      <w:rFonts w:ascii="Times New Roman" w:hAnsi="Times New Roman"/>
                    </w:rPr>
                    <w:t xml:space="preserve">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w:t>
                  </w:r>
                  <w:proofErr w:type="gramStart"/>
                  <w:r w:rsidRPr="00AF6643">
                    <w:rPr>
                      <w:rFonts w:ascii="Times New Roman" w:hAnsi="Times New Roman"/>
                    </w:rPr>
                    <w:t>a</w:t>
                  </w:r>
                  <w:proofErr w:type="gramEnd"/>
                  <w:r w:rsidRPr="00AF6643">
                    <w:rPr>
                      <w:rFonts w:ascii="Times New Roman" w:hAnsi="Times New Roman"/>
                    </w:rPr>
                    <w:t xml:space="preserve"> UE reports support of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capability</w:t>
                  </w:r>
                  <w:proofErr w:type="spellEnd"/>
                  <w:r w:rsidRPr="00AF6643">
                    <w:rPr>
                      <w:rFonts w:ascii="Times New Roman" w:hAnsi="Times New Roman"/>
                    </w:rPr>
                    <w:t>, configuration of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performing</w:t>
                  </w:r>
                  <w:proofErr w:type="spellEnd"/>
                  <w:r w:rsidRPr="00AF6643">
                    <w:rPr>
                      <w:rFonts w:ascii="Times New Roman" w:hAnsi="Times New Roman"/>
                    </w:rPr>
                    <w:t xml:space="preserve"> PDCCH-</w:t>
                  </w:r>
                  <w:proofErr w:type="spellStart"/>
                  <w:r w:rsidRPr="00AF6643">
                    <w:rPr>
                      <w:rFonts w:ascii="Times New Roman" w:hAnsi="Times New Roman"/>
                    </w:rPr>
                    <w:t>ordered</w:t>
                  </w:r>
                  <w:proofErr w:type="spellEnd"/>
                  <w:r w:rsidRPr="00AF6643">
                    <w:rPr>
                      <w:rFonts w:ascii="Times New Roman" w:hAnsi="Times New Roman"/>
                    </w:rPr>
                    <w:t xml:space="preserve"> RACH for candidate </w:t>
                  </w:r>
                  <w:proofErr w:type="spellStart"/>
                  <w:r w:rsidRPr="00AF6643">
                    <w:rPr>
                      <w:rFonts w:ascii="Times New Roman" w:hAnsi="Times New Roman"/>
                    </w:rPr>
                    <w:t>cell</w:t>
                  </w:r>
                  <w:proofErr w:type="spellEnd"/>
                  <w:r w:rsidRPr="00AF6643">
                    <w:rPr>
                      <w:rFonts w:ascii="Times New Roman" w:hAnsi="Times New Roman"/>
                    </w:rPr>
                    <w:t>(s),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mechanism</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by </w:t>
                  </w:r>
                  <w:proofErr w:type="spellStart"/>
                  <w:r w:rsidRPr="00AF6643">
                    <w:rPr>
                      <w:rFonts w:ascii="Times New Roman" w:hAnsi="Times New Roman"/>
                    </w:rPr>
                    <w:t>indicating</w:t>
                  </w:r>
                  <w:proofErr w:type="spellEnd"/>
                  <w:r w:rsidRPr="00AF6643">
                    <w:rPr>
                      <w:rFonts w:ascii="Times New Roman" w:hAnsi="Times New Roman"/>
                    </w:rPr>
                    <w:t xml:space="preserve"> TA value of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as </w:t>
                  </w:r>
                  <w:r w:rsidRPr="00AF6643">
                    <w:rPr>
                      <w:rFonts w:ascii="Times New Roman" w:hAnsi="Times New Roman"/>
                      <w:highlight w:val="yellow"/>
                    </w:rPr>
                    <w:t xml:space="preserve">TA=0 or </w:t>
                  </w:r>
                  <w:proofErr w:type="spellStart"/>
                  <w:r w:rsidRPr="00AF6643">
                    <w:rPr>
                      <w:rFonts w:ascii="Times New Roman" w:hAnsi="Times New Roman"/>
                      <w:highlight w:val="yellow"/>
                    </w:rPr>
                    <w:t>keeping</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same</w:t>
                  </w:r>
                  <w:proofErr w:type="spellEnd"/>
                  <w:r w:rsidRPr="00AF6643">
                    <w:rPr>
                      <w:rFonts w:ascii="Times New Roman" w:hAnsi="Times New Roman"/>
                      <w:highlight w:val="yellow"/>
                    </w:rPr>
                    <w:t xml:space="preserve"> value</w:t>
                  </w:r>
                  <w:r w:rsidRPr="00AF6643">
                    <w:rPr>
                      <w:rFonts w:ascii="Times New Roman" w:hAnsi="Times New Roman"/>
                    </w:rPr>
                    <w:t xml:space="preserve"> as source </w:t>
                  </w:r>
                  <w:proofErr w:type="spellStart"/>
                  <w:r w:rsidRPr="00AF6643">
                    <w:rPr>
                      <w:rFonts w:ascii="Times New Roman" w:hAnsi="Times New Roman"/>
                    </w:rPr>
                    <w:t>cell</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w:t>
                  </w:r>
                  <w:proofErr w:type="spellStart"/>
                  <w:r w:rsidRPr="00AF6643">
                    <w:rPr>
                      <w:rFonts w:ascii="Times New Roman" w:hAnsi="Times New Roman"/>
                    </w:rPr>
                    <w:t>determination</w:t>
                  </w:r>
                  <w:proofErr w:type="spellEnd"/>
                  <w:r w:rsidRPr="00AF6643">
                    <w:rPr>
                      <w:rFonts w:ascii="Times New Roman" w:hAnsi="Times New Roman"/>
                    </w:rPr>
                    <w:t xml:space="preserve"> of the PRACH transmission power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a 1-bit </w:t>
                  </w:r>
                  <w:proofErr w:type="spellStart"/>
                  <w:r w:rsidRPr="00AF6643">
                    <w:rPr>
                      <w:rFonts w:ascii="Times New Roman" w:hAnsi="Times New Roman"/>
                    </w:rPr>
                    <w:t>field</w:t>
                  </w:r>
                  <w:proofErr w:type="spellEnd"/>
                  <w:r w:rsidRPr="00AF6643">
                    <w:rPr>
                      <w:rFonts w:ascii="Times New Roman" w:hAnsi="Times New Roman"/>
                    </w:rPr>
                    <w:t xml:space="preserve"> in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explicitly</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will</w:t>
                  </w:r>
                  <w:proofErr w:type="spellEnd"/>
                  <w:r w:rsidRPr="00AF6643">
                    <w:rPr>
                      <w:rFonts w:ascii="Times New Roman" w:hAnsi="Times New Roman"/>
                    </w:rPr>
                    <w:t xml:space="preserve"> </w:t>
                  </w:r>
                  <w:proofErr w:type="spellStart"/>
                  <w:r w:rsidRPr="00AF6643">
                    <w:rPr>
                      <w:rFonts w:ascii="Times New Roman" w:hAnsi="Times New Roman"/>
                    </w:rPr>
                    <w:t>increase</w:t>
                  </w:r>
                  <w:proofErr w:type="spellEnd"/>
                  <w:r w:rsidRPr="00AF6643">
                    <w:rPr>
                      <w:rFonts w:ascii="Times New Roman" w:hAnsi="Times New Roman"/>
                    </w:rPr>
                    <w:t xml:space="preserve"> the power </w:t>
                  </w:r>
                  <w:proofErr w:type="spellStart"/>
                  <w:r w:rsidRPr="00AF6643">
                    <w:rPr>
                      <w:rFonts w:ascii="Times New Roman" w:hAnsi="Times New Roman"/>
                    </w:rPr>
                    <w:t>with</w:t>
                  </w:r>
                  <w:proofErr w:type="spellEnd"/>
                  <w:r w:rsidRPr="00AF6643">
                    <w:rPr>
                      <w:rFonts w:ascii="Times New Roman" w:hAnsi="Times New Roman"/>
                    </w:rPr>
                    <w:t xml:space="preserve"> the value of power </w:t>
                  </w:r>
                  <w:proofErr w:type="spellStart"/>
                  <w:r w:rsidRPr="00AF6643">
                    <w:rPr>
                      <w:rFonts w:ascii="Times New Roman" w:hAnsi="Times New Roman"/>
                    </w:rPr>
                    <w:t>ramping</w:t>
                  </w:r>
                  <w:proofErr w:type="spellEnd"/>
                  <w:r w:rsidRPr="00AF6643">
                    <w:rPr>
                      <w:rFonts w:ascii="Times New Roman" w:hAnsi="Times New Roman"/>
                    </w:rPr>
                    <w:t xml:space="preserve"> configuration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as </w:t>
                  </w:r>
                  <w:proofErr w:type="spellStart"/>
                  <w:r w:rsidRPr="00AF6643">
                    <w:rPr>
                      <w:rFonts w:ascii="Times New Roman" w:hAnsi="Times New Roman"/>
                    </w:rPr>
                    <w:t>re-transmission</w:t>
                  </w:r>
                  <w:proofErr w:type="spellEnd"/>
                  <w:r w:rsidRPr="00AF6643">
                    <w:rPr>
                      <w:rFonts w:ascii="Times New Roman" w:hAnsi="Times New Roman"/>
                    </w:rPr>
                    <w:t xml:space="preserve">, </w:t>
                  </w:r>
                  <w:proofErr w:type="spellStart"/>
                  <w:r w:rsidRPr="00AF6643">
                    <w:rPr>
                      <w:rFonts w:ascii="Times New Roman" w:hAnsi="Times New Roman"/>
                    </w:rPr>
                    <w:t>unless</w:t>
                  </w:r>
                  <w:proofErr w:type="spellEnd"/>
                  <w:r w:rsidRPr="00AF6643">
                    <w:rPr>
                      <w:rFonts w:ascii="Times New Roman" w:hAnsi="Times New Roman"/>
                    </w:rPr>
                    <w:t xml:space="preserve"> the max </w:t>
                  </w:r>
                  <w:proofErr w:type="spellStart"/>
                  <w:r w:rsidRPr="00AF6643">
                    <w:rPr>
                      <w:rFonts w:ascii="Times New Roman" w:hAnsi="Times New Roman"/>
                    </w:rPr>
                    <w:t>allowed</w:t>
                  </w:r>
                  <w:proofErr w:type="spellEnd"/>
                  <w:r w:rsidRPr="00AF6643">
                    <w:rPr>
                      <w:rFonts w:ascii="Times New Roman" w:hAnsi="Times New Roman"/>
                    </w:rPr>
                    <w:t xml:space="preserve"> power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achieved</w:t>
                  </w:r>
                  <w:proofErr w:type="spellEnd"/>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proofErr w:type="spellStart"/>
                  <w:proofErr w:type="gramStart"/>
                  <w:r w:rsidRPr="00AF6643">
                    <w:rPr>
                      <w:rFonts w:ascii="Times New Roman" w:hAnsi="Times New Roman"/>
                    </w:rPr>
                    <w:t>whether</w:t>
                  </w:r>
                  <w:proofErr w:type="spellEnd"/>
                  <w:proofErr w:type="gramEnd"/>
                  <w:r w:rsidRPr="00AF6643">
                    <w:rPr>
                      <w:rFonts w:ascii="Times New Roman" w:hAnsi="Times New Roman"/>
                    </w:rPr>
                    <w:t xml:space="preserve">/how to reset the </w:t>
                  </w:r>
                  <w:proofErr w:type="spellStart"/>
                  <w:r w:rsidRPr="00AF6643">
                    <w:rPr>
                      <w:rFonts w:ascii="Times New Roman" w:hAnsi="Times New Roman"/>
                    </w:rPr>
                    <w:t>counter</w:t>
                  </w:r>
                  <w:proofErr w:type="spellEnd"/>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w:t>
                  </w:r>
                  <w:proofErr w:type="spellStart"/>
                  <w:r w:rsidRPr="00AF6643">
                    <w:rPr>
                      <w:rFonts w:ascii="Times New Roman" w:hAnsi="Times New Roman"/>
                    </w:rPr>
                    <w:t>confirmed</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w:t>
                  </w:r>
                  <w:proofErr w:type="spellStart"/>
                  <w:r w:rsidRPr="00AF6643">
                    <w:rPr>
                      <w:rFonts w:ascii="Times New Roman" w:hAnsi="Times New Roman"/>
                    </w:rPr>
                    <w:t>assumption</w:t>
                  </w:r>
                  <w:proofErr w:type="spellEnd"/>
                  <w:r w:rsidRPr="00AF6643">
                    <w:rPr>
                      <w:rFonts w:ascii="Times New Roman" w:hAnsi="Times New Roman"/>
                    </w:rPr>
                    <w:t xml:space="preserve">, on the </w:t>
                  </w:r>
                  <w:proofErr w:type="spellStart"/>
                  <w:r w:rsidRPr="00AF6643">
                    <w:rPr>
                      <w:rFonts w:ascii="Times New Roman" w:hAnsi="Times New Roman"/>
                    </w:rPr>
                    <w:t>presence</w:t>
                  </w:r>
                  <w:proofErr w:type="spellEnd"/>
                  <w:r w:rsidRPr="00AF6643">
                    <w:rPr>
                      <w:rFonts w:ascii="Times New Roman" w:hAnsi="Times New Roman"/>
                    </w:rPr>
                    <w:t xml:space="preserve"> of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within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at least for scenario 2</w:t>
                  </w:r>
                  <w:r w:rsidRPr="00AF6643">
                    <w:rPr>
                      <w:rFonts w:ascii="Times New Roman" w:hAnsi="Times New Roman"/>
                    </w:rPr>
                    <w:t xml:space="preserv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proofErr w:type="gramStart"/>
                  <w:r w:rsidRPr="00AF6643">
                    <w:rPr>
                      <w:rFonts w:ascii="Times New Roman" w:hAnsi="Times New Roman"/>
                    </w:rPr>
                    <w:t>supported</w:t>
                  </w:r>
                  <w:proofErr w:type="spellEnd"/>
                  <w:r w:rsidRPr="00AF6643">
                    <w:rPr>
                      <w:rFonts w:ascii="Times New Roman" w:hAnsi="Times New Roman"/>
                    </w:rPr>
                    <w:t>:</w:t>
                  </w:r>
                  <w:proofErr w:type="gramEnd"/>
                </w:p>
                <w:p w14:paraId="17C9B354"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w:t>
                  </w:r>
                  <w:proofErr w:type="spellStart"/>
                  <w:r w:rsidRPr="00AF6643">
                    <w:rPr>
                      <w:rFonts w:ascii="Times New Roman" w:hAnsi="Times New Roman"/>
                    </w:rPr>
                    <w:t>field</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1 joint or 1 pair of UL and DL </w:t>
                  </w:r>
                  <w:proofErr w:type="spellStart"/>
                  <w:r w:rsidRPr="00AF6643">
                    <w:rPr>
                      <w:rFonts w:ascii="Times New Roman" w:hAnsi="Times New Roman"/>
                    </w:rPr>
                    <w:t>unified</w:t>
                  </w:r>
                  <w:proofErr w:type="spellEnd"/>
                  <w:r w:rsidRPr="00AF6643">
                    <w:rPr>
                      <w:rFonts w:ascii="Times New Roman" w:hAnsi="Times New Roman"/>
                    </w:rPr>
                    <w:t xml:space="preserve"> TCI State index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field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w:t>
                  </w:r>
                  <w:proofErr w:type="spellStart"/>
                  <w:r w:rsidRPr="00AF6643">
                    <w:rPr>
                      <w:rFonts w:ascii="Times New Roman" w:hAnsi="Times New Roman"/>
                    </w:rPr>
                    <w:t>present</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FF16C6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w:t>
                  </w:r>
                  <w:proofErr w:type="spellStart"/>
                  <w:r w:rsidRPr="00AF6643">
                    <w:rPr>
                      <w:rFonts w:ascii="Times New Roman" w:hAnsi="Times New Roman"/>
                    </w:rPr>
                    <w:t>behaviour</w:t>
                  </w:r>
                  <w:proofErr w:type="spellEnd"/>
                  <w:r w:rsidRPr="00AF6643">
                    <w:rPr>
                      <w:rFonts w:ascii="Times New Roman" w:hAnsi="Times New Roman"/>
                    </w:rPr>
                    <w:t xml:space="preserve"> for the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field</w:t>
                  </w:r>
                  <w:proofErr w:type="spellEnd"/>
                  <w:r w:rsidRPr="00AF6643">
                    <w:rPr>
                      <w:rFonts w:ascii="Times New Roman" w:hAnsi="Times New Roman"/>
                    </w:rPr>
                    <w:t xml:space="preserve"> for the RACH-</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handover</w:t>
                  </w:r>
                  <w:proofErr w:type="spellEnd"/>
                  <w:r w:rsidRPr="00AF6643">
                    <w:rPr>
                      <w:rFonts w:ascii="Times New Roman" w:hAnsi="Times New Roman"/>
                    </w:rPr>
                    <w:t xml:space="preserve"> scenario </w:t>
                  </w:r>
                  <w:proofErr w:type="spellStart"/>
                  <w:r w:rsidRPr="00AF6643">
                    <w:rPr>
                      <w:rFonts w:ascii="Times New Roman" w:hAnsi="Times New Roman"/>
                    </w:rPr>
                    <w:t>after</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0E6AD13C"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32E9B31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SSB or TRS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in </w:t>
                  </w:r>
                  <w:proofErr w:type="gramStart"/>
                  <w:r w:rsidRPr="00AF6643">
                    <w:rPr>
                      <w:rFonts w:ascii="Times New Roman" w:hAnsi="Times New Roman"/>
                    </w:rPr>
                    <w:t>a</w:t>
                  </w:r>
                  <w:proofErr w:type="gramEnd"/>
                  <w:r w:rsidRPr="00AF6643">
                    <w:rPr>
                      <w:rFonts w:ascii="Times New Roman" w:hAnsi="Times New Roman"/>
                    </w:rPr>
                    <w:t xml:space="preserve"> TCI state for the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A88D126"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 xml:space="preserve">In Rel-18 LTM, </w:t>
                  </w:r>
                  <w:proofErr w:type="spellStart"/>
                  <w:r w:rsidRPr="00AF6643">
                    <w:rPr>
                      <w:rFonts w:ascii="Times New Roman" w:hAnsi="Times New Roman"/>
                    </w:rPr>
                    <w:t>only</w:t>
                  </w:r>
                  <w:proofErr w:type="spellEnd"/>
                  <w:r w:rsidRPr="00AF6643">
                    <w:rPr>
                      <w:rFonts w:ascii="Times New Roman" w:hAnsi="Times New Roman"/>
                    </w:rPr>
                    <w:t xml:space="preserve"> CD-SSB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 and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 xml:space="preserve">for one or more </w:t>
                  </w:r>
                  <w:proofErr w:type="spellStart"/>
                  <w:r w:rsidRPr="00AF6643">
                    <w:rPr>
                      <w:rFonts w:ascii="Times New Roman" w:hAnsi="Times New Roman"/>
                      <w:highlight w:val="yellow"/>
                    </w:rPr>
                    <w:t>than</w:t>
                  </w:r>
                  <w:proofErr w:type="spellEnd"/>
                  <w:r w:rsidRPr="00AF6643">
                    <w:rPr>
                      <w:rFonts w:ascii="Times New Roman" w:hAnsi="Times New Roman"/>
                      <w:highlight w:val="yellow"/>
                    </w:rPr>
                    <w:t xml:space="preserve"> one candidate </w:t>
                  </w:r>
                  <w:proofErr w:type="spellStart"/>
                  <w:r w:rsidRPr="00AF6643">
                    <w:rPr>
                      <w:rFonts w:ascii="Times New Roman" w:hAnsi="Times New Roman"/>
                      <w:highlight w:val="yellow"/>
                    </w:rPr>
                    <w:t>cells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allowed</w:t>
                  </w:r>
                  <w:proofErr w:type="spellEnd"/>
                </w:p>
                <w:p w14:paraId="03A5930B"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the UE can </w:t>
                  </w:r>
                  <w:proofErr w:type="spellStart"/>
                  <w:r w:rsidRPr="00AF6643">
                    <w:rPr>
                      <w:rFonts w:ascii="Times New Roman" w:hAnsi="Times New Roman"/>
                    </w:rPr>
                    <w:t>maintain</w:t>
                  </w:r>
                  <w:proofErr w:type="spellEnd"/>
                  <w:r w:rsidRPr="00AF6643">
                    <w:rPr>
                      <w:rFonts w:ascii="Times New Roman" w:hAnsi="Times New Roman"/>
                    </w:rPr>
                    <w:t xml:space="preserve"> </w:t>
                  </w:r>
                  <w:proofErr w:type="spellStart"/>
                  <w:r w:rsidRPr="00AF6643">
                    <w:rPr>
                      <w:rFonts w:ascii="Times New Roman" w:hAnsi="Times New Roman"/>
                    </w:rPr>
                    <w:t>only</w:t>
                  </w:r>
                  <w:proofErr w:type="spellEnd"/>
                  <w:r w:rsidRPr="00AF6643">
                    <w:rPr>
                      <w:rFonts w:ascii="Times New Roman" w:hAnsi="Times New Roman"/>
                    </w:rPr>
                    <w:t xml:space="preserve"> </w:t>
                  </w:r>
                  <w:r w:rsidRPr="00AF6643">
                    <w:rPr>
                      <w:rFonts w:ascii="Times New Roman" w:hAnsi="Times New Roman"/>
                      <w:highlight w:val="yellow"/>
                    </w:rPr>
                    <w:t xml:space="preserve">one power </w:t>
                  </w:r>
                  <w:proofErr w:type="spellStart"/>
                  <w:r w:rsidRPr="00AF6643">
                    <w:rPr>
                      <w:rFonts w:ascii="Times New Roman" w:hAnsi="Times New Roman"/>
                      <w:highlight w:val="yellow"/>
                    </w:rPr>
                    <w:t>ramping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counter</w:t>
                  </w:r>
                  <w:proofErr w:type="spellEnd"/>
                  <w:r w:rsidRPr="00AF6643">
                    <w:rPr>
                      <w:rFonts w:ascii="Times New Roman" w:hAnsi="Times New Roman"/>
                    </w:rPr>
                    <w:t xml:space="preserve"> </w:t>
                  </w:r>
                </w:p>
                <w:p w14:paraId="111A4ECD" w14:textId="77777777" w:rsidR="00DE5D20"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w:t>
                  </w:r>
                </w:p>
                <w:p w14:paraId="0206B5B0" w14:textId="394DCCBD" w:rsidR="0052049E" w:rsidRPr="00AF6643" w:rsidRDefault="0052049E" w:rsidP="00DF5BBF">
                  <w:pPr>
                    <w:pStyle w:val="af7"/>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power</w:t>
                  </w:r>
                  <w:proofErr w:type="gramEnd"/>
                  <w:r w:rsidRPr="00AF6643">
                    <w:rPr>
                      <w:rFonts w:ascii="Times New Roman" w:hAnsi="Times New Roman"/>
                    </w:rPr>
                    <w:t>-</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reset</w:t>
                  </w:r>
                  <w:r w:rsidRPr="00AF6643">
                    <w:rPr>
                      <w:rFonts w:ascii="Times New Roman" w:hAnsi="Times New Roman"/>
                    </w:rPr>
                    <w:t xml:space="preserve"> at least </w:t>
                  </w:r>
                  <w:proofErr w:type="spellStart"/>
                  <w:r w:rsidRPr="00AF6643">
                    <w:rPr>
                      <w:rFonts w:ascii="Times New Roman" w:hAnsi="Times New Roman"/>
                    </w:rPr>
                    <w:t>when</w:t>
                  </w:r>
                  <w:proofErr w:type="spellEnd"/>
                  <w:r w:rsidRPr="00AF6643">
                    <w:rPr>
                      <w:rFonts w:ascii="Times New Roman" w:hAnsi="Times New Roman"/>
                    </w:rPr>
                    <w:t xml:space="preserve">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7"/>
                    <w:widowControl w:val="0"/>
                    <w:numPr>
                      <w:ilvl w:val="1"/>
                      <w:numId w:val="9"/>
                    </w:numPr>
                    <w:spacing w:after="0"/>
                    <w:ind w:firstLineChars="0"/>
                    <w:jc w:val="both"/>
                    <w:rPr>
                      <w:rFonts w:ascii="Times New Roman" w:hAnsi="Times New Roman"/>
                    </w:rPr>
                  </w:pPr>
                  <w:proofErr w:type="spellStart"/>
                  <w:r w:rsidRPr="00AF6643">
                    <w:rPr>
                      <w:rFonts w:ascii="Times New Roman" w:hAnsi="Times New Roman"/>
                    </w:rPr>
                    <w:t>When</w:t>
                  </w:r>
                  <w:proofErr w:type="spellEnd"/>
                  <w:r w:rsidRPr="00AF6643">
                    <w:rPr>
                      <w:rFonts w:ascii="Times New Roman" w:hAnsi="Times New Roman"/>
                    </w:rPr>
                    <w:t xml:space="preserve"> a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a </w:t>
                  </w:r>
                  <w:proofErr w:type="spellStart"/>
                  <w:r w:rsidRPr="00AF6643">
                    <w:rPr>
                      <w:rFonts w:ascii="Times New Roman" w:hAnsi="Times New Roman"/>
                      <w:highlight w:val="yellow"/>
                    </w:rPr>
                    <w:t>re-transmission</w:t>
                  </w:r>
                  <w:proofErr w:type="spellEnd"/>
                  <w:r w:rsidRPr="00AF6643">
                    <w:rPr>
                      <w:rFonts w:ascii="Times New Roman" w:hAnsi="Times New Roman"/>
                    </w:rPr>
                    <w:t xml:space="preserve"> of PRAC</w:t>
                  </w:r>
                  <w:r w:rsidR="00DE5D20" w:rsidRPr="00AF6643">
                    <w:rPr>
                      <w:rFonts w:ascii="Times New Roman" w:hAnsi="Times New Roman"/>
                    </w:rPr>
                    <w:t xml:space="preserve">H </w:t>
                  </w:r>
                  <w:proofErr w:type="spellStart"/>
                  <w:r w:rsidR="00DE5D20" w:rsidRPr="00AF6643">
                    <w:rPr>
                      <w:rFonts w:ascii="Times New Roman" w:hAnsi="Times New Roman"/>
                    </w:rPr>
                    <w:t>with</w:t>
                  </w:r>
                  <w:proofErr w:type="spellEnd"/>
                  <w:r w:rsidR="00DE5D20" w:rsidRPr="00AF6643">
                    <w:rPr>
                      <w:rFonts w:ascii="Times New Roman" w:hAnsi="Times New Roman"/>
                    </w:rPr>
                    <w:t xml:space="preserve"> the </w:t>
                  </w:r>
                  <w:proofErr w:type="spellStart"/>
                  <w:r w:rsidR="00DE5D20" w:rsidRPr="00AF6643">
                    <w:rPr>
                      <w:rFonts w:ascii="Times New Roman" w:hAnsi="Times New Roman"/>
                      <w:highlight w:val="yellow"/>
                    </w:rPr>
                    <w:t>same</w:t>
                  </w:r>
                  <w:proofErr w:type="spellEnd"/>
                  <w:r w:rsidR="00DE5D20" w:rsidRPr="00AF6643">
                    <w:rPr>
                      <w:rFonts w:ascii="Times New Roman" w:hAnsi="Times New Roman"/>
                    </w:rPr>
                    <w:t xml:space="preserve"> </w:t>
                  </w:r>
                  <w:proofErr w:type="spellStart"/>
                  <w:r w:rsidR="00DE5D20" w:rsidRPr="00AF6643">
                    <w:rPr>
                      <w:rFonts w:ascii="Times New Roman" w:hAnsi="Times New Roman"/>
                    </w:rPr>
                    <w:t>associated</w:t>
                  </w:r>
                  <w:proofErr w:type="spellEnd"/>
                  <w:r w:rsidR="00DE5D20" w:rsidRPr="00AF6643">
                    <w:rPr>
                      <w:rFonts w:ascii="Times New Roman" w:hAnsi="Times New Roman"/>
                    </w:rPr>
                    <w:t xml:space="preserve"> SSB </w:t>
                  </w:r>
                  <w:r w:rsidRPr="00AF6643">
                    <w:rPr>
                      <w:rFonts w:ascii="Times New Roman" w:hAnsi="Times New Roman"/>
                    </w:rPr>
                    <w:t xml:space="preserve">and </w:t>
                  </w:r>
                  <w:proofErr w:type="spellStart"/>
                  <w:r w:rsidRPr="00AF6643">
                    <w:rPr>
                      <w:rFonts w:ascii="Times New Roman" w:hAnsi="Times New Roman"/>
                      <w:highlight w:val="yellow"/>
                    </w:rPr>
                    <w:t>same</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as the </w:t>
                  </w:r>
                  <w:proofErr w:type="spellStart"/>
                  <w:r w:rsidRPr="00AF6643">
                    <w:rPr>
                      <w:rFonts w:ascii="Times New Roman" w:hAnsi="Times New Roman"/>
                    </w:rPr>
                    <w:t>previous</w:t>
                  </w:r>
                  <w:proofErr w:type="spellEnd"/>
                  <w:r w:rsidRPr="00AF6643">
                    <w:rPr>
                      <w:rFonts w:ascii="Times New Roman" w:hAnsi="Times New Roman"/>
                    </w:rPr>
                    <w:t xml:space="preserve"> PRACH, the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increased</w:t>
                  </w:r>
                  <w:proofErr w:type="spellEnd"/>
                  <w:r w:rsidRPr="00AF6643">
                    <w:rPr>
                      <w:rFonts w:ascii="Times New Roman" w:hAnsi="Times New Roman"/>
                    </w:rPr>
                    <w:t xml:space="preserve"> by 1.</w:t>
                  </w:r>
                </w:p>
                <w:p w14:paraId="260BFD2A" w14:textId="0F7DA456"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reset in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gramStart"/>
                  <w:r w:rsidRPr="00AF6643">
                    <w:rPr>
                      <w:rFonts w:ascii="Times New Roman" w:hAnsi="Times New Roman"/>
                    </w:rPr>
                    <w:t>cases:</w:t>
                  </w:r>
                  <w:proofErr w:type="gramEnd"/>
                </w:p>
                <w:p w14:paraId="34FBEFE7" w14:textId="068BB0DE" w:rsidR="0052049E" w:rsidRPr="00AF6643" w:rsidRDefault="0052049E" w:rsidP="00DF5BBF">
                  <w:pPr>
                    <w:pStyle w:val="af7"/>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w:t>
                  </w:r>
                  <w:proofErr w:type="gramStart"/>
                  <w:r w:rsidRPr="00AF6643">
                    <w:rPr>
                      <w:rFonts w:ascii="Times New Roman" w:hAnsi="Times New Roman"/>
                    </w:rPr>
                    <w:t>2:</w:t>
                  </w:r>
                  <w:proofErr w:type="gramEnd"/>
                  <w:r w:rsidRPr="00AF6643">
                    <w:rPr>
                      <w:rFonts w:ascii="Times New Roman" w:hAnsi="Times New Roman"/>
                    </w:rPr>
                    <w:t xml:space="preserve"> The </w:t>
                  </w:r>
                  <w:r w:rsidRPr="00AF6643">
                    <w:rPr>
                      <w:rFonts w:ascii="Times New Roman" w:hAnsi="Times New Roman"/>
                      <w:highlight w:val="yellow"/>
                    </w:rPr>
                    <w:t xml:space="preserve">candidate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retransmission</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different</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last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380CD817" w14:textId="77777777" w:rsidR="0052049E" w:rsidRPr="00AF6643" w:rsidRDefault="0052049E" w:rsidP="00DF5BBF">
                  <w:pPr>
                    <w:pStyle w:val="af7"/>
                    <w:widowControl w:val="0"/>
                    <w:numPr>
                      <w:ilvl w:val="1"/>
                      <w:numId w:val="9"/>
                    </w:numPr>
                    <w:spacing w:after="0"/>
                    <w:ind w:firstLineChars="0"/>
                    <w:jc w:val="both"/>
                    <w:rPr>
                      <w:rFonts w:ascii="Times New Roman" w:eastAsia="Batang" w:hAnsi="Times New Roman"/>
                      <w:szCs w:val="24"/>
                      <w:lang w:val="en-GB"/>
                    </w:rPr>
                  </w:pPr>
                  <w:proofErr w:type="gramStart"/>
                  <w:r w:rsidRPr="00AF6643">
                    <w:rPr>
                      <w:rFonts w:ascii="Times New Roman" w:hAnsi="Times New Roman"/>
                    </w:rPr>
                    <w:t>Note:</w:t>
                  </w:r>
                  <w:proofErr w:type="gramEnd"/>
                  <w:r w:rsidRPr="00AF6643">
                    <w:rPr>
                      <w:rFonts w:ascii="Times New Roman" w:hAnsi="Times New Roman"/>
                    </w:rPr>
                    <w:t xml:space="preserve"> the initial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0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receiving</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e"/>
                    <w:numPr>
                      <w:ilvl w:val="0"/>
                      <w:numId w:val="9"/>
                    </w:numPr>
                    <w:snapToGrid w:val="0"/>
                    <w:spacing w:after="100" w:afterAutospacing="1"/>
                    <w:ind w:leftChars="0"/>
                    <w:jc w:val="both"/>
                    <w:rPr>
                      <w:lang w:val="en-GB"/>
                    </w:rPr>
                  </w:pPr>
                  <w:r>
                    <w:t xml:space="preserve">No </w:t>
                  </w:r>
                  <w:proofErr w:type="spellStart"/>
                  <w:r>
                    <w:t>specific</w:t>
                  </w:r>
                  <w:proofErr w:type="spellEnd"/>
                  <w:r>
                    <w:t xml:space="preserve"> </w:t>
                  </w:r>
                  <w:proofErr w:type="spellStart"/>
                  <w:r>
                    <w:t>specification</w:t>
                  </w:r>
                  <w:proofErr w:type="spellEnd"/>
                  <w:r>
                    <w:t xml:space="preserve"> change in RAN1 </w:t>
                  </w:r>
                  <w:proofErr w:type="spellStart"/>
                  <w:r>
                    <w:t>is</w:t>
                  </w:r>
                  <w:proofErr w:type="spellEnd"/>
                  <w:r>
                    <w:t xml:space="preserve"> </w:t>
                  </w:r>
                  <w:proofErr w:type="spellStart"/>
                  <w:r>
                    <w:t>pursued</w:t>
                  </w:r>
                  <w:proofErr w:type="spellEnd"/>
                  <w:r>
                    <w:t xml:space="preserve"> for </w:t>
                  </w:r>
                  <w:r w:rsidRPr="00FE7868">
                    <w:t xml:space="preserve">scenario 3 </w:t>
                  </w:r>
                  <w:r>
                    <w:t xml:space="preserve">for LTM </w:t>
                  </w:r>
                  <w:r w:rsidRPr="00FE7868">
                    <w:t xml:space="preserve">(i.e. Beam indication </w:t>
                  </w:r>
                  <w:proofErr w:type="spellStart"/>
                  <w:r w:rsidRPr="00FE7868">
                    <w:t>after</w:t>
                  </w:r>
                  <w:proofErr w:type="spellEnd"/>
                  <w:r w:rsidRPr="00FE7868">
                    <w:t xml:space="preserve"> </w:t>
                  </w:r>
                  <w:proofErr w:type="spellStart"/>
                  <w:r w:rsidRPr="00FE7868">
                    <w:t>cell</w:t>
                  </w:r>
                  <w:proofErr w:type="spellEnd"/>
                  <w:r w:rsidRPr="00FE7868">
                    <w:t xml:space="preserve"> switch command) </w:t>
                  </w:r>
                </w:p>
                <w:p w14:paraId="5EC3F1A7" w14:textId="77777777" w:rsidR="00DF5BBF" w:rsidRPr="00307B6B" w:rsidRDefault="00DF5BBF" w:rsidP="00DF5BBF">
                  <w:pPr>
                    <w:pStyle w:val="afe"/>
                    <w:numPr>
                      <w:ilvl w:val="0"/>
                      <w:numId w:val="9"/>
                    </w:numPr>
                    <w:snapToGrid w:val="0"/>
                    <w:spacing w:after="100" w:afterAutospacing="1"/>
                    <w:ind w:leftChars="0"/>
                    <w:jc w:val="both"/>
                  </w:pPr>
                  <w:r w:rsidRPr="00307B6B">
                    <w:t xml:space="preserve">For the LTM L1 </w:t>
                  </w:r>
                  <w:proofErr w:type="spellStart"/>
                  <w:r w:rsidRPr="00307B6B">
                    <w:t>measurement</w:t>
                  </w:r>
                  <w:proofErr w:type="spellEnd"/>
                  <w:r w:rsidRPr="00307B6B">
                    <w:t xml:space="preserve"> report, </w:t>
                  </w:r>
                </w:p>
                <w:p w14:paraId="1E1A718E" w14:textId="77777777" w:rsidR="00DF5BBF" w:rsidRPr="00307B6B" w:rsidRDefault="00DF5BBF" w:rsidP="00DF5BBF">
                  <w:pPr>
                    <w:pStyle w:val="afe"/>
                    <w:numPr>
                      <w:ilvl w:val="1"/>
                      <w:numId w:val="9"/>
                    </w:numPr>
                    <w:snapToGrid w:val="0"/>
                    <w:spacing w:after="100" w:afterAutospacing="1"/>
                    <w:ind w:leftChars="0"/>
                    <w:jc w:val="both"/>
                  </w:pPr>
                  <w:proofErr w:type="spellStart"/>
                  <w:r w:rsidRPr="00307B6B">
                    <w:t>When</w:t>
                  </w:r>
                  <w:proofErr w:type="spellEnd"/>
                  <w:r w:rsidRPr="00307B6B">
                    <w:t xml:space="preserve"> a UE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with</w:t>
                  </w:r>
                  <w:proofErr w:type="spellEnd"/>
                  <w:r w:rsidRPr="00307B6B">
                    <w:t xml:space="preserve"> </w:t>
                  </w:r>
                  <w:proofErr w:type="spellStart"/>
                  <w:r w:rsidRPr="00307B6B">
                    <w:t>SpCellInclusion</w:t>
                  </w:r>
                  <w:proofErr w:type="spellEnd"/>
                  <w:r w:rsidRPr="00307B6B">
                    <w:t xml:space="preserve">, the </w:t>
                  </w:r>
                  <w:proofErr w:type="spellStart"/>
                  <w:r w:rsidRPr="00307B6B">
                    <w:t>SpCell</w:t>
                  </w:r>
                  <w:proofErr w:type="spellEnd"/>
                  <w:r w:rsidRPr="00307B6B">
                    <w:t xml:space="preserve"> </w:t>
                  </w:r>
                  <w:proofErr w:type="spellStart"/>
                  <w:r w:rsidRPr="00307B6B">
                    <w:t>measurements</w:t>
                  </w:r>
                  <w:proofErr w:type="spellEnd"/>
                  <w:r w:rsidRPr="00307B6B">
                    <w:t xml:space="preserve"> are the entries in the LTM-CSI-SSB-</w:t>
                  </w:r>
                  <w:proofErr w:type="spellStart"/>
                  <w:r w:rsidRPr="00307B6B">
                    <w:t>ResourceSet</w:t>
                  </w:r>
                  <w:proofErr w:type="spellEnd"/>
                  <w:r w:rsidRPr="00307B6B">
                    <w:t xml:space="preserve"> </w:t>
                  </w:r>
                  <w:proofErr w:type="spellStart"/>
                  <w:r w:rsidRPr="00307B6B">
                    <w:t>where</w:t>
                  </w:r>
                  <w:proofErr w:type="spellEnd"/>
                  <w:r w:rsidRPr="00307B6B">
                    <w:t xml:space="preserve"> the PCI and</w:t>
                  </w:r>
                  <w:r>
                    <w:t xml:space="preserve">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candidate </w:t>
                  </w:r>
                  <w:proofErr w:type="spellStart"/>
                  <w:r w:rsidRPr="00307B6B">
                    <w:t>cell</w:t>
                  </w:r>
                  <w:proofErr w:type="spellEnd"/>
                  <w:r w:rsidRPr="00307B6B">
                    <w:t xml:space="preserve"> </w:t>
                  </w:r>
                  <w:proofErr w:type="spellStart"/>
                  <w:r w:rsidRPr="00307B6B">
                    <w:t>is</w:t>
                  </w:r>
                  <w:proofErr w:type="spellEnd"/>
                  <w:r w:rsidRPr="00307B6B">
                    <w:t xml:space="preserve"> </w:t>
                  </w:r>
                  <w:proofErr w:type="spellStart"/>
                  <w:r w:rsidRPr="00307B6B">
                    <w:t>equal</w:t>
                  </w:r>
                  <w:proofErr w:type="spellEnd"/>
                  <w:r w:rsidRPr="00307B6B">
                    <w:t xml:space="preserve"> to the PCI and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w:t>
                  </w:r>
                  <w:proofErr w:type="spellStart"/>
                  <w:r w:rsidRPr="00307B6B">
                    <w:t>current</w:t>
                  </w:r>
                  <w:proofErr w:type="spellEnd"/>
                  <w:r w:rsidRPr="00307B6B">
                    <w:t xml:space="preserve"> </w:t>
                  </w:r>
                  <w:proofErr w:type="spellStart"/>
                  <w:r w:rsidRPr="00307B6B">
                    <w:t>SpCell</w:t>
                  </w:r>
                  <w:proofErr w:type="spellEnd"/>
                  <w:r w:rsidRPr="00307B6B">
                    <w:t>.</w:t>
                  </w:r>
                </w:p>
                <w:p w14:paraId="46F77976" w14:textId="3646E150" w:rsidR="0052049E" w:rsidRPr="00AF6643" w:rsidRDefault="00A7504D" w:rsidP="00A7504D">
                  <w:pPr>
                    <w:pStyle w:val="af7"/>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 xml:space="preserve">TA acquisition of candidate cell(s) before cell switch command is received in L1/L2 based mobility is supported when the candidate cell(s) is deactivated </w:t>
                  </w:r>
                  <w:proofErr w:type="spellStart"/>
                  <w:r w:rsidRPr="00A7504D">
                    <w:rPr>
                      <w:rFonts w:ascii="Times New Roman" w:eastAsia="Batang" w:hAnsi="Times New Roman"/>
                      <w:szCs w:val="24"/>
                      <w:lang w:val="en-GB"/>
                    </w:rPr>
                    <w:t>SCell</w:t>
                  </w:r>
                  <w:proofErr w:type="spellEnd"/>
                  <w:r w:rsidRPr="00A7504D">
                    <w:rPr>
                      <w:rFonts w:ascii="Times New Roman" w:eastAsia="Batang" w:hAnsi="Times New Roman"/>
                      <w:szCs w:val="24"/>
                      <w:lang w:val="en-GB"/>
                    </w:rPr>
                    <w:t>(s).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 xml:space="preserve">Command MAC CE, </w:t>
            </w:r>
            <w:proofErr w:type="gramStart"/>
            <w:r>
              <w:rPr>
                <w:rFonts w:ascii="Arial" w:hAnsi="Arial"/>
                <w:lang w:eastAsia="zh-CN"/>
              </w:rPr>
              <w:t>e.g.</w:t>
            </w:r>
            <w:proofErr w:type="gramEnd"/>
            <w:r>
              <w:rPr>
                <w:rFonts w:ascii="Arial" w:hAnsi="Arial"/>
                <w:lang w:eastAsia="zh-CN"/>
              </w:rPr>
              <w:t xml:space="preserve"> for cell switch;</w:t>
            </w:r>
          </w:p>
          <w:p w14:paraId="5D4C3B7B"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proofErr w:type="spellStart"/>
            <w:r w:rsidRPr="00B36A3D">
              <w:rPr>
                <w:rFonts w:ascii="Arial" w:hAnsi="Arial"/>
                <w:i/>
                <w:lang w:eastAsia="zh-CN"/>
              </w:rPr>
              <w:t>RRCReconfiguration</w:t>
            </w:r>
            <w:proofErr w:type="spellEnd"/>
            <w:r>
              <w:rPr>
                <w:rFonts w:ascii="Arial" w:hAnsi="Arial"/>
                <w:lang w:eastAsia="zh-CN"/>
              </w:rPr>
              <w:t xml:space="preserve"> to apply;</w:t>
            </w:r>
          </w:p>
          <w:p w14:paraId="5092BBF1"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af7"/>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Command MAC CE</w:t>
              </w:r>
            </w:ins>
            <w:r>
              <w:rPr>
                <w:rFonts w:ascii="Arial" w:hAnsi="Arial"/>
                <w:lang w:eastAsia="zh-CN"/>
              </w:rPr>
              <w:t>;</w:t>
            </w:r>
          </w:p>
          <w:p w14:paraId="3AC4AFDE" w14:textId="7179E479" w:rsidR="00D73408" w:rsidRDefault="00D73408" w:rsidP="00D73408">
            <w:pPr>
              <w:pStyle w:val="af7"/>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lastRenderedPageBreak/>
              <w:t>Adding the PDCCH ordered RACH to LTM candidate cell case, which does not include RAR reception.</w:t>
            </w:r>
          </w:p>
          <w:p w14:paraId="776A46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60C6D7D9" w:rsidR="00D73408" w:rsidRPr="008B3B15" w:rsidRDefault="00D73408" w:rsidP="00D73408">
            <w:pPr>
              <w:pStyle w:val="af7"/>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2C31FA9B" w:rsidR="00846128" w:rsidRDefault="00585B14" w:rsidP="00585B14">
            <w:pPr>
              <w:pStyle w:val="CRCoverPage"/>
              <w:numPr>
                <w:ilvl w:val="0"/>
                <w:numId w:val="11"/>
              </w:numPr>
              <w:spacing w:after="0"/>
              <w:rPr>
                <w:ins w:id="10" w:author="Rapp_at#123bis" w:date="2023-10-20T17:28:00Z"/>
                <w:noProof/>
                <w:color w:val="000000" w:themeColor="text1"/>
                <w:lang w:eastAsia="zh-CN"/>
              </w:rPr>
            </w:pPr>
            <w:ins w:id="11" w:author="Rapp_at#123bis" w:date="2023-10-20T17:28:00Z">
              <w:r w:rsidRPr="00585B14">
                <w:rPr>
                  <w:noProof/>
                  <w:color w:val="000000" w:themeColor="text1"/>
                  <w:lang w:eastAsia="zh-CN"/>
                </w:rPr>
                <w:t>UE need to send an UL transmission for procedure competion also for SCG case. If SRB3 is not configured, FFS exactly if / what modification to 3GPP TS is needed.</w:t>
              </w:r>
            </w:ins>
            <w:del w:id="12" w:author="Rapp_at#123bis" w:date="2023-10-20T17:28:00Z">
              <w:r w:rsidR="000F47E0" w:rsidDel="00585B14">
                <w:rPr>
                  <w:noProof/>
                  <w:color w:val="000000" w:themeColor="text1"/>
                  <w:lang w:eastAsia="zh-CN"/>
                </w:rPr>
                <w:delText>TBD</w:delText>
              </w:r>
            </w:del>
          </w:p>
          <w:p w14:paraId="1467DBCF" w14:textId="5DF00A41" w:rsidR="00585B14" w:rsidRPr="0012629F" w:rsidRDefault="0012629F" w:rsidP="00585B14">
            <w:pPr>
              <w:pStyle w:val="CRCoverPage"/>
              <w:numPr>
                <w:ilvl w:val="0"/>
                <w:numId w:val="11"/>
              </w:numPr>
              <w:spacing w:after="0"/>
              <w:rPr>
                <w:ins w:id="13" w:author="Rapp_at#123bis" w:date="2023-10-20T17:57:00Z"/>
                <w:noProof/>
                <w:color w:val="000000" w:themeColor="text1"/>
                <w:lang w:eastAsia="zh-CN"/>
              </w:rPr>
            </w:pPr>
            <w:ins w:id="14" w:author="Rapp_at#123bis" w:date="2023-10-20T17:57:00Z">
              <w:r>
                <w:rPr>
                  <w:rFonts w:eastAsia="等线" w:hint="eastAsia"/>
                  <w:noProof/>
                  <w:color w:val="000000" w:themeColor="text1"/>
                  <w:lang w:eastAsia="zh-CN"/>
                </w:rPr>
                <w:t>W</w:t>
              </w:r>
              <w:r>
                <w:rPr>
                  <w:rFonts w:eastAsia="等线"/>
                  <w:noProof/>
                  <w:color w:val="000000" w:themeColor="text1"/>
                  <w:lang w:eastAsia="zh-CN"/>
                </w:rPr>
                <w:t>hether TAC field is optional or mandatory;</w:t>
              </w:r>
            </w:ins>
          </w:p>
          <w:p w14:paraId="5CC64B95" w14:textId="560F0986" w:rsidR="0012629F" w:rsidRPr="00F75F73" w:rsidRDefault="0012629F" w:rsidP="00585B14">
            <w:pPr>
              <w:pStyle w:val="CRCoverPage"/>
              <w:numPr>
                <w:ilvl w:val="0"/>
                <w:numId w:val="11"/>
              </w:numPr>
              <w:spacing w:after="0"/>
              <w:rPr>
                <w:noProof/>
                <w:color w:val="000000" w:themeColor="text1"/>
                <w:lang w:eastAsia="zh-CN"/>
              </w:rPr>
            </w:pPr>
            <w:ins w:id="15" w:author="Rapp_at#123bis" w:date="2023-10-20T17:57:00Z">
              <w:r>
                <w:rPr>
                  <w:rFonts w:eastAsia="等线"/>
                  <w:noProof/>
                  <w:color w:val="000000" w:themeColor="text1"/>
                  <w:lang w:eastAsia="zh-CN"/>
                </w:rPr>
                <w:t>Whether TCI state is optional or mandatory.</w:t>
              </w:r>
            </w:ins>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6" w:author="Rapp_at#123bis" w:date="2023-10-17T20:14:00Z">
              <w:r w:rsidR="00E64EB3" w:rsidRPr="00E64EB3">
                <w:rPr>
                  <w:noProof/>
                  <w:lang w:eastAsia="zh-CN"/>
                </w:rPr>
                <w:t>R2-2311595</w:t>
              </w:r>
            </w:ins>
            <w:del w:id="17"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8" w:name="_Toc29239797"/>
      <w:bookmarkStart w:id="19" w:name="_Toc37296151"/>
      <w:bookmarkStart w:id="20" w:name="_Toc46490277"/>
      <w:bookmarkStart w:id="21" w:name="_Toc52751972"/>
      <w:bookmarkStart w:id="22" w:name="_Toc52796434"/>
      <w:bookmarkStart w:id="23" w:name="_Toc139032211"/>
      <w:r w:rsidRPr="00E87D15">
        <w:t>2</w:t>
      </w:r>
      <w:r w:rsidRPr="00E87D15">
        <w:tab/>
        <w:t>References</w:t>
      </w:r>
      <w:bookmarkEnd w:id="18"/>
      <w:bookmarkEnd w:id="19"/>
      <w:bookmarkEnd w:id="20"/>
      <w:bookmarkEnd w:id="21"/>
      <w:bookmarkEnd w:id="22"/>
      <w:bookmarkEnd w:id="23"/>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24" w:name="OLE_LINK2"/>
      <w:bookmarkStart w:id="25" w:name="OLE_LINK3"/>
      <w:bookmarkStart w:id="26"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24"/>
    <w:bookmarkEnd w:id="25"/>
    <w:bookmarkEnd w:id="26"/>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7" w:name="_Toc29239798"/>
      <w:bookmarkStart w:id="28"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w:t>
      </w:r>
      <w:proofErr w:type="spellStart"/>
      <w:r w:rsidR="00AE715E" w:rsidRPr="00E87D15">
        <w:rPr>
          <w:lang w:eastAsia="zh-CN"/>
        </w:rPr>
        <w:t>ProSe</w:t>
      </w:r>
      <w:proofErr w:type="spellEnd"/>
      <w:r w:rsidR="00AE715E" w:rsidRPr="00E87D15">
        <w:rPr>
          <w:lang w:eastAsia="zh-CN"/>
        </w:rPr>
        <w:t>)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w:t>
      </w:r>
      <w:proofErr w:type="spellStart"/>
      <w:r w:rsidRPr="00E87D15">
        <w:rPr>
          <w:lang w:eastAsia="zh-CN"/>
        </w:rPr>
        <w:t>ProSe</w:t>
      </w:r>
      <w:proofErr w:type="spellEnd"/>
      <w:r w:rsidRPr="00E87D15">
        <w:rPr>
          <w:lang w:eastAsia="zh-CN"/>
        </w:rPr>
        <w:t>) in 5G System (5GS) protocol".</w:t>
      </w:r>
    </w:p>
    <w:p w14:paraId="7A18F8BE" w14:textId="77777777" w:rsidR="00411627" w:rsidRPr="00E87D15" w:rsidRDefault="00411627" w:rsidP="00411627">
      <w:pPr>
        <w:pStyle w:val="1"/>
      </w:pPr>
      <w:bookmarkStart w:id="29" w:name="_Toc46490278"/>
      <w:bookmarkStart w:id="30" w:name="_Toc52751973"/>
      <w:bookmarkStart w:id="31" w:name="_Toc52796435"/>
      <w:bookmarkStart w:id="32" w:name="_Toc139032212"/>
      <w:r w:rsidRPr="00E87D15">
        <w:t>3</w:t>
      </w:r>
      <w:r w:rsidRPr="00E87D15">
        <w:tab/>
        <w:t>Definitions, symbols and abbreviations</w:t>
      </w:r>
      <w:bookmarkEnd w:id="27"/>
      <w:bookmarkEnd w:id="28"/>
      <w:bookmarkEnd w:id="29"/>
      <w:bookmarkEnd w:id="30"/>
      <w:bookmarkEnd w:id="31"/>
      <w:bookmarkEnd w:id="32"/>
    </w:p>
    <w:p w14:paraId="2B0B82B1" w14:textId="77777777" w:rsidR="00411627" w:rsidRPr="00E87D15" w:rsidRDefault="00411627" w:rsidP="00411627">
      <w:pPr>
        <w:pStyle w:val="2"/>
      </w:pPr>
      <w:bookmarkStart w:id="33" w:name="_Toc29239799"/>
      <w:bookmarkStart w:id="34" w:name="_Toc37296153"/>
      <w:bookmarkStart w:id="35" w:name="_Toc46490279"/>
      <w:bookmarkStart w:id="36" w:name="_Toc52751974"/>
      <w:bookmarkStart w:id="37" w:name="_Toc52796436"/>
      <w:bookmarkStart w:id="38" w:name="_Toc139032213"/>
      <w:r w:rsidRPr="00E87D15">
        <w:t>3.1</w:t>
      </w:r>
      <w:r w:rsidRPr="00E87D15">
        <w:tab/>
        <w:t>Definitions</w:t>
      </w:r>
      <w:bookmarkEnd w:id="33"/>
      <w:bookmarkEnd w:id="34"/>
      <w:bookmarkEnd w:id="35"/>
      <w:bookmarkEnd w:id="36"/>
      <w:bookmarkEnd w:id="37"/>
      <w:bookmarkEnd w:id="38"/>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9"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w:t>
      </w:r>
      <w:proofErr w:type="spellStart"/>
      <w:r w:rsidRPr="00E87D15">
        <w:rPr>
          <w:lang w:eastAsia="ko-KR"/>
        </w:rPr>
        <w:t>signaling</w:t>
      </w:r>
      <w:proofErr w:type="spellEnd"/>
      <w:r w:rsidRPr="00E87D15">
        <w:rPr>
          <w:lang w:eastAsia="ko-KR"/>
        </w:rPr>
        <w:t xml:space="preserve">. In the dormant BWP, the UE stop monitoring PDCCH on/for the </w:t>
      </w:r>
      <w:proofErr w:type="spellStart"/>
      <w:r w:rsidRPr="00E87D15">
        <w:rPr>
          <w:lang w:eastAsia="ko-KR"/>
        </w:rPr>
        <w:t>SCell</w:t>
      </w:r>
      <w:proofErr w:type="spellEnd"/>
      <w:r w:rsidRPr="00E87D15">
        <w:rPr>
          <w:lang w:eastAsia="ko-KR"/>
        </w:rPr>
        <w:t>, but continues performing CSI measurements, Automatic Gain Control (AGC) and beam management, if configured.</w:t>
      </w:r>
      <w:bookmarkEnd w:id="39"/>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40" w:name="_Hlk49353533"/>
      <w:r w:rsidRPr="00E87D15">
        <w:rPr>
          <w:bCs/>
          <w:lang w:eastAsia="ko-KR"/>
        </w:rPr>
        <w:t>A group of Serving Cells that is configured by RRC and that have the same DRX Active Time</w:t>
      </w:r>
      <w:bookmarkEnd w:id="40"/>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w:t>
      </w:r>
      <w:proofErr w:type="spellStart"/>
      <w:r w:rsidRPr="00E87D15">
        <w:rPr>
          <w:lang w:eastAsia="ko-KR"/>
        </w:rPr>
        <w:t>gNB</w:t>
      </w:r>
      <w:proofErr w:type="spellEnd"/>
      <w:r w:rsidRPr="00E87D15">
        <w:rPr>
          <w:lang w:eastAsia="ko-KR"/>
        </w:rPr>
        <w:t xml:space="preserve">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40378ADC" w:rsidR="00846B49" w:rsidRPr="00F135F6" w:rsidRDefault="00846B49" w:rsidP="00846B49">
      <w:pPr>
        <w:rPr>
          <w:ins w:id="41" w:author="Rapp_after#122" w:date="2023-06-02T11:57:00Z"/>
          <w:lang w:eastAsia="ko-KR"/>
        </w:rPr>
      </w:pPr>
      <w:ins w:id="42"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43" w:author="Rapp_after#122" w:date="2023-06-02T11:58:00Z">
        <w:r>
          <w:rPr>
            <w:lang w:eastAsia="ko-KR"/>
          </w:rPr>
          <w:t xml:space="preserve">cell configured </w:t>
        </w:r>
        <w:del w:id="44" w:author="Rapp_at#123bis" w:date="2023-10-19T21:29:00Z">
          <w:r w:rsidDel="00F128DB">
            <w:rPr>
              <w:lang w:eastAsia="ko-KR"/>
            </w:rPr>
            <w:delText xml:space="preserve">to the UE </w:delText>
          </w:r>
        </w:del>
      </w:ins>
      <w:ins w:id="45" w:author="Rapp_after#122" w:date="2023-06-02T12:01:00Z">
        <w:r>
          <w:rPr>
            <w:lang w:eastAsia="ko-KR"/>
          </w:rPr>
          <w:t xml:space="preserve">for </w:t>
        </w:r>
        <w:r>
          <w:t>LTM</w:t>
        </w:r>
      </w:ins>
      <w:ins w:id="46" w:author="Rapp_after#122" w:date="2023-06-21T15:13:00Z">
        <w:r>
          <w:t xml:space="preserve"> as defined in</w:t>
        </w:r>
      </w:ins>
      <w:ins w:id="47" w:author="Rapp_after#122" w:date="2023-06-02T11:57:00Z">
        <w:r>
          <w:rPr>
            <w:lang w:eastAsia="ko-KR"/>
          </w:rPr>
          <w:t xml:space="preserve"> TS 3</w:t>
        </w:r>
      </w:ins>
      <w:ins w:id="48" w:author="Rapp_after#122" w:date="2023-06-02T11:58:00Z">
        <w:r>
          <w:rPr>
            <w:lang w:eastAsia="ko-KR"/>
          </w:rPr>
          <w:t>8</w:t>
        </w:r>
      </w:ins>
      <w:ins w:id="49" w:author="Rapp_after#122" w:date="2023-06-02T11:57:00Z">
        <w:r>
          <w:rPr>
            <w:lang w:eastAsia="ko-KR"/>
          </w:rPr>
          <w:t>.</w:t>
        </w:r>
      </w:ins>
      <w:ins w:id="50" w:author="Rapp_after#122" w:date="2023-06-02T11:58:00Z">
        <w:r>
          <w:rPr>
            <w:lang w:eastAsia="ko-KR"/>
          </w:rPr>
          <w:t>331</w:t>
        </w:r>
      </w:ins>
      <w:ins w:id="51" w:author="Rapp_after#122" w:date="2023-06-02T11:57:00Z">
        <w:r>
          <w:rPr>
            <w:lang w:eastAsia="ko-KR"/>
          </w:rPr>
          <w:t xml:space="preserve"> [</w:t>
        </w:r>
      </w:ins>
      <w:ins w:id="52" w:author="Rapp_after#122" w:date="2023-06-02T11:58:00Z">
        <w:r>
          <w:rPr>
            <w:lang w:eastAsia="ko-KR"/>
          </w:rPr>
          <w:t>5</w:t>
        </w:r>
      </w:ins>
      <w:ins w:id="53"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proofErr w:type="gramStart"/>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w:t>
      </w:r>
      <w:proofErr w:type="gramEnd"/>
      <w:r w:rsidRPr="00E87D15">
        <w:rPr>
          <w:lang w:eastAsia="ko-KR"/>
        </w:rPr>
        <w:t xml:space="preserve"> procedure.</w:t>
      </w:r>
    </w:p>
    <w:p w14:paraId="01001FC1" w14:textId="77777777" w:rsidR="00B47D61" w:rsidRPr="00E87D15" w:rsidRDefault="00B47D61" w:rsidP="00B47D61">
      <w:r w:rsidRPr="00E87D15">
        <w:rPr>
          <w:b/>
          <w:bCs/>
        </w:rPr>
        <w:t>Non-terrestrial network:</w:t>
      </w:r>
      <w:r w:rsidRPr="00E87D15">
        <w:rPr>
          <w:bCs/>
        </w:rPr>
        <w:t xml:space="preserve"> </w:t>
      </w:r>
      <w:r w:rsidRPr="00E87D15">
        <w:t xml:space="preserve">An NG-RAN consisting of </w:t>
      </w:r>
      <w:proofErr w:type="spellStart"/>
      <w:r w:rsidRPr="00E87D15">
        <w:t>gNBs</w:t>
      </w:r>
      <w:proofErr w:type="spellEnd"/>
      <w:r w:rsidRPr="00E87D15">
        <w:t>,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 xml:space="preserve">NR </w:t>
      </w:r>
      <w:proofErr w:type="spellStart"/>
      <w:r w:rsidRPr="00E87D15">
        <w:rPr>
          <w:b/>
        </w:rPr>
        <w:t>sidelink</w:t>
      </w:r>
      <w:proofErr w:type="spellEnd"/>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w:t>
      </w:r>
      <w:proofErr w:type="spellStart"/>
      <w:r w:rsidR="00FA3064" w:rsidRPr="00E87D15">
        <w:t>ProSe</w:t>
      </w:r>
      <w:proofErr w:type="spellEnd"/>
      <w:r w:rsidR="00FA3064" w:rsidRPr="00E87D15">
        <w:t xml:space="preserve"> communication (including </w:t>
      </w:r>
      <w:proofErr w:type="spellStart"/>
      <w:r w:rsidR="00FA3064" w:rsidRPr="00E87D15">
        <w:t>ProSe</w:t>
      </w:r>
      <w:proofErr w:type="spellEnd"/>
      <w:r w:rsidR="00FA3064" w:rsidRPr="00E87D15">
        <w:t xml:space="preserv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 xml:space="preserve">NR </w:t>
      </w:r>
      <w:proofErr w:type="spellStart"/>
      <w:r w:rsidRPr="00E87D15">
        <w:rPr>
          <w:b/>
        </w:rPr>
        <w:t>sidelink</w:t>
      </w:r>
      <w:proofErr w:type="spellEnd"/>
      <w:r w:rsidRPr="00E87D15">
        <w:rPr>
          <w:b/>
          <w:lang w:eastAsia="ko-KR"/>
        </w:rPr>
        <w:t xml:space="preserve"> discovery</w:t>
      </w:r>
      <w:r w:rsidRPr="00E87D15">
        <w:t>:</w:t>
      </w:r>
      <w:r w:rsidRPr="00E87D15">
        <w:rPr>
          <w:rFonts w:eastAsia="Malgun Gothic"/>
          <w:lang w:eastAsia="ko-KR"/>
        </w:rPr>
        <w:t xml:space="preserve"> </w:t>
      </w:r>
      <w:r w:rsidRPr="00E87D15">
        <w:t xml:space="preserve">AS functionality enabling </w:t>
      </w:r>
      <w:proofErr w:type="spellStart"/>
      <w:r w:rsidRPr="00E87D15">
        <w:t>ProSe</w:t>
      </w:r>
      <w:proofErr w:type="spellEnd"/>
      <w:r w:rsidRPr="00E87D15">
        <w:t xml:space="preserve"> non-Relay discovery and </w:t>
      </w:r>
      <w:proofErr w:type="spellStart"/>
      <w:r w:rsidRPr="00E87D15">
        <w:t>ProSe</w:t>
      </w:r>
      <w:proofErr w:type="spellEnd"/>
      <w:r w:rsidRPr="00E87D15">
        <w:t xml:space="preserv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 xml:space="preserve">NR </w:t>
      </w:r>
      <w:proofErr w:type="spellStart"/>
      <w:r w:rsidRPr="00E87D15">
        <w:rPr>
          <w:b/>
        </w:rPr>
        <w:t>sidelink</w:t>
      </w:r>
      <w:proofErr w:type="spellEnd"/>
      <w:r w:rsidRPr="00E87D15">
        <w:rPr>
          <w:b/>
          <w:lang w:eastAsia="ko-KR"/>
        </w:rPr>
        <w:t xml:space="preserve"> transmission</w:t>
      </w:r>
      <w:r w:rsidRPr="00E87D15">
        <w:t>:</w:t>
      </w:r>
      <w:r w:rsidRPr="00E87D15">
        <w:rPr>
          <w:rFonts w:eastAsia="Malgun Gothic"/>
          <w:lang w:eastAsia="ko-KR"/>
        </w:rPr>
        <w:t xml:space="preserve"> </w:t>
      </w:r>
      <w:r w:rsidRPr="00E87D15">
        <w:t xml:space="preserve">Any NR </w:t>
      </w:r>
      <w:proofErr w:type="spellStart"/>
      <w:r w:rsidRPr="00E87D15">
        <w:t>Sidelink</w:t>
      </w:r>
      <w:proofErr w:type="spellEnd"/>
      <w:r w:rsidRPr="00E87D15">
        <w:t xml:space="preserve">-based transmission, including both transmission for NR </w:t>
      </w:r>
      <w:proofErr w:type="spellStart"/>
      <w:r w:rsidRPr="00E87D15">
        <w:t>sidelink</w:t>
      </w:r>
      <w:proofErr w:type="spellEnd"/>
      <w:r w:rsidRPr="00E87D15">
        <w:t xml:space="preserve"> discovery and transmission for NR </w:t>
      </w:r>
      <w:proofErr w:type="spellStart"/>
      <w:r w:rsidRPr="00E87D15">
        <w:t>sidelink</w:t>
      </w:r>
      <w:proofErr w:type="spellEnd"/>
      <w:r w:rsidRPr="00E87D15">
        <w:t xml:space="preserve">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w:t>
      </w:r>
      <w:proofErr w:type="gramStart"/>
      <w:r w:rsidRPr="00E87D15">
        <w:rPr>
          <w:lang w:eastAsia="ko-KR"/>
        </w:rPr>
        <w:t>i.e.</w:t>
      </w:r>
      <w:proofErr w:type="gramEnd"/>
      <w:r w:rsidRPr="00E87D15">
        <w:rPr>
          <w:lang w:eastAsia="ko-KR"/>
        </w:rPr>
        <w:t xml:space="preserv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proofErr w:type="spellStart"/>
      <w:r w:rsidRPr="00E87D15">
        <w:rPr>
          <w:b/>
          <w:lang w:eastAsia="ko-KR"/>
        </w:rPr>
        <w:t>RedCap</w:t>
      </w:r>
      <w:proofErr w:type="spellEnd"/>
      <w:r w:rsidRPr="00E87D15">
        <w:rPr>
          <w:b/>
          <w:lang w:eastAsia="ko-KR"/>
        </w:rPr>
        <w:t xml:space="preserve">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w:t>
      </w:r>
      <w:proofErr w:type="spellStart"/>
      <w:r w:rsidRPr="00E87D15">
        <w:rPr>
          <w:lang w:eastAsia="ko-KR"/>
        </w:rPr>
        <w:t>PCell</w:t>
      </w:r>
      <w:proofErr w:type="spellEnd"/>
      <w:r w:rsidRPr="00E87D15">
        <w:rPr>
          <w:lang w:eastAsia="ko-KR"/>
        </w:rPr>
        <w:t xml:space="preserve">, a </w:t>
      </w:r>
      <w:proofErr w:type="spellStart"/>
      <w:r w:rsidRPr="00E87D15">
        <w:rPr>
          <w:lang w:eastAsia="ko-KR"/>
        </w:rPr>
        <w:t>PSCell</w:t>
      </w:r>
      <w:proofErr w:type="spellEnd"/>
      <w:r w:rsidRPr="00E87D15">
        <w:rPr>
          <w:lang w:eastAsia="ko-KR"/>
        </w:rPr>
        <w:t xml:space="preserve">, or an </w:t>
      </w:r>
      <w:proofErr w:type="spellStart"/>
      <w:r w:rsidRPr="00E87D15">
        <w:rPr>
          <w:lang w:eastAsia="ko-KR"/>
        </w:rPr>
        <w:t>SCell</w:t>
      </w:r>
      <w:proofErr w:type="spellEnd"/>
      <w:r w:rsidRPr="00E87D15">
        <w:rPr>
          <w:lang w:eastAsia="ko-KR"/>
        </w:rPr>
        <w:t xml:space="preserve"> in TS 38.331 [5].</w:t>
      </w:r>
    </w:p>
    <w:p w14:paraId="397D03B2" w14:textId="6D5B51E4" w:rsidR="00E82967" w:rsidRPr="00E87D15" w:rsidRDefault="00E82967" w:rsidP="00E82967">
      <w:pPr>
        <w:rPr>
          <w:lang w:eastAsia="ko-KR"/>
        </w:rPr>
      </w:pPr>
      <w:proofErr w:type="spellStart"/>
      <w:r w:rsidRPr="00E87D15">
        <w:rPr>
          <w:b/>
          <w:lang w:eastAsia="ko-KR"/>
        </w:rPr>
        <w:t>Sidelink</w:t>
      </w:r>
      <w:proofErr w:type="spellEnd"/>
      <w:r w:rsidRPr="00E87D15">
        <w:rPr>
          <w:b/>
          <w:lang w:eastAsia="ko-KR"/>
        </w:rPr>
        <w:t xml:space="preserve"> transmission information:</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w:t>
      </w:r>
      <w:proofErr w:type="spellStart"/>
      <w:r w:rsidRPr="00E87D15">
        <w:rPr>
          <w:lang w:eastAsia="ko-KR"/>
        </w:rPr>
        <w:t>Sidelink</w:t>
      </w:r>
      <w:proofErr w:type="spellEnd"/>
      <w:r w:rsidRPr="00E87D15">
        <w:rPr>
          <w:lang w:eastAsia="ko-KR"/>
        </w:rPr>
        <w:t xml:space="preserve"> HARQ information including NDI, RV, </w:t>
      </w:r>
      <w:proofErr w:type="spellStart"/>
      <w:r w:rsidRPr="00E87D15">
        <w:rPr>
          <w:lang w:eastAsia="ko-KR"/>
        </w:rPr>
        <w:t>Sidelink</w:t>
      </w:r>
      <w:proofErr w:type="spellEnd"/>
      <w:r w:rsidRPr="00E87D15">
        <w:rPr>
          <w:lang w:eastAsia="ko-KR"/>
        </w:rPr>
        <w:t xml:space="preserve"> process ID, </w:t>
      </w:r>
      <w:r w:rsidR="00F32108" w:rsidRPr="00E87D15">
        <w:rPr>
          <w:lang w:eastAsia="ko-KR"/>
        </w:rPr>
        <w:t xml:space="preserve">HARQ feedback enabled/disabled indicator, </w:t>
      </w:r>
      <w:proofErr w:type="spellStart"/>
      <w:r w:rsidR="00F32108" w:rsidRPr="00E87D15">
        <w:rPr>
          <w:lang w:eastAsia="ko-KR"/>
        </w:rPr>
        <w:t>Sidelink</w:t>
      </w:r>
      <w:proofErr w:type="spellEnd"/>
      <w:r w:rsidR="00F32108" w:rsidRPr="00E87D15">
        <w:rPr>
          <w:lang w:eastAsia="ko-KR"/>
        </w:rPr>
        <w:t xml:space="preserve">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w:t>
      </w:r>
      <w:proofErr w:type="spellStart"/>
      <w:r w:rsidR="00CB14AB" w:rsidRPr="00E87D15">
        <w:rPr>
          <w:lang w:eastAsia="ko-KR"/>
        </w:rPr>
        <w:t>Sidelink</w:t>
      </w:r>
      <w:proofErr w:type="spellEnd"/>
      <w:r w:rsidR="00CB14AB" w:rsidRPr="00E87D15">
        <w:rPr>
          <w:lang w:eastAsia="ko-KR"/>
        </w:rPr>
        <w:t xml:space="preserve">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w:t>
      </w:r>
      <w:proofErr w:type="spellStart"/>
      <w:r w:rsidRPr="00E87D15">
        <w:t>PCell</w:t>
      </w:r>
      <w:proofErr w:type="spellEnd"/>
      <w:r w:rsidRPr="00E87D15">
        <w:t xml:space="preserve"> of the MCG or the </w:t>
      </w:r>
      <w:proofErr w:type="spellStart"/>
      <w:r w:rsidRPr="00E87D15">
        <w:t>PSCell</w:t>
      </w:r>
      <w:proofErr w:type="spellEnd"/>
      <w:r w:rsidRPr="00E87D15">
        <w:t xml:space="preserve"> of the SCG</w:t>
      </w:r>
      <w:r w:rsidRPr="00E87D15">
        <w:rPr>
          <w:lang w:eastAsia="ko-KR"/>
        </w:rPr>
        <w:t xml:space="preserve"> depending on if the MAC entity is associated to the MCG or the SCG, respectively.</w:t>
      </w:r>
      <w:r w:rsidRPr="00E87D15">
        <w:t xml:space="preserve"> </w:t>
      </w:r>
      <w:proofErr w:type="gramStart"/>
      <w:r w:rsidRPr="00E87D15">
        <w:rPr>
          <w:lang w:eastAsia="ko-KR"/>
        </w:rPr>
        <w:t>O</w:t>
      </w:r>
      <w:r w:rsidRPr="00E87D15">
        <w:t>therwise</w:t>
      </w:r>
      <w:proofErr w:type="gramEnd"/>
      <w:r w:rsidRPr="00E87D15">
        <w:t xml:space="preserve"> the term Special Cell refers to the </w:t>
      </w:r>
      <w:proofErr w:type="spellStart"/>
      <w:r w:rsidRPr="00E87D15">
        <w:t>PCell</w:t>
      </w:r>
      <w:proofErr w:type="spellEnd"/>
      <w:r w:rsidRPr="00E87D15">
        <w:t>.</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E87D15">
        <w:rPr>
          <w:lang w:eastAsia="ko-KR"/>
        </w:rPr>
        <w:t>SpCell</w:t>
      </w:r>
      <w:proofErr w:type="spellEnd"/>
      <w:r w:rsidRPr="00E87D15">
        <w:rPr>
          <w:lang w:eastAsia="ko-KR"/>
        </w:rPr>
        <w:t xml:space="preserve">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w:t>
      </w:r>
      <w:proofErr w:type="spellStart"/>
      <w:r w:rsidRPr="00E87D15">
        <w:rPr>
          <w:b/>
          <w:bCs/>
          <w:lang w:eastAsia="ko-KR"/>
        </w:rPr>
        <w:t>gNB</w:t>
      </w:r>
      <w:proofErr w:type="spellEnd"/>
      <w:r w:rsidRPr="00E87D15">
        <w:rPr>
          <w:b/>
          <w:bCs/>
          <w:lang w:eastAsia="ko-KR"/>
        </w:rPr>
        <w:t xml:space="preserve">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proofErr w:type="spellStart"/>
      <w:r w:rsidRPr="00E87D15">
        <w:rPr>
          <w:i/>
          <w:iCs/>
          <w:lang w:eastAsia="ko-KR"/>
        </w:rPr>
        <w:t>kmac</w:t>
      </w:r>
      <w:proofErr w:type="spellEnd"/>
      <w:r w:rsidRPr="00E87D15">
        <w:rPr>
          <w:lang w:eastAsia="ko-KR"/>
        </w:rPr>
        <w:t>.</w:t>
      </w:r>
    </w:p>
    <w:p w14:paraId="241AFC62" w14:textId="77777777" w:rsidR="00E82967" w:rsidRPr="00E87D15" w:rsidRDefault="00E82967" w:rsidP="00E82967">
      <w:pPr>
        <w:rPr>
          <w:lang w:eastAsia="ko-KR"/>
        </w:rPr>
      </w:pPr>
      <w:r w:rsidRPr="00E87D15">
        <w:rPr>
          <w:b/>
          <w:lang w:eastAsia="zh-CN"/>
        </w:rPr>
        <w:t xml:space="preserve">V2X </w:t>
      </w:r>
      <w:proofErr w:type="spellStart"/>
      <w:r w:rsidRPr="00E87D15">
        <w:rPr>
          <w:b/>
          <w:lang w:eastAsia="zh-CN"/>
        </w:rPr>
        <w:t>s</w:t>
      </w:r>
      <w:r w:rsidRPr="00E87D15">
        <w:rPr>
          <w:b/>
        </w:rPr>
        <w:t>idelink</w:t>
      </w:r>
      <w:proofErr w:type="spellEnd"/>
      <w:r w:rsidRPr="00E87D15">
        <w:rPr>
          <w:b/>
        </w:rPr>
        <w:t xml:space="preserve">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 xml:space="preserve">A timer is running once it is started, until it is stopped or until it expires; </w:t>
      </w:r>
      <w:proofErr w:type="gramStart"/>
      <w:r w:rsidRPr="00E87D15">
        <w:rPr>
          <w:lang w:eastAsia="ko-KR"/>
        </w:rPr>
        <w:t>otherwise</w:t>
      </w:r>
      <w:proofErr w:type="gramEnd"/>
      <w:r w:rsidRPr="00E87D15">
        <w:rPr>
          <w:lang w:eastAsia="ko-KR"/>
        </w:rPr>
        <w:t xml:space="preserv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w:t>
      </w:r>
      <w:proofErr w:type="gramStart"/>
      <w:r w:rsidR="0018581F" w:rsidRPr="00E87D15">
        <w:rPr>
          <w:lang w:eastAsia="ko-KR"/>
        </w:rPr>
        <w:t>e.g.</w:t>
      </w:r>
      <w:proofErr w:type="gramEnd"/>
      <w:r w:rsidR="0018581F" w:rsidRPr="00E87D15">
        <w:rPr>
          <w:lang w:eastAsia="ko-KR"/>
        </w:rPr>
        <w:t xml:space="preserve">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54" w:name="_Toc29239800"/>
      <w:bookmarkStart w:id="55" w:name="_Toc37296154"/>
      <w:bookmarkStart w:id="56" w:name="_Toc46490280"/>
      <w:bookmarkStart w:id="57" w:name="_Toc52751975"/>
      <w:bookmarkStart w:id="58" w:name="_Toc52796437"/>
      <w:bookmarkStart w:id="59" w:name="_Toc139032214"/>
      <w:r w:rsidRPr="00E87D15">
        <w:t>3.</w:t>
      </w:r>
      <w:r w:rsidRPr="00E87D15">
        <w:rPr>
          <w:lang w:eastAsia="ko-KR"/>
        </w:rPr>
        <w:t>2</w:t>
      </w:r>
      <w:r w:rsidRPr="00E87D15">
        <w:tab/>
        <w:t>Abbreviations</w:t>
      </w:r>
      <w:bookmarkEnd w:id="54"/>
      <w:bookmarkEnd w:id="55"/>
      <w:bookmarkEnd w:id="56"/>
      <w:bookmarkEnd w:id="57"/>
      <w:bookmarkEnd w:id="58"/>
      <w:bookmarkEnd w:id="59"/>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r>
      <w:proofErr w:type="spellStart"/>
      <w:r w:rsidRPr="00E87D15">
        <w:rPr>
          <w:lang w:eastAsia="ko-KR"/>
        </w:rPr>
        <w:t>DownLink</w:t>
      </w:r>
      <w:proofErr w:type="spellEnd"/>
      <w:r w:rsidRPr="00E87D15">
        <w:rPr>
          <w:lang w:eastAsia="ko-KR"/>
        </w:rPr>
        <w:t>-Positioning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60" w:author="Rapp_after#122" w:date="2023-05-31T09:47:00Z"/>
        </w:rPr>
      </w:pPr>
      <w:ins w:id="61"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r>
      <w:proofErr w:type="gramStart"/>
      <w:r w:rsidRPr="00E87D15">
        <w:t>Non Cell</w:t>
      </w:r>
      <w:proofErr w:type="gramEnd"/>
      <w:r w:rsidRPr="00E87D15">
        <w:t xml:space="preserve">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proofErr w:type="spellStart"/>
      <w:r w:rsidRPr="00E87D15">
        <w:rPr>
          <w:lang w:eastAsia="ko-KR"/>
        </w:rPr>
        <w:t>SpCell</w:t>
      </w:r>
      <w:proofErr w:type="spellEnd"/>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62" w:name="_Toc29239801"/>
      <w:bookmarkStart w:id="63" w:name="_Toc37296155"/>
      <w:bookmarkStart w:id="64" w:name="_Toc46490281"/>
      <w:bookmarkStart w:id="65" w:name="_Toc52751976"/>
      <w:bookmarkStart w:id="66" w:name="_Toc52796438"/>
      <w:bookmarkStart w:id="67" w:name="_Toc139032215"/>
      <w:r w:rsidRPr="00E87D15">
        <w:lastRenderedPageBreak/>
        <w:t>4</w:t>
      </w:r>
      <w:r w:rsidRPr="00E87D15">
        <w:tab/>
      </w:r>
      <w:r w:rsidRPr="00E87D15">
        <w:rPr>
          <w:lang w:eastAsia="ko-KR"/>
        </w:rPr>
        <w:t>General</w:t>
      </w:r>
      <w:bookmarkEnd w:id="62"/>
      <w:bookmarkEnd w:id="63"/>
      <w:bookmarkEnd w:id="64"/>
      <w:bookmarkEnd w:id="65"/>
      <w:bookmarkEnd w:id="66"/>
      <w:bookmarkEnd w:id="67"/>
    </w:p>
    <w:p w14:paraId="5D25AC17" w14:textId="77777777" w:rsidR="00411627" w:rsidRPr="00E87D15" w:rsidRDefault="00411627" w:rsidP="00411627">
      <w:pPr>
        <w:pStyle w:val="2"/>
        <w:rPr>
          <w:lang w:eastAsia="ko-KR"/>
        </w:rPr>
      </w:pPr>
      <w:bookmarkStart w:id="68" w:name="_Toc29239802"/>
      <w:bookmarkStart w:id="69" w:name="_Toc37296156"/>
      <w:bookmarkStart w:id="70" w:name="_Toc46490282"/>
      <w:bookmarkStart w:id="71" w:name="_Toc52751977"/>
      <w:bookmarkStart w:id="72" w:name="_Toc52796439"/>
      <w:bookmarkStart w:id="73" w:name="_Toc139032216"/>
      <w:r w:rsidRPr="00E87D15">
        <w:t>4.1</w:t>
      </w:r>
      <w:r w:rsidRPr="00E87D15">
        <w:tab/>
      </w:r>
      <w:r w:rsidRPr="00E87D15">
        <w:rPr>
          <w:lang w:eastAsia="ko-KR"/>
        </w:rPr>
        <w:t>Introduction</w:t>
      </w:r>
      <w:bookmarkEnd w:id="68"/>
      <w:bookmarkEnd w:id="69"/>
      <w:bookmarkEnd w:id="70"/>
      <w:bookmarkEnd w:id="71"/>
      <w:bookmarkEnd w:id="72"/>
      <w:bookmarkEnd w:id="73"/>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74" w:name="_Toc29239803"/>
      <w:bookmarkStart w:id="75" w:name="_Toc37296157"/>
      <w:bookmarkStart w:id="76" w:name="_Toc46490283"/>
      <w:bookmarkStart w:id="77" w:name="_Toc52751978"/>
      <w:bookmarkStart w:id="78" w:name="_Toc52796440"/>
      <w:bookmarkStart w:id="79" w:name="_Toc139032217"/>
      <w:r w:rsidRPr="00E87D15">
        <w:rPr>
          <w:lang w:eastAsia="ko-KR"/>
        </w:rPr>
        <w:t>4.2</w:t>
      </w:r>
      <w:r w:rsidRPr="00E87D15">
        <w:rPr>
          <w:lang w:eastAsia="ko-KR"/>
        </w:rPr>
        <w:tab/>
        <w:t>MAC architecture</w:t>
      </w:r>
      <w:bookmarkEnd w:id="74"/>
      <w:bookmarkEnd w:id="75"/>
      <w:bookmarkEnd w:id="76"/>
      <w:bookmarkEnd w:id="77"/>
      <w:bookmarkEnd w:id="78"/>
      <w:bookmarkEnd w:id="79"/>
    </w:p>
    <w:p w14:paraId="28534A2F" w14:textId="77777777" w:rsidR="00411627" w:rsidRPr="00E87D15" w:rsidRDefault="00411627" w:rsidP="00411627">
      <w:pPr>
        <w:pStyle w:val="3"/>
        <w:rPr>
          <w:lang w:eastAsia="ko-KR"/>
        </w:rPr>
      </w:pPr>
      <w:bookmarkStart w:id="80" w:name="_Toc29239804"/>
      <w:bookmarkStart w:id="81" w:name="_Toc37296158"/>
      <w:bookmarkStart w:id="82" w:name="_Toc46490284"/>
      <w:bookmarkStart w:id="83" w:name="_Toc52751979"/>
      <w:bookmarkStart w:id="84" w:name="_Toc52796441"/>
      <w:bookmarkStart w:id="85" w:name="_Toc139032218"/>
      <w:r w:rsidRPr="00E87D15">
        <w:rPr>
          <w:lang w:eastAsia="ko-KR"/>
        </w:rPr>
        <w:t>4.2.1</w:t>
      </w:r>
      <w:r w:rsidRPr="00E87D15">
        <w:rPr>
          <w:lang w:eastAsia="ko-KR"/>
        </w:rPr>
        <w:tab/>
        <w:t>General</w:t>
      </w:r>
      <w:bookmarkEnd w:id="80"/>
      <w:bookmarkEnd w:id="81"/>
      <w:bookmarkEnd w:id="82"/>
      <w:bookmarkEnd w:id="83"/>
      <w:bookmarkEnd w:id="84"/>
      <w:bookmarkEnd w:id="85"/>
    </w:p>
    <w:p w14:paraId="1E51B708" w14:textId="77777777" w:rsidR="00411627" w:rsidRPr="00E87D15" w:rsidRDefault="00411627" w:rsidP="00411627">
      <w:pPr>
        <w:rPr>
          <w:lang w:eastAsia="ko-KR"/>
        </w:rPr>
      </w:pPr>
      <w:r w:rsidRPr="00E87D15">
        <w:rPr>
          <w:lang w:eastAsia="ko-KR"/>
        </w:rPr>
        <w:t xml:space="preserve">This clause describes a model of the MAC </w:t>
      </w:r>
      <w:proofErr w:type="gramStart"/>
      <w:r w:rsidRPr="00E87D15">
        <w:rPr>
          <w:lang w:eastAsia="ko-KR"/>
        </w:rPr>
        <w:t>i.e.</w:t>
      </w:r>
      <w:proofErr w:type="gramEnd"/>
      <w:r w:rsidRPr="00E87D15">
        <w:rPr>
          <w:lang w:eastAsia="ko-KR"/>
        </w:rPr>
        <w:t xml:space="preserv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86" w:name="_Toc29239805"/>
      <w:bookmarkStart w:id="87" w:name="_Toc37296159"/>
      <w:bookmarkStart w:id="88" w:name="_Toc46490285"/>
      <w:bookmarkStart w:id="89" w:name="_Toc52751980"/>
      <w:bookmarkStart w:id="90" w:name="_Toc52796442"/>
      <w:bookmarkStart w:id="91" w:name="_Toc139032219"/>
      <w:r w:rsidRPr="00E87D15">
        <w:rPr>
          <w:lang w:eastAsia="ko-KR"/>
        </w:rPr>
        <w:t>4.2.2</w:t>
      </w:r>
      <w:r w:rsidRPr="00E87D15">
        <w:rPr>
          <w:lang w:eastAsia="ko-KR"/>
        </w:rPr>
        <w:tab/>
        <w:t>MAC Entities</w:t>
      </w:r>
      <w:bookmarkEnd w:id="86"/>
      <w:bookmarkEnd w:id="87"/>
      <w:bookmarkEnd w:id="88"/>
      <w:bookmarkEnd w:id="89"/>
      <w:bookmarkEnd w:id="90"/>
      <w:bookmarkEnd w:id="91"/>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E87D15">
        <w:rPr>
          <w:lang w:eastAsia="ko-KR"/>
        </w:rPr>
        <w:t>upper and lower layer</w:t>
      </w:r>
      <w:proofErr w:type="gramEnd"/>
      <w:r w:rsidRPr="00E87D15">
        <w:rPr>
          <w:lang w:eastAsia="ko-KR"/>
        </w:rPr>
        <w:t xml:space="preserve">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3295E9BA" w:rsidR="00891167" w:rsidRDefault="0043335C" w:rsidP="0043335C">
      <w:pPr>
        <w:rPr>
          <w:ins w:id="92" w:author="Rapp_at#123" w:date="2023-09-06T10:46:00Z"/>
          <w:noProof/>
        </w:rPr>
      </w:pPr>
      <w:ins w:id="93" w:author="Rapp_at#123" w:date="2023-09-06T10:40:00Z">
        <w:r w:rsidRPr="00E87D15">
          <w:rPr>
            <w:noProof/>
          </w:rPr>
          <w:t xml:space="preserve">If the </w:t>
        </w:r>
        <w:r>
          <w:rPr>
            <w:noProof/>
          </w:rPr>
          <w:t>UE</w:t>
        </w:r>
        <w:r w:rsidRPr="00E87D15">
          <w:rPr>
            <w:noProof/>
          </w:rPr>
          <w:t xml:space="preserve"> is configured </w:t>
        </w:r>
      </w:ins>
      <w:ins w:id="94" w:author="Rapp_at#123" w:date="2023-09-08T18:10:00Z">
        <w:r w:rsidR="00F63DDF">
          <w:rPr>
            <w:noProof/>
          </w:rPr>
          <w:t xml:space="preserve">with </w:t>
        </w:r>
      </w:ins>
      <w:ins w:id="95" w:author="Rapp_at#123" w:date="2023-09-06T10:40:00Z">
        <w:r>
          <w:rPr>
            <w:noProof/>
          </w:rPr>
          <w:t>LTM candidate cell</w:t>
        </w:r>
      </w:ins>
      <w:ins w:id="96" w:author="Rapp_at#123bis" w:date="2023-10-19T21:30:00Z">
        <w:r w:rsidR="00F128DB">
          <w:rPr>
            <w:noProof/>
          </w:rPr>
          <w:t>(s)</w:t>
        </w:r>
      </w:ins>
      <w:ins w:id="97" w:author="Rapp_at#123" w:date="2023-09-06T10:40:00Z">
        <w:r w:rsidRPr="00E87D15">
          <w:rPr>
            <w:noProof/>
          </w:rPr>
          <w:t xml:space="preserve">, </w:t>
        </w:r>
      </w:ins>
      <w:ins w:id="98" w:author="Rapp_at#123" w:date="2023-09-06T10:44:00Z">
        <w:r>
          <w:rPr>
            <w:noProof/>
          </w:rPr>
          <w:t xml:space="preserve">there </w:t>
        </w:r>
      </w:ins>
      <w:ins w:id="99" w:author="Rapp_at#123" w:date="2023-09-06T10:46:00Z">
        <w:r w:rsidR="00891167">
          <w:rPr>
            <w:noProof/>
          </w:rPr>
          <w:t>may be</w:t>
        </w:r>
      </w:ins>
      <w:ins w:id="100" w:author="Rapp_at#123" w:date="2023-09-06T10:45:00Z">
        <w:r>
          <w:rPr>
            <w:noProof/>
          </w:rPr>
          <w:t xml:space="preserve"> </w:t>
        </w:r>
        <w:r w:rsidRPr="00E87D15">
          <w:rPr>
            <w:noProof/>
          </w:rPr>
          <w:t xml:space="preserve">zero or </w:t>
        </w:r>
      </w:ins>
      <w:ins w:id="101" w:author="Rapp_at#123" w:date="2023-09-06T10:44:00Z">
        <w:r>
          <w:rPr>
            <w:noProof/>
          </w:rPr>
          <w:t>one RACH for each LTM candidate cell</w:t>
        </w:r>
      </w:ins>
      <w:ins w:id="102" w:author="Rapp_at#123" w:date="2023-09-06T10:46:00Z">
        <w:r w:rsidR="00891167">
          <w:rPr>
            <w:noProof/>
          </w:rPr>
          <w:t>, which shares the same</w:t>
        </w:r>
      </w:ins>
      <w:ins w:id="103" w:author="Rapp_at#123" w:date="2023-09-06T10:44:00Z">
        <w:r>
          <w:rPr>
            <w:noProof/>
          </w:rPr>
          <w:t xml:space="preserve"> </w:t>
        </w:r>
      </w:ins>
      <w:ins w:id="104" w:author="Rapp_at#123" w:date="2023-09-06T10:41:00Z">
        <w:r>
          <w:rPr>
            <w:noProof/>
          </w:rPr>
          <w:t xml:space="preserve">MAC </w:t>
        </w:r>
        <w:commentRangeStart w:id="105"/>
        <w:commentRangeStart w:id="106"/>
        <w:r>
          <w:rPr>
            <w:noProof/>
          </w:rPr>
          <w:t>enti</w:t>
        </w:r>
      </w:ins>
      <w:ins w:id="107" w:author="Rapp_at#123bis" w:date="2023-10-20T16:48:00Z">
        <w:r w:rsidR="00134DBB">
          <w:rPr>
            <w:noProof/>
          </w:rPr>
          <w:t>t</w:t>
        </w:r>
      </w:ins>
      <w:ins w:id="108" w:author="Rapp_at#123" w:date="2023-09-06T10:41:00Z">
        <w:r>
          <w:rPr>
            <w:noProof/>
          </w:rPr>
          <w:t xml:space="preserve">y </w:t>
        </w:r>
      </w:ins>
      <w:commentRangeEnd w:id="105"/>
      <w:r w:rsidR="0001150D">
        <w:rPr>
          <w:rStyle w:val="ae"/>
        </w:rPr>
        <w:commentReference w:id="105"/>
      </w:r>
      <w:commentRangeEnd w:id="106"/>
      <w:r w:rsidR="00134DBB">
        <w:rPr>
          <w:rStyle w:val="ae"/>
        </w:rPr>
        <w:commentReference w:id="106"/>
      </w:r>
      <w:ins w:id="109" w:author="Rapp_at#123" w:date="2023-09-06T10:46:00Z">
        <w:del w:id="110" w:author="Rapp_at#123bis" w:date="2023-10-19T21:32:00Z">
          <w:r w:rsidR="00891167" w:rsidDel="002A243E">
            <w:rPr>
              <w:noProof/>
            </w:rPr>
            <w:delText>as</w:delText>
          </w:r>
        </w:del>
      </w:ins>
      <w:ins w:id="111" w:author="Rapp_at#123bis" w:date="2023-10-19T21:32:00Z">
        <w:r w:rsidR="002A243E">
          <w:rPr>
            <w:noProof/>
          </w:rPr>
          <w:t>with</w:t>
        </w:r>
      </w:ins>
      <w:ins w:id="112" w:author="Rapp_at#123" w:date="2023-09-06T10:46:00Z">
        <w:r w:rsidR="00891167">
          <w:rPr>
            <w:noProof/>
          </w:rPr>
          <w:t xml:space="preserve"> </w:t>
        </w:r>
      </w:ins>
      <w:ins w:id="113" w:author="Rapp_at#123" w:date="2023-09-06T10:48:00Z">
        <w:r w:rsidR="007107FC">
          <w:rPr>
            <w:lang w:eastAsia="ko-KR"/>
          </w:rPr>
          <w:t>Serving Cell</w:t>
        </w:r>
      </w:ins>
      <w:ins w:id="114"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6C16AD"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6pt;height:252pt;mso-width-percent:0;mso-height-percent:0;mso-width-percent:0;mso-height-percent:0" o:ole="">
            <v:imagedata r:id="rId17" o:title=""/>
          </v:shape>
          <o:OLEObject Type="Embed" ProgID="Visio.Drawing.15" ShapeID="_x0000_i1025" DrawAspect="Content" ObjectID="_1759335536" r:id="rId18"/>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6C16AD" w:rsidP="00411627">
      <w:pPr>
        <w:pStyle w:val="TH"/>
        <w:rPr>
          <w:lang w:eastAsia="ko-KR"/>
        </w:rPr>
      </w:pPr>
      <w:r w:rsidRPr="00E87D15">
        <w:rPr>
          <w:noProof/>
        </w:rPr>
        <w:object w:dxaOrig="24420" w:dyaOrig="8550" w14:anchorId="16660C7F">
          <v:shape id="_x0000_i1026" type="#_x0000_t75" alt="" style="width:482.15pt;height:172.7pt;mso-width-percent:0;mso-height-percent:0;mso-width-percent:0;mso-height-percent:0" o:ole="">
            <v:imagedata r:id="rId19" o:title=""/>
          </v:shape>
          <o:OLEObject Type="Embed" ProgID="Visio.Drawing.15" ShapeID="_x0000_i1026" DrawAspect="Content" ObjectID="_1759335537" r:id="rId20"/>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15"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6C16AD" w:rsidP="00E82967">
      <w:pPr>
        <w:pStyle w:val="TH"/>
      </w:pPr>
      <w:r w:rsidRPr="00E87D15">
        <w:rPr>
          <w:noProof/>
        </w:rPr>
        <w:object w:dxaOrig="10230" w:dyaOrig="7396" w14:anchorId="2785F4F5">
          <v:shape id="_x0000_i1027" type="#_x0000_t75" alt="" style="width:310.35pt;height:223.3pt;mso-width-percent:0;mso-height-percent:0;mso-width-percent:0;mso-height-percent:0" o:ole="">
            <v:imagedata r:id="rId21" o:title=""/>
          </v:shape>
          <o:OLEObject Type="Embed" ProgID="Visio.Drawing.15" ShapeID="_x0000_i1027" DrawAspect="Content" ObjectID="_1759335538" r:id="rId22"/>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116" w:name="_Toc37296160"/>
      <w:bookmarkStart w:id="117" w:name="_Toc46490286"/>
      <w:bookmarkStart w:id="118" w:name="_Toc52751981"/>
      <w:bookmarkStart w:id="119" w:name="_Toc52796443"/>
      <w:bookmarkStart w:id="120" w:name="_Toc139032220"/>
      <w:r w:rsidRPr="00E87D15">
        <w:rPr>
          <w:lang w:eastAsia="ko-KR"/>
        </w:rPr>
        <w:t>4.3</w:t>
      </w:r>
      <w:r w:rsidRPr="00E87D15">
        <w:rPr>
          <w:lang w:eastAsia="ko-KR"/>
        </w:rPr>
        <w:tab/>
        <w:t>Services</w:t>
      </w:r>
      <w:bookmarkEnd w:id="115"/>
      <w:bookmarkEnd w:id="116"/>
      <w:bookmarkEnd w:id="117"/>
      <w:bookmarkEnd w:id="118"/>
      <w:bookmarkEnd w:id="119"/>
      <w:bookmarkEnd w:id="120"/>
    </w:p>
    <w:p w14:paraId="7B5696C3" w14:textId="77777777" w:rsidR="00411627" w:rsidRPr="00E87D15" w:rsidRDefault="00411627" w:rsidP="00411627">
      <w:pPr>
        <w:pStyle w:val="3"/>
        <w:rPr>
          <w:lang w:eastAsia="ko-KR"/>
        </w:rPr>
      </w:pPr>
      <w:bookmarkStart w:id="121" w:name="_Toc29239807"/>
      <w:bookmarkStart w:id="122" w:name="_Toc37296161"/>
      <w:bookmarkStart w:id="123" w:name="_Toc46490287"/>
      <w:bookmarkStart w:id="124" w:name="_Toc52751982"/>
      <w:bookmarkStart w:id="125" w:name="_Toc52796444"/>
      <w:bookmarkStart w:id="126" w:name="_Toc139032221"/>
      <w:r w:rsidRPr="00E87D15">
        <w:rPr>
          <w:lang w:eastAsia="ko-KR"/>
        </w:rPr>
        <w:t>4.3.1</w:t>
      </w:r>
      <w:r w:rsidRPr="00E87D15">
        <w:rPr>
          <w:lang w:eastAsia="ko-KR"/>
        </w:rPr>
        <w:tab/>
        <w:t>Services provided to upper layers</w:t>
      </w:r>
      <w:bookmarkEnd w:id="121"/>
      <w:bookmarkEnd w:id="122"/>
      <w:bookmarkEnd w:id="123"/>
      <w:bookmarkEnd w:id="124"/>
      <w:bookmarkEnd w:id="125"/>
      <w:bookmarkEnd w:id="126"/>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27" w:name="_Toc29239808"/>
      <w:bookmarkStart w:id="128" w:name="_Toc37296162"/>
      <w:bookmarkStart w:id="129" w:name="_Toc46490288"/>
      <w:bookmarkStart w:id="130" w:name="_Toc52751983"/>
      <w:bookmarkStart w:id="131" w:name="_Toc52796445"/>
      <w:bookmarkStart w:id="132" w:name="_Toc139032222"/>
      <w:r w:rsidRPr="00E87D15">
        <w:rPr>
          <w:lang w:eastAsia="ko-KR"/>
        </w:rPr>
        <w:t>4.3.2</w:t>
      </w:r>
      <w:r w:rsidRPr="00E87D15">
        <w:rPr>
          <w:lang w:eastAsia="ko-KR"/>
        </w:rPr>
        <w:tab/>
        <w:t>Services expected from physical layer</w:t>
      </w:r>
      <w:bookmarkEnd w:id="127"/>
      <w:bookmarkEnd w:id="128"/>
      <w:bookmarkEnd w:id="129"/>
      <w:bookmarkEnd w:id="130"/>
      <w:bookmarkEnd w:id="131"/>
      <w:bookmarkEnd w:id="132"/>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w:t>
      </w:r>
      <w:proofErr w:type="gramStart"/>
      <w:r w:rsidRPr="00E87D15">
        <w:rPr>
          <w:lang w:eastAsia="ko-KR"/>
        </w:rPr>
        <w:t>e.g.</w:t>
      </w:r>
      <w:proofErr w:type="gramEnd"/>
      <w:r w:rsidRPr="00E87D15">
        <w:rPr>
          <w:lang w:eastAsia="ko-KR"/>
        </w:rPr>
        <w:t xml:space="preserve"> Channel Quality Indication (CQI)).</w:t>
      </w:r>
    </w:p>
    <w:p w14:paraId="6F174B59" w14:textId="77777777" w:rsidR="00411627" w:rsidRPr="00E87D15" w:rsidRDefault="00411627" w:rsidP="00411627">
      <w:pPr>
        <w:pStyle w:val="2"/>
        <w:rPr>
          <w:lang w:eastAsia="ko-KR"/>
        </w:rPr>
      </w:pPr>
      <w:bookmarkStart w:id="133" w:name="_Toc29239809"/>
      <w:bookmarkStart w:id="134" w:name="_Toc37296163"/>
      <w:bookmarkStart w:id="135" w:name="_Toc46490289"/>
      <w:bookmarkStart w:id="136" w:name="_Toc52751984"/>
      <w:bookmarkStart w:id="137" w:name="_Toc52796446"/>
      <w:bookmarkStart w:id="138" w:name="_Toc139032223"/>
      <w:r w:rsidRPr="00E87D15">
        <w:rPr>
          <w:lang w:eastAsia="ko-KR"/>
        </w:rPr>
        <w:t>4.4</w:t>
      </w:r>
      <w:r w:rsidRPr="00E87D15">
        <w:rPr>
          <w:lang w:eastAsia="ko-KR"/>
        </w:rPr>
        <w:tab/>
        <w:t>Functions</w:t>
      </w:r>
      <w:bookmarkEnd w:id="133"/>
      <w:bookmarkEnd w:id="134"/>
      <w:bookmarkEnd w:id="135"/>
      <w:bookmarkEnd w:id="136"/>
      <w:bookmarkEnd w:id="137"/>
      <w:bookmarkEnd w:id="138"/>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39" w:name="_Toc29239810"/>
      <w:bookmarkStart w:id="140" w:name="_Toc37296164"/>
      <w:bookmarkStart w:id="141" w:name="_Toc46490290"/>
      <w:bookmarkStart w:id="142" w:name="_Toc52751985"/>
      <w:bookmarkStart w:id="143" w:name="_Toc52796447"/>
      <w:bookmarkStart w:id="144" w:name="_Toc139032224"/>
      <w:r w:rsidRPr="00E87D15">
        <w:rPr>
          <w:lang w:eastAsia="ko-KR"/>
        </w:rPr>
        <w:t>4.5</w:t>
      </w:r>
      <w:r w:rsidRPr="00E87D15">
        <w:rPr>
          <w:lang w:eastAsia="ko-KR"/>
        </w:rPr>
        <w:tab/>
        <w:t>Channel structure</w:t>
      </w:r>
      <w:bookmarkEnd w:id="139"/>
      <w:bookmarkEnd w:id="140"/>
      <w:bookmarkEnd w:id="141"/>
      <w:bookmarkEnd w:id="142"/>
      <w:bookmarkEnd w:id="143"/>
      <w:bookmarkEnd w:id="144"/>
    </w:p>
    <w:p w14:paraId="0E805026" w14:textId="77777777" w:rsidR="00411627" w:rsidRPr="00E87D15" w:rsidRDefault="00411627" w:rsidP="00411627">
      <w:pPr>
        <w:pStyle w:val="3"/>
        <w:rPr>
          <w:lang w:eastAsia="ko-KR"/>
        </w:rPr>
      </w:pPr>
      <w:bookmarkStart w:id="145" w:name="_Toc29239811"/>
      <w:bookmarkStart w:id="146" w:name="_Toc37296165"/>
      <w:bookmarkStart w:id="147" w:name="_Toc46490291"/>
      <w:bookmarkStart w:id="148" w:name="_Toc52751986"/>
      <w:bookmarkStart w:id="149" w:name="_Toc52796448"/>
      <w:bookmarkStart w:id="150" w:name="_Toc139032225"/>
      <w:r w:rsidRPr="00E87D15">
        <w:rPr>
          <w:lang w:eastAsia="ko-KR"/>
        </w:rPr>
        <w:t>4.5.1</w:t>
      </w:r>
      <w:r w:rsidRPr="00E87D15">
        <w:rPr>
          <w:lang w:eastAsia="ko-KR"/>
        </w:rPr>
        <w:tab/>
        <w:t>General</w:t>
      </w:r>
      <w:bookmarkEnd w:id="145"/>
      <w:bookmarkEnd w:id="146"/>
      <w:bookmarkEnd w:id="147"/>
      <w:bookmarkEnd w:id="148"/>
      <w:bookmarkEnd w:id="149"/>
      <w:bookmarkEnd w:id="150"/>
    </w:p>
    <w:p w14:paraId="6B8F7FEB" w14:textId="77777777" w:rsidR="00411627" w:rsidRPr="00E87D15" w:rsidRDefault="00411627" w:rsidP="00411627">
      <w:pPr>
        <w:rPr>
          <w:lang w:eastAsia="ko-KR"/>
        </w:rPr>
      </w:pPr>
      <w:r w:rsidRPr="00E87D15">
        <w:rPr>
          <w:lang w:eastAsia="ko-KR"/>
        </w:rPr>
        <w:t xml:space="preserve">The MAC sublayer operates on the channels defined below; transport channels are SAPs between MAC and Layer </w:t>
      </w:r>
      <w:proofErr w:type="gramStart"/>
      <w:r w:rsidRPr="00E87D15">
        <w:rPr>
          <w:lang w:eastAsia="ko-KR"/>
        </w:rPr>
        <w:t>1,</w:t>
      </w:r>
      <w:proofErr w:type="gramEnd"/>
      <w:r w:rsidRPr="00E87D15">
        <w:rPr>
          <w:lang w:eastAsia="ko-KR"/>
        </w:rPr>
        <w:t xml:space="preserve"> logical channels are SAPs between MAC and RLC.</w:t>
      </w:r>
    </w:p>
    <w:p w14:paraId="7B2B4A76" w14:textId="77777777" w:rsidR="00411627" w:rsidRPr="00E87D15" w:rsidRDefault="00411627" w:rsidP="00411627">
      <w:pPr>
        <w:pStyle w:val="3"/>
        <w:rPr>
          <w:lang w:eastAsia="ko-KR"/>
        </w:rPr>
      </w:pPr>
      <w:bookmarkStart w:id="151" w:name="_Toc29239812"/>
      <w:bookmarkStart w:id="152" w:name="_Toc37296166"/>
      <w:bookmarkStart w:id="153" w:name="_Toc46490292"/>
      <w:bookmarkStart w:id="154" w:name="_Toc52751987"/>
      <w:bookmarkStart w:id="155" w:name="_Toc52796449"/>
      <w:bookmarkStart w:id="156" w:name="_Toc139032226"/>
      <w:r w:rsidRPr="00E87D15">
        <w:rPr>
          <w:lang w:eastAsia="ko-KR"/>
        </w:rPr>
        <w:t>4.5.2</w:t>
      </w:r>
      <w:r w:rsidRPr="00E87D15">
        <w:rPr>
          <w:lang w:eastAsia="ko-KR"/>
        </w:rPr>
        <w:tab/>
        <w:t>Transport Channels</w:t>
      </w:r>
      <w:bookmarkEnd w:id="151"/>
      <w:bookmarkEnd w:id="152"/>
      <w:bookmarkEnd w:id="153"/>
      <w:bookmarkEnd w:id="154"/>
      <w:bookmarkEnd w:id="155"/>
      <w:bookmarkEnd w:id="156"/>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57" w:name="_Toc29239813"/>
      <w:bookmarkStart w:id="158" w:name="_Toc37296167"/>
      <w:bookmarkStart w:id="159" w:name="_Toc46490293"/>
      <w:bookmarkStart w:id="160" w:name="_Toc52751988"/>
      <w:bookmarkStart w:id="161" w:name="_Toc52796450"/>
      <w:bookmarkStart w:id="162" w:name="_Toc139032227"/>
      <w:r w:rsidRPr="00E87D15">
        <w:rPr>
          <w:lang w:eastAsia="ko-KR"/>
        </w:rPr>
        <w:t>4.5.3</w:t>
      </w:r>
      <w:r w:rsidRPr="00E87D15">
        <w:rPr>
          <w:lang w:eastAsia="ko-KR"/>
        </w:rPr>
        <w:tab/>
        <w:t>Logical Channels</w:t>
      </w:r>
      <w:bookmarkEnd w:id="157"/>
      <w:bookmarkEnd w:id="158"/>
      <w:bookmarkEnd w:id="159"/>
      <w:bookmarkEnd w:id="160"/>
      <w:bookmarkEnd w:id="161"/>
      <w:bookmarkEnd w:id="162"/>
    </w:p>
    <w:p w14:paraId="2FE70F80" w14:textId="77777777" w:rsidR="00411627" w:rsidRPr="00E87D15" w:rsidRDefault="00411627" w:rsidP="00411627">
      <w:pPr>
        <w:rPr>
          <w:lang w:eastAsia="ko-KR"/>
        </w:rPr>
      </w:pPr>
      <w:r w:rsidRPr="00E87D15">
        <w:rPr>
          <w:lang w:eastAsia="ko-KR"/>
        </w:rPr>
        <w:t xml:space="preserve">The MAC sublayer provides data transfer services on logical channels. To accommodate different kinds of data transfer services, multiple types of logical channels are defined </w:t>
      </w:r>
      <w:proofErr w:type="gramStart"/>
      <w:r w:rsidRPr="00E87D15">
        <w:rPr>
          <w:lang w:eastAsia="ko-KR"/>
        </w:rPr>
        <w:t>i.e.</w:t>
      </w:r>
      <w:proofErr w:type="gramEnd"/>
      <w:r w:rsidRPr="00E87D15">
        <w:rPr>
          <w:lang w:eastAsia="ko-KR"/>
        </w:rPr>
        <w:t xml:space="preserv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63" w:name="_Toc29239814"/>
      <w:bookmarkStart w:id="164" w:name="_Toc37296168"/>
      <w:bookmarkStart w:id="165" w:name="_Toc46490294"/>
      <w:bookmarkStart w:id="166" w:name="_Toc52751989"/>
      <w:bookmarkStart w:id="167" w:name="_Toc52796451"/>
      <w:bookmarkStart w:id="168" w:name="_Toc139032228"/>
      <w:r w:rsidRPr="00E87D15">
        <w:rPr>
          <w:lang w:eastAsia="ko-KR"/>
        </w:rPr>
        <w:lastRenderedPageBreak/>
        <w:t>4.5.4</w:t>
      </w:r>
      <w:r w:rsidRPr="00E87D15">
        <w:rPr>
          <w:lang w:eastAsia="ko-KR"/>
        </w:rPr>
        <w:tab/>
        <w:t>Mapping of Transport Channels to Logical Channels</w:t>
      </w:r>
      <w:bookmarkEnd w:id="163"/>
      <w:bookmarkEnd w:id="164"/>
      <w:bookmarkEnd w:id="165"/>
      <w:bookmarkEnd w:id="166"/>
      <w:bookmarkEnd w:id="167"/>
      <w:bookmarkEnd w:id="168"/>
    </w:p>
    <w:p w14:paraId="481E98E8" w14:textId="77777777" w:rsidR="00411627" w:rsidRPr="00E87D15" w:rsidRDefault="00411627" w:rsidP="00411627">
      <w:pPr>
        <w:pStyle w:val="4"/>
        <w:rPr>
          <w:lang w:eastAsia="ko-KR"/>
        </w:rPr>
      </w:pPr>
      <w:bookmarkStart w:id="169" w:name="_Toc29239815"/>
      <w:bookmarkStart w:id="170" w:name="_Toc37296169"/>
      <w:bookmarkStart w:id="171" w:name="_Toc46490295"/>
      <w:bookmarkStart w:id="172" w:name="_Toc52751990"/>
      <w:bookmarkStart w:id="173" w:name="_Toc52796452"/>
      <w:bookmarkStart w:id="174" w:name="_Toc139032229"/>
      <w:r w:rsidRPr="00E87D15">
        <w:rPr>
          <w:lang w:eastAsia="ko-KR"/>
        </w:rPr>
        <w:t>4.5.4.1</w:t>
      </w:r>
      <w:r w:rsidRPr="00E87D15">
        <w:rPr>
          <w:lang w:eastAsia="ko-KR"/>
        </w:rPr>
        <w:tab/>
        <w:t>General</w:t>
      </w:r>
      <w:bookmarkEnd w:id="169"/>
      <w:bookmarkEnd w:id="170"/>
      <w:bookmarkEnd w:id="171"/>
      <w:bookmarkEnd w:id="172"/>
      <w:bookmarkEnd w:id="173"/>
      <w:bookmarkEnd w:id="174"/>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75" w:name="_Toc29239816"/>
      <w:bookmarkStart w:id="176" w:name="_Toc37296170"/>
      <w:bookmarkStart w:id="177" w:name="_Toc46490296"/>
      <w:bookmarkStart w:id="178" w:name="_Toc52751991"/>
      <w:bookmarkStart w:id="179" w:name="_Toc52796453"/>
      <w:bookmarkStart w:id="180" w:name="_Toc139032230"/>
      <w:r w:rsidRPr="00E87D15">
        <w:rPr>
          <w:lang w:eastAsia="ko-KR"/>
        </w:rPr>
        <w:t>4.5.4.2</w:t>
      </w:r>
      <w:r w:rsidRPr="00E87D15">
        <w:rPr>
          <w:lang w:eastAsia="ko-KR"/>
        </w:rPr>
        <w:tab/>
        <w:t>Uplink mapping</w:t>
      </w:r>
      <w:bookmarkEnd w:id="175"/>
      <w:bookmarkEnd w:id="176"/>
      <w:bookmarkEnd w:id="177"/>
      <w:bookmarkEnd w:id="178"/>
      <w:bookmarkEnd w:id="179"/>
      <w:bookmarkEnd w:id="180"/>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81" w:name="_Toc29239817"/>
      <w:bookmarkStart w:id="182" w:name="_Toc37296171"/>
      <w:bookmarkStart w:id="183" w:name="_Toc46490297"/>
      <w:bookmarkStart w:id="184" w:name="_Toc52751992"/>
      <w:bookmarkStart w:id="185" w:name="_Toc52796454"/>
      <w:bookmarkStart w:id="186" w:name="_Toc139032231"/>
      <w:r w:rsidRPr="00E87D15">
        <w:rPr>
          <w:lang w:eastAsia="ko-KR"/>
        </w:rPr>
        <w:t>4.5.4.3</w:t>
      </w:r>
      <w:r w:rsidRPr="00E87D15">
        <w:rPr>
          <w:lang w:eastAsia="ko-KR"/>
        </w:rPr>
        <w:tab/>
        <w:t>Downlink mapping</w:t>
      </w:r>
      <w:bookmarkEnd w:id="181"/>
      <w:bookmarkEnd w:id="182"/>
      <w:bookmarkEnd w:id="183"/>
      <w:bookmarkEnd w:id="184"/>
      <w:bookmarkEnd w:id="185"/>
      <w:bookmarkEnd w:id="186"/>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87" w:name="_Toc37296172"/>
      <w:bookmarkStart w:id="188" w:name="_Toc46490298"/>
      <w:bookmarkStart w:id="189" w:name="_Toc52751993"/>
      <w:bookmarkStart w:id="190" w:name="_Toc52796455"/>
      <w:bookmarkStart w:id="191" w:name="_Toc139032232"/>
      <w:r w:rsidRPr="00E87D15">
        <w:rPr>
          <w:lang w:eastAsia="ko-KR"/>
        </w:rPr>
        <w:t>4.5.4.4</w:t>
      </w:r>
      <w:r w:rsidRPr="00E87D15">
        <w:rPr>
          <w:lang w:eastAsia="ko-KR"/>
        </w:rPr>
        <w:tab/>
        <w:t>Sidelink mapping</w:t>
      </w:r>
      <w:bookmarkEnd w:id="187"/>
      <w:bookmarkEnd w:id="188"/>
      <w:bookmarkEnd w:id="189"/>
      <w:bookmarkEnd w:id="190"/>
      <w:bookmarkEnd w:id="191"/>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92" w:name="_Toc29239818"/>
      <w:bookmarkStart w:id="193" w:name="_Toc37296173"/>
      <w:bookmarkStart w:id="194" w:name="_Toc46490299"/>
      <w:bookmarkStart w:id="195" w:name="_Toc52751994"/>
      <w:bookmarkStart w:id="196" w:name="_Toc52796456"/>
      <w:bookmarkStart w:id="197" w:name="_Toc139032233"/>
      <w:r w:rsidRPr="00E87D15">
        <w:rPr>
          <w:lang w:eastAsia="ko-KR"/>
        </w:rPr>
        <w:t>5</w:t>
      </w:r>
      <w:r w:rsidRPr="00E87D15">
        <w:rPr>
          <w:lang w:eastAsia="ko-KR"/>
        </w:rPr>
        <w:tab/>
        <w:t>MAC procedures</w:t>
      </w:r>
      <w:bookmarkEnd w:id="192"/>
      <w:bookmarkEnd w:id="193"/>
      <w:bookmarkEnd w:id="194"/>
      <w:bookmarkEnd w:id="195"/>
      <w:bookmarkEnd w:id="196"/>
      <w:bookmarkEnd w:id="197"/>
    </w:p>
    <w:p w14:paraId="311908BE" w14:textId="77777777" w:rsidR="00411627" w:rsidRPr="00E87D15" w:rsidRDefault="00411627" w:rsidP="00411627">
      <w:pPr>
        <w:pStyle w:val="2"/>
        <w:rPr>
          <w:lang w:eastAsia="ko-KR"/>
        </w:rPr>
      </w:pPr>
      <w:bookmarkStart w:id="198" w:name="_Toc29239819"/>
      <w:bookmarkStart w:id="199" w:name="_Toc37296174"/>
      <w:bookmarkStart w:id="200" w:name="_Toc46490300"/>
      <w:bookmarkStart w:id="201" w:name="_Toc52751995"/>
      <w:bookmarkStart w:id="202" w:name="_Toc52796457"/>
      <w:bookmarkStart w:id="203" w:name="_Toc139032234"/>
      <w:r w:rsidRPr="00E87D15">
        <w:rPr>
          <w:lang w:eastAsia="ko-KR"/>
        </w:rPr>
        <w:t>5.1</w:t>
      </w:r>
      <w:r w:rsidRPr="00E87D15">
        <w:rPr>
          <w:lang w:eastAsia="ko-KR"/>
        </w:rPr>
        <w:tab/>
        <w:t>Random Access procedure</w:t>
      </w:r>
      <w:bookmarkEnd w:id="198"/>
      <w:bookmarkEnd w:id="199"/>
      <w:bookmarkEnd w:id="200"/>
      <w:bookmarkEnd w:id="201"/>
      <w:bookmarkEnd w:id="202"/>
      <w:bookmarkEnd w:id="203"/>
    </w:p>
    <w:p w14:paraId="28713D43" w14:textId="77777777" w:rsidR="00411627" w:rsidRPr="00E87D15" w:rsidRDefault="00411627" w:rsidP="00411627">
      <w:pPr>
        <w:pStyle w:val="3"/>
        <w:rPr>
          <w:lang w:eastAsia="ko-KR"/>
        </w:rPr>
      </w:pPr>
      <w:bookmarkStart w:id="204" w:name="_Toc29239820"/>
      <w:bookmarkStart w:id="205" w:name="_Toc37296175"/>
      <w:bookmarkStart w:id="206" w:name="_Toc46490301"/>
      <w:bookmarkStart w:id="207" w:name="_Toc52751996"/>
      <w:bookmarkStart w:id="208" w:name="_Toc52796458"/>
      <w:bookmarkStart w:id="209" w:name="_Toc139032235"/>
      <w:r w:rsidRPr="00E87D15">
        <w:rPr>
          <w:lang w:eastAsia="ko-KR"/>
        </w:rPr>
        <w:t>5.1.1</w:t>
      </w:r>
      <w:r w:rsidRPr="00E87D15">
        <w:rPr>
          <w:lang w:eastAsia="ko-KR"/>
        </w:rPr>
        <w:tab/>
        <w:t>Random Access procedure initialization</w:t>
      </w:r>
      <w:bookmarkEnd w:id="204"/>
      <w:bookmarkEnd w:id="205"/>
      <w:bookmarkEnd w:id="206"/>
      <w:bookmarkEnd w:id="207"/>
      <w:bookmarkEnd w:id="208"/>
      <w:bookmarkEnd w:id="209"/>
    </w:p>
    <w:p w14:paraId="1B47FDD2" w14:textId="60A4A234" w:rsidR="00411627" w:rsidRPr="00E87D15" w:rsidRDefault="00411627" w:rsidP="00411627">
      <w:pPr>
        <w:rPr>
          <w:lang w:eastAsia="ko-KR"/>
        </w:rPr>
      </w:pP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commentRangeStart w:id="210"/>
      <w:proofErr w:type="gramStart"/>
      <w:r w:rsidRPr="00E87D15">
        <w:rPr>
          <w:lang w:eastAsia="ko-KR"/>
        </w:rPr>
        <w:t>Random Access</w:t>
      </w:r>
      <w:proofErr w:type="gramEnd"/>
      <w:r w:rsidRPr="00E87D15">
        <w:rPr>
          <w:lang w:eastAsia="ko-KR"/>
        </w:rPr>
        <w:t xml:space="preserve"> procedure on an SCell</w:t>
      </w:r>
      <w:ins w:id="211" w:author="Rapp_after#122" w:date="2023-07-03T11:24:00Z">
        <w:r w:rsidR="000A3BF6" w:rsidRPr="000A3BF6">
          <w:t xml:space="preserve"> </w:t>
        </w:r>
        <w:r w:rsidR="000A3BF6" w:rsidRPr="000A3BF6">
          <w:rPr>
            <w:lang w:eastAsia="ko-KR"/>
          </w:rPr>
          <w:t>or an LTM candidate cel</w:t>
        </w:r>
        <w:commentRangeEnd w:id="210"/>
        <w:r w:rsidR="000A3BF6">
          <w:rPr>
            <w:rStyle w:val="ae"/>
          </w:rPr>
          <w:commentReference w:id="210"/>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212"/>
      <w:r w:rsidRPr="00E87D15">
        <w:rPr>
          <w:lang w:eastAsia="ko-KR"/>
        </w:rPr>
        <w:t xml:space="preserve">If a new </w:t>
      </w:r>
      <w:proofErr w:type="gramStart"/>
      <w:r w:rsidRPr="00E87D15">
        <w:rPr>
          <w:lang w:eastAsia="ko-KR"/>
        </w:rPr>
        <w:t>Random Access</w:t>
      </w:r>
      <w:proofErr w:type="gramEnd"/>
      <w:r w:rsidRPr="00E87D15">
        <w:rPr>
          <w:lang w:eastAsia="ko-KR"/>
        </w:rPr>
        <w:t xml:space="preserve">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212"/>
      <w:r w:rsidR="00F37650">
        <w:rPr>
          <w:rStyle w:val="ae"/>
        </w:rPr>
        <w:commentReference w:id="212"/>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 xml:space="preserve">If there was an ongoing </w:t>
      </w:r>
      <w:proofErr w:type="gramStart"/>
      <w:r w:rsidRPr="00E87D15">
        <w:rPr>
          <w:lang w:eastAsia="ko-KR"/>
        </w:rPr>
        <w:t>Random Access</w:t>
      </w:r>
      <w:proofErr w:type="gramEnd"/>
      <w:r w:rsidRPr="00E87D15">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 xml:space="preserve">When a </w:t>
      </w:r>
      <w:proofErr w:type="gramStart"/>
      <w:r w:rsidRPr="00E87D15">
        <w:rPr>
          <w:lang w:eastAsia="ko-KR"/>
        </w:rPr>
        <w:t>Random Access</w:t>
      </w:r>
      <w:proofErr w:type="gramEnd"/>
      <w:r w:rsidRPr="00E87D15">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213" w:author="Rapp_at#123bis" w:date="2023-10-17T11:14:00Z"/>
          <w:rFonts w:eastAsia="PMingLiU"/>
          <w:color w:val="FF0000"/>
          <w:lang w:eastAsia="zh-TW"/>
        </w:rPr>
      </w:pPr>
      <w:ins w:id="214"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215" w:author="Rapp_at#123bis" w:date="2023-10-17T11:15:00Z">
        <w:r>
          <w:rPr>
            <w:rFonts w:eastAsia="PMingLiU"/>
            <w:color w:val="FF0000"/>
            <w:lang w:eastAsia="zh-TW"/>
          </w:rPr>
          <w:t>C parameters for early RACH configuration based on the stable RRC parameters</w:t>
        </w:r>
      </w:ins>
      <w:ins w:id="216"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 xml:space="preserve">feature or a combination of features associated with a set of </w:t>
      </w:r>
      <w:proofErr w:type="gramStart"/>
      <w:r w:rsidRPr="00E87D15">
        <w:rPr>
          <w:lang w:eastAsia="ko-KR"/>
        </w:rPr>
        <w:t>Random Access</w:t>
      </w:r>
      <w:proofErr w:type="gramEnd"/>
      <w:r w:rsidRPr="00E87D15">
        <w:rPr>
          <w:lang w:eastAsia="ko-KR"/>
        </w:rPr>
        <w:t xml:space="preserve">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xml:space="preserve">: a list of reference signals (CSI-RS and/or SSB) identifying the candidate beams for recovery and the associated </w:t>
      </w:r>
      <w:proofErr w:type="gramStart"/>
      <w:r w:rsidRPr="00E87D15">
        <w:rPr>
          <w:lang w:eastAsia="ko-KR"/>
        </w:rPr>
        <w:t>Random Access</w:t>
      </w:r>
      <w:proofErr w:type="gramEnd"/>
      <w:r w:rsidRPr="00E87D15">
        <w:rPr>
          <w:lang w:eastAsia="ko-KR"/>
        </w:rPr>
        <w:t xml:space="preserve">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proofErr w:type="gramStart"/>
      <w:r w:rsidRPr="00E87D15">
        <w:rPr>
          <w:lang w:eastAsia="ko-KR"/>
        </w:rPr>
        <w:t>Random Access</w:t>
      </w:r>
      <w:proofErr w:type="gramEnd"/>
      <w:r w:rsidRPr="00E87D15">
        <w:rPr>
          <w:lang w:eastAsia="ko-KR"/>
        </w:rPr>
        <w:t xml:space="preserve">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proofErr w:type="gramStart"/>
      <w:r w:rsidRPr="00E87D15">
        <w:rPr>
          <w:lang w:eastAsia="ko-KR"/>
        </w:rPr>
        <w:t>Random Access</w:t>
      </w:r>
      <w:proofErr w:type="gramEnd"/>
      <w:r w:rsidRPr="00E87D15">
        <w:rPr>
          <w:lang w:eastAsia="ko-KR"/>
        </w:rPr>
        <w:t xml:space="preserve">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w:t>
      </w:r>
      <w:proofErr w:type="gramStart"/>
      <w:r w:rsidRPr="00E87D15">
        <w:rPr>
          <w:lang w:eastAsia="ko-KR"/>
        </w:rPr>
        <w:t>Random Access</w:t>
      </w:r>
      <w:proofErr w:type="gramEnd"/>
      <w:r w:rsidRPr="00E87D15">
        <w:rPr>
          <w:lang w:eastAsia="ko-KR"/>
        </w:rPr>
        <w:t xml:space="preserve">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 xml:space="preserve">feature or a combination of features, associated with an SSB in which the MAC entity may transmit a </w:t>
      </w:r>
      <w:proofErr w:type="gramStart"/>
      <w:r w:rsidRPr="00E87D15">
        <w:rPr>
          <w:rFonts w:eastAsia="Yu Mincho"/>
          <w:lang w:eastAsia="ko-KR"/>
        </w:rPr>
        <w:t>Random Access</w:t>
      </w:r>
      <w:proofErr w:type="gramEnd"/>
      <w:r w:rsidRPr="00E87D15">
        <w:rPr>
          <w:rFonts w:eastAsia="Yu Mincho"/>
          <w:lang w:eastAsia="ko-KR"/>
        </w:rPr>
        <w:t xml:space="preserve">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defines PRACH occasion(s) associated with a CSI-RS in which the MAC entity may transmit a </w:t>
      </w:r>
      <w:proofErr w:type="gramStart"/>
      <w:r w:rsidRPr="00E87D15">
        <w:rPr>
          <w:lang w:eastAsia="ko-KR"/>
        </w:rPr>
        <w:t>Random Access</w:t>
      </w:r>
      <w:proofErr w:type="gramEnd"/>
      <w:r w:rsidRPr="00E87D15">
        <w:rPr>
          <w:lang w:eastAsia="ko-KR"/>
        </w:rPr>
        <w:t xml:space="preserve">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xml:space="preserve">: the starting index of </w:t>
      </w:r>
      <w:proofErr w:type="gramStart"/>
      <w:r w:rsidRPr="00E87D15">
        <w:rPr>
          <w:lang w:eastAsia="ko-KR"/>
        </w:rPr>
        <w:t>Random Access</w:t>
      </w:r>
      <w:proofErr w:type="gramEnd"/>
      <w:r w:rsidRPr="00E87D15">
        <w:rPr>
          <w:lang w:eastAsia="ko-KR"/>
        </w:rPr>
        <w:t xml:space="preserve">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 xml:space="preserve">first preamble associated with the set of </w:t>
      </w:r>
      <w:proofErr w:type="gramStart"/>
      <w:r w:rsidRPr="00E87D15">
        <w:rPr>
          <w:bCs/>
          <w:iCs/>
          <w:szCs w:val="22"/>
          <w:lang w:eastAsia="sv-SE"/>
        </w:rPr>
        <w:t>Random Access</w:t>
      </w:r>
      <w:proofErr w:type="gramEnd"/>
      <w:r w:rsidRPr="00E87D15">
        <w:rPr>
          <w:bCs/>
          <w:iCs/>
          <w:szCs w:val="22"/>
          <w:lang w:eastAsia="sv-SE"/>
        </w:rPr>
        <w:t xml:space="preserve">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the maximum number of </w:t>
      </w:r>
      <w:proofErr w:type="gramStart"/>
      <w:r w:rsidRPr="00E87D15">
        <w:rPr>
          <w:lang w:eastAsia="ko-KR"/>
        </w:rPr>
        <w:t>Random Access</w:t>
      </w:r>
      <w:proofErr w:type="gramEnd"/>
      <w:r w:rsidRPr="00E87D15">
        <w:rPr>
          <w:lang w:eastAsia="ko-KR"/>
        </w:rPr>
        <w:t xml:space="preserve">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proofErr w:type="gramStart"/>
      <w:r w:rsidRPr="00E87D15">
        <w:rPr>
          <w:lang w:eastAsia="ko-KR"/>
        </w:rPr>
        <w:t>Random Access</w:t>
      </w:r>
      <w:proofErr w:type="gramEnd"/>
      <w:r w:rsidRPr="00E87D15">
        <w:rPr>
          <w:lang w:eastAsia="ko-KR"/>
        </w:rPr>
        <w:t xml:space="preserve">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 xml:space="preserve">defines the number of contention-based </w:t>
      </w:r>
      <w:proofErr w:type="gramStart"/>
      <w:r w:rsidRPr="00E87D15">
        <w:rPr>
          <w:lang w:eastAsia="ko-KR"/>
        </w:rPr>
        <w:t>Random Access</w:t>
      </w:r>
      <w:proofErr w:type="gramEnd"/>
      <w:r w:rsidRPr="00E87D15">
        <w:rPr>
          <w:lang w:eastAsia="ko-KR"/>
        </w:rPr>
        <w:t xml:space="preserve">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 xml:space="preserve">the number of SSBs mapped to each PRACH occasion for 2-step RA type and the number of contention-based </w:t>
      </w:r>
      <w:proofErr w:type="gramStart"/>
      <w:r w:rsidRPr="00E87D15">
        <w:t>Random Access</w:t>
      </w:r>
      <w:proofErr w:type="gramEnd"/>
      <w:r w:rsidRPr="00E87D15">
        <w:t xml:space="preserve">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 xml:space="preserve">MSGA PUSCH resources that the UE shall use when performing MSGA transmission using Random Access Preambles </w:t>
      </w:r>
      <w:proofErr w:type="gramStart"/>
      <w:r w:rsidRPr="00E87D15">
        <w:rPr>
          <w:szCs w:val="22"/>
        </w:rPr>
        <w:t>group</w:t>
      </w:r>
      <w:proofErr w:type="gramEnd"/>
      <w:r w:rsidRPr="00E87D15">
        <w:rPr>
          <w:szCs w:val="22"/>
        </w:rPr>
        <w:t xml:space="preserve">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 xml:space="preserve">MSGA PUSCH resources that the UE shall use when performing MSGA transmission using Random Access Preambles </w:t>
      </w:r>
      <w:proofErr w:type="gramStart"/>
      <w:r w:rsidRPr="00E87D15">
        <w:rPr>
          <w:szCs w:val="22"/>
        </w:rPr>
        <w:t>group</w:t>
      </w:r>
      <w:proofErr w:type="gramEnd"/>
      <w:r w:rsidRPr="00E87D15">
        <w:rPr>
          <w:szCs w:val="22"/>
        </w:rPr>
        <w:t xml:space="preserve">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w:t>
      </w:r>
      <w:proofErr w:type="gramStart"/>
      <w:r w:rsidR="00534765" w:rsidRPr="00E87D15">
        <w:rPr>
          <w:rFonts w:eastAsia="宋体"/>
          <w:lang w:eastAsia="zh-CN"/>
        </w:rPr>
        <w:t>Random Access</w:t>
      </w:r>
      <w:proofErr w:type="gramEnd"/>
      <w:r w:rsidR="00534765" w:rsidRPr="00E87D15">
        <w:rPr>
          <w:rFonts w:eastAsia="宋体"/>
          <w:lang w:eastAsia="zh-CN"/>
        </w:rPr>
        <w:t xml:space="preserve">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 xml:space="preserve">belong to Random Access Preambles group A. The remaining </w:t>
      </w:r>
      <w:proofErr w:type="gramStart"/>
      <w:r w:rsidR="00534765" w:rsidRPr="00E87D15">
        <w:rPr>
          <w:rFonts w:eastAsia="宋体"/>
          <w:lang w:eastAsia="zh-CN"/>
        </w:rPr>
        <w:t>Random Access</w:t>
      </w:r>
      <w:proofErr w:type="gramEnd"/>
      <w:r w:rsidR="00534765" w:rsidRPr="00E87D15">
        <w:rPr>
          <w:rFonts w:eastAsia="宋体"/>
          <w:lang w:eastAsia="zh-CN"/>
        </w:rPr>
        <w:t xml:space="preserve">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 xml:space="preserve">is configured, then Random Access Preambles </w:t>
      </w:r>
      <w:proofErr w:type="gramStart"/>
      <w:r w:rsidRPr="00E87D15">
        <w:rPr>
          <w:lang w:eastAsia="ko-KR"/>
        </w:rPr>
        <w:t>group</w:t>
      </w:r>
      <w:proofErr w:type="gramEnd"/>
      <w:r w:rsidRPr="00E87D15">
        <w:rPr>
          <w:lang w:eastAsia="ko-KR"/>
        </w:rPr>
        <w:t xml:space="preserve">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lastRenderedPageBreak/>
        <w:t>-</w:t>
      </w:r>
      <w:r w:rsidRPr="00E87D15">
        <w:rPr>
          <w:rFonts w:eastAsia="宋体"/>
          <w:lang w:eastAsia="zh-CN"/>
        </w:rPr>
        <w:tab/>
        <w:t xml:space="preserve">Amongst the contention-based </w:t>
      </w:r>
      <w:proofErr w:type="gramStart"/>
      <w:r w:rsidRPr="00E87D15">
        <w:rPr>
          <w:rFonts w:eastAsia="宋体"/>
          <w:lang w:eastAsia="zh-CN"/>
        </w:rPr>
        <w:t>Random Access</w:t>
      </w:r>
      <w:proofErr w:type="gramEnd"/>
      <w:r w:rsidRPr="00E87D15">
        <w:rPr>
          <w:rFonts w:eastAsia="宋体"/>
          <w:lang w:eastAsia="zh-CN"/>
        </w:rPr>
        <w:t xml:space="preserve">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 xml:space="preserve">belong to Random Access Preambles group A. The remaining </w:t>
      </w:r>
      <w:proofErr w:type="gramStart"/>
      <w:r w:rsidRPr="00E87D15">
        <w:rPr>
          <w:rFonts w:eastAsia="宋体"/>
          <w:lang w:eastAsia="zh-CN"/>
        </w:rPr>
        <w:t>Random Access</w:t>
      </w:r>
      <w:proofErr w:type="gramEnd"/>
      <w:r w:rsidRPr="00E87D15">
        <w:rPr>
          <w:rFonts w:eastAsia="宋体"/>
          <w:lang w:eastAsia="zh-CN"/>
        </w:rPr>
        <w:t xml:space="preserve">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17"/>
      <w:r w:rsidRPr="00E87D15">
        <w:rPr>
          <w:lang w:eastAsia="ko-KR"/>
        </w:rPr>
        <w:t xml:space="preserve">Random Access Preambles </w:t>
      </w:r>
      <w:proofErr w:type="gramStart"/>
      <w:r w:rsidRPr="00E87D15">
        <w:rPr>
          <w:lang w:eastAsia="ko-KR"/>
        </w:rPr>
        <w:t>group</w:t>
      </w:r>
      <w:proofErr w:type="gramEnd"/>
      <w:r w:rsidRPr="00E87D15">
        <w:rPr>
          <w:lang w:eastAsia="ko-KR"/>
        </w:rPr>
        <w:t xml:space="preserve"> B</w:t>
      </w:r>
      <w:commentRangeEnd w:id="217"/>
      <w:r w:rsidR="00B74A57">
        <w:rPr>
          <w:rStyle w:val="ae"/>
        </w:rPr>
        <w:commentReference w:id="217"/>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 xml:space="preserve">The following UE variables are used for the </w:t>
      </w:r>
      <w:proofErr w:type="gramStart"/>
      <w:r w:rsidRPr="00E87D15">
        <w:rPr>
          <w:lang w:eastAsia="ko-KR"/>
        </w:rPr>
        <w:t>Random Access</w:t>
      </w:r>
      <w:proofErr w:type="gramEnd"/>
      <w:r w:rsidRPr="00E87D15">
        <w:rPr>
          <w:lang w:eastAsia="ko-KR"/>
        </w:rPr>
        <w:t xml:space="preserve">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 xml:space="preserve">When the </w:t>
      </w:r>
      <w:proofErr w:type="gramStart"/>
      <w:r w:rsidRPr="00E87D15">
        <w:rPr>
          <w:lang w:eastAsia="ko-KR"/>
        </w:rPr>
        <w:t>Random Access</w:t>
      </w:r>
      <w:proofErr w:type="gramEnd"/>
      <w:r w:rsidRPr="00E87D15">
        <w:rPr>
          <w:lang w:eastAsia="ko-KR"/>
        </w:rPr>
        <w:t xml:space="preserve"> procedure is initiated on a Serving Cell</w:t>
      </w:r>
      <w:ins w:id="218"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19" w:author="Rapp_at#123" w:date="2023-09-07T14:39:00Z"/>
          <w:lang w:eastAsia="ko-KR"/>
        </w:rPr>
      </w:pPr>
      <w:ins w:id="220"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21" w:author="Rapp_at#123" w:date="2023-09-07T14:39:00Z"/>
          <w:lang w:eastAsia="ko-KR"/>
        </w:rPr>
      </w:pPr>
      <w:ins w:id="222"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and the PDCCH order indicates preamble initial transmission; or</w:t>
        </w:r>
      </w:ins>
    </w:p>
    <w:p w14:paraId="0A5F50C0" w14:textId="6162C82F" w:rsidR="00334AA3" w:rsidRDefault="00334AA3" w:rsidP="00334AA3">
      <w:pPr>
        <w:pStyle w:val="B1"/>
        <w:rPr>
          <w:ins w:id="223" w:author="Rapp_at#123" w:date="2023-09-07T14:39:00Z"/>
          <w:lang w:eastAsia="ko-KR"/>
        </w:rPr>
      </w:pPr>
      <w:ins w:id="224"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which is different </w:t>
        </w:r>
        <w:commentRangeStart w:id="225"/>
        <w:commentRangeStart w:id="226"/>
        <w:r>
          <w:rPr>
            <w:lang w:eastAsia="ko-KR"/>
          </w:rPr>
          <w:t>from</w:t>
        </w:r>
      </w:ins>
      <w:ins w:id="227" w:author="Rapp_at#123bis" w:date="2023-10-19T21:34:00Z">
        <w:r w:rsidR="002A243E">
          <w:rPr>
            <w:lang w:eastAsia="ko-KR"/>
          </w:rPr>
          <w:t xml:space="preserve"> </w:t>
        </w:r>
      </w:ins>
      <w:ins w:id="228" w:author="Rapp_at#123bis" w:date="2023-10-19T21:35:00Z">
        <w:r w:rsidR="002A243E">
          <w:rPr>
            <w:lang w:eastAsia="ko-KR"/>
          </w:rPr>
          <w:t xml:space="preserve">the </w:t>
        </w:r>
      </w:ins>
      <w:ins w:id="229" w:author="Rapp_at#123bis" w:date="2023-10-19T21:36:00Z">
        <w:r w:rsidR="002A243E">
          <w:rPr>
            <w:lang w:eastAsia="ko-KR"/>
          </w:rPr>
          <w:t>one</w:t>
        </w:r>
      </w:ins>
      <w:ins w:id="230" w:author="Rapp_at#123bis" w:date="2023-10-19T21:35:00Z">
        <w:r w:rsidR="002A243E">
          <w:rPr>
            <w:lang w:eastAsia="ko-KR"/>
          </w:rPr>
          <w:t xml:space="preserve"> </w:t>
        </w:r>
      </w:ins>
      <w:ins w:id="231" w:author="Rapp_at#123bis" w:date="2023-10-19T21:39:00Z">
        <w:r w:rsidR="00323E7B">
          <w:rPr>
            <w:lang w:eastAsia="ko-KR"/>
          </w:rPr>
          <w:t>to perform</w:t>
        </w:r>
      </w:ins>
      <w:ins w:id="232" w:author="Rapp_at#123" w:date="2023-09-07T14:39:00Z">
        <w:r>
          <w:rPr>
            <w:lang w:eastAsia="ko-KR"/>
          </w:rPr>
          <w:t xml:space="preserve"> the </w:t>
        </w:r>
        <w:commentRangeStart w:id="233"/>
        <w:r>
          <w:rPr>
            <w:lang w:eastAsia="ko-KR"/>
          </w:rPr>
          <w:t xml:space="preserve">last </w:t>
        </w:r>
      </w:ins>
      <w:commentRangeEnd w:id="233"/>
      <w:r w:rsidR="00777F4A">
        <w:rPr>
          <w:rStyle w:val="ae"/>
        </w:rPr>
        <w:commentReference w:id="233"/>
      </w:r>
      <w:ins w:id="234" w:author="Rapp_at#123" w:date="2023-09-07T14:39:00Z">
        <w:r>
          <w:rPr>
            <w:lang w:eastAsia="ko-KR"/>
          </w:rPr>
          <w:t>Random Access Preamble transmission</w:t>
        </w:r>
      </w:ins>
      <w:commentRangeEnd w:id="225"/>
      <w:r w:rsidR="00EC388E">
        <w:rPr>
          <w:rStyle w:val="ae"/>
        </w:rPr>
        <w:commentReference w:id="225"/>
      </w:r>
      <w:commentRangeEnd w:id="226"/>
      <w:r w:rsidR="002A243E">
        <w:rPr>
          <w:rStyle w:val="ae"/>
        </w:rPr>
        <w:commentReference w:id="226"/>
      </w:r>
      <w:ins w:id="235" w:author="Rapp_at#123" w:date="2023-09-07T14:39:00Z">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36" w:author="Rapp_at#123" w:date="2023-09-07T14:38:00Z">
        <w:r w:rsidRPr="00E87D15" w:rsidDel="00334AA3">
          <w:rPr>
            <w:lang w:eastAsia="ko-KR"/>
          </w:rPr>
          <w:delText>1</w:delText>
        </w:r>
      </w:del>
      <w:ins w:id="237"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38"/>
      <w:commentRangeStart w:id="239"/>
      <w:r w:rsidRPr="00E87D15">
        <w:rPr>
          <w:lang w:eastAsia="ko-KR"/>
        </w:rPr>
        <w:t>1&gt;</w:t>
      </w:r>
      <w:r w:rsidRPr="00E87D15">
        <w:rPr>
          <w:lang w:eastAsia="ko-KR"/>
        </w:rPr>
        <w:tab/>
        <w:t xml:space="preserve">if the carrier to use for the </w:t>
      </w:r>
      <w:proofErr w:type="gramStart"/>
      <w:r w:rsidRPr="00E87D15">
        <w:rPr>
          <w:lang w:eastAsia="ko-KR"/>
        </w:rPr>
        <w:t>Random Access</w:t>
      </w:r>
      <w:proofErr w:type="gramEnd"/>
      <w:r w:rsidRPr="00E87D15">
        <w:rPr>
          <w:lang w:eastAsia="ko-KR"/>
        </w:rPr>
        <w:t xml:space="preserve">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signalled carrier.</w:t>
      </w:r>
      <w:commentRangeEnd w:id="238"/>
      <w:r w:rsidR="00B74A57">
        <w:rPr>
          <w:rStyle w:val="ae"/>
        </w:rPr>
        <w:commentReference w:id="238"/>
      </w:r>
      <w:commentRangeEnd w:id="239"/>
      <w:r w:rsidR="00771152">
        <w:rPr>
          <w:rStyle w:val="ae"/>
        </w:rPr>
        <w:commentReference w:id="239"/>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carrier to use for the </w:t>
      </w:r>
      <w:proofErr w:type="gramStart"/>
      <w:r w:rsidRPr="00E87D15">
        <w:rPr>
          <w:lang w:eastAsia="ko-KR"/>
        </w:rPr>
        <w:t>Random Access</w:t>
      </w:r>
      <w:proofErr w:type="gramEnd"/>
      <w:r w:rsidRPr="00E87D15">
        <w:rPr>
          <w:lang w:eastAsia="ko-KR"/>
        </w:rPr>
        <w:t xml:space="preserve">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2E1708FD"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ins w:id="240" w:author="Rapp_at#123bis" w:date="2023-10-19T22:10:00Z">
        <w:r w:rsidR="005E5CA2">
          <w:rPr>
            <w:lang w:eastAsia="ko-KR"/>
          </w:rPr>
          <w:t xml:space="preserve">, except </w:t>
        </w:r>
      </w:ins>
      <w:ins w:id="241" w:author="Rapp_at#123bis" w:date="2023-10-19T22:11:00Z">
        <w:r w:rsidR="005E5CA2">
          <w:rPr>
            <w:lang w:eastAsia="ko-KR"/>
          </w:rPr>
          <w:t>when</w:t>
        </w:r>
      </w:ins>
      <w:ins w:id="242" w:author="Rapp_at#123bis" w:date="2023-10-19T22:10:00Z">
        <w:r w:rsidR="005E5CA2">
          <w:rPr>
            <w:lang w:eastAsia="ko-KR"/>
          </w:rPr>
          <w:t xml:space="preserve"> the </w:t>
        </w:r>
        <w:proofErr w:type="gramStart"/>
        <w:r w:rsidR="005E5CA2">
          <w:rPr>
            <w:lang w:eastAsia="ko-KR"/>
          </w:rPr>
          <w:t>Random Access</w:t>
        </w:r>
        <w:proofErr w:type="gramEnd"/>
        <w:r w:rsidR="005E5CA2">
          <w:rPr>
            <w:lang w:eastAsia="ko-KR"/>
          </w:rPr>
          <w:t xml:space="preserve"> procedure is initiated by the PDCCH order to an LTM candidate cell</w:t>
        </w:r>
      </w:ins>
      <w:r w:rsidRPr="00E87D15">
        <w:rPr>
          <w:lang w:eastAsia="ko-KR"/>
        </w:rPr>
        <w:t>;</w:t>
      </w:r>
    </w:p>
    <w:p w14:paraId="1BBCBFDD" w14:textId="77777777" w:rsidR="00AF23F1" w:rsidRPr="00EB6A67" w:rsidRDefault="00AF23F1" w:rsidP="00AF23F1">
      <w:pPr>
        <w:ind w:left="200" w:right="200"/>
        <w:rPr>
          <w:ins w:id="243" w:author="Rapp_after#122" w:date="2023-07-03T11:25:00Z"/>
          <w:rFonts w:eastAsia="PMingLiU"/>
          <w:color w:val="FF0000"/>
          <w:lang w:eastAsia="zh-TW"/>
        </w:rPr>
      </w:pPr>
      <w:commentRangeStart w:id="244"/>
      <w:commentRangeStart w:id="245"/>
      <w:commentRangeStart w:id="246"/>
      <w:commentRangeStart w:id="247"/>
      <w:ins w:id="248" w:author="Rapp_after#122" w:date="2023-07-03T11:25:00Z">
        <w:r w:rsidRPr="00EB6A67">
          <w:rPr>
            <w:rFonts w:eastAsia="PMingLiU" w:hint="eastAsia"/>
            <w:color w:val="FF0000"/>
            <w:lang w:eastAsia="zh-TW"/>
          </w:rPr>
          <w:lastRenderedPageBreak/>
          <w:t>E</w:t>
        </w:r>
        <w:r w:rsidRPr="00EB6A67">
          <w:rPr>
            <w:rFonts w:eastAsia="PMingLiU"/>
            <w:color w:val="FF0000"/>
            <w:lang w:eastAsia="zh-TW"/>
          </w:rPr>
          <w:t xml:space="preserve">ditor’s note: </w:t>
        </w:r>
      </w:ins>
      <w:commentRangeEnd w:id="244"/>
      <w:r w:rsidR="00EC388E">
        <w:rPr>
          <w:rStyle w:val="ae"/>
        </w:rPr>
        <w:commentReference w:id="244"/>
      </w:r>
      <w:commentRangeEnd w:id="245"/>
      <w:r w:rsidR="005E5CA2">
        <w:rPr>
          <w:rStyle w:val="ae"/>
        </w:rPr>
        <w:commentReference w:id="245"/>
      </w:r>
      <w:commentRangeEnd w:id="246"/>
      <w:r w:rsidR="002D2E42">
        <w:rPr>
          <w:rStyle w:val="ae"/>
        </w:rPr>
        <w:commentReference w:id="246"/>
      </w:r>
      <w:commentRangeEnd w:id="247"/>
      <w:r w:rsidR="009C3838">
        <w:rPr>
          <w:rStyle w:val="ae"/>
        </w:rPr>
        <w:commentReference w:id="247"/>
      </w:r>
      <w:ins w:id="249" w:author="Rapp_after#122" w:date="2023-07-03T11:25:00Z">
        <w:r w:rsidRPr="00EB6A67">
          <w:rPr>
            <w:rFonts w:eastAsia="PMingLiU"/>
            <w:color w:val="FF0000"/>
            <w:lang w:eastAsia="zh-TW"/>
          </w:rPr>
          <w:t>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applicable to the current Random Access procedure according to clause 5.1.1b;</w:t>
      </w:r>
    </w:p>
    <w:p w14:paraId="7B8368D8" w14:textId="77777777" w:rsidR="003B18D8" w:rsidRPr="00E87D15" w:rsidRDefault="003B18D8" w:rsidP="003B18D8">
      <w:pPr>
        <w:pStyle w:val="B1"/>
      </w:pPr>
      <w:commentRangeStart w:id="250"/>
      <w:r w:rsidRPr="00E87D15">
        <w:t>1&gt;</w:t>
      </w:r>
      <w:r w:rsidRPr="00E87D15">
        <w:tab/>
        <w:t xml:space="preserve">if </w:t>
      </w:r>
      <w:r w:rsidR="009700AE" w:rsidRPr="00E87D15">
        <w:t xml:space="preserve">the </w:t>
      </w:r>
      <w:proofErr w:type="gramStart"/>
      <w:r w:rsidR="009700AE" w:rsidRPr="00E87D15">
        <w:t>R</w:t>
      </w:r>
      <w:r w:rsidRPr="00E87D15">
        <w:t xml:space="preserve">andom </w:t>
      </w:r>
      <w:r w:rsidR="009700AE" w:rsidRPr="00E87D15">
        <w:t>A</w:t>
      </w:r>
      <w:r w:rsidRPr="00E87D15">
        <w:t>ccess</w:t>
      </w:r>
      <w:proofErr w:type="gramEnd"/>
      <w:r w:rsidRPr="00E87D15">
        <w:t xml:space="preserve"> procedure is initiated by PDCCH order and if the </w:t>
      </w:r>
      <w:r w:rsidRPr="00E87D15">
        <w:rPr>
          <w:i/>
          <w:iCs/>
        </w:rPr>
        <w:t>ra-PreambleIndex</w:t>
      </w:r>
      <w:r w:rsidRPr="00E87D15">
        <w:t xml:space="preserve"> explicitly provided by PDCCH is not 0b000000; or</w:t>
      </w:r>
      <w:commentRangeEnd w:id="250"/>
      <w:r w:rsidR="00AF23F1">
        <w:rPr>
          <w:rStyle w:val="ae"/>
        </w:rPr>
        <w:commentReference w:id="250"/>
      </w:r>
    </w:p>
    <w:p w14:paraId="7B5A2925"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79D1DDB0" w14:textId="77777777" w:rsidR="008B60DD" w:rsidRDefault="003B18D8" w:rsidP="003B18D8">
      <w:pPr>
        <w:pStyle w:val="B1"/>
        <w:rPr>
          <w:ins w:id="251" w:author="Rapp_at#123bis" w:date="2023-10-19T21:42:00Z"/>
        </w:rPr>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ins w:id="252" w:author="Rapp_at#123bis" w:date="2023-10-19T21:42:00Z">
        <w:r w:rsidR="008B60DD">
          <w:t>; or</w:t>
        </w:r>
      </w:ins>
    </w:p>
    <w:p w14:paraId="2F06E48E" w14:textId="54E0D2A4" w:rsidR="003B18D8" w:rsidRPr="00E87D15" w:rsidRDefault="008B60DD" w:rsidP="003B18D8">
      <w:pPr>
        <w:pStyle w:val="B1"/>
      </w:pPr>
      <w:ins w:id="253" w:author="Rapp_at#123bis" w:date="2023-10-19T21:42:00Z">
        <w:r>
          <w:t>1&gt;</w:t>
        </w:r>
        <w:r>
          <w:tab/>
        </w:r>
        <w:r w:rsidRPr="008B60DD">
          <w:t xml:space="preserve">if the </w:t>
        </w:r>
      </w:ins>
      <w:proofErr w:type="gramStart"/>
      <w:ins w:id="254" w:author="Rapp_at#123bis" w:date="2023-10-19T21:43:00Z">
        <w:r w:rsidRPr="00E87D15">
          <w:t>Random Access</w:t>
        </w:r>
        <w:proofErr w:type="gramEnd"/>
        <w:r w:rsidRPr="00E87D15">
          <w:t xml:space="preserve"> procedure </w:t>
        </w:r>
      </w:ins>
      <w:ins w:id="255" w:author="Rapp_at#123bis" w:date="2023-10-19T21:42:00Z">
        <w:r w:rsidRPr="008B60DD">
          <w:t xml:space="preserve">was initiated </w:t>
        </w:r>
        <w:commentRangeStart w:id="256"/>
        <w:r w:rsidRPr="008B60DD">
          <w:t>LTM</w:t>
        </w:r>
      </w:ins>
      <w:commentRangeEnd w:id="256"/>
      <w:r w:rsidR="00131F03">
        <w:rPr>
          <w:rStyle w:val="ae"/>
        </w:rPr>
        <w:commentReference w:id="256"/>
      </w:r>
      <w:ins w:id="257" w:author="Rapp_at#123bis" w:date="2023-10-19T21:42:00Z">
        <w:r w:rsidRPr="008B60DD">
          <w:t xml:space="preserve"> cell switch</w:t>
        </w:r>
      </w:ins>
      <w:ins w:id="258" w:author="Rapp_at#123bis" w:date="2023-10-19T21:43:00Z">
        <w:r>
          <w:t xml:space="preserve"> and if</w:t>
        </w:r>
      </w:ins>
      <w:ins w:id="259" w:author="Rapp_at#123bis" w:date="2023-10-19T21:42:00Z">
        <w:r w:rsidRPr="008B60DD">
          <w:t xml:space="preserve"> </w:t>
        </w:r>
      </w:ins>
      <w:ins w:id="260" w:author="Rapp_at#123bis" w:date="2023-10-19T21:43:00Z">
        <w:r w:rsidRPr="00E87D15">
          <w:t>the contention-free Random Access Resources for 4-step RA type have been explicitly provided</w:t>
        </w:r>
        <w:r w:rsidRPr="008B60DD">
          <w:t xml:space="preserve"> </w:t>
        </w:r>
        <w:r>
          <w:t xml:space="preserve">in </w:t>
        </w:r>
      </w:ins>
      <w:ins w:id="261" w:author="Rapp_at#123bis" w:date="2023-10-19T21:42:00Z">
        <w:r w:rsidRPr="008B60DD">
          <w:t xml:space="preserve">LTM </w:t>
        </w:r>
      </w:ins>
      <w:ins w:id="262" w:author="Rapp_at#123bis" w:date="2023-10-19T21:43:00Z">
        <w:r>
          <w:t xml:space="preserve">Cell </w:t>
        </w:r>
      </w:ins>
      <w:ins w:id="263" w:author="Rapp_at#123bis" w:date="2023-10-19T21:44:00Z">
        <w:r>
          <w:t xml:space="preserve">Switch Command </w:t>
        </w:r>
      </w:ins>
      <w:ins w:id="264" w:author="Rapp_at#123bis" w:date="2023-10-19T21:42:00Z">
        <w:r w:rsidRPr="008B60DD">
          <w:t>MAC CE</w:t>
        </w:r>
      </w:ins>
      <w:commentRangeStart w:id="265"/>
      <w:commentRangeStart w:id="266"/>
      <w:commentRangeStart w:id="267"/>
      <w:r w:rsidR="003B18D8" w:rsidRPr="00E87D15">
        <w:t>:</w:t>
      </w:r>
      <w:commentRangeEnd w:id="265"/>
      <w:r w:rsidR="00AE0E5A">
        <w:rPr>
          <w:rStyle w:val="ae"/>
        </w:rPr>
        <w:commentReference w:id="265"/>
      </w:r>
      <w:commentRangeEnd w:id="266"/>
      <w:r w:rsidR="00707F1C">
        <w:rPr>
          <w:rStyle w:val="ae"/>
        </w:rPr>
        <w:commentReference w:id="266"/>
      </w:r>
      <w:commentRangeEnd w:id="267"/>
      <w:r w:rsidR="009C3838">
        <w:rPr>
          <w:rStyle w:val="ae"/>
        </w:rPr>
        <w:commentReference w:id="267"/>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 xml:space="preserve">within the selected set of </w:t>
      </w:r>
      <w:proofErr w:type="gramStart"/>
      <w:r w:rsidR="00AB678C" w:rsidRPr="00E87D15">
        <w:t>Random Access</w:t>
      </w:r>
      <w:proofErr w:type="gramEnd"/>
      <w:r w:rsidR="00AB678C" w:rsidRPr="00E87D15">
        <w:t xml:space="preserve">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w:t>
      </w:r>
      <w:proofErr w:type="gramStart"/>
      <w:r w:rsidR="00AB678C" w:rsidRPr="00E87D15">
        <w:t>Random Access</w:t>
      </w:r>
      <w:proofErr w:type="gramEnd"/>
      <w:r w:rsidR="00AB678C" w:rsidRPr="00E87D15">
        <w:t xml:space="preserve">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proofErr w:type="gramStart"/>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ccess</w:t>
      </w:r>
      <w:proofErr w:type="gramEnd"/>
      <w:r w:rsidRPr="00E87D15">
        <w:rPr>
          <w:lang w:eastAsia="ko-KR"/>
        </w:rPr>
        <w:t xml:space="preserve">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1CC140A0" w14:textId="77777777" w:rsidR="003B18D8" w:rsidRPr="00E87D15" w:rsidRDefault="003B18D8" w:rsidP="00BF0E53">
      <w:pPr>
        <w:pStyle w:val="3"/>
        <w:rPr>
          <w:rFonts w:eastAsia="Malgun Gothic"/>
          <w:lang w:eastAsia="ko-KR"/>
        </w:rPr>
      </w:pPr>
      <w:bookmarkStart w:id="268" w:name="_Toc37296176"/>
      <w:bookmarkStart w:id="269" w:name="_Toc46490302"/>
      <w:bookmarkStart w:id="270" w:name="_Toc52751997"/>
      <w:bookmarkStart w:id="271" w:name="_Toc52796459"/>
      <w:bookmarkStart w:id="272"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68"/>
      <w:bookmarkEnd w:id="269"/>
      <w:bookmarkEnd w:id="270"/>
      <w:bookmarkEnd w:id="271"/>
      <w:bookmarkEnd w:id="272"/>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else (</w:t>
      </w:r>
      <w:proofErr w:type="gramStart"/>
      <w:r w:rsidRPr="00E87D15">
        <w:t>i.e.</w:t>
      </w:r>
      <w:proofErr w:type="gramEnd"/>
      <w:r w:rsidRPr="00E87D15">
        <w:t xml:space="preserv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73"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73"/>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w:t>
      </w:r>
      <w:proofErr w:type="gramStart"/>
      <w:r w:rsidR="00865E9A" w:rsidRPr="00E87D15">
        <w:rPr>
          <w:lang w:eastAsia="ko-KR"/>
        </w:rPr>
        <w:t>Random Access</w:t>
      </w:r>
      <w:proofErr w:type="gramEnd"/>
      <w:r w:rsidR="00865E9A" w:rsidRPr="00E87D15">
        <w:rPr>
          <w:lang w:eastAsia="ko-KR"/>
        </w:rPr>
        <w:t xml:space="preserve">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w:t>
      </w:r>
      <w:proofErr w:type="gramStart"/>
      <w:r w:rsidR="00865E9A" w:rsidRPr="00E87D15">
        <w:rPr>
          <w:lang w:eastAsia="ko-KR"/>
        </w:rPr>
        <w:t>Random Access</w:t>
      </w:r>
      <w:proofErr w:type="gramEnd"/>
      <w:r w:rsidR="00865E9A"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proofErr w:type="gramStart"/>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w:t>
      </w:r>
      <w:proofErr w:type="gramEnd"/>
      <w:r w:rsidRPr="00E87D15">
        <w:rPr>
          <w:lang w:eastAsia="ko-KR"/>
        </w:rPr>
        <w:t xml:space="preserve">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74" w:name="_Toc29239821"/>
      <w:bookmarkStart w:id="275" w:name="_Toc37296177"/>
      <w:bookmarkStart w:id="276" w:name="_Toc46490303"/>
      <w:bookmarkStart w:id="277" w:name="_Toc52751998"/>
      <w:bookmarkStart w:id="278"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79" w:name="_Toc139032237"/>
      <w:bookmarkStart w:id="280" w:name="_Toc83661025"/>
      <w:r w:rsidRPr="00E87D15">
        <w:rPr>
          <w:rFonts w:eastAsia="Malgun Gothic"/>
          <w:lang w:eastAsia="ko-KR"/>
        </w:rPr>
        <w:lastRenderedPageBreak/>
        <w:t>5.1.1b</w:t>
      </w:r>
      <w:r w:rsidRPr="00E87D15">
        <w:rPr>
          <w:rFonts w:eastAsia="Malgun Gothic"/>
          <w:lang w:eastAsia="ko-KR"/>
        </w:rPr>
        <w:tab/>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w:t>
      </w:r>
      <w:r w:rsidR="00AB678C" w:rsidRPr="00E87D15">
        <w:rPr>
          <w:rFonts w:eastAsia="Malgun Gothic"/>
          <w:lang w:eastAsia="ko-KR"/>
        </w:rPr>
        <w:t>for</w:t>
      </w:r>
      <w:r w:rsidRPr="00E87D15">
        <w:rPr>
          <w:rFonts w:eastAsia="Malgun Gothic"/>
          <w:lang w:eastAsia="ko-KR"/>
        </w:rPr>
        <w:t xml:space="preserve"> the Random Access procedure</w:t>
      </w:r>
      <w:bookmarkEnd w:id="279"/>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w:t>
      </w:r>
      <w:proofErr w:type="gramStart"/>
      <w:r w:rsidR="00AB678C" w:rsidRPr="00E87D15">
        <w:rPr>
          <w:lang w:eastAsia="ko-KR"/>
        </w:rPr>
        <w:t>Random Access</w:t>
      </w:r>
      <w:proofErr w:type="gramEnd"/>
      <w:r w:rsidR="00AB678C"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w:t>
      </w:r>
      <w:proofErr w:type="gramStart"/>
      <w:r w:rsidRPr="00E87D15">
        <w:rPr>
          <w:lang w:eastAsia="ko-KR"/>
        </w:rPr>
        <w:t>Random Access</w:t>
      </w:r>
      <w:proofErr w:type="gramEnd"/>
      <w:r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 xml:space="preserve">3 repetition is applicable for the current </w:t>
      </w:r>
      <w:proofErr w:type="gramStart"/>
      <w:r w:rsidRPr="00E87D15">
        <w:rPr>
          <w:lang w:eastAsia="ko-KR"/>
        </w:rPr>
        <w:t>Random Access</w:t>
      </w:r>
      <w:proofErr w:type="gramEnd"/>
      <w:r w:rsidRPr="00E87D15">
        <w:rPr>
          <w:lang w:eastAsia="ko-KR"/>
        </w:rPr>
        <w:t xml:space="preserve">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 xml:space="preserve">3 repetition is not applicable for the current </w:t>
      </w:r>
      <w:proofErr w:type="gramStart"/>
      <w:r w:rsidRPr="00E87D15">
        <w:rPr>
          <w:lang w:eastAsia="ko-KR"/>
        </w:rPr>
        <w:t>Random Access</w:t>
      </w:r>
      <w:proofErr w:type="gramEnd"/>
      <w:r w:rsidRPr="00E87D15">
        <w:rPr>
          <w:lang w:eastAsia="ko-KR"/>
        </w:rPr>
        <w:t xml:space="preserve">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 xml:space="preserve">if none of the sets of </w:t>
      </w:r>
      <w:proofErr w:type="gramStart"/>
      <w:r w:rsidRPr="00E87D15">
        <w:rPr>
          <w:lang w:eastAsia="ko-KR"/>
        </w:rPr>
        <w:t>Random Access</w:t>
      </w:r>
      <w:proofErr w:type="gramEnd"/>
      <w:r w:rsidRPr="00E87D15">
        <w:rPr>
          <w:lang w:eastAsia="ko-KR"/>
        </w:rPr>
        <w:t xml:space="preserve">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w:t>
      </w:r>
      <w:proofErr w:type="gramStart"/>
      <w:r w:rsidRPr="00E87D15">
        <w:rPr>
          <w:lang w:eastAsia="ko-KR"/>
        </w:rPr>
        <w:t>Random Access</w:t>
      </w:r>
      <w:proofErr w:type="gramEnd"/>
      <w:r w:rsidRPr="00E87D15">
        <w:rPr>
          <w:lang w:eastAsia="ko-KR"/>
        </w:rPr>
        <w:t xml:space="preserve">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w:t>
      </w:r>
      <w:proofErr w:type="gramStart"/>
      <w:r w:rsidRPr="00E87D15">
        <w:rPr>
          <w:lang w:eastAsia="ko-KR"/>
        </w:rPr>
        <w:t>Random Access</w:t>
      </w:r>
      <w:proofErr w:type="gramEnd"/>
      <w:r w:rsidRPr="00E87D15">
        <w:rPr>
          <w:lang w:eastAsia="ko-KR"/>
        </w:rPr>
        <w:t xml:space="preserve">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w:t>
      </w:r>
      <w:proofErr w:type="gramStart"/>
      <w:r w:rsidRPr="00E87D15">
        <w:rPr>
          <w:lang w:eastAsia="ko-KR"/>
        </w:rPr>
        <w:t>Random Access</w:t>
      </w:r>
      <w:proofErr w:type="gramEnd"/>
      <w:r w:rsidRPr="00E87D15">
        <w:rPr>
          <w:lang w:eastAsia="ko-KR"/>
        </w:rPr>
        <w:t xml:space="preserve">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 xml:space="preserve">select a set of </w:t>
      </w:r>
      <w:proofErr w:type="gramStart"/>
      <w:r w:rsidRPr="00E87D15">
        <w:rPr>
          <w:lang w:eastAsia="ko-KR"/>
        </w:rPr>
        <w:t>Random Access</w:t>
      </w:r>
      <w:proofErr w:type="gramEnd"/>
      <w:r w:rsidRPr="00E87D15">
        <w:rPr>
          <w:lang w:eastAsia="ko-KR"/>
        </w:rPr>
        <w:t xml:space="preserve">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 xml:space="preserve">else if contention-free </w:t>
      </w:r>
      <w:proofErr w:type="gramStart"/>
      <w:r w:rsidRPr="00E87D15">
        <w:rPr>
          <w:lang w:eastAsia="ko-KR"/>
        </w:rPr>
        <w:t>Random Access</w:t>
      </w:r>
      <w:proofErr w:type="gramEnd"/>
      <w:r w:rsidRPr="00E87D15">
        <w:rPr>
          <w:lang w:eastAsia="ko-KR"/>
        </w:rPr>
        <w:t xml:space="preserve">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 for this Random Access procedure.</w:t>
      </w:r>
    </w:p>
    <w:bookmarkEnd w:id="280"/>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81"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proofErr w:type="gramStart"/>
      <w:r w:rsidRPr="00E87D15">
        <w:rPr>
          <w:rFonts w:eastAsia="Malgun Gothic"/>
          <w:lang w:eastAsia="ko-KR"/>
        </w:rPr>
        <w:t>Random Access</w:t>
      </w:r>
      <w:proofErr w:type="gramEnd"/>
      <w:r w:rsidRPr="00E87D15">
        <w:rPr>
          <w:rFonts w:eastAsia="Malgun Gothic"/>
          <w:lang w:eastAsia="ko-KR"/>
        </w:rPr>
        <w:t xml:space="preserve"> resource</w:t>
      </w:r>
      <w:r w:rsidR="00E66A0D" w:rsidRPr="00E87D15">
        <w:rPr>
          <w:rFonts w:eastAsia="Malgun Gothic"/>
          <w:lang w:eastAsia="ko-KR"/>
        </w:rPr>
        <w:t>s</w:t>
      </w:r>
      <w:bookmarkEnd w:id="281"/>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w:t>
      </w:r>
      <w:proofErr w:type="gramStart"/>
      <w:r w:rsidRPr="00E87D15">
        <w:rPr>
          <w:lang w:eastAsia="ko-KR"/>
        </w:rPr>
        <w:t>Random Access</w:t>
      </w:r>
      <w:proofErr w:type="gramEnd"/>
      <w:r w:rsidRPr="00E87D15">
        <w:rPr>
          <w:lang w:eastAsia="ko-KR"/>
        </w:rPr>
        <w:t xml:space="preserve">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82"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based on feature prioritization</w:t>
      </w:r>
      <w:bookmarkEnd w:id="282"/>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 xml:space="preserve">sets of </w:t>
      </w:r>
      <w:proofErr w:type="gramStart"/>
      <w:r w:rsidRPr="00E87D15">
        <w:t>Random Access</w:t>
      </w:r>
      <w:proofErr w:type="gramEnd"/>
      <w:r w:rsidRPr="00E87D15">
        <w:t xml:space="preserve">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 xml:space="preserve">if a single set of </w:t>
      </w:r>
      <w:proofErr w:type="gramStart"/>
      <w:r w:rsidRPr="00E87D15">
        <w:rPr>
          <w:lang w:eastAsia="ko-KR"/>
        </w:rPr>
        <w:t>Random Access</w:t>
      </w:r>
      <w:proofErr w:type="gramEnd"/>
      <w:r w:rsidRPr="00E87D15">
        <w:rPr>
          <w:lang w:eastAsia="ko-KR"/>
        </w:rPr>
        <w:t xml:space="preserve">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 xml:space="preserve">else if more than one set of </w:t>
      </w:r>
      <w:proofErr w:type="gramStart"/>
      <w:r w:rsidRPr="00E87D15">
        <w:rPr>
          <w:lang w:eastAsia="ko-KR"/>
        </w:rPr>
        <w:t>Random Access</w:t>
      </w:r>
      <w:proofErr w:type="gramEnd"/>
      <w:r w:rsidRPr="00E87D15">
        <w:rPr>
          <w:lang w:eastAsia="ko-KR"/>
        </w:rPr>
        <w:t xml:space="preserve">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w:t>
      </w:r>
      <w:proofErr w:type="gramStart"/>
      <w:r w:rsidRPr="00E87D15">
        <w:rPr>
          <w:lang w:eastAsia="ko-KR"/>
        </w:rPr>
        <w:t>i.e.</w:t>
      </w:r>
      <w:proofErr w:type="gramEnd"/>
      <w:r w:rsidRPr="00E87D15">
        <w:rPr>
          <w:lang w:eastAsia="ko-KR"/>
        </w:rPr>
        <w:t xml:space="preserv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83" w:name="_Toc139032240"/>
      <w:r w:rsidRPr="00E87D15">
        <w:rPr>
          <w:lang w:eastAsia="ko-KR"/>
        </w:rPr>
        <w:t>5.1.2</w:t>
      </w:r>
      <w:r w:rsidRPr="00E87D15">
        <w:rPr>
          <w:lang w:eastAsia="ko-KR"/>
        </w:rPr>
        <w:tab/>
        <w:t>Random Access Resource selection</w:t>
      </w:r>
      <w:bookmarkEnd w:id="274"/>
      <w:bookmarkEnd w:id="275"/>
      <w:bookmarkEnd w:id="276"/>
      <w:bookmarkEnd w:id="277"/>
      <w:bookmarkEnd w:id="278"/>
      <w:bookmarkEnd w:id="283"/>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w:t>
      </w:r>
      <w:proofErr w:type="gramStart"/>
      <w:r w:rsidRPr="00E87D15">
        <w:rPr>
          <w:lang w:eastAsia="ko-KR"/>
        </w:rPr>
        <w:t>Random Access</w:t>
      </w:r>
      <w:proofErr w:type="gramEnd"/>
      <w:r w:rsidRPr="00E87D15">
        <w:rPr>
          <w:lang w:eastAsia="ko-KR"/>
        </w:rPr>
        <w:t xml:space="preserve"> Preambles for beam failure recovery request.</w:t>
      </w:r>
    </w:p>
    <w:p w14:paraId="0993F00F" w14:textId="20B8B55D" w:rsidR="00856D6F" w:rsidRPr="00EB6A67" w:rsidRDefault="00856D6F" w:rsidP="00856D6F">
      <w:pPr>
        <w:ind w:left="200" w:right="200"/>
        <w:rPr>
          <w:ins w:id="284" w:author="Rapp_at#123bis" w:date="2023-10-20T16:57:00Z"/>
          <w:rFonts w:eastAsia="PMingLiU"/>
          <w:color w:val="FF0000"/>
          <w:lang w:eastAsia="zh-TW"/>
        </w:rPr>
      </w:pPr>
      <w:ins w:id="285" w:author="Rapp_at#123bis" w:date="2023-10-20T16:5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FFS o</w:t>
        </w:r>
      </w:ins>
      <w:ins w:id="286" w:author="Rapp_at#123bis" w:date="2023-10-20T16:58:00Z">
        <w:r>
          <w:rPr>
            <w:rFonts w:eastAsia="PMingLiU"/>
            <w:color w:val="FF0000"/>
            <w:lang w:eastAsia="zh-TW"/>
          </w:rPr>
          <w:t>n the need of clarification the operation to select LTM candidate cell for PDCCH order triggred early RACH</w:t>
        </w:r>
      </w:ins>
      <w:ins w:id="287" w:author="Rapp_at#123bis" w:date="2023-10-20T17:22:00Z">
        <w:r w:rsidR="00333665">
          <w:rPr>
            <w:rFonts w:eastAsia="PMingLiU"/>
            <w:color w:val="FF0000"/>
            <w:lang w:eastAsia="zh-TW"/>
          </w:rPr>
          <w:t xml:space="preserve"> and also “</w:t>
        </w:r>
        <w:r w:rsidR="00333665" w:rsidRPr="00E87D15">
          <w:rPr>
            <w:lang w:eastAsia="ko-KR"/>
          </w:rPr>
          <w:t>instruct the physical layer to</w:t>
        </w:r>
        <w:r w:rsidR="00333665">
          <w:rPr>
            <w:rFonts w:eastAsia="PMingLiU"/>
            <w:color w:val="FF0000"/>
            <w:lang w:eastAsia="zh-TW"/>
          </w:rPr>
          <w:t>”</w:t>
        </w:r>
      </w:ins>
      <w:ins w:id="288" w:author="Rapp_at#123bis" w:date="2023-10-20T17:23:00Z">
        <w:r w:rsidR="00333665">
          <w:rPr>
            <w:rFonts w:eastAsia="PMingLiU"/>
            <w:color w:val="FF0000"/>
            <w:lang w:eastAsia="zh-TW"/>
          </w:rPr>
          <w:t xml:space="preserve"> on the selected LTM candidate cell in 5.1.3</w:t>
        </w:r>
      </w:ins>
      <w:ins w:id="289" w:author="Rapp_at#123bis" w:date="2023-10-20T16:57:00Z">
        <w:r>
          <w:rPr>
            <w:rFonts w:eastAsia="PMingLiU"/>
            <w:color w:val="FF0000"/>
            <w:lang w:eastAsia="zh-TW"/>
          </w:rPr>
          <w:t>.</w:t>
        </w:r>
      </w:ins>
    </w:p>
    <w:p w14:paraId="598DF2F8" w14:textId="77777777" w:rsidR="00411627" w:rsidRPr="00E87D15" w:rsidRDefault="00411627" w:rsidP="00411627">
      <w:pPr>
        <w:pStyle w:val="B1"/>
        <w:rPr>
          <w:lang w:eastAsia="ko-KR"/>
        </w:rPr>
      </w:pPr>
      <w:commentRangeStart w:id="290"/>
      <w:commentRangeStart w:id="291"/>
      <w:r w:rsidRPr="00E87D15">
        <w:rPr>
          <w:lang w:eastAsia="ko-KR"/>
        </w:rPr>
        <w:t>1</w:t>
      </w:r>
      <w:commentRangeEnd w:id="290"/>
      <w:r w:rsidR="0001150D">
        <w:rPr>
          <w:rStyle w:val="ae"/>
        </w:rPr>
        <w:commentReference w:id="290"/>
      </w:r>
      <w:commentRangeEnd w:id="291"/>
      <w:r w:rsidR="00856D6F">
        <w:rPr>
          <w:rStyle w:val="ae"/>
        </w:rPr>
        <w:commentReference w:id="291"/>
      </w:r>
      <w:r w:rsidRPr="00E87D15">
        <w:rPr>
          <w:lang w:eastAsia="ko-KR"/>
        </w:rPr>
        <w:t>&gt;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2951533E" w:rsidR="00540BEC" w:rsidRPr="00E87D15" w:rsidRDefault="00540BEC" w:rsidP="00540BEC">
      <w:pPr>
        <w:pStyle w:val="B1"/>
        <w:rPr>
          <w:ins w:id="292" w:author="Rapp_at#123bis" w:date="2023-10-17T16:01:00Z"/>
          <w:lang w:eastAsia="ko-KR"/>
        </w:rPr>
      </w:pPr>
      <w:ins w:id="293" w:author="Rapp_at#123bis" w:date="2023-10-17T16:01:00Z">
        <w:r w:rsidRPr="00E87D15">
          <w:rPr>
            <w:lang w:eastAsia="ko-KR"/>
          </w:rPr>
          <w:t>1&gt;</w:t>
        </w:r>
        <w:r w:rsidRPr="00E87D15">
          <w:rPr>
            <w:lang w:eastAsia="ko-KR"/>
          </w:rPr>
          <w:tab/>
        </w:r>
        <w:commentRangeStart w:id="294"/>
        <w:commentRangeStart w:id="295"/>
        <w:r w:rsidRPr="00E87D15">
          <w:rPr>
            <w:lang w:eastAsia="ko-KR"/>
          </w:rPr>
          <w:t>els</w:t>
        </w:r>
        <w:r w:rsidRPr="004D0FC9">
          <w:rPr>
            <w:lang w:eastAsia="ko-KR"/>
          </w:rPr>
          <w:t>e</w:t>
        </w:r>
      </w:ins>
      <w:commentRangeEnd w:id="294"/>
      <w:r w:rsidR="0001150D">
        <w:rPr>
          <w:rStyle w:val="ae"/>
        </w:rPr>
        <w:commentReference w:id="294"/>
      </w:r>
      <w:commentRangeEnd w:id="295"/>
      <w:r w:rsidR="00F2354A">
        <w:rPr>
          <w:rStyle w:val="ae"/>
        </w:rPr>
        <w:commentReference w:id="295"/>
      </w:r>
      <w:ins w:id="296" w:author="Rapp_at#123bis" w:date="2023-10-17T16:01:00Z">
        <w:r w:rsidRPr="004D0FC9">
          <w:rPr>
            <w:lang w:eastAsia="ko-KR"/>
          </w:rPr>
          <w:t xml:space="preserve"> if </w:t>
        </w:r>
        <w:commentRangeStart w:id="297"/>
        <w:commentRangeStart w:id="298"/>
        <w:r w:rsidRPr="004D0FC9">
          <w:rPr>
            <w:lang w:eastAsia="ko-KR"/>
          </w:rPr>
          <w:t>the</w:t>
        </w:r>
      </w:ins>
      <w:ins w:id="299" w:author="Rapp_at#123bis" w:date="2023-10-20T17:07:00Z">
        <w:r w:rsidR="004643FA" w:rsidRPr="004643FA">
          <w:rPr>
            <w:i/>
            <w:lang w:eastAsia="ko-KR"/>
          </w:rPr>
          <w:t xml:space="preserve"> </w:t>
        </w:r>
        <w:r w:rsidR="004643FA" w:rsidRPr="00E87D15">
          <w:rPr>
            <w:i/>
            <w:lang w:eastAsia="ko-KR"/>
          </w:rPr>
          <w:t>ra-PreambleIndex</w:t>
        </w:r>
      </w:ins>
      <w:ins w:id="300" w:author="Rapp_at#123bis" w:date="2023-10-17T16:01:00Z">
        <w:r w:rsidRPr="004D0FC9">
          <w:rPr>
            <w:lang w:eastAsia="ko-KR"/>
          </w:rPr>
          <w:t xml:space="preserve"> </w:t>
        </w:r>
      </w:ins>
      <w:ins w:id="301" w:author="Rapp_at#123bis" w:date="2023-10-20T17:07:00Z">
        <w:r w:rsidR="004643FA">
          <w:rPr>
            <w:lang w:eastAsia="ko-KR"/>
          </w:rPr>
          <w:t>(</w:t>
        </w:r>
        <w:proofErr w:type="gramStart"/>
        <w:r w:rsidR="004643FA">
          <w:rPr>
            <w:lang w:eastAsia="ko-KR"/>
          </w:rPr>
          <w:t>i.e.</w:t>
        </w:r>
        <w:proofErr w:type="gramEnd"/>
        <w:r w:rsidR="004643FA">
          <w:rPr>
            <w:lang w:eastAsia="ko-KR"/>
          </w:rPr>
          <w:t xml:space="preserve"> </w:t>
        </w:r>
      </w:ins>
      <w:commentRangeStart w:id="302"/>
      <w:commentRangeStart w:id="303"/>
      <w:ins w:id="304" w:author="Rapp_at#123bis" w:date="2023-10-17T16:08:00Z">
        <w:r w:rsidR="004D0FC9" w:rsidRPr="004D0FC9">
          <w:t xml:space="preserve">Random Access Preamble index </w:t>
        </w:r>
      </w:ins>
      <w:commentRangeEnd w:id="302"/>
      <w:r w:rsidR="00D852BA">
        <w:rPr>
          <w:rStyle w:val="ae"/>
        </w:rPr>
        <w:commentReference w:id="302"/>
      </w:r>
      <w:commentRangeEnd w:id="303"/>
      <w:r w:rsidR="004643FA">
        <w:rPr>
          <w:rStyle w:val="ae"/>
        </w:rPr>
        <w:commentReference w:id="303"/>
      </w:r>
      <w:ins w:id="305" w:author="Rapp_at#123bis" w:date="2023-10-17T16:08:00Z">
        <w:r w:rsidR="004D0FC9" w:rsidRPr="004D0FC9">
          <w:t>field</w:t>
        </w:r>
      </w:ins>
      <w:ins w:id="306" w:author="Rapp_at#123bis" w:date="2023-10-20T17:07:00Z">
        <w:r w:rsidR="004643FA">
          <w:t>)</w:t>
        </w:r>
      </w:ins>
      <w:ins w:id="307" w:author="Rapp_at#123bis" w:date="2023-10-17T16:08:00Z">
        <w:r w:rsidR="004D0FC9" w:rsidRPr="004D0FC9">
          <w:t xml:space="preserve"> </w:t>
        </w:r>
      </w:ins>
      <w:ins w:id="308" w:author="Rapp_at#123bis" w:date="2023-10-17T16:01:00Z">
        <w:r w:rsidR="004D0FC9" w:rsidRPr="004D0FC9">
          <w:rPr>
            <w:lang w:eastAsia="ko-KR"/>
          </w:rPr>
          <w:t xml:space="preserve">has been explicitly provided </w:t>
        </w:r>
      </w:ins>
      <w:ins w:id="309" w:author="Rapp_at#123bis" w:date="2023-10-17T16:07:00Z">
        <w:r w:rsidR="004D0FC9" w:rsidRPr="004D0FC9">
          <w:rPr>
            <w:lang w:eastAsia="ko-KR"/>
          </w:rPr>
          <w:t xml:space="preserve">by </w:t>
        </w:r>
      </w:ins>
      <w:ins w:id="310" w:author="Rapp_at#123bis" w:date="2023-10-19T21:46:00Z">
        <w:r w:rsidR="00D52F3A">
          <w:rPr>
            <w:lang w:eastAsia="ko-KR"/>
          </w:rPr>
          <w:t xml:space="preserve">an </w:t>
        </w:r>
      </w:ins>
      <w:ins w:id="311" w:author="Rapp_at#123bis" w:date="2023-10-17T16:07:00Z">
        <w:r w:rsidR="004D0FC9" w:rsidRPr="004D0FC9">
          <w:rPr>
            <w:lang w:eastAsia="ko-KR"/>
          </w:rPr>
          <w:t>LTM Cell Switch Command MAC CE</w:t>
        </w:r>
      </w:ins>
      <w:ins w:id="312" w:author="Rapp_at#123bis" w:date="2023-10-17T16:01:00Z">
        <w:r w:rsidRPr="004D0FC9">
          <w:rPr>
            <w:lang w:eastAsia="ko-KR"/>
          </w:rPr>
          <w:t>:</w:t>
        </w:r>
      </w:ins>
      <w:commentRangeEnd w:id="297"/>
      <w:r w:rsidR="00707F1C">
        <w:rPr>
          <w:rStyle w:val="ae"/>
        </w:rPr>
        <w:commentReference w:id="297"/>
      </w:r>
      <w:commentRangeEnd w:id="298"/>
      <w:r w:rsidR="002E0257">
        <w:rPr>
          <w:rStyle w:val="ae"/>
        </w:rPr>
        <w:commentReference w:id="298"/>
      </w:r>
    </w:p>
    <w:p w14:paraId="1934427D" w14:textId="351F1872" w:rsidR="00540BEC" w:rsidRPr="00E87D15" w:rsidRDefault="00540BEC" w:rsidP="00540BEC">
      <w:pPr>
        <w:pStyle w:val="B2"/>
        <w:rPr>
          <w:ins w:id="313" w:author="Rapp_at#123bis" w:date="2023-10-17T16:01:00Z"/>
          <w:lang w:eastAsia="ko-KR"/>
        </w:rPr>
      </w:pPr>
      <w:ins w:id="314"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315" w:author="Rapp_at#123bis" w:date="2023-10-17T16:08:00Z">
        <w:r w:rsidR="004D0FC9">
          <w:rPr>
            <w:lang w:eastAsia="ko-KR"/>
          </w:rPr>
          <w:t xml:space="preserve">indicated </w:t>
        </w:r>
      </w:ins>
      <w:ins w:id="316" w:author="Rapp_at#123bis" w:date="2023-10-20T17:07:00Z">
        <w:r w:rsidR="004643FA" w:rsidRPr="00E87D15">
          <w:rPr>
            <w:i/>
            <w:lang w:eastAsia="ko-KR"/>
          </w:rPr>
          <w:t>ra-PreambleIndex</w:t>
        </w:r>
      </w:ins>
      <w:commentRangeStart w:id="317"/>
      <w:commentRangeEnd w:id="317"/>
      <w:r w:rsidR="00D852BA">
        <w:rPr>
          <w:rStyle w:val="ae"/>
        </w:rPr>
        <w:commentReference w:id="317"/>
      </w:r>
      <w:ins w:id="318" w:author="Rapp_at#123bis" w:date="2023-10-17T16:01:00Z">
        <w:r w:rsidRPr="00E87D15">
          <w:rPr>
            <w:lang w:eastAsia="ko-KR"/>
          </w:rPr>
          <w:t>;</w:t>
        </w:r>
      </w:ins>
    </w:p>
    <w:p w14:paraId="04E771BB" w14:textId="451D662E" w:rsidR="00540BEC" w:rsidRPr="00E87D15" w:rsidRDefault="00540BEC" w:rsidP="00540BEC">
      <w:pPr>
        <w:pStyle w:val="B2"/>
        <w:rPr>
          <w:ins w:id="319" w:author="Rapp_at#123bis" w:date="2023-10-17T16:01:00Z"/>
          <w:lang w:eastAsia="ko-KR"/>
        </w:rPr>
      </w:pPr>
      <w:ins w:id="320" w:author="Rapp_at#123bis" w:date="2023-10-17T16:01:00Z">
        <w:r w:rsidRPr="00E87D15">
          <w:rPr>
            <w:lang w:eastAsia="ko-KR"/>
          </w:rPr>
          <w:t>2&gt;</w:t>
        </w:r>
        <w:r w:rsidRPr="00E87D15">
          <w:rPr>
            <w:lang w:eastAsia="ko-KR"/>
          </w:rPr>
          <w:tab/>
        </w:r>
        <w:commentRangeStart w:id="321"/>
        <w:commentRangeStart w:id="322"/>
        <w:r w:rsidRPr="00E87D15">
          <w:rPr>
            <w:lang w:eastAsia="ko-KR"/>
          </w:rPr>
          <w:t xml:space="preserve">select the SSB signalled by </w:t>
        </w:r>
      </w:ins>
      <w:ins w:id="323" w:author="Rapp_at#123bis" w:date="2023-10-19T21:46:00Z">
        <w:r w:rsidR="00D52F3A">
          <w:rPr>
            <w:lang w:eastAsia="ko-KR"/>
          </w:rPr>
          <w:t xml:space="preserve">the </w:t>
        </w:r>
      </w:ins>
      <w:ins w:id="324" w:author="Rapp_at#123bis" w:date="2023-10-17T16:02:00Z">
        <w:r>
          <w:rPr>
            <w:lang w:eastAsia="ko-KR"/>
          </w:rPr>
          <w:t>LTM Cell Switch Command MAC CE</w:t>
        </w:r>
      </w:ins>
      <w:commentRangeEnd w:id="321"/>
      <w:r w:rsidR="00EC388E">
        <w:rPr>
          <w:rStyle w:val="ae"/>
        </w:rPr>
        <w:commentReference w:id="321"/>
      </w:r>
      <w:commentRangeEnd w:id="322"/>
      <w:r w:rsidR="00D52F3A">
        <w:rPr>
          <w:rStyle w:val="ae"/>
        </w:rPr>
        <w:commentReference w:id="322"/>
      </w:r>
      <w:ins w:id="325"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w:t>
      </w:r>
      <w:proofErr w:type="gramStart"/>
      <w:r w:rsidR="000B354E" w:rsidRPr="00E87D15">
        <w:rPr>
          <w:lang w:eastAsia="ko-KR"/>
        </w:rPr>
        <w:t>i.e.</w:t>
      </w:r>
      <w:proofErr w:type="gramEnd"/>
      <w:r w:rsidR="000B354E" w:rsidRPr="00E87D15">
        <w:rPr>
          <w:lang w:eastAsia="ko-KR"/>
        </w:rPr>
        <w:t xml:space="preserv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a </w:t>
      </w:r>
      <w:proofErr w:type="gramStart"/>
      <w:r w:rsidRPr="00E87D15">
        <w:rPr>
          <w:lang w:eastAsia="ko-KR"/>
        </w:rPr>
        <w:t>Random Access</w:t>
      </w:r>
      <w:proofErr w:type="gramEnd"/>
      <w:r w:rsidRPr="00E87D15">
        <w:rPr>
          <w:lang w:eastAsia="ko-KR"/>
        </w:rPr>
        <w:t xml:space="preserve">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520B44F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326" w:author="Rapp_at#123bis" w:date="2023-10-17T16:05:00Z">
        <w:r w:rsidR="0075179E" w:rsidRPr="00E87D15">
          <w:rPr>
            <w:lang w:eastAsia="ko-KR"/>
          </w:rPr>
          <w:t xml:space="preserve">, or indicated by </w:t>
        </w:r>
      </w:ins>
      <w:ins w:id="327" w:author="Rapp_at#123bis" w:date="2023-10-19T21:49:00Z">
        <w:r w:rsidR="00FD1053">
          <w:rPr>
            <w:lang w:eastAsia="ko-KR"/>
          </w:rPr>
          <w:t xml:space="preserve">the </w:t>
        </w:r>
      </w:ins>
      <w:ins w:id="328" w:author="Rapp_at#123bis" w:date="2023-10-17T16:05:00Z">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w:t>
      </w:r>
      <w:r w:rsidRPr="00E87D15">
        <w:rPr>
          <w:lang w:eastAsia="ko-KR"/>
        </w:rPr>
        <w:lastRenderedPageBreak/>
        <w:t xml:space="preserve">(the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 xml:space="preserve">if there is no contention-free </w:t>
      </w:r>
      <w:proofErr w:type="gramStart"/>
      <w:r w:rsidRPr="00E87D15">
        <w:rPr>
          <w:lang w:eastAsia="ko-KR"/>
        </w:rPr>
        <w:t>Random Access</w:t>
      </w:r>
      <w:proofErr w:type="gramEnd"/>
      <w:r w:rsidRPr="00E87D15">
        <w:rPr>
          <w:lang w:eastAsia="ko-KR"/>
        </w:rPr>
        <w:t xml:space="preserve">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329"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330" w:name="_Toc37296178"/>
      <w:bookmarkStart w:id="331" w:name="_Toc46490304"/>
      <w:bookmarkStart w:id="332" w:name="_Toc52751999"/>
      <w:bookmarkStart w:id="333" w:name="_Toc52796461"/>
      <w:bookmarkStart w:id="334"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330"/>
      <w:bookmarkEnd w:id="331"/>
      <w:bookmarkEnd w:id="332"/>
      <w:bookmarkEnd w:id="333"/>
      <w:bookmarkEnd w:id="334"/>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w:t>
      </w:r>
      <w:proofErr w:type="gramStart"/>
      <w:r w:rsidRPr="00E87D15">
        <w:rPr>
          <w:rFonts w:eastAsiaTheme="minorEastAsia"/>
          <w:lang w:eastAsia="ko-KR"/>
        </w:rPr>
        <w:t>i.e.</w:t>
      </w:r>
      <w:proofErr w:type="gramEnd"/>
      <w:r w:rsidRPr="00E87D15">
        <w:rPr>
          <w:rFonts w:eastAsiaTheme="minorEastAsia"/>
          <w:lang w:eastAsia="ko-KR"/>
        </w:rPr>
        <w:t xml:space="preserv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lastRenderedPageBreak/>
        <w:t>2&gt;</w:t>
      </w:r>
      <w:r w:rsidRPr="00E87D15">
        <w:rPr>
          <w:lang w:eastAsia="ko-KR"/>
        </w:rPr>
        <w:tab/>
        <w:t xml:space="preserve">if contention-free </w:t>
      </w:r>
      <w:proofErr w:type="gramStart"/>
      <w:r w:rsidRPr="00E87D15">
        <w:rPr>
          <w:lang w:eastAsia="ko-KR"/>
        </w:rPr>
        <w:t>Random Access</w:t>
      </w:r>
      <w:proofErr w:type="gramEnd"/>
      <w:r w:rsidRPr="00E87D15">
        <w:rPr>
          <w:lang w:eastAsia="ko-KR"/>
        </w:rPr>
        <w:t xml:space="preserve">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335" w:name="_Hlk27723011"/>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w:t>
      </w:r>
    </w:p>
    <w:p w14:paraId="39FF7D5A" w14:textId="77777777" w:rsidR="003B18D8" w:rsidRPr="00E87D15" w:rsidRDefault="003B18D8" w:rsidP="003B18D8">
      <w:pPr>
        <w:pStyle w:val="B4"/>
        <w:rPr>
          <w:lang w:eastAsia="ko-KR"/>
        </w:rPr>
      </w:pPr>
      <w:bookmarkStart w:id="336"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335"/>
    <w:bookmarkEnd w:id="336"/>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 xml:space="preserve">contention-free </w:t>
      </w:r>
      <w:proofErr w:type="gramStart"/>
      <w:r w:rsidRPr="00E87D15">
        <w:t>Random Access</w:t>
      </w:r>
      <w:proofErr w:type="gramEnd"/>
      <w:r w:rsidRPr="00E87D15">
        <w:t xml:space="preserve">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w:t>
      </w:r>
      <w:proofErr w:type="gramStart"/>
      <w:r w:rsidRPr="00E87D15">
        <w:rPr>
          <w:lang w:eastAsia="ko-KR"/>
        </w:rPr>
        <w:t>Random Access</w:t>
      </w:r>
      <w:proofErr w:type="gramEnd"/>
      <w:r w:rsidRPr="00E87D15">
        <w:rPr>
          <w:lang w:eastAsia="ko-KR"/>
        </w:rPr>
        <w:t xml:space="preserve">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lastRenderedPageBreak/>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337" w:name="_Toc37296179"/>
      <w:bookmarkStart w:id="338" w:name="_Toc46490305"/>
      <w:bookmarkStart w:id="339" w:name="_Toc52752000"/>
      <w:bookmarkStart w:id="340" w:name="_Toc52796462"/>
      <w:bookmarkStart w:id="341" w:name="_Toc139032242"/>
      <w:r w:rsidRPr="00E87D15">
        <w:rPr>
          <w:lang w:eastAsia="ko-KR"/>
        </w:rPr>
        <w:t>5.1.3</w:t>
      </w:r>
      <w:r w:rsidRPr="00E87D15">
        <w:rPr>
          <w:lang w:eastAsia="ko-KR"/>
        </w:rPr>
        <w:tab/>
        <w:t>Random Access Preamble transmission</w:t>
      </w:r>
      <w:bookmarkEnd w:id="329"/>
      <w:bookmarkEnd w:id="337"/>
      <w:bookmarkEnd w:id="338"/>
      <w:bookmarkEnd w:id="339"/>
      <w:bookmarkEnd w:id="340"/>
      <w:bookmarkEnd w:id="341"/>
    </w:p>
    <w:p w14:paraId="1030916F" w14:textId="77777777" w:rsidR="00411627" w:rsidRPr="00E87D15" w:rsidRDefault="00411627" w:rsidP="00411627">
      <w:pPr>
        <w:rPr>
          <w:lang w:eastAsia="ko-KR"/>
        </w:rPr>
      </w:pPr>
      <w:r w:rsidRPr="00E87D15">
        <w:rPr>
          <w:lang w:eastAsia="ko-KR"/>
        </w:rPr>
        <w:t xml:space="preserve">The MAC entity shall, for each </w:t>
      </w:r>
      <w:proofErr w:type="gramStart"/>
      <w:r w:rsidRPr="00E87D15">
        <w:rPr>
          <w:lang w:eastAsia="ko-KR"/>
        </w:rPr>
        <w:t>Random Access</w:t>
      </w:r>
      <w:proofErr w:type="gramEnd"/>
      <w:r w:rsidRPr="00E87D15">
        <w:rPr>
          <w:lang w:eastAsia="ko-KR"/>
        </w:rPr>
        <w:t xml:space="preserve">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342" w:author="Rapp_at#123" w:date="2023-08-31T11:27:00Z"/>
          <w:lang w:val="fr-FR" w:eastAsia="ko-KR"/>
        </w:rPr>
      </w:pPr>
      <w:ins w:id="343"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w:t>
        </w:r>
        <w:proofErr w:type="gramStart"/>
        <w:r>
          <w:rPr>
            <w:lang w:val="fr-FR" w:eastAsia="ko-KR"/>
          </w:rPr>
          <w:t>transmiss</w:t>
        </w:r>
        <w:r w:rsidRPr="000C5D47">
          <w:rPr>
            <w:lang w:val="fr-FR" w:eastAsia="ko-KR"/>
          </w:rPr>
          <w:t>ion</w:t>
        </w:r>
      </w:ins>
      <w:commentRangeStart w:id="344"/>
      <w:ins w:id="345" w:author="Rapp_at#123" w:date="2023-08-31T11:27:00Z">
        <w:r w:rsidR="0038049E">
          <w:rPr>
            <w:lang w:val="fr-FR" w:eastAsia="ko-KR"/>
          </w:rPr>
          <w:t>;</w:t>
        </w:r>
        <w:proofErr w:type="gramEnd"/>
        <w:r w:rsidR="0038049E">
          <w:rPr>
            <w:lang w:val="fr-FR" w:eastAsia="ko-KR"/>
          </w:rPr>
          <w:t xml:space="preserve"> and</w:t>
        </w:r>
      </w:ins>
      <w:commentRangeEnd w:id="344"/>
      <w:ins w:id="346" w:author="Rapp_at#123" w:date="2023-08-31T11:36:00Z">
        <w:r w:rsidR="00147D96">
          <w:rPr>
            <w:rStyle w:val="ae"/>
          </w:rPr>
          <w:commentReference w:id="344"/>
        </w:r>
      </w:ins>
    </w:p>
    <w:p w14:paraId="4D927A76" w14:textId="51C3EDC3" w:rsidR="00222F0E" w:rsidRPr="00F135F6" w:rsidRDefault="0038049E" w:rsidP="00222F0E">
      <w:pPr>
        <w:ind w:left="568" w:hanging="284"/>
        <w:rPr>
          <w:ins w:id="347" w:author="Rapp_after#122" w:date="2023-07-03T11:26:00Z"/>
          <w:lang w:val="fr-FR" w:eastAsia="ko-KR"/>
        </w:rPr>
      </w:pPr>
      <w:ins w:id="348" w:author="Rapp_at#123" w:date="2023-08-31T11:27:00Z">
        <w:r>
          <w:rPr>
            <w:lang w:val="fr-FR" w:eastAsia="ko-KR"/>
          </w:rPr>
          <w:t>1&gt;</w:t>
        </w:r>
        <w:r>
          <w:rPr>
            <w:lang w:val="fr-FR" w:eastAsia="ko-KR"/>
          </w:rPr>
          <w:tab/>
        </w:r>
      </w:ins>
      <w:ins w:id="349" w:author="Rapp_at#123" w:date="2023-08-31T11:28:00Z">
        <w:r>
          <w:rPr>
            <w:lang w:val="fr-FR" w:eastAsia="ko-KR"/>
          </w:rPr>
          <w:t>if the PDCCH order indicates th</w:t>
        </w:r>
        <w:r w:rsidRPr="00FA3433">
          <w:rPr>
            <w:lang w:val="fr-FR" w:eastAsia="ko-KR"/>
          </w:rPr>
          <w:t xml:space="preserve">e </w:t>
        </w:r>
      </w:ins>
      <w:ins w:id="350"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351" w:author="Rapp_at#123bis" w:date="2023-10-19T21:49:00Z">
        <w:r w:rsidR="00FD1053">
          <w:t xml:space="preserve">the </w:t>
        </w:r>
      </w:ins>
      <w:ins w:id="352" w:author="Rapp_at#123" w:date="2023-08-31T11:28:00Z">
        <w:r w:rsidRPr="00FA3433">
          <w:t xml:space="preserve">same SSB </w:t>
        </w:r>
        <w:r w:rsidRPr="0052049E">
          <w:t xml:space="preserve">as the </w:t>
        </w:r>
      </w:ins>
      <w:ins w:id="353" w:author="Rapp_at#123" w:date="2023-08-31T11:46:00Z">
        <w:r w:rsidR="00D913DD" w:rsidRPr="00E87D15">
          <w:rPr>
            <w:lang w:eastAsia="ko-KR"/>
          </w:rPr>
          <w:t xml:space="preserve">last Random Access Preamble </w:t>
        </w:r>
        <w:proofErr w:type="gramStart"/>
        <w:r w:rsidR="00D913DD" w:rsidRPr="00E87D15">
          <w:rPr>
            <w:lang w:eastAsia="ko-KR"/>
          </w:rPr>
          <w:t>transmission</w:t>
        </w:r>
      </w:ins>
      <w:ins w:id="354" w:author="Rapp_after#122" w:date="2023-07-03T11:26:00Z">
        <w:r w:rsidR="00222F0E" w:rsidRPr="00F135F6">
          <w:rPr>
            <w:lang w:val="fr-FR" w:eastAsia="ko-KR"/>
          </w:rPr>
          <w:t>:</w:t>
        </w:r>
        <w:proofErr w:type="gramEnd"/>
      </w:ins>
    </w:p>
    <w:p w14:paraId="0770E473" w14:textId="77777777" w:rsidR="00222F0E" w:rsidRPr="00F135F6" w:rsidRDefault="00222F0E" w:rsidP="00222F0E">
      <w:pPr>
        <w:ind w:left="851" w:hanging="284"/>
        <w:rPr>
          <w:ins w:id="355" w:author="Rapp_after#122" w:date="2023-07-03T11:26:00Z"/>
          <w:lang w:val="fr-FR" w:eastAsia="ko-KR"/>
        </w:rPr>
      </w:pPr>
      <w:ins w:id="356"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57" w:author="Rapp_after#122" w:date="2023-07-03T11:26:00Z">
        <w:r w:rsidR="00222F0E" w:rsidRPr="00222F0E">
          <w:t xml:space="preserve"> </w:t>
        </w:r>
        <w:r w:rsidR="00222F0E" w:rsidRPr="00222F0E">
          <w:rPr>
            <w:lang w:eastAsia="ko-KR"/>
          </w:rPr>
          <w:t xml:space="preserve">and </w:t>
        </w:r>
      </w:ins>
      <w:ins w:id="358" w:author="Rapp_at#123" w:date="2023-09-08T18:12:00Z">
        <w:r w:rsidR="00F63DDF" w:rsidRPr="00E87D15">
          <w:rPr>
            <w:lang w:eastAsia="ko-KR"/>
          </w:rPr>
          <w:t>contention-</w:t>
        </w:r>
        <w:proofErr w:type="gramStart"/>
        <w:r w:rsidR="00F63DDF" w:rsidRPr="00E87D15">
          <w:rPr>
            <w:lang w:eastAsia="ko-KR"/>
          </w:rPr>
          <w:t xml:space="preserve">free </w:t>
        </w:r>
        <w:r w:rsidR="00F63DDF" w:rsidDel="00F63DDF">
          <w:rPr>
            <w:rStyle w:val="ae"/>
          </w:rPr>
          <w:t xml:space="preserve"> </w:t>
        </w:r>
      </w:ins>
      <w:ins w:id="359" w:author="Rapp_after#122" w:date="2023-07-03T11:26:00Z">
        <w:r w:rsidR="00222F0E" w:rsidRPr="00222F0E">
          <w:rPr>
            <w:lang w:eastAsia="ko-KR"/>
          </w:rPr>
          <w:t>Random</w:t>
        </w:r>
        <w:proofErr w:type="gramEnd"/>
        <w:r w:rsidR="00222F0E" w:rsidRPr="00222F0E">
          <w:rPr>
            <w:lang w:eastAsia="ko-KR"/>
          </w:rPr>
          <w:t xml:space="preserve"> Access Preamble </w:t>
        </w:r>
      </w:ins>
      <w:commentRangeStart w:id="360"/>
      <w:commentRangeStart w:id="361"/>
      <w:ins w:id="362" w:author="Rapp_at#123" w:date="2023-08-31T11:52:00Z">
        <w:r w:rsidR="0065173A" w:rsidRPr="00F135F6">
          <w:rPr>
            <w:lang w:val="fr-FR" w:eastAsia="ko-KR"/>
          </w:rPr>
          <w:t>triggered by a PDCCH order</w:t>
        </w:r>
        <w:r w:rsidR="0065173A">
          <w:rPr>
            <w:lang w:val="fr-FR" w:eastAsia="ko-KR"/>
          </w:rPr>
          <w:t xml:space="preserve"> </w:t>
        </w:r>
      </w:ins>
      <w:commentRangeEnd w:id="360"/>
      <w:r w:rsidR="0001150D">
        <w:rPr>
          <w:rStyle w:val="ae"/>
        </w:rPr>
        <w:commentReference w:id="360"/>
      </w:r>
      <w:commentRangeEnd w:id="361"/>
      <w:r w:rsidR="00333665">
        <w:rPr>
          <w:rStyle w:val="ae"/>
        </w:rPr>
        <w:commentReference w:id="361"/>
      </w:r>
      <w:ins w:id="363"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instruct the physical layer to transmit the </w:t>
      </w:r>
      <w:proofErr w:type="gramStart"/>
      <w:r w:rsidRPr="00E87D15">
        <w:rPr>
          <w:lang w:eastAsia="ko-KR"/>
        </w:rPr>
        <w:t>Random Access</w:t>
      </w:r>
      <w:proofErr w:type="gramEnd"/>
      <w:r w:rsidRPr="00E87D15">
        <w:rPr>
          <w:lang w:eastAsia="ko-KR"/>
        </w:rPr>
        <w:t xml:space="preserve"> Preamble using the selected </w:t>
      </w:r>
      <w:commentRangeStart w:id="364"/>
      <w:commentRangeStart w:id="365"/>
      <w:r w:rsidRPr="00E87D15">
        <w:rPr>
          <w:lang w:eastAsia="ko-KR"/>
        </w:rPr>
        <w:t>PRACH</w:t>
      </w:r>
      <w:r w:rsidR="000D76D9" w:rsidRPr="00E87D15">
        <w:rPr>
          <w:lang w:eastAsia="ko-KR"/>
        </w:rPr>
        <w:t xml:space="preserve"> occasion</w:t>
      </w:r>
      <w:commentRangeEnd w:id="364"/>
      <w:r w:rsidR="0001150D">
        <w:rPr>
          <w:rStyle w:val="ae"/>
        </w:rPr>
        <w:commentReference w:id="364"/>
      </w:r>
      <w:commentRangeEnd w:id="365"/>
      <w:r w:rsidR="00333665">
        <w:rPr>
          <w:rStyle w:val="ae"/>
        </w:rPr>
        <w:commentReference w:id="365"/>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648539FD" w:rsidR="00222F0E" w:rsidRPr="00F135F6" w:rsidRDefault="00222F0E" w:rsidP="00222F0E">
      <w:pPr>
        <w:ind w:left="568" w:hanging="284"/>
        <w:rPr>
          <w:ins w:id="366" w:author="Rapp_after#122" w:date="2023-07-03T11:26:00Z"/>
          <w:lang w:val="fr-FR" w:eastAsia="ko-KR"/>
        </w:rPr>
      </w:pPr>
      <w:ins w:id="367"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w:t>
        </w:r>
      </w:ins>
      <w:ins w:id="368" w:author="Rapp_at#123bis" w:date="2023-10-19T21:49:00Z">
        <w:r w:rsidR="00FD1053">
          <w:rPr>
            <w:lang w:val="fr-FR" w:eastAsia="ko-KR"/>
          </w:rPr>
          <w:t>n</w:t>
        </w:r>
      </w:ins>
      <w:ins w:id="369" w:author="Rapp_after#122" w:date="2023-07-03T11:26:00Z">
        <w:r>
          <w:rPr>
            <w:lang w:val="fr-FR" w:eastAsia="ko-KR"/>
          </w:rPr>
          <w:t xml:space="preserve"> LTM candidate </w:t>
        </w:r>
        <w:proofErr w:type="gramStart"/>
        <w:r>
          <w:rPr>
            <w:lang w:val="fr-FR" w:eastAsia="ko-KR"/>
          </w:rPr>
          <w:t>cell</w:t>
        </w:r>
        <w:r w:rsidRPr="00F135F6">
          <w:rPr>
            <w:lang w:val="fr-FR" w:eastAsia="ko-KR"/>
          </w:rPr>
          <w:t>:</w:t>
        </w:r>
        <w:proofErr w:type="gramEnd"/>
      </w:ins>
    </w:p>
    <w:p w14:paraId="77F93AD1" w14:textId="77777777" w:rsidR="00222F0E" w:rsidRPr="00F135F6" w:rsidRDefault="00222F0E" w:rsidP="00222F0E">
      <w:pPr>
        <w:ind w:left="851" w:hanging="284"/>
        <w:rPr>
          <w:ins w:id="370" w:author="Rapp_after#122" w:date="2023-07-03T11:26:00Z"/>
          <w:lang w:val="fr-FR" w:eastAsia="fr-FR"/>
        </w:rPr>
      </w:pPr>
      <w:ins w:id="371" w:author="Rapp_after#122" w:date="2023-07-03T11:26:00Z">
        <w:r>
          <w:rPr>
            <w:lang w:val="fr-FR" w:eastAsia="fr-FR"/>
          </w:rPr>
          <w:lastRenderedPageBreak/>
          <w:t>2</w:t>
        </w:r>
        <w:r w:rsidRPr="00F135F6">
          <w:rPr>
            <w:lang w:val="fr-FR" w:eastAsia="fr-FR"/>
          </w:rPr>
          <w:t>&gt;</w:t>
        </w:r>
        <w:r w:rsidRPr="00F135F6">
          <w:rPr>
            <w:lang w:val="fr-FR" w:eastAsia="fr-FR"/>
          </w:rPr>
          <w:tab/>
          <w:t>consider this Random Access procedure completed</w:t>
        </w:r>
        <w:commentRangeStart w:id="372"/>
        <w:commentRangeStart w:id="373"/>
        <w:r w:rsidRPr="00F135F6">
          <w:rPr>
            <w:lang w:val="fr-FR" w:eastAsia="fr-FR"/>
          </w:rPr>
          <w:t>.</w:t>
        </w:r>
        <w:commentRangeEnd w:id="372"/>
        <w:r>
          <w:rPr>
            <w:rStyle w:val="ae"/>
          </w:rPr>
          <w:commentReference w:id="372"/>
        </w:r>
      </w:ins>
      <w:commentRangeEnd w:id="373"/>
      <w:r w:rsidR="0004226B">
        <w:rPr>
          <w:rStyle w:val="ae"/>
        </w:rPr>
        <w:commentReference w:id="373"/>
      </w:r>
    </w:p>
    <w:p w14:paraId="40FCA84F" w14:textId="5BDDF26A" w:rsidR="00D13231" w:rsidRPr="00EB6A67" w:rsidRDefault="00D13231" w:rsidP="00D13231">
      <w:pPr>
        <w:ind w:left="200" w:right="200"/>
        <w:rPr>
          <w:ins w:id="374" w:author="Rapp_at#123" w:date="2023-08-31T11:42:00Z"/>
          <w:rFonts w:eastAsia="PMingLiU"/>
          <w:color w:val="FF0000"/>
          <w:lang w:eastAsia="zh-TW"/>
        </w:rPr>
      </w:pPr>
      <w:ins w:id="375"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76" w:author="Rapp_at#123" w:date="2023-08-31T11:43:00Z">
        <w:r>
          <w:rPr>
            <w:rFonts w:eastAsia="PMingLiU"/>
            <w:color w:val="FF0000"/>
            <w:lang w:eastAsia="zh-TW"/>
          </w:rPr>
          <w:t>In below, FFS whether/how to consider the early RACH for LTM candidate cell co-existence with LBT</w:t>
        </w:r>
      </w:ins>
      <w:ins w:id="377" w:author="Rapp_at#123" w:date="2023-08-31T11:42:00Z">
        <w:r w:rsidRPr="007951E4">
          <w:rPr>
            <w:color w:val="FF0000"/>
          </w:rPr>
          <w:t>.</w:t>
        </w:r>
      </w:ins>
    </w:p>
    <w:p w14:paraId="0D547145" w14:textId="390E797C" w:rsidR="00FA61AC" w:rsidRPr="00E87D15" w:rsidRDefault="00FA61AC" w:rsidP="00FA61AC">
      <w:pPr>
        <w:pStyle w:val="B1"/>
        <w:rPr>
          <w:lang w:eastAsia="ko-KR"/>
        </w:rPr>
      </w:pPr>
      <w:r w:rsidRPr="00E87D15">
        <w:rPr>
          <w:lang w:eastAsia="ko-KR"/>
        </w:rPr>
        <w:t>1&gt;</w:t>
      </w:r>
      <w:r w:rsidRPr="00E87D15">
        <w:rPr>
          <w:lang w:eastAsia="ko-KR"/>
        </w:rPr>
        <w:tab/>
      </w:r>
      <w:commentRangeStart w:id="378"/>
      <w:commentRangeStart w:id="379"/>
      <w:ins w:id="380" w:author="Rapp_at#123" w:date="2023-08-31T11:41:00Z">
        <w:del w:id="381" w:author="Rapp_at#123bis" w:date="2023-10-20T17:24:00Z">
          <w:r w:rsidR="00D13231" w:rsidDel="00333665">
            <w:rPr>
              <w:lang w:eastAsia="ko-KR"/>
            </w:rPr>
            <w:delText xml:space="preserve">else </w:delText>
          </w:r>
        </w:del>
      </w:ins>
      <w:commentRangeEnd w:id="378"/>
      <w:del w:id="382" w:author="Rapp_at#123bis" w:date="2023-10-20T17:24:00Z">
        <w:r w:rsidR="0001150D" w:rsidDel="00333665">
          <w:rPr>
            <w:rStyle w:val="ae"/>
          </w:rPr>
          <w:commentReference w:id="378"/>
        </w:r>
      </w:del>
      <w:commentRangeEnd w:id="379"/>
      <w:r w:rsidR="00333665">
        <w:rPr>
          <w:rStyle w:val="ae"/>
        </w:rPr>
        <w:commentReference w:id="379"/>
      </w:r>
      <w:r w:rsidRPr="00E87D15">
        <w:rPr>
          <w:lang w:eastAsia="ko-KR"/>
        </w:rPr>
        <w:t xml:space="preserve">if LBT failure indication is received from lower layers for this </w:t>
      </w:r>
      <w:proofErr w:type="gramStart"/>
      <w:r w:rsidRPr="00E87D15">
        <w:rPr>
          <w:lang w:eastAsia="ko-KR"/>
        </w:rPr>
        <w:t>Random Access</w:t>
      </w:r>
      <w:proofErr w:type="gramEnd"/>
      <w:r w:rsidRPr="00E87D15">
        <w:rPr>
          <w:lang w:eastAsia="ko-KR"/>
        </w:rPr>
        <w:t xml:space="preserve">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 xml:space="preserve">perform the </w:t>
      </w:r>
      <w:proofErr w:type="gramStart"/>
      <w:r w:rsidR="00FA61AC" w:rsidRPr="00E87D15">
        <w:rPr>
          <w:lang w:eastAsia="ko-KR"/>
        </w:rPr>
        <w:t>Random Access</w:t>
      </w:r>
      <w:proofErr w:type="gramEnd"/>
      <w:r w:rsidR="00FA61AC" w:rsidRPr="00E87D15">
        <w:rPr>
          <w:lang w:eastAsia="ko-KR"/>
        </w:rPr>
        <w:t xml:space="preserve">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w:t>
      </w:r>
      <w:commentRangeStart w:id="383"/>
      <w:r w:rsidRPr="00E87D15">
        <w:rPr>
          <w:lang w:eastAsia="ko-KR"/>
        </w:rPr>
        <w:t>SpCell</w:t>
      </w:r>
      <w:commentRangeEnd w:id="383"/>
      <w:r w:rsidR="00222F0E">
        <w:rPr>
          <w:rStyle w:val="ae"/>
        </w:rPr>
        <w:commentReference w:id="383"/>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w:t>
      </w:r>
      <w:proofErr w:type="gramStart"/>
      <w:r w:rsidRPr="00E87D15">
        <w:rPr>
          <w:lang w:eastAsia="ko-KR"/>
        </w:rPr>
        <w:t>Random Access</w:t>
      </w:r>
      <w:proofErr w:type="gramEnd"/>
      <w:r w:rsidRPr="00E87D15">
        <w:rPr>
          <w:lang w:eastAsia="ko-KR"/>
        </w:rPr>
        <w:t xml:space="preserve">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384" w:name="_Toc37296180"/>
      <w:bookmarkStart w:id="385" w:name="_Toc46490306"/>
      <w:bookmarkStart w:id="386" w:name="_Toc52752001"/>
      <w:bookmarkStart w:id="387" w:name="_Toc52796463"/>
      <w:bookmarkStart w:id="388" w:name="_Toc139032243"/>
      <w:bookmarkStart w:id="389" w:name="_Toc29239823"/>
      <w:r w:rsidRPr="00E87D15">
        <w:rPr>
          <w:rFonts w:eastAsia="Malgun Gothic"/>
          <w:lang w:eastAsia="ko-KR"/>
        </w:rPr>
        <w:t>5.1.3a</w:t>
      </w:r>
      <w:r w:rsidRPr="00E87D15">
        <w:rPr>
          <w:rFonts w:eastAsia="Malgun Gothic"/>
          <w:lang w:eastAsia="ko-KR"/>
        </w:rPr>
        <w:tab/>
      </w:r>
      <w:commentRangeStart w:id="390"/>
      <w:r w:rsidRPr="00E87D15">
        <w:rPr>
          <w:rFonts w:eastAsia="宋体"/>
          <w:lang w:eastAsia="zh-CN"/>
        </w:rPr>
        <w:t>MSGA</w:t>
      </w:r>
      <w:r w:rsidRPr="00E87D15">
        <w:rPr>
          <w:rFonts w:eastAsia="Malgun Gothic"/>
          <w:lang w:eastAsia="ko-KR"/>
        </w:rPr>
        <w:t xml:space="preserve"> transmission</w:t>
      </w:r>
      <w:bookmarkEnd w:id="384"/>
      <w:bookmarkEnd w:id="385"/>
      <w:bookmarkEnd w:id="386"/>
      <w:bookmarkEnd w:id="387"/>
      <w:bookmarkEnd w:id="388"/>
      <w:commentRangeEnd w:id="390"/>
      <w:r w:rsidR="0063368E">
        <w:rPr>
          <w:rStyle w:val="ae"/>
          <w:rFonts w:ascii="Times New Roman" w:hAnsi="Times New Roman"/>
        </w:rPr>
        <w:commentReference w:id="390"/>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w:t>
      </w:r>
      <w:proofErr w:type="gramStart"/>
      <w:r w:rsidRPr="00E87D15">
        <w:rPr>
          <w:lang w:eastAsia="ko-KR"/>
        </w:rPr>
        <w:t>Random Access</w:t>
      </w:r>
      <w:proofErr w:type="gramEnd"/>
      <w:r w:rsidRPr="00E87D15">
        <w:rPr>
          <w:lang w:eastAsia="ko-KR"/>
        </w:rPr>
        <w:t xml:space="preserve"> procedure:</w:t>
      </w:r>
    </w:p>
    <w:p w14:paraId="2064776D"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 xml:space="preserve">if the </w:t>
      </w:r>
      <w:proofErr w:type="gramStart"/>
      <w:r w:rsidRPr="00E87D15">
        <w:t>Random Access</w:t>
      </w:r>
      <w:proofErr w:type="gramEnd"/>
      <w:r w:rsidRPr="00E87D15">
        <w:t xml:space="preserve">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 xml:space="preserve">else if the </w:t>
      </w:r>
      <w:proofErr w:type="gramStart"/>
      <w:r w:rsidRPr="00E87D15">
        <w:t>Random Access</w:t>
      </w:r>
      <w:proofErr w:type="gramEnd"/>
      <w:r w:rsidRPr="00E87D15">
        <w:t xml:space="preserve">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 xml:space="preserve">ompute the MSGB-RNTI associated with the PRACH occasion in which the </w:t>
      </w:r>
      <w:proofErr w:type="gramStart"/>
      <w:r w:rsidRPr="00E87D15">
        <w:rPr>
          <w:lang w:eastAsia="ko-KR"/>
        </w:rPr>
        <w:t>Random Access</w:t>
      </w:r>
      <w:proofErr w:type="gramEnd"/>
      <w:r w:rsidRPr="00E87D15">
        <w:rPr>
          <w:lang w:eastAsia="ko-KR"/>
        </w:rPr>
        <w:t xml:space="preserve">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 xml:space="preserve">perform the </w:t>
      </w:r>
      <w:proofErr w:type="gramStart"/>
      <w:r w:rsidR="003B18D8" w:rsidRPr="00E87D15">
        <w:rPr>
          <w:lang w:eastAsia="ko-KR"/>
        </w:rPr>
        <w:t>Random Access</w:t>
      </w:r>
      <w:proofErr w:type="gramEnd"/>
      <w:r w:rsidR="003B18D8" w:rsidRPr="00E87D15">
        <w:rPr>
          <w:lang w:eastAsia="ko-KR"/>
        </w:rPr>
        <w:t xml:space="preserve">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w:t>
      </w:r>
      <w:proofErr w:type="gramStart"/>
      <w:r w:rsidRPr="00E87D15">
        <w:rPr>
          <w:rFonts w:eastAsia="宋体"/>
          <w:lang w:eastAsia="zh-CN"/>
        </w:rPr>
        <w:t>Random Access</w:t>
      </w:r>
      <w:proofErr w:type="gramEnd"/>
      <w:r w:rsidRPr="00E87D15">
        <w:rPr>
          <w:rFonts w:eastAsia="宋体"/>
          <w:lang w:eastAsia="zh-CN"/>
        </w:rPr>
        <w:t xml:space="preserve">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w:t>
      </w:r>
      <w:proofErr w:type="gramStart"/>
      <w:r w:rsidRPr="00E87D15">
        <w:rPr>
          <w:lang w:eastAsia="ko-KR"/>
        </w:rPr>
        <w:t>Random Access</w:t>
      </w:r>
      <w:proofErr w:type="gramEnd"/>
      <w:r w:rsidRPr="00E87D15">
        <w:rPr>
          <w:lang w:eastAsia="ko-KR"/>
        </w:rPr>
        <w:t xml:space="preserve">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w:t>
      </w:r>
      <w:proofErr w:type="gramStart"/>
      <w:r w:rsidRPr="00E87D15">
        <w:rPr>
          <w:lang w:eastAsia="zh-CN"/>
        </w:rPr>
        <w:t>Random Access</w:t>
      </w:r>
      <w:proofErr w:type="gramEnd"/>
      <w:r w:rsidRPr="00E87D15">
        <w:rPr>
          <w:lang w:eastAsia="zh-CN"/>
        </w:rPr>
        <w:t xml:space="preserve">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lastRenderedPageBreak/>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w:t>
      </w:r>
      <w:proofErr w:type="gramStart"/>
      <w:r w:rsidRPr="00E87D15">
        <w:rPr>
          <w:lang w:eastAsia="ko-KR"/>
        </w:rPr>
        <w:t>Random Access</w:t>
      </w:r>
      <w:proofErr w:type="gramEnd"/>
      <w:r w:rsidRPr="00E87D15">
        <w:rPr>
          <w:lang w:eastAsia="ko-KR"/>
        </w:rPr>
        <w:t xml:space="preserve">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 xml:space="preserve">The MSGB-RNTI associated with the PRACH occasion in which the </w:t>
      </w:r>
      <w:proofErr w:type="gramStart"/>
      <w:r w:rsidRPr="00E87D15">
        <w:rPr>
          <w:lang w:eastAsia="ko-KR"/>
        </w:rPr>
        <w:t>Random Access</w:t>
      </w:r>
      <w:proofErr w:type="gramEnd"/>
      <w:r w:rsidRPr="00E87D15">
        <w:rPr>
          <w:lang w:eastAsia="ko-KR"/>
        </w:rPr>
        <w:t xml:space="preserve">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91" w:name="_Toc37296181"/>
      <w:bookmarkStart w:id="392" w:name="_Toc46490307"/>
      <w:bookmarkStart w:id="393" w:name="_Toc52752002"/>
      <w:bookmarkStart w:id="394" w:name="_Toc52796464"/>
      <w:bookmarkStart w:id="395" w:name="_Toc139032244"/>
      <w:r w:rsidRPr="00E87D15">
        <w:rPr>
          <w:lang w:eastAsia="ko-KR"/>
        </w:rPr>
        <w:t>5.1.4</w:t>
      </w:r>
      <w:r w:rsidRPr="00E87D15">
        <w:rPr>
          <w:lang w:eastAsia="ko-KR"/>
        </w:rPr>
        <w:tab/>
        <w:t>Random Access Response reception</w:t>
      </w:r>
      <w:bookmarkEnd w:id="389"/>
      <w:bookmarkEnd w:id="391"/>
      <w:bookmarkEnd w:id="392"/>
      <w:bookmarkEnd w:id="393"/>
      <w:bookmarkEnd w:id="394"/>
      <w:bookmarkEnd w:id="395"/>
    </w:p>
    <w:p w14:paraId="072DB5BC" w14:textId="663F45BC" w:rsidR="00411627" w:rsidRPr="00E87D15" w:rsidRDefault="00411627" w:rsidP="00411627">
      <w:pPr>
        <w:rPr>
          <w:lang w:eastAsia="ko-KR"/>
        </w:rPr>
      </w:pPr>
      <w:r w:rsidRPr="00E87D15">
        <w:rPr>
          <w:lang w:eastAsia="ko-KR"/>
        </w:rPr>
        <w:t xml:space="preserve">Once the </w:t>
      </w:r>
      <w:proofErr w:type="gramStart"/>
      <w:r w:rsidRPr="00E87D15">
        <w:rPr>
          <w:lang w:eastAsia="ko-KR"/>
        </w:rPr>
        <w:t>Random Access</w:t>
      </w:r>
      <w:proofErr w:type="gramEnd"/>
      <w:r w:rsidRPr="00E87D15">
        <w:rPr>
          <w:lang w:eastAsia="ko-KR"/>
        </w:rPr>
        <w:t xml:space="preserve"> Preamble is transmitted</w:t>
      </w:r>
      <w:commentRangeStart w:id="396"/>
      <w:commentRangeStart w:id="397"/>
      <w:ins w:id="398" w:author="Rapp_after#122" w:date="2023-07-03T11:27:00Z">
        <w:r w:rsidR="0063368E" w:rsidRPr="0063368E">
          <w:t xml:space="preserve"> </w:t>
        </w:r>
        <w:r w:rsidR="0063368E" w:rsidRPr="0063368E">
          <w:rPr>
            <w:lang w:eastAsia="ko-KR"/>
          </w:rPr>
          <w:t>on a Serving Cell</w:t>
        </w:r>
      </w:ins>
      <w:commentRangeEnd w:id="396"/>
      <w:r w:rsidR="0001150D">
        <w:rPr>
          <w:rStyle w:val="ae"/>
        </w:rPr>
        <w:commentReference w:id="396"/>
      </w:r>
      <w:commentRangeEnd w:id="397"/>
      <w:r w:rsidR="00E87DE0">
        <w:rPr>
          <w:rStyle w:val="ae"/>
        </w:rPr>
        <w:commentReference w:id="397"/>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 xml:space="preserve">apply the following actions for the Serving Cell where the </w:t>
      </w:r>
      <w:proofErr w:type="gramStart"/>
      <w:r w:rsidRPr="00E87D15">
        <w:rPr>
          <w:lang w:eastAsia="ko-KR"/>
        </w:rPr>
        <w:t>Random Access</w:t>
      </w:r>
      <w:proofErr w:type="gramEnd"/>
      <w:r w:rsidRPr="00E87D15">
        <w:rPr>
          <w:lang w:eastAsia="ko-KR"/>
        </w:rPr>
        <w:t xml:space="preserve">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w:t>
      </w:r>
      <w:proofErr w:type="gramStart"/>
      <w:r w:rsidRPr="00E87D15">
        <w:rPr>
          <w:lang w:eastAsia="ko-KR"/>
        </w:rPr>
        <w:t>Random Access</w:t>
      </w:r>
      <w:proofErr w:type="gramEnd"/>
      <w:r w:rsidRPr="00E87D15">
        <w:rPr>
          <w:lang w:eastAsia="ko-KR"/>
        </w:rPr>
        <w:t xml:space="preserve">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this is the first successfully received Random Access Response within this </w:t>
      </w:r>
      <w:proofErr w:type="gramStart"/>
      <w:r w:rsidRPr="00E87D15">
        <w:rPr>
          <w:lang w:eastAsia="ko-KR"/>
        </w:rPr>
        <w:t>Random Access</w:t>
      </w:r>
      <w:proofErr w:type="gramEnd"/>
      <w:r w:rsidRPr="00E87D15">
        <w:rPr>
          <w:lang w:eastAsia="ko-KR"/>
        </w:rPr>
        <w:t xml:space="preserve">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lastRenderedPageBreak/>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 xml:space="preserve">if the </w:t>
      </w:r>
      <w:proofErr w:type="gramStart"/>
      <w:r w:rsidRPr="00E87D15">
        <w:rPr>
          <w:rFonts w:eastAsia="Malgun Gothic"/>
        </w:rPr>
        <w:t>Random Access</w:t>
      </w:r>
      <w:proofErr w:type="gramEnd"/>
      <w:r w:rsidRPr="00E87D15">
        <w:rPr>
          <w:rFonts w:eastAsia="Malgun Gothic"/>
        </w:rPr>
        <w:t xml:space="preserve">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 xml:space="preserve">If within a </w:t>
      </w:r>
      <w:proofErr w:type="gramStart"/>
      <w:r w:rsidRPr="00E87D15">
        <w:rPr>
          <w:lang w:eastAsia="ko-KR"/>
        </w:rPr>
        <w:t>Random Access</w:t>
      </w:r>
      <w:proofErr w:type="gramEnd"/>
      <w:r w:rsidRPr="00E87D15">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w:t>
      </w:r>
      <w:proofErr w:type="gramStart"/>
      <w:r w:rsidRPr="00E87D15">
        <w:rPr>
          <w:lang w:eastAsia="ko-KR"/>
        </w:rPr>
        <w:t>Random Access</w:t>
      </w:r>
      <w:proofErr w:type="gramEnd"/>
      <w:r w:rsidRPr="00E87D15">
        <w:rPr>
          <w:lang w:eastAsia="ko-KR"/>
        </w:rPr>
        <w:t xml:space="preserve">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lastRenderedPageBreak/>
        <w:t>4&gt;</w:t>
      </w:r>
      <w:r w:rsidRPr="00E87D15">
        <w:tab/>
      </w:r>
      <w:r w:rsidRPr="00E87D15">
        <w:rPr>
          <w:lang w:eastAsia="ko-KR"/>
        </w:rPr>
        <w:t xml:space="preserve">delay the subsequent </w:t>
      </w:r>
      <w:proofErr w:type="gramStart"/>
      <w:r w:rsidRPr="00E87D15">
        <w:rPr>
          <w:lang w:eastAsia="ko-KR"/>
        </w:rPr>
        <w:t>Random Access</w:t>
      </w:r>
      <w:proofErr w:type="gramEnd"/>
      <w:r w:rsidRPr="00E87D15">
        <w:rPr>
          <w:lang w:eastAsia="ko-KR"/>
        </w:rPr>
        <w:t xml:space="preserve">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w:t>
      </w:r>
      <w:proofErr w:type="gramStart"/>
      <w:r w:rsidRPr="00E87D15">
        <w:rPr>
          <w:lang w:eastAsia="ko-KR"/>
        </w:rPr>
        <w:t>Random Access</w:t>
      </w:r>
      <w:proofErr w:type="gramEnd"/>
      <w:r w:rsidRPr="00E87D15">
        <w:rPr>
          <w:lang w:eastAsia="ko-KR"/>
        </w:rPr>
        <w:t xml:space="preserve">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99" w:name="_Toc37296182"/>
      <w:bookmarkStart w:id="400" w:name="_Toc46490308"/>
      <w:bookmarkStart w:id="401" w:name="_Toc52752003"/>
      <w:bookmarkStart w:id="402" w:name="_Toc52796465"/>
      <w:bookmarkStart w:id="403" w:name="_Toc139032245"/>
      <w:bookmarkStart w:id="404"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99"/>
      <w:bookmarkEnd w:id="400"/>
      <w:bookmarkEnd w:id="401"/>
      <w:bookmarkEnd w:id="402"/>
      <w:bookmarkEnd w:id="403"/>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w:t>
      </w:r>
      <w:proofErr w:type="gramStart"/>
      <w:r w:rsidRPr="00E87D15">
        <w:rPr>
          <w:lang w:eastAsia="ko-KR"/>
        </w:rPr>
        <w:t>Random Access</w:t>
      </w:r>
      <w:proofErr w:type="gramEnd"/>
      <w:r w:rsidRPr="00E87D15">
        <w:rPr>
          <w:lang w:eastAsia="ko-KR"/>
        </w:rPr>
        <w:t xml:space="preserve">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 xml:space="preserve">consider this </w:t>
      </w:r>
      <w:proofErr w:type="gramStart"/>
      <w:r w:rsidRPr="00E87D15">
        <w:t>Random Access</w:t>
      </w:r>
      <w:proofErr w:type="gramEnd"/>
      <w:r w:rsidRPr="00E87D15">
        <w:t xml:space="preserve">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 xml:space="preserve">consider this </w:t>
      </w:r>
      <w:proofErr w:type="gramStart"/>
      <w:r w:rsidRPr="00E87D15">
        <w:t>Random Access</w:t>
      </w:r>
      <w:proofErr w:type="gramEnd"/>
      <w:r w:rsidRPr="00E87D15">
        <w:t xml:space="preserve">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B3AEB7"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 xml:space="preserve">consider this </w:t>
      </w:r>
      <w:proofErr w:type="gramStart"/>
      <w:r w:rsidRPr="00E87D15">
        <w:t>Random Access</w:t>
      </w:r>
      <w:proofErr w:type="gramEnd"/>
      <w:r w:rsidRPr="00E87D15">
        <w:t xml:space="preserve">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78566F1B" w14:textId="77777777" w:rsidR="003B18D8" w:rsidRPr="00E87D15" w:rsidRDefault="003B18D8" w:rsidP="003B18D8">
      <w:pPr>
        <w:pStyle w:val="B4"/>
        <w:rPr>
          <w:lang w:eastAsia="ko-KR"/>
        </w:rPr>
      </w:pPr>
      <w:bookmarkStart w:id="405"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 xml:space="preserve">if the </w:t>
      </w:r>
      <w:proofErr w:type="gramStart"/>
      <w:r w:rsidRPr="00E87D15">
        <w:t>Random Access</w:t>
      </w:r>
      <w:proofErr w:type="gramEnd"/>
      <w:r w:rsidRPr="00E87D15">
        <w:t xml:space="preserve">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 xml:space="preserve">consider the </w:t>
      </w:r>
      <w:proofErr w:type="gramStart"/>
      <w:r w:rsidRPr="00E87D15">
        <w:t>Random Access</w:t>
      </w:r>
      <w:proofErr w:type="gramEnd"/>
      <w:r w:rsidRPr="00E87D15">
        <w:t xml:space="preserve">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w:t>
      </w:r>
      <w:proofErr w:type="gramStart"/>
      <w:r w:rsidRPr="00E87D15">
        <w:t>Random Access</w:t>
      </w:r>
      <w:proofErr w:type="gramEnd"/>
      <w:r w:rsidRPr="00E87D15">
        <w:t xml:space="preserve">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405"/>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if this </w:t>
      </w:r>
      <w:proofErr w:type="gramStart"/>
      <w:r w:rsidRPr="00E87D15">
        <w:rPr>
          <w:rFonts w:eastAsia="宋体"/>
          <w:lang w:eastAsia="zh-CN"/>
        </w:rPr>
        <w:t>Random Access</w:t>
      </w:r>
      <w:proofErr w:type="gramEnd"/>
      <w:r w:rsidRPr="00E87D15">
        <w:rPr>
          <w:rFonts w:eastAsia="宋体"/>
          <w:lang w:eastAsia="zh-CN"/>
        </w:rPr>
        <w:t xml:space="preserve">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 xml:space="preserve">the </w:t>
      </w:r>
      <w:proofErr w:type="gramStart"/>
      <w:r w:rsidRPr="00E87D15">
        <w:rPr>
          <w:rFonts w:eastAsiaTheme="minorEastAsia"/>
          <w:lang w:eastAsia="ko-KR"/>
        </w:rPr>
        <w:t>Random Access</w:t>
      </w:r>
      <w:proofErr w:type="gramEnd"/>
      <w:r w:rsidRPr="00E87D15">
        <w:rPr>
          <w:rFonts w:eastAsiaTheme="minorEastAsia"/>
          <w:lang w:eastAsia="ko-KR"/>
        </w:rPr>
        <w:t xml:space="preserve">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 xml:space="preserve">indicate a </w:t>
      </w:r>
      <w:proofErr w:type="gramStart"/>
      <w:r w:rsidRPr="00E87D15">
        <w:rPr>
          <w:rFonts w:eastAsia="宋体"/>
          <w:lang w:eastAsia="zh-CN"/>
        </w:rPr>
        <w:t>Random Access</w:t>
      </w:r>
      <w:proofErr w:type="gramEnd"/>
      <w:r w:rsidRPr="00E87D15">
        <w:rPr>
          <w:rFonts w:eastAsia="宋体"/>
          <w:lang w:eastAsia="zh-CN"/>
        </w:rPr>
        <w:t xml:space="preserve">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w:t>
      </w:r>
      <w:proofErr w:type="gramStart"/>
      <w:r w:rsidRPr="00E87D15">
        <w:t>Random Access</w:t>
      </w:r>
      <w:proofErr w:type="gramEnd"/>
      <w:r w:rsidRPr="00E87D15">
        <w:t xml:space="preserve"> Response reception is considered as successful.</w:t>
      </w:r>
    </w:p>
    <w:p w14:paraId="358B8A34" w14:textId="77777777" w:rsidR="00411627" w:rsidRPr="00E87D15" w:rsidRDefault="00411627" w:rsidP="00411627">
      <w:pPr>
        <w:pStyle w:val="3"/>
        <w:rPr>
          <w:lang w:eastAsia="ko-KR"/>
        </w:rPr>
      </w:pPr>
      <w:bookmarkStart w:id="406" w:name="_Toc37296183"/>
      <w:bookmarkStart w:id="407" w:name="_Toc46490309"/>
      <w:bookmarkStart w:id="408" w:name="_Toc52752004"/>
      <w:bookmarkStart w:id="409" w:name="_Toc52796466"/>
      <w:bookmarkStart w:id="410" w:name="_Toc139032246"/>
      <w:r w:rsidRPr="00E87D15">
        <w:rPr>
          <w:lang w:eastAsia="ko-KR"/>
        </w:rPr>
        <w:lastRenderedPageBreak/>
        <w:t>5.1.5</w:t>
      </w:r>
      <w:r w:rsidRPr="00E87D15">
        <w:rPr>
          <w:lang w:eastAsia="ko-KR"/>
        </w:rPr>
        <w:tab/>
        <w:t>Contention Resolution</w:t>
      </w:r>
      <w:bookmarkEnd w:id="404"/>
      <w:bookmarkEnd w:id="406"/>
      <w:bookmarkEnd w:id="407"/>
      <w:bookmarkEnd w:id="408"/>
      <w:bookmarkEnd w:id="409"/>
      <w:bookmarkEnd w:id="410"/>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w:t>
      </w:r>
      <w:proofErr w:type="gramStart"/>
      <w:r w:rsidR="00603C85" w:rsidRPr="00E87D15">
        <w:rPr>
          <w:lang w:eastAsia="ko-KR"/>
        </w:rPr>
        <w:t>i.e.</w:t>
      </w:r>
      <w:proofErr w:type="gramEnd"/>
      <w:r w:rsidR="00603C85" w:rsidRPr="00E87D15">
        <w:rPr>
          <w:lang w:eastAsia="ko-KR"/>
        </w:rPr>
        <w:t xml:space="preserv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f1"/>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w:t>
      </w:r>
      <w:proofErr w:type="gramStart"/>
      <w:r w:rsidRPr="00E87D15">
        <w:rPr>
          <w:lang w:eastAsia="ko-KR"/>
        </w:rPr>
        <w:t>i.e.</w:t>
      </w:r>
      <w:proofErr w:type="gramEnd"/>
      <w:r w:rsidRPr="00E87D15">
        <w:rPr>
          <w:lang w:eastAsia="ko-KR"/>
        </w:rPr>
        <w:t xml:space="preserv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f1"/>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w:t>
      </w:r>
      <w:proofErr w:type="gramStart"/>
      <w:r w:rsidR="007C2885" w:rsidRPr="00E87D15">
        <w:rPr>
          <w:lang w:eastAsia="ko-KR"/>
        </w:rPr>
        <w:t>Random Access</w:t>
      </w:r>
      <w:proofErr w:type="gramEnd"/>
      <w:r w:rsidR="007C2885" w:rsidRPr="00E87D15">
        <w:rPr>
          <w:lang w:eastAsia="ko-KR"/>
        </w:rPr>
        <w:t xml:space="preserve">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w:t>
      </w:r>
      <w:proofErr w:type="gramStart"/>
      <w:r w:rsidR="007C2885" w:rsidRPr="00E87D15">
        <w:rPr>
          <w:lang w:eastAsia="ko-KR"/>
        </w:rPr>
        <w:t>Random Access</w:t>
      </w:r>
      <w:proofErr w:type="gramEnd"/>
      <w:r w:rsidR="007C2885" w:rsidRPr="00E87D15">
        <w:rPr>
          <w:lang w:eastAsia="ko-KR"/>
        </w:rPr>
        <w:t xml:space="preserve">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w:t>
      </w:r>
      <w:proofErr w:type="gramStart"/>
      <w:r w:rsidR="00411627" w:rsidRPr="00E87D15">
        <w:rPr>
          <w:lang w:eastAsia="ko-KR"/>
        </w:rPr>
        <w:t>Random Access</w:t>
      </w:r>
      <w:proofErr w:type="gramEnd"/>
      <w:r w:rsidR="00411627" w:rsidRPr="00E87D15">
        <w:rPr>
          <w:lang w:eastAsia="ko-KR"/>
        </w:rPr>
        <w:t xml:space="preserve">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411" w:name="_Toc29239825"/>
      <w:r w:rsidRPr="00E87D15">
        <w:t>3&gt;</w:t>
      </w:r>
      <w:r w:rsidRPr="00E87D15">
        <w:tab/>
        <w:t>else (</w:t>
      </w:r>
      <w:proofErr w:type="gramStart"/>
      <w:r w:rsidR="000200FE" w:rsidRPr="00E87D15">
        <w:t>i.e.</w:t>
      </w:r>
      <w:proofErr w:type="gramEnd"/>
      <w:r w:rsidR="000200FE" w:rsidRPr="00E87D15">
        <w:t xml:space="preserv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w:t>
      </w:r>
      <w:proofErr w:type="gramStart"/>
      <w:r w:rsidRPr="00E87D15">
        <w:t>Random Access</w:t>
      </w:r>
      <w:proofErr w:type="gramEnd"/>
      <w:r w:rsidRPr="00E87D15">
        <w:t xml:space="preserve">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 xml:space="preserve">perform the </w:t>
      </w:r>
      <w:proofErr w:type="gramStart"/>
      <w:r w:rsidRPr="00E87D15">
        <w:t>Random Access</w:t>
      </w:r>
      <w:proofErr w:type="gramEnd"/>
      <w:r w:rsidRPr="00E87D15">
        <w:t xml:space="preserve"> Resource selection for 2-step RA type procedure (see clause 5.1.2a) after the backoff time.</w:t>
      </w:r>
    </w:p>
    <w:p w14:paraId="3A04E542" w14:textId="77777777" w:rsidR="00411627" w:rsidRPr="00E87D15" w:rsidRDefault="00411627" w:rsidP="00411627">
      <w:pPr>
        <w:pStyle w:val="3"/>
        <w:rPr>
          <w:lang w:eastAsia="ko-KR"/>
        </w:rPr>
      </w:pPr>
      <w:bookmarkStart w:id="412" w:name="_Toc37296184"/>
      <w:bookmarkStart w:id="413" w:name="_Toc46490310"/>
      <w:bookmarkStart w:id="414" w:name="_Toc52752005"/>
      <w:bookmarkStart w:id="415" w:name="_Toc52796467"/>
      <w:bookmarkStart w:id="416" w:name="_Toc139032247"/>
      <w:r w:rsidRPr="00E87D15">
        <w:rPr>
          <w:lang w:eastAsia="ko-KR"/>
        </w:rPr>
        <w:t>5.1.6</w:t>
      </w:r>
      <w:r w:rsidRPr="00E87D15">
        <w:rPr>
          <w:lang w:eastAsia="ko-KR"/>
        </w:rPr>
        <w:tab/>
        <w:t xml:space="preserve">Completion of the </w:t>
      </w:r>
      <w:proofErr w:type="gramStart"/>
      <w:r w:rsidRPr="00E87D15">
        <w:rPr>
          <w:lang w:eastAsia="ko-KR"/>
        </w:rPr>
        <w:t>Random Access</w:t>
      </w:r>
      <w:proofErr w:type="gramEnd"/>
      <w:r w:rsidRPr="00E87D15">
        <w:rPr>
          <w:lang w:eastAsia="ko-KR"/>
        </w:rPr>
        <w:t xml:space="preserve"> procedure</w:t>
      </w:r>
      <w:bookmarkEnd w:id="411"/>
      <w:bookmarkEnd w:id="412"/>
      <w:bookmarkEnd w:id="413"/>
      <w:bookmarkEnd w:id="414"/>
      <w:bookmarkEnd w:id="415"/>
      <w:bookmarkEnd w:id="416"/>
    </w:p>
    <w:p w14:paraId="68DBF110" w14:textId="77777777" w:rsidR="00411627" w:rsidRPr="00E87D15" w:rsidRDefault="00411627" w:rsidP="00411627">
      <w:pPr>
        <w:rPr>
          <w:lang w:eastAsia="ko-KR"/>
        </w:rPr>
      </w:pPr>
      <w:r w:rsidRPr="00E87D15">
        <w:rPr>
          <w:lang w:eastAsia="ko-KR"/>
        </w:rPr>
        <w:t xml:space="preserve">Upon completion of the </w:t>
      </w:r>
      <w:proofErr w:type="gramStart"/>
      <w:r w:rsidRPr="00E87D15">
        <w:rPr>
          <w:lang w:eastAsia="ko-KR"/>
        </w:rPr>
        <w:t>Random Access</w:t>
      </w:r>
      <w:proofErr w:type="gramEnd"/>
      <w:r w:rsidRPr="00E87D15">
        <w:rPr>
          <w:lang w:eastAsia="ko-KR"/>
        </w:rPr>
        <w:t xml:space="preserve">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417"/>
      <w:commentRangeStart w:id="418"/>
      <w:commentRangeStart w:id="419"/>
      <w:commentRangeStart w:id="420"/>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proofErr w:type="gramStart"/>
      <w:r w:rsidRPr="00E87D15">
        <w:rPr>
          <w:lang w:eastAsia="ko-KR"/>
        </w:rPr>
        <w:t>Random Access</w:t>
      </w:r>
      <w:proofErr w:type="gramEnd"/>
      <w:r w:rsidRPr="00E87D15">
        <w:rPr>
          <w:lang w:eastAsia="ko-KR"/>
        </w:rPr>
        <w:t xml:space="preserve">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417"/>
      <w:r w:rsidR="00ED1C6A">
        <w:rPr>
          <w:rStyle w:val="ae"/>
        </w:rPr>
        <w:commentReference w:id="417"/>
      </w:r>
      <w:commentRangeEnd w:id="418"/>
      <w:r w:rsidR="00BD70F8">
        <w:rPr>
          <w:rStyle w:val="ae"/>
        </w:rPr>
        <w:commentReference w:id="418"/>
      </w:r>
      <w:commentRangeEnd w:id="419"/>
      <w:r w:rsidR="00404DD4">
        <w:rPr>
          <w:rStyle w:val="ae"/>
        </w:rPr>
        <w:commentReference w:id="419"/>
      </w:r>
      <w:commentRangeEnd w:id="420"/>
      <w:r w:rsidR="0001150D">
        <w:rPr>
          <w:rStyle w:val="ae"/>
        </w:rPr>
        <w:commentReference w:id="420"/>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421" w:author="Rapp_@#123bis" w:date="2023-09-26T16:07:00Z"/>
          <w:rFonts w:eastAsia="PMingLiU"/>
          <w:color w:val="FF0000"/>
          <w:lang w:eastAsia="zh-TW"/>
        </w:rPr>
      </w:pPr>
      <w:ins w:id="422" w:author="Rapp_@#123bis" w:date="2023-09-26T16:07:00Z">
        <w:del w:id="423"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424" w:author="Rapp_@#123bis" w:date="2023-09-26T16:08:00Z">
        <w:del w:id="425"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426" w:author="Rapp_@#123bis" w:date="2023-09-26T16:07:00Z">
        <w:del w:id="427" w:author="Rapp_at#123bis" w:date="2023-10-17T20:19:00Z">
          <w:r w:rsidRPr="0043240E" w:rsidDel="00ED1C6A">
            <w:rPr>
              <w:rFonts w:eastAsia="PMingLiU"/>
              <w:color w:val="FF0000"/>
              <w:lang w:eastAsia="zh-TW"/>
            </w:rPr>
            <w:delText>”</w:delText>
          </w:r>
        </w:del>
      </w:ins>
      <w:ins w:id="428" w:author="Rapp_@#123bis" w:date="2023-09-26T16:08:00Z">
        <w:del w:id="429" w:author="Rapp_at#123bis" w:date="2023-10-17T20:19:00Z">
          <w:r w:rsidRPr="0043240E" w:rsidDel="00ED1C6A">
            <w:rPr>
              <w:rFonts w:eastAsia="PMingLiU"/>
              <w:color w:val="FF0000"/>
              <w:lang w:eastAsia="zh-TW"/>
            </w:rPr>
            <w:delText>, which depends on whether</w:delText>
          </w:r>
        </w:del>
      </w:ins>
      <w:ins w:id="430" w:author="Rapp_@#123bis" w:date="2023-09-26T16:07:00Z">
        <w:del w:id="431" w:author="Rapp_at#123bis" w:date="2023-10-17T20:19:00Z">
          <w:r w:rsidRPr="0043240E" w:rsidDel="00ED1C6A">
            <w:rPr>
              <w:rFonts w:eastAsia="PMingLiU"/>
              <w:color w:val="FF0000"/>
              <w:lang w:eastAsia="zh-TW"/>
            </w:rPr>
            <w:delText xml:space="preserve"> </w:delText>
          </w:r>
        </w:del>
      </w:ins>
      <w:ins w:id="432" w:author="Rapp_@#123bis" w:date="2023-09-28T11:41:00Z">
        <w:del w:id="433" w:author="Rapp_at#123bis" w:date="2023-10-17T20:19:00Z">
          <w:r w:rsidR="00395FC0" w:rsidDel="00ED1C6A">
            <w:rPr>
              <w:rFonts w:eastAsia="PMingLiU"/>
              <w:color w:val="FF0000"/>
              <w:lang w:eastAsia="zh-TW"/>
            </w:rPr>
            <w:delText>38.300</w:delText>
          </w:r>
          <w:r w:rsidR="00395FC0" w:rsidDel="00ED1C6A">
            <w:rPr>
              <w:rFonts w:ascii="等线" w:eastAsia="等线" w:hAnsi="等线" w:hint="eastAsia"/>
              <w:color w:val="FF0000"/>
              <w:lang w:eastAsia="zh-CN"/>
            </w:rPr>
            <w:delText>/</w:delText>
          </w:r>
        </w:del>
      </w:ins>
      <w:ins w:id="434" w:author="Rapp_@#123bis" w:date="2023-09-26T16:07:00Z">
        <w:del w:id="435" w:author="Rapp_at#123bis" w:date="2023-10-17T20:19:00Z">
          <w:r w:rsidRPr="008F0D75" w:rsidDel="00ED1C6A">
            <w:rPr>
              <w:rFonts w:eastAsia="PMingLiU"/>
              <w:color w:val="FF0000"/>
              <w:lang w:eastAsia="zh-TW"/>
            </w:rPr>
            <w:delText>MAC spec consider</w:delText>
          </w:r>
        </w:del>
      </w:ins>
      <w:ins w:id="436" w:author="Rapp_@#123bis" w:date="2023-09-26T16:08:00Z">
        <w:del w:id="437" w:author="Rapp_at#123bis" w:date="2023-10-17T20:19:00Z">
          <w:r w:rsidR="007B63A1" w:rsidRPr="008F0D75" w:rsidDel="00ED1C6A">
            <w:rPr>
              <w:rFonts w:eastAsia="PMingLiU"/>
              <w:color w:val="FF0000"/>
              <w:lang w:eastAsia="zh-TW"/>
            </w:rPr>
            <w:delText>s</w:delText>
          </w:r>
        </w:del>
      </w:ins>
      <w:ins w:id="438" w:author="Rapp_@#123bis" w:date="2023-09-26T16:07:00Z">
        <w:del w:id="439"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 xml:space="preserve">Upon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440" w:name="_Toc29239826"/>
      <w:bookmarkStart w:id="441" w:name="_Toc37296185"/>
      <w:bookmarkStart w:id="442" w:name="_Toc46490311"/>
      <w:bookmarkStart w:id="443" w:name="_Toc52752006"/>
      <w:bookmarkStart w:id="444" w:name="_Toc52796468"/>
      <w:bookmarkStart w:id="445" w:name="_Toc139032248"/>
      <w:r w:rsidRPr="00E87D15">
        <w:rPr>
          <w:lang w:eastAsia="ko-KR"/>
        </w:rPr>
        <w:t>5.2</w:t>
      </w:r>
      <w:r w:rsidRPr="00E87D15">
        <w:rPr>
          <w:lang w:eastAsia="ko-KR"/>
        </w:rPr>
        <w:tab/>
        <w:t>Maintenance of Uplink Time Alignment</w:t>
      </w:r>
      <w:bookmarkEnd w:id="440"/>
      <w:bookmarkEnd w:id="441"/>
      <w:bookmarkEnd w:id="442"/>
      <w:bookmarkEnd w:id="443"/>
      <w:bookmarkEnd w:id="444"/>
      <w:bookmarkEnd w:id="445"/>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lastRenderedPageBreak/>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 xml:space="preserve">was not selected by the MAC entity among the contention-based </w:t>
      </w:r>
      <w:proofErr w:type="gramStart"/>
      <w:r w:rsidRPr="00E87D15">
        <w:t>Random Access</w:t>
      </w:r>
      <w:proofErr w:type="gramEnd"/>
      <w:r w:rsidRPr="00E87D15">
        <w:t xml:space="preserve">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lastRenderedPageBreak/>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446" w:author="Rapp_after#122" w:date="2023-07-03T11:27:00Z"/>
          <w:noProof/>
        </w:rPr>
      </w:pPr>
      <w:ins w:id="447"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448" w:author="Rapp_after#122" w:date="2023-07-03T11:27:00Z"/>
          <w:noProof/>
        </w:rPr>
      </w:pPr>
      <w:ins w:id="449"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 xml:space="preserve">the </w:t>
        </w:r>
        <w:commentRangeStart w:id="450"/>
        <w:commentRangeStart w:id="451"/>
        <w:commentRangeStart w:id="452"/>
        <w:r>
          <w:rPr>
            <w:noProof/>
          </w:rPr>
          <w:t>P</w:t>
        </w:r>
        <w:r w:rsidRPr="00B04FC5">
          <w:rPr>
            <w:noProof/>
          </w:rPr>
          <w:t>TAG</w:t>
        </w:r>
      </w:ins>
      <w:commentRangeEnd w:id="450"/>
      <w:r w:rsidR="00707F1C">
        <w:rPr>
          <w:rStyle w:val="ae"/>
        </w:rPr>
        <w:commentReference w:id="450"/>
      </w:r>
      <w:commentRangeEnd w:id="451"/>
      <w:r w:rsidR="0001150D">
        <w:rPr>
          <w:rStyle w:val="ae"/>
        </w:rPr>
        <w:commentReference w:id="451"/>
      </w:r>
      <w:commentRangeEnd w:id="452"/>
      <w:r w:rsidR="00D45190">
        <w:rPr>
          <w:rStyle w:val="ae"/>
        </w:rPr>
        <w:commentReference w:id="452"/>
      </w:r>
      <w:ins w:id="453" w:author="Rapp_after#122" w:date="2023-07-03T11:27:00Z">
        <w:r w:rsidRPr="00B04FC5">
          <w:rPr>
            <w:noProof/>
          </w:rPr>
          <w:t>;</w:t>
        </w:r>
      </w:ins>
    </w:p>
    <w:p w14:paraId="424A4FCE" w14:textId="24AE2480" w:rsidR="0063368E" w:rsidRDefault="0063368E" w:rsidP="0063368E">
      <w:pPr>
        <w:ind w:left="851" w:hanging="284"/>
        <w:rPr>
          <w:ins w:id="454" w:author="Rapp_after#122" w:date="2023-07-03T11:27:00Z"/>
          <w:noProof/>
          <w:lang w:eastAsia="ko-KR"/>
        </w:rPr>
      </w:pPr>
      <w:ins w:id="455"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456" w:author="Rapp_at#123" w:date="2023-09-08T21:23:00Z">
        <w:r w:rsidR="007314CF">
          <w:rPr>
            <w:noProof/>
            <w:lang w:eastAsia="ko-KR"/>
          </w:rPr>
          <w:t>the</w:t>
        </w:r>
      </w:ins>
      <w:ins w:id="457" w:author="Rapp_after#122" w:date="2023-07-03T11:27:00Z">
        <w:r>
          <w:rPr>
            <w:noProof/>
            <w:lang w:eastAsia="ko-KR"/>
          </w:rPr>
          <w:t xml:space="preserve"> PTAG;</w:t>
        </w:r>
      </w:ins>
    </w:p>
    <w:p w14:paraId="01603A8E" w14:textId="04229F96" w:rsidR="00DC0E16" w:rsidRPr="00B04FC5" w:rsidRDefault="00DC0E16" w:rsidP="00DC0E16">
      <w:pPr>
        <w:ind w:left="568" w:hanging="284"/>
        <w:rPr>
          <w:ins w:id="458" w:author="Rapp_at#123bis" w:date="2023-10-17T12:06:00Z"/>
          <w:noProof/>
        </w:rPr>
      </w:pPr>
      <w:commentRangeStart w:id="459"/>
      <w:commentRangeStart w:id="460"/>
      <w:commentRangeStart w:id="461"/>
      <w:commentRangeStart w:id="462"/>
      <w:commentRangeStart w:id="463"/>
      <w:commentRangeStart w:id="464"/>
      <w:ins w:id="465" w:author="Rapp_at#123bis" w:date="2023-10-17T12:06:00Z">
        <w:r w:rsidRPr="00B04FC5">
          <w:rPr>
            <w:noProof/>
            <w:lang w:eastAsia="ko-KR"/>
          </w:rPr>
          <w:t>1&gt;</w:t>
        </w:r>
        <w:r w:rsidRPr="00B04FC5">
          <w:rPr>
            <w:noProof/>
          </w:rPr>
          <w:tab/>
        </w:r>
      </w:ins>
      <w:commentRangeEnd w:id="459"/>
      <w:ins w:id="466" w:author="Rapp_at#123bis" w:date="2023-10-17T12:13:00Z">
        <w:r w:rsidR="006660AF">
          <w:rPr>
            <w:rStyle w:val="ae"/>
          </w:rPr>
          <w:commentReference w:id="459"/>
        </w:r>
      </w:ins>
      <w:commentRangeEnd w:id="460"/>
      <w:r w:rsidR="003159E4">
        <w:rPr>
          <w:rStyle w:val="ae"/>
        </w:rPr>
        <w:commentReference w:id="460"/>
      </w:r>
      <w:commentRangeEnd w:id="461"/>
      <w:commentRangeEnd w:id="462"/>
      <w:r w:rsidR="00FD1053">
        <w:rPr>
          <w:rStyle w:val="ae"/>
        </w:rPr>
        <w:commentReference w:id="461"/>
      </w:r>
      <w:r w:rsidR="008550E8">
        <w:rPr>
          <w:rStyle w:val="ae"/>
        </w:rPr>
        <w:commentReference w:id="462"/>
      </w:r>
      <w:commentRangeEnd w:id="463"/>
      <w:r w:rsidR="00404DD4">
        <w:rPr>
          <w:rStyle w:val="ae"/>
        </w:rPr>
        <w:commentReference w:id="463"/>
      </w:r>
      <w:commentRangeEnd w:id="464"/>
      <w:r w:rsidR="00FD1053">
        <w:rPr>
          <w:rStyle w:val="ae"/>
        </w:rPr>
        <w:commentReference w:id="464"/>
      </w:r>
      <w:ins w:id="467"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w:t>
        </w:r>
        <w:commentRangeStart w:id="468"/>
        <w:commentRangeStart w:id="469"/>
        <w:r w:rsidRPr="00DE7325">
          <w:rPr>
            <w:noProof/>
          </w:rPr>
          <w:t>MAC</w:t>
        </w:r>
      </w:ins>
      <w:ins w:id="470" w:author="Rapp_at#123bis" w:date="2023-10-20T17:26:00Z">
        <w:r w:rsidR="00D45190">
          <w:rPr>
            <w:noProof/>
          </w:rPr>
          <w:t xml:space="preserve"> CE</w:t>
        </w:r>
      </w:ins>
      <w:ins w:id="471" w:author="Rapp_at#123bis" w:date="2023-10-17T12:06:00Z">
        <w:r w:rsidRPr="00DE7325">
          <w:rPr>
            <w:noProof/>
          </w:rPr>
          <w:t xml:space="preserve"> </w:t>
        </w:r>
      </w:ins>
      <w:commentRangeEnd w:id="468"/>
      <w:r w:rsidR="00E311E4">
        <w:rPr>
          <w:rStyle w:val="ae"/>
        </w:rPr>
        <w:commentReference w:id="468"/>
      </w:r>
      <w:commentRangeEnd w:id="469"/>
      <w:r w:rsidR="00D45190">
        <w:rPr>
          <w:rStyle w:val="ae"/>
        </w:rPr>
        <w:commentReference w:id="469"/>
      </w:r>
      <w:ins w:id="472" w:author="Rapp_at#123bis" w:date="2023-10-17T12:06:00Z">
        <w:r w:rsidRPr="00B04FC5">
          <w:rPr>
            <w:noProof/>
          </w:rPr>
          <w:t>is received</w:t>
        </w:r>
        <w:r>
          <w:rPr>
            <w:noProof/>
          </w:rPr>
          <w:t xml:space="preserve"> and </w:t>
        </w:r>
      </w:ins>
      <w:ins w:id="473" w:author="Rapp_at#123bis" w:date="2023-10-19T21:50:00Z">
        <w:r w:rsidR="00FD1053">
          <w:rPr>
            <w:noProof/>
          </w:rPr>
          <w:t xml:space="preserve">after </w:t>
        </w:r>
      </w:ins>
      <w:ins w:id="474" w:author="Rapp_at#123bis" w:date="2023-10-19T21:53:00Z">
        <w:r w:rsidR="005663CC">
          <w:rPr>
            <w:noProof/>
          </w:rPr>
          <w:t xml:space="preserve">the </w:t>
        </w:r>
      </w:ins>
      <w:ins w:id="475" w:author="Rapp_at#123bis" w:date="2023-10-17T12:07:00Z">
        <w:r>
          <w:rPr>
            <w:noProof/>
          </w:rPr>
          <w:t xml:space="preserve">UE has </w:t>
        </w:r>
      </w:ins>
      <w:ins w:id="476" w:author="Rapp_at#123bis" w:date="2023-10-17T12:13:00Z">
        <w:r w:rsidR="0078528F">
          <w:rPr>
            <w:noProof/>
          </w:rPr>
          <w:t xml:space="preserve">successfully </w:t>
        </w:r>
      </w:ins>
      <w:ins w:id="477" w:author="Rapp_at#123bis" w:date="2023-10-17T12:07:00Z">
        <w:r>
          <w:rPr>
            <w:noProof/>
          </w:rPr>
          <w:t xml:space="preserve">measured the </w:t>
        </w:r>
        <w:r w:rsidRPr="00B04FC5">
          <w:rPr>
            <w:noProof/>
          </w:rPr>
          <w:t>Timing Advance</w:t>
        </w:r>
      </w:ins>
      <w:ins w:id="478" w:author="Rapp_at#123bis" w:date="2023-10-17T12:10:00Z">
        <w:r>
          <w:rPr>
            <w:noProof/>
          </w:rPr>
          <w:t xml:space="preserve"> as in clause 5.18.xy</w:t>
        </w:r>
      </w:ins>
      <w:ins w:id="479" w:author="Rapp_at#123bis" w:date="2023-10-17T12:06:00Z">
        <w:r>
          <w:rPr>
            <w:noProof/>
            <w:lang w:eastAsia="ko-KR"/>
          </w:rPr>
          <w:t>:</w:t>
        </w:r>
      </w:ins>
    </w:p>
    <w:p w14:paraId="63B3100F" w14:textId="679ED017" w:rsidR="00DC0E16" w:rsidRPr="00B04FC5" w:rsidRDefault="00DC0E16" w:rsidP="00DC0E16">
      <w:pPr>
        <w:ind w:left="851" w:hanging="284"/>
        <w:rPr>
          <w:ins w:id="480" w:author="Rapp_at#123bis" w:date="2023-10-17T12:06:00Z"/>
          <w:noProof/>
        </w:rPr>
      </w:pPr>
      <w:ins w:id="481"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482" w:author="Rapp_at#123bis" w:date="2023-10-17T12:06:00Z"/>
          <w:noProof/>
          <w:lang w:eastAsia="ko-KR"/>
        </w:rPr>
      </w:pPr>
      <w:commentRangeStart w:id="483"/>
      <w:commentRangeStart w:id="484"/>
      <w:ins w:id="485"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commentRangeEnd w:id="483"/>
      <w:r w:rsidR="0001150D">
        <w:rPr>
          <w:rStyle w:val="ae"/>
        </w:rPr>
        <w:commentReference w:id="483"/>
      </w:r>
      <w:commentRangeEnd w:id="484"/>
      <w:r w:rsidR="00F202CA">
        <w:rPr>
          <w:rStyle w:val="ae"/>
        </w:rPr>
        <w:commentReference w:id="484"/>
      </w:r>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lastRenderedPageBreak/>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w:t>
      </w:r>
      <w:proofErr w:type="gramStart"/>
      <w:r w:rsidR="00BD4B60" w:rsidRPr="00E87D15">
        <w:t>Random Access</w:t>
      </w:r>
      <w:proofErr w:type="gramEnd"/>
      <w:r w:rsidR="00BD4B60" w:rsidRPr="00E87D15">
        <w:t xml:space="preserve">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486" w:name="_Toc139032249"/>
      <w:r w:rsidRPr="00E87D15">
        <w:t>5.2a</w:t>
      </w:r>
      <w:r w:rsidRPr="00E87D15">
        <w:tab/>
        <w:t>Maintenance of UL Synchronization</w:t>
      </w:r>
      <w:bookmarkEnd w:id="486"/>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w:t>
      </w:r>
      <w:proofErr w:type="gramStart"/>
      <w:r w:rsidRPr="00E87D15">
        <w:rPr>
          <w:lang w:eastAsia="ko-KR"/>
        </w:rPr>
        <w:t>e.g.</w:t>
      </w:r>
      <w:proofErr w:type="gramEnd"/>
      <w:r w:rsidRPr="00E87D15">
        <w:rPr>
          <w:lang w:eastAsia="ko-KR"/>
        </w:rPr>
        <w:t xml:space="preserve">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487" w:name="_Toc29239827"/>
      <w:bookmarkStart w:id="488" w:name="_Toc37296186"/>
      <w:bookmarkStart w:id="489" w:name="_Toc46490312"/>
      <w:bookmarkStart w:id="490" w:name="_Toc52752007"/>
      <w:bookmarkStart w:id="491" w:name="_Toc52796469"/>
      <w:bookmarkStart w:id="492" w:name="_Toc139032250"/>
      <w:r w:rsidRPr="00E87D15">
        <w:rPr>
          <w:lang w:eastAsia="ko-KR"/>
        </w:rPr>
        <w:t>5.3</w:t>
      </w:r>
      <w:r w:rsidRPr="00E87D15">
        <w:rPr>
          <w:lang w:eastAsia="ko-KR"/>
        </w:rPr>
        <w:tab/>
        <w:t>DL-SCH data transfer</w:t>
      </w:r>
      <w:bookmarkEnd w:id="487"/>
      <w:bookmarkEnd w:id="488"/>
      <w:bookmarkEnd w:id="489"/>
      <w:bookmarkEnd w:id="490"/>
      <w:bookmarkEnd w:id="491"/>
      <w:bookmarkEnd w:id="492"/>
    </w:p>
    <w:p w14:paraId="6AB84F88" w14:textId="77777777" w:rsidR="00411627" w:rsidRPr="00E87D15" w:rsidRDefault="00411627" w:rsidP="00411627">
      <w:pPr>
        <w:pStyle w:val="3"/>
        <w:rPr>
          <w:lang w:eastAsia="ko-KR"/>
        </w:rPr>
      </w:pPr>
      <w:bookmarkStart w:id="493" w:name="_Toc29239828"/>
      <w:bookmarkStart w:id="494" w:name="_Toc37296187"/>
      <w:bookmarkStart w:id="495" w:name="_Toc46490313"/>
      <w:bookmarkStart w:id="496" w:name="_Toc52752008"/>
      <w:bookmarkStart w:id="497" w:name="_Toc52796470"/>
      <w:bookmarkStart w:id="498" w:name="_Toc139032251"/>
      <w:r w:rsidRPr="00E87D15">
        <w:rPr>
          <w:lang w:eastAsia="ko-KR"/>
        </w:rPr>
        <w:t>5.3.1</w:t>
      </w:r>
      <w:r w:rsidRPr="00E87D15">
        <w:rPr>
          <w:lang w:eastAsia="ko-KR"/>
        </w:rPr>
        <w:tab/>
        <w:t>DL Assignment reception</w:t>
      </w:r>
      <w:bookmarkEnd w:id="493"/>
      <w:bookmarkEnd w:id="494"/>
      <w:bookmarkEnd w:id="495"/>
      <w:bookmarkEnd w:id="496"/>
      <w:bookmarkEnd w:id="497"/>
      <w:bookmarkEnd w:id="498"/>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lastRenderedPageBreak/>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2BFFC028" w:rsidR="009D726A" w:rsidRPr="00E87D15" w:rsidRDefault="009D726A" w:rsidP="009D726A">
      <w:pPr>
        <w:pStyle w:val="B2"/>
        <w:rPr>
          <w:ins w:id="499" w:author="Rapp_at#123" w:date="2023-08-31T14:34:00Z"/>
          <w:lang w:eastAsia="zh-CN"/>
        </w:rPr>
      </w:pPr>
      <w:ins w:id="500"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ins>
      <w:ins w:id="501" w:author="Rapp_at#123bis" w:date="2023-10-19T21:54:00Z">
        <w:r w:rsidR="005663CC">
          <w:rPr>
            <w:lang w:eastAsia="zh-CN"/>
          </w:rPr>
          <w:t xml:space="preserve">the </w:t>
        </w:r>
        <w:r w:rsidR="005663CC">
          <w:rPr>
            <w:noProof/>
            <w:lang w:eastAsia="ko-KR"/>
          </w:rPr>
          <w:t xml:space="preserve">first </w:t>
        </w:r>
        <w:r w:rsidR="005663CC">
          <w:rPr>
            <w:lang w:eastAsia="ko-KR"/>
          </w:rPr>
          <w:t xml:space="preserve">PUSCH </w:t>
        </w:r>
      </w:ins>
      <w:ins w:id="502" w:author="Rapp_at#123" w:date="2023-08-31T14:34:00Z">
        <w:del w:id="503" w:author="Rapp_at#123bis" w:date="2023-10-19T21:54:00Z">
          <w:r w:rsidDel="005663CC">
            <w:rPr>
              <w:lang w:eastAsia="zh-CN"/>
            </w:rPr>
            <w:delText xml:space="preserve">initial </w:delText>
          </w:r>
        </w:del>
        <w:r>
          <w:rPr>
            <w:lang w:eastAsia="zh-CN"/>
          </w:rPr>
          <w:t xml:space="preserve">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504" w:author="Rapp_at#123" w:date="2023-09-07T15:10:00Z"/>
          <w:noProof/>
        </w:rPr>
      </w:pPr>
      <w:ins w:id="505"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44406436" w:rsidR="00274DF1" w:rsidRDefault="00274DF1" w:rsidP="00274DF1">
      <w:pPr>
        <w:pStyle w:val="B2"/>
        <w:rPr>
          <w:ins w:id="506" w:author="Rapp_at#123" w:date="2023-09-07T15:10:00Z"/>
          <w:noProof/>
        </w:rPr>
      </w:pPr>
      <w:ins w:id="507"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ins>
      <w:ins w:id="508" w:author="Rapp_at#123bis" w:date="2023-10-19T21:55:00Z">
        <w:r w:rsidR="00F03F26" w:rsidRPr="00F03F26">
          <w:rPr>
            <w:noProof/>
          </w:rPr>
          <w:t xml:space="preserve"> </w:t>
        </w:r>
        <w:r w:rsidR="00F03F26">
          <w:rPr>
            <w:noProof/>
          </w:rPr>
          <w:t xml:space="preserve">after </w:t>
        </w:r>
        <w:r w:rsidR="00F03F26">
          <w:rPr>
            <w:noProof/>
            <w:lang w:eastAsia="ko-KR"/>
          </w:rPr>
          <w:t xml:space="preserve">the first </w:t>
        </w:r>
        <w:r w:rsidR="00F03F26">
          <w:rPr>
            <w:lang w:eastAsia="ko-KR"/>
          </w:rPr>
          <w:t xml:space="preserve">PUSCH </w:t>
        </w:r>
        <w:r w:rsidR="00F03F26">
          <w:rPr>
            <w:noProof/>
            <w:lang w:eastAsia="ko-KR"/>
          </w:rPr>
          <w:t xml:space="preserve">transmission </w:t>
        </w:r>
      </w:ins>
      <w:ins w:id="509" w:author="Rapp_at#123bis" w:date="2023-10-19T21:56:00Z">
        <w:r w:rsidR="00406C07">
          <w:rPr>
            <w:noProof/>
            <w:lang w:eastAsia="ko-KR"/>
          </w:rPr>
          <w:t>to</w:t>
        </w:r>
      </w:ins>
      <w:ins w:id="510" w:author="Rapp_at#123bis" w:date="2023-10-19T21:55:00Z">
        <w:r w:rsidR="00F03F26">
          <w:rPr>
            <w:noProof/>
            <w:lang w:eastAsia="ko-KR"/>
          </w:rPr>
          <w:t xml:space="preserve"> the Serving Cell</w:t>
        </w:r>
      </w:ins>
      <w:ins w:id="511" w:author="Rapp_at#123" w:date="2023-09-07T15:10:00Z">
        <w:r>
          <w:rPr>
            <w:noProof/>
          </w:rPr>
          <w:t xml:space="preserve">; and </w:t>
        </w:r>
      </w:ins>
    </w:p>
    <w:p w14:paraId="6B4A242C" w14:textId="750B01C9" w:rsidR="00274DF1" w:rsidRDefault="00274DF1" w:rsidP="00274DF1">
      <w:pPr>
        <w:pStyle w:val="B2"/>
        <w:rPr>
          <w:ins w:id="512" w:author="Rapp_at#123" w:date="2023-09-07T15:10:00Z"/>
          <w:noProof/>
        </w:rPr>
      </w:pPr>
      <w:ins w:id="513" w:author="Rapp_at#123" w:date="2023-09-07T15:10:00Z">
        <w:r>
          <w:rPr>
            <w:noProof/>
          </w:rPr>
          <w:t>2&gt;</w:t>
        </w:r>
        <w:r>
          <w:rPr>
            <w:noProof/>
          </w:rPr>
          <w:tab/>
          <w:t xml:space="preserve">if </w:t>
        </w:r>
        <w:r>
          <w:rPr>
            <w:noProof/>
            <w:lang w:eastAsia="ko-KR"/>
          </w:rPr>
          <w:t xml:space="preserve">the </w:t>
        </w:r>
        <w:commentRangeStart w:id="514"/>
        <w:commentRangeStart w:id="515"/>
        <w:commentRangeStart w:id="516"/>
        <w:r>
          <w:rPr>
            <w:noProof/>
          </w:rPr>
          <w:t>downlink assignment</w:t>
        </w:r>
      </w:ins>
      <w:commentRangeEnd w:id="514"/>
      <w:r w:rsidR="000C2C71">
        <w:rPr>
          <w:rStyle w:val="ae"/>
        </w:rPr>
        <w:commentReference w:id="514"/>
      </w:r>
      <w:commentRangeEnd w:id="515"/>
      <w:r w:rsidR="00EB0A06">
        <w:rPr>
          <w:rStyle w:val="ae"/>
        </w:rPr>
        <w:commentReference w:id="515"/>
      </w:r>
      <w:commentRangeEnd w:id="516"/>
      <w:r w:rsidR="00585B14">
        <w:rPr>
          <w:rStyle w:val="ae"/>
        </w:rPr>
        <w:commentReference w:id="516"/>
      </w:r>
      <w:ins w:id="517" w:author="Rapp_at#123" w:date="2023-09-07T15:10:00Z">
        <w:r>
          <w:rPr>
            <w:noProof/>
          </w:rPr>
          <w:t xml:space="preserve"> is for </w:t>
        </w:r>
        <w:del w:id="518" w:author="Rapp_at#123bis" w:date="2023-10-19T21:54:00Z">
          <w:r w:rsidDel="00F03F26">
            <w:rPr>
              <w:noProof/>
            </w:rPr>
            <w:delText>the</w:delText>
          </w:r>
        </w:del>
      </w:ins>
      <w:ins w:id="519" w:author="Rapp_at#123bis" w:date="2023-10-19T21:54:00Z">
        <w:r w:rsidR="00F03F26">
          <w:rPr>
            <w:noProof/>
          </w:rPr>
          <w:t>a</w:t>
        </w:r>
      </w:ins>
      <w:ins w:id="520" w:author="Rapp_at#123" w:date="2023-09-07T15:10:00Z">
        <w:r>
          <w:rPr>
            <w:noProof/>
          </w:rPr>
          <w:t xml:space="preserve"> new transmission</w:t>
        </w:r>
        <w:del w:id="521" w:author="Rapp_at#123bis" w:date="2023-10-19T21:55:00Z">
          <w:r w:rsidDel="00F03F26">
            <w:rPr>
              <w:noProof/>
            </w:rPr>
            <w:delText xml:space="preserve"> after </w:delText>
          </w:r>
          <w:r w:rsidDel="00F03F26">
            <w:rPr>
              <w:noProof/>
              <w:lang w:eastAsia="ko-KR"/>
            </w:rPr>
            <w:delText xml:space="preserve">the first </w:delText>
          </w:r>
          <w:r w:rsidDel="00F03F26">
            <w:rPr>
              <w:lang w:eastAsia="ko-KR"/>
            </w:rPr>
            <w:delText xml:space="preserve">PUSCH </w:delText>
          </w:r>
          <w:r w:rsidDel="00F03F26">
            <w:rPr>
              <w:noProof/>
              <w:lang w:eastAsia="ko-KR"/>
            </w:rPr>
            <w:delText>transmission at the Serving Cell</w:delText>
          </w:r>
        </w:del>
        <w:r>
          <w:rPr>
            <w:noProof/>
            <w:lang w:eastAsia="ko-KR"/>
          </w:rPr>
          <w:t>:</w:t>
        </w:r>
      </w:ins>
    </w:p>
    <w:p w14:paraId="4B96E7F3" w14:textId="5E3562EA" w:rsidR="00274DF1" w:rsidRDefault="00274DF1" w:rsidP="00274DF1">
      <w:pPr>
        <w:pStyle w:val="B3"/>
        <w:rPr>
          <w:ins w:id="522" w:author="Rapp_at#123" w:date="2023-09-07T15:09:00Z"/>
          <w:noProof/>
          <w:lang w:eastAsia="ko-KR"/>
        </w:rPr>
      </w:pPr>
      <w:ins w:id="523" w:author="Rapp_at#123" w:date="2023-09-07T15:09:00Z">
        <w:r>
          <w:rPr>
            <w:noProof/>
            <w:lang w:eastAsia="ko-KR"/>
          </w:rPr>
          <w:t>3&gt;</w:t>
        </w:r>
        <w:r>
          <w:rPr>
            <w:noProof/>
            <w:lang w:eastAsia="ko-KR"/>
          </w:rPr>
          <w:tab/>
        </w:r>
        <w:r w:rsidRPr="00FB68AF">
          <w:t xml:space="preserve">consider </w:t>
        </w:r>
      </w:ins>
      <w:ins w:id="524" w:author="Rapp_at#123bis" w:date="2023-10-19T21:56:00Z">
        <w:r w:rsidR="00406C07">
          <w:t xml:space="preserve">the </w:t>
        </w:r>
        <w:r w:rsidR="00406C07" w:rsidRPr="00FB68AF">
          <w:t xml:space="preserve">LTM cell switch </w:t>
        </w:r>
        <w:r w:rsidR="00406C07">
          <w:t xml:space="preserve">to be successfully completed </w:t>
        </w:r>
      </w:ins>
      <w:ins w:id="525" w:author="Rapp_at#123" w:date="2023-09-07T15:09:00Z">
        <w:r w:rsidRPr="00FB68AF">
          <w:t xml:space="preserve">and indicate </w:t>
        </w:r>
      </w:ins>
      <w:ins w:id="526" w:author="Rapp_at#123bis" w:date="2023-10-19T21:56:00Z">
        <w:r w:rsidR="00406C07">
          <w:t xml:space="preserve">it </w:t>
        </w:r>
      </w:ins>
      <w:ins w:id="527" w:author="Rapp_at#123" w:date="2023-09-07T15:09:00Z">
        <w:r w:rsidRPr="00FB68AF">
          <w:t>to upper layers</w:t>
        </w:r>
        <w:del w:id="528" w:author="Rapp_at#123bis" w:date="2023-10-19T21:56:00Z">
          <w:r w:rsidRPr="00FB68AF" w:rsidDel="00406C07">
            <w:delText xml:space="preserve"> the successful completion of LTM cell switch</w:delText>
          </w:r>
        </w:del>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529" w:name="_Toc29239829"/>
      <w:bookmarkStart w:id="530" w:name="_Toc37296188"/>
      <w:bookmarkStart w:id="531" w:name="_Toc46490314"/>
      <w:bookmarkStart w:id="532" w:name="_Toc52752009"/>
      <w:bookmarkStart w:id="533" w:name="_Toc52796471"/>
      <w:bookmarkStart w:id="534" w:name="_Toc139032252"/>
      <w:r w:rsidRPr="00E87D15">
        <w:rPr>
          <w:lang w:eastAsia="ko-KR"/>
        </w:rPr>
        <w:lastRenderedPageBreak/>
        <w:t>5.3.2</w:t>
      </w:r>
      <w:r w:rsidRPr="00E87D15">
        <w:rPr>
          <w:lang w:eastAsia="ko-KR"/>
        </w:rPr>
        <w:tab/>
        <w:t>HARQ operation</w:t>
      </w:r>
      <w:bookmarkEnd w:id="529"/>
      <w:bookmarkEnd w:id="530"/>
      <w:bookmarkEnd w:id="531"/>
      <w:bookmarkEnd w:id="532"/>
      <w:bookmarkEnd w:id="533"/>
      <w:bookmarkEnd w:id="534"/>
    </w:p>
    <w:p w14:paraId="57A053F7" w14:textId="77777777" w:rsidR="00411627" w:rsidRPr="00E87D15" w:rsidRDefault="00411627" w:rsidP="00411627">
      <w:pPr>
        <w:pStyle w:val="4"/>
        <w:rPr>
          <w:lang w:eastAsia="ko-KR"/>
        </w:rPr>
      </w:pPr>
      <w:bookmarkStart w:id="535" w:name="_Toc29239830"/>
      <w:bookmarkStart w:id="536" w:name="_Toc37296189"/>
      <w:bookmarkStart w:id="537" w:name="_Toc46490315"/>
      <w:bookmarkStart w:id="538" w:name="_Toc52752010"/>
      <w:bookmarkStart w:id="539" w:name="_Toc52796472"/>
      <w:bookmarkStart w:id="540" w:name="_Toc139032253"/>
      <w:r w:rsidRPr="00E87D15">
        <w:rPr>
          <w:lang w:eastAsia="ko-KR"/>
        </w:rPr>
        <w:t>5.3.2.1</w:t>
      </w:r>
      <w:r w:rsidRPr="00E87D15">
        <w:rPr>
          <w:lang w:eastAsia="ko-KR"/>
        </w:rPr>
        <w:tab/>
        <w:t>HARQ Entity</w:t>
      </w:r>
      <w:bookmarkEnd w:id="535"/>
      <w:bookmarkEnd w:id="536"/>
      <w:bookmarkEnd w:id="537"/>
      <w:bookmarkEnd w:id="538"/>
      <w:bookmarkEnd w:id="539"/>
      <w:bookmarkEnd w:id="540"/>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541" w:name="_Toc29239831"/>
      <w:bookmarkStart w:id="542" w:name="_Toc37296190"/>
      <w:bookmarkStart w:id="543" w:name="_Toc46490316"/>
      <w:bookmarkStart w:id="544" w:name="_Toc52752011"/>
      <w:bookmarkStart w:id="545"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546" w:name="_Toc139032254"/>
      <w:r w:rsidRPr="00E87D15">
        <w:rPr>
          <w:lang w:eastAsia="ko-KR"/>
        </w:rPr>
        <w:t>5.3.2.2</w:t>
      </w:r>
      <w:r w:rsidRPr="00E87D15">
        <w:rPr>
          <w:lang w:eastAsia="ko-KR"/>
        </w:rPr>
        <w:tab/>
        <w:t>HARQ process</w:t>
      </w:r>
      <w:bookmarkEnd w:id="541"/>
      <w:bookmarkEnd w:id="542"/>
      <w:bookmarkEnd w:id="543"/>
      <w:bookmarkEnd w:id="544"/>
      <w:bookmarkEnd w:id="545"/>
      <w:bookmarkEnd w:id="546"/>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lastRenderedPageBreak/>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547" w:name="_Toc29239832"/>
      <w:bookmarkStart w:id="548" w:name="_Toc37296191"/>
      <w:bookmarkStart w:id="549" w:name="_Toc46490317"/>
      <w:bookmarkStart w:id="550" w:name="_Toc52752012"/>
      <w:bookmarkStart w:id="551" w:name="_Toc52796474"/>
      <w:bookmarkStart w:id="552" w:name="_Toc139032255"/>
      <w:r w:rsidRPr="00E87D15">
        <w:rPr>
          <w:lang w:eastAsia="ko-KR"/>
        </w:rPr>
        <w:t>5.3.3</w:t>
      </w:r>
      <w:r w:rsidRPr="00E87D15">
        <w:rPr>
          <w:lang w:eastAsia="ko-KR"/>
        </w:rPr>
        <w:tab/>
        <w:t>Disassembly and demultiplexing</w:t>
      </w:r>
      <w:bookmarkEnd w:id="547"/>
      <w:bookmarkEnd w:id="548"/>
      <w:bookmarkEnd w:id="549"/>
      <w:bookmarkEnd w:id="550"/>
      <w:bookmarkEnd w:id="551"/>
      <w:bookmarkEnd w:id="552"/>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553" w:name="_Toc29239833"/>
      <w:bookmarkStart w:id="554" w:name="_Toc37296192"/>
      <w:bookmarkStart w:id="555" w:name="_Toc46490318"/>
      <w:bookmarkStart w:id="556" w:name="_Toc52752013"/>
      <w:bookmarkStart w:id="557" w:name="_Toc52796475"/>
      <w:bookmarkStart w:id="558" w:name="_Toc139032256"/>
      <w:r w:rsidRPr="00E87D15">
        <w:rPr>
          <w:lang w:eastAsia="ko-KR"/>
        </w:rPr>
        <w:t>5.4</w:t>
      </w:r>
      <w:r w:rsidRPr="00E87D15">
        <w:rPr>
          <w:lang w:eastAsia="ko-KR"/>
        </w:rPr>
        <w:tab/>
        <w:t>UL-SCH data transfer</w:t>
      </w:r>
      <w:bookmarkEnd w:id="553"/>
      <w:bookmarkEnd w:id="554"/>
      <w:bookmarkEnd w:id="555"/>
      <w:bookmarkEnd w:id="556"/>
      <w:bookmarkEnd w:id="557"/>
      <w:bookmarkEnd w:id="558"/>
    </w:p>
    <w:p w14:paraId="3377A67C" w14:textId="77777777" w:rsidR="00411627" w:rsidRPr="00E87D15" w:rsidRDefault="00411627" w:rsidP="00411627">
      <w:pPr>
        <w:pStyle w:val="3"/>
        <w:rPr>
          <w:lang w:eastAsia="ko-KR"/>
        </w:rPr>
      </w:pPr>
      <w:bookmarkStart w:id="559" w:name="_Toc29239834"/>
      <w:bookmarkStart w:id="560" w:name="_Toc37296193"/>
      <w:bookmarkStart w:id="561" w:name="_Toc46490319"/>
      <w:bookmarkStart w:id="562" w:name="_Toc52752014"/>
      <w:bookmarkStart w:id="563" w:name="_Toc52796476"/>
      <w:bookmarkStart w:id="564" w:name="_Toc139032257"/>
      <w:r w:rsidRPr="00E87D15">
        <w:rPr>
          <w:lang w:eastAsia="ko-KR"/>
        </w:rPr>
        <w:t>5.4.1</w:t>
      </w:r>
      <w:r w:rsidRPr="00E87D15">
        <w:rPr>
          <w:lang w:eastAsia="ko-KR"/>
        </w:rPr>
        <w:tab/>
        <w:t>UL Grant reception</w:t>
      </w:r>
      <w:bookmarkEnd w:id="559"/>
      <w:bookmarkEnd w:id="560"/>
      <w:bookmarkEnd w:id="561"/>
      <w:bookmarkEnd w:id="562"/>
      <w:bookmarkEnd w:id="563"/>
      <w:bookmarkEnd w:id="564"/>
    </w:p>
    <w:p w14:paraId="103AC50E" w14:textId="77777777" w:rsidR="00411627" w:rsidRPr="00E87D15" w:rsidRDefault="00411627" w:rsidP="00411627">
      <w:pPr>
        <w:rPr>
          <w:lang w:eastAsia="ko-KR"/>
        </w:rPr>
      </w:pPr>
      <w:r w:rsidRPr="00E87D15">
        <w:rPr>
          <w:lang w:eastAsia="ko-KR"/>
        </w:rPr>
        <w:t xml:space="preserve">Uplink grant is either received dynamically on the PDCCH, in a </w:t>
      </w:r>
      <w:proofErr w:type="gramStart"/>
      <w:r w:rsidRPr="00E87D15">
        <w:rPr>
          <w:lang w:eastAsia="ko-KR"/>
        </w:rPr>
        <w:t>Random Access</w:t>
      </w:r>
      <w:proofErr w:type="gramEnd"/>
      <w:r w:rsidRPr="00E87D15">
        <w:rPr>
          <w:lang w:eastAsia="ko-KR"/>
        </w:rPr>
        <w:t xml:space="preserve">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565" w:author="Rapp_at#123" w:date="2023-08-31T14:37:00Z"/>
          <w:noProof/>
          <w:lang w:eastAsia="ko-KR"/>
        </w:rPr>
      </w:pPr>
      <w:ins w:id="566"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567" w:author="Rapp_at#123" w:date="2023-08-31T10:56:00Z"/>
          <w:noProof/>
        </w:rPr>
      </w:pPr>
      <w:ins w:id="568"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569" w:author="Rapp_at#123" w:date="2023-09-04T17:33:00Z">
        <w:r w:rsidR="00B13390">
          <w:rPr>
            <w:noProof/>
            <w:lang w:eastAsia="ko-KR"/>
          </w:rPr>
          <w:t xml:space="preserve">an </w:t>
        </w:r>
      </w:ins>
      <w:ins w:id="570" w:author="Rapp_at#123" w:date="2023-08-31T10:56:00Z">
        <w:r>
          <w:rPr>
            <w:noProof/>
            <w:lang w:eastAsia="ko-KR"/>
          </w:rPr>
          <w:t>ongoing</w:t>
        </w:r>
      </w:ins>
      <w:ins w:id="571" w:author="Rapp_at#123" w:date="2023-08-31T15:22:00Z">
        <w:r w:rsidR="00186C49" w:rsidRPr="00186C49">
          <w:rPr>
            <w:rFonts w:eastAsia="Malgun Gothic"/>
          </w:rPr>
          <w:t xml:space="preserve"> </w:t>
        </w:r>
        <w:r w:rsidR="00186C49">
          <w:rPr>
            <w:rFonts w:eastAsia="Malgun Gothic"/>
          </w:rPr>
          <w:t>RACH-less</w:t>
        </w:r>
      </w:ins>
      <w:ins w:id="572"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5F8C21EE" w:rsidR="009476D0" w:rsidRDefault="002F09C1" w:rsidP="002F09C1">
      <w:pPr>
        <w:pStyle w:val="B2"/>
        <w:rPr>
          <w:ins w:id="573" w:author="Rapp_at#123" w:date="2023-08-31T11:56:00Z"/>
          <w:noProof/>
        </w:rPr>
      </w:pPr>
      <w:ins w:id="574"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575" w:author="Rapp_at#123" w:date="2023-08-31T10:54:00Z">
        <w:r w:rsidRPr="00E87D15">
          <w:rPr>
            <w:noProof/>
          </w:rPr>
          <w:t>has been received on the PDCCH for the MAC entity's C-RNTI</w:t>
        </w:r>
      </w:ins>
      <w:ins w:id="576"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w:t>
        </w:r>
      </w:ins>
      <w:ins w:id="577" w:author="Rapp_at#123bis" w:date="2023-10-19T21:58:00Z">
        <w:r w:rsidR="004F5824">
          <w:rPr>
            <w:noProof/>
            <w:lang w:eastAsia="ko-KR"/>
          </w:rPr>
          <w:t>to</w:t>
        </w:r>
      </w:ins>
      <w:ins w:id="578" w:author="Rapp_at#123bis" w:date="2023-10-17T14:17:00Z">
        <w:r w:rsidR="00147AC6">
          <w:rPr>
            <w:noProof/>
            <w:lang w:eastAsia="ko-KR"/>
          </w:rPr>
          <w:t xml:space="preserve"> the Serving Cell</w:t>
        </w:r>
      </w:ins>
      <w:ins w:id="579" w:author="Rapp_at#123" w:date="2023-08-31T11:56:00Z">
        <w:r w:rsidR="009476D0">
          <w:rPr>
            <w:noProof/>
          </w:rPr>
          <w:t>;</w:t>
        </w:r>
      </w:ins>
      <w:ins w:id="580" w:author="Rapp_at#123" w:date="2023-08-31T10:54:00Z">
        <w:r>
          <w:rPr>
            <w:noProof/>
          </w:rPr>
          <w:t xml:space="preserve"> and </w:t>
        </w:r>
      </w:ins>
    </w:p>
    <w:p w14:paraId="1591A033" w14:textId="3A9DCF4F" w:rsidR="002F09C1" w:rsidRPr="00E87D15" w:rsidRDefault="009476D0" w:rsidP="002F09C1">
      <w:pPr>
        <w:pStyle w:val="B2"/>
        <w:rPr>
          <w:ins w:id="581" w:author="Rapp_at#123" w:date="2023-08-31T10:49:00Z"/>
          <w:noProof/>
        </w:rPr>
      </w:pPr>
      <w:ins w:id="582" w:author="Rapp_at#123" w:date="2023-08-31T11:56:00Z">
        <w:r>
          <w:rPr>
            <w:noProof/>
          </w:rPr>
          <w:t>2&gt;</w:t>
        </w:r>
        <w:r>
          <w:rPr>
            <w:noProof/>
          </w:rPr>
          <w:tab/>
          <w:t xml:space="preserve">if </w:t>
        </w:r>
        <w:r w:rsidR="00183861" w:rsidRPr="00E87D15">
          <w:rPr>
            <w:noProof/>
            <w:lang w:eastAsia="ko-KR"/>
          </w:rPr>
          <w:t xml:space="preserve">the uplink grant </w:t>
        </w:r>
      </w:ins>
      <w:ins w:id="583" w:author="Rapp_at#123" w:date="2023-08-31T10:54:00Z">
        <w:r w:rsidR="002F09C1">
          <w:rPr>
            <w:noProof/>
          </w:rPr>
          <w:t xml:space="preserve">is for </w:t>
        </w:r>
      </w:ins>
      <w:ins w:id="584" w:author="Rapp_at#123" w:date="2023-08-31T10:55:00Z">
        <w:del w:id="585" w:author="Rapp_at#123bis" w:date="2023-10-19T21:57:00Z">
          <w:r w:rsidR="002F09C1" w:rsidDel="004F5824">
            <w:rPr>
              <w:noProof/>
            </w:rPr>
            <w:delText>the</w:delText>
          </w:r>
        </w:del>
      </w:ins>
      <w:ins w:id="586" w:author="Rapp_at#123bis" w:date="2023-10-19T21:57:00Z">
        <w:r w:rsidR="004F5824">
          <w:rPr>
            <w:noProof/>
          </w:rPr>
          <w:t>a</w:t>
        </w:r>
      </w:ins>
      <w:ins w:id="587" w:author="Rapp_at#123" w:date="2023-08-31T10:55:00Z">
        <w:r w:rsidR="002F09C1">
          <w:rPr>
            <w:noProof/>
          </w:rPr>
          <w:t xml:space="preserve"> </w:t>
        </w:r>
      </w:ins>
      <w:ins w:id="588" w:author="Rapp_at#123" w:date="2023-08-31T10:54:00Z">
        <w:r w:rsidR="002F09C1">
          <w:rPr>
            <w:noProof/>
          </w:rPr>
          <w:t>new transmission</w:t>
        </w:r>
      </w:ins>
      <w:ins w:id="589" w:author="Rapp_at#123" w:date="2023-08-31T10:55:00Z">
        <w:r w:rsidR="002F09C1">
          <w:rPr>
            <w:noProof/>
          </w:rPr>
          <w:t xml:space="preserve"> </w:t>
        </w:r>
      </w:ins>
      <w:commentRangeStart w:id="590"/>
      <w:ins w:id="591" w:author="Rapp_at#123bis" w:date="2023-10-17T14:15:00Z">
        <w:r w:rsidR="00951BEC">
          <w:rPr>
            <w:noProof/>
          </w:rPr>
          <w:t xml:space="preserve">on the same HARQ process </w:t>
        </w:r>
      </w:ins>
      <w:commentRangeEnd w:id="590"/>
      <w:ins w:id="592" w:author="Rapp_at#123bis" w:date="2023-10-17T14:18:00Z">
        <w:r w:rsidR="000C2C71">
          <w:rPr>
            <w:rStyle w:val="ae"/>
          </w:rPr>
          <w:commentReference w:id="590"/>
        </w:r>
      </w:ins>
      <w:ins w:id="593" w:author="Rapp_at#123" w:date="2023-08-31T10:55:00Z">
        <w:del w:id="594" w:author="Rapp_at#123bis" w:date="2023-10-17T14:17:00Z">
          <w:r w:rsidR="002F09C1" w:rsidDel="00147AC6">
            <w:rPr>
              <w:noProof/>
            </w:rPr>
            <w:delText>after</w:delText>
          </w:r>
        </w:del>
      </w:ins>
      <w:ins w:id="595" w:author="Rapp_at#123bis" w:date="2023-10-17T14:17:00Z">
        <w:r w:rsidR="00147AC6">
          <w:rPr>
            <w:noProof/>
          </w:rPr>
          <w:t>used for</w:t>
        </w:r>
      </w:ins>
      <w:ins w:id="596" w:author="Rapp_at#123" w:date="2023-08-31T10:55:00Z">
        <w:r w:rsidR="002F09C1">
          <w:rPr>
            <w:noProof/>
          </w:rPr>
          <w:t xml:space="preserve"> </w:t>
        </w:r>
        <w:r w:rsidR="002F09C1" w:rsidRPr="00E87D15">
          <w:rPr>
            <w:noProof/>
            <w:lang w:eastAsia="ko-KR"/>
          </w:rPr>
          <w:t>the first</w:t>
        </w:r>
      </w:ins>
      <w:ins w:id="597" w:author="Rapp_at#123bis" w:date="2023-09-12T15:13:00Z">
        <w:r w:rsidR="0012604A">
          <w:rPr>
            <w:noProof/>
            <w:lang w:eastAsia="ko-KR"/>
          </w:rPr>
          <w:t xml:space="preserve"> </w:t>
        </w:r>
      </w:ins>
      <w:ins w:id="598" w:author="Rapp_at#123" w:date="2023-09-07T15:02:00Z">
        <w:r w:rsidR="00246567" w:rsidRPr="00E87D15">
          <w:rPr>
            <w:lang w:eastAsia="ko-KR"/>
          </w:rPr>
          <w:t xml:space="preserve">PUSCH </w:t>
        </w:r>
      </w:ins>
      <w:ins w:id="599" w:author="Rapp_at#123" w:date="2023-08-31T10:55:00Z">
        <w:r w:rsidR="002F09C1" w:rsidRPr="00E87D15">
          <w:rPr>
            <w:noProof/>
            <w:lang w:eastAsia="ko-KR"/>
          </w:rPr>
          <w:t>transmission</w:t>
        </w:r>
        <w:r w:rsidR="002F09C1">
          <w:rPr>
            <w:noProof/>
            <w:lang w:eastAsia="ko-KR"/>
          </w:rPr>
          <w:t xml:space="preserve"> </w:t>
        </w:r>
        <w:del w:id="600" w:author="Rapp_at#123bis" w:date="2023-10-19T21:57:00Z">
          <w:r w:rsidR="002F09C1" w:rsidDel="00EF688B">
            <w:rPr>
              <w:noProof/>
              <w:lang w:eastAsia="ko-KR"/>
            </w:rPr>
            <w:delText>at</w:delText>
          </w:r>
        </w:del>
      </w:ins>
      <w:ins w:id="601" w:author="Rapp_at#123bis" w:date="2023-10-19T21:57:00Z">
        <w:r w:rsidR="00EF688B">
          <w:rPr>
            <w:noProof/>
            <w:lang w:eastAsia="ko-KR"/>
          </w:rPr>
          <w:t>to</w:t>
        </w:r>
      </w:ins>
      <w:ins w:id="602" w:author="Rapp_at#123" w:date="2023-08-31T10:55:00Z">
        <w:r w:rsidR="002F09C1">
          <w:rPr>
            <w:noProof/>
            <w:lang w:eastAsia="ko-KR"/>
          </w:rPr>
          <w:t xml:space="preserve"> the Serving Cell:</w:t>
        </w:r>
      </w:ins>
    </w:p>
    <w:p w14:paraId="47C6DDBE" w14:textId="138B1191" w:rsidR="002F09C1" w:rsidRPr="00E87D15" w:rsidRDefault="002F09C1" w:rsidP="002F09C1">
      <w:pPr>
        <w:pStyle w:val="B3"/>
        <w:rPr>
          <w:ins w:id="603" w:author="Rapp_at#123" w:date="2023-08-31T10:49:00Z"/>
          <w:noProof/>
          <w:lang w:eastAsia="ko-KR"/>
        </w:rPr>
      </w:pPr>
      <w:ins w:id="604" w:author="Rapp_at#123" w:date="2023-08-31T10:49:00Z">
        <w:r w:rsidRPr="00E87D15">
          <w:rPr>
            <w:noProof/>
            <w:lang w:eastAsia="ko-KR"/>
          </w:rPr>
          <w:t>3&gt;</w:t>
        </w:r>
        <w:r w:rsidRPr="00E87D15">
          <w:rPr>
            <w:noProof/>
            <w:lang w:eastAsia="ko-KR"/>
          </w:rPr>
          <w:tab/>
        </w:r>
      </w:ins>
      <w:ins w:id="605" w:author="Rapp_at#123" w:date="2023-08-31T10:57:00Z">
        <w:r w:rsidR="00907D74">
          <w:rPr>
            <w:color w:val="FF0000"/>
          </w:rPr>
          <w:t xml:space="preserve">consider </w:t>
        </w:r>
      </w:ins>
      <w:ins w:id="606" w:author="Rapp_at#123bis" w:date="2023-10-19T21:56:00Z">
        <w:r w:rsidR="00406C07">
          <w:t xml:space="preserve">the </w:t>
        </w:r>
        <w:r w:rsidR="00406C07" w:rsidRPr="00FB68AF">
          <w:t xml:space="preserve">LTM cell switch </w:t>
        </w:r>
        <w:r w:rsidR="00406C07">
          <w:t xml:space="preserve">to be successfully completed </w:t>
        </w:r>
      </w:ins>
      <w:ins w:id="607" w:author="Rapp_at#123" w:date="2023-08-31T10:57:00Z">
        <w:r w:rsidR="00907D74">
          <w:rPr>
            <w:color w:val="FF0000"/>
          </w:rPr>
          <w:t xml:space="preserve">and </w:t>
        </w:r>
        <w:r w:rsidR="00907D74" w:rsidRPr="00EB6A67">
          <w:rPr>
            <w:color w:val="FF0000"/>
          </w:rPr>
          <w:t>indicate</w:t>
        </w:r>
      </w:ins>
      <w:ins w:id="608" w:author="Rapp_at#123bis" w:date="2023-10-19T21:57:00Z">
        <w:r w:rsidR="00406C07">
          <w:rPr>
            <w:color w:val="FF0000"/>
          </w:rPr>
          <w:t xml:space="preserve"> it</w:t>
        </w:r>
      </w:ins>
      <w:ins w:id="609" w:author="Rapp_at#123" w:date="2023-08-31T10:57:00Z">
        <w:r w:rsidR="00907D74" w:rsidRPr="00EB6A67">
          <w:rPr>
            <w:color w:val="FF0000"/>
          </w:rPr>
          <w:t xml:space="preserve"> to upper layers</w:t>
        </w:r>
        <w:del w:id="610" w:author="Rapp_at#123bis" w:date="2023-10-19T21:57:00Z">
          <w:r w:rsidR="00907D74" w:rsidRPr="00EB6A67" w:rsidDel="00406C07">
            <w:rPr>
              <w:color w:val="FF0000"/>
            </w:rPr>
            <w:delText xml:space="preserve"> the successful completion of LTM cell switch</w:delText>
          </w:r>
        </w:del>
      </w:ins>
      <w:ins w:id="611"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612" w:author="Rapp_at#123" w:date="2023-08-31T15:22:00Z"/>
          <w:del w:id="613" w:author="Rapp_at#123bis" w:date="2023-10-17T14:08:00Z"/>
          <w:rFonts w:eastAsia="等线"/>
          <w:color w:val="FF0000"/>
          <w:lang w:eastAsia="zh-CN"/>
        </w:rPr>
      </w:pPr>
      <w:commentRangeStart w:id="614"/>
      <w:ins w:id="615" w:author="Rapp_at#123" w:date="2023-08-31T15:22:00Z">
        <w:del w:id="616"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617" w:author="Rapp_at#123" w:date="2023-08-31T15:23:00Z">
        <w:del w:id="618" w:author="Rapp_at#123bis" w:date="2023-10-17T14:08:00Z">
          <w:r w:rsidDel="008A1232">
            <w:rPr>
              <w:rFonts w:eastAsia="PMingLiU"/>
              <w:color w:val="FF0000"/>
              <w:lang w:eastAsia="zh-TW"/>
            </w:rPr>
            <w:delText>“</w:delText>
          </w:r>
        </w:del>
      </w:ins>
      <w:ins w:id="619" w:author="Rapp_at#123" w:date="2023-08-31T15:22:00Z">
        <w:del w:id="620" w:author="Rapp_at#123bis" w:date="2023-10-17T14:08:00Z">
          <w:r w:rsidDel="008A1232">
            <w:rPr>
              <w:rFonts w:eastAsia="PMingLiU"/>
              <w:color w:val="FF0000"/>
              <w:lang w:eastAsia="zh-TW"/>
            </w:rPr>
            <w:delText>ongoing LTM cell swit</w:delText>
          </w:r>
        </w:del>
      </w:ins>
      <w:ins w:id="621" w:author="Rapp_at#123" w:date="2023-08-31T15:23:00Z">
        <w:del w:id="622" w:author="Rapp_at#123bis" w:date="2023-10-17T14:08:00Z">
          <w:r w:rsidDel="008A1232">
            <w:rPr>
              <w:rFonts w:eastAsia="PMingLiU"/>
              <w:color w:val="FF0000"/>
              <w:lang w:eastAsia="zh-TW"/>
            </w:rPr>
            <w:delText xml:space="preserve">ch” is limited to RACH-less. </w:delText>
          </w:r>
        </w:del>
      </w:ins>
      <w:commentRangeEnd w:id="614"/>
      <w:del w:id="623" w:author="Rapp_at#123bis" w:date="2023-10-17T14:08:00Z">
        <w:r w:rsidR="008A1232" w:rsidDel="008A1232">
          <w:rPr>
            <w:rStyle w:val="ae"/>
          </w:rPr>
          <w:commentReference w:id="614"/>
        </w:r>
      </w:del>
    </w:p>
    <w:p w14:paraId="62AB229C" w14:textId="77777777" w:rsidR="00411627" w:rsidRPr="00E87D15" w:rsidRDefault="00411627" w:rsidP="00411627">
      <w:pPr>
        <w:pStyle w:val="B1"/>
        <w:rPr>
          <w:noProof/>
          <w:lang w:eastAsia="ko-KR"/>
        </w:rPr>
      </w:pPr>
      <w:r w:rsidRPr="00E87D15">
        <w:rPr>
          <w:noProof/>
          <w:lang w:eastAsia="ko-KR"/>
        </w:rPr>
        <w:lastRenderedPageBreak/>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624" w:author="Rapp_at#123" w:date="2023-08-31T14:37:00Z"/>
          <w:lang w:eastAsia="ko-KR"/>
        </w:rPr>
      </w:pPr>
      <w:ins w:id="625"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626"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62472437" w:rsidR="001B5185" w:rsidRPr="006B15EA" w:rsidRDefault="001B5185" w:rsidP="001B5185">
      <w:pPr>
        <w:pStyle w:val="B3"/>
        <w:rPr>
          <w:ins w:id="627" w:author="Rapp_at#123bis" w:date="2023-09-18T16:00:00Z"/>
          <w:noProof/>
          <w:lang w:eastAsia="ko-KR"/>
        </w:rPr>
      </w:pPr>
      <w:ins w:id="628" w:author="Rapp_at#123bis" w:date="2023-09-18T16:00:00Z">
        <w:r w:rsidRPr="006B15EA">
          <w:rPr>
            <w:noProof/>
            <w:lang w:eastAsia="ko-KR"/>
          </w:rPr>
          <w:t>3&gt;</w:t>
        </w:r>
        <w:r w:rsidRPr="006B15EA">
          <w:rPr>
            <w:noProof/>
            <w:lang w:eastAsia="ko-KR"/>
          </w:rPr>
          <w:tab/>
          <w:t xml:space="preserve">if there is an on-going </w:t>
        </w:r>
      </w:ins>
      <w:ins w:id="629" w:author="Rapp_at#123bis" w:date="2023-09-18T16:04:00Z">
        <w:r w:rsidR="00A04630" w:rsidRPr="006B15EA">
          <w:rPr>
            <w:rFonts w:eastAsia="Malgun Gothic"/>
          </w:rPr>
          <w:t>RACH-less</w:t>
        </w:r>
        <w:r w:rsidR="00A04630" w:rsidRPr="006B15EA">
          <w:rPr>
            <w:noProof/>
            <w:lang w:eastAsia="ko-KR"/>
          </w:rPr>
          <w:t xml:space="preserve"> </w:t>
        </w:r>
      </w:ins>
      <w:ins w:id="630" w:author="Rapp_at#123bis" w:date="2023-09-18T16:00:00Z">
        <w:r w:rsidRPr="006B15EA">
          <w:rPr>
            <w:noProof/>
            <w:lang w:eastAsia="ko-KR"/>
          </w:rPr>
          <w:t xml:space="preserve">LTM </w:t>
        </w:r>
      </w:ins>
      <w:ins w:id="631" w:author="Rapp_at#123bis" w:date="2023-10-19T21:58:00Z">
        <w:r w:rsidR="008B6F17">
          <w:rPr>
            <w:noProof/>
            <w:lang w:eastAsia="ko-KR"/>
          </w:rPr>
          <w:t xml:space="preserve">cell swich </w:t>
        </w:r>
      </w:ins>
      <w:ins w:id="632" w:author="Rapp_at#123bis" w:date="2023-09-18T16:00:00Z">
        <w:r w:rsidRPr="006B15EA">
          <w:rPr>
            <w:noProof/>
            <w:lang w:eastAsia="ko-KR"/>
          </w:rPr>
          <w:t>procedure and PDCCH addressed to the MAC entity's C-RNTI has been received; or</w:t>
        </w:r>
      </w:ins>
    </w:p>
    <w:p w14:paraId="26A0E701" w14:textId="7D4A7225"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633" w:author="Rapp_at#123bis" w:date="2023-09-18T16:01:00Z">
        <w:r w:rsidR="001B5185" w:rsidRPr="006B15EA">
          <w:rPr>
            <w:noProof/>
            <w:lang w:eastAsia="ko-KR"/>
          </w:rPr>
          <w:t xml:space="preserve"> nor </w:t>
        </w:r>
      </w:ins>
      <w:ins w:id="634"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635" w:author="Rapp_at#123bis" w:date="2023-09-18T16:01:00Z">
        <w:r w:rsidR="001B5185" w:rsidRPr="006B15EA">
          <w:rPr>
            <w:noProof/>
            <w:lang w:eastAsia="ko-KR"/>
          </w:rPr>
          <w:t>LTM</w:t>
        </w:r>
      </w:ins>
      <w:ins w:id="636" w:author="Rapp_at#123bis" w:date="2023-10-19T21:58:00Z">
        <w:r w:rsidR="008B6F17" w:rsidRPr="008B6F17">
          <w:rPr>
            <w:noProof/>
            <w:lang w:eastAsia="ko-KR"/>
          </w:rPr>
          <w:t xml:space="preserve"> </w:t>
        </w:r>
        <w:r w:rsidR="008B6F17">
          <w:rPr>
            <w:noProof/>
            <w:lang w:eastAsia="ko-KR"/>
          </w:rPr>
          <w:t>cell swich</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637" w:author="Rapp_at#123" w:date="2023-09-04T19:46:00Z"/>
          <w:del w:id="638" w:author="Rapp_at#123bis" w:date="2023-09-12T10:40:00Z"/>
          <w:rFonts w:eastAsia="等线"/>
          <w:color w:val="FF0000"/>
          <w:lang w:eastAsia="zh-CN"/>
        </w:rPr>
      </w:pPr>
      <w:ins w:id="639" w:author="Rapp_at#123" w:date="2023-09-04T19:46:00Z">
        <w:del w:id="640"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641" w:author="Rapp_at#123" w:date="2023-09-04T19:47:00Z">
        <w:del w:id="642" w:author="Rapp_at#123bis" w:date="2023-09-12T10:40:00Z">
          <w:r w:rsidDel="00787F9D">
            <w:rPr>
              <w:rFonts w:eastAsia="PMingLiU"/>
              <w:color w:val="FF0000"/>
              <w:lang w:eastAsia="zh-TW"/>
            </w:rPr>
            <w:delText xml:space="preserve"> </w:delText>
          </w:r>
        </w:del>
      </w:ins>
      <w:ins w:id="643" w:author="Rapp_at#123" w:date="2023-09-04T19:53:00Z">
        <w:del w:id="644" w:author="Rapp_at#123bis" w:date="2023-09-12T10:40:00Z">
          <w:r w:rsidR="005E73C7" w:rsidDel="00787F9D">
            <w:rPr>
              <w:rFonts w:eastAsia="PMingLiU"/>
              <w:color w:val="FF0000"/>
              <w:lang w:eastAsia="zh-TW"/>
            </w:rPr>
            <w:delText xml:space="preserve">on whether </w:delText>
          </w:r>
        </w:del>
      </w:ins>
      <w:ins w:id="645" w:author="Rapp_at#123" w:date="2023-09-04T20:10:00Z">
        <w:del w:id="646" w:author="Rapp_at#123bis" w:date="2023-09-12T10:40:00Z">
          <w:r w:rsidR="008276FB" w:rsidDel="00787F9D">
            <w:rPr>
              <w:rFonts w:eastAsia="PMingLiU"/>
              <w:color w:val="FF0000"/>
              <w:lang w:eastAsia="zh-TW"/>
            </w:rPr>
            <w:delText xml:space="preserve">the CG used for </w:delText>
          </w:r>
        </w:del>
      </w:ins>
      <w:ins w:id="647" w:author="Rapp_at#123" w:date="2023-09-04T19:48:00Z">
        <w:del w:id="648" w:author="Rapp_at#123bis" w:date="2023-09-12T10:40:00Z">
          <w:r w:rsidDel="00787F9D">
            <w:rPr>
              <w:rFonts w:eastAsia="PMingLiU"/>
              <w:color w:val="FF0000"/>
              <w:lang w:eastAsia="zh-TW"/>
            </w:rPr>
            <w:delText>LTM reuses the similar operations</w:delText>
          </w:r>
        </w:del>
      </w:ins>
      <w:ins w:id="649" w:author="Rapp_at#123" w:date="2023-09-04T19:52:00Z">
        <w:del w:id="650" w:author="Rapp_at#123bis" w:date="2023-09-12T10:40:00Z">
          <w:r w:rsidR="002C3927" w:rsidDel="00787F9D">
            <w:rPr>
              <w:rFonts w:eastAsia="PMingLiU"/>
              <w:color w:val="FF0000"/>
              <w:lang w:eastAsia="zh-TW"/>
            </w:rPr>
            <w:delText xml:space="preserve"> (inclu</w:delText>
          </w:r>
        </w:del>
      </w:ins>
      <w:ins w:id="651" w:author="Rapp_at#123" w:date="2023-09-04T19:53:00Z">
        <w:del w:id="652"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653" w:author="Rapp_at#123" w:date="2023-09-04T19:52:00Z">
        <w:del w:id="654" w:author="Rapp_at#123bis" w:date="2023-09-12T10:40:00Z">
          <w:r w:rsidR="002C3927" w:rsidDel="00787F9D">
            <w:rPr>
              <w:rFonts w:eastAsia="PMingLiU"/>
              <w:color w:val="FF0000"/>
              <w:lang w:eastAsia="zh-TW"/>
            </w:rPr>
            <w:delText>)</w:delText>
          </w:r>
        </w:del>
      </w:ins>
      <w:ins w:id="655" w:author="Rapp_at#123" w:date="2023-09-04T19:48:00Z">
        <w:del w:id="656" w:author="Rapp_at#123bis" w:date="2023-09-12T10:40:00Z">
          <w:r w:rsidDel="00787F9D">
            <w:rPr>
              <w:rFonts w:eastAsia="PMingLiU"/>
              <w:color w:val="FF0000"/>
              <w:lang w:eastAsia="zh-TW"/>
            </w:rPr>
            <w:delText xml:space="preserve"> as </w:delText>
          </w:r>
        </w:del>
      </w:ins>
      <w:ins w:id="657" w:author="Rapp_at#123" w:date="2023-09-04T19:47:00Z">
        <w:del w:id="658"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659"/>
      <w:ins w:id="660" w:author="Rapp_at#123" w:date="2023-09-04T19:46:00Z">
        <w:del w:id="661" w:author="Rapp_at#123bis" w:date="2023-09-12T10:40:00Z">
          <w:r w:rsidDel="00787F9D">
            <w:rPr>
              <w:rFonts w:eastAsia="PMingLiU"/>
              <w:color w:val="FF0000"/>
              <w:lang w:eastAsia="zh-TW"/>
            </w:rPr>
            <w:delText>.</w:delText>
          </w:r>
        </w:del>
      </w:ins>
      <w:commentRangeEnd w:id="659"/>
      <w:r w:rsidR="005B3F60">
        <w:rPr>
          <w:rStyle w:val="ae"/>
        </w:rPr>
        <w:commentReference w:id="659"/>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662"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663" w:name="_Hlk23460367"/>
      <w:bookmarkEnd w:id="662"/>
      <w:r w:rsidRPr="00E87D15">
        <w:rPr>
          <w:noProof/>
          <w:lang w:eastAsia="ko-KR"/>
        </w:rPr>
        <w:t>4&gt;</w:t>
      </w:r>
      <w:r w:rsidRPr="00E87D15">
        <w:rPr>
          <w:noProof/>
          <w:lang w:eastAsia="ko-KR"/>
        </w:rPr>
        <w:tab/>
        <w:t>deliver the configured uplink grant and the associated HARQ information to the HARQ entity.</w:t>
      </w:r>
      <w:bookmarkEnd w:id="663"/>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44FE30BF" w:rsidR="009D726A" w:rsidRPr="00E87D15" w:rsidRDefault="009D726A" w:rsidP="009D726A">
      <w:pPr>
        <w:pStyle w:val="B2"/>
        <w:rPr>
          <w:ins w:id="664" w:author="Rapp_at#123" w:date="2023-08-31T14:38:00Z"/>
          <w:rFonts w:eastAsia="Malgun Gothic"/>
          <w:lang w:eastAsia="ko-KR"/>
        </w:rPr>
      </w:pPr>
      <w:ins w:id="665"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ins w:id="666" w:author="Rapp_at#123bis" w:date="2023-10-19T21:59:00Z">
        <w:r w:rsidR="00912F0A">
          <w:rPr>
            <w:rFonts w:eastAsia="Malgun Gothic"/>
            <w:lang w:eastAsia="ko-KR"/>
          </w:rPr>
          <w:t>:</w:t>
        </w:r>
      </w:ins>
      <w:ins w:id="667" w:author="Rapp_at#123" w:date="2023-08-31T14:38:00Z">
        <w:del w:id="668" w:author="Rapp_at#123bis" w:date="2023-10-19T21:59:00Z">
          <w:r w:rsidRPr="00E87D15" w:rsidDel="00912F0A">
            <w:rPr>
              <w:rFonts w:eastAsia="Malgun Gothic"/>
              <w:lang w:eastAsia="ko-KR"/>
            </w:rPr>
            <w:delText>;</w:delText>
          </w:r>
        </w:del>
      </w:ins>
    </w:p>
    <w:p w14:paraId="605FBE2D" w14:textId="66A0D73E" w:rsidR="009D726A" w:rsidRPr="00E87D15" w:rsidRDefault="009D726A" w:rsidP="004F5F0B">
      <w:pPr>
        <w:pStyle w:val="B3"/>
        <w:rPr>
          <w:ins w:id="669" w:author="Rapp_at#123" w:date="2023-08-31T14:38:00Z"/>
          <w:lang w:eastAsia="zh-CN"/>
        </w:rPr>
      </w:pPr>
      <w:ins w:id="670" w:author="Rapp_at#123" w:date="2023-08-31T14:38:00Z">
        <w:r w:rsidRPr="00E87D15">
          <w:rPr>
            <w:lang w:eastAsia="zh-CN"/>
          </w:rPr>
          <w:t>3&gt;</w:t>
        </w:r>
        <w:r w:rsidRPr="00E87D15">
          <w:rPr>
            <w:lang w:eastAsia="zh-CN"/>
          </w:rPr>
          <w:tab/>
          <w:t>if the configured uplink grant is for the initial transmission</w:t>
        </w:r>
      </w:ins>
      <w:ins w:id="671" w:author="Rapp_at#123" w:date="2023-08-31T14:39:00Z">
        <w:r>
          <w:rPr>
            <w:lang w:eastAsia="zh-CN"/>
          </w:rPr>
          <w:t xml:space="preserve"> </w:t>
        </w:r>
        <w:r w:rsidRPr="009D726A">
          <w:rPr>
            <w:lang w:eastAsia="zh-CN"/>
          </w:rPr>
          <w:t>at LTM cell switch</w:t>
        </w:r>
      </w:ins>
      <w:ins w:id="672" w:author="Rapp_at#123" w:date="2023-08-31T14:41:00Z">
        <w:r>
          <w:rPr>
            <w:lang w:eastAsia="zh-CN"/>
          </w:rPr>
          <w:t xml:space="preserve"> </w:t>
        </w:r>
        <w:r w:rsidRPr="00E87D15">
          <w:rPr>
            <w:lang w:eastAsia="zh-CN"/>
          </w:rPr>
          <w:t>(i.e., initial new transmission)</w:t>
        </w:r>
      </w:ins>
      <w:ins w:id="673" w:author="Rapp_at#123" w:date="2023-08-31T14:38:00Z">
        <w:r w:rsidRPr="00E87D15">
          <w:t>:</w:t>
        </w:r>
      </w:ins>
    </w:p>
    <w:p w14:paraId="540FAE5F" w14:textId="77777777" w:rsidR="009D726A" w:rsidRPr="00E87D15" w:rsidRDefault="009D726A" w:rsidP="009D726A">
      <w:pPr>
        <w:pStyle w:val="B4"/>
        <w:rPr>
          <w:ins w:id="674" w:author="Rapp_at#123" w:date="2023-08-31T14:38:00Z"/>
          <w:lang w:eastAsia="zh-CN"/>
        </w:rPr>
      </w:pPr>
      <w:ins w:id="675"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676" w:author="Rapp_at#123" w:date="2023-08-31T14:38:00Z"/>
          <w:lang w:eastAsia="zh-CN"/>
        </w:rPr>
      </w:pPr>
      <w:ins w:id="677"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678" w:author="Rapp_at#123" w:date="2023-08-31T14:38:00Z"/>
          <w:lang w:eastAsia="zh-CN"/>
        </w:rPr>
      </w:pPr>
      <w:ins w:id="679"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680" w:author="Rapp_at#123" w:date="2023-08-31T14:41:00Z">
        <w:r w:rsidRPr="009D726A">
          <w:rPr>
            <w:lang w:eastAsia="zh-CN"/>
          </w:rPr>
          <w:t>at LTM cell switch</w:t>
        </w:r>
      </w:ins>
      <w:ins w:id="681"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682" w:author="Rapp_at#123" w:date="2023-08-31T14:38:00Z"/>
          <w:lang w:eastAsia="zh-CN"/>
        </w:rPr>
      </w:pPr>
      <w:ins w:id="683"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684" w:author="Rapp_at#123" w:date="2023-08-31T14:38:00Z"/>
          <w:lang w:eastAsia="zh-CN"/>
        </w:rPr>
      </w:pPr>
      <w:ins w:id="685"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686" w:author="Rapp_at#123" w:date="2023-08-31T14:38:00Z"/>
          <w:lang w:eastAsia="zh-CN"/>
        </w:rPr>
      </w:pPr>
      <w:ins w:id="687"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688" w:author="Rapp_at#123" w:date="2023-08-31T14:42:00Z"/>
          <w:del w:id="689" w:author="Rapp_at#123bis" w:date="2023-10-17T14:12:00Z"/>
          <w:rFonts w:eastAsia="等线"/>
          <w:color w:val="FF0000"/>
          <w:lang w:eastAsia="zh-CN"/>
        </w:rPr>
      </w:pPr>
      <w:ins w:id="690" w:author="Rapp_at#123" w:date="2023-08-31T14:42:00Z">
        <w:del w:id="691"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692" w:author="Rapp_at#123" w:date="2023-08-31T14:43:00Z">
        <w:del w:id="693"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lastRenderedPageBreak/>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694" w:name="_Hlk23499210"/>
      <w:r w:rsidRPr="00E87D15">
        <w:rPr>
          <w:noProof/>
          <w:lang w:eastAsia="ko-KR"/>
        </w:rPr>
        <w:t xml:space="preserve">For configured uplink grants configured with </w:t>
      </w:r>
      <w:r w:rsidRPr="00E87D15">
        <w:rPr>
          <w:i/>
          <w:noProof/>
          <w:lang w:eastAsia="ko-KR"/>
        </w:rPr>
        <w:t>cg-RetransmissionTimer</w:t>
      </w:r>
      <w:bookmarkEnd w:id="694"/>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695"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695"/>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696"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w:t>
      </w:r>
      <w:r w:rsidR="0081031E" w:rsidRPr="00E87D15">
        <w:rPr>
          <w:noProof/>
          <w:lang w:eastAsia="ko-KR"/>
        </w:rPr>
        <w:lastRenderedPageBreak/>
        <w:t>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proofErr w:type="gramStart"/>
      <w:r w:rsidR="000D4BCF" w:rsidRPr="00E87D15">
        <w:rPr>
          <w:rFonts w:eastAsia="Malgun Gothic"/>
          <w:lang w:eastAsia="ko-KR"/>
        </w:rPr>
        <w:t>whose</w:t>
      </w:r>
      <w:proofErr w:type="gramEnd"/>
      <w:r w:rsidR="000D4BCF" w:rsidRPr="00E87D15">
        <w:rPr>
          <w:rFonts w:eastAsia="Malgun Gothic"/>
          <w:lang w:eastAsia="ko-KR"/>
        </w:rPr>
        <w:t xml:space="preserv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 xml:space="preserve">if this uplink grant is received in a </w:t>
      </w:r>
      <w:proofErr w:type="gramStart"/>
      <w:r w:rsidRPr="00E87D15">
        <w:rPr>
          <w:lang w:eastAsia="ko-KR"/>
        </w:rPr>
        <w:t>Random Access</w:t>
      </w:r>
      <w:proofErr w:type="gramEnd"/>
      <w:r w:rsidRPr="00E87D15">
        <w:rPr>
          <w:lang w:eastAsia="ko-KR"/>
        </w:rPr>
        <w:t xml:space="preserve">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lastRenderedPageBreak/>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697"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697"/>
      <w:r w:rsidRPr="00E87D15">
        <w:rPr>
          <w:noProof/>
          <w:lang w:eastAsia="ko-KR"/>
        </w:rPr>
        <w:t>.</w:t>
      </w:r>
    </w:p>
    <w:p w14:paraId="04E6B711" w14:textId="77777777" w:rsidR="0070035A" w:rsidRPr="00E87D15" w:rsidRDefault="002711E6" w:rsidP="0070035A">
      <w:pPr>
        <w:pStyle w:val="NO"/>
      </w:pPr>
      <w:bookmarkStart w:id="698" w:name="_Toc37296194"/>
      <w:bookmarkStart w:id="699"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700" w:name="_Toc52752015"/>
      <w:bookmarkStart w:id="701" w:name="_Toc52796477"/>
      <w:bookmarkStart w:id="702" w:name="_Toc139032258"/>
      <w:r w:rsidRPr="00E87D15">
        <w:rPr>
          <w:lang w:eastAsia="ko-KR"/>
        </w:rPr>
        <w:t>5.4.2</w:t>
      </w:r>
      <w:r w:rsidRPr="00E87D15">
        <w:rPr>
          <w:lang w:eastAsia="ko-KR"/>
        </w:rPr>
        <w:tab/>
        <w:t>HARQ operation</w:t>
      </w:r>
      <w:bookmarkEnd w:id="696"/>
      <w:bookmarkEnd w:id="698"/>
      <w:bookmarkEnd w:id="699"/>
      <w:bookmarkEnd w:id="700"/>
      <w:bookmarkEnd w:id="701"/>
      <w:bookmarkEnd w:id="702"/>
    </w:p>
    <w:p w14:paraId="5343FF8C" w14:textId="77777777" w:rsidR="00411627" w:rsidRPr="00E87D15" w:rsidRDefault="00411627" w:rsidP="00411627">
      <w:pPr>
        <w:pStyle w:val="4"/>
        <w:rPr>
          <w:lang w:eastAsia="ko-KR"/>
        </w:rPr>
      </w:pPr>
      <w:bookmarkStart w:id="703" w:name="_Toc29239836"/>
      <w:bookmarkStart w:id="704" w:name="_Toc37296195"/>
      <w:bookmarkStart w:id="705" w:name="_Toc46490321"/>
      <w:bookmarkStart w:id="706" w:name="_Toc52752016"/>
      <w:bookmarkStart w:id="707" w:name="_Toc52796478"/>
      <w:bookmarkStart w:id="708" w:name="_Toc139032259"/>
      <w:r w:rsidRPr="00E87D15">
        <w:rPr>
          <w:lang w:eastAsia="ko-KR"/>
        </w:rPr>
        <w:t>5.4.2.1</w:t>
      </w:r>
      <w:r w:rsidRPr="00E87D15">
        <w:rPr>
          <w:lang w:eastAsia="ko-KR"/>
        </w:rPr>
        <w:tab/>
        <w:t>HARQ Entity</w:t>
      </w:r>
      <w:bookmarkEnd w:id="703"/>
      <w:bookmarkEnd w:id="704"/>
      <w:bookmarkEnd w:id="705"/>
      <w:bookmarkEnd w:id="706"/>
      <w:bookmarkEnd w:id="707"/>
      <w:bookmarkEnd w:id="708"/>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w:t>
      </w:r>
      <w:r w:rsidRPr="00E87D15">
        <w:rPr>
          <w:noProof/>
          <w:lang w:eastAsia="ko-KR"/>
        </w:rPr>
        <w:lastRenderedPageBreak/>
        <w:t xml:space="preserve">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lastRenderedPageBreak/>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709" w:author="Rapp_at#123" w:date="2023-08-31T14:43:00Z"/>
          <w:rFonts w:eastAsiaTheme="minorEastAsia"/>
          <w:lang w:eastAsia="zh-CN"/>
        </w:rPr>
      </w:pPr>
      <w:ins w:id="710"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711" w:author="Rapp_at#123" w:date="2023-08-31T14:44:00Z">
        <w:r>
          <w:rPr>
            <w:rFonts w:eastAsiaTheme="minorEastAsia"/>
            <w:lang w:eastAsia="zh-CN"/>
          </w:rPr>
          <w:t>at LTM cell switch</w:t>
        </w:r>
      </w:ins>
      <w:ins w:id="712"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713" w:author="Rapp_at#123" w:date="2023-08-31T14:43:00Z"/>
        </w:rPr>
      </w:pPr>
      <w:ins w:id="714"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715" w:author="Rapp_at#123" w:date="2023-08-31T14:44:00Z">
        <w:r>
          <w:rPr>
            <w:rFonts w:eastAsiaTheme="minorEastAsia"/>
            <w:i/>
          </w:rPr>
          <w:t>LTM</w:t>
        </w:r>
      </w:ins>
      <w:ins w:id="716"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717" w:author="Rapp_at#123" w:date="2023-08-31T14:46:00Z"/>
          <w:lang w:eastAsia="zh-CN"/>
        </w:rPr>
      </w:pPr>
      <w:ins w:id="718"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719" w:author="Rapp_at#123" w:date="2023-08-31T14:47:00Z">
        <w:r>
          <w:rPr>
            <w:lang w:eastAsia="zh-CN"/>
          </w:rPr>
          <w:t>at LTM cell switch</w:t>
        </w:r>
      </w:ins>
      <w:ins w:id="720" w:author="Rapp_at#123" w:date="2023-08-31T14:46:00Z">
        <w:r w:rsidRPr="00E87D15">
          <w:rPr>
            <w:lang w:eastAsia="zh-CN"/>
          </w:rPr>
          <w:t>:</w:t>
        </w:r>
      </w:ins>
    </w:p>
    <w:p w14:paraId="52ED0692" w14:textId="0CCF2609" w:rsidR="00512B4A" w:rsidRPr="00E87D15" w:rsidRDefault="00512B4A" w:rsidP="00512B4A">
      <w:pPr>
        <w:pStyle w:val="B6"/>
        <w:rPr>
          <w:ins w:id="721" w:author="Rapp_at#123" w:date="2023-08-31T14:46:00Z"/>
          <w:lang w:eastAsia="ko-KR"/>
        </w:rPr>
      </w:pPr>
      <w:ins w:id="722" w:author="Rapp_at#123" w:date="2023-08-31T14:46:00Z">
        <w:r w:rsidRPr="00E87D15">
          <w:t>6&gt;</w:t>
        </w:r>
        <w:r w:rsidRPr="00E87D15">
          <w:tab/>
          <w:t xml:space="preserve">start or restart the </w:t>
        </w:r>
        <w:r w:rsidRPr="00E87D15">
          <w:rPr>
            <w:i/>
          </w:rPr>
          <w:t>cg-</w:t>
        </w:r>
      </w:ins>
      <w:ins w:id="723" w:author="Rapp_at#123" w:date="2023-08-31T14:47:00Z">
        <w:r>
          <w:rPr>
            <w:i/>
          </w:rPr>
          <w:t>LTM</w:t>
        </w:r>
      </w:ins>
      <w:ins w:id="724"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725" w:name="_Toc29239837"/>
      <w:bookmarkStart w:id="726" w:name="_Toc37296196"/>
      <w:bookmarkStart w:id="727"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728"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729" w:name="_Toc52752017"/>
      <w:bookmarkStart w:id="730" w:name="_Toc52796479"/>
      <w:bookmarkStart w:id="731" w:name="_Toc139032260"/>
      <w:r w:rsidRPr="00E87D15">
        <w:rPr>
          <w:lang w:eastAsia="ko-KR"/>
        </w:rPr>
        <w:t>5.4.2.2</w:t>
      </w:r>
      <w:r w:rsidRPr="00E87D15">
        <w:rPr>
          <w:lang w:eastAsia="ko-KR"/>
        </w:rPr>
        <w:tab/>
        <w:t>HARQ process</w:t>
      </w:r>
      <w:bookmarkEnd w:id="725"/>
      <w:bookmarkEnd w:id="726"/>
      <w:bookmarkEnd w:id="727"/>
      <w:bookmarkEnd w:id="729"/>
      <w:bookmarkEnd w:id="730"/>
      <w:bookmarkEnd w:id="731"/>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732"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733" w:author="Rapp_at#123" w:date="2023-08-31T14:47:00Z">
        <w:r w:rsidR="00512B4A" w:rsidRPr="00512B4A">
          <w:rPr>
            <w:noProof/>
          </w:rPr>
          <w:t xml:space="preserve"> </w:t>
        </w:r>
      </w:ins>
      <w:ins w:id="734" w:author="Rapp_at#123" w:date="2023-09-04T20:10:00Z">
        <w:del w:id="735" w:author="Rapp_at#123bis" w:date="2023-10-17T20:22:00Z">
          <w:r w:rsidR="008276FB" w:rsidDel="00ED1C6A">
            <w:rPr>
              <w:noProof/>
            </w:rPr>
            <w:delText>[</w:delText>
          </w:r>
        </w:del>
      </w:ins>
      <w:ins w:id="736" w:author="Rapp_at#123" w:date="2023-08-31T14:47:00Z">
        <w:del w:id="737"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738" w:author="Rapp_at#123" w:date="2023-08-31T14:48:00Z">
        <w:del w:id="739" w:author="Rapp_at#123bis" w:date="2023-10-17T20:22:00Z">
          <w:r w:rsidR="00512B4A" w:rsidDel="00ED1C6A">
            <w:rPr>
              <w:noProof/>
            </w:rPr>
            <w:delText xml:space="preserve"> at LTM cell switch</w:delText>
          </w:r>
        </w:del>
      </w:ins>
      <w:ins w:id="740" w:author="Rapp_at#123" w:date="2023-08-31T14:47:00Z">
        <w:del w:id="741" w:author="Rapp_at#123bis" w:date="2023-10-17T20:22:00Z">
          <w:r w:rsidR="00512B4A" w:rsidRPr="00E87D15" w:rsidDel="00ED1C6A">
            <w:rPr>
              <w:noProof/>
            </w:rPr>
            <w:delText xml:space="preserve"> with the same HARQ process may be performed on </w:delText>
          </w:r>
          <w:commentRangeStart w:id="742"/>
          <w:commentRangeStart w:id="743"/>
          <w:r w:rsidR="00512B4A" w:rsidRPr="00E87D15" w:rsidDel="00ED1C6A">
            <w:rPr>
              <w:noProof/>
            </w:rPr>
            <w:delText>any configured grant configuration</w:delText>
          </w:r>
        </w:del>
      </w:ins>
      <w:commentRangeEnd w:id="742"/>
      <w:ins w:id="744" w:author="Rapp_at#123" w:date="2023-09-04T19:56:00Z">
        <w:del w:id="745" w:author="Rapp_at#123bis" w:date="2023-10-17T20:22:00Z">
          <w:r w:rsidR="00775ACF" w:rsidDel="00ED1C6A">
            <w:rPr>
              <w:rStyle w:val="ae"/>
            </w:rPr>
            <w:commentReference w:id="742"/>
          </w:r>
        </w:del>
      </w:ins>
      <w:commentRangeEnd w:id="743"/>
      <w:r w:rsidR="00ED1C6A">
        <w:rPr>
          <w:rStyle w:val="ae"/>
        </w:rPr>
        <w:commentReference w:id="743"/>
      </w:r>
      <w:ins w:id="746" w:author="Rapp_at#123" w:date="2023-08-31T14:47:00Z">
        <w:del w:id="747" w:author="Rapp_at#123bis" w:date="2023-10-17T20:22:00Z">
          <w:r w:rsidR="00512B4A" w:rsidRPr="00E87D15" w:rsidDel="00ED1C6A">
            <w:rPr>
              <w:noProof/>
            </w:rPr>
            <w:delText xml:space="preserve"> if the configured grant configurations have the same TBS.</w:delText>
          </w:r>
        </w:del>
      </w:ins>
      <w:ins w:id="748" w:author="Rapp_at#123" w:date="2023-09-04T20:10:00Z">
        <w:del w:id="749"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lastRenderedPageBreak/>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750"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751"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752" w:author="Rapp_at#123" w:date="2023-08-31T14:48:00Z"/>
          <w:lang w:eastAsia="ko-KR"/>
        </w:rPr>
      </w:pPr>
      <w:ins w:id="753"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754" w:author="Rapp_at#123" w:date="2023-09-04T19:49:00Z"/>
          <w:del w:id="755" w:author="Rapp_at#123bis" w:date="2023-10-17T14:12:00Z"/>
          <w:rFonts w:eastAsia="等线"/>
          <w:color w:val="FF0000"/>
          <w:lang w:eastAsia="zh-CN"/>
        </w:rPr>
      </w:pPr>
      <w:commentRangeStart w:id="756"/>
      <w:ins w:id="757" w:author="Rapp_at#123" w:date="2023-09-04T19:49:00Z">
        <w:del w:id="758"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759" w:author="Rapp_at#123" w:date="2023-09-07T15:04:00Z">
        <w:del w:id="760" w:author="Rapp_at#123bis" w:date="2023-10-17T14:12:00Z">
          <w:r w:rsidR="00C01416" w:rsidDel="006B15EA">
            <w:rPr>
              <w:rFonts w:eastAsia="PMingLiU"/>
              <w:color w:val="FF0000"/>
              <w:lang w:eastAsia="zh-TW"/>
            </w:rPr>
            <w:delText>urther check the</w:delText>
          </w:r>
        </w:del>
      </w:ins>
      <w:ins w:id="761" w:author="Rapp_at#123" w:date="2023-09-07T15:03:00Z">
        <w:del w:id="762" w:author="Rapp_at#123bis" w:date="2023-10-17T14:12:00Z">
          <w:r w:rsidR="00C01416" w:rsidDel="006B15EA">
            <w:rPr>
              <w:rFonts w:eastAsia="PMingLiU"/>
              <w:color w:val="FF0000"/>
              <w:lang w:eastAsia="zh-TW"/>
            </w:rPr>
            <w:delText xml:space="preserve"> be</w:delText>
          </w:r>
        </w:del>
      </w:ins>
      <w:ins w:id="763" w:author="Rapp_at#123" w:date="2023-09-07T16:06:00Z">
        <w:del w:id="764" w:author="Rapp_at#123bis" w:date="2023-10-17T14:12:00Z">
          <w:r w:rsidR="00A64918" w:rsidDel="006B15EA">
            <w:rPr>
              <w:rFonts w:eastAsia="PMingLiU"/>
              <w:color w:val="FF0000"/>
              <w:lang w:eastAsia="zh-TW"/>
            </w:rPr>
            <w:delText>h</w:delText>
          </w:r>
        </w:del>
      </w:ins>
      <w:ins w:id="765" w:author="Rapp_at#123" w:date="2023-09-07T15:03:00Z">
        <w:del w:id="766" w:author="Rapp_at#123bis" w:date="2023-10-17T14:12:00Z">
          <w:r w:rsidR="00C01416" w:rsidDel="006B15EA">
            <w:rPr>
              <w:rFonts w:eastAsia="PMingLiU"/>
              <w:color w:val="FF0000"/>
              <w:lang w:eastAsia="zh-TW"/>
            </w:rPr>
            <w:delText>a</w:delText>
          </w:r>
        </w:del>
      </w:ins>
      <w:ins w:id="767" w:author="Rapp_at#123" w:date="2023-09-07T15:04:00Z">
        <w:del w:id="768"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769" w:author="Rapp_at#123" w:date="2023-09-04T19:50:00Z">
        <w:del w:id="770" w:author="Rapp_at#123bis" w:date="2023-10-17T14:12:00Z">
          <w:r w:rsidRPr="004E3C3A" w:rsidDel="006B15EA">
            <w:rPr>
              <w:noProof/>
              <w:lang w:eastAsia="ko-KR"/>
            </w:rPr>
            <w:delText xml:space="preserve"> </w:delText>
          </w:r>
        </w:del>
      </w:ins>
      <w:ins w:id="771" w:author="Rapp_at#123" w:date="2023-09-07T15:04:00Z">
        <w:del w:id="772" w:author="Rapp_at#123bis" w:date="2023-10-17T14:12:00Z">
          <w:r w:rsidR="00C01416" w:rsidDel="006B15EA">
            <w:rPr>
              <w:noProof/>
              <w:lang w:eastAsia="ko-KR"/>
            </w:rPr>
            <w:delText>in RACH-less</w:delText>
          </w:r>
        </w:del>
      </w:ins>
      <w:ins w:id="773" w:author="Rapp_at#123" w:date="2023-09-04T19:50:00Z">
        <w:del w:id="774" w:author="Rapp_at#123bis" w:date="2023-10-17T14:12:00Z">
          <w:r w:rsidRPr="004E3C3A" w:rsidDel="006B15EA">
            <w:rPr>
              <w:noProof/>
              <w:lang w:eastAsia="ko-KR"/>
            </w:rPr>
            <w:delText xml:space="preserve"> LTM</w:delText>
          </w:r>
        </w:del>
      </w:ins>
      <w:ins w:id="775" w:author="Rapp_at#123" w:date="2023-09-04T20:11:00Z">
        <w:del w:id="776"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777" w:author="Rapp_at#123" w:date="2023-09-04T19:50:00Z">
        <w:del w:id="778" w:author="Rapp_at#123bis" w:date="2023-10-17T14:12:00Z">
          <w:r w:rsidR="004E3C3A" w:rsidDel="006B15EA">
            <w:rPr>
              <w:noProof/>
              <w:lang w:eastAsia="ko-KR"/>
            </w:rPr>
            <w:delText>.</w:delText>
          </w:r>
        </w:del>
      </w:ins>
      <w:commentRangeEnd w:id="756"/>
      <w:r w:rsidR="006B15EA">
        <w:rPr>
          <w:rStyle w:val="ae"/>
        </w:rPr>
        <w:commentReference w:id="756"/>
      </w:r>
    </w:p>
    <w:p w14:paraId="255C26B9" w14:textId="77777777" w:rsidR="001628C0" w:rsidRPr="00E87D15" w:rsidRDefault="001628C0" w:rsidP="001628C0">
      <w:pPr>
        <w:rPr>
          <w:rFonts w:eastAsia="Malgun Gothic"/>
          <w:lang w:eastAsia="ko-KR"/>
        </w:rPr>
      </w:pPr>
      <w:r w:rsidRPr="00E87D15">
        <w:rPr>
          <w:rFonts w:eastAsia="Malgun Gothic"/>
          <w:lang w:eastAsia="ko-KR"/>
        </w:rPr>
        <w:lastRenderedPageBreak/>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779" w:name="_Toc46490323"/>
      <w:bookmarkStart w:id="780" w:name="_Toc52752018"/>
      <w:bookmarkStart w:id="781" w:name="_Toc52796480"/>
      <w:bookmarkStart w:id="782" w:name="_Toc139032261"/>
      <w:r w:rsidRPr="00E87D15">
        <w:rPr>
          <w:lang w:eastAsia="ko-KR"/>
        </w:rPr>
        <w:t>5.4.3</w:t>
      </w:r>
      <w:r w:rsidRPr="00E87D15">
        <w:rPr>
          <w:lang w:eastAsia="ko-KR"/>
        </w:rPr>
        <w:tab/>
        <w:t>Multiplexing and assembly</w:t>
      </w:r>
      <w:bookmarkEnd w:id="750"/>
      <w:bookmarkEnd w:id="751"/>
      <w:bookmarkEnd w:id="779"/>
      <w:bookmarkEnd w:id="780"/>
      <w:bookmarkEnd w:id="781"/>
      <w:bookmarkEnd w:id="782"/>
    </w:p>
    <w:p w14:paraId="531BB124" w14:textId="77777777" w:rsidR="00411627" w:rsidRPr="00E87D15" w:rsidRDefault="00411627" w:rsidP="00411627">
      <w:pPr>
        <w:pStyle w:val="4"/>
        <w:rPr>
          <w:lang w:eastAsia="ko-KR"/>
        </w:rPr>
      </w:pPr>
      <w:bookmarkStart w:id="783" w:name="_Toc29239839"/>
      <w:bookmarkStart w:id="784" w:name="_Toc37296198"/>
      <w:bookmarkStart w:id="785" w:name="_Toc46490324"/>
      <w:bookmarkStart w:id="786" w:name="_Toc52752019"/>
      <w:bookmarkStart w:id="787" w:name="_Toc52796481"/>
      <w:bookmarkStart w:id="788"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783"/>
      <w:bookmarkEnd w:id="784"/>
      <w:bookmarkEnd w:id="785"/>
      <w:bookmarkEnd w:id="786"/>
      <w:bookmarkEnd w:id="787"/>
      <w:bookmarkEnd w:id="788"/>
    </w:p>
    <w:p w14:paraId="68679176" w14:textId="77777777" w:rsidR="00411627" w:rsidRPr="00E87D15" w:rsidRDefault="00411627" w:rsidP="00411627">
      <w:pPr>
        <w:pStyle w:val="5"/>
        <w:rPr>
          <w:lang w:eastAsia="ko-KR"/>
        </w:rPr>
      </w:pPr>
      <w:bookmarkStart w:id="789" w:name="_Toc29239840"/>
      <w:bookmarkStart w:id="790" w:name="_Toc37296199"/>
      <w:bookmarkStart w:id="791" w:name="_Toc46490325"/>
      <w:bookmarkStart w:id="792" w:name="_Toc52752020"/>
      <w:bookmarkStart w:id="793" w:name="_Toc52796482"/>
      <w:bookmarkStart w:id="794" w:name="_Toc139032263"/>
      <w:r w:rsidRPr="00E87D15">
        <w:rPr>
          <w:lang w:eastAsia="ko-KR"/>
        </w:rPr>
        <w:t>5.4.3.1.1</w:t>
      </w:r>
      <w:r w:rsidRPr="00E87D15">
        <w:rPr>
          <w:lang w:eastAsia="ko-KR"/>
        </w:rPr>
        <w:tab/>
        <w:t>General</w:t>
      </w:r>
      <w:bookmarkEnd w:id="789"/>
      <w:bookmarkEnd w:id="790"/>
      <w:bookmarkEnd w:id="791"/>
      <w:bookmarkEnd w:id="792"/>
      <w:bookmarkEnd w:id="793"/>
      <w:bookmarkEnd w:id="794"/>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w:t>
      </w:r>
      <w:proofErr w:type="gramStart"/>
      <w:r w:rsidRPr="00E87D15">
        <w:rPr>
          <w:lang w:eastAsia="ko-KR"/>
        </w:rPr>
        <w:t>i.e.</w:t>
      </w:r>
      <w:proofErr w:type="gramEnd"/>
      <w:r w:rsidRPr="00E87D15">
        <w:rPr>
          <w:lang w:eastAsia="ko-KR"/>
        </w:rPr>
        <w:t xml:space="preserv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795" w:name="_Toc29239841"/>
      <w:bookmarkStart w:id="796" w:name="_Toc37296200"/>
      <w:bookmarkStart w:id="797" w:name="_Toc46490326"/>
      <w:bookmarkStart w:id="798" w:name="_Toc52752021"/>
      <w:bookmarkStart w:id="799" w:name="_Toc52796483"/>
      <w:bookmarkStart w:id="800" w:name="_Toc139032264"/>
      <w:r w:rsidRPr="00E87D15">
        <w:rPr>
          <w:lang w:eastAsia="ko-KR"/>
        </w:rPr>
        <w:t>5.4.3.1.2</w:t>
      </w:r>
      <w:r w:rsidRPr="00E87D15">
        <w:rPr>
          <w:lang w:eastAsia="ko-KR"/>
        </w:rPr>
        <w:tab/>
        <w:t>Selection of logical channels</w:t>
      </w:r>
      <w:bookmarkEnd w:id="795"/>
      <w:bookmarkEnd w:id="796"/>
      <w:bookmarkEnd w:id="797"/>
      <w:bookmarkEnd w:id="798"/>
      <w:bookmarkEnd w:id="799"/>
      <w:bookmarkEnd w:id="800"/>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within the same MAC entity (</w:t>
      </w:r>
      <w:proofErr w:type="gramStart"/>
      <w:r w:rsidR="00D0631E" w:rsidRPr="00E87D15">
        <w:rPr>
          <w:lang w:eastAsia="ko-KR"/>
        </w:rPr>
        <w:t>i.e.</w:t>
      </w:r>
      <w:proofErr w:type="gramEnd"/>
      <w:r w:rsidR="00D0631E" w:rsidRPr="00E87D15">
        <w:rPr>
          <w:lang w:eastAsia="ko-KR"/>
        </w:rPr>
        <w:t xml:space="preserv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801" w:name="_Toc29239842"/>
      <w:bookmarkStart w:id="802" w:name="_Toc37296201"/>
      <w:bookmarkStart w:id="803" w:name="_Toc46490327"/>
      <w:bookmarkStart w:id="804" w:name="_Toc52752022"/>
      <w:bookmarkStart w:id="805" w:name="_Toc52796484"/>
      <w:bookmarkStart w:id="806" w:name="_Toc139032265"/>
      <w:r w:rsidRPr="00E87D15">
        <w:rPr>
          <w:lang w:eastAsia="ko-KR"/>
        </w:rPr>
        <w:lastRenderedPageBreak/>
        <w:t>5.4.3.1.3</w:t>
      </w:r>
      <w:r w:rsidRPr="00E87D15">
        <w:rPr>
          <w:lang w:eastAsia="ko-KR"/>
        </w:rPr>
        <w:tab/>
        <w:t>Allocation of resources</w:t>
      </w:r>
      <w:bookmarkEnd w:id="801"/>
      <w:bookmarkEnd w:id="802"/>
      <w:bookmarkEnd w:id="803"/>
      <w:bookmarkEnd w:id="804"/>
      <w:bookmarkEnd w:id="805"/>
      <w:bookmarkEnd w:id="806"/>
    </w:p>
    <w:p w14:paraId="2358D2C0" w14:textId="4D00BE64" w:rsidR="004B7C2C" w:rsidRPr="00E87D15" w:rsidRDefault="004B7C2C" w:rsidP="004B7C2C">
      <w:pPr>
        <w:rPr>
          <w:lang w:eastAsia="ko-KR"/>
        </w:rPr>
      </w:pPr>
      <w:r w:rsidRPr="00E87D15">
        <w:rPr>
          <w:lang w:eastAsia="ko-KR"/>
        </w:rPr>
        <w:t xml:space="preserve">Before the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w:t>
      </w:r>
      <w:proofErr w:type="gramStart"/>
      <w:r w:rsidRPr="00E87D15">
        <w:rPr>
          <w:lang w:eastAsia="ko-KR"/>
        </w:rPr>
        <w:t>i.e.</w:t>
      </w:r>
      <w:proofErr w:type="gramEnd"/>
      <w:r w:rsidRPr="00E87D15">
        <w:rPr>
          <w:lang w:eastAsia="ko-KR"/>
        </w:rPr>
        <w:t xml:space="preserv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lastRenderedPageBreak/>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r>
      <w:commentRangeStart w:id="807"/>
      <w:commentRangeStart w:id="808"/>
      <w:r w:rsidRPr="00E87D15">
        <w:rPr>
          <w:lang w:eastAsia="ko-KR"/>
        </w:rPr>
        <w:t>MAC CE for Timing Advance Report</w:t>
      </w:r>
      <w:commentRangeEnd w:id="807"/>
      <w:r w:rsidR="00E311E4">
        <w:rPr>
          <w:rStyle w:val="ae"/>
        </w:rPr>
        <w:commentReference w:id="807"/>
      </w:r>
      <w:commentRangeEnd w:id="808"/>
      <w:r w:rsidR="0051540F">
        <w:rPr>
          <w:rStyle w:val="ae"/>
        </w:rPr>
        <w:commentReference w:id="808"/>
      </w:r>
      <w:r w:rsidRPr="00E87D15">
        <w:rPr>
          <w:lang w:eastAsia="ko-KR"/>
        </w:rPr>
        <w: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809"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810" w:name="_Toc37296202"/>
      <w:bookmarkStart w:id="811"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812" w:name="_Toc52752023"/>
      <w:bookmarkStart w:id="813" w:name="_Toc52796485"/>
      <w:bookmarkStart w:id="814" w:name="_Toc139032266"/>
      <w:r w:rsidRPr="00E87D15">
        <w:rPr>
          <w:lang w:eastAsia="ko-KR"/>
        </w:rPr>
        <w:t>5.4.3.2</w:t>
      </w:r>
      <w:r w:rsidRPr="00E87D15">
        <w:rPr>
          <w:lang w:eastAsia="ko-KR"/>
        </w:rPr>
        <w:tab/>
        <w:t>Multiplexing of MAC Control Elements and MAC SDUs</w:t>
      </w:r>
      <w:bookmarkEnd w:id="809"/>
      <w:bookmarkEnd w:id="810"/>
      <w:bookmarkEnd w:id="811"/>
      <w:bookmarkEnd w:id="812"/>
      <w:bookmarkEnd w:id="813"/>
      <w:bookmarkEnd w:id="814"/>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815"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816" w:name="_Toc37296203"/>
      <w:bookmarkStart w:id="817" w:name="_Toc46490329"/>
      <w:bookmarkStart w:id="818" w:name="_Toc52752024"/>
      <w:bookmarkStart w:id="819" w:name="_Toc52796486"/>
      <w:bookmarkStart w:id="820" w:name="_Toc139032267"/>
      <w:r w:rsidRPr="00E87D15">
        <w:rPr>
          <w:lang w:eastAsia="ko-KR"/>
        </w:rPr>
        <w:t>5.4.4</w:t>
      </w:r>
      <w:r w:rsidRPr="00E87D15">
        <w:rPr>
          <w:lang w:eastAsia="ko-KR"/>
        </w:rPr>
        <w:tab/>
        <w:t>Scheduling Request</w:t>
      </w:r>
      <w:bookmarkEnd w:id="815"/>
      <w:bookmarkEnd w:id="816"/>
      <w:bookmarkEnd w:id="817"/>
      <w:bookmarkEnd w:id="818"/>
      <w:bookmarkEnd w:id="819"/>
      <w:bookmarkEnd w:id="820"/>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xml:space="preserve">, at most one PUCCH resource for SR is </w:t>
      </w:r>
      <w:r w:rsidRPr="00E87D15">
        <w:rPr>
          <w:lang w:eastAsia="ko-KR"/>
        </w:rPr>
        <w:lastRenderedPageBreak/>
        <w:t>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lastRenderedPageBreak/>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821"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822" w:author="Rapp_at#123" w:date="2023-08-31T10:36:00Z">
        <w:r w:rsidR="004D5766">
          <w:rPr>
            <w:noProof/>
          </w:rPr>
          <w:t>, and</w:t>
        </w:r>
      </w:ins>
    </w:p>
    <w:p w14:paraId="58B45085" w14:textId="029725A9" w:rsidR="00411627" w:rsidRPr="00E87D15" w:rsidRDefault="004D5766" w:rsidP="00411627">
      <w:pPr>
        <w:pStyle w:val="B1"/>
        <w:rPr>
          <w:noProof/>
          <w:lang w:eastAsia="ko-KR"/>
        </w:rPr>
      </w:pPr>
      <w:ins w:id="823" w:author="Rapp_at#123" w:date="2023-08-31T10:36:00Z">
        <w:r>
          <w:rPr>
            <w:noProof/>
          </w:rPr>
          <w:t>1&gt;</w:t>
        </w:r>
        <w:r>
          <w:rPr>
            <w:noProof/>
          </w:rPr>
          <w:tab/>
          <w:t>if the</w:t>
        </w:r>
      </w:ins>
      <w:ins w:id="824" w:author="Rapp_at#123" w:date="2023-09-04T17:36:00Z">
        <w:r w:rsidR="00B13390">
          <w:rPr>
            <w:noProof/>
          </w:rPr>
          <w:t>re is no</w:t>
        </w:r>
      </w:ins>
      <w:ins w:id="825" w:author="Rapp_at#123" w:date="2023-08-31T10:36:00Z">
        <w:r>
          <w:rPr>
            <w:noProof/>
          </w:rPr>
          <w:t xml:space="preserve"> </w:t>
        </w:r>
      </w:ins>
      <w:ins w:id="826" w:author="Rapp_at#123" w:date="2023-09-04T17:36:00Z">
        <w:r w:rsidR="00B13390">
          <w:rPr>
            <w:noProof/>
          </w:rPr>
          <w:t xml:space="preserve">ongoing </w:t>
        </w:r>
      </w:ins>
      <w:ins w:id="827"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828"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lastRenderedPageBreak/>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828"/>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lastRenderedPageBreak/>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829"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 xml:space="preserve">The MAC entity may stop, if any, ongoing </w:t>
      </w:r>
      <w:proofErr w:type="gramStart"/>
      <w:r w:rsidRPr="00E87D15">
        <w:t>Random Access</w:t>
      </w:r>
      <w:proofErr w:type="gramEnd"/>
      <w:r w:rsidRPr="00E87D15">
        <w:t xml:space="preserve">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 xml:space="preserve">The MAC entity may stop, if any, ongoing </w:t>
      </w:r>
      <w:proofErr w:type="gramStart"/>
      <w:r w:rsidRPr="00E87D15">
        <w:t>Random Access</w:t>
      </w:r>
      <w:proofErr w:type="gramEnd"/>
      <w:r w:rsidRPr="00E87D15">
        <w:t xml:space="preserve">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829"/>
    </w:p>
    <w:p w14:paraId="49828A50" w14:textId="77777777" w:rsidR="002F6AE9" w:rsidRPr="00E87D15" w:rsidRDefault="0013780C" w:rsidP="002F6AE9">
      <w:pPr>
        <w:pStyle w:val="B1"/>
        <w:rPr>
          <w:lang w:eastAsia="ko-KR"/>
        </w:rPr>
      </w:pPr>
      <w:bookmarkStart w:id="830" w:name="_Toc29239845"/>
      <w:bookmarkStart w:id="831" w:name="_Toc37296204"/>
      <w:bookmarkStart w:id="832" w:name="_Toc46490330"/>
      <w:bookmarkStart w:id="833" w:name="_Toc52752025"/>
      <w:bookmarkStart w:id="834"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 xml:space="preserve">The MAC entity may stop, if any, ongoing </w:t>
      </w:r>
      <w:proofErr w:type="gramStart"/>
      <w:r w:rsidRPr="00E87D15">
        <w:rPr>
          <w:lang w:eastAsia="ko-KR"/>
        </w:rPr>
        <w:t>Random Access</w:t>
      </w:r>
      <w:proofErr w:type="gramEnd"/>
      <w:r w:rsidRPr="00E87D15">
        <w:rPr>
          <w:lang w:eastAsia="ko-KR"/>
        </w:rPr>
        <w:t xml:space="preserve">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 xml:space="preserve">the Positioning Measurement Gap Activation/Deactivation Request MAC CE that triggers the SR corresponding to the </w:t>
      </w:r>
      <w:proofErr w:type="gramStart"/>
      <w:r w:rsidRPr="00E87D15">
        <w:rPr>
          <w:lang w:eastAsia="ko-KR"/>
        </w:rPr>
        <w:t>Random Access</w:t>
      </w:r>
      <w:proofErr w:type="gramEnd"/>
      <w:r w:rsidRPr="00E87D15">
        <w:rPr>
          <w:lang w:eastAsia="ko-KR"/>
        </w:rPr>
        <w:t xml:space="preserve"> procedure has already been cancelled.</w:t>
      </w:r>
    </w:p>
    <w:p w14:paraId="47CAEA5E" w14:textId="77777777" w:rsidR="001A40D6" w:rsidRPr="00E87D15" w:rsidRDefault="001A40D6" w:rsidP="001A40D6">
      <w:pPr>
        <w:rPr>
          <w:noProof/>
        </w:rPr>
      </w:pPr>
      <w:r w:rsidRPr="00E87D15">
        <w:lastRenderedPageBreak/>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835" w:name="_Toc139032268"/>
      <w:r w:rsidRPr="00E87D15">
        <w:rPr>
          <w:lang w:eastAsia="ko-KR"/>
        </w:rPr>
        <w:t>5.4.5</w:t>
      </w:r>
      <w:r w:rsidRPr="00E87D15">
        <w:rPr>
          <w:lang w:eastAsia="ko-KR"/>
        </w:rPr>
        <w:tab/>
        <w:t>Buffer Status Reporting</w:t>
      </w:r>
      <w:bookmarkEnd w:id="830"/>
      <w:bookmarkEnd w:id="831"/>
      <w:bookmarkEnd w:id="832"/>
      <w:bookmarkEnd w:id="833"/>
      <w:bookmarkEnd w:id="834"/>
      <w:bookmarkEnd w:id="835"/>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lastRenderedPageBreak/>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lastRenderedPageBreak/>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lastRenderedPageBreak/>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836"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837" w:name="_Toc37296205"/>
      <w:bookmarkStart w:id="838" w:name="_Toc46490331"/>
      <w:bookmarkStart w:id="839" w:name="_Toc52752026"/>
      <w:bookmarkStart w:id="840" w:name="_Toc52796488"/>
      <w:bookmarkStart w:id="841" w:name="_Toc139032269"/>
      <w:r w:rsidRPr="00E87D15">
        <w:rPr>
          <w:lang w:eastAsia="ko-KR"/>
        </w:rPr>
        <w:t>5.4.6</w:t>
      </w:r>
      <w:r w:rsidRPr="00E87D15">
        <w:rPr>
          <w:lang w:eastAsia="ko-KR"/>
        </w:rPr>
        <w:tab/>
        <w:t>Power Headroom Reporting</w:t>
      </w:r>
      <w:bookmarkEnd w:id="836"/>
      <w:bookmarkEnd w:id="837"/>
      <w:bookmarkEnd w:id="838"/>
      <w:bookmarkEnd w:id="839"/>
      <w:bookmarkEnd w:id="840"/>
      <w:bookmarkEnd w:id="841"/>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lastRenderedPageBreak/>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lastRenderedPageBreak/>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else (</w:t>
      </w:r>
      <w:proofErr w:type="gramStart"/>
      <w:r w:rsidRPr="00E87D15">
        <w:rPr>
          <w:lang w:eastAsia="ko-KR"/>
        </w:rPr>
        <w:t>i.e.</w:t>
      </w:r>
      <w:proofErr w:type="gramEnd"/>
      <w:r w:rsidRPr="00E87D15">
        <w:rPr>
          <w:lang w:eastAsia="ko-KR"/>
        </w:rPr>
        <w:t xml:space="preserv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lastRenderedPageBreak/>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842" w:name="_Toc46490332"/>
      <w:bookmarkStart w:id="843" w:name="_Toc52752027"/>
      <w:bookmarkStart w:id="844" w:name="_Toc52796489"/>
      <w:bookmarkStart w:id="845" w:name="_Toc139032270"/>
      <w:bookmarkStart w:id="846" w:name="_Toc29239847"/>
      <w:bookmarkStart w:id="847" w:name="_Toc37296206"/>
      <w:r w:rsidRPr="00E87D15">
        <w:rPr>
          <w:lang w:eastAsia="ko-KR"/>
        </w:rPr>
        <w:t>5.4.7</w:t>
      </w:r>
      <w:r w:rsidRPr="00E87D15">
        <w:rPr>
          <w:lang w:eastAsia="ko-KR"/>
        </w:rPr>
        <w:tab/>
        <w:t>Pre-emptive Buffer Status Reporting</w:t>
      </w:r>
      <w:bookmarkEnd w:id="842"/>
      <w:bookmarkEnd w:id="843"/>
      <w:bookmarkEnd w:id="844"/>
      <w:bookmarkEnd w:id="845"/>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lastRenderedPageBreak/>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848" w:name="_Toc139032271"/>
      <w:bookmarkStart w:id="849" w:name="_Toc46490333"/>
      <w:bookmarkStart w:id="850" w:name="_Toc52752028"/>
      <w:bookmarkStart w:id="851" w:name="_Toc52796490"/>
      <w:r w:rsidRPr="00E87D15">
        <w:rPr>
          <w:lang w:eastAsia="ko-KR"/>
        </w:rPr>
        <w:t>5.4.8</w:t>
      </w:r>
      <w:r w:rsidR="00E520AF" w:rsidRPr="00E87D15">
        <w:rPr>
          <w:lang w:eastAsia="ko-KR"/>
        </w:rPr>
        <w:tab/>
        <w:t>Timing Advance Reporting</w:t>
      </w:r>
      <w:bookmarkEnd w:id="848"/>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lastRenderedPageBreak/>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852" w:name="_Toc139032272"/>
      <w:r w:rsidRPr="00E87D15">
        <w:rPr>
          <w:lang w:eastAsia="ko-KR"/>
        </w:rPr>
        <w:t>5.5</w:t>
      </w:r>
      <w:r w:rsidRPr="00E87D15">
        <w:rPr>
          <w:lang w:eastAsia="ko-KR"/>
        </w:rPr>
        <w:tab/>
        <w:t>PCH reception</w:t>
      </w:r>
      <w:bookmarkEnd w:id="846"/>
      <w:bookmarkEnd w:id="847"/>
      <w:bookmarkEnd w:id="849"/>
      <w:bookmarkEnd w:id="850"/>
      <w:bookmarkEnd w:id="851"/>
      <w:bookmarkEnd w:id="852"/>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853" w:name="_Toc29239848"/>
      <w:bookmarkStart w:id="854" w:name="_Toc37296207"/>
      <w:bookmarkStart w:id="855" w:name="_Toc46490334"/>
      <w:bookmarkStart w:id="856" w:name="_Toc52752029"/>
      <w:bookmarkStart w:id="857" w:name="_Toc52796491"/>
      <w:bookmarkStart w:id="858" w:name="_Toc139032273"/>
      <w:r w:rsidRPr="00E87D15">
        <w:rPr>
          <w:lang w:eastAsia="ko-KR"/>
        </w:rPr>
        <w:t>5.6</w:t>
      </w:r>
      <w:r w:rsidRPr="00E87D15">
        <w:rPr>
          <w:lang w:eastAsia="ko-KR"/>
        </w:rPr>
        <w:tab/>
        <w:t>BCH reception</w:t>
      </w:r>
      <w:bookmarkEnd w:id="853"/>
      <w:bookmarkEnd w:id="854"/>
      <w:bookmarkEnd w:id="855"/>
      <w:bookmarkEnd w:id="856"/>
      <w:bookmarkEnd w:id="857"/>
      <w:bookmarkEnd w:id="858"/>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859" w:name="_Toc29239849"/>
      <w:bookmarkStart w:id="860" w:name="_Toc37296208"/>
      <w:bookmarkStart w:id="861" w:name="_Toc46490335"/>
      <w:bookmarkStart w:id="862" w:name="_Toc52752030"/>
      <w:bookmarkStart w:id="863" w:name="_Toc52796492"/>
      <w:bookmarkStart w:id="864" w:name="_Toc139032274"/>
      <w:r w:rsidRPr="00E87D15">
        <w:rPr>
          <w:lang w:eastAsia="ko-KR"/>
        </w:rPr>
        <w:t>5.7</w:t>
      </w:r>
      <w:r w:rsidRPr="00E87D15">
        <w:rPr>
          <w:lang w:eastAsia="ko-KR"/>
        </w:rPr>
        <w:tab/>
        <w:t>Discontinuous Reception (DRX)</w:t>
      </w:r>
      <w:bookmarkEnd w:id="859"/>
      <w:bookmarkEnd w:id="860"/>
      <w:bookmarkEnd w:id="861"/>
      <w:bookmarkEnd w:id="862"/>
      <w:bookmarkEnd w:id="863"/>
      <w:bookmarkEnd w:id="864"/>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w:t>
      </w:r>
      <w:proofErr w:type="gramStart"/>
      <w:r w:rsidRPr="00E87D15">
        <w:rPr>
          <w:lang w:eastAsia="ko-KR"/>
        </w:rPr>
        <w:t>otherwise</w:t>
      </w:r>
      <w:proofErr w:type="gramEnd"/>
      <w:r w:rsidRPr="00E87D15">
        <w:rPr>
          <w:lang w:eastAsia="ko-KR"/>
        </w:rPr>
        <w:t xml:space="preserv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lastRenderedPageBreak/>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lastRenderedPageBreak/>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lastRenderedPageBreak/>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865" w:name="_Hlk49354090"/>
      <w:r w:rsidR="00600D53" w:rsidRPr="00E87D15">
        <w:rPr>
          <w:iCs/>
          <w:noProof/>
        </w:rPr>
        <w:t>for each DRX group</w:t>
      </w:r>
      <w:bookmarkEnd w:id="865"/>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w:t>
      </w:r>
      <w:r w:rsidR="001C14C3" w:rsidRPr="00E87D15">
        <w:rPr>
          <w:lang w:eastAsia="ko-KR"/>
        </w:rPr>
        <w:lastRenderedPageBreak/>
        <w:t xml:space="preserve">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lastRenderedPageBreak/>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lastRenderedPageBreak/>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lastRenderedPageBreak/>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866" w:name="_Toc139032275"/>
      <w:bookmarkStart w:id="867" w:name="_Toc76574175"/>
      <w:bookmarkStart w:id="868" w:name="_Toc29239850"/>
      <w:bookmarkStart w:id="869" w:name="_Toc37296209"/>
      <w:bookmarkStart w:id="870" w:name="_Toc46490336"/>
      <w:bookmarkStart w:id="871" w:name="_Toc52752031"/>
      <w:bookmarkStart w:id="872" w:name="_Toc52796493"/>
      <w:r w:rsidRPr="00E87D15">
        <w:rPr>
          <w:lang w:eastAsia="ko-KR"/>
        </w:rPr>
        <w:t>5.7a</w:t>
      </w:r>
      <w:r w:rsidRPr="00E87D15">
        <w:rPr>
          <w:lang w:eastAsia="ko-KR"/>
        </w:rPr>
        <w:tab/>
        <w:t>Discontinuous Reception (DRX) for MBS Broadcast</w:t>
      </w:r>
      <w:bookmarkEnd w:id="866"/>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867"/>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873" w:name="_Toc139032276"/>
      <w:r w:rsidRPr="00E87D15">
        <w:rPr>
          <w:lang w:eastAsia="ko-KR"/>
        </w:rPr>
        <w:t>5.7b</w:t>
      </w:r>
      <w:r w:rsidRPr="00E87D15">
        <w:rPr>
          <w:lang w:eastAsia="ko-KR"/>
        </w:rPr>
        <w:tab/>
        <w:t>Discontinuous Reception (DRX) for MBS Multicast</w:t>
      </w:r>
      <w:bookmarkEnd w:id="873"/>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lastRenderedPageBreak/>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874" w:name="OLE_LINK1"/>
      <w:r w:rsidRPr="00E87D15">
        <w:t>as specified in TS 38.213 [6]</w:t>
      </w:r>
      <w:bookmarkEnd w:id="874"/>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if it is not a complete PDCCH occasion (</w:t>
      </w:r>
      <w:proofErr w:type="gramStart"/>
      <w:r w:rsidRPr="00E87D15">
        <w:rPr>
          <w:lang w:eastAsia="ko-KR"/>
        </w:rPr>
        <w:t>e.g.</w:t>
      </w:r>
      <w:proofErr w:type="gramEnd"/>
      <w:r w:rsidRPr="00E87D15">
        <w:rPr>
          <w:lang w:eastAsia="ko-KR"/>
        </w:rPr>
        <w:t xml:space="preserve">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875" w:name="_Toc139032277"/>
      <w:r w:rsidRPr="00E87D15">
        <w:rPr>
          <w:lang w:eastAsia="ko-KR"/>
        </w:rPr>
        <w:t>5.8</w:t>
      </w:r>
      <w:r w:rsidRPr="00E87D15">
        <w:rPr>
          <w:lang w:eastAsia="ko-KR"/>
        </w:rPr>
        <w:tab/>
        <w:t>Transmission and reception without dynamic scheduling</w:t>
      </w:r>
      <w:bookmarkEnd w:id="868"/>
      <w:bookmarkEnd w:id="869"/>
      <w:bookmarkEnd w:id="870"/>
      <w:bookmarkEnd w:id="871"/>
      <w:bookmarkEnd w:id="872"/>
      <w:bookmarkEnd w:id="875"/>
    </w:p>
    <w:p w14:paraId="209BED1D" w14:textId="77777777" w:rsidR="00411627" w:rsidRPr="00E87D15" w:rsidRDefault="00411627" w:rsidP="00411627">
      <w:pPr>
        <w:pStyle w:val="3"/>
        <w:rPr>
          <w:lang w:eastAsia="ko-KR"/>
        </w:rPr>
      </w:pPr>
      <w:bookmarkStart w:id="876" w:name="_Toc29239851"/>
      <w:bookmarkStart w:id="877" w:name="_Toc37296210"/>
      <w:bookmarkStart w:id="878" w:name="_Toc46490337"/>
      <w:bookmarkStart w:id="879" w:name="_Toc52752032"/>
      <w:bookmarkStart w:id="880" w:name="_Toc52796494"/>
      <w:bookmarkStart w:id="881" w:name="_Toc139032278"/>
      <w:r w:rsidRPr="00E87D15">
        <w:rPr>
          <w:lang w:eastAsia="ko-KR"/>
        </w:rPr>
        <w:t>5.8.1</w:t>
      </w:r>
      <w:r w:rsidRPr="00E87D15">
        <w:rPr>
          <w:lang w:eastAsia="ko-KR"/>
        </w:rPr>
        <w:tab/>
        <w:t>Downlink</w:t>
      </w:r>
      <w:bookmarkEnd w:id="876"/>
      <w:bookmarkEnd w:id="877"/>
      <w:bookmarkEnd w:id="878"/>
      <w:bookmarkEnd w:id="879"/>
      <w:bookmarkEnd w:id="880"/>
      <w:bookmarkEnd w:id="881"/>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lastRenderedPageBreak/>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882" w:name="_Toc139032279"/>
      <w:bookmarkStart w:id="883" w:name="_Toc29239852"/>
      <w:bookmarkStart w:id="884" w:name="_Toc37296211"/>
      <w:bookmarkStart w:id="885" w:name="_Toc46490338"/>
      <w:bookmarkStart w:id="886" w:name="_Toc52752033"/>
      <w:bookmarkStart w:id="887" w:name="_Toc52796495"/>
      <w:r w:rsidRPr="00E87D15">
        <w:rPr>
          <w:lang w:eastAsia="ko-KR"/>
        </w:rPr>
        <w:t>5.8.1a</w:t>
      </w:r>
      <w:r w:rsidRPr="00E87D15">
        <w:rPr>
          <w:lang w:eastAsia="ko-KR"/>
        </w:rPr>
        <w:tab/>
        <w:t>Downlink for Multicast</w:t>
      </w:r>
      <w:bookmarkEnd w:id="882"/>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888" w:name="_Toc139032280"/>
      <w:r w:rsidRPr="00E87D15">
        <w:rPr>
          <w:lang w:eastAsia="ko-KR"/>
        </w:rPr>
        <w:t>5.8.2</w:t>
      </w:r>
      <w:r w:rsidRPr="00E87D15">
        <w:rPr>
          <w:lang w:eastAsia="ko-KR"/>
        </w:rPr>
        <w:tab/>
        <w:t>Uplink</w:t>
      </w:r>
      <w:bookmarkEnd w:id="883"/>
      <w:bookmarkEnd w:id="884"/>
      <w:bookmarkEnd w:id="885"/>
      <w:bookmarkEnd w:id="886"/>
      <w:bookmarkEnd w:id="887"/>
      <w:bookmarkEnd w:id="888"/>
    </w:p>
    <w:p w14:paraId="5A401F9B" w14:textId="3B86B85B" w:rsidR="009B6614" w:rsidDel="00C51718" w:rsidRDefault="00CA01AD" w:rsidP="00D40362">
      <w:pPr>
        <w:rPr>
          <w:del w:id="889" w:author="Rapp_at#123bis" w:date="2023-09-12T11:16:00Z"/>
          <w:noProof/>
          <w:lang w:eastAsia="ko-KR"/>
        </w:rPr>
      </w:pPr>
      <w:ins w:id="890" w:author="Rapp_after#122" w:date="2023-07-03T11:28:00Z">
        <w:del w:id="891"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892" w:author="Rapp_at#123" w:date="2023-08-31T14:14:00Z">
        <w:del w:id="893"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894" w:author="Rapp_at#123" w:date="2023-08-31T14:15:00Z">
        <w:del w:id="895" w:author="Rapp_at#123bis" w:date="2023-09-12T11:16:00Z">
          <w:r w:rsidR="009B6614" w:rsidDel="00C51718">
            <w:rPr>
              <w:rFonts w:eastAsia="PMingLiU"/>
              <w:color w:val="FF0000"/>
              <w:lang w:eastAsia="zh-TW"/>
            </w:rPr>
            <w:delText>:</w:delText>
          </w:r>
        </w:del>
      </w:ins>
      <w:ins w:id="896" w:author="Rapp_at#123" w:date="2023-08-31T14:14:00Z">
        <w:del w:id="897" w:author="Rapp_at#123bis" w:date="2023-09-12T11:16:00Z">
          <w:r w:rsidR="009B6614" w:rsidDel="00C51718">
            <w:rPr>
              <w:rFonts w:eastAsia="PMingLiU"/>
              <w:color w:val="FF0000"/>
              <w:lang w:eastAsia="zh-TW"/>
            </w:rPr>
            <w:delText xml:space="preserve"> t</w:delText>
          </w:r>
        </w:del>
      </w:ins>
      <w:ins w:id="898" w:author="Rapp_at#123" w:date="2023-08-31T14:13:00Z">
        <w:del w:id="899" w:author="Rapp_at#123bis" w:date="2023-09-12T11:16:00Z">
          <w:r w:rsidR="009B6614" w:rsidDel="00C51718">
            <w:rPr>
              <w:rFonts w:eastAsia="PMingLiU"/>
              <w:color w:val="FF0000"/>
              <w:lang w:eastAsia="zh-TW"/>
            </w:rPr>
            <w:delText>he configuration and CG occasion selection will be assumed similar as CG-SDT</w:delText>
          </w:r>
        </w:del>
      </w:ins>
      <w:ins w:id="900" w:author="Rapp_at#123" w:date="2023-08-31T14:58:00Z">
        <w:del w:id="901"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902" w:author="Rapp_at#123" w:date="2023-08-31T14:58:00Z"/>
          <w:del w:id="903"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w:t>
      </w:r>
      <w:proofErr w:type="gramStart"/>
      <w:r w:rsidR="0081031E" w:rsidRPr="00E87D15">
        <w:rPr>
          <w:rFonts w:eastAsia="Malgun Gothic"/>
          <w:lang w:eastAsia="ko-KR"/>
        </w:rPr>
        <w:t>i.e.</w:t>
      </w:r>
      <w:proofErr w:type="gramEnd"/>
      <w:r w:rsidR="0081031E" w:rsidRPr="00E87D15">
        <w:rPr>
          <w:rFonts w:eastAsia="Malgun Gothic"/>
          <w:lang w:eastAsia="ko-KR"/>
        </w:rPr>
        <w:t xml:space="preserv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904" w:author="Rapp_at#123" w:date="2023-08-31T14:17:00Z"/>
          <w:rFonts w:eastAsia="PMingLiU"/>
          <w:color w:val="FF0000"/>
          <w:lang w:eastAsia="zh-TW"/>
        </w:rPr>
      </w:pPr>
      <w:ins w:id="905"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906"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2EDA4D63" w:rsidR="00AC6564" w:rsidRPr="00E87D15" w:rsidRDefault="00AC6564" w:rsidP="00AC6564">
      <w:pPr>
        <w:pStyle w:val="B1"/>
        <w:rPr>
          <w:ins w:id="907" w:author="Rapp_at#123" w:date="2023-08-31T14:18:00Z"/>
          <w:noProof/>
          <w:lang w:eastAsia="ko-KR"/>
        </w:rPr>
      </w:pPr>
      <w:ins w:id="908" w:author="Rapp_at#123" w:date="2023-08-31T14:18:00Z">
        <w:r w:rsidRPr="00E87D15">
          <w:rPr>
            <w:noProof/>
            <w:lang w:eastAsia="ko-KR"/>
          </w:rPr>
          <w:t>-</w:t>
        </w:r>
        <w:r w:rsidRPr="00E87D15">
          <w:rPr>
            <w:noProof/>
            <w:lang w:eastAsia="ko-KR"/>
          </w:rPr>
          <w:tab/>
        </w:r>
      </w:ins>
      <w:ins w:id="909" w:author="Rapp_at#123" w:date="2023-08-31T14:19:00Z">
        <w:del w:id="910" w:author="Rapp_at#123bis" w:date="2023-10-17T14:04:00Z">
          <w:r w:rsidDel="00CC5950">
            <w:rPr>
              <w:noProof/>
              <w:lang w:eastAsia="ko-KR"/>
            </w:rPr>
            <w:delText>[</w:delText>
          </w:r>
        </w:del>
      </w:ins>
      <w:commentRangeStart w:id="911"/>
      <w:ins w:id="912"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911"/>
        <w:r>
          <w:rPr>
            <w:rStyle w:val="ae"/>
          </w:rPr>
          <w:commentReference w:id="911"/>
        </w:r>
      </w:ins>
      <w:ins w:id="913" w:author="Rapp_at#123" w:date="2023-08-31T14:19:00Z">
        <w:del w:id="914" w:author="Rapp_at#123bis" w:date="2023-10-17T14:04:00Z">
          <w:r w:rsidRPr="00AC6564" w:rsidDel="00CC5950">
            <w:rPr>
              <w:iCs/>
              <w:noProof/>
              <w:lang w:eastAsia="ko-KR"/>
            </w:rPr>
            <w:delText>]</w:delText>
          </w:r>
        </w:del>
      </w:ins>
      <w:ins w:id="915"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916" w:author="Rapp_at#123" w:date="2023-08-31T14:19:00Z">
        <w:r>
          <w:rPr>
            <w:noProof/>
            <w:lang w:eastAsia="ko-KR"/>
          </w:rPr>
          <w:t>M cell switch</w:t>
        </w:r>
      </w:ins>
      <w:ins w:id="917" w:author="Rapp_at#123" w:date="2023-08-31T14:18:00Z">
        <w:r w:rsidRPr="00E87D15">
          <w:rPr>
            <w:noProof/>
            <w:lang w:eastAsia="ko-KR"/>
          </w:rPr>
          <w:t xml:space="preserve"> </w:t>
        </w:r>
        <w:commentRangeStart w:id="918"/>
        <w:commentRangeStart w:id="919"/>
        <w:r w:rsidRPr="00E87D15">
          <w:rPr>
            <w:noProof/>
            <w:lang w:eastAsia="ko-KR"/>
          </w:rPr>
          <w:t>when the UE shall not autonomously</w:t>
        </w:r>
      </w:ins>
      <w:ins w:id="920" w:author="Rapp_at#123bis" w:date="2023-10-20T17:34:00Z">
        <w:r w:rsidR="0051540F">
          <w:rPr>
            <w:noProof/>
            <w:lang w:eastAsia="ko-KR"/>
          </w:rPr>
          <w:t xml:space="preserve"> initiate</w:t>
        </w:r>
      </w:ins>
      <w:ins w:id="921" w:author="Rapp_at#123" w:date="2023-08-31T14:18:00Z">
        <w:r w:rsidRPr="00E87D15">
          <w:rPr>
            <w:noProof/>
            <w:lang w:eastAsia="ko-KR"/>
          </w:rPr>
          <w:t xml:space="preserve"> </w:t>
        </w:r>
      </w:ins>
      <w:ins w:id="922" w:author="Rapp_at#123bis" w:date="2023-10-20T17:34:00Z">
        <w:r w:rsidR="0051540F">
          <w:rPr>
            <w:noProof/>
            <w:lang w:eastAsia="ko-KR"/>
          </w:rPr>
          <w:t xml:space="preserve">a </w:t>
        </w:r>
      </w:ins>
      <w:ins w:id="923" w:author="Rapp_at#123" w:date="2023-08-31T14:18:00Z">
        <w:r w:rsidRPr="00E87D15">
          <w:rPr>
            <w:noProof/>
            <w:lang w:eastAsia="ko-KR"/>
          </w:rPr>
          <w:t>retransmi</w:t>
        </w:r>
      </w:ins>
      <w:ins w:id="924" w:author="Rapp_at#123bis" w:date="2023-10-20T17:34:00Z">
        <w:r w:rsidR="0051540F">
          <w:rPr>
            <w:noProof/>
            <w:lang w:eastAsia="ko-KR"/>
          </w:rPr>
          <w:t>ssion</w:t>
        </w:r>
      </w:ins>
      <w:ins w:id="925" w:author="Rapp_at#123" w:date="2023-08-31T14:18:00Z">
        <w:del w:id="926" w:author="Rapp_at#123bis" w:date="2023-10-20T17:34:00Z">
          <w:r w:rsidRPr="00E87D15" w:rsidDel="0051540F">
            <w:rPr>
              <w:noProof/>
              <w:lang w:eastAsia="ko-KR"/>
            </w:rPr>
            <w:delText>t</w:delText>
          </w:r>
        </w:del>
      </w:ins>
      <w:ins w:id="927" w:author="Rapp_at#123bis" w:date="2023-10-20T17:34:00Z">
        <w:r w:rsidR="0051540F">
          <w:rPr>
            <w:noProof/>
            <w:lang w:eastAsia="ko-KR"/>
          </w:rPr>
          <w:t xml:space="preserve"> on</w:t>
        </w:r>
      </w:ins>
      <w:ins w:id="928" w:author="Rapp_at#123" w:date="2023-08-31T14:18:00Z">
        <w:del w:id="929" w:author="Rapp_at#123bis" w:date="2023-10-20T17:34:00Z">
          <w:r w:rsidRPr="00E87D15" w:rsidDel="0051540F">
            <w:rPr>
              <w:noProof/>
              <w:lang w:eastAsia="ko-KR"/>
            </w:rPr>
            <w:delText xml:space="preserve"> </w:delText>
          </w:r>
        </w:del>
        <w:r w:rsidRPr="00E87D15">
          <w:rPr>
            <w:noProof/>
            <w:lang w:eastAsia="ko-KR"/>
          </w:rPr>
          <w:t>the HARQ process</w:t>
        </w:r>
      </w:ins>
      <w:commentRangeEnd w:id="918"/>
      <w:r w:rsidR="0001150D">
        <w:rPr>
          <w:rStyle w:val="ae"/>
        </w:rPr>
        <w:commentReference w:id="918"/>
      </w:r>
      <w:commentRangeEnd w:id="919"/>
      <w:r w:rsidR="0051540F">
        <w:rPr>
          <w:rStyle w:val="ae"/>
        </w:rPr>
        <w:commentReference w:id="919"/>
      </w:r>
      <w:ins w:id="930" w:author="Rapp_at#123" w:date="2023-08-31T14:18:00Z">
        <w:r w:rsidRPr="00E87D15">
          <w:rPr>
            <w:noProof/>
            <w:lang w:eastAsia="ko-KR"/>
          </w:rPr>
          <w:t>.</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lastRenderedPageBreak/>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 xml:space="preserve">initiate </w:t>
      </w:r>
      <w:proofErr w:type="gramStart"/>
      <w:r w:rsidR="00BD4B60" w:rsidRPr="00E87D15">
        <w:rPr>
          <w:lang w:eastAsia="zh-CN"/>
        </w:rPr>
        <w:t>Random Access</w:t>
      </w:r>
      <w:proofErr w:type="gramEnd"/>
      <w:r w:rsidR="00BD4B60" w:rsidRPr="00E87D15">
        <w:rPr>
          <w:lang w:eastAsia="zh-CN"/>
        </w:rPr>
        <w:t xml:space="preserve">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167A7D2C" w:rsidR="00D40362" w:rsidRPr="00E87D15" w:rsidRDefault="00D40362" w:rsidP="00D40362">
      <w:pPr>
        <w:rPr>
          <w:ins w:id="931" w:author="Rapp_at#123" w:date="2023-08-31T14:50:00Z"/>
          <w:lang w:eastAsia="zh-CN"/>
        </w:rPr>
      </w:pPr>
      <w:ins w:id="932" w:author="Rapp_at#123" w:date="2023-08-31T14:50:00Z">
        <w:r w:rsidRPr="00E87D15">
          <w:rPr>
            <w:lang w:eastAsia="zh-CN"/>
          </w:rPr>
          <w:lastRenderedPageBreak/>
          <w:t xml:space="preserve">For an uplink grant configured for configured grant Type 1 for </w:t>
        </w:r>
      </w:ins>
      <w:ins w:id="933" w:author="Rapp_at#123" w:date="2023-08-31T14:54:00Z">
        <w:r w:rsidR="00E90DA6">
          <w:rPr>
            <w:lang w:eastAsia="zh-CN"/>
          </w:rPr>
          <w:t>LTM cell switch</w:t>
        </w:r>
      </w:ins>
      <w:ins w:id="934" w:author="Rapp_at#123" w:date="2023-08-31T14:50:00Z">
        <w:r w:rsidRPr="00E87D15">
          <w:rPr>
            <w:lang w:eastAsia="zh-CN"/>
          </w:rPr>
          <w:t xml:space="preserve">, </w:t>
        </w:r>
        <w:r w:rsidRPr="00004A15">
          <w:rPr>
            <w:highlight w:val="yellow"/>
            <w:lang w:eastAsia="zh-CN"/>
          </w:rPr>
          <w:t xml:space="preserve">when </w:t>
        </w:r>
      </w:ins>
      <w:ins w:id="935" w:author="Rapp_at#123bis" w:date="2023-10-17T14:06:00Z">
        <w:r w:rsidR="00CC5950" w:rsidRPr="00004A15">
          <w:rPr>
            <w:noProof/>
            <w:highlight w:val="yellow"/>
            <w:lang w:eastAsia="ko-KR"/>
          </w:rPr>
          <w:t xml:space="preserve">there is an on-going </w:t>
        </w:r>
        <w:r w:rsidR="00CC5950" w:rsidRPr="00004A15">
          <w:rPr>
            <w:rFonts w:eastAsia="Malgun Gothic"/>
            <w:highlight w:val="yellow"/>
          </w:rPr>
          <w:t>RACH-less</w:t>
        </w:r>
        <w:r w:rsidR="00CC5950" w:rsidRPr="00004A15">
          <w:rPr>
            <w:noProof/>
            <w:highlight w:val="yellow"/>
            <w:lang w:eastAsia="ko-KR"/>
          </w:rPr>
          <w:t xml:space="preserve"> LTM </w:t>
        </w:r>
      </w:ins>
      <w:ins w:id="936" w:author="Rapp_at#123bis" w:date="2023-10-19T21:58:00Z">
        <w:r w:rsidR="008B6F17" w:rsidRPr="00004A15">
          <w:rPr>
            <w:noProof/>
            <w:highlight w:val="yellow"/>
            <w:lang w:eastAsia="ko-KR"/>
          </w:rPr>
          <w:t xml:space="preserve">cell swich </w:t>
        </w:r>
      </w:ins>
      <w:ins w:id="937" w:author="Rapp_at#123bis" w:date="2023-10-17T14:06:00Z">
        <w:r w:rsidR="00CC5950" w:rsidRPr="00004A15">
          <w:rPr>
            <w:noProof/>
            <w:highlight w:val="yellow"/>
            <w:lang w:eastAsia="ko-KR"/>
          </w:rPr>
          <w:t>procedure</w:t>
        </w:r>
      </w:ins>
      <w:ins w:id="938" w:author="Rapp_at#123" w:date="2023-08-31T14:56:00Z">
        <w:del w:id="939" w:author="Rapp_at#123bis" w:date="2023-10-17T14:06:00Z">
          <w:r w:rsidR="00E90DA6" w:rsidDel="00CC5950">
            <w:rPr>
              <w:lang w:eastAsia="zh-CN"/>
            </w:rPr>
            <w:delText>LTM cell switch</w:delText>
          </w:r>
        </w:del>
      </w:ins>
      <w:ins w:id="940" w:author="Rapp_at#123" w:date="2023-08-31T14:50:00Z">
        <w:del w:id="941"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942" w:author="Rapp_at#123" w:date="2023-08-31T14:50:00Z"/>
          <w:del w:id="943" w:author="Rapp_at#123bis" w:date="2023-10-17T14:05:00Z"/>
          <w:rFonts w:eastAsia="等线"/>
          <w:lang w:eastAsia="zh-CN"/>
        </w:rPr>
      </w:pPr>
      <w:commentRangeStart w:id="944"/>
      <w:commentRangeStart w:id="945"/>
      <w:commentRangeStart w:id="946"/>
      <w:ins w:id="947" w:author="Rapp_at#123" w:date="2023-08-31T14:50:00Z">
        <w:r w:rsidRPr="00E87D15">
          <w:rPr>
            <w:rFonts w:eastAsia="等线"/>
            <w:lang w:eastAsia="zh-CN"/>
          </w:rPr>
          <w:t>1&gt;</w:t>
        </w:r>
        <w:r w:rsidRPr="00E87D15">
          <w:rPr>
            <w:rFonts w:eastAsia="等线"/>
            <w:lang w:eastAsia="zh-CN"/>
          </w:rPr>
          <w:tab/>
        </w:r>
      </w:ins>
      <w:commentRangeEnd w:id="944"/>
      <w:r w:rsidR="00CC5950">
        <w:rPr>
          <w:rStyle w:val="ae"/>
        </w:rPr>
        <w:commentReference w:id="944"/>
      </w:r>
      <w:commentRangeEnd w:id="945"/>
      <w:r w:rsidR="00D21856">
        <w:rPr>
          <w:rStyle w:val="ae"/>
        </w:rPr>
        <w:commentReference w:id="945"/>
      </w:r>
      <w:commentRangeEnd w:id="946"/>
      <w:r w:rsidR="00DC4F65">
        <w:rPr>
          <w:rStyle w:val="ae"/>
        </w:rPr>
        <w:commentReference w:id="946"/>
      </w:r>
      <w:ins w:id="948" w:author="Rapp_at#123" w:date="2023-08-31T14:50:00Z">
        <w:del w:id="949" w:author="Rapp_at#123bis" w:date="2023-10-17T14:05:00Z">
          <w:r w:rsidRPr="00E87D15" w:rsidDel="00CC5950">
            <w:rPr>
              <w:rFonts w:eastAsia="等线"/>
              <w:lang w:eastAsia="zh-CN"/>
            </w:rPr>
            <w:delText xml:space="preserve">if, after initial transmission </w:delText>
          </w:r>
        </w:del>
      </w:ins>
      <w:ins w:id="950" w:author="Rapp_at#123" w:date="2023-08-31T14:56:00Z">
        <w:del w:id="951" w:author="Rapp_at#123bis" w:date="2023-10-17T14:05:00Z">
          <w:r w:rsidR="00E90DA6" w:rsidDel="00CC5950">
            <w:rPr>
              <w:rFonts w:eastAsia="等线"/>
              <w:lang w:eastAsia="zh-CN"/>
            </w:rPr>
            <w:delText>at LTM cell switch</w:delText>
          </w:r>
        </w:del>
      </w:ins>
      <w:ins w:id="952" w:author="Rapp_at#123" w:date="2023-08-31T14:50:00Z">
        <w:del w:id="953" w:author="Rapp_at#123bis" w:date="2023-10-17T14:05:00Z">
          <w:r w:rsidRPr="00E87D15" w:rsidDel="00CC5950">
            <w:rPr>
              <w:rFonts w:eastAsia="等线"/>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954" w:author="Rapp_at#123" w:date="2023-08-31T14:50:00Z"/>
          <w:del w:id="955" w:author="Rapp_at#123bis" w:date="2023-10-17T14:05:00Z"/>
          <w:rFonts w:eastAsia="宋体"/>
          <w:lang w:eastAsia="zh-CN"/>
        </w:rPr>
      </w:pPr>
      <w:ins w:id="956" w:author="Rapp_at#123" w:date="2023-08-31T14:50:00Z">
        <w:del w:id="957" w:author="Rapp_at#123bis" w:date="2023-10-17T14:05:00Z">
          <w:r w:rsidRPr="00E87D15" w:rsidDel="00CC5950">
            <w:rPr>
              <w:rFonts w:eastAsia="等线"/>
              <w:lang w:eastAsia="zh-CN"/>
            </w:rPr>
            <w:delText>2&gt;</w:delText>
          </w:r>
          <w:r w:rsidRPr="00E87D15" w:rsidDel="00CC5950">
            <w:rPr>
              <w:rFonts w:eastAsia="等线"/>
              <w:lang w:eastAsia="zh-CN"/>
            </w:rPr>
            <w:tab/>
          </w:r>
        </w:del>
      </w:ins>
      <w:ins w:id="958" w:author="Rapp_at#123" w:date="2023-08-31T14:57:00Z">
        <w:del w:id="959" w:author="Rapp_at#123bis" w:date="2023-10-17T14:05:00Z">
          <w:r w:rsidR="00E90DA6" w:rsidDel="00CC5950">
            <w:rPr>
              <w:rFonts w:eastAsia="等线"/>
              <w:lang w:eastAsia="zh-CN"/>
            </w:rPr>
            <w:delText>[</w:delText>
          </w:r>
          <w:r w:rsidR="00E90DA6" w:rsidRPr="004720E4" w:rsidDel="00CC5950">
            <w:rPr>
              <w:rFonts w:eastAsia="等线"/>
              <w:highlight w:val="yellow"/>
              <w:lang w:eastAsia="zh-CN"/>
            </w:rPr>
            <w:delText>FFS</w:delText>
          </w:r>
          <w:r w:rsidR="00E90DA6" w:rsidDel="00CC5950">
            <w:rPr>
              <w:rFonts w:eastAsia="等线"/>
              <w:lang w:eastAsia="zh-CN"/>
            </w:rPr>
            <w:delText>]</w:delText>
          </w:r>
        </w:del>
      </w:ins>
    </w:p>
    <w:p w14:paraId="20333379" w14:textId="170414C6" w:rsidR="00D40362" w:rsidRPr="00E87D15" w:rsidRDefault="00D40362" w:rsidP="008A1232">
      <w:pPr>
        <w:pStyle w:val="B1"/>
        <w:rPr>
          <w:ins w:id="960" w:author="Rapp_at#123" w:date="2023-08-31T14:50:00Z"/>
          <w:lang w:eastAsia="zh-CN"/>
        </w:rPr>
      </w:pPr>
      <w:ins w:id="961" w:author="Rapp_at#123" w:date="2023-08-31T14:50:00Z">
        <w:del w:id="962" w:author="Rapp_at#123bis" w:date="2023-10-17T14:05:00Z">
          <w:r w:rsidRPr="00E87D15" w:rsidDel="00CC5950">
            <w:rPr>
              <w:rFonts w:eastAsia="等线"/>
              <w:lang w:eastAsia="zh-CN"/>
            </w:rPr>
            <w:delText>1&gt;</w:delText>
          </w:r>
          <w:r w:rsidRPr="00E87D15" w:rsidDel="00CC5950">
            <w:rPr>
              <w:rFonts w:eastAsia="等线"/>
              <w:lang w:eastAsia="zh-CN"/>
            </w:rPr>
            <w:tab/>
          </w:r>
          <w:r w:rsidRPr="00931578" w:rsidDel="00CC5950">
            <w:rPr>
              <w:rFonts w:eastAsia="等线"/>
              <w:lang w:eastAsia="zh-CN"/>
            </w:rPr>
            <w:delText>else</w:delText>
          </w:r>
        </w:del>
      </w:ins>
      <w:ins w:id="963" w:author="Rapp_at#123" w:date="2023-08-31T15:05:00Z">
        <w:del w:id="964" w:author="Rapp_at#123bis" w:date="2023-10-17T14:05:00Z">
          <w:r w:rsidR="00874624" w:rsidDel="00CC5950">
            <w:rPr>
              <w:rFonts w:eastAsia="等线"/>
              <w:lang w:eastAsia="zh-CN"/>
            </w:rPr>
            <w:delText xml:space="preserve"> </w:delText>
          </w:r>
        </w:del>
        <w:r w:rsidR="00874624">
          <w:rPr>
            <w:rFonts w:eastAsia="等线"/>
            <w:lang w:eastAsia="zh-CN"/>
          </w:rPr>
          <w:t>if</w:t>
        </w:r>
        <w:r w:rsidR="00874624" w:rsidRPr="00874624">
          <w:rPr>
            <w:rFonts w:eastAsia="等线"/>
            <w:lang w:eastAsia="zh-CN"/>
          </w:rPr>
          <w:t xml:space="preserve"> </w:t>
        </w:r>
      </w:ins>
      <w:ins w:id="965" w:author="Rapp_at#123" w:date="2023-09-07T15:17:00Z">
        <w:r w:rsidR="00E620E8">
          <w:rPr>
            <w:rFonts w:eastAsia="宋体"/>
            <w:lang w:eastAsia="zh-CN"/>
          </w:rPr>
          <w:t>an</w:t>
        </w:r>
      </w:ins>
      <w:ins w:id="966" w:author="Rapp_at#123" w:date="2023-08-31T15:06:00Z">
        <w:r w:rsidR="00360996" w:rsidRPr="00E87D15">
          <w:rPr>
            <w:lang w:eastAsia="zh-CN"/>
          </w:rPr>
          <w:t xml:space="preserve"> SSB</w:t>
        </w:r>
        <w:r w:rsidR="00360996" w:rsidRPr="00E87D15">
          <w:rPr>
            <w:rFonts w:eastAsia="等线"/>
            <w:lang w:eastAsia="zh-CN"/>
          </w:rPr>
          <w:t xml:space="preserve"> </w:t>
        </w:r>
      </w:ins>
      <w:ins w:id="967"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w:t>
        </w:r>
        <w:proofErr w:type="gramStart"/>
        <w:r w:rsidR="008620C7">
          <w:rPr>
            <w:rFonts w:eastAsia="宋体"/>
            <w:lang w:eastAsia="zh-CN"/>
          </w:rPr>
          <w:t>18.xy</w:t>
        </w:r>
      </w:ins>
      <w:proofErr w:type="gramEnd"/>
      <w:ins w:id="968" w:author="Rapp_at#123" w:date="2023-08-31T14:50:00Z">
        <w:r w:rsidRPr="00E87D15">
          <w:rPr>
            <w:rFonts w:eastAsia="等线"/>
            <w:lang w:eastAsia="zh-CN"/>
          </w:rPr>
          <w:t>:</w:t>
        </w:r>
      </w:ins>
    </w:p>
    <w:p w14:paraId="3849A0D0" w14:textId="37B1A7DF" w:rsidR="00D40362" w:rsidRPr="00E87D15" w:rsidRDefault="00D40362" w:rsidP="00CB7F50">
      <w:pPr>
        <w:pStyle w:val="B2"/>
        <w:rPr>
          <w:ins w:id="969" w:author="Rapp_at#123" w:date="2023-08-31T14:50:00Z"/>
          <w:lang w:eastAsia="zh-CN"/>
        </w:rPr>
      </w:pPr>
      <w:ins w:id="970" w:author="Rapp_at#123" w:date="2023-08-31T14:50:00Z">
        <w:r w:rsidRPr="00E87D15">
          <w:rPr>
            <w:lang w:eastAsia="zh-CN"/>
          </w:rPr>
          <w:t>2&gt;</w:t>
        </w:r>
        <w:r w:rsidRPr="00E87D15">
          <w:rPr>
            <w:lang w:eastAsia="zh-CN"/>
          </w:rPr>
          <w:tab/>
        </w:r>
      </w:ins>
      <w:commentRangeStart w:id="971"/>
      <w:ins w:id="972" w:author="Rapp_at#123" w:date="2023-08-31T15:01:00Z">
        <w:r w:rsidR="00CB7F50">
          <w:rPr>
            <w:lang w:eastAsia="zh-CN"/>
          </w:rPr>
          <w:t xml:space="preserve">select </w:t>
        </w:r>
      </w:ins>
      <w:ins w:id="973" w:author="Rapp_at#123" w:date="2023-08-31T15:06:00Z">
        <w:r w:rsidR="009A3062">
          <w:rPr>
            <w:lang w:eastAsia="zh-CN"/>
          </w:rPr>
          <w:t>the</w:t>
        </w:r>
      </w:ins>
      <w:ins w:id="974" w:author="Rapp_at#123" w:date="2023-08-31T15:01:00Z">
        <w:r w:rsidR="00CB7F50">
          <w:rPr>
            <w:lang w:eastAsia="zh-CN"/>
          </w:rPr>
          <w:t xml:space="preserve"> </w:t>
        </w:r>
      </w:ins>
      <w:commentRangeStart w:id="975"/>
      <w:commentRangeStart w:id="976"/>
      <w:ins w:id="977" w:author="Rapp_at#123" w:date="2023-08-31T14:50:00Z">
        <w:r w:rsidRPr="00E87D15">
          <w:rPr>
            <w:rFonts w:eastAsia="宋体"/>
            <w:lang w:eastAsia="zh-CN"/>
          </w:rPr>
          <w:t>SSB</w:t>
        </w:r>
      </w:ins>
      <w:ins w:id="978" w:author="Rapp_at#123bis" w:date="2023-10-19T22:13:00Z">
        <w:r w:rsidR="0015559D">
          <w:rPr>
            <w:rFonts w:eastAsia="宋体"/>
            <w:lang w:eastAsia="zh-CN"/>
          </w:rPr>
          <w:t xml:space="preserve"> associated with the TCI state</w:t>
        </w:r>
      </w:ins>
      <w:ins w:id="979" w:author="Rapp_at#123" w:date="2023-08-31T15:07:00Z">
        <w:r w:rsidR="009A3062" w:rsidRPr="008620C7">
          <w:rPr>
            <w:rFonts w:eastAsia="宋体"/>
            <w:lang w:eastAsia="zh-CN"/>
          </w:rPr>
          <w:t xml:space="preserve"> </w:t>
        </w:r>
        <w:r w:rsidR="009A3062">
          <w:rPr>
            <w:rFonts w:eastAsia="宋体"/>
            <w:lang w:eastAsia="zh-CN"/>
          </w:rPr>
          <w:t xml:space="preserve">indicated by </w:t>
        </w:r>
      </w:ins>
      <w:commentRangeEnd w:id="975"/>
      <w:r w:rsidR="00404DD4">
        <w:rPr>
          <w:rStyle w:val="ae"/>
        </w:rPr>
        <w:commentReference w:id="975"/>
      </w:r>
      <w:commentRangeEnd w:id="976"/>
      <w:r w:rsidR="0015559D">
        <w:rPr>
          <w:rStyle w:val="ae"/>
        </w:rPr>
        <w:commentReference w:id="976"/>
      </w:r>
      <w:ins w:id="980" w:author="Rapp_at#123" w:date="2023-08-31T15:07:00Z">
        <w:r w:rsidR="009A3062" w:rsidRPr="00313E63">
          <w:rPr>
            <w:rFonts w:eastAsia="宋体"/>
            <w:lang w:eastAsia="zh-CN"/>
          </w:rPr>
          <w:t>LTM Cell Switch Command</w:t>
        </w:r>
        <w:r w:rsidR="009A3062">
          <w:rPr>
            <w:rFonts w:eastAsia="宋体"/>
            <w:lang w:eastAsia="zh-CN"/>
          </w:rPr>
          <w:t xml:space="preserve"> MAC CE</w:t>
        </w:r>
      </w:ins>
      <w:commentRangeEnd w:id="971"/>
      <w:ins w:id="981" w:author="Rapp_at#123" w:date="2023-09-04T17:37:00Z">
        <w:r w:rsidR="00FE1004">
          <w:rPr>
            <w:rStyle w:val="ae"/>
          </w:rPr>
          <w:commentReference w:id="971"/>
        </w:r>
      </w:ins>
      <w:ins w:id="982" w:author="Rapp_at#123" w:date="2023-08-31T15:03:00Z">
        <w:r w:rsidR="00313E63">
          <w:rPr>
            <w:rFonts w:eastAsia="宋体"/>
            <w:lang w:eastAsia="zh-CN"/>
          </w:rPr>
          <w:t>.</w:t>
        </w:r>
      </w:ins>
    </w:p>
    <w:p w14:paraId="7BAB2BD8" w14:textId="5CC11DF8" w:rsidR="00D40362" w:rsidRPr="00E87D15" w:rsidRDefault="00CB7F50" w:rsidP="00CB7F50">
      <w:pPr>
        <w:pStyle w:val="B2"/>
        <w:rPr>
          <w:ins w:id="983" w:author="Rapp_at#123" w:date="2023-08-31T14:50:00Z"/>
          <w:lang w:eastAsia="zh-CN"/>
        </w:rPr>
      </w:pPr>
      <w:ins w:id="984" w:author="Rapp_at#123" w:date="2023-08-31T15:01:00Z">
        <w:r>
          <w:rPr>
            <w:lang w:eastAsia="zh-CN"/>
          </w:rPr>
          <w:t>2</w:t>
        </w:r>
      </w:ins>
      <w:ins w:id="985"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986" w:author="Rapp_at#123" w:date="2023-08-31T14:50:00Z"/>
          <w:lang w:eastAsia="zh-CN"/>
        </w:rPr>
      </w:pPr>
      <w:ins w:id="987" w:author="Rapp_at#123" w:date="2023-08-31T15:01:00Z">
        <w:r>
          <w:rPr>
            <w:lang w:eastAsia="zh-CN"/>
          </w:rPr>
          <w:t>2</w:t>
        </w:r>
      </w:ins>
      <w:ins w:id="988"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989" w:author="Rapp_at#123" w:date="2023-08-31T14:50:00Z"/>
          <w:rFonts w:eastAsia="宋体"/>
        </w:rPr>
      </w:pPr>
      <w:ins w:id="990"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991" w:author="Rapp_at#123" w:date="2023-08-31T14:50:00Z"/>
          <w:lang w:eastAsia="zh-CN"/>
        </w:rPr>
      </w:pPr>
      <w:ins w:id="992"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993" w:author="Rapp_at#123" w:date="2023-08-31T14:59:00Z"/>
          <w:del w:id="994" w:author="Rapp_at#123bis" w:date="2023-10-17T14:06:00Z"/>
          <w:rFonts w:eastAsia="PMingLiU"/>
          <w:color w:val="FF0000"/>
          <w:lang w:eastAsia="zh-TW"/>
        </w:rPr>
      </w:pPr>
      <w:ins w:id="995" w:author="Rapp_at#123" w:date="2023-08-31T14:59:00Z">
        <w:del w:id="996"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997" w:author="Rapp_at#123" w:date="2023-08-31T15:00:00Z">
        <w:del w:id="998" w:author="Rapp_at#123bis" w:date="2023-10-17T14:06:00Z">
          <w:r w:rsidDel="00CC5950">
            <w:rPr>
              <w:rFonts w:eastAsia="PMingLiU"/>
              <w:color w:val="FF0000"/>
              <w:lang w:eastAsia="zh-TW"/>
            </w:rPr>
            <w:delText>Based on the agreement, “</w:delText>
          </w:r>
        </w:del>
      </w:ins>
      <w:ins w:id="999" w:author="Rapp_at#123" w:date="2023-08-31T14:59:00Z">
        <w:del w:id="1000"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1001" w:author="Rapp_at#123" w:date="2023-08-31T15:00:00Z">
        <w:del w:id="1002"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lastRenderedPageBreak/>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1003"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1004" w:name="_Toc20428307"/>
      <w:bookmarkStart w:id="1005" w:name="_Toc37296212"/>
      <w:bookmarkStart w:id="1006" w:name="_Toc46490339"/>
      <w:bookmarkStart w:id="1007" w:name="_Toc52752034"/>
      <w:bookmarkStart w:id="1008" w:name="_Toc52796496"/>
      <w:bookmarkStart w:id="1009" w:name="_Toc139032281"/>
      <w:bookmarkStart w:id="1010" w:name="_Toc29239853"/>
      <w:r w:rsidRPr="00E87D15">
        <w:rPr>
          <w:lang w:eastAsia="ko-KR"/>
        </w:rPr>
        <w:t>5.8.3</w:t>
      </w:r>
      <w:r w:rsidRPr="00E87D15">
        <w:rPr>
          <w:lang w:eastAsia="ko-KR"/>
        </w:rPr>
        <w:tab/>
        <w:t>Sidelink</w:t>
      </w:r>
      <w:bookmarkEnd w:id="1004"/>
      <w:bookmarkEnd w:id="1005"/>
      <w:bookmarkEnd w:id="1006"/>
      <w:bookmarkEnd w:id="1007"/>
      <w:bookmarkEnd w:id="1008"/>
      <w:bookmarkEnd w:id="1009"/>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1011" w:name="OLE_LINK26"/>
      <w:bookmarkStart w:id="1012" w:name="OLE_LINK27"/>
      <w:bookmarkStart w:id="1013" w:name="OLE_LINK45"/>
      <w:r w:rsidRPr="00E87D15">
        <w:rPr>
          <w:rFonts w:eastAsia="Malgun Gothic"/>
          <w:i/>
          <w:noProof/>
          <w:lang w:eastAsia="ko-KR"/>
        </w:rPr>
        <w:t>-</w:t>
      </w:r>
      <w:r w:rsidRPr="00E87D15">
        <w:rPr>
          <w:rFonts w:eastAsia="Malgun Gothic"/>
          <w:i/>
          <w:noProof/>
          <w:lang w:eastAsia="ko-KR"/>
        </w:rPr>
        <w:tab/>
        <w:t>sl-</w:t>
      </w:r>
      <w:bookmarkEnd w:id="1011"/>
      <w:bookmarkEnd w:id="1012"/>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1013"/>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lastRenderedPageBreak/>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1014" w:name="_Toc37296213"/>
      <w:bookmarkStart w:id="1015" w:name="_Toc46490340"/>
      <w:bookmarkStart w:id="1016" w:name="_Toc52752035"/>
      <w:bookmarkStart w:id="1017" w:name="_Toc52796497"/>
      <w:bookmarkStart w:id="1018" w:name="_Toc139032282"/>
      <w:r w:rsidRPr="00E87D15">
        <w:rPr>
          <w:lang w:eastAsia="ko-KR"/>
        </w:rPr>
        <w:t>5.9</w:t>
      </w:r>
      <w:r w:rsidRPr="00E87D15">
        <w:rPr>
          <w:lang w:eastAsia="ko-KR"/>
        </w:rPr>
        <w:tab/>
        <w:t>Activation/Deactivation of SCells</w:t>
      </w:r>
      <w:bookmarkEnd w:id="1010"/>
      <w:bookmarkEnd w:id="1014"/>
      <w:bookmarkEnd w:id="1015"/>
      <w:bookmarkEnd w:id="1016"/>
      <w:bookmarkEnd w:id="1017"/>
      <w:bookmarkEnd w:id="1018"/>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e"/>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lastRenderedPageBreak/>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e"/>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e"/>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xml:space="preserve">; </w:t>
      </w:r>
      <w:proofErr w:type="gramStart"/>
      <w:r w:rsidR="00411627" w:rsidRPr="00E87D15">
        <w:t>i.e.</w:t>
      </w:r>
      <w:proofErr w:type="gramEnd"/>
      <w:r w:rsidR="00411627" w:rsidRPr="00E87D15">
        <w:t xml:space="preserv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w:t>
      </w:r>
      <w:proofErr w:type="gramStart"/>
      <w:r w:rsidRPr="00E87D15">
        <w:rPr>
          <w:lang w:eastAsia="ko-KR"/>
        </w:rPr>
        <w:t>i.e.</w:t>
      </w:r>
      <w:proofErr w:type="gramEnd"/>
      <w:r w:rsidRPr="00E87D15">
        <w:rPr>
          <w:lang w:eastAsia="ko-KR"/>
        </w:rPr>
        <w:t xml:space="preserv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1019"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1019"/>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lastRenderedPageBreak/>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6BE1CB3D" w:rsidR="00CA01AD" w:rsidRPr="00EB6A67" w:rsidDel="004100A8" w:rsidRDefault="00CA01AD" w:rsidP="00CA01AD">
      <w:pPr>
        <w:ind w:left="200" w:right="200"/>
        <w:rPr>
          <w:ins w:id="1020" w:author="Rapp_after#122" w:date="2023-07-03T11:28:00Z"/>
          <w:del w:id="1021" w:author="Rapp_at#123bis" w:date="2023-10-19T22:14:00Z"/>
          <w:rFonts w:eastAsia="PMingLiU"/>
          <w:color w:val="FF0000"/>
          <w:lang w:eastAsia="zh-TW"/>
        </w:rPr>
      </w:pPr>
      <w:commentRangeStart w:id="1022"/>
      <w:commentRangeStart w:id="1023"/>
      <w:commentRangeStart w:id="1024"/>
      <w:commentRangeStart w:id="1025"/>
      <w:ins w:id="1026" w:author="Rapp_after#122" w:date="2023-07-03T11:28:00Z">
        <w:del w:id="1027" w:author="Rapp_at#123bis" w:date="2023-10-19T22:14:00Z">
          <w:r w:rsidRPr="00EB6A67" w:rsidDel="004100A8">
            <w:rPr>
              <w:rFonts w:eastAsia="PMingLiU" w:hint="eastAsia"/>
              <w:color w:val="FF0000"/>
              <w:lang w:eastAsia="zh-TW"/>
            </w:rPr>
            <w:delText>E</w:delText>
          </w:r>
          <w:r w:rsidRPr="00EB6A67" w:rsidDel="004100A8">
            <w:rPr>
              <w:rFonts w:eastAsia="PMingLiU"/>
              <w:color w:val="FF0000"/>
              <w:lang w:eastAsia="zh-TW"/>
            </w:rPr>
            <w:delText>ditor’s note</w:delText>
          </w:r>
        </w:del>
      </w:ins>
      <w:commentRangeEnd w:id="1022"/>
      <w:del w:id="1028" w:author="Rapp_at#123bis" w:date="2023-10-19T22:14:00Z">
        <w:r w:rsidR="00ED1C6A" w:rsidDel="004100A8">
          <w:rPr>
            <w:rStyle w:val="ae"/>
          </w:rPr>
          <w:commentReference w:id="1022"/>
        </w:r>
        <w:commentRangeEnd w:id="1023"/>
        <w:r w:rsidR="00D21856" w:rsidDel="004100A8">
          <w:rPr>
            <w:rStyle w:val="ae"/>
          </w:rPr>
          <w:commentReference w:id="1023"/>
        </w:r>
        <w:commentRangeEnd w:id="1024"/>
        <w:r w:rsidR="00404DD4" w:rsidDel="004100A8">
          <w:rPr>
            <w:rStyle w:val="ae"/>
          </w:rPr>
          <w:commentReference w:id="1024"/>
        </w:r>
      </w:del>
      <w:ins w:id="1029" w:author="Rapp_after#122" w:date="2023-07-03T11:28:00Z">
        <w:del w:id="1030" w:author="Rapp_at#123bis" w:date="2023-10-19T22:14:00Z">
          <w:r w:rsidRPr="00EB6A67" w:rsidDel="004100A8">
            <w:rPr>
              <w:rFonts w:eastAsia="PMingLiU"/>
              <w:color w:val="FF0000"/>
              <w:lang w:eastAsia="zh-TW"/>
            </w:rPr>
            <w:delText xml:space="preserve">: FFS </w:delText>
          </w:r>
          <w:r w:rsidDel="004100A8">
            <w:rPr>
              <w:rFonts w:eastAsia="PMingLiU"/>
              <w:color w:val="FF0000"/>
              <w:lang w:eastAsia="zh-TW"/>
            </w:rPr>
            <w:delText xml:space="preserve">on if we need to </w:delText>
          </w:r>
        </w:del>
      </w:ins>
      <w:ins w:id="1031" w:author="Rapp_after#122" w:date="2023-07-03T11:33:00Z">
        <w:del w:id="1032" w:author="Rapp_at#123bis" w:date="2023-10-19T22:14:00Z">
          <w:r w:rsidR="00A81977" w:rsidDel="004100A8">
            <w:rPr>
              <w:rFonts w:eastAsia="PMingLiU"/>
              <w:color w:val="FF0000"/>
              <w:lang w:eastAsia="zh-TW"/>
            </w:rPr>
            <w:delText>clarify</w:delText>
          </w:r>
        </w:del>
      </w:ins>
      <w:ins w:id="1033" w:author="Rapp_after#122" w:date="2023-07-03T11:28:00Z">
        <w:del w:id="1034" w:author="Rapp_at#123bis" w:date="2023-10-19T22:14:00Z">
          <w:r w:rsidDel="004100A8">
            <w:rPr>
              <w:rFonts w:eastAsia="PMingLiU"/>
              <w:color w:val="FF0000"/>
              <w:lang w:eastAsia="zh-TW"/>
            </w:rPr>
            <w:delText xml:space="preserve"> the “</w:delText>
          </w:r>
          <w:r w:rsidRPr="00F135F6" w:rsidDel="004100A8">
            <w:delText>configured SCell</w:delText>
          </w:r>
          <w:r w:rsidDel="004100A8">
            <w:rPr>
              <w:rFonts w:eastAsia="PMingLiU"/>
              <w:color w:val="FF0000"/>
              <w:lang w:eastAsia="zh-TW"/>
            </w:rPr>
            <w:delText>” does not include “LTM candidate cell”, or it is already clear</w:delText>
          </w:r>
          <w:r w:rsidRPr="00EB6A67" w:rsidDel="004100A8">
            <w:rPr>
              <w:rFonts w:eastAsia="PMingLiU"/>
              <w:color w:val="FF0000"/>
              <w:lang w:eastAsia="zh-TW"/>
            </w:rPr>
            <w:delText>.</w:delText>
          </w:r>
        </w:del>
      </w:ins>
      <w:commentRangeEnd w:id="1025"/>
      <w:del w:id="1035" w:author="Rapp_at#123bis" w:date="2023-10-19T22:14:00Z">
        <w:r w:rsidR="00CA3E5E" w:rsidDel="004100A8">
          <w:rPr>
            <w:rStyle w:val="ae"/>
          </w:rPr>
          <w:commentReference w:id="1025"/>
        </w:r>
      </w:del>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 xml:space="preserve">When SCell is deactivated, the ongoing </w:t>
      </w:r>
      <w:proofErr w:type="gramStart"/>
      <w:r w:rsidRPr="00E87D15">
        <w:t>Random Access</w:t>
      </w:r>
      <w:proofErr w:type="gramEnd"/>
      <w:r w:rsidRPr="00E87D15">
        <w:t xml:space="preserve"> procedure on the SCell, if any, is aborted</w:t>
      </w:r>
      <w:r w:rsidRPr="00E87D15">
        <w:rPr>
          <w:noProof/>
        </w:rPr>
        <w:t>.</w:t>
      </w:r>
    </w:p>
    <w:p w14:paraId="2D4D48BF" w14:textId="77777777" w:rsidR="00411627" w:rsidRPr="00E87D15" w:rsidRDefault="00411627" w:rsidP="00411627">
      <w:pPr>
        <w:pStyle w:val="2"/>
        <w:rPr>
          <w:lang w:eastAsia="ko-KR"/>
        </w:rPr>
      </w:pPr>
      <w:bookmarkStart w:id="1036" w:name="_Toc29239854"/>
      <w:bookmarkStart w:id="1037" w:name="_Toc37296214"/>
      <w:bookmarkStart w:id="1038" w:name="_Toc46490341"/>
      <w:bookmarkStart w:id="1039" w:name="_Toc52752036"/>
      <w:bookmarkStart w:id="1040" w:name="_Toc52796498"/>
      <w:bookmarkStart w:id="1041" w:name="_Toc139032283"/>
      <w:r w:rsidRPr="00E87D15">
        <w:rPr>
          <w:lang w:eastAsia="ko-KR"/>
        </w:rPr>
        <w:t>5.10</w:t>
      </w:r>
      <w:r w:rsidRPr="00E87D15">
        <w:rPr>
          <w:lang w:eastAsia="ko-KR"/>
        </w:rPr>
        <w:tab/>
        <w:t>Activation/Deactivation of PDCP duplication</w:t>
      </w:r>
      <w:bookmarkEnd w:id="1036"/>
      <w:bookmarkEnd w:id="1037"/>
      <w:bookmarkEnd w:id="1038"/>
      <w:bookmarkEnd w:id="1039"/>
      <w:bookmarkEnd w:id="1040"/>
      <w:bookmarkEnd w:id="1041"/>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1042" w:name="_Hlk101775690"/>
      <w:r w:rsidRPr="00E87D15">
        <w:rPr>
          <w:lang w:eastAsia="ko-KR"/>
        </w:rPr>
        <w:t>The PDCP duplication for all associated RLC entities for the configured DRB(s) is activated by:</w:t>
      </w:r>
      <w:bookmarkEnd w:id="1042"/>
    </w:p>
    <w:p w14:paraId="5D854C4B" w14:textId="77777777" w:rsidR="003800AA" w:rsidRPr="00E87D15" w:rsidRDefault="003800AA" w:rsidP="003800AA">
      <w:pPr>
        <w:pStyle w:val="B1"/>
        <w:rPr>
          <w:lang w:eastAsia="ko-KR"/>
        </w:rPr>
      </w:pPr>
      <w:r w:rsidRPr="00E87D15">
        <w:rPr>
          <w:lang w:eastAsia="ko-KR"/>
        </w:rPr>
        <w:lastRenderedPageBreak/>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1043" w:name="_Toc29239855"/>
      <w:bookmarkStart w:id="1044" w:name="_Toc37296215"/>
      <w:bookmarkStart w:id="1045" w:name="_Toc46490342"/>
      <w:bookmarkStart w:id="1046" w:name="_Toc52752037"/>
      <w:bookmarkStart w:id="1047" w:name="_Toc52796499"/>
      <w:bookmarkStart w:id="1048" w:name="_Toc139032284"/>
      <w:r w:rsidRPr="00E87D15">
        <w:rPr>
          <w:lang w:eastAsia="ko-KR"/>
        </w:rPr>
        <w:t>5.11</w:t>
      </w:r>
      <w:r w:rsidRPr="00E87D15">
        <w:rPr>
          <w:lang w:eastAsia="ko-KR"/>
        </w:rPr>
        <w:tab/>
        <w:t>MAC reconfiguration</w:t>
      </w:r>
      <w:bookmarkEnd w:id="1043"/>
      <w:bookmarkEnd w:id="1044"/>
      <w:bookmarkEnd w:id="1045"/>
      <w:bookmarkEnd w:id="1046"/>
      <w:bookmarkEnd w:id="1047"/>
      <w:bookmarkEnd w:id="1048"/>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1049" w:name="_Toc29239856"/>
      <w:bookmarkStart w:id="1050" w:name="_Toc37296216"/>
      <w:bookmarkStart w:id="1051" w:name="_Toc46490343"/>
      <w:bookmarkStart w:id="1052" w:name="_Toc52752038"/>
      <w:bookmarkStart w:id="1053" w:name="_Toc52796500"/>
      <w:bookmarkStart w:id="1054" w:name="_Toc139032285"/>
      <w:r w:rsidRPr="00E87D15">
        <w:rPr>
          <w:lang w:eastAsia="ko-KR"/>
        </w:rPr>
        <w:t>5.12</w:t>
      </w:r>
      <w:r w:rsidRPr="00E87D15">
        <w:rPr>
          <w:lang w:eastAsia="ko-KR"/>
        </w:rPr>
        <w:tab/>
        <w:t>MAC Reset</w:t>
      </w:r>
      <w:bookmarkEnd w:id="1049"/>
      <w:bookmarkEnd w:id="1050"/>
      <w:bookmarkEnd w:id="1051"/>
      <w:bookmarkEnd w:id="1052"/>
      <w:bookmarkEnd w:id="1053"/>
      <w:bookmarkEnd w:id="1054"/>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lastRenderedPageBreak/>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proofErr w:type="gramStart"/>
      <w:r w:rsidR="00DB486A" w:rsidRPr="00E87D15">
        <w:t>Random Access</w:t>
      </w:r>
      <w:proofErr w:type="gramEnd"/>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commentRangeStart w:id="1055"/>
      <w:commentRangeStart w:id="1056"/>
      <w:ins w:id="1057" w:author="Rapp_at#123" w:date="2023-09-06T10:38:00Z">
        <w:r w:rsidR="0043335C" w:rsidRPr="00CF7AF8">
          <w:rPr>
            <w:strike/>
            <w:lang w:eastAsia="ko-KR"/>
          </w:rPr>
          <w:t xml:space="preserve"> and also for LTM candidate cell</w:t>
        </w:r>
      </w:ins>
      <w:commentRangeEnd w:id="1055"/>
      <w:r w:rsidR="00CF7AF8" w:rsidRPr="00CF7AF8">
        <w:rPr>
          <w:rStyle w:val="ae"/>
          <w:strike/>
        </w:rPr>
        <w:commentReference w:id="1055"/>
      </w:r>
      <w:commentRangeEnd w:id="1056"/>
      <w:r w:rsidR="0001150D">
        <w:rPr>
          <w:rStyle w:val="ae"/>
        </w:rPr>
        <w:commentReference w:id="1056"/>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1058"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1059" w:name="_Toc37296217"/>
      <w:r w:rsidRPr="00E87D15">
        <w:lastRenderedPageBreak/>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1060" w:name="_Toc139032286"/>
      <w:r w:rsidRPr="00E87D15">
        <w:rPr>
          <w:lang w:eastAsia="ko-KR"/>
        </w:rPr>
        <w:t>5.12a</w:t>
      </w:r>
      <w:r w:rsidRPr="00E87D15">
        <w:rPr>
          <w:lang w:eastAsia="ko-KR"/>
        </w:rPr>
        <w:tab/>
      </w:r>
      <w:r w:rsidR="007D1911" w:rsidRPr="00E87D15">
        <w:rPr>
          <w:lang w:eastAsia="ko-KR"/>
        </w:rPr>
        <w:t>Void</w:t>
      </w:r>
      <w:bookmarkEnd w:id="1060"/>
    </w:p>
    <w:p w14:paraId="5F8100D1" w14:textId="77777777" w:rsidR="00411627" w:rsidRPr="00E87D15" w:rsidRDefault="00411627" w:rsidP="00411627">
      <w:pPr>
        <w:pStyle w:val="2"/>
        <w:rPr>
          <w:lang w:eastAsia="ko-KR"/>
        </w:rPr>
      </w:pPr>
      <w:bookmarkStart w:id="1061" w:name="_Toc46490344"/>
      <w:bookmarkStart w:id="1062" w:name="_Toc52752039"/>
      <w:bookmarkStart w:id="1063" w:name="_Toc52796501"/>
      <w:bookmarkStart w:id="1064" w:name="_Toc139032287"/>
      <w:r w:rsidRPr="00E87D15">
        <w:rPr>
          <w:lang w:eastAsia="ko-KR"/>
        </w:rPr>
        <w:t>5.13</w:t>
      </w:r>
      <w:r w:rsidRPr="00E87D15">
        <w:rPr>
          <w:lang w:eastAsia="ko-KR"/>
        </w:rPr>
        <w:tab/>
        <w:t>Handling of unknown, unforeseen and erroneous protocol data</w:t>
      </w:r>
      <w:bookmarkEnd w:id="1058"/>
      <w:bookmarkEnd w:id="1059"/>
      <w:bookmarkEnd w:id="1061"/>
      <w:bookmarkEnd w:id="1062"/>
      <w:bookmarkEnd w:id="1063"/>
      <w:bookmarkEnd w:id="1064"/>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1065"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1066"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1067" w:name="_Toc46490345"/>
      <w:bookmarkStart w:id="1068" w:name="_Toc52752040"/>
      <w:bookmarkStart w:id="1069" w:name="_Toc52796502"/>
      <w:bookmarkStart w:id="1070" w:name="_Toc139032288"/>
      <w:r w:rsidRPr="00E87D15">
        <w:rPr>
          <w:lang w:eastAsia="ko-KR"/>
        </w:rPr>
        <w:t>5.14</w:t>
      </w:r>
      <w:r w:rsidRPr="00E87D15">
        <w:rPr>
          <w:lang w:eastAsia="ko-KR"/>
        </w:rPr>
        <w:tab/>
        <w:t>Handling of measurement gaps</w:t>
      </w:r>
      <w:bookmarkEnd w:id="1065"/>
      <w:bookmarkEnd w:id="1066"/>
      <w:bookmarkEnd w:id="1067"/>
      <w:bookmarkEnd w:id="1068"/>
      <w:bookmarkEnd w:id="1069"/>
      <w:bookmarkEnd w:id="1070"/>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1071" w:name="_Toc29239859"/>
      <w:bookmarkStart w:id="1072" w:name="_Toc37296219"/>
      <w:bookmarkStart w:id="1073" w:name="_Toc46490346"/>
      <w:bookmarkStart w:id="1074" w:name="_Toc52752041"/>
      <w:bookmarkStart w:id="1075" w:name="_Toc52796503"/>
      <w:bookmarkStart w:id="1076" w:name="_Toc139032289"/>
      <w:r w:rsidRPr="00E87D15">
        <w:rPr>
          <w:lang w:eastAsia="ko-KR"/>
        </w:rPr>
        <w:t>5.15</w:t>
      </w:r>
      <w:r w:rsidRPr="00E87D15">
        <w:rPr>
          <w:lang w:eastAsia="ko-KR"/>
        </w:rPr>
        <w:tab/>
        <w:t>Bandwidth Part (BWP) operation</w:t>
      </w:r>
      <w:bookmarkEnd w:id="1071"/>
      <w:bookmarkEnd w:id="1072"/>
      <w:bookmarkEnd w:id="1073"/>
      <w:bookmarkEnd w:id="1074"/>
      <w:bookmarkEnd w:id="1075"/>
      <w:bookmarkEnd w:id="1076"/>
    </w:p>
    <w:p w14:paraId="006050BE" w14:textId="77777777" w:rsidR="00E82967" w:rsidRPr="00E87D15" w:rsidRDefault="00E82967" w:rsidP="00E82967">
      <w:pPr>
        <w:pStyle w:val="3"/>
        <w:rPr>
          <w:rFonts w:eastAsiaTheme="minorEastAsia"/>
          <w:lang w:eastAsia="ko-KR"/>
        </w:rPr>
      </w:pPr>
      <w:bookmarkStart w:id="1077" w:name="_Toc37296220"/>
      <w:bookmarkStart w:id="1078" w:name="_Toc46490347"/>
      <w:bookmarkStart w:id="1079" w:name="_Toc52752042"/>
      <w:bookmarkStart w:id="1080" w:name="_Toc52796504"/>
      <w:bookmarkStart w:id="1081" w:name="_Toc139032290"/>
      <w:r w:rsidRPr="00E87D15">
        <w:t>5.15.1</w:t>
      </w:r>
      <w:r w:rsidRPr="00E87D15">
        <w:tab/>
        <w:t>Downlink and Uplink</w:t>
      </w:r>
      <w:bookmarkEnd w:id="1077"/>
      <w:bookmarkEnd w:id="1078"/>
      <w:bookmarkEnd w:id="1079"/>
      <w:bookmarkEnd w:id="1080"/>
      <w:bookmarkEnd w:id="1081"/>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xml:space="preserve">, by RRC signalling, or by the MAC entity itself upon initiation of </w:t>
      </w:r>
      <w:proofErr w:type="gramStart"/>
      <w:r w:rsidRPr="00E87D15">
        <w:rPr>
          <w:lang w:eastAsia="ko-KR"/>
        </w:rPr>
        <w:t>Random Access</w:t>
      </w:r>
      <w:proofErr w:type="gramEnd"/>
      <w:r w:rsidRPr="00E87D15">
        <w:rPr>
          <w:lang w:eastAsia="ko-KR"/>
        </w:rPr>
        <w:t xml:space="preserve">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1082"/>
      <w:r w:rsidRPr="00E87D15">
        <w:rPr>
          <w:lang w:eastAsia="ko-KR"/>
        </w:rPr>
        <w:t>2&gt;</w:t>
      </w:r>
      <w:r w:rsidRPr="00E87D15">
        <w:rPr>
          <w:lang w:eastAsia="ko-KR"/>
        </w:rPr>
        <w:tab/>
        <w:t>monitor the PDCCH on the BWP;</w:t>
      </w:r>
      <w:commentRangeEnd w:id="1082"/>
      <w:r w:rsidR="00CA01AD">
        <w:rPr>
          <w:rStyle w:val="ae"/>
        </w:rPr>
        <w:commentReference w:id="1082"/>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1083"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lastRenderedPageBreak/>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1083"/>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lastRenderedPageBreak/>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there is no ongoing </w:t>
      </w:r>
      <w:proofErr w:type="gramStart"/>
      <w:r w:rsidRPr="00E87D15">
        <w:rPr>
          <w:lang w:eastAsia="ko-KR"/>
        </w:rPr>
        <w:t>Random Access</w:t>
      </w:r>
      <w:proofErr w:type="gramEnd"/>
      <w:r w:rsidRPr="00E87D15">
        <w:rPr>
          <w:lang w:eastAsia="ko-KR"/>
        </w:rPr>
        <w:t xml:space="preserve">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1084" w:name="_Hlk34411370"/>
      <w:r w:rsidRPr="00E87D15">
        <w:rPr>
          <w:lang w:eastAsia="ko-KR"/>
        </w:rPr>
        <w:t>2&gt;</w:t>
      </w:r>
      <w:r w:rsidRPr="00E87D15">
        <w:rPr>
          <w:lang w:eastAsia="ko-KR"/>
        </w:rPr>
        <w:tab/>
        <w:t>cancel, if any, triggered consistent LBT failure for this Serving Cell;</w:t>
      </w:r>
      <w:bookmarkEnd w:id="1084"/>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E87D15">
        <w:rPr>
          <w:lang w:eastAsia="ko-KR"/>
        </w:rPr>
        <w:t>Random Access</w:t>
      </w:r>
      <w:proofErr w:type="gramEnd"/>
      <w:r w:rsidRPr="00E87D15">
        <w:rPr>
          <w:lang w:eastAsia="ko-KR"/>
        </w:rPr>
        <w:t xml:space="preserve">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 xml:space="preserve">Upon reception of RRC (re-)configuration for BWP switching for a Serving Cell while a </w:t>
      </w:r>
      <w:proofErr w:type="gramStart"/>
      <w:r w:rsidRPr="00E87D15">
        <w:rPr>
          <w:lang w:eastAsia="ko-KR"/>
        </w:rPr>
        <w:t>Random Access</w:t>
      </w:r>
      <w:proofErr w:type="gramEnd"/>
      <w:r w:rsidRPr="00E87D15">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1085"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1085"/>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lastRenderedPageBreak/>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proofErr w:type="gramStart"/>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w:t>
      </w:r>
      <w:proofErr w:type="gramEnd"/>
      <w:r w:rsidRPr="00E87D15">
        <w:rPr>
          <w:lang w:eastAsia="ko-KR"/>
        </w:rPr>
        <w:t xml:space="preserve">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 xml:space="preserve">If a </w:t>
      </w:r>
      <w:proofErr w:type="gramStart"/>
      <w:r w:rsidRPr="00E87D15">
        <w:rPr>
          <w:lang w:eastAsia="zh-CN"/>
        </w:rPr>
        <w:t>R</w:t>
      </w:r>
      <w:r w:rsidRPr="00E87D15">
        <w:rPr>
          <w:lang w:eastAsia="ko-KR"/>
        </w:rPr>
        <w:t xml:space="preserve">andom </w:t>
      </w:r>
      <w:r w:rsidRPr="00E87D15">
        <w:rPr>
          <w:lang w:eastAsia="zh-CN"/>
        </w:rPr>
        <w:t>A</w:t>
      </w:r>
      <w:r w:rsidRPr="00E87D15">
        <w:rPr>
          <w:lang w:eastAsia="ko-KR"/>
        </w:rPr>
        <w:t>ccess</w:t>
      </w:r>
      <w:proofErr w:type="gramEnd"/>
      <w:r w:rsidRPr="00E87D15">
        <w:rPr>
          <w:lang w:eastAsia="ko-KR"/>
        </w:rPr>
        <w:t xml:space="preserve">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lastRenderedPageBreak/>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w:t>
      </w:r>
      <w:proofErr w:type="gramStart"/>
      <w:r w:rsidRPr="00E87D15">
        <w:t>Random Access</w:t>
      </w:r>
      <w:proofErr w:type="gramEnd"/>
      <w:r w:rsidRPr="00E87D15">
        <w:t xml:space="preserve">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1086" w:name="_Toc37296221"/>
      <w:bookmarkStart w:id="1087" w:name="_Toc46490348"/>
      <w:bookmarkStart w:id="1088" w:name="_Toc52752043"/>
      <w:bookmarkStart w:id="1089" w:name="_Toc52796505"/>
      <w:bookmarkStart w:id="1090"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1091" w:name="_Toc139032291"/>
      <w:r w:rsidRPr="00E87D15">
        <w:t>5.15.2</w:t>
      </w:r>
      <w:r w:rsidRPr="00E87D15">
        <w:tab/>
        <w:t>Sidelink</w:t>
      </w:r>
      <w:bookmarkEnd w:id="1086"/>
      <w:bookmarkEnd w:id="1087"/>
      <w:bookmarkEnd w:id="1088"/>
      <w:bookmarkEnd w:id="1089"/>
      <w:bookmarkEnd w:id="1091"/>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1092"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1093" w:name="_Toc46490349"/>
      <w:bookmarkStart w:id="1094" w:name="_Toc52752044"/>
      <w:bookmarkStart w:id="1095"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1096" w:name="_Toc139032292"/>
      <w:r w:rsidRPr="00E87D15">
        <w:rPr>
          <w:lang w:eastAsia="ko-KR"/>
        </w:rPr>
        <w:t>5.16</w:t>
      </w:r>
      <w:r w:rsidRPr="00E87D15">
        <w:rPr>
          <w:lang w:eastAsia="ko-KR"/>
        </w:rPr>
        <w:tab/>
        <w:t>SUL operation</w:t>
      </w:r>
      <w:bookmarkEnd w:id="1090"/>
      <w:bookmarkEnd w:id="1092"/>
      <w:bookmarkEnd w:id="1093"/>
      <w:bookmarkEnd w:id="1094"/>
      <w:bookmarkEnd w:id="1095"/>
      <w:bookmarkEnd w:id="1096"/>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w:t>
      </w:r>
      <w:proofErr w:type="gramStart"/>
      <w:r w:rsidRPr="00E87D15">
        <w:rPr>
          <w:lang w:eastAsia="ko-KR"/>
        </w:rPr>
        <w:t>Random Access</w:t>
      </w:r>
      <w:proofErr w:type="gramEnd"/>
      <w:r w:rsidRPr="00E87D15">
        <w:rPr>
          <w:lang w:eastAsia="ko-KR"/>
        </w:rPr>
        <w:t xml:space="preserve">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w:t>
      </w:r>
      <w:proofErr w:type="gramStart"/>
      <w:r w:rsidRPr="00E87D15">
        <w:rPr>
          <w:lang w:eastAsia="ko-KR"/>
        </w:rPr>
        <w:t>Random Access</w:t>
      </w:r>
      <w:proofErr w:type="gramEnd"/>
      <w:r w:rsidRPr="00E87D15">
        <w:rPr>
          <w:lang w:eastAsia="ko-KR"/>
        </w:rPr>
        <w:t xml:space="preserve">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1097" w:name="_Toc29239861"/>
      <w:bookmarkStart w:id="1098" w:name="_Toc37296223"/>
      <w:bookmarkStart w:id="1099" w:name="_Toc46490350"/>
      <w:bookmarkStart w:id="1100" w:name="_Toc52752045"/>
      <w:bookmarkStart w:id="1101" w:name="_Toc52796507"/>
      <w:bookmarkStart w:id="1102" w:name="_Toc139032293"/>
      <w:r w:rsidRPr="00E87D15">
        <w:rPr>
          <w:lang w:eastAsia="ko-KR"/>
        </w:rPr>
        <w:t>5.17</w:t>
      </w:r>
      <w:r w:rsidRPr="00E87D15">
        <w:rPr>
          <w:lang w:eastAsia="ko-KR"/>
        </w:rPr>
        <w:tab/>
        <w:t>Beam Failure Detection and Recovery procedure</w:t>
      </w:r>
      <w:bookmarkEnd w:id="1097"/>
      <w:bookmarkEnd w:id="1098"/>
      <w:bookmarkEnd w:id="1099"/>
      <w:bookmarkEnd w:id="1100"/>
      <w:bookmarkEnd w:id="1101"/>
      <w:bookmarkEnd w:id="1102"/>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w:t>
      </w:r>
      <w:proofErr w:type="gramStart"/>
      <w:r w:rsidR="00F94FE7" w:rsidRPr="00E87D15">
        <w:rPr>
          <w:lang w:eastAsia="ko-KR"/>
        </w:rPr>
        <w:t>Random Access</w:t>
      </w:r>
      <w:proofErr w:type="gramEnd"/>
      <w:r w:rsidR="00F94FE7" w:rsidRPr="00E87D15">
        <w:rPr>
          <w:lang w:eastAsia="ko-KR"/>
        </w:rPr>
        <w:t xml:space="preserve">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1103" w:name="OLE_LINK7"/>
      <w:r w:rsidR="002E0E08" w:rsidRPr="00E87D15">
        <w:rPr>
          <w:lang w:eastAsia="zh-CN"/>
        </w:rPr>
        <w:t xml:space="preserve"> and only if </w:t>
      </w:r>
      <w:r w:rsidR="002E0E08" w:rsidRPr="00E87D15">
        <w:rPr>
          <w:i/>
        </w:rPr>
        <w:t>failureDetectionSet</w:t>
      </w:r>
      <w:bookmarkEnd w:id="1103"/>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lastRenderedPageBreak/>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w:t>
      </w:r>
      <w:proofErr w:type="gramStart"/>
      <w:r w:rsidR="0034678E" w:rsidRPr="00E87D15">
        <w:rPr>
          <w:lang w:eastAsia="ko-KR"/>
        </w:rPr>
        <w:t>Random Access</w:t>
      </w:r>
      <w:proofErr w:type="gramEnd"/>
      <w:r w:rsidR="0034678E" w:rsidRPr="00E87D15">
        <w:rPr>
          <w:lang w:eastAsia="ko-KR"/>
        </w:rPr>
        <w:t xml:space="preserve">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w:t>
      </w:r>
      <w:proofErr w:type="gramStart"/>
      <w:r w:rsidRPr="00E87D15">
        <w:rPr>
          <w:lang w:eastAsia="ko-KR"/>
        </w:rPr>
        <w:t>Random Access</w:t>
      </w:r>
      <w:proofErr w:type="gramEnd"/>
      <w:r w:rsidRPr="00E87D15">
        <w:rPr>
          <w:lang w:eastAsia="ko-KR"/>
        </w:rPr>
        <w:t xml:space="preserve">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w:t>
      </w:r>
      <w:proofErr w:type="gramStart"/>
      <w:r w:rsidR="0034678E" w:rsidRPr="00E87D15">
        <w:rPr>
          <w:lang w:eastAsia="ko-KR"/>
        </w:rPr>
        <w:t>Random Access</w:t>
      </w:r>
      <w:proofErr w:type="gramEnd"/>
      <w:r w:rsidR="0034678E" w:rsidRPr="00E87D15">
        <w:rPr>
          <w:lang w:eastAsia="ko-KR"/>
        </w:rPr>
        <w:t xml:space="preserve">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w:t>
      </w:r>
      <w:proofErr w:type="gramStart"/>
      <w:r w:rsidR="0034678E" w:rsidRPr="00E87D15">
        <w:rPr>
          <w:lang w:eastAsia="ko-KR"/>
        </w:rPr>
        <w:t>Random Access</w:t>
      </w:r>
      <w:proofErr w:type="gramEnd"/>
      <w:r w:rsidR="0034678E" w:rsidRPr="00E87D15">
        <w:rPr>
          <w:lang w:eastAsia="ko-KR"/>
        </w:rPr>
        <w:t xml:space="preserve">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w:t>
      </w:r>
      <w:proofErr w:type="gramStart"/>
      <w:r w:rsidR="0034678E" w:rsidRPr="00E87D15">
        <w:rPr>
          <w:lang w:eastAsia="ko-KR"/>
        </w:rPr>
        <w:t>Random Access</w:t>
      </w:r>
      <w:proofErr w:type="gramEnd"/>
      <w:r w:rsidR="0034678E" w:rsidRPr="00E87D15">
        <w:rPr>
          <w:lang w:eastAsia="ko-KR"/>
        </w:rPr>
        <w:t xml:space="preserve">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SpCell and the </w:t>
      </w:r>
      <w:proofErr w:type="gramStart"/>
      <w:r w:rsidRPr="00E87D15">
        <w:rPr>
          <w:lang w:eastAsia="ko-KR"/>
        </w:rPr>
        <w:t>Random Access</w:t>
      </w:r>
      <w:proofErr w:type="gramEnd"/>
      <w:r w:rsidRPr="00E87D15">
        <w:rPr>
          <w:lang w:eastAsia="ko-KR"/>
        </w:rPr>
        <w:t xml:space="preserve">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lastRenderedPageBreak/>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w:t>
      </w:r>
      <w:proofErr w:type="gramStart"/>
      <w:r w:rsidR="00411627" w:rsidRPr="00E87D15">
        <w:rPr>
          <w:lang w:eastAsia="ko-KR"/>
        </w:rPr>
        <w:t>Random Access</w:t>
      </w:r>
      <w:proofErr w:type="gramEnd"/>
      <w:r w:rsidR="00411627" w:rsidRPr="00E87D15">
        <w:rPr>
          <w:lang w:eastAsia="ko-KR"/>
        </w:rPr>
        <w:t xml:space="preserve">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lastRenderedPageBreak/>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proofErr w:type="gramStart"/>
      <w:r w:rsidR="00411627" w:rsidRPr="00E87D15">
        <w:rPr>
          <w:lang w:eastAsia="ko-KR"/>
        </w:rPr>
        <w:t>Random Access</w:t>
      </w:r>
      <w:proofErr w:type="gramEnd"/>
      <w:r w:rsidR="00411627" w:rsidRPr="00E87D15">
        <w:rPr>
          <w:lang w:eastAsia="ko-KR"/>
        </w:rPr>
        <w:t xml:space="preserve">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1104"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1105"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1106" w:name="_Toc46490351"/>
      <w:bookmarkStart w:id="1107" w:name="_Toc52752046"/>
      <w:bookmarkStart w:id="1108" w:name="_Toc52796508"/>
      <w:bookmarkStart w:id="1109" w:name="_Toc139032294"/>
      <w:r w:rsidRPr="00E87D15">
        <w:rPr>
          <w:lang w:eastAsia="ko-KR"/>
        </w:rPr>
        <w:t>5.18</w:t>
      </w:r>
      <w:r w:rsidRPr="00E87D15">
        <w:rPr>
          <w:lang w:eastAsia="ko-KR"/>
        </w:rPr>
        <w:tab/>
      </w:r>
      <w:r w:rsidRPr="00E87D15">
        <w:t>Handling</w:t>
      </w:r>
      <w:r w:rsidRPr="00E87D15">
        <w:rPr>
          <w:lang w:eastAsia="ko-KR"/>
        </w:rPr>
        <w:t xml:space="preserve"> of MAC CEs</w:t>
      </w:r>
      <w:bookmarkEnd w:id="1104"/>
      <w:bookmarkEnd w:id="1105"/>
      <w:bookmarkEnd w:id="1106"/>
      <w:bookmarkEnd w:id="1107"/>
      <w:bookmarkEnd w:id="1108"/>
      <w:bookmarkEnd w:id="1109"/>
    </w:p>
    <w:p w14:paraId="09C638CE" w14:textId="77777777" w:rsidR="00411627" w:rsidRPr="00E87D15" w:rsidRDefault="00411627" w:rsidP="00411627">
      <w:pPr>
        <w:pStyle w:val="3"/>
        <w:rPr>
          <w:lang w:eastAsia="ko-KR"/>
        </w:rPr>
      </w:pPr>
      <w:bookmarkStart w:id="1110" w:name="_Toc29239863"/>
      <w:bookmarkStart w:id="1111" w:name="_Toc37296225"/>
      <w:bookmarkStart w:id="1112" w:name="_Toc46490352"/>
      <w:bookmarkStart w:id="1113" w:name="_Toc52752047"/>
      <w:bookmarkStart w:id="1114" w:name="_Toc52796509"/>
      <w:bookmarkStart w:id="1115" w:name="_Toc139032295"/>
      <w:r w:rsidRPr="00E87D15">
        <w:rPr>
          <w:lang w:eastAsia="ko-KR"/>
        </w:rPr>
        <w:t>5.18.1</w:t>
      </w:r>
      <w:r w:rsidRPr="00E87D15">
        <w:rPr>
          <w:lang w:eastAsia="ko-KR"/>
        </w:rPr>
        <w:tab/>
      </w:r>
      <w:r w:rsidRPr="00E87D15">
        <w:t>General</w:t>
      </w:r>
      <w:bookmarkEnd w:id="1110"/>
      <w:bookmarkEnd w:id="1111"/>
      <w:bookmarkEnd w:id="1112"/>
      <w:bookmarkEnd w:id="1113"/>
      <w:bookmarkEnd w:id="1114"/>
      <w:bookmarkEnd w:id="1115"/>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1116" w:name="_Toc29239864"/>
      <w:bookmarkStart w:id="1117" w:name="_Toc37296226"/>
      <w:bookmarkStart w:id="1118" w:name="_Toc46490353"/>
      <w:bookmarkStart w:id="1119" w:name="_Toc52752048"/>
      <w:bookmarkStart w:id="1120"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lastRenderedPageBreak/>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1121" w:author="Rapp_after#122" w:date="2023-07-03T11:29:00Z"/>
          <w:lang w:val="fr-FR" w:eastAsia="ko-KR"/>
        </w:rPr>
      </w:pPr>
      <w:r w:rsidRPr="00E87D15">
        <w:rPr>
          <w:lang w:eastAsia="ko-KR"/>
        </w:rPr>
        <w:t>-</w:t>
      </w:r>
      <w:r w:rsidRPr="00E87D15">
        <w:rPr>
          <w:lang w:eastAsia="ko-KR"/>
        </w:rPr>
        <w:tab/>
        <w:t>Timing Case Indication MAC CE</w:t>
      </w:r>
      <w:ins w:id="1122" w:author="Rapp_after#122" w:date="2023-07-03T11:29:00Z">
        <w:r w:rsidR="00566765" w:rsidRPr="00BA0615">
          <w:rPr>
            <w:lang w:val="fr-FR" w:eastAsia="ko-KR"/>
          </w:rPr>
          <w:t>;</w:t>
        </w:r>
      </w:ins>
    </w:p>
    <w:p w14:paraId="2DB8E42A" w14:textId="77777777" w:rsidR="00566765" w:rsidRDefault="00566765" w:rsidP="00566765">
      <w:pPr>
        <w:ind w:left="568" w:hanging="284"/>
        <w:rPr>
          <w:ins w:id="1123" w:author="Rapp_after#122" w:date="2023-07-03T11:29:00Z"/>
          <w:lang w:val="fr-FR" w:eastAsia="ko-KR"/>
        </w:rPr>
      </w:pPr>
      <w:ins w:id="1124"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 xml:space="preserve">MAC </w:t>
        </w:r>
        <w:proofErr w:type="gramStart"/>
        <w:r w:rsidRPr="00BA0615">
          <w:rPr>
            <w:lang w:val="fr-FR" w:eastAsia="ko-KR"/>
          </w:rPr>
          <w:t>CE</w:t>
        </w:r>
        <w:r>
          <w:rPr>
            <w:lang w:val="fr-FR" w:eastAsia="ko-KR"/>
          </w:rPr>
          <w:t>;</w:t>
        </w:r>
        <w:proofErr w:type="gramEnd"/>
      </w:ins>
    </w:p>
    <w:p w14:paraId="09D76556" w14:textId="2915FC3F" w:rsidR="00F024FD" w:rsidRPr="00E87D15" w:rsidRDefault="00566765" w:rsidP="00566765">
      <w:pPr>
        <w:pStyle w:val="B1"/>
        <w:rPr>
          <w:lang w:eastAsia="ko-KR"/>
        </w:rPr>
      </w:pPr>
      <w:ins w:id="1125"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1126"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1116"/>
      <w:bookmarkEnd w:id="1117"/>
      <w:bookmarkEnd w:id="1118"/>
      <w:bookmarkEnd w:id="1119"/>
      <w:bookmarkEnd w:id="1120"/>
      <w:bookmarkEnd w:id="1126"/>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1127" w:name="_Toc29239865"/>
      <w:bookmarkStart w:id="1128" w:name="_Toc37296227"/>
      <w:bookmarkStart w:id="1129" w:name="_Toc46490354"/>
      <w:bookmarkStart w:id="1130" w:name="_Toc52752049"/>
      <w:bookmarkStart w:id="1131" w:name="_Toc52796511"/>
      <w:bookmarkStart w:id="1132"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1127"/>
      <w:bookmarkEnd w:id="1128"/>
      <w:bookmarkEnd w:id="1129"/>
      <w:bookmarkEnd w:id="1130"/>
      <w:bookmarkEnd w:id="1131"/>
      <w:bookmarkEnd w:id="1132"/>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1133" w:name="_Toc29239866"/>
      <w:bookmarkStart w:id="1134" w:name="_Toc37296228"/>
      <w:bookmarkStart w:id="1135" w:name="_Toc46490355"/>
      <w:bookmarkStart w:id="1136" w:name="_Toc52752050"/>
      <w:bookmarkStart w:id="1137" w:name="_Toc52796512"/>
      <w:bookmarkStart w:id="1138" w:name="_Toc139032298"/>
      <w:r w:rsidRPr="00E87D15">
        <w:rPr>
          <w:lang w:eastAsia="ko-KR"/>
        </w:rPr>
        <w:t>5.18.4</w:t>
      </w:r>
      <w:r w:rsidRPr="00E87D15">
        <w:rPr>
          <w:lang w:eastAsia="ko-KR"/>
        </w:rPr>
        <w:tab/>
        <w:t>Activation/Deactivation of UE-specific PDSCH TCI state</w:t>
      </w:r>
      <w:bookmarkEnd w:id="1133"/>
      <w:bookmarkEnd w:id="1134"/>
      <w:bookmarkEnd w:id="1135"/>
      <w:bookmarkEnd w:id="1136"/>
      <w:bookmarkEnd w:id="1137"/>
      <w:bookmarkEnd w:id="1138"/>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1139" w:name="_Toc29239867"/>
      <w:bookmarkStart w:id="1140"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1141" w:name="_Toc46490356"/>
      <w:bookmarkStart w:id="1142" w:name="_Toc52752051"/>
      <w:bookmarkStart w:id="1143" w:name="_Toc52796513"/>
      <w:bookmarkStart w:id="1144" w:name="_Toc139032299"/>
      <w:r w:rsidRPr="00E87D15">
        <w:rPr>
          <w:lang w:eastAsia="ko-KR"/>
        </w:rPr>
        <w:t>5.18.5</w:t>
      </w:r>
      <w:r w:rsidRPr="00E87D15">
        <w:rPr>
          <w:lang w:eastAsia="ko-KR"/>
        </w:rPr>
        <w:tab/>
        <w:t>Indication of TCI state for UE-specific PDCCH</w:t>
      </w:r>
      <w:bookmarkEnd w:id="1139"/>
      <w:bookmarkEnd w:id="1140"/>
      <w:bookmarkEnd w:id="1141"/>
      <w:bookmarkEnd w:id="1142"/>
      <w:bookmarkEnd w:id="1143"/>
      <w:bookmarkEnd w:id="1144"/>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w:t>
      </w:r>
      <w:r w:rsidRPr="00E87D15">
        <w:rPr>
          <w:lang w:eastAsia="ko-KR"/>
        </w:rPr>
        <w:lastRenderedPageBreak/>
        <w:t xml:space="preserve">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1145" w:name="_Hlk100272905"/>
      <w:bookmarkStart w:id="1146" w:name="_Toc29239868"/>
      <w:bookmarkStart w:id="1147" w:name="_Toc37296230"/>
      <w:bookmarkStart w:id="1148" w:name="_Toc46490357"/>
      <w:bookmarkStart w:id="1149" w:name="_Toc52752052"/>
      <w:bookmarkStart w:id="1150"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1151" w:name="_Toc139032300"/>
      <w:bookmarkEnd w:id="1145"/>
      <w:r w:rsidRPr="00E87D15">
        <w:rPr>
          <w:lang w:eastAsia="ko-KR"/>
        </w:rPr>
        <w:t>5.18.6</w:t>
      </w:r>
      <w:r w:rsidRPr="00E87D15">
        <w:rPr>
          <w:lang w:eastAsia="ko-KR"/>
        </w:rPr>
        <w:tab/>
        <w:t>Activation/Deactivation of Semi-persistent CSI reporting on PUCCH</w:t>
      </w:r>
      <w:bookmarkEnd w:id="1146"/>
      <w:bookmarkEnd w:id="1147"/>
      <w:bookmarkEnd w:id="1148"/>
      <w:bookmarkEnd w:id="1149"/>
      <w:bookmarkEnd w:id="1150"/>
      <w:bookmarkEnd w:id="1151"/>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1152" w:name="_Toc29239869"/>
      <w:bookmarkStart w:id="1153" w:name="_Toc37296231"/>
      <w:bookmarkStart w:id="1154" w:name="_Toc46490358"/>
      <w:bookmarkStart w:id="1155" w:name="_Toc52752053"/>
      <w:bookmarkStart w:id="1156" w:name="_Toc52796515"/>
      <w:bookmarkStart w:id="1157" w:name="_Toc139032301"/>
      <w:r w:rsidRPr="00E87D15">
        <w:rPr>
          <w:lang w:eastAsia="ko-KR"/>
        </w:rPr>
        <w:t>5.18.7</w:t>
      </w:r>
      <w:r w:rsidRPr="00E87D15">
        <w:rPr>
          <w:lang w:eastAsia="ko-KR"/>
        </w:rPr>
        <w:tab/>
        <w:t>Activation/Deactivation of Semi-persistent SRS</w:t>
      </w:r>
      <w:bookmarkEnd w:id="1152"/>
      <w:bookmarkEnd w:id="1153"/>
      <w:bookmarkEnd w:id="1154"/>
      <w:r w:rsidR="00AC7A1D" w:rsidRPr="00E87D15">
        <w:rPr>
          <w:lang w:eastAsia="ko-KR"/>
        </w:rPr>
        <w:t xml:space="preserve"> and Indication of spatial relation of SP/AP SRS</w:t>
      </w:r>
      <w:bookmarkEnd w:id="1155"/>
      <w:bookmarkEnd w:id="1156"/>
      <w:bookmarkEnd w:id="1157"/>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1158" w:name="_Toc29239870"/>
      <w:bookmarkStart w:id="1159" w:name="_Toc37296232"/>
      <w:bookmarkStart w:id="1160" w:name="_Toc46490359"/>
      <w:bookmarkStart w:id="1161" w:name="_Toc52752054"/>
      <w:bookmarkStart w:id="1162" w:name="_Toc52796516"/>
      <w:bookmarkStart w:id="1163"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1158"/>
      <w:bookmarkEnd w:id="1159"/>
      <w:bookmarkEnd w:id="1160"/>
      <w:bookmarkEnd w:id="1161"/>
      <w:bookmarkEnd w:id="1162"/>
      <w:bookmarkEnd w:id="1163"/>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w:t>
      </w:r>
      <w:r w:rsidR="008F4B86" w:rsidRPr="00E87D15">
        <w:rPr>
          <w:rFonts w:eastAsia="Malgun Gothic"/>
        </w:rPr>
        <w:lastRenderedPageBreak/>
        <w:t>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1164" w:name="_Toc29239871"/>
      <w:bookmarkStart w:id="1165"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1166" w:name="_Toc46490360"/>
      <w:bookmarkStart w:id="1167" w:name="_Toc52752055"/>
      <w:bookmarkStart w:id="1168" w:name="_Toc52796517"/>
      <w:bookmarkStart w:id="1169"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1164"/>
      <w:bookmarkEnd w:id="1165"/>
      <w:bookmarkEnd w:id="1166"/>
      <w:bookmarkEnd w:id="1167"/>
      <w:bookmarkEnd w:id="1168"/>
      <w:bookmarkEnd w:id="1169"/>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1170" w:name="_Toc29239872"/>
      <w:bookmarkStart w:id="1171" w:name="_Toc37296234"/>
      <w:bookmarkStart w:id="1172" w:name="_Toc46490361"/>
      <w:bookmarkStart w:id="1173" w:name="_Toc52752056"/>
      <w:bookmarkStart w:id="1174" w:name="_Toc52796518"/>
      <w:bookmarkStart w:id="1175" w:name="_Toc139032304"/>
      <w:r w:rsidRPr="00E87D15">
        <w:t>5.18.10</w:t>
      </w:r>
      <w:r w:rsidRPr="00E87D15">
        <w:tab/>
        <w:t>Recommended Bit Rate</w:t>
      </w:r>
      <w:bookmarkEnd w:id="1170"/>
      <w:bookmarkEnd w:id="1171"/>
      <w:bookmarkEnd w:id="1172"/>
      <w:bookmarkEnd w:id="1173"/>
      <w:bookmarkEnd w:id="1174"/>
      <w:bookmarkEnd w:id="1175"/>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w:t>
      </w:r>
      <w:proofErr w:type="gramStart"/>
      <w:r w:rsidRPr="00E87D15">
        <w:t>i.e.</w:t>
      </w:r>
      <w:proofErr w:type="gramEnd"/>
      <w:r w:rsidRPr="00E87D15">
        <w:t xml:space="preserv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lastRenderedPageBreak/>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1176" w:name="_Toc46490362"/>
      <w:bookmarkStart w:id="1177" w:name="_Toc52752057"/>
      <w:bookmarkStart w:id="1178" w:name="_Toc52796519"/>
      <w:bookmarkStart w:id="1179" w:name="_Toc139032305"/>
      <w:bookmarkStart w:id="1180" w:name="_Toc37296235"/>
      <w:bookmarkStart w:id="1181"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1176"/>
      <w:bookmarkEnd w:id="1177"/>
      <w:bookmarkEnd w:id="1178"/>
      <w:bookmarkEnd w:id="1179"/>
    </w:p>
    <w:p w14:paraId="4E072103" w14:textId="77777777" w:rsidR="008F4B86" w:rsidRPr="00E87D15" w:rsidRDefault="00AF08D2" w:rsidP="00AF08D2">
      <w:pPr>
        <w:pStyle w:val="3"/>
        <w:rPr>
          <w:rFonts w:eastAsiaTheme="minorEastAsia"/>
          <w:szCs w:val="28"/>
          <w:lang w:eastAsia="ko-KR"/>
        </w:rPr>
      </w:pPr>
      <w:bookmarkStart w:id="1182" w:name="_Toc46490363"/>
      <w:bookmarkStart w:id="1183" w:name="_Toc52752058"/>
      <w:bookmarkStart w:id="1184" w:name="_Toc52796520"/>
      <w:bookmarkStart w:id="1185" w:name="_Toc139032306"/>
      <w:bookmarkStart w:id="1186" w:name="_Toc37296236"/>
      <w:bookmarkEnd w:id="1180"/>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182"/>
      <w:bookmarkEnd w:id="1183"/>
      <w:bookmarkEnd w:id="1184"/>
      <w:bookmarkEnd w:id="1185"/>
    </w:p>
    <w:p w14:paraId="028A413E" w14:textId="77777777" w:rsidR="00AF08D2" w:rsidRPr="00E87D15" w:rsidRDefault="00AF08D2" w:rsidP="00AF08D2">
      <w:pPr>
        <w:pStyle w:val="3"/>
        <w:rPr>
          <w:rFonts w:eastAsiaTheme="minorEastAsia"/>
          <w:lang w:eastAsia="ko-KR"/>
        </w:rPr>
      </w:pPr>
      <w:bookmarkStart w:id="1187" w:name="_Toc37296237"/>
      <w:bookmarkStart w:id="1188" w:name="_Toc46490364"/>
      <w:bookmarkStart w:id="1189" w:name="_Toc52752059"/>
      <w:bookmarkStart w:id="1190" w:name="_Toc52796521"/>
      <w:bookmarkStart w:id="1191" w:name="_Toc139032307"/>
      <w:bookmarkEnd w:id="1186"/>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187"/>
      <w:bookmarkEnd w:id="1188"/>
      <w:bookmarkEnd w:id="1189"/>
      <w:bookmarkEnd w:id="1190"/>
      <w:bookmarkEnd w:id="1191"/>
    </w:p>
    <w:p w14:paraId="0CF59023" w14:textId="77777777" w:rsidR="00AF08D2" w:rsidRPr="00E87D15" w:rsidRDefault="00AF08D2" w:rsidP="00AF08D2">
      <w:pPr>
        <w:pStyle w:val="3"/>
        <w:rPr>
          <w:rFonts w:eastAsiaTheme="minorEastAsia"/>
          <w:lang w:eastAsia="ko-KR"/>
        </w:rPr>
      </w:pPr>
      <w:bookmarkStart w:id="1192" w:name="_Toc37296238"/>
      <w:bookmarkStart w:id="1193" w:name="_Toc46490365"/>
      <w:bookmarkStart w:id="1194" w:name="_Toc52752060"/>
      <w:bookmarkStart w:id="1195" w:name="_Toc52796522"/>
      <w:bookmarkStart w:id="1196"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192"/>
      <w:bookmarkEnd w:id="1193"/>
      <w:bookmarkEnd w:id="1194"/>
      <w:bookmarkEnd w:id="1195"/>
      <w:bookmarkEnd w:id="1196"/>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1197" w:name="_Toc37296239"/>
      <w:bookmarkStart w:id="1198" w:name="_Toc46490366"/>
      <w:bookmarkStart w:id="1199" w:name="_Toc52752061"/>
      <w:bookmarkStart w:id="1200" w:name="_Toc52796523"/>
      <w:bookmarkStart w:id="1201"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197"/>
      <w:bookmarkEnd w:id="1198"/>
      <w:bookmarkEnd w:id="1199"/>
      <w:bookmarkEnd w:id="1200"/>
      <w:bookmarkEnd w:id="1201"/>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1202" w:name="_Toc37296240"/>
      <w:bookmarkStart w:id="1203" w:name="_Toc46490367"/>
      <w:bookmarkStart w:id="1204" w:name="_Toc52752062"/>
      <w:bookmarkStart w:id="1205" w:name="_Toc52796524"/>
      <w:bookmarkStart w:id="1206"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202"/>
      <w:bookmarkEnd w:id="1203"/>
      <w:bookmarkEnd w:id="1204"/>
      <w:bookmarkEnd w:id="1205"/>
      <w:bookmarkEnd w:id="1206"/>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1207" w:name="_Toc37296241"/>
      <w:bookmarkStart w:id="1208" w:name="_Toc46490368"/>
      <w:bookmarkStart w:id="1209" w:name="_Toc52752063"/>
      <w:bookmarkStart w:id="1210" w:name="_Toc52796525"/>
      <w:bookmarkStart w:id="1211"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207"/>
      <w:bookmarkEnd w:id="1208"/>
      <w:bookmarkEnd w:id="1209"/>
      <w:bookmarkEnd w:id="1210"/>
      <w:bookmarkEnd w:id="1211"/>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lastRenderedPageBreak/>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1212" w:name="_Toc46490369"/>
      <w:bookmarkStart w:id="1213" w:name="_Toc52752064"/>
      <w:bookmarkStart w:id="1214" w:name="_Toc52796526"/>
      <w:bookmarkStart w:id="1215" w:name="_Toc139032312"/>
      <w:bookmarkStart w:id="1216"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212"/>
      <w:bookmarkEnd w:id="1213"/>
      <w:bookmarkEnd w:id="1214"/>
      <w:bookmarkEnd w:id="1215"/>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217" w:name="_Toc46490370"/>
      <w:bookmarkStart w:id="1218" w:name="_Toc52752065"/>
      <w:bookmarkStart w:id="1219"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1220" w:name="_Toc139032313"/>
      <w:r w:rsidRPr="00E87D15">
        <w:rPr>
          <w:lang w:eastAsia="ko-KR"/>
        </w:rPr>
        <w:t>5.18.19</w:t>
      </w:r>
      <w:r w:rsidRPr="00E87D15">
        <w:rPr>
          <w:lang w:eastAsia="ko-KR"/>
        </w:rPr>
        <w:tab/>
        <w:t>Guard symbols for IAB</w:t>
      </w:r>
      <w:bookmarkEnd w:id="1217"/>
      <w:bookmarkEnd w:id="1218"/>
      <w:bookmarkEnd w:id="1219"/>
      <w:bookmarkEnd w:id="1220"/>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1221" w:name="_Toc139032314"/>
      <w:r w:rsidRPr="00E87D15">
        <w:rPr>
          <w:lang w:eastAsia="ko-KR"/>
        </w:rPr>
        <w:t>5.18.20</w:t>
      </w:r>
      <w:r w:rsidR="006C560C" w:rsidRPr="00E87D15">
        <w:rPr>
          <w:lang w:eastAsia="ko-KR"/>
        </w:rPr>
        <w:tab/>
        <w:t>Positioning Measurement Gap Activation/Deactivation Command</w:t>
      </w:r>
      <w:bookmarkEnd w:id="1221"/>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1222" w:name="_Toc139032315"/>
      <w:r w:rsidRPr="00E87D15">
        <w:rPr>
          <w:lang w:eastAsia="ko-KR"/>
        </w:rPr>
        <w:t>5.18.21</w:t>
      </w:r>
      <w:r w:rsidR="006C560C" w:rsidRPr="00E87D15">
        <w:rPr>
          <w:lang w:eastAsia="ko-KR"/>
        </w:rPr>
        <w:tab/>
        <w:t>PPW Activation/Deactivation Command</w:t>
      </w:r>
      <w:bookmarkEnd w:id="1222"/>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lastRenderedPageBreak/>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1223" w:name="_Toc139032316"/>
      <w:bookmarkStart w:id="1224" w:name="_Toc46490371"/>
      <w:bookmarkStart w:id="1225" w:name="_Toc52752066"/>
      <w:bookmarkStart w:id="1226" w:name="_Toc52796528"/>
      <w:r w:rsidRPr="00E87D15">
        <w:t>5.18.22</w:t>
      </w:r>
      <w:r w:rsidR="00BE6600" w:rsidRPr="00E87D15">
        <w:tab/>
        <w:t>Update of PUCCH Power Control Set for multiple TRP PUCCH repetition</w:t>
      </w:r>
      <w:bookmarkEnd w:id="1223"/>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1227" w:name="_Toc139032317"/>
      <w:r w:rsidRPr="00E87D15">
        <w:t>5.18.23</w:t>
      </w:r>
      <w:r w:rsidR="00BE6600" w:rsidRPr="00E87D15">
        <w:tab/>
        <w:t>Unified TCI States Activation/Deactivation MAC CE</w:t>
      </w:r>
      <w:bookmarkEnd w:id="1227"/>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1228"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228"/>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1229" w:name="_Toc139032319"/>
      <w:r w:rsidRPr="00E87D15">
        <w:t>5.18.25</w:t>
      </w:r>
      <w:r w:rsidRPr="00E87D15">
        <w:tab/>
        <w:t>BFD-RS Indication MAC CE</w:t>
      </w:r>
      <w:bookmarkEnd w:id="1229"/>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1230"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1230"/>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 xml:space="preserve">while the MAC CE further selects from these time </w:t>
      </w:r>
      <w:r w:rsidR="002625BA" w:rsidRPr="00E87D15">
        <w:rPr>
          <w:noProof/>
        </w:rPr>
        <w:lastRenderedPageBreak/>
        <w:t>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w:t>
      </w:r>
      <w:proofErr w:type="gramStart"/>
      <w:r w:rsidRPr="00E87D15">
        <w:rPr>
          <w:rFonts w:eastAsia="Malgun Gothic"/>
        </w:rPr>
        <w:t>a</w:t>
      </w:r>
      <w:proofErr w:type="gramEnd"/>
      <w:r w:rsidRPr="00E87D15">
        <w:rPr>
          <w:rFonts w:eastAsia="Malgun Gothic"/>
        </w:rPr>
        <w:t xml:space="preserve">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1231"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1231"/>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1232" w:name="_Toc139032322"/>
      <w:r w:rsidRPr="00E87D15">
        <w:rPr>
          <w:lang w:eastAsia="ko-KR"/>
        </w:rPr>
        <w:t>5.</w:t>
      </w:r>
      <w:r w:rsidRPr="00E87D15">
        <w:rPr>
          <w:rFonts w:eastAsia="宋体"/>
          <w:lang w:eastAsia="zh-CN"/>
        </w:rPr>
        <w:t>18.28</w:t>
      </w:r>
      <w:r w:rsidRPr="00E87D15">
        <w:rPr>
          <w:lang w:eastAsia="ko-KR"/>
        </w:rPr>
        <w:tab/>
      </w:r>
      <w:r w:rsidRPr="00E87D15">
        <w:rPr>
          <w:noProof/>
        </w:rPr>
        <w:t>UL PSD range adjustment for IAB</w:t>
      </w:r>
      <w:bookmarkEnd w:id="1232"/>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lastRenderedPageBreak/>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1233"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1233"/>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1234" w:name="_Toc139032324"/>
      <w:r w:rsidRPr="00E87D15">
        <w:rPr>
          <w:lang w:eastAsia="ko-KR"/>
        </w:rPr>
        <w:t>5.18.30</w:t>
      </w:r>
      <w:r w:rsidRPr="00E87D15">
        <w:rPr>
          <w:lang w:eastAsia="ko-KR"/>
        </w:rPr>
        <w:tab/>
        <w:t>Case-6 Timing Request</w:t>
      </w:r>
      <w:bookmarkEnd w:id="1234"/>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1235" w:author="Rapp_after#122" w:date="2023-07-03T11:29:00Z"/>
          <w:lang w:eastAsia="ko-KR"/>
        </w:rPr>
      </w:pPr>
      <w:bookmarkStart w:id="1236" w:name="_Toc139032325"/>
      <w:ins w:id="1237" w:author="Rapp_after#122" w:date="2023-07-03T11:29:00Z">
        <w:r w:rsidRPr="00B04FC5">
          <w:rPr>
            <w:lang w:eastAsia="ko-KR"/>
          </w:rPr>
          <w:t>5.</w:t>
        </w:r>
        <w:proofErr w:type="gramStart"/>
        <w:r w:rsidRPr="00CE4338">
          <w:rPr>
            <w:lang w:eastAsia="ko-KR"/>
          </w:rPr>
          <w:t>18.</w:t>
        </w:r>
        <w:r w:rsidRPr="00CE4338">
          <w:rPr>
            <w:rFonts w:hint="eastAsia"/>
            <w:lang w:eastAsia="ko-KR"/>
          </w:rPr>
          <w:t>x</w:t>
        </w:r>
        <w:r w:rsidRPr="00CE4338">
          <w:rPr>
            <w:lang w:eastAsia="ko-KR"/>
          </w:rPr>
          <w:t>y</w:t>
        </w:r>
        <w:proofErr w:type="gramEnd"/>
        <w:r w:rsidRPr="00B04FC5">
          <w:rPr>
            <w:lang w:eastAsia="ko-KR"/>
          </w:rPr>
          <w:tab/>
        </w:r>
        <w:commentRangeStart w:id="1238"/>
        <w:r>
          <w:rPr>
            <w:lang w:eastAsia="ko-KR"/>
          </w:rPr>
          <w:t xml:space="preserve">LTM Cell Switch </w:t>
        </w:r>
        <w:r w:rsidRPr="00D7688A">
          <w:rPr>
            <w:lang w:eastAsia="ko-KR"/>
          </w:rPr>
          <w:t>Command</w:t>
        </w:r>
        <w:commentRangeEnd w:id="1238"/>
        <w:r w:rsidRPr="00CE4338">
          <w:rPr>
            <w:lang w:eastAsia="ko-KR"/>
          </w:rPr>
          <w:commentReference w:id="1238"/>
        </w:r>
      </w:ins>
    </w:p>
    <w:p w14:paraId="24B54035" w14:textId="01BA3515" w:rsidR="000805E2" w:rsidRPr="00B04FC5" w:rsidRDefault="000805E2" w:rsidP="000805E2">
      <w:pPr>
        <w:rPr>
          <w:ins w:id="1239" w:author="Rapp_after#122" w:date="2023-07-03T11:29:00Z"/>
          <w:lang w:eastAsia="ko-KR"/>
        </w:rPr>
      </w:pPr>
      <w:ins w:id="1240" w:author="Rapp_after#122" w:date="2023-07-03T11:29:00Z">
        <w:r w:rsidRPr="00B04FC5">
          <w:rPr>
            <w:lang w:eastAsia="ko-KR"/>
          </w:rPr>
          <w:t xml:space="preserve">The network may </w:t>
        </w:r>
        <w:del w:id="1241" w:author="Rapp_at#123bis" w:date="2023-10-19T22:03:00Z">
          <w:r w:rsidDel="00447A3D">
            <w:rPr>
              <w:lang w:eastAsia="ko-KR"/>
            </w:rPr>
            <w:delText>indicate</w:delText>
          </w:r>
        </w:del>
      </w:ins>
      <w:ins w:id="1242" w:author="Rapp_at#123bis" w:date="2023-10-19T22:03:00Z">
        <w:r w:rsidR="00447A3D">
          <w:rPr>
            <w:lang w:eastAsia="ko-KR"/>
          </w:rPr>
          <w:t>instruct the</w:t>
        </w:r>
      </w:ins>
      <w:ins w:id="1243" w:author="Rapp_after#122" w:date="2023-07-03T11:29:00Z">
        <w:r>
          <w:rPr>
            <w:lang w:eastAsia="ko-KR"/>
          </w:rPr>
          <w:t xml:space="preserve"> UE to perform </w:t>
        </w:r>
        <w:del w:id="1244" w:author="Rapp_at#123bis" w:date="2023-10-19T22:03:00Z">
          <w:r w:rsidDel="00991CB0">
            <w:rPr>
              <w:lang w:eastAsia="ko-KR"/>
            </w:rPr>
            <w:delText xml:space="preserve">cell switch in the </w:delText>
          </w:r>
        </w:del>
        <w:r>
          <w:rPr>
            <w:lang w:eastAsia="ko-KR"/>
          </w:rPr>
          <w:t>LTM</w:t>
        </w:r>
      </w:ins>
      <w:ins w:id="1245" w:author="Rapp_at#123bis" w:date="2023-10-19T22:03:00Z">
        <w:r w:rsidR="00991CB0" w:rsidRPr="00991CB0">
          <w:rPr>
            <w:lang w:eastAsia="ko-KR"/>
          </w:rPr>
          <w:t xml:space="preserve"> </w:t>
        </w:r>
        <w:r w:rsidR="00991CB0">
          <w:rPr>
            <w:lang w:eastAsia="ko-KR"/>
          </w:rPr>
          <w:t>cell switch</w:t>
        </w:r>
      </w:ins>
      <w:ins w:id="1246" w:author="Rapp_after#122" w:date="2023-07-03T11:29:00Z">
        <w:r>
          <w:rPr>
            <w:lang w:eastAsia="ko-KR"/>
          </w:rPr>
          <w:t xml:space="preserve">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586CFA9C" w14:textId="77777777" w:rsidR="000805E2" w:rsidRPr="00B04FC5" w:rsidRDefault="000805E2" w:rsidP="000805E2">
      <w:pPr>
        <w:rPr>
          <w:ins w:id="1247" w:author="Rapp_after#122" w:date="2023-07-03T11:29:00Z"/>
          <w:lang w:eastAsia="ko-KR"/>
        </w:rPr>
      </w:pPr>
      <w:ins w:id="1248"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249" w:author="Rapp_after#122" w:date="2023-07-03T11:29:00Z"/>
          <w:lang w:eastAsia="ko-KR"/>
        </w:rPr>
      </w:pPr>
      <w:ins w:id="1250"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commentRangeStart w:id="1251"/>
        <w:commentRangeStart w:id="1252"/>
        <w:r w:rsidRPr="00B04FC5">
          <w:rPr>
            <w:lang w:eastAsia="ko-KR"/>
          </w:rPr>
          <w:t>on a Serving Cell</w:t>
        </w:r>
      </w:ins>
      <w:commentRangeEnd w:id="1251"/>
      <w:r w:rsidR="0001150D">
        <w:rPr>
          <w:rStyle w:val="ae"/>
        </w:rPr>
        <w:commentReference w:id="1251"/>
      </w:r>
      <w:commentRangeEnd w:id="1252"/>
      <w:r w:rsidR="00004A15">
        <w:rPr>
          <w:rStyle w:val="ae"/>
        </w:rPr>
        <w:commentReference w:id="1252"/>
      </w:r>
      <w:ins w:id="1253" w:author="Rapp_after#122" w:date="2023-07-03T11:29:00Z">
        <w:r w:rsidRPr="00B04FC5">
          <w:rPr>
            <w:lang w:eastAsia="ko-KR"/>
          </w:rPr>
          <w:t>:</w:t>
        </w:r>
      </w:ins>
    </w:p>
    <w:p w14:paraId="3F07FAC6" w14:textId="5B312E13" w:rsidR="000805E2" w:rsidRDefault="000805E2" w:rsidP="000805E2">
      <w:pPr>
        <w:ind w:left="851" w:hanging="284"/>
        <w:rPr>
          <w:ins w:id="1254" w:author="Rapp_after#122" w:date="2023-07-03T11:29:00Z"/>
          <w:lang w:eastAsia="zh-CN"/>
        </w:rPr>
      </w:pPr>
      <w:ins w:id="1255"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commentRangeStart w:id="1256"/>
        <w:commentRangeStart w:id="1257"/>
        <w:del w:id="1258" w:author="Rapp_at#123bis" w:date="2023-10-20T17:40:00Z">
          <w:r w:rsidRPr="00D7688A" w:rsidDel="00004A15">
            <w:rPr>
              <w:lang w:eastAsia="ko-KR"/>
            </w:rPr>
            <w:delText xml:space="preserve">LTM </w:delText>
          </w:r>
          <w:r w:rsidRPr="006407EC" w:rsidDel="00004A15">
            <w:rPr>
              <w:lang w:eastAsia="ko-KR"/>
            </w:rPr>
            <w:delText xml:space="preserve">Cell Switch </w:delText>
          </w:r>
          <w:r w:rsidRPr="00D7688A" w:rsidDel="00004A15">
            <w:rPr>
              <w:lang w:eastAsia="ko-KR"/>
            </w:rPr>
            <w:delText>Command</w:delText>
          </w:r>
          <w:r w:rsidRPr="00B04FC5" w:rsidDel="00004A15">
            <w:rPr>
              <w:lang w:eastAsia="ko-KR"/>
            </w:rPr>
            <w:delText xml:space="preserve"> MAC CE</w:delText>
          </w:r>
          <w:r w:rsidDel="00004A15">
            <w:rPr>
              <w:lang w:eastAsia="ko-KR"/>
            </w:rPr>
            <w:delText xml:space="preserve"> is received </w:delText>
          </w:r>
        </w:del>
      </w:ins>
      <w:commentRangeEnd w:id="1256"/>
      <w:del w:id="1259" w:author="Rapp_at#123bis" w:date="2023-10-20T17:40:00Z">
        <w:r w:rsidR="00533458" w:rsidDel="00004A15">
          <w:rPr>
            <w:rStyle w:val="ae"/>
          </w:rPr>
          <w:commentReference w:id="1256"/>
        </w:r>
        <w:commentRangeEnd w:id="1257"/>
        <w:r w:rsidR="00004A15" w:rsidDel="00004A15">
          <w:rPr>
            <w:rStyle w:val="ae"/>
          </w:rPr>
          <w:commentReference w:id="1257"/>
        </w:r>
      </w:del>
      <w:ins w:id="1260" w:author="Rapp_after#122" w:date="2023-07-03T11:29:00Z">
        <w:del w:id="1261" w:author="Rapp_at#123bis" w:date="2023-10-20T17:40:00Z">
          <w:r w:rsidDel="00004A15">
            <w:rPr>
              <w:lang w:eastAsia="ko-KR"/>
            </w:rPr>
            <w:delText xml:space="preserve">(triggering the </w:delText>
          </w:r>
        </w:del>
        <w:r>
          <w:rPr>
            <w:lang w:eastAsia="ko-KR"/>
          </w:rPr>
          <w:t>LTM cell switch procedure</w:t>
        </w:r>
      </w:ins>
      <w:ins w:id="1262" w:author="Rapp_at#123bis" w:date="2023-10-20T17:40:00Z">
        <w:r w:rsidR="00004A15">
          <w:rPr>
            <w:lang w:eastAsia="ko-KR"/>
          </w:rPr>
          <w:t xml:space="preserve"> is triggered</w:t>
        </w:r>
      </w:ins>
      <w:ins w:id="1263" w:author="Rapp_after#122" w:date="2023-07-03T11:29:00Z">
        <w:del w:id="1264" w:author="Rapp_at#123bis" w:date="2023-10-20T17:40:00Z">
          <w:r w:rsidDel="00004A15">
            <w:rPr>
              <w:lang w:eastAsia="ko-KR"/>
            </w:rPr>
            <w:delText>)</w:delText>
          </w:r>
        </w:del>
        <w:r>
          <w:rPr>
            <w:lang w:eastAsia="zh-CN"/>
          </w:rPr>
          <w:t>;</w:t>
        </w:r>
      </w:ins>
    </w:p>
    <w:p w14:paraId="558678D7" w14:textId="73CF8350" w:rsidR="00144414" w:rsidDel="009B37AE" w:rsidRDefault="00144414" w:rsidP="000805E2">
      <w:pPr>
        <w:ind w:left="851" w:hanging="284"/>
        <w:rPr>
          <w:ins w:id="1265" w:author="Rapp_at#123" w:date="2023-09-06T11:07:00Z"/>
          <w:del w:id="1266" w:author="Rapp_at#123bis" w:date="2023-10-17T15:26:00Z"/>
        </w:rPr>
      </w:pPr>
      <w:ins w:id="1267" w:author="Rapp_at#123" w:date="2023-09-06T11:07:00Z">
        <w:del w:id="1268" w:author="Rapp_at#123bis" w:date="2023-10-17T15:26:00Z">
          <w:r w:rsidDel="009B37AE">
            <w:delText>2&gt;</w:delText>
          </w:r>
          <w:r w:rsidDel="009B37AE">
            <w:tab/>
            <w:delText>perform</w:delText>
          </w:r>
          <w:r w:rsidRPr="00144414" w:rsidDel="009B37AE">
            <w:delText xml:space="preserve"> MAC reset </w:delText>
          </w:r>
        </w:del>
      </w:ins>
      <w:ins w:id="1269" w:author="Rapp_at#123" w:date="2023-09-06T11:08:00Z">
        <w:del w:id="1270" w:author="Rapp_at#123bis" w:date="2023-10-17T15:26:00Z">
          <w:r w:rsidRPr="00E87D15" w:rsidDel="009B37AE">
            <w:delText>as defined in clause</w:delText>
          </w:r>
        </w:del>
      </w:ins>
      <w:ins w:id="1271" w:author="Rapp_at#123" w:date="2023-09-06T11:07:00Z">
        <w:del w:id="1272" w:author="Rapp_at#123bis" w:date="2023-10-17T15:26:00Z">
          <w:r w:rsidRPr="00144414" w:rsidDel="009B37AE">
            <w:delText xml:space="preserve"> 5.12</w:delText>
          </w:r>
        </w:del>
      </w:ins>
      <w:ins w:id="1273" w:author="Rapp_at#123" w:date="2023-09-06T11:08:00Z">
        <w:del w:id="1274" w:author="Rapp_at#123bis" w:date="2023-10-17T15:26:00Z">
          <w:r w:rsidDel="009B37AE">
            <w:delText>;</w:delText>
          </w:r>
        </w:del>
      </w:ins>
    </w:p>
    <w:p w14:paraId="302C4676" w14:textId="22D6A1DB" w:rsidR="000805E2" w:rsidRDefault="000805E2" w:rsidP="000805E2">
      <w:pPr>
        <w:ind w:left="851" w:hanging="284"/>
        <w:rPr>
          <w:ins w:id="1275" w:author="Rapp_at#123bis" w:date="2023-10-17T15:26:00Z"/>
          <w:lang w:eastAsia="zh-CN"/>
        </w:rPr>
      </w:pPr>
      <w:ins w:id="1276" w:author="Rapp_after#122" w:date="2023-07-03T11:29:00Z">
        <w:r w:rsidRPr="00B04FC5">
          <w:lastRenderedPageBreak/>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1277" w:author="Rapp_after#122" w:date="2023-07-03T11:29:00Z"/>
          <w:lang w:eastAsia="zh-CN"/>
        </w:rPr>
      </w:pPr>
      <w:ins w:id="1278" w:author="Rapp_at#123bis" w:date="2023-10-17T15:27:00Z">
        <w:r>
          <w:rPr>
            <w:lang w:eastAsia="zh-CN"/>
          </w:rPr>
          <w:t xml:space="preserve">2&gt; </w:t>
        </w:r>
        <w:commentRangeStart w:id="1279"/>
        <w:commentRangeStart w:id="1280"/>
        <w:commentRangeStart w:id="1281"/>
        <w:r>
          <w:rPr>
            <w:lang w:eastAsia="zh-CN"/>
          </w:rPr>
          <w:t>after</w:t>
        </w:r>
      </w:ins>
      <w:commentRangeEnd w:id="1279"/>
      <w:r w:rsidR="00533458">
        <w:rPr>
          <w:rStyle w:val="ae"/>
        </w:rPr>
        <w:commentReference w:id="1279"/>
      </w:r>
      <w:commentRangeEnd w:id="1280"/>
      <w:r w:rsidR="002C6048">
        <w:rPr>
          <w:rStyle w:val="ae"/>
        </w:rPr>
        <w:commentReference w:id="1280"/>
      </w:r>
      <w:ins w:id="1282" w:author="Rapp_at#123bis" w:date="2023-10-17T15:27:00Z">
        <w:r>
          <w:rPr>
            <w:lang w:eastAsia="zh-CN"/>
          </w:rPr>
          <w:t xml:space="preserve"> </w:t>
        </w:r>
      </w:ins>
      <w:commentRangeEnd w:id="1281"/>
      <w:ins w:id="1283" w:author="Rapp_at#123bis" w:date="2023-10-17T15:31:00Z">
        <w:r w:rsidR="005E4D93">
          <w:rPr>
            <w:rStyle w:val="ae"/>
          </w:rPr>
          <w:commentReference w:id="1281"/>
        </w:r>
      </w:ins>
      <w:ins w:id="1284" w:author="Rapp_at#123bis" w:date="2023-10-17T15:28:00Z">
        <w:r>
          <w:rPr>
            <w:lang w:eastAsia="zh-CN"/>
          </w:rPr>
          <w:t>performing the</w:t>
        </w:r>
      </w:ins>
      <w:ins w:id="1285" w:author="Rapp_at#123bis" w:date="2023-10-17T15:27:00Z">
        <w:r>
          <w:rPr>
            <w:lang w:eastAsia="zh-CN"/>
          </w:rPr>
          <w:t xml:space="preserve"> MAC reset operation as specified in sub-clause 5.12,</w:t>
        </w:r>
      </w:ins>
      <w:ins w:id="1286" w:author="Rapp_at#123bis" w:date="2023-10-17T15:28:00Z">
        <w:r w:rsidR="00617CF5">
          <w:rPr>
            <w:lang w:eastAsia="zh-CN"/>
          </w:rPr>
          <w:t xml:space="preserve"> which</w:t>
        </w:r>
        <w:r w:rsidR="00D16F2D">
          <w:rPr>
            <w:lang w:eastAsia="zh-CN"/>
          </w:rPr>
          <w:t xml:space="preserve"> is</w:t>
        </w:r>
      </w:ins>
      <w:ins w:id="1287" w:author="Rapp_at#123bis" w:date="2023-10-17T15:27:00Z">
        <w:r>
          <w:rPr>
            <w:lang w:eastAsia="zh-CN"/>
          </w:rPr>
          <w:t xml:space="preserve"> </w:t>
        </w:r>
      </w:ins>
      <w:ins w:id="1288"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289" w:author="Rapp_at#123bis" w:date="2023-10-17T12:01:00Z"/>
        </w:rPr>
      </w:pPr>
      <w:ins w:id="1290" w:author="Rapp_at#123bis" w:date="2023-10-17T15:30:00Z">
        <w:r>
          <w:t>3</w:t>
        </w:r>
      </w:ins>
      <w:commentRangeStart w:id="1291"/>
      <w:ins w:id="1292" w:author="Rapp_at#123bis" w:date="2023-10-17T12:01:00Z">
        <w:r w:rsidR="00000686" w:rsidRPr="006C3311">
          <w:t xml:space="preserve">&gt; </w:t>
        </w:r>
      </w:ins>
      <w:commentRangeEnd w:id="1291"/>
      <w:ins w:id="1293" w:author="Rapp_at#123bis" w:date="2023-10-17T12:05:00Z">
        <w:r w:rsidR="00B53B33">
          <w:rPr>
            <w:rStyle w:val="ae"/>
          </w:rPr>
          <w:commentReference w:id="1291"/>
        </w:r>
      </w:ins>
      <w:ins w:id="1294" w:author="Rapp_at#123bis" w:date="2023-10-17T12:01:00Z">
        <w:r w:rsidR="00000686" w:rsidRPr="006C3311">
          <w:t xml:space="preserve">if </w:t>
        </w:r>
        <w:r w:rsidR="00000686">
          <w:t xml:space="preserve">the </w:t>
        </w:r>
      </w:ins>
      <w:ins w:id="1295" w:author="Rapp_at#123bis" w:date="2023-10-17T12:05:00Z">
        <w:r w:rsidR="00000686" w:rsidRPr="006C3311">
          <w:rPr>
            <w:rFonts w:eastAsia="Malgun Gothic"/>
          </w:rPr>
          <w:t>Timing Advance</w:t>
        </w:r>
        <w:r w:rsidR="00000686">
          <w:t xml:space="preserve"> </w:t>
        </w:r>
      </w:ins>
      <w:ins w:id="1296" w:author="Rapp_at#123bis" w:date="2023-10-17T12:02:00Z">
        <w:r w:rsidR="00000686">
          <w:t xml:space="preserve">measurement is configured by [xxx] </w:t>
        </w:r>
      </w:ins>
      <w:ins w:id="1297" w:author="Rapp_at#123bis" w:date="2023-10-17T12:03:00Z">
        <w:r w:rsidR="00000686">
          <w:t>as specified in TS 38.331 [5]</w:t>
        </w:r>
      </w:ins>
      <w:ins w:id="1298" w:author="Rapp_at#123bis" w:date="2023-10-17T20:25:00Z">
        <w:r w:rsidR="00860826">
          <w:t>:</w:t>
        </w:r>
      </w:ins>
    </w:p>
    <w:p w14:paraId="673C789E" w14:textId="731590FE" w:rsidR="00000686" w:rsidRPr="006C3311" w:rsidRDefault="00D16F2D" w:rsidP="00D16F2D">
      <w:pPr>
        <w:ind w:left="1135"/>
        <w:rPr>
          <w:ins w:id="1299" w:author="Rapp_at#123bis" w:date="2023-10-17T12:05:00Z"/>
          <w:rFonts w:eastAsia="Malgun Gothic"/>
        </w:rPr>
      </w:pPr>
      <w:ins w:id="1300" w:author="Rapp_at#123bis" w:date="2023-10-17T15:30:00Z">
        <w:r>
          <w:rPr>
            <w:rFonts w:eastAsia="Malgun Gothic"/>
          </w:rPr>
          <w:t>4</w:t>
        </w:r>
      </w:ins>
      <w:ins w:id="1301"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ins>
    </w:p>
    <w:p w14:paraId="50E7C4A8" w14:textId="53BCA5EA" w:rsidR="00E972C8" w:rsidRPr="00B04FC5" w:rsidRDefault="00E972C8" w:rsidP="00E972C8">
      <w:pPr>
        <w:ind w:left="1135"/>
        <w:rPr>
          <w:ins w:id="1302" w:author="Rapp_at#123bis" w:date="2023-10-17T15:38:00Z"/>
          <w:rFonts w:eastAsia="Malgun Gothic"/>
        </w:rPr>
      </w:pPr>
      <w:ins w:id="1303" w:author="Rapp_at#123bis" w:date="2023-10-17T15:38:00Z">
        <w:r>
          <w:rPr>
            <w:rFonts w:eastAsia="Malgun Gothic"/>
          </w:rPr>
          <w:t>4&gt;</w:t>
        </w:r>
        <w:r>
          <w:rPr>
            <w:rFonts w:eastAsia="Malgun Gothic"/>
          </w:rPr>
          <w:tab/>
          <w:t xml:space="preserve">consider the RACH-less LTM cell switch </w:t>
        </w:r>
      </w:ins>
      <w:ins w:id="1304" w:author="Rapp_at#123bis" w:date="2023-10-19T22:04:00Z">
        <w:r w:rsidR="00991CB0">
          <w:rPr>
            <w:rFonts w:eastAsia="Malgun Gothic"/>
          </w:rPr>
          <w:t>to be</w:t>
        </w:r>
      </w:ins>
      <w:ins w:id="1305" w:author="Rapp_at#123bis" w:date="2023-10-17T15:38:00Z">
        <w:r>
          <w:rPr>
            <w:rFonts w:eastAsia="Malgun Gothic"/>
          </w:rPr>
          <w:t xml:space="preserve"> ongoing.</w:t>
        </w:r>
      </w:ins>
    </w:p>
    <w:p w14:paraId="2D97F01D" w14:textId="497AAC5C" w:rsidR="000805E2" w:rsidRPr="006C3311" w:rsidRDefault="000805E2" w:rsidP="00D16F2D">
      <w:pPr>
        <w:ind w:left="851"/>
        <w:rPr>
          <w:ins w:id="1306" w:author="Rapp_after#122" w:date="2023-07-03T11:29:00Z"/>
        </w:rPr>
      </w:pPr>
      <w:ins w:id="1307" w:author="Rapp_after#122" w:date="2023-07-03T11:29:00Z">
        <w:del w:id="1308" w:author="Rapp_at#123bis" w:date="2023-10-17T15:30:00Z">
          <w:r w:rsidDel="00D16F2D">
            <w:delText>2</w:delText>
          </w:r>
        </w:del>
      </w:ins>
      <w:ins w:id="1309" w:author="Rapp_at#123bis" w:date="2023-10-17T15:30:00Z">
        <w:r w:rsidR="00D16F2D">
          <w:t>3</w:t>
        </w:r>
      </w:ins>
      <w:ins w:id="1310" w:author="Rapp_after#122" w:date="2023-07-03T11:29:00Z">
        <w:r w:rsidRPr="006C3311">
          <w:t xml:space="preserve">&gt; </w:t>
        </w:r>
        <w:commentRangeStart w:id="1311"/>
        <w:commentRangeStart w:id="1312"/>
        <w:r w:rsidRPr="006C3311">
          <w:t>if</w:t>
        </w:r>
      </w:ins>
      <w:commentRangeEnd w:id="1311"/>
      <w:r w:rsidR="00533458">
        <w:rPr>
          <w:rStyle w:val="ae"/>
        </w:rPr>
        <w:commentReference w:id="1311"/>
      </w:r>
      <w:commentRangeEnd w:id="1312"/>
      <w:r w:rsidR="002C6048">
        <w:rPr>
          <w:rStyle w:val="ae"/>
        </w:rPr>
        <w:commentReference w:id="1312"/>
      </w:r>
      <w:ins w:id="1313" w:author="Rapp_after#122" w:date="2023-07-03T11:29:00Z">
        <w:r w:rsidRPr="006C3311">
          <w:t xml:space="preserve"> Timing Advance Command </w:t>
        </w:r>
        <w:r>
          <w:t xml:space="preserve">value </w:t>
        </w:r>
        <w:r w:rsidRPr="00B25E82">
          <w:t>(hexa-decimal)</w:t>
        </w:r>
        <w:r>
          <w:t xml:space="preserve"> </w:t>
        </w:r>
        <w:commentRangeStart w:id="1314"/>
        <w:commentRangeStart w:id="1315"/>
        <w:r>
          <w:t>is not set as FFF</w:t>
        </w:r>
      </w:ins>
      <w:commentRangeEnd w:id="1314"/>
      <w:r w:rsidR="00533458">
        <w:rPr>
          <w:rStyle w:val="ae"/>
        </w:rPr>
        <w:commentReference w:id="1314"/>
      </w:r>
      <w:commentRangeEnd w:id="1315"/>
      <w:r w:rsidR="006F5CDE">
        <w:rPr>
          <w:rStyle w:val="ae"/>
        </w:rPr>
        <w:commentReference w:id="1315"/>
      </w:r>
      <w:ins w:id="1316" w:author="Rapp_after#122" w:date="2023-07-03T11:29:00Z">
        <w:r w:rsidRPr="006C3311">
          <w:t>:</w:t>
        </w:r>
      </w:ins>
    </w:p>
    <w:p w14:paraId="38E35ACF" w14:textId="7D040D5D" w:rsidR="000805E2" w:rsidRPr="006C3311" w:rsidRDefault="000805E2" w:rsidP="00D16F2D">
      <w:pPr>
        <w:ind w:left="1135"/>
        <w:rPr>
          <w:ins w:id="1317" w:author="Rapp_after#122" w:date="2023-07-03T11:29:00Z"/>
          <w:rFonts w:eastAsia="Malgun Gothic"/>
        </w:rPr>
      </w:pPr>
      <w:ins w:id="1318" w:author="Rapp_after#122" w:date="2023-07-03T11:29:00Z">
        <w:del w:id="1319" w:author="Rapp_at#123bis" w:date="2023-10-17T15:30:00Z">
          <w:r w:rsidDel="00D16F2D">
            <w:rPr>
              <w:rFonts w:eastAsia="Malgun Gothic"/>
            </w:rPr>
            <w:delText>3</w:delText>
          </w:r>
        </w:del>
      </w:ins>
      <w:ins w:id="1320" w:author="Rapp_at#123bis" w:date="2023-10-17T15:30:00Z">
        <w:r w:rsidR="00D16F2D">
          <w:rPr>
            <w:rFonts w:eastAsia="Malgun Gothic"/>
          </w:rPr>
          <w:t>4</w:t>
        </w:r>
      </w:ins>
      <w:ins w:id="1321" w:author="Rapp_after#122" w:date="2023-07-03T11:29:00Z">
        <w:r w:rsidRPr="006C3311">
          <w:rPr>
            <w:rFonts w:eastAsia="Malgun Gothic"/>
          </w:rPr>
          <w:t>&gt;</w:t>
        </w:r>
        <w:r w:rsidRPr="006C3311">
          <w:rPr>
            <w:rFonts w:eastAsia="Malgun Gothic"/>
          </w:rPr>
          <w:tab/>
          <w:t>process the received Timing Advance Command (see clause 5.2);</w:t>
        </w:r>
      </w:ins>
    </w:p>
    <w:p w14:paraId="051F7B9D" w14:textId="5A7A2FFB" w:rsidR="000805E2" w:rsidDel="00765E15" w:rsidRDefault="000805E2" w:rsidP="00D16F2D">
      <w:pPr>
        <w:ind w:left="1135"/>
        <w:rPr>
          <w:ins w:id="1322" w:author="Rapp_at#123" w:date="2023-08-31T11:58:00Z"/>
          <w:del w:id="1323" w:author="Rapp_at#123bis" w:date="2023-10-20T16:44:00Z"/>
        </w:rPr>
      </w:pPr>
      <w:commentRangeStart w:id="1324"/>
      <w:ins w:id="1325" w:author="Rapp_after#122" w:date="2023-07-03T11:29:00Z">
        <w:del w:id="1326" w:author="Rapp_at#123bis" w:date="2023-10-20T16:44:00Z">
          <w:r w:rsidRPr="00B04FC5" w:rsidDel="00765E15">
            <w:rPr>
              <w:rFonts w:eastAsia="Malgun Gothic"/>
            </w:rPr>
            <w:delText>3&gt;</w:delText>
          </w:r>
          <w:r w:rsidRPr="00B04FC5" w:rsidDel="00765E15">
            <w:rPr>
              <w:rFonts w:eastAsia="Malgun Gothic"/>
            </w:rPr>
            <w:tab/>
          </w:r>
        </w:del>
        <w:del w:id="1327" w:author="Rapp_at#123bis" w:date="2023-10-20T16:43:00Z">
          <w:r w:rsidDel="00765E15">
            <w:rPr>
              <w:rFonts w:eastAsia="Malgun Gothic"/>
            </w:rPr>
            <w:delText>[</w:delText>
          </w:r>
        </w:del>
        <w:del w:id="1328" w:author="Rapp_at#123bis" w:date="2023-10-20T16:44:00Z">
          <w:r w:rsidRPr="00B04FC5" w:rsidDel="00765E15">
            <w:delText xml:space="preserve">indicate to </w:delText>
          </w:r>
          <w:r w:rsidRPr="00B04FC5" w:rsidDel="00765E15">
            <w:rPr>
              <w:lang w:eastAsia="zh-CN"/>
            </w:rPr>
            <w:delText>upper layers</w:delText>
          </w:r>
          <w:r w:rsidDel="00765E15">
            <w:delText xml:space="preserve"> to skip the Random Access procedure for this LTM cell switch</w:delText>
          </w:r>
          <w:r w:rsidRPr="00B04FC5" w:rsidDel="00765E15">
            <w:delText>.</w:delText>
          </w:r>
        </w:del>
        <w:commentRangeStart w:id="1329"/>
        <w:del w:id="1330" w:author="Rapp_at#123bis" w:date="2023-10-20T16:43:00Z">
          <w:r w:rsidDel="00765E15">
            <w:delText>]</w:delText>
          </w:r>
        </w:del>
      </w:ins>
      <w:commentRangeEnd w:id="1324"/>
      <w:del w:id="1331" w:author="Rapp_at#123bis" w:date="2023-10-20T16:43:00Z">
        <w:r w:rsidR="00F37650" w:rsidDel="00765E15">
          <w:rPr>
            <w:rStyle w:val="ae"/>
          </w:rPr>
          <w:commentReference w:id="1324"/>
        </w:r>
      </w:del>
      <w:commentRangeEnd w:id="1329"/>
      <w:del w:id="1332" w:author="Rapp_at#123bis" w:date="2023-10-20T16:44:00Z">
        <w:r w:rsidR="007D066D" w:rsidDel="00765E15">
          <w:rPr>
            <w:rStyle w:val="ae"/>
          </w:rPr>
          <w:commentReference w:id="1329"/>
        </w:r>
      </w:del>
    </w:p>
    <w:p w14:paraId="23BFB0B4" w14:textId="49EF8743" w:rsidR="007A5C06" w:rsidRPr="00B04FC5" w:rsidRDefault="007A5C06" w:rsidP="00D16F2D">
      <w:pPr>
        <w:ind w:left="1135"/>
        <w:rPr>
          <w:ins w:id="1333" w:author="Rapp_after#122" w:date="2023-07-03T11:29:00Z"/>
          <w:rFonts w:eastAsia="Malgun Gothic"/>
        </w:rPr>
      </w:pPr>
      <w:ins w:id="1334" w:author="Rapp_at#123" w:date="2023-08-31T11:58:00Z">
        <w:del w:id="1335" w:author="Rapp_at#123bis" w:date="2023-10-20T16:44:00Z">
          <w:r w:rsidDel="00765E15">
            <w:rPr>
              <w:rFonts w:eastAsia="Malgun Gothic"/>
            </w:rPr>
            <w:delText>3</w:delText>
          </w:r>
        </w:del>
      </w:ins>
      <w:ins w:id="1336" w:author="Rapp_at#123bis" w:date="2023-10-17T15:30:00Z">
        <w:r w:rsidR="00D16F2D">
          <w:rPr>
            <w:rFonts w:eastAsia="Malgun Gothic"/>
          </w:rPr>
          <w:t>4</w:t>
        </w:r>
      </w:ins>
      <w:ins w:id="1337" w:author="Rapp_at#123" w:date="2023-08-31T11:58:00Z">
        <w:r>
          <w:rPr>
            <w:rFonts w:eastAsia="Malgun Gothic"/>
          </w:rPr>
          <w:t>&gt;</w:t>
        </w:r>
        <w:r>
          <w:rPr>
            <w:rFonts w:eastAsia="Malgun Gothic"/>
          </w:rPr>
          <w:tab/>
        </w:r>
        <w:commentRangeStart w:id="1338"/>
        <w:r>
          <w:rPr>
            <w:rFonts w:eastAsia="Malgun Gothic"/>
          </w:rPr>
          <w:t xml:space="preserve">consider </w:t>
        </w:r>
      </w:ins>
      <w:ins w:id="1339" w:author="Rapp_at#123" w:date="2023-08-31T11:59:00Z">
        <w:r>
          <w:rPr>
            <w:rFonts w:eastAsia="Malgun Gothic"/>
          </w:rPr>
          <w:t xml:space="preserve">the </w:t>
        </w:r>
      </w:ins>
      <w:ins w:id="1340" w:author="Rapp_at#123" w:date="2023-08-31T15:22:00Z">
        <w:r w:rsidR="00186C49">
          <w:rPr>
            <w:rFonts w:eastAsia="Malgun Gothic"/>
          </w:rPr>
          <w:t xml:space="preserve">RACH-less </w:t>
        </w:r>
      </w:ins>
      <w:ins w:id="1341" w:author="Rapp_at#123" w:date="2023-08-31T11:59:00Z">
        <w:r>
          <w:rPr>
            <w:rFonts w:eastAsia="Malgun Gothic"/>
          </w:rPr>
          <w:t xml:space="preserve">LTM cell switch </w:t>
        </w:r>
        <w:del w:id="1342" w:author="Rapp_at#123bis" w:date="2023-10-19T22:04:00Z">
          <w:r w:rsidDel="00991CB0">
            <w:rPr>
              <w:rFonts w:eastAsia="Malgun Gothic"/>
            </w:rPr>
            <w:delText>is</w:delText>
          </w:r>
        </w:del>
      </w:ins>
      <w:ins w:id="1343" w:author="Rapp_at#123bis" w:date="2023-10-19T22:04:00Z">
        <w:r w:rsidR="00991CB0">
          <w:rPr>
            <w:rFonts w:eastAsia="Malgun Gothic"/>
          </w:rPr>
          <w:t>to be</w:t>
        </w:r>
      </w:ins>
      <w:ins w:id="1344" w:author="Rapp_at#123" w:date="2023-08-31T11:59:00Z">
        <w:r>
          <w:rPr>
            <w:rFonts w:eastAsia="Malgun Gothic"/>
          </w:rPr>
          <w:t xml:space="preserve"> ongoing</w:t>
        </w:r>
        <w:del w:id="1345" w:author="Rapp_at#123bis" w:date="2023-10-20T16:45:00Z">
          <w:r w:rsidDel="00765E15">
            <w:rPr>
              <w:rFonts w:eastAsia="Malgun Gothic"/>
            </w:rPr>
            <w:delText>.</w:delText>
          </w:r>
          <w:commentRangeEnd w:id="1338"/>
          <w:r w:rsidDel="00765E15">
            <w:rPr>
              <w:rStyle w:val="ae"/>
            </w:rPr>
            <w:commentReference w:id="1338"/>
          </w:r>
        </w:del>
      </w:ins>
      <w:ins w:id="1346" w:author="Rapp_at#123bis" w:date="2023-10-20T16:45:00Z">
        <w:r w:rsidR="00765E15">
          <w:rPr>
            <w:rFonts w:eastAsia="Malgun Gothic"/>
          </w:rPr>
          <w:t>;</w:t>
        </w:r>
      </w:ins>
    </w:p>
    <w:p w14:paraId="3D65781B" w14:textId="77777777" w:rsidR="00765E15" w:rsidRDefault="00765E15" w:rsidP="00765E15">
      <w:pPr>
        <w:ind w:left="1135"/>
        <w:rPr>
          <w:ins w:id="1347" w:author="Rapp_at#123bis" w:date="2023-10-20T16:45:00Z"/>
          <w:lang w:eastAsia="ko-KR"/>
        </w:rPr>
      </w:pPr>
      <w:ins w:id="1348" w:author="Rapp_at#123bis" w:date="2023-10-20T16:44: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ins>
      <w:ins w:id="1349" w:author="Rapp_at#123bis" w:date="2023-10-20T16:45:00Z">
        <w:r>
          <w:rPr>
            <w:lang w:eastAsia="ko-KR"/>
          </w:rPr>
          <w:t xml:space="preserve"> from SCG</w:t>
        </w:r>
      </w:ins>
    </w:p>
    <w:p w14:paraId="1C8F865B" w14:textId="154DC811" w:rsidR="00765E15" w:rsidRDefault="00765E15" w:rsidP="00765E15">
      <w:pPr>
        <w:ind w:left="1401" w:firstLine="17"/>
        <w:rPr>
          <w:ins w:id="1350" w:author="Rapp_at#123bis" w:date="2023-10-20T16:44:00Z"/>
        </w:rPr>
      </w:pPr>
      <w:ins w:id="1351" w:author="Rapp_at#123bis" w:date="2023-10-20T16:45:00Z">
        <w:r>
          <w:rPr>
            <w:rFonts w:eastAsia="Malgun Gothic"/>
          </w:rPr>
          <w:t>5</w:t>
        </w:r>
      </w:ins>
      <w:ins w:id="1352" w:author="Rapp_at#123bis" w:date="2023-10-20T16:44:00Z">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w:t>
        </w:r>
        <w:proofErr w:type="gramStart"/>
        <w:r>
          <w:t>Random Access</w:t>
        </w:r>
        <w:proofErr w:type="gramEnd"/>
        <w:r>
          <w:t xml:space="preserve"> procedure for this LTM cell switch</w:t>
        </w:r>
        <w:r w:rsidRPr="00B04FC5">
          <w:t>.</w:t>
        </w:r>
        <w:r w:rsidDel="00765E15">
          <w:t xml:space="preserve"> </w:t>
        </w:r>
        <w:commentRangeStart w:id="1353"/>
        <w:commentRangeEnd w:id="1353"/>
        <w:r>
          <w:rPr>
            <w:rStyle w:val="ae"/>
          </w:rPr>
          <w:commentReference w:id="1353"/>
        </w:r>
      </w:ins>
      <w:commentRangeStart w:id="1354"/>
      <w:commentRangeEnd w:id="1354"/>
      <w:ins w:id="1355" w:author="Rapp_at#123bis" w:date="2023-10-20T16:45:00Z">
        <w:r>
          <w:rPr>
            <w:rStyle w:val="ae"/>
          </w:rPr>
          <w:commentReference w:id="1354"/>
        </w:r>
      </w:ins>
    </w:p>
    <w:p w14:paraId="23D5E34B" w14:textId="3EF3D1A1" w:rsidR="000805E2" w:rsidDel="00D16F2D" w:rsidRDefault="000805E2" w:rsidP="000805E2">
      <w:pPr>
        <w:ind w:left="851" w:hanging="284"/>
        <w:rPr>
          <w:ins w:id="1356" w:author="Rapp_after#122" w:date="2023-07-03T11:29:00Z"/>
          <w:del w:id="1357" w:author="Rapp_at#123bis" w:date="2023-10-17T15:29:00Z"/>
          <w:lang w:eastAsia="zh-CN"/>
        </w:rPr>
      </w:pPr>
      <w:ins w:id="1358" w:author="Rapp_after#122" w:date="2023-07-03T11:29:00Z">
        <w:del w:id="1359" w:author="Rapp_at#123bis" w:date="2023-10-17T15:29:00Z">
          <w:r w:rsidDel="00D16F2D">
            <w:rPr>
              <w:lang w:eastAsia="zh-CN"/>
            </w:rPr>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360" w:author="Rapp_after#122" w:date="2023-07-03T11:29:00Z"/>
          <w:del w:id="1361" w:author="Rapp_at#123bis" w:date="2023-10-17T15:29:00Z"/>
          <w:rFonts w:eastAsia="Malgun Gothic"/>
          <w:strike/>
        </w:rPr>
      </w:pPr>
      <w:commentRangeStart w:id="1362"/>
      <w:ins w:id="1363" w:author="Rapp_after#122" w:date="2023-07-03T11:29:00Z">
        <w:del w:id="1364"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362"/>
      <w:del w:id="1365" w:author="Rapp_at#123bis" w:date="2023-10-17T15:29:00Z">
        <w:r w:rsidR="00724771" w:rsidDel="00D16F2D">
          <w:rPr>
            <w:rStyle w:val="ae"/>
          </w:rPr>
          <w:commentReference w:id="1362"/>
        </w:r>
      </w:del>
    </w:p>
    <w:p w14:paraId="6D1746CD" w14:textId="19016E09" w:rsidR="000805E2" w:rsidRDefault="000805E2" w:rsidP="00D16F2D">
      <w:pPr>
        <w:ind w:left="851"/>
        <w:rPr>
          <w:ins w:id="1366" w:author="Rapp_after#122" w:date="2023-07-03T11:29:00Z"/>
          <w:lang w:eastAsia="zh-CN"/>
        </w:rPr>
      </w:pPr>
      <w:commentRangeStart w:id="1367"/>
      <w:commentRangeStart w:id="1368"/>
      <w:ins w:id="1369" w:author="Rapp_after#122" w:date="2023-07-03T11:29:00Z">
        <w:del w:id="1370" w:author="Rapp_at#123bis" w:date="2023-10-17T15:30:00Z">
          <w:r w:rsidDel="00D16F2D">
            <w:rPr>
              <w:lang w:eastAsia="zh-CN"/>
            </w:rPr>
            <w:delText>2</w:delText>
          </w:r>
        </w:del>
      </w:ins>
      <w:ins w:id="1371" w:author="Rapp_at#123bis" w:date="2023-10-17T15:30:00Z">
        <w:r w:rsidR="00D16F2D">
          <w:rPr>
            <w:lang w:eastAsia="zh-CN"/>
          </w:rPr>
          <w:t>3</w:t>
        </w:r>
      </w:ins>
      <w:ins w:id="1372"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367"/>
      <w:r w:rsidR="00F14128">
        <w:rPr>
          <w:rStyle w:val="ae"/>
        </w:rPr>
        <w:commentReference w:id="1367"/>
      </w:r>
      <w:commentRangeEnd w:id="1368"/>
      <w:r w:rsidR="001F5102">
        <w:rPr>
          <w:rStyle w:val="ae"/>
        </w:rPr>
        <w:commentReference w:id="1368"/>
      </w:r>
    </w:p>
    <w:p w14:paraId="31042255" w14:textId="4B01A149" w:rsidR="000805E2" w:rsidRPr="00860826" w:rsidRDefault="000805E2" w:rsidP="00860826">
      <w:pPr>
        <w:pStyle w:val="B4"/>
        <w:rPr>
          <w:ins w:id="1373" w:author="Rapp_after#122" w:date="2023-07-03T11:29:00Z"/>
          <w:lang w:eastAsia="zh-CN"/>
        </w:rPr>
      </w:pPr>
      <w:ins w:id="1374" w:author="Rapp_after#122" w:date="2023-07-03T11:29:00Z">
        <w:del w:id="1375" w:author="Rapp_at#123bis" w:date="2023-10-17T15:30:00Z">
          <w:r w:rsidRPr="00860826" w:rsidDel="00D16F2D">
            <w:rPr>
              <w:lang w:eastAsia="zh-CN"/>
            </w:rPr>
            <w:delText>3</w:delText>
          </w:r>
        </w:del>
      </w:ins>
      <w:ins w:id="1376" w:author="Rapp_at#123bis" w:date="2023-10-17T15:30:00Z">
        <w:r w:rsidR="00D16F2D" w:rsidRPr="00860826">
          <w:rPr>
            <w:lang w:eastAsia="zh-CN"/>
          </w:rPr>
          <w:t>4</w:t>
        </w:r>
      </w:ins>
      <w:ins w:id="1377"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378"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379"/>
      <w:commentRangeStart w:id="1380"/>
      <w:ins w:id="1381" w:author="Rapp_after#122" w:date="2023-07-03T11:29:00Z">
        <w:del w:id="1382" w:author="Rapp_at#123bis" w:date="2023-09-11T14:57:00Z">
          <w:r w:rsidDel="00DA2BBB">
            <w:rPr>
              <w:lang w:eastAsia="zh-CN"/>
            </w:rPr>
            <w:delText>selected SSB</w:delText>
          </w:r>
          <w:commentRangeEnd w:id="1379"/>
          <w:r w:rsidRPr="00860826" w:rsidDel="00DA2BBB">
            <w:rPr>
              <w:lang w:eastAsia="zh-CN"/>
            </w:rPr>
            <w:commentReference w:id="1379"/>
          </w:r>
        </w:del>
      </w:ins>
      <w:commentRangeEnd w:id="1380"/>
      <w:del w:id="1383" w:author="Rapp_at#123bis" w:date="2023-09-11T14:57:00Z">
        <w:r w:rsidR="00706A20" w:rsidRPr="00860826" w:rsidDel="00DA2BBB">
          <w:rPr>
            <w:lang w:eastAsia="zh-CN"/>
          </w:rPr>
          <w:commentReference w:id="1380"/>
        </w:r>
      </w:del>
      <w:ins w:id="1384" w:author="Rapp_after#122" w:date="2023-07-03T11:29:00Z">
        <w:del w:id="1385" w:author="Rapp_at#123bis" w:date="2023-09-11T14:57:00Z">
          <w:r w:rsidDel="00DA2BBB">
            <w:rPr>
              <w:lang w:eastAsia="zh-CN"/>
            </w:rPr>
            <w:delText xml:space="preserve"> </w:delText>
          </w:r>
        </w:del>
      </w:ins>
      <w:ins w:id="1386" w:author="Rapp_at#123bis" w:date="2023-09-11T14:57:00Z">
        <w:r w:rsidR="00DA2BBB">
          <w:rPr>
            <w:lang w:eastAsia="zh-CN"/>
          </w:rPr>
          <w:t xml:space="preserve">selection </w:t>
        </w:r>
      </w:ins>
      <w:ins w:id="1387" w:author="Rapp_after#122" w:date="2023-07-03T11:29:00Z">
        <w:r>
          <w:rPr>
            <w:lang w:eastAsia="zh-CN"/>
          </w:rPr>
          <w:t xml:space="preserve">for the initial uplink </w:t>
        </w:r>
      </w:ins>
      <w:ins w:id="1388" w:author="Rapp_after#122" w:date="2023-07-03T11:34:00Z">
        <w:r w:rsidR="00CE4338">
          <w:rPr>
            <w:lang w:eastAsia="zh-CN"/>
          </w:rPr>
          <w:t>transmission</w:t>
        </w:r>
      </w:ins>
      <w:ins w:id="1389" w:author="Rapp_after#122" w:date="2023-07-03T11:29:00Z">
        <w:r>
          <w:rPr>
            <w:lang w:eastAsia="zh-CN"/>
          </w:rPr>
          <w:t xml:space="preserve"> towards the candidate cell</w:t>
        </w:r>
      </w:ins>
      <w:ins w:id="1390" w:author="Rapp_at#123" w:date="2023-08-31T15:02:00Z">
        <w:r w:rsidR="00313E63">
          <w:rPr>
            <w:lang w:eastAsia="zh-CN"/>
          </w:rPr>
          <w:t xml:space="preserve"> </w:t>
        </w:r>
        <w:r w:rsidR="00313E63" w:rsidRPr="00860826">
          <w:rPr>
            <w:lang w:eastAsia="zh-CN"/>
          </w:rPr>
          <w:t>(see clause 5.8.2)</w:t>
        </w:r>
      </w:ins>
      <w:ins w:id="1391" w:author="Rapp_after#122" w:date="2023-07-03T11:29:00Z">
        <w:r>
          <w:rPr>
            <w:lang w:eastAsia="zh-CN"/>
          </w:rPr>
          <w:t xml:space="preserve">;  </w:t>
        </w:r>
      </w:ins>
    </w:p>
    <w:p w14:paraId="06A5D419" w14:textId="338BB2D3" w:rsidR="000805E2" w:rsidRPr="00860826" w:rsidRDefault="000805E2" w:rsidP="00860826">
      <w:pPr>
        <w:pStyle w:val="B4"/>
        <w:rPr>
          <w:ins w:id="1392" w:author="Rapp_after#122" w:date="2023-07-03T11:29:00Z"/>
          <w:lang w:eastAsia="zh-CN"/>
        </w:rPr>
      </w:pPr>
      <w:ins w:id="1393" w:author="Rapp_after#122" w:date="2023-07-03T11:29:00Z">
        <w:del w:id="1394" w:author="Rapp_at#123bis" w:date="2023-10-17T15:30:00Z">
          <w:r w:rsidRPr="00860826" w:rsidDel="00D16F2D">
            <w:rPr>
              <w:lang w:eastAsia="zh-CN"/>
            </w:rPr>
            <w:delText>3</w:delText>
          </w:r>
        </w:del>
      </w:ins>
      <w:ins w:id="1395" w:author="Rapp_at#123bis" w:date="2023-10-17T15:30:00Z">
        <w:r w:rsidR="00D16F2D" w:rsidRPr="00860826">
          <w:rPr>
            <w:lang w:eastAsia="zh-CN"/>
          </w:rPr>
          <w:t>4</w:t>
        </w:r>
      </w:ins>
      <w:ins w:id="1396"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397" w:author="Rapp_at#123bis" w:date="2023-10-17T15:02:00Z"/>
          <w:lang w:eastAsia="ko-KR"/>
        </w:rPr>
      </w:pPr>
      <w:commentRangeStart w:id="1398"/>
      <w:commentRangeStart w:id="1399"/>
      <w:ins w:id="1400" w:author="Rapp_at#123bis" w:date="2023-10-17T15:30:00Z">
        <w:r w:rsidRPr="003C4E5E">
          <w:rPr>
            <w:lang w:eastAsia="ko-KR"/>
          </w:rPr>
          <w:t>3</w:t>
        </w:r>
      </w:ins>
      <w:ins w:id="1401" w:author="Rapp_at#123bis" w:date="2023-10-17T15:02:00Z">
        <w:r w:rsidR="002A337B" w:rsidRPr="003C4E5E">
          <w:rPr>
            <w:lang w:eastAsia="ko-KR"/>
          </w:rPr>
          <w:t>&gt;</w:t>
        </w:r>
        <w:r w:rsidR="002A337B" w:rsidRPr="003C4E5E">
          <w:rPr>
            <w:lang w:eastAsia="ko-KR"/>
          </w:rPr>
          <w:tab/>
          <w:t xml:space="preserve">if the </w:t>
        </w:r>
      </w:ins>
      <w:ins w:id="1402" w:author="Rapp_at#123bis" w:date="2023-10-17T15:53:00Z">
        <w:r w:rsidR="003C4E5E" w:rsidRPr="003C4E5E">
          <w:rPr>
            <w:lang w:eastAsia="ko-KR"/>
          </w:rPr>
          <w:t>contention-free Random Access Resources information</w:t>
        </w:r>
      </w:ins>
      <w:ins w:id="1403" w:author="Rapp_at#123bis" w:date="2023-10-17T15:02:00Z">
        <w:r w:rsidR="002A337B" w:rsidRPr="003C4E5E">
          <w:rPr>
            <w:lang w:eastAsia="ko-KR"/>
          </w:rPr>
          <w:t xml:space="preserve"> is included</w:t>
        </w:r>
      </w:ins>
      <w:ins w:id="1404" w:author="Rapp_at#123bis" w:date="2023-10-17T15:53:00Z">
        <w:r w:rsidR="003C4E5E" w:rsidRPr="003C4E5E">
          <w:rPr>
            <w:lang w:eastAsia="ko-KR"/>
          </w:rPr>
          <w:t xml:space="preserve"> (</w:t>
        </w:r>
        <w:proofErr w:type="gramStart"/>
        <w:r w:rsidR="003C4E5E" w:rsidRPr="003C4E5E">
          <w:rPr>
            <w:lang w:eastAsia="ko-KR"/>
          </w:rPr>
          <w:t>i.e.</w:t>
        </w:r>
        <w:proofErr w:type="gramEnd"/>
        <w:r w:rsidR="003C4E5E" w:rsidRPr="003C4E5E">
          <w:rPr>
            <w:lang w:eastAsia="ko-KR"/>
          </w:rPr>
          <w:t xml:space="preserve"> the </w:t>
        </w:r>
      </w:ins>
      <w:ins w:id="1405" w:author="Rapp_at#123bis" w:date="2023-10-17T15:54:00Z">
        <w:r w:rsidR="003C4E5E" w:rsidRPr="003C4E5E">
          <w:rPr>
            <w:lang w:eastAsia="ko-KR"/>
          </w:rPr>
          <w:t xml:space="preserve">value of </w:t>
        </w:r>
      </w:ins>
      <w:ins w:id="1406" w:author="Rapp_at#123bis" w:date="2023-10-17T15:53:00Z">
        <w:r w:rsidR="003C4E5E" w:rsidRPr="003C4E5E">
          <w:rPr>
            <w:lang w:eastAsia="ko-KR"/>
          </w:rPr>
          <w:t>C fi</w:t>
        </w:r>
      </w:ins>
      <w:ins w:id="1407" w:author="Rapp_at#123bis" w:date="2023-10-17T15:54:00Z">
        <w:r w:rsidR="003C4E5E" w:rsidRPr="003C4E5E">
          <w:rPr>
            <w:lang w:eastAsia="ko-KR"/>
          </w:rPr>
          <w:t>eld is set to 1</w:t>
        </w:r>
      </w:ins>
      <w:ins w:id="1408" w:author="Rapp_at#123bis" w:date="2023-10-17T15:53:00Z">
        <w:r w:rsidR="003C4E5E" w:rsidRPr="003C4E5E">
          <w:rPr>
            <w:lang w:eastAsia="ko-KR"/>
          </w:rPr>
          <w:t>)</w:t>
        </w:r>
      </w:ins>
      <w:ins w:id="1409" w:author="Rapp_at#123bis" w:date="2023-10-17T15:02:00Z">
        <w:r w:rsidR="002A337B" w:rsidRPr="003C4E5E">
          <w:rPr>
            <w:lang w:eastAsia="ko-KR"/>
          </w:rPr>
          <w:t>:</w:t>
        </w:r>
      </w:ins>
    </w:p>
    <w:p w14:paraId="273A90CF" w14:textId="6F47D2CC" w:rsidR="002A337B" w:rsidRPr="00860826" w:rsidRDefault="00D16F2D" w:rsidP="00860826">
      <w:pPr>
        <w:pStyle w:val="B4"/>
        <w:rPr>
          <w:ins w:id="1410" w:author="Rapp_at#123bis" w:date="2023-10-17T15:02:00Z"/>
          <w:lang w:eastAsia="zh-CN"/>
        </w:rPr>
      </w:pPr>
      <w:commentRangeStart w:id="1411"/>
      <w:commentRangeStart w:id="1412"/>
      <w:ins w:id="1413" w:author="Rapp_at#123bis" w:date="2023-10-17T15:30:00Z">
        <w:r w:rsidRPr="00860826">
          <w:rPr>
            <w:lang w:eastAsia="zh-CN"/>
          </w:rPr>
          <w:t>4</w:t>
        </w:r>
      </w:ins>
      <w:ins w:id="1414" w:author="Rapp_at#123bis" w:date="2023-10-17T15:02:00Z">
        <w:r w:rsidR="00540BEC" w:rsidRPr="00860826">
          <w:rPr>
            <w:lang w:eastAsia="zh-CN"/>
          </w:rPr>
          <w:t>&gt;</w:t>
        </w:r>
      </w:ins>
      <w:ins w:id="1415" w:author="Rapp_at#123bis" w:date="2023-10-17T15:59:00Z">
        <w:r w:rsidR="00540BEC" w:rsidRPr="00860826">
          <w:rPr>
            <w:lang w:eastAsia="zh-CN"/>
          </w:rPr>
          <w:tab/>
          <w:t xml:space="preserve">consider </w:t>
        </w:r>
        <w:r w:rsidR="00540BEC" w:rsidRPr="00E87D15">
          <w:rPr>
            <w:lang w:eastAsia="zh-CN"/>
          </w:rPr>
          <w:t xml:space="preserve">the contention-free </w:t>
        </w:r>
        <w:proofErr w:type="gramStart"/>
        <w:r w:rsidR="00540BEC" w:rsidRPr="00E87D15">
          <w:rPr>
            <w:lang w:eastAsia="zh-CN"/>
          </w:rPr>
          <w:t>Random Access</w:t>
        </w:r>
        <w:proofErr w:type="gramEnd"/>
        <w:r w:rsidR="00540BEC" w:rsidRPr="00E87D15">
          <w:rPr>
            <w:lang w:eastAsia="zh-CN"/>
          </w:rPr>
          <w:t xml:space="preserve"> Resources</w:t>
        </w:r>
        <w:r w:rsidR="00540BEC">
          <w:rPr>
            <w:lang w:eastAsia="zh-CN"/>
          </w:rPr>
          <w:t xml:space="preserve"> for LTM cell switch </w:t>
        </w:r>
      </w:ins>
      <w:ins w:id="1416" w:author="Rapp_at#123bis" w:date="2023-10-19T22:05:00Z">
        <w:r w:rsidR="00991CB0">
          <w:rPr>
            <w:lang w:eastAsia="zh-CN"/>
          </w:rPr>
          <w:t>are</w:t>
        </w:r>
      </w:ins>
      <w:ins w:id="1417" w:author="Rapp_at#123bis" w:date="2023-10-17T15:59:00Z">
        <w:r w:rsidR="00540BEC">
          <w:rPr>
            <w:lang w:eastAsia="zh-CN"/>
          </w:rPr>
          <w:t xml:space="preserve"> </w:t>
        </w:r>
      </w:ins>
      <w:ins w:id="1418" w:author="Rapp_at#123bis" w:date="2023-10-19T22:06:00Z">
        <w:r w:rsidR="00991CB0">
          <w:rPr>
            <w:lang w:eastAsia="zh-CN"/>
          </w:rPr>
          <w:t>explicitly</w:t>
        </w:r>
      </w:ins>
      <w:ins w:id="1419" w:author="Rapp_at#123bis" w:date="2023-10-17T16:00:00Z">
        <w:r w:rsidR="00540BEC">
          <w:rPr>
            <w:lang w:eastAsia="zh-CN"/>
          </w:rPr>
          <w:t xml:space="preserve"> provided by </w:t>
        </w:r>
      </w:ins>
      <w:ins w:id="1420"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421" w:author="Rapp_at#123bis" w:date="2023-10-17T16:00:00Z">
        <w:r w:rsidR="00540BEC">
          <w:rPr>
            <w:lang w:eastAsia="zh-CN"/>
          </w:rPr>
          <w:t>MAC CE.</w:t>
        </w:r>
      </w:ins>
      <w:commentRangeEnd w:id="1411"/>
      <w:r w:rsidR="00CA3E5E">
        <w:rPr>
          <w:rStyle w:val="ae"/>
        </w:rPr>
        <w:commentReference w:id="1411"/>
      </w:r>
      <w:commentRangeEnd w:id="1412"/>
      <w:r w:rsidR="00A04BA6">
        <w:rPr>
          <w:rStyle w:val="ae"/>
        </w:rPr>
        <w:commentReference w:id="1412"/>
      </w:r>
      <w:commentRangeEnd w:id="1398"/>
      <w:r w:rsidR="00533458">
        <w:rPr>
          <w:rStyle w:val="ae"/>
        </w:rPr>
        <w:commentReference w:id="1398"/>
      </w:r>
      <w:commentRangeEnd w:id="1399"/>
      <w:r w:rsidR="00521E40">
        <w:rPr>
          <w:rStyle w:val="ae"/>
        </w:rPr>
        <w:commentReference w:id="1399"/>
      </w:r>
    </w:p>
    <w:p w14:paraId="41812844" w14:textId="21F73277" w:rsidR="007B39EF" w:rsidRDefault="00387078" w:rsidP="000805E2">
      <w:pPr>
        <w:ind w:left="200" w:right="200"/>
        <w:rPr>
          <w:ins w:id="1422" w:author="Rapp_at#123bis" w:date="2023-10-20T17:54:00Z"/>
          <w:rFonts w:eastAsia="PMingLiU"/>
          <w:color w:val="FF0000"/>
          <w:lang w:eastAsia="zh-TW"/>
        </w:rPr>
      </w:pPr>
      <w:ins w:id="1423"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ins>
      <w:ins w:id="1424" w:author="Rapp_at#123bis" w:date="2023-10-20T17:55:00Z">
        <w:r w:rsidR="007B39EF">
          <w:rPr>
            <w:rFonts w:eastAsia="PMingLiU"/>
            <w:color w:val="FF0000"/>
            <w:lang w:eastAsia="zh-TW"/>
          </w:rPr>
          <w:t>FFS on whether the TAC field is mandatory</w:t>
        </w:r>
      </w:ins>
      <w:ins w:id="1425" w:author="Rapp_at#123bis" w:date="2023-10-20T17:58:00Z">
        <w:r w:rsidR="00521E40">
          <w:rPr>
            <w:rFonts w:eastAsia="PMingLiU"/>
            <w:color w:val="FF0000"/>
            <w:lang w:eastAsia="zh-TW"/>
          </w:rPr>
          <w:t xml:space="preserve"> (use FFS value to indicate the that no valid TA)</w:t>
        </w:r>
      </w:ins>
      <w:ins w:id="1426" w:author="Rapp_at#123bis" w:date="2023-10-20T17:55:00Z">
        <w:r w:rsidR="007B39EF">
          <w:rPr>
            <w:rFonts w:eastAsia="PMingLiU"/>
            <w:color w:val="FF0000"/>
            <w:lang w:eastAsia="zh-TW"/>
          </w:rPr>
          <w:t xml:space="preserve"> or optional</w:t>
        </w:r>
      </w:ins>
      <w:ins w:id="1427" w:author="Rapp_at#123bis" w:date="2023-10-20T17:58:00Z">
        <w:r w:rsidR="00521E40">
          <w:rPr>
            <w:rFonts w:eastAsia="PMingLiU"/>
            <w:color w:val="FF0000"/>
            <w:lang w:eastAsia="zh-TW"/>
          </w:rPr>
          <w:t xml:space="preserve"> (use 1 bit to indicate the presence)</w:t>
        </w:r>
      </w:ins>
      <w:ins w:id="1428" w:author="Rapp_at#123bis" w:date="2023-10-20T17:55:00Z">
        <w:r w:rsidR="007B39EF">
          <w:rPr>
            <w:rFonts w:eastAsia="PMingLiU"/>
            <w:color w:val="FF0000"/>
            <w:lang w:eastAsia="zh-TW"/>
          </w:rPr>
          <w:t>.</w:t>
        </w:r>
      </w:ins>
      <w:ins w:id="1429" w:author="Rapp_at#123bis" w:date="2023-10-20T17:58:00Z">
        <w:r w:rsidR="00521E40">
          <w:rPr>
            <w:rFonts w:eastAsia="PMingLiU"/>
            <w:color w:val="FF0000"/>
            <w:lang w:eastAsia="zh-TW"/>
          </w:rPr>
          <w:t xml:space="preserve"> </w:t>
        </w:r>
      </w:ins>
      <w:ins w:id="1430" w:author="Rapp_at#123bis" w:date="2023-10-20T18:08:00Z">
        <w:r w:rsidR="008B53A3">
          <w:rPr>
            <w:rFonts w:eastAsia="PMingLiU"/>
            <w:color w:val="FF0000"/>
            <w:lang w:eastAsia="zh-TW"/>
          </w:rPr>
          <w:t>FFS on the relationship between TA value provided by MAC CE and UE measured TA (whether those two cases are exclusive</w:t>
        </w:r>
      </w:ins>
      <w:ins w:id="1431" w:author="Rapp_at#123bis" w:date="2023-10-20T18:09:00Z">
        <w:r w:rsidR="008B53A3">
          <w:rPr>
            <w:rFonts w:eastAsia="PMingLiU"/>
            <w:color w:val="FF0000"/>
            <w:lang w:eastAsia="zh-TW"/>
          </w:rPr>
          <w:t xml:space="preserve"> and whether those shodl be two “if” or “if +else if”</w:t>
        </w:r>
      </w:ins>
      <w:ins w:id="1432" w:author="Rapp_at#123bis" w:date="2023-10-20T18:08:00Z">
        <w:r w:rsidR="008B53A3">
          <w:rPr>
            <w:rFonts w:eastAsia="PMingLiU"/>
            <w:color w:val="FF0000"/>
            <w:lang w:eastAsia="zh-TW"/>
          </w:rPr>
          <w:t>)</w:t>
        </w:r>
      </w:ins>
    </w:p>
    <w:p w14:paraId="6825C7CD" w14:textId="12F2A08F" w:rsidR="00387078" w:rsidDel="002A337B" w:rsidRDefault="00387078" w:rsidP="00387078">
      <w:pPr>
        <w:ind w:left="200" w:right="200"/>
        <w:rPr>
          <w:ins w:id="1433" w:author="Rapp_at#123" w:date="2023-08-31T12:23:00Z"/>
          <w:del w:id="1434" w:author="Rapp_at#123bis" w:date="2023-10-17T15:03:00Z"/>
          <w:color w:val="FF0000"/>
        </w:rPr>
      </w:pPr>
      <w:ins w:id="1435" w:author="Rapp_at#123" w:date="2023-08-31T12:23:00Z">
        <w:del w:id="1436" w:author="Rapp_at#123bis" w:date="2023-10-17T15:03:00Z">
          <w:r w:rsidDel="002A337B">
            <w:rPr>
              <w:rFonts w:eastAsia="PMingLiU"/>
              <w:color w:val="FF0000"/>
              <w:lang w:eastAsia="zh-TW"/>
            </w:rPr>
            <w:delText xml:space="preserve">The </w:delText>
          </w:r>
        </w:del>
      </w:ins>
      <w:ins w:id="1437" w:author="Rapp_at#123" w:date="2023-08-31T12:24:00Z">
        <w:del w:id="1438" w:author="Rapp_at#123bis" w:date="2023-10-17T15:03:00Z">
          <w:r w:rsidR="00930B1E" w:rsidDel="002A337B">
            <w:rPr>
              <w:rFonts w:eastAsia="PMingLiU"/>
              <w:color w:val="FF0000"/>
              <w:lang w:eastAsia="zh-TW"/>
            </w:rPr>
            <w:delText xml:space="preserve">UE behaviour to apply the </w:delText>
          </w:r>
        </w:del>
      </w:ins>
      <w:ins w:id="1439" w:author="Rapp_at#123" w:date="2023-08-31T12:23:00Z">
        <w:del w:id="1440"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010637FD" w14:textId="77777777" w:rsidR="007B39EF" w:rsidRDefault="000805E2" w:rsidP="000805E2">
      <w:pPr>
        <w:ind w:left="200" w:right="200"/>
        <w:rPr>
          <w:ins w:id="1441" w:author="Rapp_at#123bis" w:date="2023-10-20T17:54:00Z"/>
          <w:rFonts w:eastAsia="PMingLiU"/>
          <w:color w:val="FF0000"/>
          <w:lang w:eastAsia="zh-TW"/>
        </w:rPr>
      </w:pPr>
      <w:commentRangeStart w:id="1442"/>
      <w:ins w:id="1443"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ins>
      <w:ins w:id="1444" w:author="Rapp_at#123bis" w:date="2023-10-19T21:24:00Z">
        <w:r w:rsidR="001F5102">
          <w:rPr>
            <w:rFonts w:eastAsia="PMingLiU"/>
            <w:color w:val="FF0000"/>
            <w:lang w:eastAsia="zh-TW"/>
          </w:rPr>
          <w:t>FF</w:t>
        </w:r>
      </w:ins>
      <w:ins w:id="1445" w:author="Rapp_at#123bis" w:date="2023-10-19T21:25:00Z">
        <w:r w:rsidR="001F5102">
          <w:rPr>
            <w:rFonts w:eastAsia="PMingLiU"/>
            <w:color w:val="FF0000"/>
            <w:lang w:eastAsia="zh-TW"/>
          </w:rPr>
          <w:t xml:space="preserve">S </w:t>
        </w:r>
      </w:ins>
      <w:ins w:id="1446" w:author="Rapp_at#123bis" w:date="2023-10-20T16:43:00Z">
        <w:r w:rsidR="00765E15">
          <w:rPr>
            <w:rFonts w:eastAsia="PMingLiU"/>
            <w:color w:val="FF0000"/>
            <w:lang w:eastAsia="zh-TW"/>
          </w:rPr>
          <w:t xml:space="preserve">RAN2 to confirm </w:t>
        </w:r>
      </w:ins>
      <w:ins w:id="1447" w:author="Rapp_at#123bis" w:date="2023-10-19T21:25:00Z">
        <w:r w:rsidR="001F5102">
          <w:rPr>
            <w:rFonts w:eastAsia="PMingLiU"/>
            <w:color w:val="FF0000"/>
            <w:lang w:eastAsia="zh-TW"/>
          </w:rPr>
          <w:t>the MAC indicate to RRC the RACH-less case in SCG LTM, otherwise RRC layer will expliclty and directly trigger RACH</w:t>
        </w:r>
      </w:ins>
      <w:commentRangeEnd w:id="1442"/>
      <w:ins w:id="1448" w:author="Rapp_at#123bis" w:date="2023-10-19T21:27:00Z">
        <w:r w:rsidR="00A04BA6">
          <w:rPr>
            <w:rStyle w:val="ae"/>
          </w:rPr>
          <w:commentReference w:id="1442"/>
        </w:r>
      </w:ins>
    </w:p>
    <w:p w14:paraId="22C685EC" w14:textId="669E9490" w:rsidR="000805E2" w:rsidDel="003C4E5E" w:rsidRDefault="000805E2" w:rsidP="000805E2">
      <w:pPr>
        <w:ind w:left="200" w:right="200"/>
        <w:rPr>
          <w:ins w:id="1449" w:author="Rapp_at#123" w:date="2023-09-08T21:27:00Z"/>
          <w:del w:id="1450" w:author="Rapp_at#123bis" w:date="2023-10-17T15:54:00Z"/>
          <w:color w:val="FF0000"/>
        </w:rPr>
      </w:pPr>
      <w:ins w:id="1451" w:author="Rapp_after#122" w:date="2023-07-03T11:29:00Z">
        <w:del w:id="1452" w:author="Rapp_at#123bis" w:date="2023-10-17T15:54:00Z">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453" w:author="Rapp_after#122" w:date="2023-07-03T11:29:00Z"/>
          <w:del w:id="1454" w:author="Rapp_at#123bis" w:date="2023-10-17T16:14:00Z"/>
          <w:rFonts w:eastAsia="PMingLiU"/>
          <w:color w:val="FF0000"/>
          <w:lang w:eastAsia="zh-TW"/>
        </w:rPr>
      </w:pPr>
      <w:commentRangeStart w:id="1455"/>
      <w:commentRangeStart w:id="1456"/>
      <w:ins w:id="1457" w:author="Rapp_at#123" w:date="2023-09-08T21:28:00Z">
        <w:del w:id="1458"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455"/>
      <w:r w:rsidR="000A3E11">
        <w:rPr>
          <w:rStyle w:val="ae"/>
        </w:rPr>
        <w:commentReference w:id="1455"/>
      </w:r>
      <w:commentRangeEnd w:id="1456"/>
      <w:r w:rsidR="00A21343">
        <w:rPr>
          <w:rStyle w:val="ae"/>
        </w:rPr>
        <w:commentReference w:id="1456"/>
      </w:r>
      <w:ins w:id="1459" w:author="Rapp_at#123" w:date="2023-09-08T21:29:00Z">
        <w:del w:id="1460" w:author="Rapp_at#123bis" w:date="2023-10-17T16:14:00Z">
          <w:r w:rsidDel="000A3E11">
            <w:rPr>
              <w:rFonts w:eastAsia="PMingLiU"/>
              <w:color w:val="FF0000"/>
              <w:lang w:eastAsia="zh-TW"/>
            </w:rPr>
            <w:delText>FFS on w</w:delText>
          </w:r>
        </w:del>
      </w:ins>
      <w:ins w:id="1461" w:author="Rapp_at#123" w:date="2023-09-08T21:28:00Z">
        <w:del w:id="1462" w:author="Rapp_at#123bis" w:date="2023-10-17T16:14:00Z">
          <w:r w:rsidDel="000A3E11">
            <w:rPr>
              <w:rFonts w:eastAsia="PMingLiU"/>
              <w:color w:val="FF0000"/>
              <w:lang w:eastAsia="zh-TW"/>
            </w:rPr>
            <w:delText>hether and how to implement the R1 agreement “</w:delText>
          </w:r>
        </w:del>
      </w:ins>
      <w:ins w:id="1463" w:author="Rapp_at#123" w:date="2023-09-08T21:27:00Z">
        <w:del w:id="1464"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465" w:author="Rapp_at#123" w:date="2023-09-08T21:28:00Z">
        <w:del w:id="1466"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467" w:author="Rapp_after#122" w:date="2023-07-03T11:29:00Z"/>
          <w:color w:val="FF0000"/>
          <w:lang w:eastAsia="zh-CN"/>
        </w:rPr>
      </w:pPr>
      <w:ins w:id="1468"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469"/>
        <w:commentRangeStart w:id="1470"/>
        <w:commentRangeStart w:id="1471"/>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w:t>
        </w:r>
        <w:proofErr w:type="gramStart"/>
        <w:r>
          <w:rPr>
            <w:rFonts w:eastAsia="PMingLiU"/>
            <w:color w:val="FF0000"/>
            <w:lang w:eastAsia="zh-TW"/>
          </w:rPr>
          <w:t>e.g.</w:t>
        </w:r>
        <w:proofErr w:type="gramEnd"/>
        <w:r>
          <w:rPr>
            <w:rFonts w:eastAsia="PMingLiU"/>
            <w:color w:val="FF0000"/>
            <w:lang w:eastAsia="zh-TW"/>
          </w:rPr>
          <w:t xml:space="preserve"> TA/TCI state. </w:t>
        </w:r>
      </w:ins>
      <w:commentRangeEnd w:id="1469"/>
      <w:r w:rsidR="00174F7B">
        <w:rPr>
          <w:rStyle w:val="ae"/>
        </w:rPr>
        <w:commentReference w:id="1469"/>
      </w:r>
      <w:commentRangeEnd w:id="1470"/>
      <w:r w:rsidR="00A21343">
        <w:rPr>
          <w:rStyle w:val="ae"/>
        </w:rPr>
        <w:commentReference w:id="1470"/>
      </w:r>
      <w:commentRangeEnd w:id="1471"/>
      <w:r w:rsidR="007161CE">
        <w:rPr>
          <w:rStyle w:val="ae"/>
        </w:rPr>
        <w:commentReference w:id="1471"/>
      </w:r>
      <w:commentRangeStart w:id="1472"/>
      <w:commentRangeStart w:id="1473"/>
      <w:commentRangeStart w:id="1474"/>
      <w:ins w:id="1475" w:author="Rapp_after#122" w:date="2023-07-03T11:29:00Z">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w:t>
        </w:r>
        <w:proofErr w:type="gramStart"/>
        <w:r>
          <w:rPr>
            <w:rFonts w:eastAsia="PMingLiU"/>
            <w:color w:val="FF0000"/>
            <w:lang w:eastAsia="zh-TW"/>
          </w:rPr>
          <w:t>has</w:t>
        </w:r>
        <w:proofErr w:type="gramEnd"/>
        <w:r>
          <w:rPr>
            <w:rFonts w:eastAsia="PMingLiU"/>
            <w:color w:val="FF0000"/>
            <w:lang w:eastAsia="zh-TW"/>
          </w:rPr>
          <w:t xml:space="preserve">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476" w:author="Rapp_at#123" w:date="2023-09-06T11:05:00Z">
        <w:r w:rsidR="00B169B4">
          <w:rPr>
            <w:color w:val="FF0000"/>
            <w:lang w:eastAsia="zh-CN"/>
          </w:rPr>
          <w:t xml:space="preserve"> </w:t>
        </w:r>
      </w:ins>
      <w:commentRangeEnd w:id="1472"/>
      <w:r w:rsidR="00371EA0">
        <w:rPr>
          <w:rStyle w:val="ae"/>
        </w:rPr>
        <w:commentReference w:id="1472"/>
      </w:r>
      <w:commentRangeEnd w:id="1473"/>
      <w:r w:rsidR="00A21343">
        <w:rPr>
          <w:rStyle w:val="ae"/>
        </w:rPr>
        <w:commentReference w:id="1473"/>
      </w:r>
      <w:commentRangeEnd w:id="1474"/>
      <w:r w:rsidR="00C01EEB">
        <w:rPr>
          <w:rStyle w:val="ae"/>
        </w:rPr>
        <w:commentReference w:id="1474"/>
      </w:r>
      <w:ins w:id="1477" w:author="Rapp_at#123" w:date="2023-09-06T11:05:00Z">
        <w:del w:id="1478"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479" w:author="Rapp_at#123" w:date="2023-09-06T11:06:00Z">
        <w:del w:id="1480"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3"/>
        <w:rPr>
          <w:ins w:id="1481" w:author="Rapp_after#122" w:date="2023-07-03T11:29:00Z"/>
          <w:lang w:eastAsia="ko-KR"/>
        </w:rPr>
      </w:pPr>
      <w:ins w:id="1482" w:author="Rapp_after#122" w:date="2023-07-03T11:29:00Z">
        <w:r>
          <w:rPr>
            <w:lang w:eastAsia="ko-KR"/>
          </w:rPr>
          <w:t>5.</w:t>
        </w:r>
        <w:proofErr w:type="gramStart"/>
        <w:r>
          <w:rPr>
            <w:lang w:eastAsia="ko-KR"/>
          </w:rPr>
          <w:t>18.zy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483" w:author="Rapp_after#122" w:date="2023-07-03T11:29:00Z"/>
        </w:rPr>
      </w:pPr>
      <w:ins w:id="1484"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485" w:author="Rapp_after#122" w:date="2023-07-03T11:29:00Z"/>
          <w:rFonts w:eastAsia="Malgun Gothic"/>
          <w:lang w:eastAsia="ko-KR"/>
        </w:rPr>
      </w:pPr>
      <w:ins w:id="1486" w:author="Rapp_after#122" w:date="2023-07-03T11:29:00Z">
        <w:r w:rsidRPr="00F135F6">
          <w:rPr>
            <w:rFonts w:eastAsia="Malgun Gothic"/>
            <w:lang w:eastAsia="ko-KR"/>
          </w:rPr>
          <w:lastRenderedPageBreak/>
          <w:t>The MAC entity shall:</w:t>
        </w:r>
      </w:ins>
    </w:p>
    <w:p w14:paraId="2C3E4F37" w14:textId="77777777" w:rsidR="000805E2" w:rsidRPr="00F135F6" w:rsidRDefault="000805E2" w:rsidP="000805E2">
      <w:pPr>
        <w:ind w:left="568" w:hanging="284"/>
        <w:rPr>
          <w:ins w:id="1487" w:author="Rapp_after#122" w:date="2023-07-03T11:29:00Z"/>
          <w:lang w:val="fr-FR"/>
        </w:rPr>
      </w:pPr>
      <w:ins w:id="1488"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 xml:space="preserve">TCI States Activation/Deactivation MAC CE </w:t>
        </w:r>
        <w:commentRangeStart w:id="1489"/>
        <w:commentRangeStart w:id="1490"/>
        <w:r w:rsidRPr="00F135F6">
          <w:rPr>
            <w:lang w:val="fr-FR" w:eastAsia="fr-FR"/>
          </w:rPr>
          <w:t>on a Serving Cell</w:t>
        </w:r>
      </w:ins>
      <w:commentRangeEnd w:id="1489"/>
      <w:r w:rsidR="00533458">
        <w:rPr>
          <w:rStyle w:val="ae"/>
        </w:rPr>
        <w:commentReference w:id="1489"/>
      </w:r>
      <w:commentRangeEnd w:id="1490"/>
      <w:r w:rsidR="00933E02">
        <w:rPr>
          <w:rStyle w:val="ae"/>
        </w:rPr>
        <w:commentReference w:id="1490"/>
      </w:r>
      <w:ins w:id="1491" w:author="Rapp_after#122" w:date="2023-07-03T11:29:00Z">
        <w:r w:rsidRPr="00F135F6">
          <w:rPr>
            <w:lang w:val="fr-FR" w:eastAsia="fr-FR"/>
          </w:rPr>
          <w:t>:</w:t>
        </w:r>
      </w:ins>
    </w:p>
    <w:p w14:paraId="6D71ABDF" w14:textId="77777777" w:rsidR="000805E2" w:rsidRDefault="000805E2" w:rsidP="000805E2">
      <w:pPr>
        <w:ind w:left="851" w:hanging="284"/>
        <w:rPr>
          <w:ins w:id="1492" w:author="Rapp_after#122" w:date="2023-07-03T11:29:00Z"/>
          <w:lang w:val="fr-FR" w:eastAsia="fr-FR"/>
        </w:rPr>
      </w:pPr>
      <w:ins w:id="1493"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494" w:author="Rapp_after#122" w:date="2023-07-03T11:29:00Z"/>
          <w:rFonts w:eastAsia="PMingLiU"/>
          <w:color w:val="FF0000"/>
          <w:lang w:eastAsia="zh-TW"/>
        </w:rPr>
      </w:pPr>
      <w:ins w:id="1495"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1181"/>
      <w:bookmarkEnd w:id="1216"/>
      <w:bookmarkEnd w:id="1224"/>
      <w:bookmarkEnd w:id="1225"/>
      <w:bookmarkEnd w:id="1226"/>
      <w:bookmarkEnd w:id="1236"/>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496" w:name="_Toc37296243"/>
      <w:bookmarkStart w:id="1497" w:name="_Toc46490372"/>
      <w:bookmarkStart w:id="1498" w:name="_Toc52752067"/>
      <w:bookmarkStart w:id="1499" w:name="_Toc52796529"/>
      <w:bookmarkStart w:id="1500"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496"/>
      <w:bookmarkEnd w:id="1497"/>
      <w:bookmarkEnd w:id="1498"/>
      <w:bookmarkEnd w:id="1499"/>
      <w:bookmarkEnd w:id="1500"/>
    </w:p>
    <w:p w14:paraId="081DAB35" w14:textId="77777777" w:rsidR="00FA61AC" w:rsidRPr="00E87D15" w:rsidRDefault="00FA61AC" w:rsidP="00FA61AC">
      <w:pPr>
        <w:pStyle w:val="2"/>
        <w:rPr>
          <w:rFonts w:eastAsia="Malgun Gothic"/>
        </w:rPr>
      </w:pPr>
      <w:bookmarkStart w:id="1501" w:name="_Toc37296244"/>
      <w:bookmarkStart w:id="1502" w:name="_Toc46490373"/>
      <w:bookmarkStart w:id="1503" w:name="_Toc52752068"/>
      <w:bookmarkStart w:id="1504" w:name="_Toc52796530"/>
      <w:bookmarkStart w:id="1505" w:name="_Toc139032327"/>
      <w:bookmarkStart w:id="1506" w:name="_Toc29239874"/>
      <w:r w:rsidRPr="00E87D15">
        <w:rPr>
          <w:rFonts w:eastAsia="Malgun Gothic"/>
        </w:rPr>
        <w:t>5.21</w:t>
      </w:r>
      <w:r w:rsidRPr="00E87D15">
        <w:rPr>
          <w:rFonts w:eastAsia="Malgun Gothic"/>
        </w:rPr>
        <w:tab/>
        <w:t>LBT operation</w:t>
      </w:r>
      <w:bookmarkEnd w:id="1501"/>
      <w:bookmarkEnd w:id="1502"/>
      <w:bookmarkEnd w:id="1503"/>
      <w:bookmarkEnd w:id="1504"/>
      <w:bookmarkEnd w:id="1505"/>
    </w:p>
    <w:p w14:paraId="753DBFAE" w14:textId="77777777" w:rsidR="00FA61AC" w:rsidRPr="00E87D15" w:rsidRDefault="00FA61AC" w:rsidP="00FA61AC">
      <w:pPr>
        <w:pStyle w:val="3"/>
        <w:rPr>
          <w:rFonts w:eastAsia="Malgun Gothic"/>
          <w:lang w:eastAsia="ko-KR"/>
        </w:rPr>
      </w:pPr>
      <w:bookmarkStart w:id="1507" w:name="_Toc37296245"/>
      <w:bookmarkStart w:id="1508" w:name="_Toc46490374"/>
      <w:bookmarkStart w:id="1509" w:name="_Toc52752069"/>
      <w:bookmarkStart w:id="1510" w:name="_Toc52796531"/>
      <w:bookmarkStart w:id="1511" w:name="_Toc139032328"/>
      <w:r w:rsidRPr="00E87D15">
        <w:rPr>
          <w:rFonts w:eastAsia="Malgun Gothic"/>
          <w:lang w:eastAsia="ko-KR"/>
        </w:rPr>
        <w:t>5.21.1</w:t>
      </w:r>
      <w:r w:rsidRPr="00E87D15">
        <w:rPr>
          <w:rFonts w:eastAsia="Malgun Gothic"/>
          <w:lang w:eastAsia="ko-KR"/>
        </w:rPr>
        <w:tab/>
        <w:t>General</w:t>
      </w:r>
      <w:bookmarkEnd w:id="1507"/>
      <w:bookmarkEnd w:id="1508"/>
      <w:bookmarkEnd w:id="1509"/>
      <w:bookmarkEnd w:id="1510"/>
      <w:bookmarkEnd w:id="1511"/>
    </w:p>
    <w:p w14:paraId="5CEF7596" w14:textId="79F63B0E" w:rsidR="00FA61AC" w:rsidRPr="00E87D15" w:rsidRDefault="00FA61AC" w:rsidP="00FA61AC">
      <w:pPr>
        <w:rPr>
          <w:rFonts w:eastAsia="Malgun Gothic"/>
          <w:lang w:eastAsia="ko-KR"/>
        </w:rPr>
      </w:pPr>
      <w:bookmarkStart w:id="1512"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513" w:name="_Hlk19108061"/>
      <w:r w:rsidRPr="00E87D15">
        <w:rPr>
          <w:lang w:eastAsia="ko-KR"/>
        </w:rPr>
        <w:t xml:space="preserve"> from lower layers.</w:t>
      </w:r>
      <w:bookmarkEnd w:id="1513"/>
      <w:r w:rsidRPr="00E87D15">
        <w:rPr>
          <w:lang w:eastAsia="ko-KR"/>
        </w:rPr>
        <w:t xml:space="preserve"> </w:t>
      </w:r>
      <w:bookmarkStart w:id="1514"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514"/>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515" w:name="_Toc37296246"/>
      <w:bookmarkStart w:id="1516" w:name="_Toc46490375"/>
      <w:bookmarkStart w:id="1517" w:name="_Toc52752070"/>
      <w:bookmarkStart w:id="1518" w:name="_Toc52796532"/>
      <w:bookmarkStart w:id="1519" w:name="_Toc139032329"/>
      <w:bookmarkEnd w:id="1512"/>
      <w:r w:rsidRPr="00E87D15">
        <w:rPr>
          <w:rFonts w:eastAsia="Malgun Gothic"/>
        </w:rPr>
        <w:t>5.21.2</w:t>
      </w:r>
      <w:r w:rsidRPr="00E87D15">
        <w:rPr>
          <w:rFonts w:eastAsia="Malgun Gothic"/>
        </w:rPr>
        <w:tab/>
        <w:t>LBT failure detection and recovery procedure</w:t>
      </w:r>
      <w:bookmarkEnd w:id="1515"/>
      <w:bookmarkEnd w:id="1516"/>
      <w:bookmarkEnd w:id="1517"/>
      <w:bookmarkEnd w:id="1518"/>
      <w:bookmarkEnd w:id="1519"/>
    </w:p>
    <w:p w14:paraId="46543B4E" w14:textId="77777777" w:rsidR="00FA61AC" w:rsidRPr="00E87D15" w:rsidRDefault="00FA61AC" w:rsidP="00FA61AC">
      <w:pPr>
        <w:rPr>
          <w:rFonts w:eastAsia="Malgun Gothic"/>
          <w:lang w:eastAsia="ko-KR"/>
        </w:rPr>
      </w:pPr>
      <w:bookmarkStart w:id="1520"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lastRenderedPageBreak/>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521"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522" w:name="_Hlk34157513"/>
      <w:r w:rsidRPr="00E87D15">
        <w:rPr>
          <w:lang w:eastAsia="ko-KR"/>
        </w:rPr>
        <w:t>5&gt;</w:t>
      </w:r>
      <w:r w:rsidRPr="00E87D15">
        <w:rPr>
          <w:lang w:eastAsia="ko-KR"/>
        </w:rPr>
        <w:tab/>
        <w:t xml:space="preserve">stop any ongoing </w:t>
      </w:r>
      <w:proofErr w:type="gramStart"/>
      <w:r w:rsidRPr="00E87D15">
        <w:rPr>
          <w:lang w:eastAsia="ko-KR"/>
        </w:rPr>
        <w:t>Random Access</w:t>
      </w:r>
      <w:proofErr w:type="gramEnd"/>
      <w:r w:rsidRPr="00E87D15">
        <w:rPr>
          <w:lang w:eastAsia="ko-KR"/>
        </w:rPr>
        <w:t xml:space="preserve"> procedure in this Serving Cell;</w:t>
      </w:r>
    </w:p>
    <w:bookmarkEnd w:id="1522"/>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(as specified in clause 5.1.1)</w:t>
      </w:r>
      <w:r w:rsidRPr="00E87D15">
        <w:t>.</w:t>
      </w:r>
    </w:p>
    <w:bookmarkEnd w:id="1521"/>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520"/>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523"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524" w:name="_Hlk34745434"/>
      <w:bookmarkEnd w:id="1523"/>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525"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is considered successfully completed (see clause 5.1) in the SpCell:</w:t>
      </w:r>
    </w:p>
    <w:bookmarkEnd w:id="1525"/>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524"/>
    </w:p>
    <w:p w14:paraId="230CB66C" w14:textId="77777777" w:rsidR="00296F95" w:rsidRPr="00E87D15" w:rsidRDefault="00296F95" w:rsidP="00296F95">
      <w:pPr>
        <w:pStyle w:val="B1"/>
        <w:rPr>
          <w:lang w:eastAsia="ko-KR"/>
        </w:rPr>
      </w:pPr>
      <w:bookmarkStart w:id="1526" w:name="_Toc12569230"/>
      <w:bookmarkStart w:id="1527"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528" w:name="_Toc46490376"/>
      <w:bookmarkStart w:id="1529" w:name="_Toc52752071"/>
      <w:bookmarkStart w:id="1530" w:name="_Toc52796533"/>
      <w:bookmarkStart w:id="1531" w:name="_Toc139032330"/>
      <w:r w:rsidRPr="00E87D15">
        <w:lastRenderedPageBreak/>
        <w:t>5.22</w:t>
      </w:r>
      <w:r w:rsidRPr="00E87D15">
        <w:tab/>
        <w:t>SL-SCH Data transfer</w:t>
      </w:r>
      <w:bookmarkEnd w:id="1526"/>
      <w:bookmarkEnd w:id="1527"/>
      <w:bookmarkEnd w:id="1528"/>
      <w:bookmarkEnd w:id="1529"/>
      <w:bookmarkEnd w:id="1530"/>
      <w:bookmarkEnd w:id="1531"/>
    </w:p>
    <w:p w14:paraId="47C5239F" w14:textId="77777777" w:rsidR="00E82967" w:rsidRPr="00E87D15" w:rsidRDefault="000F52CF" w:rsidP="00E82967">
      <w:pPr>
        <w:pStyle w:val="3"/>
      </w:pPr>
      <w:bookmarkStart w:id="1532" w:name="_Toc12569231"/>
      <w:bookmarkStart w:id="1533" w:name="_Toc37296248"/>
      <w:bookmarkStart w:id="1534" w:name="_Toc46490377"/>
      <w:bookmarkStart w:id="1535" w:name="_Toc52752072"/>
      <w:bookmarkStart w:id="1536" w:name="_Toc52796534"/>
      <w:bookmarkStart w:id="1537" w:name="_Toc139032331"/>
      <w:r w:rsidRPr="00E87D15">
        <w:t>5.22</w:t>
      </w:r>
      <w:r w:rsidR="00E82967" w:rsidRPr="00E87D15">
        <w:t>.1</w:t>
      </w:r>
      <w:r w:rsidR="00E82967" w:rsidRPr="00E87D15">
        <w:tab/>
        <w:t>SL-SCH Data transmission</w:t>
      </w:r>
      <w:bookmarkEnd w:id="1532"/>
      <w:bookmarkEnd w:id="1533"/>
      <w:bookmarkEnd w:id="1534"/>
      <w:bookmarkEnd w:id="1535"/>
      <w:bookmarkEnd w:id="1536"/>
      <w:bookmarkEnd w:id="1537"/>
    </w:p>
    <w:p w14:paraId="70F470E3" w14:textId="77777777" w:rsidR="00E82967" w:rsidRPr="00E87D15" w:rsidRDefault="000F52CF" w:rsidP="00E82967">
      <w:pPr>
        <w:pStyle w:val="4"/>
      </w:pPr>
      <w:bookmarkStart w:id="1538" w:name="_Toc12569232"/>
      <w:bookmarkStart w:id="1539" w:name="_Toc37296249"/>
      <w:bookmarkStart w:id="1540" w:name="_Toc46490378"/>
      <w:bookmarkStart w:id="1541" w:name="_Toc52752073"/>
      <w:bookmarkStart w:id="1542" w:name="_Toc52796535"/>
      <w:bookmarkStart w:id="1543" w:name="_Toc139032332"/>
      <w:r w:rsidRPr="00E87D15">
        <w:t>5.22</w:t>
      </w:r>
      <w:r w:rsidR="00E82967" w:rsidRPr="00E87D15">
        <w:t>.1.1</w:t>
      </w:r>
      <w:r w:rsidR="00E82967" w:rsidRPr="00E87D15">
        <w:tab/>
        <w:t>SL Grant reception and SCI transmission</w:t>
      </w:r>
      <w:bookmarkEnd w:id="1538"/>
      <w:bookmarkEnd w:id="1539"/>
      <w:bookmarkEnd w:id="1540"/>
      <w:bookmarkEnd w:id="1541"/>
      <w:bookmarkEnd w:id="1542"/>
      <w:bookmarkEnd w:id="1543"/>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544"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lastRenderedPageBreak/>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w:t>
      </w:r>
      <w:proofErr w:type="gramStart"/>
      <w:r w:rsidRPr="00E87D15">
        <w:t>] ,</w:t>
      </w:r>
      <w:proofErr w:type="gramEnd"/>
      <w:r w:rsidRPr="00E87D15">
        <w:t xml:space="preserve">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lastRenderedPageBreak/>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lastRenderedPageBreak/>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w:t>
      </w:r>
      <w:r w:rsidR="003610D2" w:rsidRPr="00E87D15">
        <w:lastRenderedPageBreak/>
        <w:t xml:space="preserve">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 xml:space="preserve">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w:t>
      </w:r>
      <w:r w:rsidRPr="00E87D15">
        <w:lastRenderedPageBreak/>
        <w:t>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lastRenderedPageBreak/>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lastRenderedPageBreak/>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lastRenderedPageBreak/>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lastRenderedPageBreak/>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545"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546" w:name="_Toc46490379"/>
      <w:bookmarkStart w:id="1547" w:name="_Toc52752074"/>
      <w:bookmarkStart w:id="1548" w:name="_Toc52796536"/>
      <w:bookmarkStart w:id="1549" w:name="_Toc139032333"/>
      <w:r w:rsidRPr="00E87D15">
        <w:t>5.22</w:t>
      </w:r>
      <w:r w:rsidR="00E82967" w:rsidRPr="00E87D15">
        <w:t>.1.2</w:t>
      </w:r>
      <w:r w:rsidR="00E82967" w:rsidRPr="00E87D15">
        <w:tab/>
        <w:t>TX resource (re-)selection check</w:t>
      </w:r>
      <w:bookmarkEnd w:id="1545"/>
      <w:bookmarkEnd w:id="1546"/>
      <w:bookmarkEnd w:id="1547"/>
      <w:bookmarkEnd w:id="1548"/>
      <w:bookmarkEnd w:id="1549"/>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550" w:name="_Toc12569233"/>
      <w:bookmarkStart w:id="1551"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lastRenderedPageBreak/>
        <w:t>NOTE 5:</w:t>
      </w:r>
      <w:r w:rsidRPr="00E87D15">
        <w:tab/>
        <w:t>Void.</w:t>
      </w:r>
    </w:p>
    <w:p w14:paraId="20AB63AF" w14:textId="04E940FF" w:rsidR="0071180D" w:rsidRPr="00E87D15" w:rsidRDefault="0071180D" w:rsidP="0071180D">
      <w:pPr>
        <w:pStyle w:val="4"/>
      </w:pPr>
      <w:bookmarkStart w:id="1552" w:name="_Toc139032334"/>
      <w:r w:rsidRPr="00E87D15">
        <w:t>5.22.1.2a</w:t>
      </w:r>
      <w:r w:rsidRPr="00E87D15">
        <w:tab/>
        <w:t>Re-evaluation and Pre-emption</w:t>
      </w:r>
      <w:bookmarkEnd w:id="1552"/>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lastRenderedPageBreak/>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553" w:name="_Toc139032335"/>
      <w:bookmarkStart w:id="1554" w:name="_Toc46490380"/>
      <w:bookmarkStart w:id="1555" w:name="_Toc52752075"/>
      <w:bookmarkStart w:id="1556" w:name="_Toc52796537"/>
      <w:r w:rsidRPr="00E87D15">
        <w:t>5.22.1.2b</w:t>
      </w:r>
      <w:r w:rsidRPr="00E87D15">
        <w:tab/>
        <w:t>Re-selection for using a received resource conflict indication</w:t>
      </w:r>
      <w:bookmarkEnd w:id="1553"/>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557" w:name="_Toc139032336"/>
      <w:r w:rsidRPr="00E87D15">
        <w:t>5.22</w:t>
      </w:r>
      <w:r w:rsidR="00E82967" w:rsidRPr="00E87D15">
        <w:t>.1.3</w:t>
      </w:r>
      <w:r w:rsidR="00E82967" w:rsidRPr="00E87D15">
        <w:tab/>
        <w:t>Sidelink HARQ operation</w:t>
      </w:r>
      <w:bookmarkEnd w:id="1550"/>
      <w:bookmarkEnd w:id="1551"/>
      <w:bookmarkEnd w:id="1554"/>
      <w:bookmarkEnd w:id="1555"/>
      <w:bookmarkEnd w:id="1556"/>
      <w:bookmarkEnd w:id="1557"/>
    </w:p>
    <w:p w14:paraId="02E99CB1" w14:textId="77777777" w:rsidR="00E82967" w:rsidRPr="00E87D15" w:rsidRDefault="000F52CF" w:rsidP="00E82967">
      <w:pPr>
        <w:pStyle w:val="5"/>
      </w:pPr>
      <w:bookmarkStart w:id="1558" w:name="_Toc12569234"/>
      <w:bookmarkStart w:id="1559" w:name="_Toc37296252"/>
      <w:bookmarkStart w:id="1560" w:name="_Toc46490381"/>
      <w:bookmarkStart w:id="1561" w:name="_Toc52752076"/>
      <w:bookmarkStart w:id="1562" w:name="_Toc52796538"/>
      <w:bookmarkStart w:id="1563" w:name="_Toc139032337"/>
      <w:r w:rsidRPr="00E87D15">
        <w:t>5.22</w:t>
      </w:r>
      <w:r w:rsidR="00E82967" w:rsidRPr="00E87D15">
        <w:t>.1.3.1</w:t>
      </w:r>
      <w:r w:rsidR="00E82967" w:rsidRPr="00E87D15">
        <w:tab/>
        <w:t>Sidelink HARQ Entity</w:t>
      </w:r>
      <w:bookmarkEnd w:id="1558"/>
      <w:bookmarkEnd w:id="1559"/>
      <w:bookmarkEnd w:id="1560"/>
      <w:bookmarkEnd w:id="1561"/>
      <w:bookmarkEnd w:id="1562"/>
      <w:bookmarkEnd w:id="1563"/>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lastRenderedPageBreak/>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lastRenderedPageBreak/>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 xml:space="preserve">if both a group size and a member ID are provided by upper layers and the group size is not greater than the number of </w:t>
      </w:r>
      <w:proofErr w:type="gramStart"/>
      <w:r w:rsidRPr="00E87D15">
        <w:rPr>
          <w:lang w:eastAsia="ko-KR"/>
        </w:rPr>
        <w:t>candidate</w:t>
      </w:r>
      <w:proofErr w:type="gramEnd"/>
      <w:r w:rsidRPr="00E87D15">
        <w:rPr>
          <w:lang w:eastAsia="ko-KR"/>
        </w:rPr>
        <w:t xml:space="preserv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lastRenderedPageBreak/>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564" w:name="_Toc12569235"/>
      <w:bookmarkStart w:id="1565" w:name="_Toc46490382"/>
      <w:bookmarkStart w:id="1566" w:name="_Toc52752077"/>
      <w:bookmarkStart w:id="1567" w:name="_Toc52796539"/>
      <w:bookmarkStart w:id="1568" w:name="_Toc139032338"/>
      <w:r w:rsidRPr="00E87D15">
        <w:t>5.22.1.3.1a</w:t>
      </w:r>
      <w:r w:rsidRPr="00E87D15">
        <w:tab/>
        <w:t>Sidelink process</w:t>
      </w:r>
      <w:bookmarkEnd w:id="1564"/>
      <w:bookmarkEnd w:id="1565"/>
      <w:bookmarkEnd w:id="1566"/>
      <w:bookmarkEnd w:id="1567"/>
      <w:bookmarkEnd w:id="1568"/>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lastRenderedPageBreak/>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569" w:name="_Toc37296253"/>
      <w:bookmarkStart w:id="1570" w:name="_Toc46490383"/>
      <w:bookmarkStart w:id="1571" w:name="_Toc52752078"/>
      <w:bookmarkStart w:id="1572" w:name="_Toc52796540"/>
      <w:bookmarkStart w:id="1573" w:name="_Toc139032339"/>
      <w:bookmarkStart w:id="1574" w:name="_Toc12569236"/>
      <w:r w:rsidRPr="00E87D15">
        <w:t>5.22</w:t>
      </w:r>
      <w:r w:rsidR="00E82967" w:rsidRPr="00E87D15">
        <w:t>.1.3.2</w:t>
      </w:r>
      <w:r w:rsidR="00E82967" w:rsidRPr="00E87D15">
        <w:tab/>
        <w:t>PSFCH reception</w:t>
      </w:r>
      <w:bookmarkEnd w:id="1569"/>
      <w:bookmarkEnd w:id="1570"/>
      <w:bookmarkEnd w:id="1571"/>
      <w:bookmarkEnd w:id="1572"/>
      <w:bookmarkEnd w:id="1573"/>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lastRenderedPageBreak/>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575"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576" w:name="_Toc46490384"/>
      <w:bookmarkStart w:id="1577" w:name="_Toc52752079"/>
      <w:bookmarkStart w:id="1578" w:name="_Toc52796541"/>
      <w:bookmarkStart w:id="1579" w:name="_Toc139032340"/>
      <w:r w:rsidRPr="00E87D15">
        <w:t>5.22.1.3.3</w:t>
      </w:r>
      <w:r w:rsidRPr="00E87D15">
        <w:tab/>
        <w:t>HARQ-based Sidelink RLF detection</w:t>
      </w:r>
      <w:bookmarkEnd w:id="1576"/>
      <w:bookmarkEnd w:id="1577"/>
      <w:bookmarkEnd w:id="1578"/>
      <w:bookmarkEnd w:id="1579"/>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lastRenderedPageBreak/>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580" w:name="_Toc46490385"/>
      <w:bookmarkStart w:id="1581" w:name="_Toc52752080"/>
      <w:bookmarkStart w:id="1582" w:name="_Toc52796542"/>
      <w:bookmarkStart w:id="1583" w:name="_Toc139032341"/>
      <w:r w:rsidRPr="00E87D15">
        <w:t>5.22</w:t>
      </w:r>
      <w:r w:rsidR="00E82967" w:rsidRPr="00E87D15">
        <w:t>.1.4</w:t>
      </w:r>
      <w:r w:rsidR="00E82967" w:rsidRPr="00E87D15">
        <w:tab/>
        <w:t>Multiplexing and assembly</w:t>
      </w:r>
      <w:bookmarkEnd w:id="1574"/>
      <w:bookmarkEnd w:id="1575"/>
      <w:bookmarkEnd w:id="1580"/>
      <w:bookmarkEnd w:id="1581"/>
      <w:bookmarkEnd w:id="1582"/>
      <w:bookmarkEnd w:id="1583"/>
    </w:p>
    <w:p w14:paraId="1D1FFF3F" w14:textId="540C12DF" w:rsidR="002D53D8" w:rsidRPr="00E87D15" w:rsidRDefault="002D53D8" w:rsidP="002D53D8">
      <w:pPr>
        <w:pStyle w:val="5"/>
      </w:pPr>
      <w:bookmarkStart w:id="1584" w:name="_Toc139032342"/>
      <w:r w:rsidRPr="00E87D15">
        <w:t>5.22.1.4.0</w:t>
      </w:r>
      <w:r w:rsidRPr="00E87D15">
        <w:tab/>
        <w:t>General</w:t>
      </w:r>
      <w:bookmarkEnd w:id="1584"/>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585" w:name="_Toc12569237"/>
      <w:bookmarkStart w:id="1586" w:name="_Toc37296255"/>
      <w:bookmarkStart w:id="1587" w:name="_Toc46490386"/>
      <w:bookmarkStart w:id="1588" w:name="_Toc52752081"/>
      <w:bookmarkStart w:id="1589"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590" w:name="_Toc139032343"/>
      <w:r w:rsidRPr="00E87D15">
        <w:t>5.22</w:t>
      </w:r>
      <w:r w:rsidR="00E82967" w:rsidRPr="00E87D15">
        <w:t>.1.4.1</w:t>
      </w:r>
      <w:r w:rsidR="00E82967" w:rsidRPr="00E87D15">
        <w:tab/>
        <w:t>Logical channel prioritization</w:t>
      </w:r>
      <w:bookmarkEnd w:id="1585"/>
      <w:bookmarkEnd w:id="1586"/>
      <w:bookmarkEnd w:id="1587"/>
      <w:bookmarkEnd w:id="1588"/>
      <w:bookmarkEnd w:id="1589"/>
      <w:bookmarkEnd w:id="1590"/>
    </w:p>
    <w:p w14:paraId="2867698C" w14:textId="77777777" w:rsidR="00E82967" w:rsidRPr="00E87D15" w:rsidRDefault="000F52CF" w:rsidP="00E82967">
      <w:pPr>
        <w:pStyle w:val="6"/>
        <w:rPr>
          <w:rFonts w:eastAsia="Yu Mincho"/>
        </w:rPr>
      </w:pPr>
      <w:bookmarkStart w:id="1591" w:name="_Toc37296256"/>
      <w:bookmarkStart w:id="1592" w:name="_Toc46490387"/>
      <w:bookmarkStart w:id="1593" w:name="_Toc52752082"/>
      <w:bookmarkStart w:id="1594" w:name="_Toc52796544"/>
      <w:bookmarkStart w:id="1595"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591"/>
      <w:bookmarkEnd w:id="1592"/>
      <w:bookmarkEnd w:id="1593"/>
      <w:bookmarkEnd w:id="1594"/>
      <w:bookmarkEnd w:id="1595"/>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w:t>
      </w:r>
      <w:proofErr w:type="gramStart"/>
      <w:r w:rsidRPr="00E87D15">
        <w:rPr>
          <w:lang w:eastAsia="ko-KR"/>
        </w:rPr>
        <w:t>i.e.</w:t>
      </w:r>
      <w:proofErr w:type="gramEnd"/>
      <w:r w:rsidRPr="00E87D15">
        <w:rPr>
          <w:lang w:eastAsia="ko-KR"/>
        </w:rPr>
        <w:t xml:space="preserv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lastRenderedPageBreak/>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596" w:name="_Toc37296257"/>
      <w:bookmarkStart w:id="1597" w:name="_Toc46490388"/>
      <w:bookmarkStart w:id="1598" w:name="_Toc52752083"/>
      <w:bookmarkStart w:id="1599" w:name="_Toc52796545"/>
      <w:bookmarkStart w:id="1600"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596"/>
      <w:bookmarkEnd w:id="1597"/>
      <w:bookmarkEnd w:id="1598"/>
      <w:bookmarkEnd w:id="1599"/>
      <w:bookmarkEnd w:id="1600"/>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w:t>
      </w:r>
      <w:proofErr w:type="gramStart"/>
      <w:r w:rsidR="00F32108" w:rsidRPr="00E87D15">
        <w:t>MAC</w:t>
      </w:r>
      <w:proofErr w:type="gramEnd"/>
      <w:r w:rsidR="00F32108" w:rsidRPr="00E87D15">
        <w:t xml:space="preserve">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lastRenderedPageBreak/>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601"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602" w:name="_Toc46490389"/>
      <w:bookmarkStart w:id="1603" w:name="_Toc52752084"/>
      <w:bookmarkStart w:id="1604"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605"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601"/>
      <w:bookmarkEnd w:id="1602"/>
      <w:bookmarkEnd w:id="1603"/>
      <w:bookmarkEnd w:id="1604"/>
      <w:bookmarkEnd w:id="1605"/>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606"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lastRenderedPageBreak/>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607" w:name="_Toc37296259"/>
      <w:bookmarkStart w:id="1608" w:name="_Toc46490390"/>
      <w:bookmarkStart w:id="1609" w:name="_Toc52752085"/>
      <w:bookmarkStart w:id="1610" w:name="_Toc52796547"/>
      <w:bookmarkStart w:id="1611"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606"/>
      <w:bookmarkEnd w:id="1607"/>
      <w:bookmarkEnd w:id="1608"/>
      <w:bookmarkEnd w:id="1609"/>
      <w:bookmarkEnd w:id="1610"/>
      <w:bookmarkEnd w:id="1611"/>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612" w:name="_Toc37296260"/>
      <w:bookmarkStart w:id="1613" w:name="_Toc46490391"/>
      <w:bookmarkStart w:id="1614" w:name="_Toc52752086"/>
      <w:bookmarkStart w:id="1615" w:name="_Toc52796548"/>
      <w:bookmarkStart w:id="1616" w:name="_Toc139032348"/>
      <w:r w:rsidRPr="00E87D15">
        <w:t>5.22</w:t>
      </w:r>
      <w:r w:rsidR="00E82967" w:rsidRPr="00E87D15">
        <w:t>.1.5</w:t>
      </w:r>
      <w:r w:rsidR="00E82967" w:rsidRPr="00E87D15">
        <w:tab/>
        <w:t>Scheduling Request</w:t>
      </w:r>
      <w:bookmarkEnd w:id="1612"/>
      <w:bookmarkEnd w:id="1613"/>
      <w:bookmarkEnd w:id="1614"/>
      <w:bookmarkEnd w:id="1615"/>
      <w:bookmarkEnd w:id="1616"/>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lastRenderedPageBreak/>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617" w:name="_Toc12569239"/>
      <w:bookmarkStart w:id="1618" w:name="_Toc37296261"/>
      <w:bookmarkStart w:id="1619" w:name="_Toc46490392"/>
      <w:bookmarkStart w:id="1620" w:name="_Toc52752087"/>
      <w:bookmarkStart w:id="1621" w:name="_Toc52796549"/>
      <w:bookmarkStart w:id="1622" w:name="_Toc139032349"/>
      <w:r w:rsidRPr="00E87D15">
        <w:t>5.22</w:t>
      </w:r>
      <w:r w:rsidR="00E82967" w:rsidRPr="00E87D15">
        <w:t>.1.6</w:t>
      </w:r>
      <w:r w:rsidR="00E82967" w:rsidRPr="00E87D15">
        <w:tab/>
        <w:t>Buffer Status Reporting</w:t>
      </w:r>
      <w:bookmarkEnd w:id="1617"/>
      <w:bookmarkEnd w:id="1618"/>
      <w:bookmarkEnd w:id="1619"/>
      <w:bookmarkEnd w:id="1620"/>
      <w:bookmarkEnd w:id="1621"/>
      <w:bookmarkEnd w:id="1622"/>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lastRenderedPageBreak/>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lastRenderedPageBreak/>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623" w:name="_Toc37296262"/>
      <w:bookmarkStart w:id="1624" w:name="_Toc46490393"/>
      <w:bookmarkStart w:id="1625" w:name="_Toc52752088"/>
      <w:bookmarkStart w:id="1626" w:name="_Toc52796550"/>
      <w:bookmarkStart w:id="1627" w:name="_Toc139032350"/>
      <w:r w:rsidRPr="00E87D15">
        <w:t>5.22</w:t>
      </w:r>
      <w:r w:rsidR="00E82967" w:rsidRPr="00E87D15">
        <w:t>.1.7</w:t>
      </w:r>
      <w:r w:rsidR="00E82967" w:rsidRPr="00E87D15">
        <w:tab/>
        <w:t>CSI Reporting</w:t>
      </w:r>
      <w:bookmarkEnd w:id="1623"/>
      <w:bookmarkEnd w:id="1624"/>
      <w:bookmarkEnd w:id="1625"/>
      <w:bookmarkEnd w:id="1626"/>
      <w:bookmarkEnd w:id="1627"/>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lastRenderedPageBreak/>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628"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629" w:name="_Toc139032351"/>
      <w:bookmarkStart w:id="1630" w:name="_Toc46490394"/>
      <w:bookmarkStart w:id="1631" w:name="_Toc52752089"/>
      <w:bookmarkStart w:id="1632" w:name="_Toc52796551"/>
      <w:r w:rsidRPr="00E87D15">
        <w:t>5.22.1.8</w:t>
      </w:r>
      <w:r w:rsidRPr="00E87D15">
        <w:tab/>
      </w:r>
      <w:r w:rsidR="00087B32" w:rsidRPr="00E87D15">
        <w:t>Void</w:t>
      </w:r>
      <w:bookmarkEnd w:id="1629"/>
    </w:p>
    <w:p w14:paraId="130BBD97" w14:textId="77777777" w:rsidR="00E72AC4" w:rsidRPr="00E87D15" w:rsidRDefault="00E72AC4" w:rsidP="00E72AC4">
      <w:pPr>
        <w:pStyle w:val="4"/>
      </w:pPr>
      <w:bookmarkStart w:id="1633" w:name="_Toc139032352"/>
      <w:r w:rsidRPr="00E87D15">
        <w:t>5.22.1.9</w:t>
      </w:r>
      <w:r w:rsidRPr="00E87D15">
        <w:tab/>
        <w:t>IUC-Request transmission</w:t>
      </w:r>
      <w:bookmarkEnd w:id="1633"/>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634" w:name="_Toc139032353"/>
      <w:r w:rsidRPr="00E87D15">
        <w:t>5.22.1.10</w:t>
      </w:r>
      <w:r w:rsidRPr="00E87D15">
        <w:tab/>
        <w:t>IUC-Information Reporting</w:t>
      </w:r>
      <w:bookmarkEnd w:id="1634"/>
    </w:p>
    <w:p w14:paraId="43794F86" w14:textId="77777777" w:rsidR="008854BB" w:rsidRPr="00E87D15" w:rsidRDefault="008854BB" w:rsidP="008854BB">
      <w:pPr>
        <w:pStyle w:val="5"/>
      </w:pPr>
      <w:bookmarkStart w:id="1635" w:name="_Toc139032354"/>
      <w:r w:rsidRPr="00E87D15">
        <w:t>5.22.1.10.1</w:t>
      </w:r>
      <w:r w:rsidRPr="00E87D15">
        <w:tab/>
        <w:t>General</w:t>
      </w:r>
      <w:bookmarkEnd w:id="1635"/>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lastRenderedPageBreak/>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636" w:name="_Toc139032355"/>
      <w:r w:rsidRPr="00E87D15">
        <w:t>5.22.1.10.</w:t>
      </w:r>
      <w:r w:rsidR="008854BB" w:rsidRPr="00E87D15">
        <w:t>2</w:t>
      </w:r>
      <w:r w:rsidRPr="00E87D15">
        <w:tab/>
        <w:t>Reception of IUC-Information Reporting</w:t>
      </w:r>
      <w:bookmarkEnd w:id="1636"/>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637" w:name="_Toc139032356"/>
      <w:r w:rsidRPr="00E87D15">
        <w:t>5.22</w:t>
      </w:r>
      <w:r w:rsidR="00E82967" w:rsidRPr="00E87D15">
        <w:t>.2</w:t>
      </w:r>
      <w:r w:rsidR="00E82967" w:rsidRPr="00E87D15">
        <w:tab/>
        <w:t>SL-SCH Data reception</w:t>
      </w:r>
      <w:bookmarkEnd w:id="1544"/>
      <w:bookmarkEnd w:id="1628"/>
      <w:bookmarkEnd w:id="1630"/>
      <w:bookmarkEnd w:id="1631"/>
      <w:bookmarkEnd w:id="1632"/>
      <w:bookmarkEnd w:id="1637"/>
    </w:p>
    <w:p w14:paraId="4B76779F" w14:textId="77777777" w:rsidR="00E82967" w:rsidRPr="00E87D15" w:rsidRDefault="000F52CF" w:rsidP="00E82967">
      <w:pPr>
        <w:pStyle w:val="4"/>
      </w:pPr>
      <w:bookmarkStart w:id="1638" w:name="_Toc12569242"/>
      <w:bookmarkStart w:id="1639" w:name="_Toc37296264"/>
      <w:bookmarkStart w:id="1640" w:name="_Toc46490395"/>
      <w:bookmarkStart w:id="1641" w:name="_Toc52752090"/>
      <w:bookmarkStart w:id="1642" w:name="_Toc52796552"/>
      <w:bookmarkStart w:id="1643" w:name="_Toc139032357"/>
      <w:r w:rsidRPr="00E87D15">
        <w:t>5.22</w:t>
      </w:r>
      <w:r w:rsidR="00E82967" w:rsidRPr="00E87D15">
        <w:t>.2.1</w:t>
      </w:r>
      <w:r w:rsidR="00E82967" w:rsidRPr="00E87D15">
        <w:tab/>
        <w:t>SCI reception</w:t>
      </w:r>
      <w:bookmarkEnd w:id="1638"/>
      <w:bookmarkEnd w:id="1639"/>
      <w:bookmarkEnd w:id="1640"/>
      <w:bookmarkEnd w:id="1641"/>
      <w:bookmarkEnd w:id="1642"/>
      <w:bookmarkEnd w:id="1643"/>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644" w:name="_Toc12569243"/>
      <w:bookmarkStart w:id="1645" w:name="_Toc37296265"/>
      <w:bookmarkStart w:id="1646" w:name="_Toc46490396"/>
      <w:bookmarkStart w:id="1647" w:name="_Toc52752091"/>
      <w:bookmarkStart w:id="1648" w:name="_Toc52796553"/>
      <w:bookmarkStart w:id="1649" w:name="_Toc139032358"/>
      <w:r w:rsidRPr="00E87D15">
        <w:t>5.22</w:t>
      </w:r>
      <w:r w:rsidR="00E82967" w:rsidRPr="00E87D15">
        <w:t>.2.2</w:t>
      </w:r>
      <w:r w:rsidR="00E82967" w:rsidRPr="00E87D15">
        <w:tab/>
        <w:t>Sidelink HARQ operation</w:t>
      </w:r>
      <w:bookmarkEnd w:id="1644"/>
      <w:bookmarkEnd w:id="1645"/>
      <w:bookmarkEnd w:id="1646"/>
      <w:bookmarkEnd w:id="1647"/>
      <w:bookmarkEnd w:id="1648"/>
      <w:bookmarkEnd w:id="1649"/>
    </w:p>
    <w:p w14:paraId="07F6FDFB" w14:textId="77777777" w:rsidR="00E82967" w:rsidRPr="00E87D15" w:rsidRDefault="000F52CF" w:rsidP="00E82967">
      <w:pPr>
        <w:pStyle w:val="5"/>
      </w:pPr>
      <w:bookmarkStart w:id="1650" w:name="_Toc12569244"/>
      <w:bookmarkStart w:id="1651" w:name="_Toc37296266"/>
      <w:bookmarkStart w:id="1652" w:name="_Toc46490397"/>
      <w:bookmarkStart w:id="1653" w:name="_Toc52752092"/>
      <w:bookmarkStart w:id="1654" w:name="_Toc52796554"/>
      <w:bookmarkStart w:id="1655" w:name="_Toc139032359"/>
      <w:r w:rsidRPr="00E87D15">
        <w:t>5.22</w:t>
      </w:r>
      <w:r w:rsidR="00E82967" w:rsidRPr="00E87D15">
        <w:t>.2.2.1</w:t>
      </w:r>
      <w:r w:rsidR="00E82967" w:rsidRPr="00E87D15">
        <w:tab/>
        <w:t>Sidelink HARQ Entity</w:t>
      </w:r>
      <w:bookmarkEnd w:id="1650"/>
      <w:bookmarkEnd w:id="1651"/>
      <w:bookmarkEnd w:id="1652"/>
      <w:bookmarkEnd w:id="1653"/>
      <w:bookmarkEnd w:id="1654"/>
      <w:bookmarkEnd w:id="1655"/>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lastRenderedPageBreak/>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656" w:name="_Toc12569245"/>
      <w:bookmarkStart w:id="1657" w:name="_Toc37296267"/>
      <w:bookmarkStart w:id="1658" w:name="_Toc46490398"/>
      <w:bookmarkStart w:id="1659" w:name="_Toc52752093"/>
      <w:bookmarkStart w:id="1660"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661" w:name="_Toc139032360"/>
      <w:r w:rsidRPr="00E87D15">
        <w:t>5.22</w:t>
      </w:r>
      <w:r w:rsidR="00E82967" w:rsidRPr="00E87D15">
        <w:t>.2.2.2</w:t>
      </w:r>
      <w:r w:rsidR="00E82967" w:rsidRPr="00E87D15">
        <w:tab/>
        <w:t>Sidelink process</w:t>
      </w:r>
      <w:bookmarkEnd w:id="1656"/>
      <w:bookmarkEnd w:id="1657"/>
      <w:bookmarkEnd w:id="1658"/>
      <w:bookmarkEnd w:id="1659"/>
      <w:bookmarkEnd w:id="1660"/>
      <w:bookmarkEnd w:id="1661"/>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lastRenderedPageBreak/>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662" w:name="_Toc12569246"/>
      <w:bookmarkStart w:id="1663" w:name="_Toc37296268"/>
      <w:bookmarkStart w:id="1664" w:name="_Toc46490399"/>
      <w:bookmarkStart w:id="1665" w:name="_Toc52752094"/>
      <w:bookmarkStart w:id="1666" w:name="_Toc52796556"/>
      <w:bookmarkStart w:id="1667" w:name="_Toc139032361"/>
      <w:r w:rsidRPr="00E87D15">
        <w:t>5.22</w:t>
      </w:r>
      <w:r w:rsidR="00E82967" w:rsidRPr="00E87D15">
        <w:t>.2.3</w:t>
      </w:r>
      <w:r w:rsidR="00E82967" w:rsidRPr="00E87D15">
        <w:tab/>
        <w:t>Disassembly and demultiplexing</w:t>
      </w:r>
      <w:bookmarkEnd w:id="1662"/>
      <w:bookmarkEnd w:id="1663"/>
      <w:bookmarkEnd w:id="1664"/>
      <w:bookmarkEnd w:id="1665"/>
      <w:bookmarkEnd w:id="1666"/>
      <w:bookmarkEnd w:id="1667"/>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668" w:name="_Toc12569257"/>
      <w:bookmarkStart w:id="1669" w:name="_Toc37296269"/>
      <w:bookmarkStart w:id="1670" w:name="_Toc46490400"/>
      <w:bookmarkStart w:id="1671" w:name="_Toc52752095"/>
      <w:bookmarkStart w:id="1672" w:name="_Toc52796557"/>
      <w:bookmarkStart w:id="1673" w:name="_Toc139032362"/>
      <w:r w:rsidRPr="00E87D15">
        <w:t>5.23</w:t>
      </w:r>
      <w:r w:rsidRPr="00E87D15">
        <w:tab/>
        <w:t>SL-BCH data transfer</w:t>
      </w:r>
      <w:bookmarkEnd w:id="1668"/>
      <w:bookmarkEnd w:id="1669"/>
      <w:bookmarkEnd w:id="1670"/>
      <w:bookmarkEnd w:id="1671"/>
      <w:bookmarkEnd w:id="1672"/>
      <w:bookmarkEnd w:id="1673"/>
    </w:p>
    <w:p w14:paraId="4BB81255" w14:textId="77777777" w:rsidR="00E82967" w:rsidRPr="00E87D15" w:rsidRDefault="000F52CF" w:rsidP="00E82967">
      <w:pPr>
        <w:pStyle w:val="3"/>
      </w:pPr>
      <w:bookmarkStart w:id="1674" w:name="_Toc12569258"/>
      <w:bookmarkStart w:id="1675" w:name="_Toc37296270"/>
      <w:bookmarkStart w:id="1676" w:name="_Toc46490401"/>
      <w:bookmarkStart w:id="1677" w:name="_Toc52752096"/>
      <w:bookmarkStart w:id="1678" w:name="_Toc52796558"/>
      <w:bookmarkStart w:id="1679" w:name="_Toc139032363"/>
      <w:r w:rsidRPr="00E87D15">
        <w:t>5.23</w:t>
      </w:r>
      <w:r w:rsidR="00E82967" w:rsidRPr="00E87D15">
        <w:t>.1</w:t>
      </w:r>
      <w:r w:rsidR="00E82967" w:rsidRPr="00E87D15">
        <w:tab/>
        <w:t>SL-BCH data transmission</w:t>
      </w:r>
      <w:bookmarkEnd w:id="1674"/>
      <w:bookmarkEnd w:id="1675"/>
      <w:bookmarkEnd w:id="1676"/>
      <w:bookmarkEnd w:id="1677"/>
      <w:bookmarkEnd w:id="1678"/>
      <w:bookmarkEnd w:id="1679"/>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lastRenderedPageBreak/>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680" w:name="_Toc12569259"/>
      <w:bookmarkStart w:id="1681" w:name="_Toc37296271"/>
      <w:bookmarkStart w:id="1682" w:name="_Toc46490402"/>
      <w:bookmarkStart w:id="1683" w:name="_Toc52752097"/>
      <w:bookmarkStart w:id="1684" w:name="_Toc52796559"/>
      <w:bookmarkStart w:id="1685" w:name="_Toc139032364"/>
      <w:r w:rsidRPr="00E87D15">
        <w:t>5.23</w:t>
      </w:r>
      <w:r w:rsidR="00E82967" w:rsidRPr="00E87D15">
        <w:t>.2</w:t>
      </w:r>
      <w:r w:rsidR="00E82967" w:rsidRPr="00E87D15">
        <w:tab/>
        <w:t>SL-BCH data reception</w:t>
      </w:r>
      <w:bookmarkEnd w:id="1680"/>
      <w:bookmarkEnd w:id="1681"/>
      <w:bookmarkEnd w:id="1682"/>
      <w:bookmarkEnd w:id="1683"/>
      <w:bookmarkEnd w:id="1684"/>
      <w:bookmarkEnd w:id="1685"/>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686" w:name="_Toc139032365"/>
      <w:r w:rsidRPr="00E87D15">
        <w:rPr>
          <w:lang w:eastAsia="ko-KR"/>
        </w:rPr>
        <w:t>5.24</w:t>
      </w:r>
      <w:r w:rsidR="006C560C" w:rsidRPr="00E87D15">
        <w:rPr>
          <w:lang w:eastAsia="ko-KR"/>
        </w:rPr>
        <w:tab/>
        <w:t>Handling of PRS Processing Window</w:t>
      </w:r>
      <w:bookmarkEnd w:id="1686"/>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687"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687"/>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688" w:name="_Toc139032367"/>
      <w:r w:rsidRPr="00E87D15">
        <w:rPr>
          <w:lang w:eastAsia="zh-CN"/>
        </w:rPr>
        <w:t>5.26</w:t>
      </w:r>
      <w:r w:rsidR="006C560C" w:rsidRPr="00E87D15">
        <w:rPr>
          <w:lang w:eastAsia="zh-CN"/>
        </w:rPr>
        <w:tab/>
        <w:t>Positioning SRS transmission in RRC_INACTIVE</w:t>
      </w:r>
      <w:bookmarkEnd w:id="1688"/>
    </w:p>
    <w:p w14:paraId="027A2229" w14:textId="097C79D2" w:rsidR="00D26721" w:rsidRPr="00E87D15" w:rsidRDefault="00D26721" w:rsidP="00D26721">
      <w:pPr>
        <w:pStyle w:val="3"/>
        <w:rPr>
          <w:lang w:eastAsia="zh-CN"/>
        </w:rPr>
      </w:pPr>
      <w:bookmarkStart w:id="1689" w:name="_Toc139032368"/>
      <w:r w:rsidRPr="00E87D15">
        <w:rPr>
          <w:lang w:eastAsia="zh-CN"/>
        </w:rPr>
        <w:t>5.26.1</w:t>
      </w:r>
      <w:r w:rsidRPr="00E87D15">
        <w:rPr>
          <w:lang w:eastAsia="zh-CN"/>
        </w:rPr>
        <w:tab/>
        <w:t>General</w:t>
      </w:r>
      <w:bookmarkEnd w:id="1689"/>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690"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690"/>
    </w:p>
    <w:p w14:paraId="6ADDBA24" w14:textId="5F854C3D" w:rsidR="006C560C" w:rsidRPr="00E87D15" w:rsidRDefault="006C560C" w:rsidP="006C560C">
      <w:pPr>
        <w:rPr>
          <w:lang w:eastAsia="ko-KR"/>
        </w:rPr>
      </w:pPr>
      <w:bookmarkStart w:id="1691"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691"/>
    </w:p>
    <w:p w14:paraId="6FC18B4F" w14:textId="010475B0" w:rsidR="00217488" w:rsidRPr="00E87D15" w:rsidRDefault="00217488" w:rsidP="00217488">
      <w:pPr>
        <w:pStyle w:val="2"/>
        <w:rPr>
          <w:rFonts w:eastAsia="等线"/>
          <w:lang w:eastAsia="zh-CN"/>
        </w:rPr>
      </w:pPr>
      <w:bookmarkStart w:id="1692" w:name="_Toc139032370"/>
      <w:bookmarkStart w:id="1693" w:name="_Hlk79688968"/>
      <w:bookmarkStart w:id="1694" w:name="_Hlk79688988"/>
      <w:r w:rsidRPr="00E87D15">
        <w:rPr>
          <w:rFonts w:eastAsia="等线"/>
          <w:lang w:eastAsia="zh-CN"/>
        </w:rPr>
        <w:t>5.27</w:t>
      </w:r>
      <w:r w:rsidRPr="00E87D15">
        <w:rPr>
          <w:rFonts w:eastAsia="等线"/>
          <w:lang w:eastAsia="zh-CN"/>
        </w:rPr>
        <w:tab/>
        <w:t>Small Data Transmission</w:t>
      </w:r>
      <w:bookmarkEnd w:id="1692"/>
    </w:p>
    <w:p w14:paraId="51CD16CA" w14:textId="324A4B8E" w:rsidR="00217488" w:rsidRPr="00E87D15" w:rsidRDefault="00217488" w:rsidP="00293E23">
      <w:pPr>
        <w:pStyle w:val="3"/>
        <w:rPr>
          <w:rFonts w:eastAsia="等线"/>
          <w:lang w:eastAsia="zh-CN"/>
        </w:rPr>
      </w:pPr>
      <w:bookmarkStart w:id="1695" w:name="_Toc139032371"/>
      <w:r w:rsidRPr="00E87D15">
        <w:rPr>
          <w:rFonts w:eastAsia="等线"/>
          <w:lang w:eastAsia="zh-CN"/>
        </w:rPr>
        <w:t>5.27.1</w:t>
      </w:r>
      <w:r w:rsidRPr="00E87D15">
        <w:rPr>
          <w:rFonts w:eastAsia="等线"/>
          <w:lang w:eastAsia="zh-CN"/>
        </w:rPr>
        <w:tab/>
        <w:t>General</w:t>
      </w:r>
      <w:bookmarkEnd w:id="1695"/>
    </w:p>
    <w:bookmarkEnd w:id="1693"/>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r w:rsidRPr="00E87D15">
        <w:rPr>
          <w:rFonts w:eastAsia="等线"/>
          <w:i/>
          <w:lang w:eastAsia="zh-CN"/>
        </w:rPr>
        <w:t>sdt-DataVolumeThreshold</w:t>
      </w:r>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lastRenderedPageBreak/>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w:t>
      </w:r>
      <w:proofErr w:type="gramStart"/>
      <w:r w:rsidRPr="00E87D15">
        <w:rPr>
          <w:lang w:eastAsia="zh-CN"/>
        </w:rPr>
        <w:t>Random Access</w:t>
      </w:r>
      <w:proofErr w:type="gramEnd"/>
      <w:r w:rsidRPr="00E87D15">
        <w:rPr>
          <w:lang w:eastAsia="zh-CN"/>
        </w:rPr>
        <w:t xml:space="preserve">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694"/>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w:t>
      </w:r>
      <w:proofErr w:type="gramStart"/>
      <w:r w:rsidRPr="00E87D15">
        <w:rPr>
          <w:rFonts w:eastAsia="宋体"/>
          <w:kern w:val="2"/>
        </w:rPr>
        <w:t>Random Access</w:t>
      </w:r>
      <w:proofErr w:type="gramEnd"/>
      <w:r w:rsidRPr="00E87D15">
        <w:rPr>
          <w:rFonts w:eastAsia="宋体"/>
          <w:kern w:val="2"/>
        </w:rPr>
        <w:t xml:space="preserve">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696" w:name="_Toc139032372"/>
      <w:r w:rsidRPr="00E87D15">
        <w:rPr>
          <w:rFonts w:eastAsia="等线"/>
          <w:lang w:eastAsia="zh-CN"/>
        </w:rPr>
        <w:t>5.27.2</w:t>
      </w:r>
      <w:r w:rsidRPr="00E87D15">
        <w:rPr>
          <w:rFonts w:eastAsia="等线"/>
          <w:lang w:eastAsia="zh-CN"/>
        </w:rPr>
        <w:tab/>
        <w:t>TA Validation for CG-SDT</w:t>
      </w:r>
      <w:bookmarkEnd w:id="1696"/>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lastRenderedPageBreak/>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697" w:name="_Toc139032373"/>
      <w:r w:rsidRPr="00E87D15">
        <w:rPr>
          <w:lang w:eastAsia="ko-KR"/>
        </w:rPr>
        <w:t>5.28</w:t>
      </w:r>
      <w:r w:rsidR="003F44D3" w:rsidRPr="00E87D15">
        <w:rPr>
          <w:lang w:eastAsia="ko-KR"/>
        </w:rPr>
        <w:tab/>
        <w:t>Sidelink Discontinuous Reception (DRX)</w:t>
      </w:r>
      <w:bookmarkEnd w:id="1697"/>
    </w:p>
    <w:p w14:paraId="336B6DA5" w14:textId="2135A2A4" w:rsidR="00F90811" w:rsidRPr="00E87D15" w:rsidRDefault="00F90811" w:rsidP="00F90811">
      <w:pPr>
        <w:pStyle w:val="3"/>
      </w:pPr>
      <w:bookmarkStart w:id="1698" w:name="_Toc139032374"/>
      <w:bookmarkStart w:id="1699" w:name="_Hlk84188665"/>
      <w:r w:rsidRPr="00E87D15">
        <w:t>5.28.1</w:t>
      </w:r>
      <w:r w:rsidRPr="00E87D15">
        <w:tab/>
        <w:t>General</w:t>
      </w:r>
      <w:bookmarkEnd w:id="1698"/>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699"/>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xml:space="preserve">: </w:t>
      </w:r>
      <w:proofErr w:type="gramStart"/>
      <w:r w:rsidRPr="00E87D15">
        <w:rPr>
          <w:lang w:eastAsia="ko-KR"/>
        </w:rPr>
        <w:t>the</w:t>
      </w:r>
      <w:proofErr w:type="gramEnd"/>
      <w:r w:rsidRPr="00E87D15">
        <w:rPr>
          <w:lang w:eastAsia="ko-KR"/>
        </w:rPr>
        <w:t xml:space="preserv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700"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700"/>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lastRenderedPageBreak/>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lastRenderedPageBreak/>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701"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lastRenderedPageBreak/>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701"/>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702" w:name="_Hlk109748920"/>
      <w:r w:rsidR="00210B26" w:rsidRPr="00E87D15">
        <w:rPr>
          <w:i/>
          <w:lang w:eastAsia="ko-KR"/>
        </w:rPr>
        <w:t>sl-DRX-GC-RetransmissionTimer</w:t>
      </w:r>
      <w:bookmarkEnd w:id="1702"/>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f1"/>
          <w:i w:val="0"/>
          <w:iCs w:val="0"/>
        </w:rPr>
      </w:pPr>
      <w:bookmarkStart w:id="1703" w:name="_Toc139032376"/>
      <w:r w:rsidRPr="00E87D15">
        <w:t>5.28</w:t>
      </w:r>
      <w:r w:rsidR="003F44D3" w:rsidRPr="00E87D15">
        <w:t>.</w:t>
      </w:r>
      <w:r w:rsidR="008154E7" w:rsidRPr="00E87D15">
        <w:t>3</w:t>
      </w:r>
      <w:r w:rsidR="003F44D3" w:rsidRPr="00E87D15">
        <w:tab/>
        <w:t>Behaviour of UE transmitting SL-SCH Data</w:t>
      </w:r>
      <w:bookmarkEnd w:id="1703"/>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lastRenderedPageBreak/>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704" w:name="_Toc139032377"/>
      <w:r w:rsidRPr="00E87D15">
        <w:rPr>
          <w:lang w:eastAsia="ko-KR"/>
        </w:rPr>
        <w:t>5.29</w:t>
      </w:r>
      <w:r w:rsidR="00205F37" w:rsidRPr="00E87D15">
        <w:rPr>
          <w:lang w:eastAsia="ko-KR"/>
        </w:rPr>
        <w:tab/>
        <w:t>Activation/Deactivation of SCG</w:t>
      </w:r>
      <w:bookmarkEnd w:id="1704"/>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 xml:space="preserve">indicate to upper layers that a </w:t>
      </w:r>
      <w:proofErr w:type="gramStart"/>
      <w:r w:rsidRPr="00E87D15">
        <w:rPr>
          <w:lang w:eastAsia="ko-KR"/>
        </w:rPr>
        <w:t>Random Access</w:t>
      </w:r>
      <w:proofErr w:type="gramEnd"/>
      <w:r w:rsidRPr="00E87D15">
        <w:rPr>
          <w:lang w:eastAsia="ko-KR"/>
        </w:rPr>
        <w:t xml:space="preserve">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705" w:name="_Toc139032378"/>
      <w:r w:rsidRPr="00E87D15">
        <w:rPr>
          <w:lang w:eastAsia="ko-KR"/>
        </w:rPr>
        <w:lastRenderedPageBreak/>
        <w:t>5.30</w:t>
      </w:r>
      <w:r w:rsidRPr="00E87D15">
        <w:rPr>
          <w:lang w:eastAsia="ko-KR"/>
        </w:rPr>
        <w:tab/>
        <w:t>Handling of FR2 UL gap</w:t>
      </w:r>
      <w:bookmarkEnd w:id="1705"/>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706" w:name="_Toc37296272"/>
      <w:bookmarkStart w:id="1707" w:name="_Toc46490403"/>
      <w:bookmarkStart w:id="1708" w:name="_Toc52752098"/>
      <w:bookmarkStart w:id="1709" w:name="_Toc52796560"/>
      <w:bookmarkStart w:id="1710" w:name="_Toc139032379"/>
      <w:r w:rsidRPr="00E87D15">
        <w:rPr>
          <w:lang w:eastAsia="ko-KR"/>
        </w:rPr>
        <w:t>6</w:t>
      </w:r>
      <w:r w:rsidRPr="00E87D15">
        <w:rPr>
          <w:lang w:eastAsia="ko-KR"/>
        </w:rPr>
        <w:tab/>
        <w:t>Protocol Data Units, formats and parameters</w:t>
      </w:r>
      <w:bookmarkEnd w:id="1506"/>
      <w:bookmarkEnd w:id="1706"/>
      <w:bookmarkEnd w:id="1707"/>
      <w:bookmarkEnd w:id="1708"/>
      <w:bookmarkEnd w:id="1709"/>
      <w:bookmarkEnd w:id="1710"/>
    </w:p>
    <w:p w14:paraId="2E7B2EDF" w14:textId="77777777" w:rsidR="00411627" w:rsidRPr="00E87D15" w:rsidRDefault="00411627" w:rsidP="00411627">
      <w:pPr>
        <w:pStyle w:val="2"/>
        <w:rPr>
          <w:lang w:eastAsia="ko-KR"/>
        </w:rPr>
      </w:pPr>
      <w:bookmarkStart w:id="1711" w:name="_Toc29239875"/>
      <w:bookmarkStart w:id="1712" w:name="_Toc37296273"/>
      <w:bookmarkStart w:id="1713" w:name="_Toc46490404"/>
      <w:bookmarkStart w:id="1714" w:name="_Toc52752099"/>
      <w:bookmarkStart w:id="1715" w:name="_Toc52796561"/>
      <w:bookmarkStart w:id="1716" w:name="_Toc139032380"/>
      <w:r w:rsidRPr="00E87D15">
        <w:rPr>
          <w:lang w:eastAsia="ko-KR"/>
        </w:rPr>
        <w:t>6.1</w:t>
      </w:r>
      <w:r w:rsidRPr="00E87D15">
        <w:rPr>
          <w:lang w:eastAsia="ko-KR"/>
        </w:rPr>
        <w:tab/>
        <w:t>Protocol Data Units</w:t>
      </w:r>
      <w:bookmarkEnd w:id="1711"/>
      <w:bookmarkEnd w:id="1712"/>
      <w:bookmarkEnd w:id="1713"/>
      <w:bookmarkEnd w:id="1714"/>
      <w:bookmarkEnd w:id="1715"/>
      <w:bookmarkEnd w:id="1716"/>
    </w:p>
    <w:p w14:paraId="46C1E45F" w14:textId="77777777" w:rsidR="00411627" w:rsidRPr="00E87D15" w:rsidRDefault="00411627" w:rsidP="00411627">
      <w:pPr>
        <w:pStyle w:val="3"/>
        <w:rPr>
          <w:lang w:eastAsia="ko-KR"/>
        </w:rPr>
      </w:pPr>
      <w:bookmarkStart w:id="1717" w:name="_Toc29239876"/>
      <w:bookmarkStart w:id="1718" w:name="_Toc37296274"/>
      <w:bookmarkStart w:id="1719" w:name="_Toc46490405"/>
      <w:bookmarkStart w:id="1720" w:name="_Toc52752100"/>
      <w:bookmarkStart w:id="1721" w:name="_Toc52796562"/>
      <w:bookmarkStart w:id="1722" w:name="_Toc139032381"/>
      <w:r w:rsidRPr="00E87D15">
        <w:rPr>
          <w:lang w:eastAsia="ko-KR"/>
        </w:rPr>
        <w:t>6.1.1</w:t>
      </w:r>
      <w:r w:rsidRPr="00E87D15">
        <w:rPr>
          <w:lang w:eastAsia="ko-KR"/>
        </w:rPr>
        <w:tab/>
        <w:t>General</w:t>
      </w:r>
      <w:bookmarkEnd w:id="1717"/>
      <w:bookmarkEnd w:id="1718"/>
      <w:bookmarkEnd w:id="1719"/>
      <w:bookmarkEnd w:id="1720"/>
      <w:bookmarkEnd w:id="1721"/>
      <w:bookmarkEnd w:id="1722"/>
    </w:p>
    <w:p w14:paraId="1762F5AB" w14:textId="77777777" w:rsidR="00411627" w:rsidRPr="00E87D15" w:rsidRDefault="00411627" w:rsidP="00411627">
      <w:pPr>
        <w:rPr>
          <w:lang w:eastAsia="ko-KR"/>
        </w:rPr>
      </w:pPr>
      <w:r w:rsidRPr="00E87D15">
        <w:rPr>
          <w:lang w:eastAsia="ko-KR"/>
        </w:rPr>
        <w:t>A MAC PDU is a bit string that is byte aligned (</w:t>
      </w:r>
      <w:proofErr w:type="gramStart"/>
      <w:r w:rsidRPr="00E87D15">
        <w:rPr>
          <w:lang w:eastAsia="ko-KR"/>
        </w:rPr>
        <w:t>i.e.</w:t>
      </w:r>
      <w:proofErr w:type="gramEnd"/>
      <w:r w:rsidRPr="00E87D15">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w:t>
      </w:r>
      <w:proofErr w:type="gramStart"/>
      <w:r w:rsidRPr="00E87D15">
        <w:rPr>
          <w:lang w:eastAsia="ko-KR"/>
        </w:rPr>
        <w:t>i.e.</w:t>
      </w:r>
      <w:proofErr w:type="gramEnd"/>
      <w:r w:rsidRPr="00E87D15">
        <w:rPr>
          <w:lang w:eastAsia="ko-KR"/>
        </w:rPr>
        <w:t xml:space="preserv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w:t>
      </w:r>
      <w:proofErr w:type="gramStart"/>
      <w:r w:rsidRPr="00E87D15">
        <w:rPr>
          <w:lang w:eastAsia="ko-KR"/>
        </w:rPr>
        <w:t>i.e.</w:t>
      </w:r>
      <w:proofErr w:type="gramEnd"/>
      <w:r w:rsidRPr="00E87D15">
        <w:rPr>
          <w:lang w:eastAsia="ko-KR"/>
        </w:rPr>
        <w:t xml:space="preserv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w:t>
      </w:r>
      <w:proofErr w:type="gramStart"/>
      <w:r w:rsidRPr="00E87D15">
        <w:rPr>
          <w:lang w:eastAsia="ko-KR"/>
        </w:rPr>
        <w:t>i.e.</w:t>
      </w:r>
      <w:proofErr w:type="gramEnd"/>
      <w:r w:rsidRPr="00E87D15">
        <w:rPr>
          <w:lang w:eastAsia="ko-KR"/>
        </w:rPr>
        <w:t xml:space="preserv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723" w:name="_Toc29239877"/>
      <w:bookmarkStart w:id="1724" w:name="_Toc37296275"/>
      <w:bookmarkStart w:id="1725" w:name="_Toc46490406"/>
      <w:bookmarkStart w:id="1726" w:name="_Toc52752101"/>
      <w:bookmarkStart w:id="1727" w:name="_Toc52796563"/>
      <w:bookmarkStart w:id="1728" w:name="_Toc139032382"/>
      <w:r w:rsidRPr="00E87D15">
        <w:rPr>
          <w:lang w:eastAsia="ko-KR"/>
        </w:rPr>
        <w:t>6.1.2</w:t>
      </w:r>
      <w:r w:rsidRPr="00E87D15">
        <w:rPr>
          <w:lang w:eastAsia="ko-KR"/>
        </w:rPr>
        <w:tab/>
        <w:t xml:space="preserve">MAC PDU (DL-SCH and UL-SCH except transparent MAC and </w:t>
      </w:r>
      <w:proofErr w:type="gramStart"/>
      <w:r w:rsidRPr="00E87D15">
        <w:rPr>
          <w:lang w:eastAsia="ko-KR"/>
        </w:rPr>
        <w:t>Random Access</w:t>
      </w:r>
      <w:proofErr w:type="gramEnd"/>
      <w:r w:rsidRPr="00E87D15">
        <w:rPr>
          <w:lang w:eastAsia="ko-KR"/>
        </w:rPr>
        <w:t xml:space="preserve"> Response)</w:t>
      </w:r>
      <w:bookmarkEnd w:id="1723"/>
      <w:bookmarkEnd w:id="1724"/>
      <w:bookmarkEnd w:id="1725"/>
      <w:bookmarkEnd w:id="1726"/>
      <w:bookmarkEnd w:id="1727"/>
      <w:bookmarkEnd w:id="1728"/>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584E4970" w14:textId="77777777" w:rsidR="00411627" w:rsidRPr="00E87D15" w:rsidRDefault="00411627" w:rsidP="00411627">
      <w:pPr>
        <w:rPr>
          <w:lang w:eastAsia="ko-KR"/>
        </w:rPr>
      </w:pPr>
      <w:r w:rsidRPr="00E87D15">
        <w:rPr>
          <w:lang w:eastAsia="ko-KR"/>
        </w:rPr>
        <w:lastRenderedPageBreak/>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6C16AD" w:rsidP="00411627">
      <w:pPr>
        <w:pStyle w:val="TH"/>
      </w:pPr>
      <w:r w:rsidRPr="00E87D15">
        <w:rPr>
          <w:noProof/>
        </w:rPr>
        <w:object w:dxaOrig="5700" w:dyaOrig="1590" w14:anchorId="412147F7">
          <v:shape id="_x0000_i1028" type="#_x0000_t75" alt="" style="width:4in;height:79.5pt;mso-width-percent:0;mso-height-percent:0;mso-width-percent:0;mso-height-percent:0" o:ole="">
            <v:imagedata r:id="rId23" o:title=""/>
          </v:shape>
          <o:OLEObject Type="Embed" ProgID="Visio.Drawing.15" ShapeID="_x0000_i1028" DrawAspect="Content" ObjectID="_1759335539" r:id="rId24"/>
        </w:object>
      </w:r>
    </w:p>
    <w:p w14:paraId="371A79DC" w14:textId="77777777" w:rsidR="003E7C56" w:rsidRPr="00E87D15" w:rsidRDefault="006C16AD" w:rsidP="00411627">
      <w:pPr>
        <w:pStyle w:val="TH"/>
      </w:pPr>
      <w:r w:rsidRPr="00E87D15">
        <w:rPr>
          <w:noProof/>
        </w:rPr>
        <w:object w:dxaOrig="5700" w:dyaOrig="2161" w14:anchorId="672B1D5B">
          <v:shape id="_x0000_i1029" type="#_x0000_t75" alt="" style="width:4in;height:110pt;mso-width-percent:0;mso-height-percent:0;mso-width-percent:0;mso-height-percent:0" o:ole="">
            <v:imagedata r:id="rId25" o:title=""/>
          </v:shape>
          <o:OLEObject Type="Embed" ProgID="Visio.Drawing.15" ShapeID="_x0000_i1029" DrawAspect="Content" ObjectID="_1759335540" r:id="rId26"/>
        </w:object>
      </w:r>
    </w:p>
    <w:p w14:paraId="0DC1C15F" w14:textId="77777777" w:rsidR="0047246C" w:rsidRPr="00E87D15" w:rsidRDefault="006C16AD" w:rsidP="00411627">
      <w:pPr>
        <w:pStyle w:val="TH"/>
        <w:rPr>
          <w:lang w:eastAsia="ko-KR"/>
        </w:rPr>
      </w:pPr>
      <w:r w:rsidRPr="00E87D15">
        <w:rPr>
          <w:rFonts w:ascii="Times New Roman" w:hAnsi="Times New Roman"/>
          <w:noProof/>
        </w:rPr>
        <w:object w:dxaOrig="5655" w:dyaOrig="2670" w14:anchorId="2AA72C2C">
          <v:shape id="_x0000_i1030" type="#_x0000_t75" alt="" style="width:278pt;height:136.5pt;mso-width-percent:0;mso-height-percent:0;mso-width-percent:0;mso-height-percent:0" o:ole="">
            <v:imagedata r:id="rId27" o:title=""/>
          </v:shape>
          <o:OLEObject Type="Embed" ProgID="Visio.Drawing.15" ShapeID="_x0000_i1030" DrawAspect="Content" ObjectID="_1759335541" r:id="rId28"/>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6C16AD" w:rsidP="00411627">
      <w:pPr>
        <w:pStyle w:val="TH"/>
      </w:pPr>
      <w:r w:rsidRPr="00E87D15">
        <w:rPr>
          <w:noProof/>
        </w:rPr>
        <w:object w:dxaOrig="5700" w:dyaOrig="2161" w14:anchorId="6EE8E0B8">
          <v:shape id="_x0000_i1031" type="#_x0000_t75" alt="" style="width:4in;height:110pt;mso-width-percent:0;mso-height-percent:0;mso-width-percent:0;mso-height-percent:0" o:ole="">
            <v:imagedata r:id="rId29" o:title=""/>
          </v:shape>
          <o:OLEObject Type="Embed" ProgID="Visio.Drawing.15" ShapeID="_x0000_i1031" DrawAspect="Content" ObjectID="_1759335542" r:id="rId30"/>
        </w:object>
      </w:r>
    </w:p>
    <w:p w14:paraId="0780E6D0" w14:textId="77777777" w:rsidR="003E7C56" w:rsidRPr="00E87D15" w:rsidRDefault="006C16AD" w:rsidP="00411627">
      <w:pPr>
        <w:pStyle w:val="TH"/>
      </w:pPr>
      <w:r w:rsidRPr="00E87D15">
        <w:rPr>
          <w:noProof/>
        </w:rPr>
        <w:object w:dxaOrig="5700" w:dyaOrig="2730" w14:anchorId="7B1D767A">
          <v:shape id="_x0000_i1032" type="#_x0000_t75" alt="" style="width:4in;height:135.5pt;mso-width-percent:0;mso-height-percent:0;mso-width-percent:0;mso-height-percent:0" o:ole="">
            <v:imagedata r:id="rId31" o:title=""/>
          </v:shape>
          <o:OLEObject Type="Embed" ProgID="Visio.Drawing.15" ShapeID="_x0000_i1032" DrawAspect="Content" ObjectID="_1759335543" r:id="rId32"/>
        </w:object>
      </w:r>
    </w:p>
    <w:p w14:paraId="77237654" w14:textId="77777777" w:rsidR="0047246C" w:rsidRPr="00E87D15" w:rsidRDefault="006C16AD" w:rsidP="00411627">
      <w:pPr>
        <w:pStyle w:val="TH"/>
        <w:rPr>
          <w:lang w:eastAsia="ko-KR"/>
        </w:rPr>
      </w:pPr>
      <w:r w:rsidRPr="00E87D15">
        <w:rPr>
          <w:rFonts w:ascii="Times New Roman" w:hAnsi="Times New Roman"/>
          <w:noProof/>
        </w:rPr>
        <w:object w:dxaOrig="5655" w:dyaOrig="3285" w14:anchorId="17E23D3F">
          <v:shape id="_x0000_i1033" type="#_x0000_t75" alt="" style="width:278pt;height:167.5pt;mso-width-percent:0;mso-height-percent:0;mso-width-percent:0;mso-height-percent:0" o:ole="">
            <v:imagedata r:id="rId33" o:title=""/>
          </v:shape>
          <o:OLEObject Type="Embed" ProgID="Visio.Drawing.15" ShapeID="_x0000_i1033" DrawAspect="Content" ObjectID="_1759335544" r:id="rId34"/>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6C16AD" w:rsidP="00411627">
      <w:pPr>
        <w:pStyle w:val="TH"/>
      </w:pPr>
      <w:r w:rsidRPr="00E87D15">
        <w:rPr>
          <w:noProof/>
        </w:rPr>
        <w:object w:dxaOrig="5700" w:dyaOrig="1020" w14:anchorId="43017B1E">
          <v:shape id="_x0000_i1034" type="#_x0000_t75" alt="" style="width:4in;height:50pt;mso-width-percent:0;mso-height-percent:0;mso-width-percent:0;mso-height-percent:0" o:ole="">
            <v:imagedata r:id="rId35" o:title=""/>
          </v:shape>
          <o:OLEObject Type="Embed" ProgID="Visio.Drawing.15" ShapeID="_x0000_i1034" DrawAspect="Content" ObjectID="_1759335546" r:id="rId36"/>
        </w:object>
      </w:r>
    </w:p>
    <w:p w14:paraId="4748C5AE" w14:textId="77777777" w:rsidR="00205615" w:rsidRPr="00E87D15" w:rsidRDefault="006C16AD" w:rsidP="00411627">
      <w:pPr>
        <w:pStyle w:val="TH"/>
        <w:rPr>
          <w:lang w:eastAsia="ko-KR"/>
        </w:rPr>
      </w:pPr>
      <w:r w:rsidRPr="00E87D15">
        <w:rPr>
          <w:noProof/>
        </w:rPr>
        <w:object w:dxaOrig="5700" w:dyaOrig="1591" w14:anchorId="7026D205">
          <v:shape id="_x0000_i1035" type="#_x0000_t75" alt="" style="width:4in;height:79.5pt;mso-width-percent:0;mso-height-percent:0;mso-width-percent:0;mso-height-percent:0" o:ole="">
            <v:imagedata r:id="rId37" o:title=""/>
          </v:shape>
          <o:OLEObject Type="Embed" ProgID="Visio.Drawing.15" ShapeID="_x0000_i1035" DrawAspect="Content" ObjectID="_1759335547" r:id="rId38"/>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 xml:space="preserve">MAC CEs </w:t>
      </w:r>
      <w:proofErr w:type="gramStart"/>
      <w:r w:rsidRPr="00E87D15">
        <w:rPr>
          <w:lang w:eastAsia="ko-KR"/>
        </w:rPr>
        <w:t>are</w:t>
      </w:r>
      <w:proofErr w:type="gramEnd"/>
      <w:r w:rsidRPr="00E87D15">
        <w:rPr>
          <w:lang w:eastAsia="ko-KR"/>
        </w:rPr>
        <w:t xml:space="preserv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6C16AD" w:rsidP="00411627">
      <w:pPr>
        <w:pStyle w:val="TH"/>
        <w:rPr>
          <w:lang w:eastAsia="ko-KR"/>
        </w:rPr>
      </w:pPr>
      <w:r w:rsidRPr="00E87D15">
        <w:rPr>
          <w:noProof/>
        </w:rPr>
        <w:object w:dxaOrig="11655" w:dyaOrig="2865" w14:anchorId="45DB4930">
          <v:shape id="_x0000_i1036" type="#_x0000_t75" alt="" style="width:482.5pt;height:122pt;mso-width-percent:0;mso-height-percent:0;mso-width-percent:0;mso-height-percent:0" o:ole="">
            <v:imagedata r:id="rId39" o:title=""/>
          </v:shape>
          <o:OLEObject Type="Embed" ProgID="Visio.Drawing.15" ShapeID="_x0000_i1036" DrawAspect="Content" ObjectID="_1759335548" r:id="rId40"/>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6C16AD" w:rsidP="00411627">
      <w:pPr>
        <w:pStyle w:val="TH"/>
        <w:rPr>
          <w:noProof/>
          <w:lang w:eastAsia="ko-KR"/>
        </w:rPr>
      </w:pPr>
      <w:r w:rsidRPr="00E87D15">
        <w:rPr>
          <w:noProof/>
        </w:rPr>
        <w:object w:dxaOrig="11655" w:dyaOrig="2865" w14:anchorId="1EBDE4F5">
          <v:shape id="_x0000_i1037" type="#_x0000_t75" alt="" style="width:482.5pt;height:122pt;mso-width-percent:0;mso-height-percent:0;mso-width-percent:0;mso-height-percent:0" o:ole="">
            <v:imagedata r:id="rId41" o:title=""/>
          </v:shape>
          <o:OLEObject Type="Embed" ProgID="Visio.Drawing.15" ShapeID="_x0000_i1037" DrawAspect="Content" ObjectID="_1759335549" r:id="rId42"/>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729" w:name="_Toc29239878"/>
      <w:bookmarkStart w:id="1730" w:name="_Toc37296276"/>
      <w:bookmarkStart w:id="1731" w:name="_Toc46490407"/>
      <w:bookmarkStart w:id="1732" w:name="_Toc52752102"/>
      <w:bookmarkStart w:id="1733" w:name="_Toc52796564"/>
      <w:bookmarkStart w:id="1734" w:name="_Toc139032383"/>
      <w:r w:rsidRPr="00E87D15">
        <w:rPr>
          <w:lang w:eastAsia="ko-KR"/>
        </w:rPr>
        <w:t>6.1.3</w:t>
      </w:r>
      <w:r w:rsidRPr="00E87D15">
        <w:rPr>
          <w:lang w:eastAsia="ko-KR"/>
        </w:rPr>
        <w:tab/>
        <w:t>MAC Control Elements (CEs)</w:t>
      </w:r>
      <w:bookmarkEnd w:id="1729"/>
      <w:bookmarkEnd w:id="1730"/>
      <w:bookmarkEnd w:id="1731"/>
      <w:bookmarkEnd w:id="1732"/>
      <w:bookmarkEnd w:id="1733"/>
      <w:bookmarkEnd w:id="1734"/>
    </w:p>
    <w:p w14:paraId="40363977" w14:textId="77777777" w:rsidR="00411627" w:rsidRPr="00E87D15" w:rsidRDefault="00411627" w:rsidP="00411627">
      <w:pPr>
        <w:pStyle w:val="4"/>
        <w:rPr>
          <w:lang w:eastAsia="ko-KR"/>
        </w:rPr>
      </w:pPr>
      <w:bookmarkStart w:id="1735" w:name="_Toc29239879"/>
      <w:bookmarkStart w:id="1736" w:name="_Toc37296277"/>
      <w:bookmarkStart w:id="1737" w:name="_Toc46490408"/>
      <w:bookmarkStart w:id="1738" w:name="_Toc52752103"/>
      <w:bookmarkStart w:id="1739" w:name="_Toc52796565"/>
      <w:bookmarkStart w:id="1740" w:name="_Toc139032384"/>
      <w:r w:rsidRPr="00E87D15">
        <w:rPr>
          <w:lang w:eastAsia="ko-KR"/>
        </w:rPr>
        <w:t>6.1.3.1</w:t>
      </w:r>
      <w:r w:rsidRPr="00E87D15">
        <w:rPr>
          <w:lang w:eastAsia="ko-KR"/>
        </w:rPr>
        <w:tab/>
        <w:t>Buffer Status Report MAC CEs</w:t>
      </w:r>
      <w:bookmarkEnd w:id="1735"/>
      <w:bookmarkEnd w:id="1736"/>
      <w:bookmarkEnd w:id="1737"/>
      <w:bookmarkEnd w:id="1738"/>
      <w:bookmarkEnd w:id="1739"/>
      <w:bookmarkEnd w:id="1740"/>
    </w:p>
    <w:p w14:paraId="7B4752AF" w14:textId="77777777" w:rsidR="00411627" w:rsidRPr="00E87D15" w:rsidRDefault="00411627" w:rsidP="00411627">
      <w:pPr>
        <w:rPr>
          <w:lang w:eastAsia="ko-KR"/>
        </w:rPr>
      </w:pPr>
      <w:r w:rsidRPr="00E87D15">
        <w:rPr>
          <w:lang w:eastAsia="ko-KR"/>
        </w:rPr>
        <w:t xml:space="preserve">Buffer Status Report (BSR) MAC CEs </w:t>
      </w:r>
      <w:proofErr w:type="gramStart"/>
      <w:r w:rsidRPr="00E87D15">
        <w:rPr>
          <w:lang w:eastAsia="ko-KR"/>
        </w:rPr>
        <w:t>consist</w:t>
      </w:r>
      <w:proofErr w:type="gramEnd"/>
      <w:r w:rsidRPr="00E87D15">
        <w:rPr>
          <w:lang w:eastAsia="ko-KR"/>
        </w:rPr>
        <w:t xml:space="preserve">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 xml:space="preserve">LCG ID: The Logical Channel Group ID field identifies the group of logical </w:t>
      </w:r>
      <w:proofErr w:type="gramStart"/>
      <w:r w:rsidRPr="00E87D15">
        <w:rPr>
          <w:lang w:eastAsia="ko-KR"/>
        </w:rPr>
        <w:t>channel</w:t>
      </w:r>
      <w:proofErr w:type="gramEnd"/>
      <w:r w:rsidRPr="00E87D15">
        <w:rPr>
          <w:lang w:eastAsia="ko-KR"/>
        </w:rPr>
        <w:t>(s)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and 38.323 [4] across all logical channels of a logical channel group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6C16AD" w:rsidP="00411627">
      <w:pPr>
        <w:pStyle w:val="TH"/>
        <w:rPr>
          <w:lang w:eastAsia="ko-KR"/>
        </w:rPr>
      </w:pPr>
      <w:r w:rsidRPr="00E87D15">
        <w:rPr>
          <w:noProof/>
        </w:rPr>
        <w:object w:dxaOrig="5700" w:dyaOrig="1020" w14:anchorId="14387147">
          <v:shape id="_x0000_i1038" type="#_x0000_t75" alt="" style="width:4in;height:50pt;mso-width-percent:0;mso-height-percent:0;mso-width-percent:0;mso-height-percent:0" o:ole="">
            <v:imagedata r:id="rId43" o:title=""/>
          </v:shape>
          <o:OLEObject Type="Embed" ProgID="Visio.Drawing.15" ShapeID="_x0000_i1038" DrawAspect="Content" ObjectID="_1759335550" r:id="rId44"/>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6C16AD" w:rsidP="00411627">
      <w:pPr>
        <w:pStyle w:val="TH"/>
        <w:rPr>
          <w:noProof/>
          <w:lang w:eastAsia="ko-KR"/>
        </w:rPr>
      </w:pPr>
      <w:r w:rsidRPr="00E87D15">
        <w:rPr>
          <w:noProof/>
        </w:rPr>
        <w:object w:dxaOrig="5700" w:dyaOrig="3285" w14:anchorId="3687BC5B">
          <v:shape id="_x0000_i1039" type="#_x0000_t75" alt="" style="width:4in;height:167.5pt;mso-width-percent:0;mso-height-percent:0;mso-width-percent:0;mso-height-percent:0" o:ole="">
            <v:imagedata r:id="rId45" o:title=""/>
          </v:shape>
          <o:OLEObject Type="Embed" ProgID="Visio.Drawing.15" ShapeID="_x0000_i1039" DrawAspect="Content" ObjectID="_1759335551" r:id="rId46"/>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6C16AD" w:rsidP="00293E23">
      <w:pPr>
        <w:pStyle w:val="TH"/>
      </w:pPr>
      <w:r w:rsidRPr="00E87D15">
        <w:rPr>
          <w:noProof/>
        </w:rPr>
        <w:object w:dxaOrig="5700" w:dyaOrig="1591" w14:anchorId="11375213">
          <v:shape id="_x0000_i1040" type="#_x0000_t75" alt="" style="width:4in;height:79.5pt;mso-width-percent:0;mso-height-percent:0;mso-width-percent:0;mso-height-percent:0" o:ole="">
            <v:imagedata r:id="rId47" o:title=""/>
          </v:shape>
          <o:OLEObject Type="Embed" ProgID="Visio.Drawing.15" ShapeID="_x0000_i1040" DrawAspect="Content" ObjectID="_1759335552" r:id="rId48"/>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6C16AD" w:rsidP="00B13A32">
      <w:pPr>
        <w:pStyle w:val="TH"/>
        <w:rPr>
          <w:lang w:eastAsia="ko-KR"/>
        </w:rPr>
      </w:pPr>
      <w:r w:rsidRPr="00E87D15">
        <w:rPr>
          <w:noProof/>
        </w:rPr>
        <w:object w:dxaOrig="5700" w:dyaOrig="4995" w14:anchorId="2964C41D">
          <v:shape id="_x0000_i1041" type="#_x0000_t75" alt="" style="width:4in;height:251.5pt;mso-width-percent:0;mso-height-percent:0;mso-width-percent:0;mso-height-percent:0" o:ole="">
            <v:imagedata r:id="rId49" o:title=""/>
          </v:shape>
          <o:OLEObject Type="Embed" ProgID="Visio.Drawing.15" ShapeID="_x0000_i1041" DrawAspect="Content" ObjectID="_1759335553" r:id="rId50"/>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741"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741"/>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742" w:name="_Toc29239880"/>
      <w:bookmarkStart w:id="1743" w:name="_Toc37296278"/>
      <w:bookmarkStart w:id="1744" w:name="_Toc46490409"/>
      <w:bookmarkStart w:id="1745" w:name="_Toc52752104"/>
      <w:bookmarkStart w:id="1746" w:name="_Toc52796566"/>
      <w:bookmarkStart w:id="1747" w:name="_Toc139032385"/>
      <w:r w:rsidRPr="00E87D15">
        <w:rPr>
          <w:noProof/>
        </w:rPr>
        <w:t>6.1.3.2</w:t>
      </w:r>
      <w:r w:rsidRPr="00E87D15">
        <w:rPr>
          <w:noProof/>
        </w:rPr>
        <w:tab/>
        <w:t xml:space="preserve">C-RNTI MAC </w:t>
      </w:r>
      <w:r w:rsidRPr="00E87D15">
        <w:rPr>
          <w:noProof/>
          <w:lang w:eastAsia="ko-KR"/>
        </w:rPr>
        <w:t>CE</w:t>
      </w:r>
      <w:bookmarkEnd w:id="1742"/>
      <w:bookmarkEnd w:id="1743"/>
      <w:bookmarkEnd w:id="1744"/>
      <w:bookmarkEnd w:id="1745"/>
      <w:bookmarkEnd w:id="1746"/>
      <w:bookmarkEnd w:id="1747"/>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6C16AD" w:rsidP="00411627">
      <w:pPr>
        <w:pStyle w:val="TH"/>
        <w:rPr>
          <w:lang w:eastAsia="ko-KR"/>
        </w:rPr>
      </w:pPr>
      <w:r w:rsidRPr="00E87D15">
        <w:rPr>
          <w:noProof/>
        </w:rPr>
        <w:object w:dxaOrig="5700" w:dyaOrig="1590" w14:anchorId="6E0C4454">
          <v:shape id="_x0000_i1042" type="#_x0000_t75" alt="" style="width:4in;height:79.5pt;mso-width-percent:0;mso-height-percent:0;mso-width-percent:0;mso-height-percent:0" o:ole="">
            <v:imagedata r:id="rId51" o:title=""/>
          </v:shape>
          <o:OLEObject Type="Embed" ProgID="Visio.Drawing.15" ShapeID="_x0000_i1042" DrawAspect="Content" ObjectID="_1759335554" r:id="rId52"/>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748" w:name="_Toc29239881"/>
      <w:bookmarkStart w:id="1749" w:name="_Toc37296279"/>
      <w:bookmarkStart w:id="1750" w:name="_Toc46490410"/>
      <w:bookmarkStart w:id="1751" w:name="_Toc52752105"/>
      <w:bookmarkStart w:id="1752" w:name="_Toc52796567"/>
      <w:bookmarkStart w:id="1753"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748"/>
      <w:bookmarkEnd w:id="1749"/>
      <w:bookmarkEnd w:id="1750"/>
      <w:bookmarkEnd w:id="1751"/>
      <w:bookmarkEnd w:id="1752"/>
      <w:bookmarkEnd w:id="1753"/>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6C16AD" w:rsidP="00411627">
      <w:pPr>
        <w:pStyle w:val="TH"/>
        <w:rPr>
          <w:noProof/>
          <w:lang w:eastAsia="ko-KR"/>
        </w:rPr>
      </w:pPr>
      <w:r w:rsidRPr="00E87D15">
        <w:rPr>
          <w:noProof/>
        </w:rPr>
        <w:object w:dxaOrig="5700" w:dyaOrig="3855" w14:anchorId="28D64F96">
          <v:shape id="_x0000_i1043" type="#_x0000_t75" alt="" style="width:4in;height:194.5pt;mso-width-percent:0;mso-height-percent:0;mso-width-percent:0;mso-height-percent:0" o:ole="">
            <v:imagedata r:id="rId53" o:title=""/>
          </v:shape>
          <o:OLEObject Type="Embed" ProgID="Visio.Drawing.15" ShapeID="_x0000_i1043" DrawAspect="Content" ObjectID="_1759335555" r:id="rId54"/>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754" w:name="_Toc29239882"/>
      <w:bookmarkStart w:id="1755" w:name="_Toc37296280"/>
      <w:bookmarkStart w:id="1756" w:name="_Toc46490411"/>
      <w:bookmarkStart w:id="1757" w:name="_Toc52752106"/>
      <w:bookmarkStart w:id="1758" w:name="_Toc52796568"/>
      <w:bookmarkStart w:id="1759" w:name="_Toc139032387"/>
      <w:r w:rsidRPr="00E87D15">
        <w:rPr>
          <w:noProof/>
        </w:rPr>
        <w:t>6.1.3.</w:t>
      </w:r>
      <w:r w:rsidRPr="00E87D15">
        <w:rPr>
          <w:noProof/>
          <w:lang w:eastAsia="ko-KR"/>
        </w:rPr>
        <w:t>4</w:t>
      </w:r>
      <w:r w:rsidRPr="00E87D15">
        <w:rPr>
          <w:noProof/>
        </w:rPr>
        <w:tab/>
        <w:t>Timing Advance Command MAC CE</w:t>
      </w:r>
      <w:bookmarkEnd w:id="1754"/>
      <w:bookmarkEnd w:id="1755"/>
      <w:bookmarkEnd w:id="1756"/>
      <w:bookmarkEnd w:id="1757"/>
      <w:bookmarkEnd w:id="1758"/>
      <w:bookmarkEnd w:id="1759"/>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6C16AD" w:rsidP="00411627">
      <w:pPr>
        <w:pStyle w:val="TH"/>
        <w:rPr>
          <w:noProof/>
          <w:lang w:eastAsia="ko-KR"/>
        </w:rPr>
      </w:pPr>
      <w:r w:rsidRPr="00E87D15">
        <w:rPr>
          <w:noProof/>
        </w:rPr>
        <w:object w:dxaOrig="5700" w:dyaOrig="1020" w14:anchorId="381EE74C">
          <v:shape id="_x0000_i1044" type="#_x0000_t75" alt="" style="width:286pt;height:52pt;mso-width-percent:0;mso-height-percent:0;mso-width-percent:0;mso-height-percent:0" o:ole="">
            <v:imagedata r:id="rId55" o:title=""/>
          </v:shape>
          <o:OLEObject Type="Embed" ProgID="Visio.Drawing.15" ShapeID="_x0000_i1044" DrawAspect="Content" ObjectID="_1759335556" r:id="rId56"/>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760" w:name="_Toc37296281"/>
      <w:bookmarkStart w:id="1761" w:name="_Toc46490412"/>
      <w:bookmarkStart w:id="1762" w:name="_Toc52752107"/>
      <w:bookmarkStart w:id="1763" w:name="_Toc52796569"/>
      <w:bookmarkStart w:id="1764" w:name="_Toc139032388"/>
      <w:bookmarkStart w:id="1765" w:name="_Toc29239883"/>
      <w:r w:rsidRPr="00E87D15">
        <w:rPr>
          <w:rFonts w:eastAsia="Malgun Gothic"/>
        </w:rPr>
        <w:t>6.1.3.4a</w:t>
      </w:r>
      <w:r w:rsidRPr="00E87D15">
        <w:rPr>
          <w:rFonts w:eastAsia="Malgun Gothic"/>
        </w:rPr>
        <w:tab/>
      </w:r>
      <w:bookmarkStart w:id="1766" w:name="_Hlk20927412"/>
      <w:r w:rsidRPr="00E87D15">
        <w:rPr>
          <w:rFonts w:eastAsia="Malgun Gothic"/>
        </w:rPr>
        <w:t>Absolute Timing Advance Command MAC CE</w:t>
      </w:r>
      <w:bookmarkEnd w:id="1760"/>
      <w:bookmarkEnd w:id="1761"/>
      <w:bookmarkEnd w:id="1762"/>
      <w:bookmarkEnd w:id="1763"/>
      <w:bookmarkEnd w:id="1764"/>
      <w:bookmarkEnd w:id="1766"/>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16AD" w:rsidP="003B18D8">
      <w:pPr>
        <w:pStyle w:val="TH"/>
        <w:rPr>
          <w:lang w:eastAsia="ko-KR"/>
        </w:rPr>
      </w:pPr>
      <w:r w:rsidRPr="00E87D15">
        <w:rPr>
          <w:noProof/>
        </w:rPr>
        <w:object w:dxaOrig="5700" w:dyaOrig="1591" w14:anchorId="25F751EA">
          <v:shape id="_x0000_i1045" type="#_x0000_t75" alt="" style="width:286pt;height:80.5pt;mso-width-percent:0;mso-height-percent:0;mso-width-percent:0;mso-height-percent:0" o:ole="">
            <v:imagedata r:id="rId57" o:title=""/>
          </v:shape>
          <o:OLEObject Type="Embed" ProgID="Visio.Drawing.15" ShapeID="_x0000_i1045" DrawAspect="Content" ObjectID="_1759335557" r:id="rId58"/>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767" w:name="_Toc37296282"/>
      <w:bookmarkStart w:id="1768" w:name="_Toc46490413"/>
      <w:bookmarkStart w:id="1769" w:name="_Toc52752108"/>
      <w:bookmarkStart w:id="1770" w:name="_Toc52796570"/>
      <w:bookmarkStart w:id="1771"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765"/>
      <w:bookmarkEnd w:id="1767"/>
      <w:bookmarkEnd w:id="1768"/>
      <w:bookmarkEnd w:id="1769"/>
      <w:bookmarkEnd w:id="1770"/>
      <w:bookmarkEnd w:id="1771"/>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772" w:name="_Toc29239884"/>
      <w:bookmarkStart w:id="1773" w:name="_Toc37296283"/>
      <w:bookmarkStart w:id="1774" w:name="_Toc46490414"/>
      <w:bookmarkStart w:id="1775" w:name="_Toc52752109"/>
      <w:bookmarkStart w:id="1776" w:name="_Toc52796571"/>
      <w:bookmarkStart w:id="1777"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772"/>
      <w:bookmarkEnd w:id="1773"/>
      <w:bookmarkEnd w:id="1774"/>
      <w:bookmarkEnd w:id="1775"/>
      <w:bookmarkEnd w:id="1776"/>
      <w:bookmarkEnd w:id="1777"/>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778" w:name="_Toc29239885"/>
      <w:bookmarkStart w:id="1779" w:name="_Toc37296284"/>
      <w:bookmarkStart w:id="1780" w:name="_Toc46490415"/>
      <w:bookmarkStart w:id="1781" w:name="_Toc52752110"/>
      <w:bookmarkStart w:id="1782" w:name="_Toc52796572"/>
      <w:bookmarkStart w:id="1783"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778"/>
      <w:bookmarkEnd w:id="1779"/>
      <w:bookmarkEnd w:id="1780"/>
      <w:bookmarkEnd w:id="1781"/>
      <w:bookmarkEnd w:id="1782"/>
      <w:bookmarkEnd w:id="1783"/>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784" w:name="_Toc29239886"/>
      <w:bookmarkStart w:id="1785" w:name="_Toc37296285"/>
      <w:bookmarkStart w:id="1786" w:name="_Toc46490416"/>
      <w:bookmarkStart w:id="1787" w:name="_Toc52752111"/>
      <w:bookmarkStart w:id="1788" w:name="_Toc52796573"/>
      <w:bookmarkStart w:id="1789"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784"/>
      <w:bookmarkEnd w:id="1785"/>
      <w:bookmarkEnd w:id="1786"/>
      <w:bookmarkEnd w:id="1787"/>
      <w:bookmarkEnd w:id="1788"/>
      <w:bookmarkEnd w:id="1789"/>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 xml:space="preserve">1 if the corresponding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6C16AD" w:rsidP="00411627">
      <w:pPr>
        <w:pStyle w:val="TH"/>
        <w:rPr>
          <w:lang w:eastAsia="ko-KR"/>
        </w:rPr>
      </w:pPr>
      <w:r w:rsidRPr="00E87D15">
        <w:rPr>
          <w:noProof/>
        </w:rPr>
        <w:object w:dxaOrig="4575" w:dyaOrig="1590" w14:anchorId="702BB5F3">
          <v:shape id="_x0000_i1046" type="#_x0000_t75" alt="" style="width:227.5pt;height:81pt;mso-width-percent:0;mso-height-percent:0;mso-width-percent:0;mso-height-percent:0" o:ole="">
            <v:imagedata r:id="rId59" o:title=""/>
          </v:shape>
          <o:OLEObject Type="Embed" ProgID="Visio.Drawing.15" ShapeID="_x0000_i1046" DrawAspect="Content" ObjectID="_1759335558" r:id="rId60"/>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790" w:name="_Toc29239887"/>
      <w:bookmarkStart w:id="1791" w:name="_Toc37296286"/>
      <w:bookmarkStart w:id="1792" w:name="_Toc46490417"/>
      <w:bookmarkStart w:id="1793" w:name="_Toc52752112"/>
      <w:bookmarkStart w:id="1794" w:name="_Toc52796574"/>
      <w:bookmarkStart w:id="1795" w:name="_Toc139032393"/>
      <w:r w:rsidRPr="00E87D15">
        <w:rPr>
          <w:lang w:eastAsia="ko-KR"/>
        </w:rPr>
        <w:t>6.1.3.9</w:t>
      </w:r>
      <w:r w:rsidRPr="00E87D15">
        <w:rPr>
          <w:lang w:eastAsia="ko-KR"/>
        </w:rPr>
        <w:tab/>
        <w:t>Multiple Entry PHR MAC CE</w:t>
      </w:r>
      <w:bookmarkEnd w:id="1790"/>
      <w:bookmarkEnd w:id="1791"/>
      <w:bookmarkEnd w:id="1792"/>
      <w:bookmarkEnd w:id="1793"/>
      <w:bookmarkEnd w:id="1794"/>
      <w:bookmarkEnd w:id="1795"/>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 xml:space="preserve">It has a variable size, and includes the bitmap, a Type 2 PH field and an octet containing the associated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xml:space="preserve">, one or multiple of Type X PH fields and octets containing the associated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the presence of the octet containing the associated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 xml:space="preserve">1 if the corresponding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 xml:space="preserve">used for calculation of the preceding PH field. The reported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6C16AD" w:rsidP="00411627">
      <w:pPr>
        <w:pStyle w:val="TH"/>
        <w:rPr>
          <w:lang w:eastAsia="ko-KR"/>
        </w:rPr>
      </w:pPr>
      <w:r w:rsidRPr="00E87D15">
        <w:rPr>
          <w:noProof/>
        </w:rPr>
        <w:object w:dxaOrig="4575" w:dyaOrig="6135" w14:anchorId="4552B515">
          <v:shape id="_x0000_i1047" type="#_x0000_t75" alt="" style="width:227.5pt;height:307pt;mso-width-percent:0;mso-height-percent:0;mso-width-percent:0;mso-height-percent:0" o:ole="">
            <v:imagedata r:id="rId61" o:title=""/>
          </v:shape>
          <o:OLEObject Type="Embed" ProgID="Visio.Drawing.15" ShapeID="_x0000_i1047" DrawAspect="Content" ObjectID="_1759335559" r:id="rId62"/>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6C16AD" w:rsidP="00411627">
      <w:pPr>
        <w:pStyle w:val="TH"/>
        <w:rPr>
          <w:lang w:eastAsia="ko-KR"/>
        </w:rPr>
      </w:pPr>
      <w:r w:rsidRPr="00E87D15">
        <w:rPr>
          <w:noProof/>
        </w:rPr>
        <w:object w:dxaOrig="4575" w:dyaOrig="7830" w14:anchorId="6316D3C3">
          <v:shape id="_x0000_i1048" type="#_x0000_t75" alt="" style="width:227.5pt;height:394pt;mso-width-percent:0;mso-height-percent:0;mso-width-percent:0;mso-height-percent:0" o:ole="">
            <v:imagedata r:id="rId63" o:title=""/>
          </v:shape>
          <o:OLEObject Type="Embed" ProgID="Visio.Drawing.15" ShapeID="_x0000_i1048" DrawAspect="Content" ObjectID="_1759335560" r:id="rId64"/>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796" w:name="_Toc29239888"/>
      <w:bookmarkStart w:id="1797" w:name="_Toc37296287"/>
      <w:bookmarkStart w:id="1798" w:name="_Toc46490418"/>
      <w:bookmarkStart w:id="1799" w:name="_Toc52752113"/>
      <w:bookmarkStart w:id="1800" w:name="_Toc52796575"/>
      <w:bookmarkStart w:id="1801"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796"/>
      <w:bookmarkEnd w:id="1797"/>
      <w:bookmarkEnd w:id="1798"/>
      <w:bookmarkEnd w:id="1799"/>
      <w:bookmarkEnd w:id="1800"/>
      <w:bookmarkEnd w:id="1801"/>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6C16AD" w:rsidP="00411627">
      <w:pPr>
        <w:pStyle w:val="TH"/>
        <w:rPr>
          <w:lang w:eastAsia="ko-KR"/>
        </w:rPr>
      </w:pPr>
      <w:r w:rsidRPr="00E87D15">
        <w:rPr>
          <w:noProof/>
        </w:rPr>
        <w:object w:dxaOrig="5700" w:dyaOrig="1020" w14:anchorId="16600234">
          <v:shape id="_x0000_i1049" type="#_x0000_t75" alt="" style="width:286pt;height:52pt;mso-width-percent:0;mso-height-percent:0;mso-width-percent:0;mso-height-percent:0" o:ole="">
            <v:imagedata r:id="rId65" o:title=""/>
          </v:shape>
          <o:OLEObject Type="Embed" ProgID="Visio.Drawing.15" ShapeID="_x0000_i1049" DrawAspect="Content" ObjectID="_1759335561" r:id="rId66"/>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6C16AD" w:rsidP="00411627">
      <w:pPr>
        <w:pStyle w:val="TH"/>
        <w:rPr>
          <w:lang w:eastAsia="ko-KR"/>
        </w:rPr>
      </w:pPr>
      <w:r w:rsidRPr="00E87D15">
        <w:rPr>
          <w:noProof/>
        </w:rPr>
        <w:object w:dxaOrig="5700" w:dyaOrig="2731" w14:anchorId="52AFA734">
          <v:shape id="_x0000_i1050" type="#_x0000_t75" alt="" style="width:286pt;height:136.5pt;mso-width-percent:0;mso-height-percent:0;mso-width-percent:0;mso-height-percent:0" o:ole="">
            <v:imagedata r:id="rId67" o:title=""/>
          </v:shape>
          <o:OLEObject Type="Embed" ProgID="Visio.Drawing.15" ShapeID="_x0000_i1050" DrawAspect="Content" ObjectID="_1759335562" r:id="rId68"/>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802" w:name="_Toc29239889"/>
      <w:bookmarkStart w:id="1803" w:name="_Toc37296288"/>
      <w:bookmarkStart w:id="1804" w:name="_Toc46490419"/>
      <w:bookmarkStart w:id="1805" w:name="_Toc52752114"/>
      <w:bookmarkStart w:id="1806" w:name="_Toc52796576"/>
      <w:bookmarkStart w:id="1807"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802"/>
      <w:bookmarkEnd w:id="1803"/>
      <w:bookmarkEnd w:id="1804"/>
      <w:bookmarkEnd w:id="1805"/>
      <w:bookmarkEnd w:id="1806"/>
      <w:bookmarkEnd w:id="1807"/>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6C16AD" w:rsidP="00411627">
      <w:pPr>
        <w:pStyle w:val="TH"/>
        <w:rPr>
          <w:noProof/>
        </w:rPr>
      </w:pPr>
      <w:r w:rsidRPr="00E87D15">
        <w:rPr>
          <w:noProof/>
        </w:rPr>
        <w:object w:dxaOrig="5700" w:dyaOrig="1020" w14:anchorId="07AAE35E">
          <v:shape id="_x0000_i1051" type="#_x0000_t75" alt="" style="width:286pt;height:52pt;mso-width-percent:0;mso-height-percent:0;mso-width-percent:0;mso-height-percent:0" o:ole="">
            <v:imagedata r:id="rId69" o:title=""/>
          </v:shape>
          <o:OLEObject Type="Embed" ProgID="Visio.Drawing.15" ShapeID="_x0000_i1051" DrawAspect="Content" ObjectID="_1759335563" r:id="rId70"/>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808" w:name="_Toc29239890"/>
      <w:bookmarkStart w:id="1809" w:name="_Toc37296289"/>
      <w:bookmarkStart w:id="1810" w:name="_Toc46490420"/>
      <w:bookmarkStart w:id="1811" w:name="_Toc52752115"/>
      <w:bookmarkStart w:id="1812" w:name="_Toc52796577"/>
      <w:bookmarkStart w:id="1813" w:name="_Toc139032396"/>
      <w:r w:rsidRPr="00E87D15">
        <w:rPr>
          <w:lang w:eastAsia="ko-KR"/>
        </w:rPr>
        <w:t>6.1.3.12</w:t>
      </w:r>
      <w:r w:rsidRPr="00E87D15">
        <w:rPr>
          <w:lang w:eastAsia="ko-KR"/>
        </w:rPr>
        <w:tab/>
        <w:t>SP CSI-RS/CSI-IM Resource Set Activation/Deactivation MAC CE</w:t>
      </w:r>
      <w:bookmarkEnd w:id="1808"/>
      <w:bookmarkEnd w:id="1809"/>
      <w:bookmarkEnd w:id="1810"/>
      <w:bookmarkEnd w:id="1811"/>
      <w:bookmarkEnd w:id="1812"/>
      <w:bookmarkEnd w:id="1813"/>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6C16AD" w:rsidP="00411627">
      <w:pPr>
        <w:pStyle w:val="TH"/>
      </w:pPr>
      <w:r w:rsidRPr="00E87D15">
        <w:rPr>
          <w:noProof/>
        </w:rPr>
        <w:object w:dxaOrig="5700" w:dyaOrig="3855" w14:anchorId="65797559">
          <v:shape id="_x0000_i1052" type="#_x0000_t75" alt="" style="width:286pt;height:194.5pt;mso-width-percent:0;mso-height-percent:0;mso-width-percent:0;mso-height-percent:0" o:ole="">
            <v:imagedata r:id="rId71" o:title=""/>
          </v:shape>
          <o:OLEObject Type="Embed" ProgID="Visio.Drawing.15" ShapeID="_x0000_i1052" DrawAspect="Content" ObjectID="_1759335564" r:id="rId72"/>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814" w:name="_Toc29239891"/>
      <w:bookmarkStart w:id="1815" w:name="_Toc37296290"/>
      <w:bookmarkStart w:id="1816" w:name="_Toc46490421"/>
      <w:bookmarkStart w:id="1817" w:name="_Toc52752116"/>
      <w:bookmarkStart w:id="1818" w:name="_Toc52796578"/>
      <w:bookmarkStart w:id="1819" w:name="_Toc139032397"/>
      <w:r w:rsidRPr="00E87D15">
        <w:rPr>
          <w:lang w:eastAsia="ko-KR"/>
        </w:rPr>
        <w:t>6.1.3.13</w:t>
      </w:r>
      <w:r w:rsidRPr="00E87D15">
        <w:rPr>
          <w:lang w:eastAsia="ko-KR"/>
        </w:rPr>
        <w:tab/>
        <w:t>Aperiodic CSI Trigger State Subselection MAC CE</w:t>
      </w:r>
      <w:bookmarkEnd w:id="1814"/>
      <w:bookmarkEnd w:id="1815"/>
      <w:bookmarkEnd w:id="1816"/>
      <w:bookmarkEnd w:id="1817"/>
      <w:bookmarkEnd w:id="1818"/>
      <w:bookmarkEnd w:id="1819"/>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6C16AD" w:rsidP="00411627">
      <w:pPr>
        <w:pStyle w:val="TH"/>
      </w:pPr>
      <w:r w:rsidRPr="00E87D15">
        <w:rPr>
          <w:noProof/>
        </w:rPr>
        <w:object w:dxaOrig="5700" w:dyaOrig="3285" w14:anchorId="40EDDBA9">
          <v:shape id="_x0000_i1053" type="#_x0000_t75" alt="" style="width:286pt;height:165.5pt;mso-width-percent:0;mso-height-percent:0;mso-width-percent:0;mso-height-percent:0" o:ole="">
            <v:imagedata r:id="rId73" o:title=""/>
          </v:shape>
          <o:OLEObject Type="Embed" ProgID="Visio.Drawing.15" ShapeID="_x0000_i1053" DrawAspect="Content" ObjectID="_1759335565" r:id="rId74"/>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820" w:name="_Toc29239892"/>
      <w:bookmarkStart w:id="1821" w:name="_Toc37296291"/>
      <w:bookmarkStart w:id="1822" w:name="_Toc46490422"/>
      <w:bookmarkStart w:id="1823" w:name="_Toc52752117"/>
      <w:bookmarkStart w:id="1824" w:name="_Toc52796579"/>
      <w:bookmarkStart w:id="1825" w:name="_Toc139032398"/>
      <w:r w:rsidRPr="00E87D15">
        <w:rPr>
          <w:lang w:eastAsia="ko-KR"/>
        </w:rPr>
        <w:t>6.1.3.14</w:t>
      </w:r>
      <w:r w:rsidRPr="00E87D15">
        <w:rPr>
          <w:lang w:eastAsia="ko-KR"/>
        </w:rPr>
        <w:tab/>
        <w:t>TCI States Activation/Deactivation for UE-specific PDSCH MAC CE</w:t>
      </w:r>
      <w:bookmarkEnd w:id="1820"/>
      <w:bookmarkEnd w:id="1821"/>
      <w:bookmarkEnd w:id="1822"/>
      <w:bookmarkEnd w:id="1823"/>
      <w:bookmarkEnd w:id="1824"/>
      <w:bookmarkEnd w:id="1825"/>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6C16AD" w:rsidP="00411627">
      <w:pPr>
        <w:pStyle w:val="TH"/>
      </w:pPr>
      <w:r w:rsidRPr="00E87D15">
        <w:rPr>
          <w:noProof/>
        </w:rPr>
        <w:object w:dxaOrig="5700" w:dyaOrig="3285" w14:anchorId="3F65128C">
          <v:shape id="_x0000_i1054" type="#_x0000_t75" alt="" style="width:286pt;height:165.5pt;mso-width-percent:0;mso-height-percent:0;mso-width-percent:0;mso-height-percent:0" o:ole="">
            <v:imagedata r:id="rId75" o:title=""/>
          </v:shape>
          <o:OLEObject Type="Embed" ProgID="Visio.Drawing.15" ShapeID="_x0000_i1054" DrawAspect="Content" ObjectID="_1759335566" r:id="rId76"/>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826" w:name="_Toc29239893"/>
      <w:bookmarkStart w:id="1827" w:name="_Toc37296292"/>
      <w:bookmarkStart w:id="1828" w:name="_Toc46490423"/>
      <w:bookmarkStart w:id="1829" w:name="_Toc52752118"/>
      <w:bookmarkStart w:id="1830" w:name="_Toc52796580"/>
      <w:bookmarkStart w:id="1831" w:name="_Toc139032399"/>
      <w:r w:rsidRPr="00E87D15">
        <w:rPr>
          <w:lang w:eastAsia="ko-KR"/>
        </w:rPr>
        <w:t>6.1.3.15</w:t>
      </w:r>
      <w:r w:rsidRPr="00E87D15">
        <w:rPr>
          <w:lang w:eastAsia="ko-KR"/>
        </w:rPr>
        <w:tab/>
        <w:t>TCI State Indication for UE-specific PDCCH MAC CE</w:t>
      </w:r>
      <w:bookmarkEnd w:id="1826"/>
      <w:bookmarkEnd w:id="1827"/>
      <w:bookmarkEnd w:id="1828"/>
      <w:bookmarkEnd w:id="1829"/>
      <w:bookmarkEnd w:id="1830"/>
      <w:bookmarkEnd w:id="1831"/>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6C16AD" w:rsidP="00411627">
      <w:pPr>
        <w:pStyle w:val="TH"/>
      </w:pPr>
      <w:r w:rsidRPr="00E87D15">
        <w:rPr>
          <w:noProof/>
        </w:rPr>
        <w:object w:dxaOrig="5700" w:dyaOrig="1590" w14:anchorId="55909A3B">
          <v:shape id="_x0000_i1055" type="#_x0000_t75" alt="" style="width:286pt;height:81pt;mso-width-percent:0;mso-height-percent:0;mso-width-percent:0;mso-height-percent:0" o:ole="">
            <v:imagedata r:id="rId77" o:title=""/>
          </v:shape>
          <o:OLEObject Type="Embed" ProgID="Visio.Drawing.15" ShapeID="_x0000_i1055" DrawAspect="Content" ObjectID="_1759335567" r:id="rId78"/>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832" w:name="_Toc29239894"/>
      <w:bookmarkStart w:id="1833" w:name="_Toc37296293"/>
      <w:bookmarkStart w:id="1834" w:name="_Toc46490424"/>
      <w:bookmarkStart w:id="1835" w:name="_Toc52752119"/>
      <w:bookmarkStart w:id="1836" w:name="_Toc52796581"/>
      <w:bookmarkStart w:id="1837" w:name="_Toc139032400"/>
      <w:r w:rsidRPr="00E87D15">
        <w:rPr>
          <w:lang w:eastAsia="ko-KR"/>
        </w:rPr>
        <w:t>6.1.3.16</w:t>
      </w:r>
      <w:r w:rsidRPr="00E87D15">
        <w:rPr>
          <w:lang w:eastAsia="ko-KR"/>
        </w:rPr>
        <w:tab/>
        <w:t>SP CSI reporting on PUCCH Activation/Deactivation MAC CE</w:t>
      </w:r>
      <w:bookmarkEnd w:id="1832"/>
      <w:bookmarkEnd w:id="1833"/>
      <w:bookmarkEnd w:id="1834"/>
      <w:bookmarkEnd w:id="1835"/>
      <w:bookmarkEnd w:id="1836"/>
      <w:bookmarkEnd w:id="1837"/>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6C16AD" w:rsidP="00411627">
      <w:pPr>
        <w:pStyle w:val="TH"/>
      </w:pPr>
      <w:r w:rsidRPr="00E87D15">
        <w:rPr>
          <w:noProof/>
        </w:rPr>
        <w:object w:dxaOrig="5700" w:dyaOrig="1590" w14:anchorId="51817471">
          <v:shape id="_x0000_i1056" type="#_x0000_t75" alt="" style="width:286pt;height:81pt;mso-width-percent:0;mso-height-percent:0;mso-width-percent:0;mso-height-percent:0" o:ole="">
            <v:imagedata r:id="rId79" o:title=""/>
          </v:shape>
          <o:OLEObject Type="Embed" ProgID="Visio.Drawing.15" ShapeID="_x0000_i1056" DrawAspect="Content" ObjectID="_1759335568" r:id="rId80"/>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838" w:name="_Toc29239895"/>
      <w:bookmarkStart w:id="1839" w:name="_Toc37296294"/>
      <w:bookmarkStart w:id="1840" w:name="_Toc46490425"/>
      <w:bookmarkStart w:id="1841" w:name="_Toc52752120"/>
      <w:bookmarkStart w:id="1842" w:name="_Toc52796582"/>
      <w:bookmarkStart w:id="1843" w:name="_Toc139032401"/>
      <w:r w:rsidRPr="00E87D15">
        <w:rPr>
          <w:lang w:eastAsia="ko-KR"/>
        </w:rPr>
        <w:t>6.1.3.17</w:t>
      </w:r>
      <w:r w:rsidRPr="00E87D15">
        <w:rPr>
          <w:lang w:eastAsia="ko-KR"/>
        </w:rPr>
        <w:tab/>
        <w:t>SP SRS Activation/Deactivation MAC CE</w:t>
      </w:r>
      <w:bookmarkEnd w:id="1838"/>
      <w:bookmarkEnd w:id="1839"/>
      <w:bookmarkEnd w:id="1840"/>
      <w:bookmarkEnd w:id="1841"/>
      <w:bookmarkEnd w:id="1842"/>
      <w:bookmarkEnd w:id="1843"/>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6C16AD" w:rsidP="00411627">
      <w:pPr>
        <w:pStyle w:val="TH"/>
      </w:pPr>
      <w:r w:rsidRPr="00E87D15">
        <w:rPr>
          <w:noProof/>
        </w:rPr>
        <w:object w:dxaOrig="5700" w:dyaOrig="4995" w14:anchorId="14277371">
          <v:shape id="_x0000_i1057" type="#_x0000_t75" alt="" style="width:286pt;height:250.5pt;mso-width-percent:0;mso-height-percent:0;mso-width-percent:0;mso-height-percent:0" o:ole="">
            <v:imagedata r:id="rId81" o:title=""/>
          </v:shape>
          <o:OLEObject Type="Embed" ProgID="Visio.Drawing.15" ShapeID="_x0000_i1057" DrawAspect="Content" ObjectID="_1759335569" r:id="rId82"/>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844" w:name="_Toc29239896"/>
      <w:bookmarkStart w:id="1845" w:name="_Toc37296295"/>
      <w:bookmarkStart w:id="1846" w:name="_Toc46490426"/>
      <w:bookmarkStart w:id="1847" w:name="_Toc52752121"/>
      <w:bookmarkStart w:id="1848" w:name="_Toc52796583"/>
      <w:bookmarkStart w:id="1849" w:name="_Toc139032402"/>
      <w:r w:rsidRPr="00E87D15">
        <w:rPr>
          <w:noProof/>
          <w:lang w:eastAsia="ko-KR"/>
        </w:rPr>
        <w:t>6.1.3.18</w:t>
      </w:r>
      <w:r w:rsidRPr="00E87D15">
        <w:rPr>
          <w:noProof/>
          <w:lang w:eastAsia="ko-KR"/>
        </w:rPr>
        <w:tab/>
        <w:t>PUCCH spatial relation Activation/Deactivation MAC CE</w:t>
      </w:r>
      <w:bookmarkEnd w:id="1844"/>
      <w:bookmarkEnd w:id="1845"/>
      <w:bookmarkEnd w:id="1846"/>
      <w:bookmarkEnd w:id="1847"/>
      <w:bookmarkEnd w:id="1848"/>
      <w:bookmarkEnd w:id="1849"/>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6C16AD" w:rsidP="00411627">
      <w:pPr>
        <w:pStyle w:val="TH"/>
        <w:rPr>
          <w:lang w:eastAsia="ko-KR"/>
        </w:rPr>
      </w:pPr>
      <w:r w:rsidRPr="00E87D15">
        <w:rPr>
          <w:noProof/>
        </w:rPr>
        <w:object w:dxaOrig="5712" w:dyaOrig="2161" w14:anchorId="511B4361">
          <v:shape id="_x0000_i1058" type="#_x0000_t75" alt="" style="width:284pt;height:110pt;mso-width-percent:0;mso-height-percent:0;mso-width-percent:0;mso-height-percent:0" o:ole="">
            <v:imagedata r:id="rId83" o:title=""/>
          </v:shape>
          <o:OLEObject Type="Embed" ProgID="Visio.Drawing.15" ShapeID="_x0000_i1058" DrawAspect="Content" ObjectID="_1759335570" r:id="rId84"/>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850" w:name="_Toc29239897"/>
      <w:bookmarkStart w:id="1851" w:name="_Toc37296296"/>
      <w:bookmarkStart w:id="1852" w:name="_Toc46490427"/>
      <w:bookmarkStart w:id="1853" w:name="_Toc52752122"/>
      <w:bookmarkStart w:id="1854" w:name="_Toc52796584"/>
      <w:bookmarkStart w:id="1855" w:name="_Toc139032403"/>
      <w:r w:rsidRPr="00E87D15">
        <w:rPr>
          <w:noProof/>
          <w:lang w:eastAsia="ko-KR"/>
        </w:rPr>
        <w:t>6.1.3.19</w:t>
      </w:r>
      <w:r w:rsidRPr="00E87D15">
        <w:rPr>
          <w:noProof/>
          <w:lang w:eastAsia="ko-KR"/>
        </w:rPr>
        <w:tab/>
      </w:r>
      <w:bookmarkStart w:id="1856" w:name="_Hlk508797655"/>
      <w:r w:rsidRPr="00E87D15">
        <w:t>SP ZP CSI-RS Resource Set</w:t>
      </w:r>
      <w:r w:rsidRPr="00E87D15">
        <w:rPr>
          <w:noProof/>
          <w:lang w:eastAsia="ko-KR"/>
        </w:rPr>
        <w:t xml:space="preserve"> Activation/Deactivation MAC CE</w:t>
      </w:r>
      <w:bookmarkEnd w:id="1850"/>
      <w:bookmarkEnd w:id="1851"/>
      <w:bookmarkEnd w:id="1852"/>
      <w:bookmarkEnd w:id="1853"/>
      <w:bookmarkEnd w:id="1854"/>
      <w:bookmarkEnd w:id="1855"/>
      <w:bookmarkEnd w:id="1856"/>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857"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857"/>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6C16AD" w:rsidP="00411627">
      <w:pPr>
        <w:pStyle w:val="TH"/>
        <w:rPr>
          <w:lang w:eastAsia="ko-KR"/>
        </w:rPr>
      </w:pPr>
      <w:r w:rsidRPr="00E87D15">
        <w:rPr>
          <w:noProof/>
        </w:rPr>
        <w:object w:dxaOrig="5712" w:dyaOrig="1596" w14:anchorId="17DBB0F4">
          <v:shape id="_x0000_i1059" type="#_x0000_t75" alt="" style="width:284pt;height:81pt;mso-width-percent:0;mso-height-percent:0;mso-width-percent:0;mso-height-percent:0" o:ole="">
            <v:imagedata r:id="rId85" o:title=""/>
          </v:shape>
          <o:OLEObject Type="Embed" ProgID="Visio.Drawing.15" ShapeID="_x0000_i1059" DrawAspect="Content" ObjectID="_1759335571" r:id="rId86"/>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858" w:name="_Toc29239898"/>
      <w:bookmarkStart w:id="1859" w:name="_Toc37296297"/>
      <w:bookmarkStart w:id="1860" w:name="_Toc46490428"/>
      <w:bookmarkStart w:id="1861" w:name="_Toc52752123"/>
      <w:bookmarkStart w:id="1862" w:name="_Toc52796585"/>
      <w:bookmarkStart w:id="1863"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858"/>
      <w:bookmarkEnd w:id="1859"/>
      <w:bookmarkEnd w:id="1860"/>
      <w:bookmarkEnd w:id="1861"/>
      <w:bookmarkEnd w:id="1862"/>
      <w:bookmarkEnd w:id="1863"/>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6C16AD" w:rsidP="0026647C">
      <w:pPr>
        <w:pStyle w:val="TH"/>
        <w:rPr>
          <w:lang w:eastAsia="zh-CN"/>
        </w:rPr>
      </w:pPr>
      <w:r w:rsidRPr="00E87D15">
        <w:rPr>
          <w:rFonts w:ascii="Times New Roman" w:hAnsi="Times New Roman"/>
          <w:noProof/>
          <w:lang w:eastAsia="en-US"/>
        </w:rPr>
        <w:object w:dxaOrig="5685" w:dyaOrig="1590" w14:anchorId="69ADF7FF">
          <v:shape id="_x0000_i1060" type="#_x0000_t75" alt="" style="width:284pt;height:81pt;mso-width-percent:0;mso-height-percent:0;mso-width-percent:0;mso-height-percent:0" o:ole="">
            <v:imagedata r:id="rId87" o:title=""/>
          </v:shape>
          <o:OLEObject Type="Embed" ProgID="Visio.Drawing.15" ShapeID="_x0000_i1060" DrawAspect="Content" ObjectID="_1759335572" r:id="rId88"/>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864" w:name="_Toc37296298"/>
      <w:bookmarkStart w:id="1865" w:name="_Toc46490429"/>
      <w:bookmarkStart w:id="1866" w:name="_Toc52752124"/>
      <w:bookmarkStart w:id="1867" w:name="_Toc52796586"/>
      <w:bookmarkStart w:id="1868"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869" w:name="_Toc20428337"/>
      <w:r w:rsidRPr="00E87D15">
        <w:t xml:space="preserve"> MAC CE</w:t>
      </w:r>
      <w:bookmarkEnd w:id="1864"/>
      <w:bookmarkEnd w:id="1865"/>
      <w:bookmarkEnd w:id="1866"/>
      <w:bookmarkEnd w:id="1867"/>
      <w:bookmarkEnd w:id="1868"/>
      <w:bookmarkEnd w:id="1869"/>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6C16AD" w:rsidP="003E2C49">
      <w:pPr>
        <w:pStyle w:val="TH"/>
        <w:rPr>
          <w:lang w:eastAsia="ko-KR"/>
        </w:rPr>
      </w:pPr>
      <w:r w:rsidRPr="00E87D15">
        <w:rPr>
          <w:noProof/>
        </w:rPr>
        <w:object w:dxaOrig="5700" w:dyaOrig="1590" w14:anchorId="4D5F9388">
          <v:shape id="_x0000_i1061" type="#_x0000_t75" alt="" style="width:286pt;height:81pt;mso-width-percent:0;mso-height-percent:0;mso-width-percent:0;mso-height-percent:0" o:ole="">
            <v:imagedata r:id="rId89" o:title=""/>
          </v:shape>
          <o:OLEObject Type="Embed" ProgID="Visio.Drawing.15" ShapeID="_x0000_i1061" DrawAspect="Content" ObjectID="_1759335573" r:id="rId90"/>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870" w:name="_Toc37296299"/>
      <w:bookmarkStart w:id="1871" w:name="_Toc46490430"/>
      <w:bookmarkStart w:id="1872" w:name="_Toc52752125"/>
      <w:bookmarkStart w:id="1873" w:name="_Toc52796587"/>
      <w:bookmarkStart w:id="1874" w:name="_Toc139032406"/>
      <w:r w:rsidRPr="00E87D15">
        <w:t>6.1.3.</w:t>
      </w:r>
      <w:r w:rsidRPr="00E87D15">
        <w:rPr>
          <w:rFonts w:eastAsia="宋体"/>
          <w:lang w:eastAsia="zh-CN"/>
        </w:rPr>
        <w:t>22</w:t>
      </w:r>
      <w:r w:rsidRPr="00E87D15">
        <w:tab/>
        <w:t>Guard Symbols MAC CE</w:t>
      </w:r>
      <w:bookmarkEnd w:id="1870"/>
      <w:r w:rsidR="0016464F" w:rsidRPr="00E87D15">
        <w:t>s</w:t>
      </w:r>
      <w:bookmarkEnd w:id="1871"/>
      <w:bookmarkEnd w:id="1872"/>
      <w:bookmarkEnd w:id="1873"/>
      <w:bookmarkEnd w:id="1874"/>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w:t>
      </w:r>
      <w:proofErr w:type="gramStart"/>
      <w:r w:rsidR="0016464F" w:rsidRPr="00E87D15">
        <w:t>i.e.</w:t>
      </w:r>
      <w:proofErr w:type="gramEnd"/>
      <w:r w:rsidR="0016464F" w:rsidRPr="00E87D15">
        <w:t xml:space="preserv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6C16AD" w:rsidP="003E2C49">
      <w:pPr>
        <w:pStyle w:val="TH"/>
        <w:rPr>
          <w:lang w:eastAsia="ko-KR"/>
        </w:rPr>
      </w:pPr>
      <w:r w:rsidRPr="00E87D15">
        <w:rPr>
          <w:noProof/>
        </w:rPr>
        <w:object w:dxaOrig="6585" w:dyaOrig="3156" w14:anchorId="0FE4B26B">
          <v:shape id="_x0000_i1062" type="#_x0000_t75" alt="" style="width:289.5pt;height:139.5pt;mso-width-percent:0;mso-height-percent:0;mso-width-percent:0;mso-height-percent:0" o:ole="">
            <v:imagedata r:id="rId91" o:title=""/>
          </v:shape>
          <o:OLEObject Type="Embed" ProgID="Visio.Drawing.11" ShapeID="_x0000_i1062" DrawAspect="Content" ObjectID="_1759335574" r:id="rId92"/>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875" w:name="_Toc37296300"/>
      <w:bookmarkStart w:id="1876" w:name="_Toc46490431"/>
      <w:bookmarkStart w:id="1877" w:name="_Toc52752126"/>
      <w:bookmarkStart w:id="1878" w:name="_Toc52796588"/>
      <w:bookmarkStart w:id="1879" w:name="_Toc139032407"/>
      <w:bookmarkStart w:id="1880"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875"/>
      <w:bookmarkEnd w:id="1876"/>
      <w:bookmarkEnd w:id="1877"/>
      <w:bookmarkEnd w:id="1878"/>
      <w:bookmarkEnd w:id="1879"/>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w:t>
      </w:r>
      <w:proofErr w:type="gramStart"/>
      <w:r w:rsidR="00AF08D2" w:rsidRPr="00E87D15">
        <w:rPr>
          <w:lang w:eastAsia="ko-KR"/>
        </w:rPr>
        <w:t>i.e.</w:t>
      </w:r>
      <w:proofErr w:type="gramEnd"/>
      <w:r w:rsidR="00AF08D2" w:rsidRPr="00E87D15">
        <w:rPr>
          <w:lang w:eastAsia="ko-KR"/>
        </w:rPr>
        <w:t xml:space="preserv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 xml:space="preserve">for SpCell only when BFR MAC CE or Truncated BFR MAC CE is to be included into a MAC PDU as part of </w:t>
      </w:r>
      <w:proofErr w:type="gramStart"/>
      <w:r w:rsidRPr="00E87D15">
        <w:t>Random Access</w:t>
      </w:r>
      <w:proofErr w:type="gramEnd"/>
      <w:r w:rsidRPr="00E87D15">
        <w:t xml:space="preserve">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6C16AD" w:rsidP="00AF08D2">
      <w:pPr>
        <w:pStyle w:val="TH"/>
        <w:rPr>
          <w:rFonts w:eastAsiaTheme="minorEastAsia"/>
          <w:lang w:eastAsia="ko-KR"/>
        </w:rPr>
      </w:pPr>
      <w:r w:rsidRPr="00E87D15">
        <w:rPr>
          <w:noProof/>
        </w:rPr>
        <w:object w:dxaOrig="4575" w:dyaOrig="2730" w14:anchorId="2A7EBC1C">
          <v:shape id="_x0000_i1063" type="#_x0000_t75" alt="" style="width:229pt;height:135.5pt;mso-width-percent:0;mso-height-percent:0;mso-width-percent:0;mso-height-percent:0" o:ole="">
            <v:imagedata r:id="rId93" o:title=""/>
          </v:shape>
          <o:OLEObject Type="Embed" ProgID="Visio.Drawing.15" ShapeID="_x0000_i1063" DrawAspect="Content" ObjectID="_1759335575" r:id="rId94"/>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6C16AD" w:rsidP="00AF08D2">
      <w:pPr>
        <w:pStyle w:val="TH"/>
        <w:rPr>
          <w:lang w:eastAsia="ko-KR"/>
        </w:rPr>
      </w:pPr>
      <w:r w:rsidRPr="00E87D15">
        <w:rPr>
          <w:noProof/>
        </w:rPr>
        <w:object w:dxaOrig="4575" w:dyaOrig="4425" w14:anchorId="0842CFD8">
          <v:shape id="_x0000_i1064" type="#_x0000_t75" alt="" style="width:229pt;height:221.5pt;mso-width-percent:0;mso-height-percent:0;mso-width-percent:0;mso-height-percent:0" o:ole="">
            <v:imagedata r:id="rId95" o:title=""/>
          </v:shape>
          <o:OLEObject Type="Embed" ProgID="Visio.Drawing.15" ShapeID="_x0000_i1064" DrawAspect="Content" ObjectID="_1759335576" r:id="rId96"/>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881" w:name="_Toc534933497"/>
      <w:bookmarkStart w:id="1882" w:name="_Toc37296301"/>
      <w:bookmarkStart w:id="1883" w:name="_Toc46490432"/>
      <w:bookmarkStart w:id="1884" w:name="_Toc52752127"/>
      <w:bookmarkStart w:id="1885" w:name="_Toc52796589"/>
      <w:bookmarkStart w:id="1886"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881"/>
      <w:bookmarkEnd w:id="1882"/>
      <w:bookmarkEnd w:id="1883"/>
      <w:bookmarkEnd w:id="1884"/>
      <w:bookmarkEnd w:id="1885"/>
      <w:bookmarkEnd w:id="1886"/>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w:t>
      </w:r>
      <w:proofErr w:type="gramStart"/>
      <w:r w:rsidRPr="00E87D15">
        <w:rPr>
          <w:lang w:eastAsia="ko-KR"/>
        </w:rPr>
        <w:t>i.e.</w:t>
      </w:r>
      <w:proofErr w:type="gramEnd"/>
      <w:r w:rsidRPr="00E87D15">
        <w:rPr>
          <w:lang w:eastAsia="ko-KR"/>
        </w:rPr>
        <w:t xml:space="preserv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6C16AD" w:rsidP="00AF08D2">
      <w:pPr>
        <w:pStyle w:val="TH"/>
        <w:ind w:firstLine="440"/>
        <w:rPr>
          <w:lang w:eastAsia="en-US"/>
        </w:rPr>
      </w:pPr>
      <w:r w:rsidRPr="00E87D15">
        <w:rPr>
          <w:noProof/>
        </w:rPr>
        <w:object w:dxaOrig="5700" w:dyaOrig="3856" w14:anchorId="5D6ACB02">
          <v:shape id="_x0000_i1065" type="#_x0000_t75" alt="" style="width:286pt;height:194.5pt;mso-width-percent:0;mso-height-percent:0;mso-width-percent:0;mso-height-percent:0" o:ole="">
            <v:imagedata r:id="rId97" o:title=""/>
          </v:shape>
          <o:OLEObject Type="Embed" ProgID="Visio.Drawing.15" ShapeID="_x0000_i1065" DrawAspect="Content" ObjectID="_1759335577" r:id="rId98"/>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887" w:name="_Toc37296302"/>
      <w:bookmarkStart w:id="1888" w:name="_Toc46490433"/>
      <w:bookmarkStart w:id="1889" w:name="_Toc52752128"/>
      <w:bookmarkStart w:id="1890" w:name="_Toc52796590"/>
      <w:bookmarkStart w:id="1891"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887"/>
      <w:bookmarkEnd w:id="1888"/>
      <w:bookmarkEnd w:id="1889"/>
      <w:bookmarkEnd w:id="1890"/>
      <w:bookmarkEnd w:id="1891"/>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6C16AD" w:rsidP="00AF08D2">
      <w:pPr>
        <w:pStyle w:val="TH"/>
        <w:rPr>
          <w:lang w:eastAsia="ko-KR"/>
        </w:rPr>
      </w:pPr>
      <w:r w:rsidRPr="00E87D15">
        <w:rPr>
          <w:noProof/>
        </w:rPr>
        <w:object w:dxaOrig="5700" w:dyaOrig="3856" w14:anchorId="260F387D">
          <v:shape id="_x0000_i1066" type="#_x0000_t75" alt="" style="width:286pt;height:194.5pt;mso-width-percent:0;mso-height-percent:0;mso-width-percent:0;mso-height-percent:0" o:ole="">
            <v:imagedata r:id="rId99" o:title=""/>
          </v:shape>
          <o:OLEObject Type="Embed" ProgID="Visio.Drawing.15" ShapeID="_x0000_i1066" DrawAspect="Content" ObjectID="_1759335578" r:id="rId100"/>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892" w:name="_Toc37296303"/>
      <w:bookmarkStart w:id="1893" w:name="_Toc46490434"/>
      <w:bookmarkStart w:id="1894" w:name="_Toc52752129"/>
      <w:bookmarkStart w:id="1895" w:name="_Toc52796591"/>
      <w:bookmarkStart w:id="1896"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892"/>
      <w:bookmarkEnd w:id="1893"/>
      <w:bookmarkEnd w:id="1894"/>
      <w:bookmarkEnd w:id="1895"/>
      <w:bookmarkEnd w:id="1896"/>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xml:space="preserve">. This field is only present if MAC CE is used for activation of SP SRS resource set, </w:t>
      </w:r>
      <w:proofErr w:type="gramStart"/>
      <w:r w:rsidR="00AC7A1D" w:rsidRPr="00E87D15">
        <w:t>i.e.</w:t>
      </w:r>
      <w:proofErr w:type="gramEnd"/>
      <w:r w:rsidR="00AC7A1D" w:rsidRPr="00E87D15">
        <w:t xml:space="preserv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6C16AD" w:rsidP="005D3B77">
      <w:pPr>
        <w:pStyle w:val="TH"/>
        <w:rPr>
          <w:lang w:eastAsia="en-US"/>
        </w:rPr>
      </w:pPr>
      <w:r w:rsidRPr="00E87D15">
        <w:rPr>
          <w:noProof/>
        </w:rPr>
        <w:object w:dxaOrig="5700" w:dyaOrig="4425" w14:anchorId="4193D1AA">
          <v:shape id="_x0000_i1067" type="#_x0000_t75" alt="" style="width:286pt;height:221.5pt;mso-width-percent:0;mso-height-percent:0;mso-width-percent:0;mso-height-percent:0" o:ole="">
            <v:imagedata r:id="rId101" o:title=""/>
          </v:shape>
          <o:OLEObject Type="Embed" ProgID="Visio.Drawing.15" ShapeID="_x0000_i1067" DrawAspect="Content" ObjectID="_1759335579" r:id="rId102"/>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897" w:name="_Toc37296304"/>
      <w:bookmarkStart w:id="1898" w:name="_Toc46490435"/>
      <w:bookmarkStart w:id="1899" w:name="_Toc52752130"/>
      <w:bookmarkStart w:id="1900" w:name="_Toc52796592"/>
      <w:bookmarkStart w:id="1901"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897"/>
      <w:bookmarkEnd w:id="1898"/>
      <w:bookmarkEnd w:id="1899"/>
      <w:bookmarkEnd w:id="1900"/>
      <w:bookmarkEnd w:id="1901"/>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6C16AD" w:rsidP="005D3B77">
      <w:pPr>
        <w:pStyle w:val="TH"/>
      </w:pPr>
      <w:r w:rsidRPr="00E87D15">
        <w:rPr>
          <w:noProof/>
        </w:rPr>
        <w:object w:dxaOrig="5700" w:dyaOrig="2161" w14:anchorId="47BAB1CA">
          <v:shape id="_x0000_i1068" type="#_x0000_t75" alt="" style="width:286pt;height:110pt;mso-width-percent:0;mso-height-percent:0;mso-width-percent:0;mso-height-percent:0" o:ole="">
            <v:imagedata r:id="rId103" o:title=""/>
          </v:shape>
          <o:OLEObject Type="Embed" ProgID="Visio.Drawing.15" ShapeID="_x0000_i1068" DrawAspect="Content" ObjectID="_1759335580" r:id="rId104"/>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902" w:name="_Toc37296305"/>
      <w:bookmarkStart w:id="1903" w:name="_Toc46490436"/>
      <w:bookmarkStart w:id="1904" w:name="_Toc52752131"/>
      <w:bookmarkStart w:id="1905" w:name="_Toc52796593"/>
      <w:bookmarkStart w:id="1906"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902"/>
      <w:bookmarkEnd w:id="1903"/>
      <w:bookmarkEnd w:id="1904"/>
      <w:bookmarkEnd w:id="1905"/>
      <w:bookmarkEnd w:id="1906"/>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w:t>
      </w:r>
      <w:proofErr w:type="gramStart"/>
      <w:r w:rsidRPr="00E87D15">
        <w:t>i.e.</w:t>
      </w:r>
      <w:proofErr w:type="gramEnd"/>
      <w:r w:rsidRPr="00E87D15">
        <w:t xml:space="preserv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6C16AD" w:rsidP="00030779">
      <w:pPr>
        <w:pStyle w:val="TH"/>
      </w:pPr>
      <w:r w:rsidRPr="00E87D15">
        <w:rPr>
          <w:noProof/>
        </w:rPr>
        <w:object w:dxaOrig="5700" w:dyaOrig="3300" w14:anchorId="777F6A40">
          <v:shape id="_x0000_i1069" type="#_x0000_t75" alt="" style="width:286pt;height:165.5pt;mso-width-percent:0;mso-height-percent:0;mso-width-percent:0;mso-height-percent:0" o:ole="">
            <v:imagedata r:id="rId105" o:title=""/>
          </v:shape>
          <o:OLEObject Type="Embed" ProgID="Visio.Drawing.15" ShapeID="_x0000_i1069" DrawAspect="Content" ObjectID="_1759335581" r:id="rId106"/>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907" w:name="_Toc46490437"/>
      <w:bookmarkStart w:id="1908" w:name="_Toc52752132"/>
      <w:bookmarkStart w:id="1909" w:name="_Toc52796594"/>
      <w:bookmarkStart w:id="1910" w:name="_Toc139032413"/>
      <w:bookmarkStart w:id="1911"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907"/>
      <w:bookmarkEnd w:id="1908"/>
      <w:bookmarkEnd w:id="1909"/>
      <w:bookmarkEnd w:id="1910"/>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C16AD" w:rsidP="00030779">
      <w:pPr>
        <w:pStyle w:val="TH"/>
      </w:pPr>
      <w:r w:rsidRPr="00E87D15">
        <w:rPr>
          <w:noProof/>
        </w:rPr>
        <w:object w:dxaOrig="5712" w:dyaOrig="4992" w14:anchorId="1DD536BA">
          <v:shape id="_x0000_i1070" type="#_x0000_t75" alt="" style="width:286.5pt;height:249.5pt;mso-width-percent:0;mso-height-percent:0;mso-width-percent:0;mso-height-percent:0" o:ole="">
            <v:imagedata r:id="rId107" o:title=""/>
          </v:shape>
          <o:OLEObject Type="Embed" ProgID="Visio.Drawing.15" ShapeID="_x0000_i1070" DrawAspect="Content" ObjectID="_1759335582" r:id="rId108"/>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912" w:name="_Toc46490438"/>
      <w:bookmarkStart w:id="1913" w:name="_Toc52752133"/>
      <w:bookmarkStart w:id="1914" w:name="_Toc52796595"/>
      <w:bookmarkStart w:id="1915" w:name="_Toc139032414"/>
      <w:r w:rsidRPr="00E87D15">
        <w:rPr>
          <w:rFonts w:eastAsia="Malgun Gothic"/>
          <w:lang w:eastAsia="ko-KR"/>
        </w:rPr>
        <w:t>6.1.3.30</w:t>
      </w:r>
      <w:r w:rsidRPr="00E87D15">
        <w:rPr>
          <w:rFonts w:eastAsia="Malgun Gothic"/>
          <w:lang w:eastAsia="ko-KR"/>
        </w:rPr>
        <w:tab/>
        <w:t>LBT failure MAC CE</w:t>
      </w:r>
      <w:bookmarkEnd w:id="1911"/>
      <w:r w:rsidR="00296F95" w:rsidRPr="00E87D15">
        <w:rPr>
          <w:rFonts w:eastAsia="Malgun Gothic"/>
          <w:lang w:eastAsia="ko-KR"/>
        </w:rPr>
        <w:t>s</w:t>
      </w:r>
      <w:bookmarkEnd w:id="1912"/>
      <w:bookmarkEnd w:id="1913"/>
      <w:bookmarkEnd w:id="1914"/>
      <w:bookmarkEnd w:id="1915"/>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6C16AD" w:rsidP="00FA61AC">
      <w:pPr>
        <w:pStyle w:val="TH"/>
        <w:rPr>
          <w:lang w:eastAsia="ko-KR"/>
        </w:rPr>
      </w:pPr>
      <w:r w:rsidRPr="00E87D15">
        <w:rPr>
          <w:noProof/>
        </w:rPr>
        <w:object w:dxaOrig="5700" w:dyaOrig="1036" w14:anchorId="51E295D0">
          <v:shape id="_x0000_i1071" type="#_x0000_t75" alt="" style="width:286pt;height:52pt;mso-width-percent:0;mso-height-percent:0;mso-width-percent:0;mso-height-percent:0" o:ole="">
            <v:imagedata r:id="rId109" o:title=""/>
          </v:shape>
          <o:OLEObject Type="Embed" ProgID="Visio.Drawing.15" ShapeID="_x0000_i1071" DrawAspect="Content" ObjectID="_1759335583" r:id="rId110"/>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6C16AD" w:rsidP="00FA61AC">
      <w:pPr>
        <w:pStyle w:val="TH"/>
        <w:rPr>
          <w:lang w:eastAsia="ko-KR"/>
        </w:rPr>
      </w:pPr>
      <w:r w:rsidRPr="00E87D15">
        <w:rPr>
          <w:noProof/>
        </w:rPr>
        <w:object w:dxaOrig="5700" w:dyaOrig="2730" w14:anchorId="733ED4FF">
          <v:shape id="_x0000_i1072" type="#_x0000_t75" alt="" style="width:286pt;height:135.5pt;mso-width-percent:0;mso-height-percent:0;mso-width-percent:0;mso-height-percent:0" o:ole="">
            <v:imagedata r:id="rId111" o:title=""/>
          </v:shape>
          <o:OLEObject Type="Embed" ProgID="Visio.Drawing.15" ShapeID="_x0000_i1072" DrawAspect="Content" ObjectID="_1759335584" r:id="rId112"/>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916" w:name="_Toc37296308"/>
      <w:bookmarkStart w:id="1917" w:name="_Toc46490439"/>
      <w:bookmarkStart w:id="1918" w:name="_Toc52752134"/>
      <w:bookmarkStart w:id="1919" w:name="_Toc52796596"/>
      <w:bookmarkStart w:id="1920"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916"/>
      <w:bookmarkEnd w:id="1917"/>
      <w:bookmarkEnd w:id="1918"/>
      <w:bookmarkEnd w:id="1919"/>
      <w:bookmarkEnd w:id="1920"/>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6C16AD" w:rsidP="00506E50">
      <w:pPr>
        <w:pStyle w:val="TH"/>
        <w:rPr>
          <w:lang w:eastAsia="ko-KR"/>
        </w:rPr>
      </w:pPr>
      <w:r w:rsidRPr="00E87D15">
        <w:rPr>
          <w:noProof/>
        </w:rPr>
        <w:object w:dxaOrig="5700" w:dyaOrig="2730" w14:anchorId="56DDA8FF">
          <v:shape id="_x0000_i1073" type="#_x0000_t75" alt="" style="width:286pt;height:135.5pt;mso-width-percent:0;mso-height-percent:0;mso-width-percent:0;mso-height-percent:0" o:ole="">
            <v:imagedata r:id="rId113" o:title=""/>
          </v:shape>
          <o:OLEObject Type="Embed" ProgID="Visio.Drawing.15" ShapeID="_x0000_i1073" DrawAspect="Content" ObjectID="_1759335585" r:id="rId114"/>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921" w:name="_Toc37296309"/>
      <w:bookmarkStart w:id="1922" w:name="_Toc46490440"/>
      <w:bookmarkStart w:id="1923" w:name="_Toc52752135"/>
      <w:bookmarkStart w:id="1924" w:name="_Toc52796597"/>
      <w:bookmarkStart w:id="1925"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921"/>
      <w:bookmarkEnd w:id="1922"/>
      <w:bookmarkEnd w:id="1923"/>
      <w:bookmarkEnd w:id="1924"/>
      <w:bookmarkEnd w:id="1925"/>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6C16AD" w:rsidP="00506E50">
      <w:pPr>
        <w:pStyle w:val="TH"/>
        <w:rPr>
          <w:lang w:eastAsia="ko-KR"/>
        </w:rPr>
      </w:pPr>
      <w:r w:rsidRPr="00E87D15">
        <w:rPr>
          <w:noProof/>
        </w:rPr>
        <w:object w:dxaOrig="5700" w:dyaOrig="1036" w14:anchorId="22C211E3">
          <v:shape id="_x0000_i1074" type="#_x0000_t75" alt="" style="width:286pt;height:52pt;mso-width-percent:0;mso-height-percent:0;mso-width-percent:0;mso-height-percent:0" o:ole="">
            <v:imagedata r:id="rId115" o:title=""/>
          </v:shape>
          <o:OLEObject Type="Embed" ProgID="Visio.Drawing.15" ShapeID="_x0000_i1074" DrawAspect="Content" ObjectID="_1759335586" r:id="rId116"/>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926" w:name="_Toc12751594"/>
      <w:bookmarkStart w:id="1927" w:name="_Toc37296310"/>
      <w:bookmarkStart w:id="1928" w:name="_Toc46490441"/>
      <w:bookmarkStart w:id="1929" w:name="_Toc52752136"/>
      <w:bookmarkStart w:id="1930" w:name="_Toc52796598"/>
      <w:bookmarkStart w:id="1931" w:name="_Toc139032417"/>
      <w:r w:rsidRPr="00E87D15">
        <w:rPr>
          <w:lang w:eastAsia="ko-KR"/>
        </w:rPr>
        <w:t>6.1.3.33</w:t>
      </w:r>
      <w:r w:rsidRPr="00E87D15">
        <w:rPr>
          <w:lang w:eastAsia="ko-KR"/>
        </w:rPr>
        <w:tab/>
        <w:t>Sidelink Buffer Status Report MAC CEs</w:t>
      </w:r>
      <w:bookmarkEnd w:id="1926"/>
      <w:bookmarkEnd w:id="1927"/>
      <w:bookmarkEnd w:id="1928"/>
      <w:bookmarkEnd w:id="1929"/>
      <w:bookmarkEnd w:id="1930"/>
      <w:bookmarkEnd w:id="1931"/>
    </w:p>
    <w:p w14:paraId="294379DD" w14:textId="77777777" w:rsidR="00E82967" w:rsidRPr="00E87D15" w:rsidRDefault="00E82967" w:rsidP="00E82967">
      <w:pPr>
        <w:rPr>
          <w:lang w:eastAsia="ko-KR"/>
        </w:rPr>
      </w:pPr>
      <w:r w:rsidRPr="00E87D15">
        <w:rPr>
          <w:lang w:eastAsia="ko-KR"/>
        </w:rPr>
        <w:t xml:space="preserve">Sidelink Buffer Status Report (SL-BSR) MAC CEs </w:t>
      </w:r>
      <w:proofErr w:type="gramStart"/>
      <w:r w:rsidRPr="00E87D15">
        <w:rPr>
          <w:lang w:eastAsia="ko-KR"/>
        </w:rPr>
        <w:t>consist</w:t>
      </w:r>
      <w:proofErr w:type="gramEnd"/>
      <w:r w:rsidRPr="00E87D15">
        <w:rPr>
          <w:lang w:eastAsia="ko-KR"/>
        </w:rPr>
        <w:t xml:space="preserve">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 xml:space="preserve">LCG ID: The Logical Channel Group ID field identifies the group of logical </w:t>
      </w:r>
      <w:proofErr w:type="gramStart"/>
      <w:r w:rsidRPr="00E87D15">
        <w:rPr>
          <w:lang w:eastAsia="ko-KR"/>
        </w:rPr>
        <w:t>channel</w:t>
      </w:r>
      <w:proofErr w:type="gramEnd"/>
      <w:r w:rsidRPr="00E87D15">
        <w:rPr>
          <w:lang w:eastAsia="ko-KR"/>
        </w:rPr>
        <w:t>(s)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932" w:name="OLE_LINK46"/>
      <w:bookmarkStart w:id="1933"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932"/>
      <w:bookmarkEnd w:id="1933"/>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6C16AD" w:rsidP="003E2C49">
      <w:pPr>
        <w:pStyle w:val="TH"/>
        <w:rPr>
          <w:noProof/>
        </w:rPr>
      </w:pPr>
      <w:r w:rsidRPr="00E87D15">
        <w:rPr>
          <w:noProof/>
        </w:rPr>
        <w:object w:dxaOrig="5700" w:dyaOrig="4425" w14:anchorId="543D4BC7">
          <v:shape id="_x0000_i1075" type="#_x0000_t75" alt="" style="width:286pt;height:221.5pt;mso-width-percent:0;mso-height-percent:0;mso-width-percent:0;mso-height-percent:0" o:ole="">
            <v:imagedata r:id="rId117" o:title=""/>
          </v:shape>
          <o:OLEObject Type="Embed" ProgID="Visio.Drawing.15" ShapeID="_x0000_i1075" DrawAspect="Content" ObjectID="_1759335587" r:id="rId118"/>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934" w:name="_Toc20428340"/>
      <w:bookmarkStart w:id="1935" w:name="_Toc37296311"/>
      <w:bookmarkStart w:id="1936" w:name="_Toc46490442"/>
      <w:bookmarkStart w:id="1937" w:name="_Toc52752137"/>
      <w:bookmarkStart w:id="1938" w:name="_Toc52796599"/>
      <w:bookmarkStart w:id="1939"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934"/>
      <w:bookmarkEnd w:id="1935"/>
      <w:bookmarkEnd w:id="1936"/>
      <w:bookmarkEnd w:id="1937"/>
      <w:bookmarkEnd w:id="1938"/>
      <w:bookmarkEnd w:id="1939"/>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6C16AD" w:rsidP="003E2C49">
      <w:pPr>
        <w:pStyle w:val="TH"/>
      </w:pPr>
      <w:r w:rsidRPr="00E87D15">
        <w:rPr>
          <w:noProof/>
        </w:rPr>
        <w:object w:dxaOrig="5700" w:dyaOrig="1036" w14:anchorId="3E8907E4">
          <v:shape id="_x0000_i1076" type="#_x0000_t75" alt="" style="width:286pt;height:52pt;mso-width-percent:0;mso-height-percent:0;mso-width-percent:0;mso-height-percent:0" o:ole="">
            <v:imagedata r:id="rId119" o:title=""/>
          </v:shape>
          <o:OLEObject Type="Embed" ProgID="Visio.Drawing.15" ShapeID="_x0000_i1076" DrawAspect="Content" ObjectID="_1759335588" r:id="rId120"/>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940" w:name="_Toc37296312"/>
      <w:bookmarkStart w:id="1941" w:name="_Toc46490443"/>
      <w:bookmarkStart w:id="1942" w:name="_Toc52752138"/>
      <w:bookmarkStart w:id="1943" w:name="_Toc52796600"/>
      <w:bookmarkStart w:id="1944" w:name="_Toc139032419"/>
      <w:r w:rsidRPr="00E87D15">
        <w:rPr>
          <w:lang w:eastAsia="ko-KR"/>
        </w:rPr>
        <w:t>6.1.3.35</w:t>
      </w:r>
      <w:r w:rsidRPr="00E87D15">
        <w:rPr>
          <w:lang w:eastAsia="ko-KR"/>
        </w:rPr>
        <w:tab/>
        <w:t>Sidelink CSI Reporting MAC CE</w:t>
      </w:r>
      <w:bookmarkEnd w:id="1940"/>
      <w:bookmarkEnd w:id="1941"/>
      <w:bookmarkEnd w:id="1942"/>
      <w:bookmarkEnd w:id="1943"/>
      <w:bookmarkEnd w:id="1944"/>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 xml:space="preserve">The length of the field is 4 </w:t>
      </w:r>
      <w:proofErr w:type="gramStart"/>
      <w:r w:rsidRPr="00E87D15">
        <w:rPr>
          <w:lang w:eastAsia="ko-KR"/>
        </w:rPr>
        <w:t>bit</w:t>
      </w:r>
      <w:proofErr w:type="gramEnd"/>
      <w:r w:rsidRPr="00E87D15">
        <w:rPr>
          <w:lang w:eastAsia="ko-KR"/>
        </w:rPr>
        <w: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6C16AD" w:rsidP="003E2C49">
      <w:pPr>
        <w:pStyle w:val="TH"/>
      </w:pPr>
      <w:r w:rsidRPr="00E87D15">
        <w:rPr>
          <w:noProof/>
        </w:rPr>
        <w:object w:dxaOrig="5700" w:dyaOrig="1036" w14:anchorId="7100723E">
          <v:shape id="_x0000_i1077" type="#_x0000_t75" alt="" style="width:286pt;height:52pt;mso-width-percent:0;mso-height-percent:0;mso-width-percent:0;mso-height-percent:0" o:ole="">
            <v:imagedata r:id="rId121" o:title=""/>
          </v:shape>
          <o:OLEObject Type="Embed" ProgID="Visio.Drawing.15" ShapeID="_x0000_i1077" DrawAspect="Content" ObjectID="_1759335589" r:id="rId122"/>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945" w:name="_Toc37296313"/>
      <w:bookmarkStart w:id="1946" w:name="_Toc46490444"/>
      <w:bookmarkStart w:id="1947" w:name="_Toc52752139"/>
      <w:bookmarkStart w:id="1948" w:name="_Toc52796601"/>
      <w:bookmarkStart w:id="1949" w:name="_Toc139032420"/>
      <w:r w:rsidRPr="00E87D15">
        <w:rPr>
          <w:lang w:eastAsia="ko-KR"/>
        </w:rPr>
        <w:lastRenderedPageBreak/>
        <w:t>6.1.3.36</w:t>
      </w:r>
      <w:r w:rsidRPr="00E87D15">
        <w:rPr>
          <w:lang w:eastAsia="ko-KR"/>
        </w:rPr>
        <w:tab/>
        <w:t>SP Positioning SRS Activation/Deactivation MAC CE</w:t>
      </w:r>
      <w:bookmarkEnd w:id="1945"/>
      <w:bookmarkEnd w:id="1946"/>
      <w:bookmarkEnd w:id="1947"/>
      <w:bookmarkEnd w:id="1948"/>
      <w:bookmarkEnd w:id="1949"/>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w:t>
      </w:r>
      <w:proofErr w:type="gramStart"/>
      <w:r w:rsidRPr="00E87D15">
        <w:rPr>
          <w:lang w:eastAsia="ko-KR"/>
        </w:rPr>
        <w:t>i.e.</w:t>
      </w:r>
      <w:proofErr w:type="gramEnd"/>
      <w:r w:rsidRPr="00E87D15">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6C16AD" w:rsidP="00F00E2A">
      <w:pPr>
        <w:pStyle w:val="TH"/>
      </w:pPr>
      <w:r w:rsidRPr="00E87D15">
        <w:rPr>
          <w:noProof/>
        </w:rPr>
        <w:object w:dxaOrig="4590" w:dyaOrig="5581" w14:anchorId="0DE860A2">
          <v:shape id="_x0000_i1078" type="#_x0000_t75" alt="" style="width:227.5pt;height:278pt;mso-width-percent:0;mso-height-percent:0;mso-width-percent:0;mso-height-percent:0" o:ole="">
            <v:imagedata r:id="rId123" o:title=""/>
          </v:shape>
          <o:OLEObject Type="Embed" ProgID="Visio.Drawing.15" ShapeID="_x0000_i1078" DrawAspect="Content" ObjectID="_1759335590" r:id="rId124"/>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C16AD" w:rsidP="003E2C49">
      <w:pPr>
        <w:pStyle w:val="TH"/>
        <w:rPr>
          <w:noProof/>
          <w:lang w:eastAsia="zh-CN"/>
        </w:rPr>
      </w:pPr>
      <w:r w:rsidRPr="00E87D15">
        <w:rPr>
          <w:noProof/>
        </w:rPr>
        <w:object w:dxaOrig="4575" w:dyaOrig="2161" w14:anchorId="7253C62F">
          <v:shape id="_x0000_i1079" type="#_x0000_t75" alt="" style="width:229pt;height:110pt;mso-width-percent:0;mso-height-percent:0;mso-width-percent:0;mso-height-percent:0" o:ole="">
            <v:imagedata r:id="rId125" o:title=""/>
          </v:shape>
          <o:OLEObject Type="Embed" ProgID="Visio.Drawing.15" ShapeID="_x0000_i1079" DrawAspect="Content" ObjectID="_1759335591" r:id="rId126"/>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6C16AD" w:rsidP="003E2C49">
      <w:pPr>
        <w:pStyle w:val="TH"/>
        <w:rPr>
          <w:noProof/>
          <w:lang w:eastAsia="zh-CN"/>
        </w:rPr>
      </w:pPr>
      <w:r w:rsidRPr="00E87D15">
        <w:rPr>
          <w:noProof/>
        </w:rPr>
        <w:object w:dxaOrig="4575" w:dyaOrig="2161" w14:anchorId="0001BD11">
          <v:shape id="_x0000_i1080" type="#_x0000_t75" alt="" style="width:229pt;height:110pt;mso-width-percent:0;mso-height-percent:0;mso-width-percent:0;mso-height-percent:0" o:ole="">
            <v:imagedata r:id="rId127" o:title=""/>
          </v:shape>
          <o:OLEObject Type="Embed" ProgID="Visio.Drawing.15" ShapeID="_x0000_i1080" DrawAspect="Content" ObjectID="_1759335592" r:id="rId128"/>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6C16AD" w:rsidP="003E2C49">
      <w:pPr>
        <w:pStyle w:val="TH"/>
        <w:rPr>
          <w:rFonts w:eastAsia="Malgun Gothic"/>
          <w:lang w:eastAsia="ko-KR"/>
        </w:rPr>
      </w:pPr>
      <w:r w:rsidRPr="00E87D15">
        <w:rPr>
          <w:noProof/>
        </w:rPr>
        <w:object w:dxaOrig="4575" w:dyaOrig="1591" w14:anchorId="3FBE3CAE">
          <v:shape id="_x0000_i1081" type="#_x0000_t75" alt="" style="width:229pt;height:80.5pt;mso-width-percent:0;mso-height-percent:0;mso-width-percent:0;mso-height-percent:0" o:ole="">
            <v:imagedata r:id="rId129" o:title=""/>
          </v:shape>
          <o:OLEObject Type="Embed" ProgID="Visio.Drawing.15" ShapeID="_x0000_i1081" DrawAspect="Content" ObjectID="_1759335593" r:id="rId130"/>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6C16AD" w:rsidP="003E2C49">
      <w:pPr>
        <w:pStyle w:val="TH"/>
        <w:rPr>
          <w:noProof/>
          <w:lang w:eastAsia="zh-CN"/>
        </w:rPr>
      </w:pPr>
      <w:r w:rsidRPr="00E87D15">
        <w:rPr>
          <w:noProof/>
        </w:rPr>
        <w:object w:dxaOrig="4590" w:dyaOrig="2175" w14:anchorId="5891E4A0">
          <v:shape id="_x0000_i1082" type="#_x0000_t75" alt="" style="width:231.5pt;height:109.5pt;mso-width-percent:0;mso-height-percent:0;mso-width-percent:0;mso-height-percent:0" o:ole="">
            <v:imagedata r:id="rId131" o:title=""/>
          </v:shape>
          <o:OLEObject Type="Embed" ProgID="Visio.Drawing.15" ShapeID="_x0000_i1082" DrawAspect="Content" ObjectID="_1759335594" r:id="rId132"/>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950" w:name="_Toc139032421"/>
      <w:r w:rsidRPr="00E87D15">
        <w:t>6.1.3.37</w:t>
      </w:r>
      <w:r w:rsidRPr="00E87D15">
        <w:tab/>
        <w:t>Guard Symbols MAC CEs for Case-6 and Case-7 timing modes</w:t>
      </w:r>
      <w:bookmarkEnd w:id="1950"/>
    </w:p>
    <w:p w14:paraId="46983376" w14:textId="77777777" w:rsidR="00CC57FE" w:rsidRPr="00E87D15" w:rsidRDefault="00CC57FE" w:rsidP="00CC57FE">
      <w:r w:rsidRPr="00E87D15">
        <w:t>The Guard Symbols MAC CEs (</w:t>
      </w:r>
      <w:proofErr w:type="gramStart"/>
      <w:r w:rsidRPr="00E87D15">
        <w:t>i.e.</w:t>
      </w:r>
      <w:proofErr w:type="gramEnd"/>
      <w:r w:rsidRPr="00E87D15">
        <w:t xml:space="preserv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6C16AD" w:rsidP="00CC57FE">
      <w:pPr>
        <w:pStyle w:val="TH"/>
        <w:rPr>
          <w:lang w:eastAsia="ko-KR"/>
        </w:rPr>
      </w:pPr>
      <w:r w:rsidRPr="00E87D15">
        <w:rPr>
          <w:noProof/>
        </w:rPr>
        <w:object w:dxaOrig="5716" w:dyaOrig="2176" w14:anchorId="582DBC9F">
          <v:shape id="_x0000_i1083" type="#_x0000_t75" alt="" style="width:287pt;height:108.5pt;mso-width-percent:0;mso-height-percent:0;mso-width-percent:0;mso-height-percent:0" o:ole="">
            <v:imagedata r:id="rId133" o:title=""/>
          </v:shape>
          <o:OLEObject Type="Embed" ProgID="Visio.Drawing.15" ShapeID="_x0000_i1083" DrawAspect="Content" ObjectID="_1759335595" r:id="rId134"/>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6C16AD" w:rsidP="00B13A32">
      <w:pPr>
        <w:pStyle w:val="TH"/>
        <w:rPr>
          <w:lang w:eastAsia="ko-KR"/>
        </w:rPr>
      </w:pPr>
      <w:r w:rsidRPr="00E87D15">
        <w:rPr>
          <w:noProof/>
        </w:rPr>
        <w:object w:dxaOrig="5716" w:dyaOrig="2176" w14:anchorId="673ECC7C">
          <v:shape id="_x0000_i1084" type="#_x0000_t75" alt="" style="width:287pt;height:108.5pt;mso-width-percent:0;mso-height-percent:0;mso-width-percent:0;mso-height-percent:0" o:ole="">
            <v:imagedata r:id="rId135" o:title=""/>
          </v:shape>
          <o:OLEObject Type="Embed" ProgID="Visio.Drawing.15" ShapeID="_x0000_i1084" DrawAspect="Content" ObjectID="_1759335596" r:id="rId136"/>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951" w:name="_Toc139032422"/>
      <w:r w:rsidRPr="00E87D15">
        <w:t>6.1.3.38</w:t>
      </w:r>
      <w:r w:rsidRPr="00E87D15">
        <w:tab/>
        <w:t>Case-7 Timing advance offset MAC CE</w:t>
      </w:r>
      <w:bookmarkEnd w:id="1951"/>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6C16AD" w:rsidP="00CC57FE">
      <w:pPr>
        <w:pStyle w:val="TH"/>
        <w:rPr>
          <w:lang w:eastAsia="ko-KR"/>
        </w:rPr>
      </w:pPr>
      <w:r w:rsidRPr="00E87D15">
        <w:rPr>
          <w:noProof/>
        </w:rPr>
        <w:object w:dxaOrig="5700" w:dyaOrig="1591" w14:anchorId="3D00D63D">
          <v:shape id="_x0000_i1085" type="#_x0000_t75" alt="" style="width:286pt;height:79.5pt;mso-width-percent:0;mso-height-percent:0;mso-width-percent:0;mso-height-percent:0" o:ole="">
            <v:imagedata r:id="rId137" o:title=""/>
          </v:shape>
          <o:OLEObject Type="Embed" ProgID="Visio.Drawing.15" ShapeID="_x0000_i1085" DrawAspect="Content" ObjectID="_1759335597" r:id="rId138"/>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952" w:name="_Toc139032423"/>
      <w:r w:rsidRPr="00E87D15">
        <w:t>6.1.3.39</w:t>
      </w:r>
      <w:r w:rsidRPr="00E87D15">
        <w:tab/>
        <w:t>Case-6 Timing Request MAC CE</w:t>
      </w:r>
      <w:bookmarkEnd w:id="1952"/>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953" w:name="_Toc139032424"/>
      <w:r w:rsidRPr="00E87D15">
        <w:rPr>
          <w:lang w:eastAsia="zh-CN"/>
        </w:rPr>
        <w:t>6.1.3.40</w:t>
      </w:r>
      <w:r w:rsidR="00E0001E" w:rsidRPr="00E87D15">
        <w:rPr>
          <w:lang w:eastAsia="zh-CN"/>
        </w:rPr>
        <w:tab/>
        <w:t>Positioning Measurement Gap Activation/Deactivation Request MAC CE</w:t>
      </w:r>
      <w:bookmarkEnd w:id="1953"/>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6C16AD" w:rsidP="000B2AEF">
      <w:pPr>
        <w:pStyle w:val="TH"/>
        <w:rPr>
          <w:lang w:eastAsia="zh-CN"/>
        </w:rPr>
      </w:pPr>
      <w:r w:rsidRPr="00E87D15">
        <w:rPr>
          <w:noProof/>
        </w:rPr>
        <w:object w:dxaOrig="5715" w:dyaOrig="1051" w14:anchorId="03206F0E">
          <v:shape id="_x0000_i1086" type="#_x0000_t75" alt="" style="width:285pt;height:53.5pt;mso-width-percent:0;mso-height-percent:0;mso-width-percent:0;mso-height-percent:0" o:ole="">
            <v:imagedata r:id="rId139" o:title=""/>
          </v:shape>
          <o:OLEObject Type="Embed" ProgID="Visio.Drawing.15" ShapeID="_x0000_i1086" DrawAspect="Content" ObjectID="_1759335598" r:id="rId140"/>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954" w:name="_Toc139032425"/>
      <w:r w:rsidRPr="00E87D15">
        <w:rPr>
          <w:lang w:eastAsia="zh-CN"/>
        </w:rPr>
        <w:t>6.1.3.41</w:t>
      </w:r>
      <w:r w:rsidR="00E0001E" w:rsidRPr="00E87D15">
        <w:rPr>
          <w:lang w:eastAsia="zh-CN"/>
        </w:rPr>
        <w:tab/>
        <w:t>Positioning Measurement Gap Activation/Deactivation Command MAC CE</w:t>
      </w:r>
      <w:bookmarkEnd w:id="1954"/>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6C16AD" w:rsidP="000B2AEF">
      <w:pPr>
        <w:pStyle w:val="TH"/>
      </w:pPr>
      <w:r w:rsidRPr="00E87D15">
        <w:rPr>
          <w:noProof/>
        </w:rPr>
        <w:object w:dxaOrig="5715" w:dyaOrig="1051" w14:anchorId="4103B305">
          <v:shape id="_x0000_i1087" type="#_x0000_t75" alt="" style="width:284.8pt;height:53.75pt;mso-width-percent:0;mso-height-percent:0;mso-width-percent:0;mso-height-percent:0" o:ole="">
            <v:imagedata r:id="rId141" o:title=""/>
          </v:shape>
          <o:OLEObject Type="Embed" ProgID="Visio.Drawing.15" ShapeID="_x0000_i1087" DrawAspect="Content" ObjectID="_1759335599" r:id="rId142"/>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955" w:name="_Toc139032426"/>
      <w:r w:rsidRPr="00E87D15">
        <w:rPr>
          <w:lang w:eastAsia="zh-CN"/>
        </w:rPr>
        <w:lastRenderedPageBreak/>
        <w:t>6.1.3.42</w:t>
      </w:r>
      <w:r w:rsidR="00E0001E" w:rsidRPr="00E87D15">
        <w:rPr>
          <w:lang w:eastAsia="zh-CN"/>
        </w:rPr>
        <w:tab/>
        <w:t>PPW Activation/Deactivation Command MAC CE</w:t>
      </w:r>
      <w:bookmarkEnd w:id="1955"/>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6C16AD" w:rsidP="00293E23">
      <w:pPr>
        <w:pStyle w:val="TH"/>
      </w:pPr>
      <w:r w:rsidRPr="00E87D15">
        <w:rPr>
          <w:noProof/>
        </w:rPr>
        <w:object w:dxaOrig="5700" w:dyaOrig="2730" w14:anchorId="71438F85">
          <v:shape id="_x0000_i1088" type="#_x0000_t75" alt="" style="width:286.2pt;height:135.35pt;mso-width-percent:0;mso-height-percent:0;mso-width-percent:0;mso-height-percent:0" o:ole="">
            <v:imagedata r:id="rId143" o:title=""/>
          </v:shape>
          <o:OLEObject Type="Embed" ProgID="Visio.Drawing.15" ShapeID="_x0000_i1088" DrawAspect="Content" ObjectID="_1759335600" r:id="rId144"/>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956" w:name="_Toc139032427"/>
      <w:r w:rsidRPr="00E87D15">
        <w:rPr>
          <w:noProof/>
        </w:rPr>
        <w:t>6.1.3.43</w:t>
      </w:r>
      <w:r w:rsidR="00BE6600" w:rsidRPr="00E87D15">
        <w:rPr>
          <w:noProof/>
        </w:rPr>
        <w:tab/>
        <w:t>Enhanced BFR MAC CEs</w:t>
      </w:r>
      <w:bookmarkEnd w:id="1956"/>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 xml:space="preserve">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6C16AD" w:rsidP="00293E23">
      <w:pPr>
        <w:pStyle w:val="TH"/>
      </w:pPr>
      <w:r w:rsidRPr="00E87D15">
        <w:rPr>
          <w:noProof/>
        </w:rPr>
        <w:object w:dxaOrig="4575" w:dyaOrig="3300" w14:anchorId="414B7DEE">
          <v:shape id="_x0000_i1089" type="#_x0000_t75" alt="" style="width:228.75pt;height:165.85pt;mso-width-percent:0;mso-height-percent:0;mso-width-percent:0;mso-height-percent:0" o:ole="">
            <v:imagedata r:id="rId145" o:title=""/>
          </v:shape>
          <o:OLEObject Type="Embed" ProgID="Visio.Drawing.15" ShapeID="_x0000_i1089" DrawAspect="Content" ObjectID="_1759335601" r:id="rId146"/>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6C16AD" w:rsidP="00293E23">
      <w:pPr>
        <w:pStyle w:val="TH"/>
        <w:rPr>
          <w:noProof/>
        </w:rPr>
      </w:pPr>
      <w:r w:rsidRPr="00E87D15">
        <w:rPr>
          <w:noProof/>
        </w:rPr>
        <w:object w:dxaOrig="4575" w:dyaOrig="6706" w14:anchorId="08AE4591">
          <v:shape id="_x0000_i1090" type="#_x0000_t75" alt="" style="width:228.75pt;height:335.85pt;mso-width-percent:0;mso-height-percent:0;mso-width-percent:0;mso-height-percent:0" o:ole="">
            <v:imagedata r:id="rId147" o:title=""/>
          </v:shape>
          <o:OLEObject Type="Embed" ProgID="Visio.Drawing.15" ShapeID="_x0000_i1090" DrawAspect="Content" ObjectID="_1759335602" r:id="rId148"/>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957" w:name="_Toc139032428"/>
      <w:r w:rsidRPr="00E87D15">
        <w:rPr>
          <w:noProof/>
        </w:rPr>
        <w:t>6.1.3.44</w:t>
      </w:r>
      <w:r w:rsidR="00BE6600" w:rsidRPr="00E87D15">
        <w:rPr>
          <w:noProof/>
        </w:rPr>
        <w:tab/>
        <w:t>Enhanced TCI States Indication for UE-specific PDCCH MAC CE</w:t>
      </w:r>
      <w:bookmarkEnd w:id="1957"/>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C16AD" w:rsidP="00293E23">
      <w:pPr>
        <w:pStyle w:val="TH"/>
        <w:rPr>
          <w:noProof/>
        </w:rPr>
      </w:pPr>
      <w:r w:rsidRPr="00E87D15">
        <w:rPr>
          <w:noProof/>
        </w:rPr>
        <w:object w:dxaOrig="5700" w:dyaOrig="2161" w14:anchorId="3F95BB86">
          <v:shape id="_x0000_i1091" type="#_x0000_t75" alt="" style="width:286.2pt;height:109.8pt;mso-width-percent:0;mso-height-percent:0;mso-width-percent:0;mso-height-percent:0" o:ole="">
            <v:imagedata r:id="rId149" o:title=""/>
          </v:shape>
          <o:OLEObject Type="Embed" ProgID="Visio.Drawing.15" ShapeID="_x0000_i1091" DrawAspect="Content" ObjectID="_1759335603" r:id="rId150"/>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958" w:name="_Toc139032429"/>
      <w:r w:rsidRPr="00E87D15">
        <w:rPr>
          <w:noProof/>
        </w:rPr>
        <w:t>6.1.3.45</w:t>
      </w:r>
      <w:r w:rsidR="00BE6600" w:rsidRPr="00E87D15">
        <w:rPr>
          <w:noProof/>
        </w:rPr>
        <w:tab/>
        <w:t>PUCCH spatial relation Activation/Deactivation for multiple TRP PUCCH repetition MAC CE</w:t>
      </w:r>
      <w:bookmarkEnd w:id="1958"/>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lastRenderedPageBreak/>
        <w:t>-</w:t>
      </w:r>
      <w:r w:rsidRPr="00E87D15">
        <w:rPr>
          <w:noProof/>
        </w:rPr>
        <w:tab/>
        <w:t>R: Reserved bit, set to 0.</w:t>
      </w:r>
    </w:p>
    <w:p w14:paraId="00C21D3C" w14:textId="3451F551" w:rsidR="00BE6600" w:rsidRPr="00E87D15" w:rsidRDefault="006C16AD" w:rsidP="00293E23">
      <w:pPr>
        <w:pStyle w:val="TH"/>
        <w:rPr>
          <w:noProof/>
        </w:rPr>
      </w:pPr>
      <w:r w:rsidRPr="00E87D15">
        <w:rPr>
          <w:noProof/>
        </w:rPr>
        <w:object w:dxaOrig="5700" w:dyaOrig="4995" w14:anchorId="6035ED9A">
          <v:shape id="_x0000_i1092" type="#_x0000_t75" alt="" style="width:286.2pt;height:250.65pt;mso-width-percent:0;mso-height-percent:0;mso-width-percent:0;mso-height-percent:0" o:ole="">
            <v:imagedata r:id="rId151" o:title=""/>
          </v:shape>
          <o:OLEObject Type="Embed" ProgID="Visio.Drawing.15" ShapeID="_x0000_i1092" DrawAspect="Content" ObjectID="_1759335604" r:id="rId152"/>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959" w:name="_Toc139032430"/>
      <w:r w:rsidRPr="00E87D15">
        <w:rPr>
          <w:noProof/>
        </w:rPr>
        <w:t>6.1.3.46</w:t>
      </w:r>
      <w:r w:rsidR="00BE6600" w:rsidRPr="00E87D15">
        <w:rPr>
          <w:noProof/>
        </w:rPr>
        <w:tab/>
        <w:t>PUCCH Power Control Set Update for multiple TRP PUCCH repetition MAC CE</w:t>
      </w:r>
      <w:bookmarkEnd w:id="1959"/>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6C16AD" w:rsidP="00293E23">
      <w:pPr>
        <w:pStyle w:val="TH"/>
        <w:rPr>
          <w:noProof/>
        </w:rPr>
      </w:pPr>
      <w:r w:rsidRPr="00E87D15">
        <w:rPr>
          <w:noProof/>
        </w:rPr>
        <w:object w:dxaOrig="5700" w:dyaOrig="3870" w14:anchorId="71B7F29F">
          <v:shape id="_x0000_i1093" type="#_x0000_t75" alt="" style="width:286.2pt;height:191.85pt;mso-width-percent:0;mso-height-percent:0;mso-width-percent:0;mso-height-percent:0" o:ole="">
            <v:imagedata r:id="rId153" o:title=""/>
          </v:shape>
          <o:OLEObject Type="Embed" ProgID="Visio.Drawing.15" ShapeID="_x0000_i1093" DrawAspect="Content" ObjectID="_1759335605" r:id="rId154"/>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960" w:name="_Toc139032431"/>
      <w:r w:rsidRPr="00E87D15">
        <w:rPr>
          <w:noProof/>
        </w:rPr>
        <w:t>6.1.3.47</w:t>
      </w:r>
      <w:r w:rsidR="00BE6600" w:rsidRPr="00E87D15">
        <w:rPr>
          <w:noProof/>
        </w:rPr>
        <w:tab/>
        <w:t>Unified TCI States Activation/Deactivation MAC CE</w:t>
      </w:r>
      <w:bookmarkEnd w:id="1960"/>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6C16AD" w:rsidP="00293E23">
      <w:pPr>
        <w:pStyle w:val="TH"/>
        <w:rPr>
          <w:noProof/>
        </w:rPr>
      </w:pPr>
      <w:r w:rsidRPr="00E87D15">
        <w:rPr>
          <w:noProof/>
        </w:rPr>
        <w:object w:dxaOrig="5715" w:dyaOrig="4441" w14:anchorId="1C2B7FA0">
          <v:shape id="_x0000_i1094" type="#_x0000_t75" alt="" style="width:284.8pt;height:221.9pt;mso-width-percent:0;mso-height-percent:0;mso-width-percent:0;mso-height-percent:0" o:ole="">
            <v:imagedata r:id="rId155" o:title=""/>
          </v:shape>
          <o:OLEObject Type="Embed" ProgID="Visio.Drawing.15" ShapeID="_x0000_i1094" DrawAspect="Content" ObjectID="_1759335606" r:id="rId156"/>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961" w:name="_Toc139032432"/>
      <w:r w:rsidRPr="00E87D15">
        <w:rPr>
          <w:noProof/>
        </w:rPr>
        <w:t>6.1.3.48</w:t>
      </w:r>
      <w:r w:rsidR="00BE6600" w:rsidRPr="00E87D15">
        <w:rPr>
          <w:noProof/>
        </w:rPr>
        <w:tab/>
        <w:t>Enhanced Single Entry PHR MAC CE</w:t>
      </w:r>
      <w:bookmarkEnd w:id="1961"/>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6C16AD" w:rsidP="00293E23">
      <w:pPr>
        <w:pStyle w:val="TH"/>
        <w:rPr>
          <w:noProof/>
        </w:rPr>
      </w:pPr>
      <w:r w:rsidRPr="00E87D15">
        <w:rPr>
          <w:noProof/>
        </w:rPr>
        <w:object w:dxaOrig="5715" w:dyaOrig="5011" w14:anchorId="578FD386">
          <v:shape id="_x0000_i1095" type="#_x0000_t75" alt="" style="width:284.8pt;height:249.7pt;mso-width-percent:0;mso-height-percent:0;mso-width-percent:0;mso-height-percent:0" o:ole="">
            <v:imagedata r:id="rId157" o:title=""/>
          </v:shape>
          <o:OLEObject Type="Embed" ProgID="Visio.Drawing.15" ShapeID="_x0000_i1095" DrawAspect="Content" ObjectID="_1759335607" r:id="rId158"/>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962" w:name="_Toc139032433"/>
      <w:r w:rsidRPr="00E87D15">
        <w:rPr>
          <w:noProof/>
        </w:rPr>
        <w:t>6.1.3.49</w:t>
      </w:r>
      <w:r w:rsidR="00BE6600" w:rsidRPr="00E87D15">
        <w:rPr>
          <w:noProof/>
        </w:rPr>
        <w:tab/>
        <w:t>Enhanced Multiple Entry PHR MAC CE</w:t>
      </w:r>
      <w:bookmarkEnd w:id="1962"/>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6C16AD" w:rsidP="008B1243">
      <w:pPr>
        <w:pStyle w:val="TH"/>
        <w:rPr>
          <w:noProof/>
        </w:rPr>
      </w:pPr>
      <w:r w:rsidRPr="00E87D15">
        <w:rPr>
          <w:noProof/>
        </w:rPr>
        <w:object w:dxaOrig="4590" w:dyaOrig="16350" w14:anchorId="02FA2A1F">
          <v:shape id="_x0000_i1096" type="#_x0000_t75" alt="" style="width:200.5pt;height:714.55pt;mso-width-percent:0;mso-height-percent:0;mso-width-percent:0;mso-height-percent:0" o:ole="">
            <v:imagedata r:id="rId159" o:title=""/>
          </v:shape>
          <o:OLEObject Type="Embed" ProgID="Visio.Drawing.15" ShapeID="_x0000_i1096" DrawAspect="Content" ObjectID="_1759335608" r:id="rId160"/>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6C16AD" w:rsidP="008B1243">
      <w:pPr>
        <w:pStyle w:val="TH"/>
        <w:rPr>
          <w:noProof/>
        </w:rPr>
      </w:pPr>
      <w:r w:rsidRPr="00E87D15">
        <w:rPr>
          <w:noProof/>
        </w:rPr>
        <w:object w:dxaOrig="4590" w:dyaOrig="18061" w14:anchorId="5C90F293">
          <v:shape id="_x0000_i1097" type="#_x0000_t75" alt="" style="width:182.3pt;height:714.55pt;mso-width-percent:0;mso-height-percent:0;mso-width-percent:0;mso-height-percent:0" o:ole="">
            <v:imagedata r:id="rId161" o:title=""/>
          </v:shape>
          <o:OLEObject Type="Embed" ProgID="Visio.Drawing.15" ShapeID="_x0000_i1097" DrawAspect="Content" ObjectID="_1759335609" r:id="rId162"/>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963" w:name="_Toc139032434"/>
      <w:r w:rsidRPr="00E87D15">
        <w:rPr>
          <w:noProof/>
        </w:rPr>
        <w:t>6.1.3.50</w:t>
      </w:r>
      <w:r w:rsidR="00BE6600" w:rsidRPr="00E87D15">
        <w:rPr>
          <w:noProof/>
        </w:rPr>
        <w:tab/>
        <w:t>Enhanced Single Entry PHR for multiple TRP MAC CE</w:t>
      </w:r>
      <w:bookmarkEnd w:id="1963"/>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6C16AD" w:rsidP="008B1243">
      <w:pPr>
        <w:pStyle w:val="TH"/>
        <w:rPr>
          <w:noProof/>
        </w:rPr>
      </w:pPr>
      <w:r w:rsidRPr="00E87D15">
        <w:rPr>
          <w:noProof/>
        </w:rPr>
        <w:object w:dxaOrig="5700" w:dyaOrig="2161" w14:anchorId="784E377D">
          <v:shape id="_x0000_i1098" type="#_x0000_t75" alt="" style="width:286.2pt;height:109.8pt;mso-width-percent:0;mso-height-percent:0;mso-width-percent:0;mso-height-percent:0" o:ole="">
            <v:imagedata r:id="rId163" o:title=""/>
          </v:shape>
          <o:OLEObject Type="Embed" ProgID="Visio.Drawing.15" ShapeID="_x0000_i1098" DrawAspect="Content" ObjectID="_1759335610" r:id="rId164"/>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964" w:name="_Toc139032435"/>
      <w:r w:rsidRPr="00E87D15">
        <w:rPr>
          <w:noProof/>
        </w:rPr>
        <w:t>6.1.3.51</w:t>
      </w:r>
      <w:r w:rsidR="00BE6600" w:rsidRPr="00E87D15">
        <w:rPr>
          <w:noProof/>
        </w:rPr>
        <w:tab/>
        <w:t>Enhanced Multiple Entry PHR for multiple TRP MAC CE</w:t>
      </w:r>
      <w:bookmarkEnd w:id="1964"/>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6C16AD" w:rsidP="008B1243">
      <w:pPr>
        <w:pStyle w:val="TH"/>
        <w:rPr>
          <w:noProof/>
        </w:rPr>
      </w:pPr>
      <w:r w:rsidRPr="00E87D15">
        <w:rPr>
          <w:noProof/>
        </w:rPr>
        <w:object w:dxaOrig="5715" w:dyaOrig="8415" w14:anchorId="74B395C0">
          <v:shape id="_x0000_i1099" type="#_x0000_t75" alt="" style="width:284.8pt;height:418.8pt;mso-width-percent:0;mso-height-percent:0;mso-width-percent:0;mso-height-percent:0" o:ole="">
            <v:imagedata r:id="rId165" o:title=""/>
          </v:shape>
          <o:OLEObject Type="Embed" ProgID="Visio.Drawing.15" ShapeID="_x0000_i1099" DrawAspect="Content" ObjectID="_1759335611" r:id="rId166"/>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6C16AD" w:rsidP="008B1243">
      <w:pPr>
        <w:pStyle w:val="TH"/>
        <w:rPr>
          <w:noProof/>
        </w:rPr>
      </w:pPr>
      <w:r w:rsidRPr="00E87D15">
        <w:rPr>
          <w:noProof/>
        </w:rPr>
        <w:object w:dxaOrig="5715" w:dyaOrig="10111" w14:anchorId="713682BA">
          <v:shape id="_x0000_i1100" type="#_x0000_t75" alt="" style="width:284.8pt;height:504.9pt;mso-width-percent:0;mso-height-percent:0;mso-width-percent:0;mso-height-percent:0" o:ole="">
            <v:imagedata r:id="rId167" o:title=""/>
          </v:shape>
          <o:OLEObject Type="Embed" ProgID="Visio.Drawing.15" ShapeID="_x0000_i1100" DrawAspect="Content" ObjectID="_1759335612" r:id="rId168"/>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965" w:name="_Toc139032436"/>
      <w:r w:rsidRPr="00E87D15">
        <w:t>6.1.3.52</w:t>
      </w:r>
      <w:r w:rsidR="003F44D3" w:rsidRPr="00E87D15">
        <w:tab/>
        <w:t xml:space="preserve">Sidelink DRX Command MAC </w:t>
      </w:r>
      <w:r w:rsidR="003F44D3" w:rsidRPr="00E87D15">
        <w:rPr>
          <w:lang w:eastAsia="ko-KR"/>
        </w:rPr>
        <w:t>CE</w:t>
      </w:r>
      <w:bookmarkEnd w:id="1965"/>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966"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966"/>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967" w:name="OLE_LINK6"/>
      <w:r w:rsidRPr="00E87D15">
        <w:t xml:space="preserve">preferred resource </w:t>
      </w:r>
      <w:bookmarkEnd w:id="1967"/>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6C16AD" w:rsidP="00293E23">
      <w:pPr>
        <w:pStyle w:val="TH"/>
      </w:pPr>
      <w:r w:rsidRPr="00E87D15">
        <w:rPr>
          <w:noProof/>
        </w:rPr>
        <w:object w:dxaOrig="5700" w:dyaOrig="8400" w14:anchorId="3DF85D7E">
          <v:shape id="_x0000_i1101" type="#_x0000_t75" alt="" style="width:286.2pt;height:421.05pt;mso-width-percent:0;mso-height-percent:0;mso-width-percent:0;mso-height-percent:0" o:ole="">
            <v:imagedata r:id="rId169" o:title=""/>
          </v:shape>
          <o:OLEObject Type="Embed" ProgID="Visio.Drawing.15" ShapeID="_x0000_i1101" DrawAspect="Content" ObjectID="_1759335613" r:id="rId170"/>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968"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968"/>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6C16AD" w:rsidP="00293E23">
      <w:pPr>
        <w:pStyle w:val="TH"/>
      </w:pPr>
      <w:r w:rsidRPr="00E87D15">
        <w:rPr>
          <w:noProof/>
        </w:rPr>
        <w:object w:dxaOrig="5700" w:dyaOrig="3870" w14:anchorId="09CC9367">
          <v:shape id="_x0000_i1102" type="#_x0000_t75" alt="" style="width:286.2pt;height:191.85pt;mso-width-percent:0;mso-height-percent:0;mso-width-percent:0;mso-height-percent:0" o:ole="">
            <v:imagedata r:id="rId171" o:title=""/>
          </v:shape>
          <o:OLEObject Type="Embed" ProgID="Visio.Drawing.15" ShapeID="_x0000_i1102" DrawAspect="Content" ObjectID="_1759335614" r:id="rId172"/>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969" w:name="_Toc83661141"/>
      <w:bookmarkStart w:id="1970" w:name="_Toc139032439"/>
      <w:r w:rsidRPr="00E87D15">
        <w:rPr>
          <w:noProof/>
        </w:rPr>
        <w:t>6.1.3.55</w:t>
      </w:r>
      <w:r w:rsidRPr="00E87D15">
        <w:rPr>
          <w:noProof/>
        </w:rPr>
        <w:tab/>
      </w:r>
      <w:r w:rsidRPr="00E87D15">
        <w:t>Enhanced</w:t>
      </w:r>
      <w:r w:rsidRPr="00E87D15" w:rsidDel="00595DBF">
        <w:rPr>
          <w:rStyle w:val="ae"/>
        </w:rPr>
        <w:t xml:space="preserve"> </w:t>
      </w:r>
      <w:r w:rsidRPr="00E87D15">
        <w:rPr>
          <w:rFonts w:eastAsia="Yu Mincho"/>
          <w:lang w:eastAsia="ko-KR"/>
        </w:rPr>
        <w:t>SCell Activation/Deactivation MAC CE</w:t>
      </w:r>
      <w:r w:rsidRPr="00E87D15">
        <w:rPr>
          <w:noProof/>
          <w:lang w:eastAsia="ko-KR"/>
        </w:rPr>
        <w:t>s</w:t>
      </w:r>
      <w:bookmarkEnd w:id="1969"/>
      <w:bookmarkEnd w:id="1970"/>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e"/>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e"/>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971" w:name="_Hlk91517081"/>
    <w:p w14:paraId="16E23FA4" w14:textId="2DD2DD1C" w:rsidR="0016399D" w:rsidRPr="00E87D15" w:rsidRDefault="006C16AD" w:rsidP="00293E23">
      <w:pPr>
        <w:pStyle w:val="TH"/>
      </w:pPr>
      <w:r w:rsidRPr="00E87D15">
        <w:rPr>
          <w:noProof/>
        </w:rPr>
        <w:object w:dxaOrig="5700" w:dyaOrig="2730" w14:anchorId="40135962">
          <v:shape id="_x0000_i1103" type="#_x0000_t75" alt="" style="width:286.2pt;height:135.35pt;mso-width-percent:0;mso-height-percent:0;mso-width-percent:0;mso-height-percent:0" o:ole="">
            <v:imagedata r:id="rId173" o:title=""/>
          </v:shape>
          <o:OLEObject Type="Embed" ProgID="Visio.Drawing.15" ShapeID="_x0000_i1103" DrawAspect="Content" ObjectID="_1759335615" r:id="rId174"/>
        </w:object>
      </w:r>
    </w:p>
    <w:bookmarkEnd w:id="1971"/>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6C16AD" w:rsidP="0016399D">
      <w:pPr>
        <w:pStyle w:val="TH"/>
        <w:rPr>
          <w:lang w:eastAsia="ko-KR"/>
        </w:rPr>
      </w:pPr>
      <w:r w:rsidRPr="00E87D15">
        <w:rPr>
          <w:noProof/>
        </w:rPr>
        <w:object w:dxaOrig="5700" w:dyaOrig="4425" w14:anchorId="71F6770C">
          <v:shape id="_x0000_i1104" type="#_x0000_t75" alt="" style="width:286.2pt;height:221pt;mso-width-percent:0;mso-height-percent:0;mso-width-percent:0;mso-height-percent:0" o:ole="">
            <v:imagedata r:id="rId175" o:title=""/>
          </v:shape>
          <o:OLEObject Type="Embed" ProgID="Visio.Drawing.15" ShapeID="_x0000_i1104" DrawAspect="Content" ObjectID="_1759335616" r:id="rId176"/>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972" w:name="_Toc139032440"/>
      <w:r w:rsidRPr="00E87D15">
        <w:rPr>
          <w:lang w:eastAsia="ko-KR"/>
        </w:rPr>
        <w:t>6.1.3.56</w:t>
      </w:r>
      <w:r w:rsidRPr="00E87D15">
        <w:rPr>
          <w:lang w:eastAsia="ko-KR"/>
        </w:rPr>
        <w:tab/>
        <w:t>Timing Advance Report MAC CE</w:t>
      </w:r>
      <w:bookmarkEnd w:id="1972"/>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6C16AD" w:rsidP="008B1243">
      <w:pPr>
        <w:pStyle w:val="TH"/>
        <w:rPr>
          <w:rFonts w:eastAsia="Malgun Gothic"/>
        </w:rPr>
      </w:pPr>
      <w:r w:rsidRPr="00E87D15">
        <w:rPr>
          <w:noProof/>
        </w:rPr>
        <w:object w:dxaOrig="5700" w:dyaOrig="1591" w14:anchorId="40B67449">
          <v:shape id="_x0000_i1105" type="#_x0000_t75" alt="" style="width:286.2pt;height:80.65pt;mso-width-percent:0;mso-height-percent:0;mso-width-percent:0;mso-height-percent:0" o:ole="">
            <v:imagedata r:id="rId177" o:title=""/>
          </v:shape>
          <o:OLEObject Type="Embed" ProgID="Visio.Drawing.15" ShapeID="_x0000_i1105" DrawAspect="Content" ObjectID="_1759335617" r:id="rId178"/>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973" w:name="_Toc139032441"/>
      <w:r w:rsidRPr="00E87D15">
        <w:rPr>
          <w:lang w:eastAsia="ko-KR"/>
        </w:rPr>
        <w:t>6.1.3.57</w:t>
      </w:r>
      <w:r w:rsidRPr="00E87D15">
        <w:rPr>
          <w:lang w:eastAsia="ko-KR"/>
        </w:rPr>
        <w:tab/>
        <w:t>Differential Koffset MAC CE</w:t>
      </w:r>
      <w:bookmarkEnd w:id="1973"/>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6C16AD" w:rsidP="008B1243">
      <w:pPr>
        <w:pStyle w:val="TH"/>
        <w:rPr>
          <w:noProof/>
        </w:rPr>
      </w:pPr>
      <w:r w:rsidRPr="00E87D15">
        <w:rPr>
          <w:noProof/>
        </w:rPr>
        <w:object w:dxaOrig="5700" w:dyaOrig="1036" w14:anchorId="26B8EE6C">
          <v:shape id="_x0000_i1106" type="#_x0000_t75" alt="" style="width:286.2pt;height:51.95pt;mso-width-percent:0;mso-height-percent:0;mso-width-percent:0;mso-height-percent:0" o:ole="">
            <v:imagedata r:id="rId179" o:title=""/>
          </v:shape>
          <o:OLEObject Type="Embed" ProgID="Visio.Drawing.15" ShapeID="_x0000_i1106" DrawAspect="Content" ObjectID="_1759335618" r:id="rId180"/>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974" w:name="_Toc139032442"/>
      <w:r w:rsidRPr="00E87D15">
        <w:t>6.1.3.58</w:t>
      </w:r>
      <w:r w:rsidRPr="00E87D15">
        <w:tab/>
        <w:t>BFD-RS Indication MAC CE</w:t>
      </w:r>
      <w:bookmarkEnd w:id="1974"/>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C16AD" w:rsidP="000B2AEF">
      <w:pPr>
        <w:pStyle w:val="TH"/>
      </w:pPr>
      <w:r w:rsidRPr="00E87D15">
        <w:rPr>
          <w:noProof/>
        </w:rPr>
        <w:object w:dxaOrig="5715" w:dyaOrig="3315" w14:anchorId="32A7A53E">
          <v:shape id="_x0000_i1107" type="#_x0000_t75" alt="" style="width:285pt;height:168pt;mso-width-percent:0;mso-height-percent:0;mso-width-percent:0;mso-height-percent:0" o:ole="">
            <v:imagedata r:id="rId181" o:title=""/>
          </v:shape>
          <o:OLEObject Type="Embed" ProgID="Visio.Drawing.15" ShapeID="_x0000_i1107" DrawAspect="Content" ObjectID="_1759335619" r:id="rId182"/>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975" w:name="_Toc139032443"/>
      <w:r w:rsidRPr="00E87D15">
        <w:t>6.1.3.59</w:t>
      </w:r>
      <w:r w:rsidRPr="00E87D15">
        <w:tab/>
      </w:r>
      <w:r w:rsidRPr="00E87D15">
        <w:rPr>
          <w:rFonts w:eastAsia="等线"/>
          <w:lang w:eastAsia="ko-KR"/>
        </w:rPr>
        <w:t>SP/AP SRS TCI State Indication MAC CE</w:t>
      </w:r>
      <w:bookmarkEnd w:id="1975"/>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lastRenderedPageBreak/>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w:t>
      </w:r>
      <w:proofErr w:type="gramStart"/>
      <w:r w:rsidRPr="00E87D15">
        <w:t>i.e.</w:t>
      </w:r>
      <w:proofErr w:type="gramEnd"/>
      <w:r w:rsidRPr="00E87D15">
        <w:t xml:space="preserv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6C16AD" w:rsidP="000B2AEF">
      <w:pPr>
        <w:pStyle w:val="TH"/>
      </w:pPr>
      <w:r w:rsidRPr="00E87D15">
        <w:rPr>
          <w:noProof/>
        </w:rPr>
        <w:object w:dxaOrig="5715" w:dyaOrig="4441" w14:anchorId="7D0A9CA8">
          <v:shape id="_x0000_i1108" type="#_x0000_t75" alt="" style="width:285pt;height:224pt;mso-width-percent:0;mso-height-percent:0;mso-width-percent:0;mso-height-percent:0" o:ole="">
            <v:imagedata r:id="rId183" o:title=""/>
          </v:shape>
          <o:OLEObject Type="Embed" ProgID="Visio.Drawing.15" ShapeID="_x0000_i1108" DrawAspect="Content" ObjectID="_1759335620" r:id="rId184"/>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976" w:name="_Toc139032444"/>
      <w:r w:rsidRPr="00E87D15">
        <w:lastRenderedPageBreak/>
        <w:t>6.1.3.60</w:t>
      </w:r>
      <w:r w:rsidRPr="00E87D15">
        <w:tab/>
      </w:r>
      <w:r w:rsidRPr="00E87D15">
        <w:rPr>
          <w:rFonts w:eastAsia="等线"/>
          <w:lang w:eastAsia="ko-KR"/>
        </w:rPr>
        <w:t>Serving Cell Set based SRS TCI State Indication MAC CE</w:t>
      </w:r>
      <w:bookmarkEnd w:id="1976"/>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6C16AD" w:rsidP="000B2AEF">
      <w:pPr>
        <w:pStyle w:val="TH"/>
      </w:pPr>
      <w:r w:rsidRPr="00E87D15">
        <w:rPr>
          <w:noProof/>
        </w:rPr>
        <w:object w:dxaOrig="5715" w:dyaOrig="5011" w14:anchorId="642CCDF6">
          <v:shape id="_x0000_i1109" type="#_x0000_t75" alt="" style="width:285pt;height:250pt;mso-width-percent:0;mso-height-percent:0;mso-width-percent:0;mso-height-percent:0" o:ole="">
            <v:imagedata r:id="rId185" o:title=""/>
          </v:shape>
          <o:OLEObject Type="Embed" ProgID="Visio.Drawing.15" ShapeID="_x0000_i1109" DrawAspect="Content" ObjectID="_1759335621" r:id="rId186"/>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977" w:name="_Toc139032445"/>
      <w:r w:rsidRPr="00E87D15">
        <w:t>6.1.3.</w:t>
      </w:r>
      <w:r w:rsidR="001C4616" w:rsidRPr="00E87D15">
        <w:rPr>
          <w:rFonts w:eastAsia="宋体"/>
          <w:lang w:eastAsia="zh-CN"/>
        </w:rPr>
        <w:t>61</w:t>
      </w:r>
      <w:r w:rsidRPr="00E87D15">
        <w:tab/>
        <w:t>Child IAB-DU Restricted Beam Indication MAC CE</w:t>
      </w:r>
      <w:bookmarkEnd w:id="1977"/>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w:t>
      </w:r>
      <w:proofErr w:type="gramStart"/>
      <w:r w:rsidRPr="00E87D15">
        <w:t>field,.</w:t>
      </w:r>
      <w:proofErr w:type="gramEnd"/>
      <w:r w:rsidRPr="00E87D15">
        <w:t xml:space="preserve">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6C16AD" w:rsidP="000B2AEF">
      <w:pPr>
        <w:pStyle w:val="TH"/>
      </w:pPr>
      <w:r w:rsidRPr="00E87D15">
        <w:rPr>
          <w:noProof/>
        </w:rPr>
        <w:object w:dxaOrig="4590" w:dyaOrig="20881" w14:anchorId="74B8D703">
          <v:shape id="_x0000_i1110" type="#_x0000_t75" alt="" style="width:155.5pt;height:714pt;mso-width-percent:0;mso-height-percent:0;mso-width-percent:0;mso-height-percent:0" o:ole="">
            <v:imagedata r:id="rId187" o:title=""/>
          </v:shape>
          <o:OLEObject Type="Embed" ProgID="Visio.Drawing.15" ShapeID="_x0000_i1110" DrawAspect="Content" ObjectID="_1759335622" r:id="rId188"/>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978" w:name="_Toc139032446"/>
      <w:r w:rsidRPr="00E87D15">
        <w:t>6.1.3.</w:t>
      </w:r>
      <w:r w:rsidR="001C4616" w:rsidRPr="00E87D15">
        <w:t>62</w:t>
      </w:r>
      <w:r w:rsidRPr="00E87D15">
        <w:tab/>
        <w:t>IAB-MT Recommended Beam Indication MAC CE</w:t>
      </w:r>
      <w:bookmarkEnd w:id="1978"/>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w:t>
      </w:r>
      <w:proofErr w:type="gramStart"/>
      <w:r w:rsidRPr="00E87D15">
        <w:t>bits</w:t>
      </w:r>
      <w:proofErr w:type="gramEnd"/>
      <w:r w:rsidRPr="00E87D15">
        <w:t>;</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6C16AD" w:rsidP="000B2AEF">
      <w:pPr>
        <w:pStyle w:val="TH"/>
      </w:pPr>
      <w:r w:rsidRPr="00E87D15">
        <w:rPr>
          <w:noProof/>
        </w:rPr>
        <w:object w:dxaOrig="4590" w:dyaOrig="14655" w14:anchorId="4C7B2DCD">
          <v:shape id="_x0000_i1111" type="#_x0000_t75" alt="" style="width:224.5pt;height:715pt;mso-width-percent:0;mso-height-percent:0;mso-width-percent:0;mso-height-percent:0" o:ole="">
            <v:imagedata r:id="rId189" o:title=""/>
          </v:shape>
          <o:OLEObject Type="Embed" ProgID="Visio.Drawing.15" ShapeID="_x0000_i1111" DrawAspect="Content" ObjectID="_1759335623" r:id="rId190"/>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979" w:name="_Toc139032447"/>
      <w:r w:rsidRPr="00E87D15">
        <w:t>6.1.3</w:t>
      </w:r>
      <w:r w:rsidR="001C4616" w:rsidRPr="00E87D15">
        <w:t>.63</w:t>
      </w:r>
      <w:r w:rsidRPr="00E87D15">
        <w:tab/>
        <w:t>DL TX Power Adjustment and Desired DL TX Power Adjustment MAC CEs</w:t>
      </w:r>
      <w:bookmarkEnd w:id="1979"/>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w:t>
      </w:r>
      <w:proofErr w:type="gramStart"/>
      <w:r w:rsidRPr="00E87D15">
        <w:rPr>
          <w:lang w:eastAsia="x-none"/>
        </w:rPr>
        <w:t>Otherwise</w:t>
      </w:r>
      <w:proofErr w:type="gramEnd"/>
      <w:r w:rsidRPr="00E87D15">
        <w:rPr>
          <w:lang w:eastAsia="x-none"/>
        </w:rPr>
        <w:t xml:space="preserv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The indicated DL TX power adjustment is in terms of a relative offset to the CSI-RS TX power of the indicated CSI-</w:t>
      </w:r>
      <w:proofErr w:type="gramStart"/>
      <w:r w:rsidRPr="00E87D15">
        <w:rPr>
          <w:lang w:eastAsia="ko-KR"/>
        </w:rPr>
        <w:t>RS.The</w:t>
      </w:r>
      <w:proofErr w:type="gramEnd"/>
      <w:r w:rsidRPr="00E87D15">
        <w:rPr>
          <w:lang w:eastAsia="ko-KR"/>
        </w:rPr>
        <w:t xml:space="preserv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r w:rsidRPr="00E87D15">
        <w:t>;</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6C16AD" w:rsidP="000B2AEF">
      <w:pPr>
        <w:pStyle w:val="TH"/>
      </w:pPr>
      <w:r w:rsidRPr="00E87D15">
        <w:rPr>
          <w:noProof/>
        </w:rPr>
        <w:object w:dxaOrig="4590" w:dyaOrig="8415" w14:anchorId="0381FDBF">
          <v:shape id="_x0000_i1112" type="#_x0000_t75" alt="" style="width:231.5pt;height:418.5pt;mso-width-percent:0;mso-height-percent:0;mso-width-percent:0;mso-height-percent:0" o:ole="">
            <v:imagedata r:id="rId191" o:title=""/>
          </v:shape>
          <o:OLEObject Type="Embed" ProgID="Visio.Drawing.15" ShapeID="_x0000_i1112" DrawAspect="Content" ObjectID="_1759335624" r:id="rId192"/>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980" w:name="_Toc139032448"/>
      <w:r w:rsidRPr="00E87D15">
        <w:t>6.1.3.</w:t>
      </w:r>
      <w:r w:rsidR="00DF4BAC" w:rsidRPr="00E87D15">
        <w:t>64</w:t>
      </w:r>
      <w:r w:rsidRPr="00E87D15">
        <w:tab/>
        <w:t>Desired IAB-MT PSD range MAC CE</w:t>
      </w:r>
      <w:bookmarkEnd w:id="1980"/>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w:t>
      </w:r>
      <w:proofErr w:type="gramStart"/>
      <w:r w:rsidR="00DC32DA" w:rsidRPr="00E87D15">
        <w:rPr>
          <w:rFonts w:eastAsia="宋体"/>
          <w:lang w:eastAsia="zh-CN"/>
        </w:rPr>
        <w:t>i.e.</w:t>
      </w:r>
      <w:proofErr w:type="gramEnd"/>
      <w:r w:rsidR="00DC32DA" w:rsidRPr="00E87D15">
        <w:rPr>
          <w:rFonts w:eastAsia="宋体"/>
          <w:lang w:eastAsia="zh-CN"/>
        </w:rPr>
        <w:t xml:space="preserv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bits of the field indicate the offset, </w:t>
      </w:r>
      <w:r w:rsidR="00DC32DA" w:rsidRPr="00E87D15">
        <w:rPr>
          <w:rFonts w:eastAsia="宋体"/>
          <w:lang w:eastAsia="zh-CN"/>
        </w:rPr>
        <w:t xml:space="preserve">the offset range is from 0 dB to 10 dB, the value 0000 corresponds to 0 dB, </w:t>
      </w:r>
      <w:r w:rsidR="00DC32DA" w:rsidRPr="00E87D15">
        <w:rPr>
          <w:rFonts w:eastAsia="宋体"/>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r w:rsidRPr="00E87D15">
        <w:t>;</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6C16AD" w:rsidP="000B2AEF">
      <w:pPr>
        <w:pStyle w:val="TH"/>
      </w:pPr>
      <w:r w:rsidRPr="00E87D15">
        <w:rPr>
          <w:noProof/>
        </w:rPr>
        <w:object w:dxaOrig="4590" w:dyaOrig="7275" w14:anchorId="7F9EA8B7">
          <v:shape id="_x0000_i1113" type="#_x0000_t75" alt="" style="width:231.5pt;height:364.5pt;mso-width-percent:0;mso-height-percent:0;mso-width-percent:0;mso-height-percent:0" o:ole="">
            <v:imagedata r:id="rId193" o:title=""/>
          </v:shape>
          <o:OLEObject Type="Embed" ProgID="Visio.Drawing.15" ShapeID="_x0000_i1113" DrawAspect="Content" ObjectID="_1759335625" r:id="rId194"/>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981" w:name="_Toc139032449"/>
      <w:r w:rsidRPr="00E87D15">
        <w:t>6.1.3.</w:t>
      </w:r>
      <w:r w:rsidR="00DF4BAC" w:rsidRPr="00E87D15">
        <w:t>65</w:t>
      </w:r>
      <w:r w:rsidRPr="00E87D15">
        <w:tab/>
        <w:t>Timing Case Indication MAC CE</w:t>
      </w:r>
      <w:bookmarkEnd w:id="1981"/>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6C16AD" w:rsidP="000B2AEF">
      <w:pPr>
        <w:pStyle w:val="TH"/>
      </w:pPr>
      <w:r w:rsidRPr="00E87D15">
        <w:rPr>
          <w:noProof/>
        </w:rPr>
        <w:object w:dxaOrig="4590" w:dyaOrig="3315" w14:anchorId="12C7B14B">
          <v:shape id="_x0000_i1114" type="#_x0000_t75" alt="" style="width:231.5pt;height:168pt;mso-width-percent:0;mso-height-percent:0;mso-width-percent:0;mso-height-percent:0" o:ole="">
            <v:imagedata r:id="rId195" o:title=""/>
          </v:shape>
          <o:OLEObject Type="Embed" ProgID="Visio.Drawing.15" ShapeID="_x0000_i1114" DrawAspect="Content" ObjectID="_1759335626" r:id="rId196"/>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982" w:author="Rapp_after#122" w:date="2023-07-03T11:30:00Z"/>
        </w:rPr>
      </w:pPr>
      <w:bookmarkStart w:id="1983" w:name="_Toc37296314"/>
      <w:bookmarkStart w:id="1984" w:name="_Toc46490445"/>
      <w:bookmarkStart w:id="1985" w:name="_Toc52752140"/>
      <w:bookmarkStart w:id="1986" w:name="_Toc52796602"/>
      <w:bookmarkStart w:id="1987" w:name="_Toc139032450"/>
      <w:ins w:id="1988" w:author="Rapp_after#122" w:date="2023-07-03T11:30:00Z">
        <w:r w:rsidRPr="00B04FC5">
          <w:t>6.1.</w:t>
        </w:r>
        <w:proofErr w:type="gramStart"/>
        <w:r w:rsidRPr="00B04FC5">
          <w:t>3.</w:t>
        </w:r>
        <w:r>
          <w:t>xy</w:t>
        </w:r>
        <w:proofErr w:type="gramEnd"/>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989" w:author="Rapp_after#122" w:date="2023-07-03T11:30:00Z"/>
          <w:lang w:eastAsia="x-none"/>
        </w:rPr>
      </w:pPr>
      <w:ins w:id="1990"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w:t>
        </w:r>
        <w:proofErr w:type="gramStart"/>
        <w:r>
          <w:rPr>
            <w:lang w:eastAsia="ko-KR"/>
          </w:rPr>
          <w:t>3.xy</w:t>
        </w:r>
        <w:proofErr w:type="gramEnd"/>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991" w:author="Rapp_after#122" w:date="2023-07-03T11:30:00Z"/>
          <w:lang w:eastAsia="ko-KR"/>
        </w:rPr>
      </w:pPr>
      <w:ins w:id="1992"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4196D401" w:rsidR="00A03423" w:rsidRPr="006E1A85" w:rsidRDefault="00A03423" w:rsidP="00A03423">
      <w:pPr>
        <w:ind w:left="568" w:hanging="284"/>
        <w:rPr>
          <w:ins w:id="1993" w:author="Rapp_after#122" w:date="2023-07-03T11:30:00Z"/>
        </w:rPr>
      </w:pPr>
      <w:ins w:id="1994"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w:t>
        </w:r>
        <w:commentRangeStart w:id="1995"/>
        <w:commentRangeStart w:id="1996"/>
        <w:r w:rsidRPr="001D2BF0">
          <w:rPr>
            <w:i/>
            <w:iCs/>
            <w:highlight w:val="yellow"/>
          </w:rPr>
          <w:t>CandidateId</w:t>
        </w:r>
      </w:ins>
      <w:commentRangeEnd w:id="1995"/>
      <w:r w:rsidR="000A6478">
        <w:rPr>
          <w:rStyle w:val="ae"/>
        </w:rPr>
        <w:commentReference w:id="1995"/>
      </w:r>
      <w:commentRangeEnd w:id="1996"/>
      <w:r w:rsidR="008B53A3">
        <w:rPr>
          <w:rStyle w:val="ae"/>
        </w:rPr>
        <w:commentReference w:id="1996"/>
      </w:r>
      <w:ins w:id="1997" w:author="Rapp_after#122" w:date="2023-07-03T11:30:00Z">
        <w:r w:rsidRPr="001D2BF0">
          <w:rPr>
            <w:i/>
            <w:iCs/>
            <w:highlight w:val="yellow"/>
          </w:rPr>
          <w:t>]</w:t>
        </w:r>
        <w:r w:rsidRPr="00556025">
          <w:rPr>
            <w:i/>
            <w:iCs/>
          </w:rPr>
          <w:t xml:space="preserve"> </w:t>
        </w:r>
        <w:r w:rsidRPr="00B04FC5">
          <w:t xml:space="preserve">as specified in TS 38.331 [5]. The length of the field is </w:t>
        </w:r>
      </w:ins>
      <w:ins w:id="1998" w:author="Rapp_at#123" w:date="2023-08-31T11:19:00Z">
        <w:r w:rsidR="00F37650">
          <w:t>3</w:t>
        </w:r>
      </w:ins>
      <w:ins w:id="1999" w:author="Rapp_after#122" w:date="2023-07-03T11:30:00Z">
        <w:r w:rsidRPr="00B04FC5">
          <w:t xml:space="preserve"> bits;</w:t>
        </w:r>
      </w:ins>
    </w:p>
    <w:p w14:paraId="0A804376" w14:textId="184C0BCF" w:rsidR="008B53A3" w:rsidRDefault="008B53A3" w:rsidP="00A03423">
      <w:pPr>
        <w:ind w:left="568" w:hanging="284"/>
        <w:rPr>
          <w:ins w:id="2000" w:author="Rapp_at#123bis" w:date="2023-10-20T18:05:00Z"/>
          <w:rFonts w:eastAsia="PMingLiU"/>
          <w:color w:val="FF0000"/>
          <w:lang w:eastAsia="zh-TW"/>
        </w:rPr>
      </w:pPr>
      <w:ins w:id="2001" w:author="Rapp_at#123bis" w:date="2023-10-20T18:05: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To align the value range </w:t>
        </w:r>
      </w:ins>
      <w:ins w:id="2002" w:author="Rapp_at#123bis" w:date="2023-10-20T18:06:00Z">
        <w:r>
          <w:rPr>
            <w:rFonts w:eastAsia="PMingLiU"/>
            <w:color w:val="FF0000"/>
            <w:lang w:eastAsia="zh-TW"/>
          </w:rPr>
          <w:t xml:space="preserve">with RRC </w:t>
        </w:r>
        <w:r w:rsidRPr="008B53A3">
          <w:rPr>
            <w:rFonts w:eastAsia="PMingLiU"/>
            <w:color w:val="FF0000"/>
            <w:lang w:eastAsia="zh-TW"/>
          </w:rPr>
          <w:t>LTM-CandidateId-r18</w:t>
        </w:r>
        <w:r>
          <w:rPr>
            <w:rFonts w:eastAsia="PMingLiU"/>
            <w:color w:val="FF0000"/>
            <w:lang w:eastAsia="zh-TW"/>
          </w:rPr>
          <w:t>.</w:t>
        </w:r>
      </w:ins>
    </w:p>
    <w:p w14:paraId="76B9D465" w14:textId="13F02BC6" w:rsidR="00A03423" w:rsidRPr="00B04FC5" w:rsidRDefault="00A03423" w:rsidP="00A03423">
      <w:pPr>
        <w:ind w:left="568" w:hanging="284"/>
        <w:rPr>
          <w:ins w:id="2003" w:author="Rapp_after#122" w:date="2023-07-03T11:30:00Z"/>
        </w:rPr>
      </w:pPr>
      <w:ins w:id="2004" w:author="Rapp_after#122" w:date="2023-07-03T11:30:00Z">
        <w:r w:rsidRPr="00B04FC5">
          <w:t>-</w:t>
        </w:r>
        <w:r w:rsidRPr="00B04FC5">
          <w:tab/>
          <w:t xml:space="preserve">Timing Advance Command: </w:t>
        </w:r>
        <w:r>
          <w:t xml:space="preserve">This field indicates whether the TA is valid for the </w:t>
        </w:r>
        <w:commentRangeStart w:id="2005"/>
        <w:commentRangeStart w:id="2006"/>
        <w:r>
          <w:t>LTM target cell</w:t>
        </w:r>
      </w:ins>
      <w:commentRangeEnd w:id="2005"/>
      <w:r w:rsidR="000F4BF6">
        <w:rPr>
          <w:rStyle w:val="ae"/>
        </w:rPr>
        <w:commentReference w:id="2005"/>
      </w:r>
      <w:commentRangeEnd w:id="2006"/>
      <w:r w:rsidR="008B53A3">
        <w:rPr>
          <w:rStyle w:val="ae"/>
        </w:rPr>
        <w:commentReference w:id="2006"/>
      </w:r>
      <w:ins w:id="2007" w:author="Rapp_after#122" w:date="2023-07-03T11:30:00Z">
        <w:r>
          <w:t xml:space="preserve"> (</w:t>
        </w:r>
        <w:proofErr w:type="gramStart"/>
        <w:r>
          <w:t>i.e.</w:t>
        </w:r>
        <w:proofErr w:type="gramEnd"/>
        <w:r>
          <w:t xml:space="preserve"> the SpCell corresponding to the target configuration indicated by Target Configuration</w:t>
        </w:r>
        <w:r w:rsidRPr="00B04FC5">
          <w:t xml:space="preserve"> ID</w:t>
        </w:r>
        <w:r>
          <w:t xml:space="preserve"> field). </w:t>
        </w:r>
        <w:commentRangeStart w:id="2008"/>
        <w:r>
          <w:rPr>
            <w:lang w:val="fr-FR" w:eastAsia="fr-FR"/>
          </w:rPr>
          <w:t>If the value of this</w:t>
        </w:r>
        <w:r w:rsidRPr="00F135F6">
          <w:rPr>
            <w:lang w:val="fr-FR" w:eastAsia="fr-FR"/>
          </w:rPr>
          <w:t xml:space="preserve"> field is set to</w:t>
        </w:r>
        <w:r>
          <w:t xml:space="preserve"> FFF</w:t>
        </w:r>
      </w:ins>
      <w:commentRangeEnd w:id="2008"/>
      <w:r w:rsidR="00533458">
        <w:rPr>
          <w:rStyle w:val="ae"/>
        </w:rPr>
        <w:commentReference w:id="2008"/>
      </w:r>
      <w:ins w:id="2009" w:author="Rapp_after#122" w:date="2023-07-03T11:30: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del w:id="2010" w:author="Rapp_at#123bis" w:date="2023-10-20T18:09:00Z">
          <w:r w:rsidDel="008B53A3">
            <w:rPr>
              <w:noProof/>
            </w:rPr>
            <w:delText xml:space="preserve"> </w:delText>
          </w:r>
          <w:commentRangeStart w:id="2011"/>
          <w:commentRangeStart w:id="2012"/>
          <w:r w:rsidDel="008B53A3">
            <w:rPr>
              <w:noProof/>
            </w:rPr>
            <w:delText>(</w:delText>
          </w:r>
          <w:commentRangeStart w:id="2013"/>
          <w:commentRangeStart w:id="2014"/>
          <w:r w:rsidDel="008B53A3">
            <w:rPr>
              <w:noProof/>
            </w:rPr>
            <w:delText>and UE shall perform Random Access to the LTM target cell</w:delText>
          </w:r>
        </w:del>
      </w:ins>
      <w:commentRangeEnd w:id="2013"/>
      <w:del w:id="2015" w:author="Rapp_at#123bis" w:date="2023-10-20T18:09:00Z">
        <w:r w:rsidR="00E311E4" w:rsidDel="008B53A3">
          <w:rPr>
            <w:rStyle w:val="ae"/>
          </w:rPr>
          <w:commentReference w:id="2013"/>
        </w:r>
        <w:commentRangeEnd w:id="2014"/>
        <w:r w:rsidR="008B53A3" w:rsidDel="008B53A3">
          <w:rPr>
            <w:rStyle w:val="ae"/>
          </w:rPr>
          <w:commentReference w:id="2014"/>
        </w:r>
      </w:del>
      <w:ins w:id="2016" w:author="Rapp_after#122" w:date="2023-07-03T11:30:00Z">
        <w:del w:id="2017" w:author="Rapp_at#123bis" w:date="2023-10-20T18:09:00Z">
          <w:r w:rsidDel="008B53A3">
            <w:rPr>
              <w:noProof/>
            </w:rPr>
            <w:delText>)</w:delText>
          </w:r>
        </w:del>
        <w:r>
          <w:t>;</w:t>
        </w:r>
      </w:ins>
      <w:commentRangeEnd w:id="2011"/>
      <w:r w:rsidR="00506438">
        <w:rPr>
          <w:rStyle w:val="ae"/>
        </w:rPr>
        <w:commentReference w:id="2011"/>
      </w:r>
      <w:commentRangeEnd w:id="2012"/>
      <w:r w:rsidR="00952560">
        <w:rPr>
          <w:rStyle w:val="ae"/>
        </w:rPr>
        <w:commentReference w:id="2012"/>
      </w:r>
      <w:ins w:id="2018" w:author="Rapp_after#122" w:date="2023-07-03T11:30:00Z">
        <w:r>
          <w:t xml:space="preserve">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ins>
    </w:p>
    <w:p w14:paraId="52162698" w14:textId="6593D17C" w:rsidR="00A03423" w:rsidRPr="00F135F6" w:rsidRDefault="00A03423" w:rsidP="00A03423">
      <w:pPr>
        <w:ind w:left="568" w:hanging="284"/>
        <w:rPr>
          <w:ins w:id="2019" w:author="Rapp_after#122" w:date="2023-07-03T11:30:00Z"/>
          <w:noProof/>
          <w:lang w:val="fr-FR" w:eastAsia="fr-FR"/>
        </w:rPr>
      </w:pPr>
      <w:ins w:id="2020"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commentRangeStart w:id="2021"/>
        <w:commentRangeStart w:id="2022"/>
        <w:r w:rsidRPr="00F135F6">
          <w:rPr>
            <w:i/>
            <w:iCs/>
            <w:noProof/>
            <w:lang w:val="fr-FR" w:eastAsia="fr-FR"/>
          </w:rPr>
          <w:t>TCI-StateId</w:t>
        </w:r>
        <w:r w:rsidRPr="00F135F6">
          <w:rPr>
            <w:noProof/>
            <w:lang w:val="fr-FR" w:eastAsia="fr-FR"/>
          </w:rPr>
          <w:t xml:space="preserve"> </w:t>
        </w:r>
      </w:ins>
      <w:commentRangeEnd w:id="2021"/>
      <w:r w:rsidR="00533458">
        <w:rPr>
          <w:rStyle w:val="ae"/>
        </w:rPr>
        <w:commentReference w:id="2021"/>
      </w:r>
      <w:commentRangeEnd w:id="2022"/>
      <w:r w:rsidR="00952560">
        <w:rPr>
          <w:rStyle w:val="ae"/>
        </w:rPr>
        <w:commentReference w:id="2022"/>
      </w:r>
      <w:ins w:id="2023" w:author="Rapp_after#122" w:date="2023-07-03T11:30:00Z">
        <w:r w:rsidRPr="00F135F6">
          <w:rPr>
            <w:noProof/>
            <w:lang w:val="fr-FR" w:eastAsia="fr-FR"/>
          </w:rPr>
          <w:t>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2024" w:author="Rapp_after#122" w:date="2023-07-03T11:30:00Z"/>
          <w:noProof/>
          <w:lang w:val="fr-FR" w:eastAsia="fr-FR"/>
        </w:rPr>
      </w:pPr>
      <w:ins w:id="2025"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2026"/>
        <w:commentRangeStart w:id="2027"/>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commentRangeStart w:id="2028"/>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w:t>
        </w:r>
      </w:ins>
      <w:commentRangeEnd w:id="2028"/>
      <w:r w:rsidR="00533458">
        <w:rPr>
          <w:rStyle w:val="ae"/>
        </w:rPr>
        <w:commentReference w:id="2028"/>
      </w:r>
      <w:ins w:id="2029" w:author="Rapp_after#122" w:date="2023-07-03T11:30:00Z">
        <w:r w:rsidRPr="00F10CEA">
          <w:rPr>
            <w:noProof/>
            <w:highlight w:val="yellow"/>
            <w:lang w:val="fr-FR" w:eastAsia="fr-FR"/>
          </w:rPr>
          <w:t>as specified in TS 38.331 [5]</w:t>
        </w:r>
        <w:r>
          <w:rPr>
            <w:noProof/>
            <w:lang w:val="fr-FR" w:eastAsia="fr-FR"/>
          </w:rPr>
          <w:t xml:space="preserve">. </w:t>
        </w:r>
      </w:ins>
      <w:commentRangeEnd w:id="2026"/>
      <w:r w:rsidR="00533458">
        <w:rPr>
          <w:rStyle w:val="ae"/>
        </w:rPr>
        <w:commentReference w:id="2026"/>
      </w:r>
      <w:commentRangeEnd w:id="2027"/>
      <w:r w:rsidR="00952560">
        <w:rPr>
          <w:rStyle w:val="ae"/>
        </w:rPr>
        <w:commentReference w:id="2027"/>
      </w:r>
      <w:ins w:id="2030" w:author="Rapp_after#122" w:date="2023-07-03T11:30:00Z">
        <w:r>
          <w:rPr>
            <w:noProof/>
            <w:lang w:val="fr-FR" w:eastAsia="fr-FR"/>
          </w:rPr>
          <w:t>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2031" w:author="Rapp_at#123bis" w:date="2023-10-17T14:54:00Z"/>
          <w:noProof/>
          <w:lang w:val="fr-FR" w:eastAsia="fr-FR"/>
        </w:rPr>
      </w:pPr>
      <w:commentRangeStart w:id="2032"/>
      <w:commentRangeStart w:id="2033"/>
      <w:commentRangeStart w:id="2034"/>
      <w:commentRangeStart w:id="2035"/>
      <w:commentRangeStart w:id="2036"/>
      <w:ins w:id="2037" w:author="Rapp_at#123" w:date="2023-08-31T11:21:00Z">
        <w:r w:rsidRPr="00F135F6">
          <w:rPr>
            <w:noProof/>
            <w:lang w:val="fr-FR" w:eastAsia="fr-FR"/>
          </w:rPr>
          <w:t>-</w:t>
        </w:r>
      </w:ins>
      <w:commentRangeEnd w:id="2032"/>
      <w:r w:rsidR="00996E34">
        <w:rPr>
          <w:rStyle w:val="ae"/>
        </w:rPr>
        <w:commentReference w:id="2032"/>
      </w:r>
      <w:commentRangeEnd w:id="2033"/>
      <w:r w:rsidR="00C77465">
        <w:rPr>
          <w:rStyle w:val="ae"/>
        </w:rPr>
        <w:commentReference w:id="2033"/>
      </w:r>
      <w:commentRangeEnd w:id="2034"/>
      <w:r w:rsidR="00B12CB1">
        <w:rPr>
          <w:rStyle w:val="ae"/>
        </w:rPr>
        <w:commentReference w:id="2034"/>
      </w:r>
      <w:commentRangeEnd w:id="2035"/>
      <w:r w:rsidR="00373049">
        <w:rPr>
          <w:rStyle w:val="ae"/>
        </w:rPr>
        <w:commentReference w:id="2035"/>
      </w:r>
      <w:commentRangeEnd w:id="2036"/>
      <w:r w:rsidR="00CD0DA9">
        <w:rPr>
          <w:rStyle w:val="ae"/>
        </w:rPr>
        <w:commentReference w:id="2036"/>
      </w:r>
      <w:ins w:id="2038" w:author="Rapp_at#123" w:date="2023-08-31T11:21:00Z">
        <w:r w:rsidRPr="00F135F6">
          <w:rPr>
            <w:noProof/>
            <w:lang w:val="fr-FR" w:eastAsia="fr-FR"/>
          </w:rPr>
          <w:tab/>
        </w:r>
      </w:ins>
      <w:ins w:id="2039" w:author="Rapp_at#123bis" w:date="2023-10-17T15:23:00Z">
        <w:r w:rsidR="000610CA">
          <w:rPr>
            <w:noProof/>
            <w:lang w:val="fr-FR" w:eastAsia="fr-FR"/>
          </w:rPr>
          <w:t>C</w:t>
        </w:r>
      </w:ins>
      <w:ins w:id="2040"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2041"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2042" w:author="Rapp_at#123bis" w:date="2023-10-17T14:57:00Z">
        <w:r w:rsidR="00C77465">
          <w:rPr>
            <w:noProof/>
          </w:rPr>
          <w:t xml:space="preserve">S/U </w:t>
        </w:r>
      </w:ins>
      <w:ins w:id="2043" w:author="Rapp_at#123bis" w:date="2023-10-17T14:59:00Z">
        <w:r w:rsidR="008A6B18">
          <w:rPr>
            <w:noProof/>
          </w:rPr>
          <w:t>field</w:t>
        </w:r>
      </w:ins>
      <w:ins w:id="2044" w:author="Rapp_at#123bis" w:date="2023-10-17T14:57:00Z">
        <w:r w:rsidR="00C77465">
          <w:rPr>
            <w:noProof/>
          </w:rPr>
          <w:t>, SS/PBCH index field, PRACH Mask index</w:t>
        </w:r>
      </w:ins>
      <w:ins w:id="2045" w:author="Rapp_at#123bis" w:date="2023-10-17T14:55:00Z">
        <w:r w:rsidR="00C77465">
          <w:rPr>
            <w:lang w:eastAsia="ko-KR"/>
          </w:rPr>
          <w:t xml:space="preserve"> </w:t>
        </w:r>
      </w:ins>
      <w:ins w:id="2046" w:author="Rapp_at#123bis" w:date="2023-10-17T14:57:00Z">
        <w:r w:rsidR="00C77465">
          <w:rPr>
            <w:lang w:eastAsia="ko-KR"/>
          </w:rPr>
          <w:t>field.</w:t>
        </w:r>
      </w:ins>
    </w:p>
    <w:p w14:paraId="02FA3E3F" w14:textId="414C2B45" w:rsidR="00735C8F" w:rsidRDefault="00C77465" w:rsidP="00735C8F">
      <w:pPr>
        <w:ind w:left="568" w:hanging="284"/>
        <w:rPr>
          <w:ins w:id="2047" w:author="Rapp_at#123bis" w:date="2023-10-17T14:25:00Z"/>
        </w:rPr>
      </w:pPr>
      <w:ins w:id="2048" w:author="Rapp_at#123bis" w:date="2023-10-17T14:54:00Z">
        <w:r>
          <w:rPr>
            <w:noProof/>
            <w:lang w:val="fr-FR" w:eastAsia="fr-FR"/>
          </w:rPr>
          <w:t>-</w:t>
        </w:r>
        <w:r>
          <w:rPr>
            <w:noProof/>
            <w:lang w:val="fr-FR" w:eastAsia="fr-FR"/>
          </w:rPr>
          <w:tab/>
        </w:r>
      </w:ins>
      <w:ins w:id="2049" w:author="Rapp_at#123bis" w:date="2023-10-17T14:22:00Z">
        <w:r w:rsidR="00996E34">
          <w:t>Random Access Preamble index</w:t>
        </w:r>
      </w:ins>
      <w:ins w:id="2050" w:author="Rapp_at#123" w:date="2023-08-31T11:21:00Z">
        <w:del w:id="2051"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2052" w:author="Rapp_at#123bis" w:date="2023-10-17T14:22:00Z">
        <w:r w:rsidR="00996E34">
          <w:rPr>
            <w:noProof/>
            <w:lang w:val="fr-FR" w:eastAsia="fr-FR"/>
          </w:rPr>
          <w:t xml:space="preserve"> : </w:t>
        </w:r>
      </w:ins>
      <w:ins w:id="2053" w:author="Rapp_at#123bis" w:date="2023-10-17T14:23:00Z">
        <w:r w:rsidR="00996E34">
          <w:rPr>
            <w:noProof/>
            <w:lang w:val="fr-FR" w:eastAsia="fr-FR"/>
          </w:rPr>
          <w:t>This f</w:t>
        </w:r>
        <w:r>
          <w:rPr>
            <w:noProof/>
            <w:lang w:val="fr-FR" w:eastAsia="fr-FR"/>
          </w:rPr>
          <w:t>i</w:t>
        </w:r>
        <w:r w:rsidR="00996E34">
          <w:rPr>
            <w:noProof/>
            <w:lang w:val="fr-FR" w:eastAsia="fr-FR"/>
          </w:rPr>
          <w:t>e</w:t>
        </w:r>
      </w:ins>
      <w:ins w:id="2054" w:author="Rapp_at#123bis" w:date="2023-10-17T14:55:00Z">
        <w:r>
          <w:rPr>
            <w:noProof/>
            <w:lang w:val="fr-FR" w:eastAsia="fr-FR"/>
          </w:rPr>
          <w:t>l</w:t>
        </w:r>
      </w:ins>
      <w:ins w:id="2055" w:author="Rapp_at#123bis" w:date="2023-10-17T14:23:00Z">
        <w:r w:rsidR="00996E34">
          <w:rPr>
            <w:noProof/>
            <w:lang w:val="fr-FR" w:eastAsia="fr-FR"/>
          </w:rPr>
          <w:t xml:space="preserve">d indicates the </w:t>
        </w:r>
        <w:r w:rsidR="00996E34">
          <w:t xml:space="preserve">Random Access Preamble index of the </w:t>
        </w:r>
      </w:ins>
      <w:ins w:id="2056"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2057" w:author="Rapp_at#123bis" w:date="2023-10-17T14:25:00Z">
        <w:r w:rsidR="00996E34">
          <w:rPr>
            <w:lang w:eastAsia="ko-KR"/>
          </w:rPr>
          <w:t>6</w:t>
        </w:r>
      </w:ins>
      <w:ins w:id="2058" w:author="Rapp_at#123bis" w:date="2023-10-17T14:24:00Z">
        <w:r w:rsidR="00996E34" w:rsidRPr="00B04FC5">
          <w:t xml:space="preserve"> bits;</w:t>
        </w:r>
      </w:ins>
    </w:p>
    <w:p w14:paraId="4BED9660" w14:textId="36FA1E4F" w:rsidR="00996E34" w:rsidRDefault="00996E34" w:rsidP="00735C8F">
      <w:pPr>
        <w:ind w:left="568" w:hanging="284"/>
        <w:rPr>
          <w:ins w:id="2059" w:author="Rapp_at#123bis" w:date="2023-10-17T14:30:00Z"/>
        </w:rPr>
      </w:pPr>
      <w:ins w:id="2060" w:author="Rapp_at#123bis" w:date="2023-10-17T14:25:00Z">
        <w:r>
          <w:rPr>
            <w:noProof/>
            <w:lang w:val="fr-FR" w:eastAsia="fr-FR"/>
          </w:rPr>
          <w:t>-</w:t>
        </w:r>
        <w:r>
          <w:rPr>
            <w:noProof/>
            <w:lang w:val="fr-FR" w:eastAsia="fr-FR"/>
          </w:rPr>
          <w:tab/>
        </w:r>
      </w:ins>
      <w:ins w:id="2061" w:author="Rapp_at#123bis" w:date="2023-10-17T14:27:00Z">
        <w:r w:rsidR="004D27D1">
          <w:rPr>
            <w:noProof/>
            <w:lang w:val="fr-FR" w:eastAsia="fr-FR"/>
          </w:rPr>
          <w:t>S/U</w:t>
        </w:r>
      </w:ins>
      <w:ins w:id="2062" w:author="Rapp_at#123bis" w:date="2023-10-17T14:28:00Z">
        <w:r w:rsidR="004D27D1">
          <w:rPr>
            <w:noProof/>
            <w:lang w:val="fr-FR" w:eastAsia="fr-FR"/>
          </w:rPr>
          <w:t xml:space="preserve">: </w:t>
        </w:r>
      </w:ins>
      <w:ins w:id="2063" w:author="Rapp_at#123bis" w:date="2023-10-17T14:27:00Z">
        <w:r w:rsidR="004D27D1">
          <w:t>T</w:t>
        </w:r>
      </w:ins>
      <w:ins w:id="2064" w:author="Rapp_at#123bis" w:date="2023-10-17T14:25:00Z">
        <w:r>
          <w:t>his f</w:t>
        </w:r>
        <w:r w:rsidR="004D27D1">
          <w:t>ield indicates which UL carrier</w:t>
        </w:r>
        <w:r>
          <w:t xml:space="preserve"> to transmit the PRACH</w:t>
        </w:r>
      </w:ins>
      <w:ins w:id="2065" w:author="Rapp_at#123bis" w:date="2023-10-17T14:29:00Z">
        <w:r w:rsidR="004D27D1" w:rsidRPr="004D27D1">
          <w:t xml:space="preserve"> </w:t>
        </w:r>
        <w:r w:rsidR="004D27D1">
          <w:t xml:space="preserve">of the </w:t>
        </w:r>
        <w:r w:rsidR="004D27D1" w:rsidRPr="00E87D15">
          <w:rPr>
            <w:lang w:eastAsia="ko-KR"/>
          </w:rPr>
          <w:t>contention-free Random Access Resources</w:t>
        </w:r>
      </w:ins>
      <w:ins w:id="2066" w:author="Rapp_at#123bis" w:date="2023-10-17T14:27:00Z">
        <w:r w:rsidR="004D27D1">
          <w:t>.</w:t>
        </w:r>
        <w:r w:rsidR="004D27D1" w:rsidRPr="004D27D1">
          <w:rPr>
            <w:noProof/>
          </w:rPr>
          <w:t xml:space="preserve"> </w:t>
        </w:r>
      </w:ins>
      <w:ins w:id="2067" w:author="Rapp_at#123bis" w:date="2023-10-17T14:28:00Z">
        <w:r w:rsidR="004D27D1">
          <w:rPr>
            <w:noProof/>
          </w:rPr>
          <w:t xml:space="preserve">If the value of this field is set to 1, </w:t>
        </w:r>
      </w:ins>
      <w:ins w:id="2068" w:author="Rapp_at#123bis" w:date="2023-10-17T14:29:00Z">
        <w:r w:rsidR="004D27D1">
          <w:rPr>
            <w:noProof/>
          </w:rPr>
          <w:t xml:space="preserve">SUL is used; </w:t>
        </w:r>
      </w:ins>
      <w:ins w:id="2069" w:author="Rapp_at#123bis" w:date="2023-10-17T14:28:00Z">
        <w:r w:rsidR="004D27D1">
          <w:rPr>
            <w:noProof/>
          </w:rPr>
          <w:t>otherwise,</w:t>
        </w:r>
      </w:ins>
      <w:ins w:id="2070" w:author="Rapp_at#123bis" w:date="2023-10-17T14:29:00Z">
        <w:r w:rsidR="004D27D1">
          <w:rPr>
            <w:noProof/>
          </w:rPr>
          <w:t xml:space="preserve"> </w:t>
        </w:r>
      </w:ins>
      <w:ins w:id="2071" w:author="Rapp_at#123bis" w:date="2023-10-17T14:30:00Z">
        <w:r w:rsidR="004D27D1">
          <w:rPr>
            <w:noProof/>
          </w:rPr>
          <w:t>NUL is used</w:t>
        </w:r>
      </w:ins>
      <w:ins w:id="2072" w:author="Rapp_at#123bis" w:date="2023-10-17T14:28:00Z">
        <w:r w:rsidR="004D27D1">
          <w:rPr>
            <w:noProof/>
          </w:rPr>
          <w:t xml:space="preserve">. </w:t>
        </w:r>
      </w:ins>
      <w:ins w:id="2073"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2074" w:author="Rapp_at#123bis" w:date="2023-10-17T14:32:00Z"/>
        </w:rPr>
      </w:pPr>
      <w:ins w:id="2075" w:author="Rapp_at#123bis" w:date="2023-10-17T14:30:00Z">
        <w:r>
          <w:t>-</w:t>
        </w:r>
        <w:r>
          <w:tab/>
          <w:t>SS/PBCH index:</w:t>
        </w:r>
      </w:ins>
      <w:ins w:id="2076" w:author="Rapp_at#123bis" w:date="2023-10-17T14:31:00Z">
        <w:r w:rsidR="00791D77">
          <w:t xml:space="preserve"> </w:t>
        </w:r>
      </w:ins>
      <w:ins w:id="2077"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2078" w:author="Rapp_at#123" w:date="2023-08-31T11:21:00Z"/>
          <w:noProof/>
          <w:lang w:val="fr-FR" w:eastAsia="fr-FR"/>
        </w:rPr>
      </w:pPr>
      <w:ins w:id="2079" w:author="Rapp_at#123bis" w:date="2023-10-17T14:32:00Z">
        <w:r>
          <w:t>-</w:t>
        </w:r>
        <w:r>
          <w:tab/>
          <w:t>PRACH Mask index: This field indicates the RACH occasion associated with the SS/PBCH indicated by "SS/PBCH index" for the PRACH transmission</w:t>
        </w:r>
      </w:ins>
      <w:ins w:id="2080" w:author="Rapp_at#123bis" w:date="2023-10-17T14:33:00Z">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ins>
      <w:ins w:id="2081" w:author="Rapp_at#123bis" w:date="2023-10-17T14:44:00Z">
        <w:r w:rsidR="0064658B">
          <w:t xml:space="preserve">, </w:t>
        </w:r>
      </w:ins>
      <w:ins w:id="2082" w:author="Rapp_at#123bis" w:date="2023-10-17T14:46:00Z">
        <w:r w:rsidR="006929A9" w:rsidRPr="006929A9">
          <w:t xml:space="preserve">referring </w:t>
        </w:r>
      </w:ins>
      <w:ins w:id="2083" w:author="Rapp_at#123bis" w:date="2023-10-17T14:44:00Z">
        <w:r w:rsidR="0064658B">
          <w:t xml:space="preserve">to </w:t>
        </w:r>
      </w:ins>
      <w:ins w:id="2084" w:author="Rapp_at#123bis" w:date="2023-10-17T14:48:00Z">
        <w:r w:rsidR="007E0956">
          <w:lastRenderedPageBreak/>
          <w:t xml:space="preserve">the </w:t>
        </w:r>
        <w:r w:rsidR="007E0956" w:rsidRPr="007E0956">
          <w:rPr>
            <w:i/>
          </w:rPr>
          <w:t>rach-ConfigCommon</w:t>
        </w:r>
      </w:ins>
      <w:ins w:id="2085" w:author="Rapp_at#123bis" w:date="2023-10-17T14:45:00Z">
        <w:r w:rsidR="0064658B">
          <w:t xml:space="preserve"> </w:t>
        </w:r>
      </w:ins>
      <w:ins w:id="2086" w:author="Rapp_at#123bis" w:date="2023-10-17T14:49:00Z">
        <w:r w:rsidR="00E01534">
          <w:t xml:space="preserve">in the UL BWP configuration of </w:t>
        </w:r>
      </w:ins>
      <w:ins w:id="2087" w:author="Rapp_at#123bis" w:date="2023-10-17T14:50:00Z">
        <w:r w:rsidR="00E01534" w:rsidRPr="00E87D15">
          <w:rPr>
            <w:i/>
            <w:lang w:eastAsia="ko-KR"/>
          </w:rPr>
          <w:t>firstActiveUplinkBWP-Id</w:t>
        </w:r>
      </w:ins>
      <w:ins w:id="2088" w:author="Rapp_at#123bis" w:date="2023-10-17T14:49:00Z">
        <w:r w:rsidR="00E01534">
          <w:t xml:space="preserve"> </w:t>
        </w:r>
      </w:ins>
      <w:ins w:id="2089" w:author="Rapp_at#123bis" w:date="2023-10-17T14:44:00Z">
        <w:r w:rsidR="0064658B">
          <w:t>as specified in TS 38.331 [5]</w:t>
        </w:r>
      </w:ins>
      <w:ins w:id="2090"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DF92562" w14:textId="76214D98" w:rsidR="00A03423" w:rsidDel="00791D77" w:rsidRDefault="00A03423" w:rsidP="00A03423">
      <w:pPr>
        <w:ind w:left="200" w:right="200"/>
        <w:rPr>
          <w:ins w:id="2091" w:author="Rapp_after#122" w:date="2023-07-03T11:30:00Z"/>
          <w:del w:id="2092" w:author="Rapp_at#123bis" w:date="2023-10-17T14:31:00Z"/>
          <w:rFonts w:eastAsia="PMingLiU"/>
          <w:color w:val="FF0000"/>
          <w:lang w:eastAsia="zh-TW"/>
        </w:rPr>
      </w:pPr>
      <w:ins w:id="2093" w:author="Rapp_after#122" w:date="2023-07-03T11:30:00Z">
        <w:del w:id="2094"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2095" w:author="Rapp_at#123" w:date="2023-08-31T11:23:00Z"/>
          <w:rFonts w:eastAsia="PMingLiU"/>
          <w:color w:val="FF0000"/>
          <w:lang w:eastAsia="zh-TW"/>
        </w:rPr>
      </w:pPr>
      <w:ins w:id="2096"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2097" w:author="Rapp_at#123" w:date="2023-08-31T11:24:00Z">
        <w:del w:id="2098" w:author="Rapp_at#123bis" w:date="2023-10-17T20:29:00Z">
          <w:r w:rsidDel="00BA201B">
            <w:rPr>
              <w:color w:val="FF0000"/>
            </w:rPr>
            <w:delText>FFS whether t</w:delText>
          </w:r>
        </w:del>
      </w:ins>
      <w:ins w:id="2099" w:author="Rapp_at#123bis" w:date="2023-10-17T20:29:00Z">
        <w:r w:rsidR="00BA201B">
          <w:rPr>
            <w:color w:val="FF0000"/>
          </w:rPr>
          <w:t>T</w:t>
        </w:r>
      </w:ins>
      <w:ins w:id="2100"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2101"/>
        <w:del w:id="2102" w:author="Rapp_at#123bis" w:date="2023-10-17T15:08:00Z">
          <w:r w:rsidDel="00543837">
            <w:rPr>
              <w:noProof/>
              <w:lang w:val="fr-FR" w:eastAsia="fr-FR"/>
            </w:rPr>
            <w:delText xml:space="preserve">provided and only </w:delText>
          </w:r>
        </w:del>
      </w:ins>
      <w:ins w:id="2103" w:author="Rapp_at#123bis" w:date="2023-10-17T15:08:00Z">
        <w:r w:rsidR="00543837">
          <w:rPr>
            <w:noProof/>
            <w:lang w:val="fr-FR" w:eastAsia="fr-FR"/>
          </w:rPr>
          <w:t>always</w:t>
        </w:r>
      </w:ins>
      <w:commentRangeEnd w:id="2101"/>
      <w:ins w:id="2104" w:author="Rapp_at#123bis" w:date="2023-10-17T15:25:00Z">
        <w:r w:rsidR="00DD394D">
          <w:rPr>
            <w:rStyle w:val="ae"/>
          </w:rPr>
          <w:commentReference w:id="2101"/>
        </w:r>
      </w:ins>
      <w:ins w:id="2105" w:author="Rapp_at#123bis" w:date="2023-10-17T15:08:00Z">
        <w:r w:rsidR="00543837">
          <w:rPr>
            <w:noProof/>
            <w:lang w:val="fr-FR" w:eastAsia="fr-FR"/>
          </w:rPr>
          <w:t xml:space="preserve"> </w:t>
        </w:r>
      </w:ins>
      <w:ins w:id="2106" w:author="Rapp_at#123" w:date="2023-08-31T11:24:00Z">
        <w:r>
          <w:rPr>
            <w:noProof/>
            <w:lang w:val="fr-FR" w:eastAsia="fr-FR"/>
          </w:rPr>
          <w:t xml:space="preserve">provided in RACH-less LTM cell switch case. </w:t>
        </w:r>
      </w:ins>
      <w:ins w:id="2107" w:author="Rapp_at#123bis" w:date="2023-10-17T15:08:00Z">
        <w:r w:rsidR="00543837">
          <w:rPr>
            <w:noProof/>
            <w:lang w:val="fr-FR" w:eastAsia="fr-FR"/>
          </w:rPr>
          <w:t xml:space="preserve">FFS on the presence </w:t>
        </w:r>
      </w:ins>
      <w:ins w:id="2108" w:author="Rapp_at#123bis" w:date="2023-10-17T20:29:00Z">
        <w:r w:rsidR="00BA201B">
          <w:rPr>
            <w:noProof/>
            <w:lang w:val="fr-FR" w:eastAsia="fr-FR"/>
          </w:rPr>
          <w:t>in</w:t>
        </w:r>
      </w:ins>
      <w:ins w:id="2109" w:author="Rapp_at#123bis" w:date="2023-10-17T15:09:00Z">
        <w:r w:rsidR="00543837">
          <w:rPr>
            <w:noProof/>
            <w:lang w:val="fr-FR" w:eastAsia="fr-FR"/>
          </w:rPr>
          <w:t xml:space="preserve"> RACH-based LTM cell switch. </w:t>
        </w:r>
      </w:ins>
      <w:ins w:id="2110"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2111" w:author="Rapp_at#123bis" w:date="2023-10-17T15:09:00Z">
          <w:r w:rsidDel="00543837">
            <w:rPr>
              <w:noProof/>
              <w:lang w:val="fr-FR" w:eastAsia="fr-FR"/>
            </w:rPr>
            <w:delText>See RAN1 FFS</w:delText>
          </w:r>
        </w:del>
      </w:ins>
      <w:ins w:id="2112" w:author="Rapp_at#123bis" w:date="2023-10-17T15:09:00Z">
        <w:r w:rsidR="00543837">
          <w:rPr>
            <w:noProof/>
            <w:lang w:val="fr-FR" w:eastAsia="fr-FR"/>
          </w:rPr>
          <w:t>pending on RAN1/RAN2 progress</w:t>
        </w:r>
      </w:ins>
      <w:ins w:id="2113" w:author="Rapp_at#123" w:date="2023-08-31T11:24:00Z">
        <w:r>
          <w:rPr>
            <w:noProof/>
            <w:lang w:val="fr-FR" w:eastAsia="fr-FR"/>
          </w:rPr>
          <w:t>)</w:t>
        </w:r>
      </w:ins>
    </w:p>
    <w:p w14:paraId="1A1BEEC1" w14:textId="59DDCF50" w:rsidR="00A03423" w:rsidRPr="00EB6A67" w:rsidRDefault="00A03423" w:rsidP="00A03423">
      <w:pPr>
        <w:ind w:left="200" w:right="200"/>
        <w:rPr>
          <w:ins w:id="2114" w:author="Rapp_after#122" w:date="2023-07-03T11:30:00Z"/>
          <w:rFonts w:eastAsia="PMingLiU"/>
          <w:color w:val="FF0000"/>
          <w:lang w:eastAsia="zh-TW"/>
        </w:rPr>
      </w:pPr>
      <w:ins w:id="2115"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2116"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2117" w:author="Rapp_after#122" w:date="2023-07-03T11:35:00Z">
        <w:del w:id="2118" w:author="Rapp_at#123bis" w:date="2023-10-17T15:05:00Z">
          <w:r w:rsidR="00CE4338" w:rsidRPr="00764261" w:rsidDel="00AA770A">
            <w:rPr>
              <w:highlight w:val="yellow"/>
            </w:rPr>
            <w:delText>revisited</w:delText>
          </w:r>
        </w:del>
      </w:ins>
      <w:ins w:id="2119" w:author="Rapp_after#122" w:date="2023-07-03T11:30:00Z">
        <w:del w:id="2120" w:author="Rapp_at#123bis" w:date="2023-10-17T15:05:00Z">
          <w:r w:rsidDel="00AA770A">
            <w:delText>, after RAN1/RAN2 has more solid conclusion</w:delText>
          </w:r>
          <w:r w:rsidRPr="00EB6A67" w:rsidDel="00AA770A">
            <w:rPr>
              <w:color w:val="FF0000"/>
            </w:rPr>
            <w:delText xml:space="preserve">. </w:delText>
          </w:r>
        </w:del>
      </w:ins>
      <w:ins w:id="2121" w:author="Rapp_at#123" w:date="2023-08-31T12:03:00Z">
        <w:del w:id="2122" w:author="Rapp_at#123bis" w:date="2023-10-17T15:05:00Z">
          <w:r w:rsidR="001F6F27" w:rsidDel="00AA770A">
            <w:rPr>
              <w:color w:val="FF0000"/>
            </w:rPr>
            <w:delText xml:space="preserve">For now, </w:delText>
          </w:r>
        </w:del>
      </w:ins>
      <w:ins w:id="2123" w:author="Rapp_at#123" w:date="2023-08-31T15:26:00Z">
        <w:del w:id="2124" w:author="Rapp_at#123bis" w:date="2023-10-17T15:05:00Z">
          <w:r w:rsidR="004C7CB1" w:rsidDel="00AA770A">
            <w:rPr>
              <w:color w:val="FF0000"/>
            </w:rPr>
            <w:delText xml:space="preserve">FFS on </w:delText>
          </w:r>
        </w:del>
      </w:ins>
      <w:ins w:id="2125" w:author="Rapp_at#123" w:date="2023-08-31T12:03:00Z">
        <w:del w:id="2126" w:author="Rapp_at#123bis" w:date="2023-10-17T15:05:00Z">
          <w:r w:rsidR="001F6F27" w:rsidDel="00AA770A">
            <w:rPr>
              <w:color w:val="FF0000"/>
            </w:rPr>
            <w:delText xml:space="preserve">whether the </w:delText>
          </w:r>
          <w:commentRangeStart w:id="2127"/>
          <w:commentRangeStart w:id="2128"/>
          <w:r w:rsidR="001F6F27" w:rsidDel="00AA770A">
            <w:rPr>
              <w:color w:val="FF0000"/>
            </w:rPr>
            <w:delText xml:space="preserve">“same TA as source” case </w:delText>
          </w:r>
        </w:del>
      </w:ins>
      <w:commentRangeEnd w:id="2127"/>
      <w:ins w:id="2129" w:author="Rapp_at#123" w:date="2023-08-31T12:15:00Z">
        <w:del w:id="2130" w:author="Rapp_at#123bis" w:date="2023-10-17T15:05:00Z">
          <w:r w:rsidR="00626F1D" w:rsidDel="00AA770A">
            <w:rPr>
              <w:rStyle w:val="ae"/>
            </w:rPr>
            <w:commentReference w:id="2127"/>
          </w:r>
        </w:del>
      </w:ins>
      <w:commentRangeEnd w:id="2128"/>
      <w:del w:id="2131" w:author="Rapp_at#123bis" w:date="2023-10-17T15:05:00Z">
        <w:r w:rsidR="00AA770A" w:rsidDel="00AA770A">
          <w:rPr>
            <w:rStyle w:val="ae"/>
          </w:rPr>
          <w:commentReference w:id="2128"/>
        </w:r>
      </w:del>
      <w:ins w:id="2132" w:author="Rapp_at#123" w:date="2023-08-31T12:03:00Z">
        <w:del w:id="2133" w:author="Rapp_at#123bis" w:date="2023-10-17T15:05:00Z">
          <w:r w:rsidR="001F6F27" w:rsidDel="00AA770A">
            <w:rPr>
              <w:color w:val="FF0000"/>
            </w:rPr>
            <w:delText xml:space="preserve">and </w:delText>
          </w:r>
          <w:commentRangeStart w:id="2134"/>
          <w:r w:rsidR="001F6F27" w:rsidDel="00AA770A">
            <w:rPr>
              <w:color w:val="FF0000"/>
            </w:rPr>
            <w:delText>“</w:delText>
          </w:r>
        </w:del>
      </w:ins>
      <w:ins w:id="2135" w:author="Rapp_at#123" w:date="2023-08-31T12:04:00Z">
        <w:del w:id="2136" w:author="Rapp_at#123bis" w:date="2023-10-17T15:05:00Z">
          <w:r w:rsidR="001F6F27" w:rsidRPr="001F6F27" w:rsidDel="00AA770A">
            <w:rPr>
              <w:color w:val="FF0000"/>
            </w:rPr>
            <w:delText>UE based TA measurement</w:delText>
          </w:r>
        </w:del>
      </w:ins>
      <w:ins w:id="2137" w:author="Rapp_at#123" w:date="2023-08-31T12:03:00Z">
        <w:del w:id="2138" w:author="Rapp_at#123bis" w:date="2023-10-17T15:05:00Z">
          <w:r w:rsidR="001F6F27" w:rsidDel="00AA770A">
            <w:rPr>
              <w:color w:val="FF0000"/>
            </w:rPr>
            <w:delText>”</w:delText>
          </w:r>
        </w:del>
      </w:ins>
      <w:ins w:id="2139" w:author="Rapp_at#123" w:date="2023-08-31T12:04:00Z">
        <w:del w:id="2140" w:author="Rapp_at#123bis" w:date="2023-10-17T15:05:00Z">
          <w:r w:rsidR="001F6F27" w:rsidDel="00AA770A">
            <w:rPr>
              <w:color w:val="FF0000"/>
            </w:rPr>
            <w:delText xml:space="preserve"> </w:delText>
          </w:r>
        </w:del>
      </w:ins>
      <w:commentRangeEnd w:id="2134"/>
      <w:ins w:id="2141" w:author="Rapp_at#123" w:date="2023-08-31T12:05:00Z">
        <w:del w:id="2142" w:author="Rapp_at#123bis" w:date="2023-10-17T15:05:00Z">
          <w:r w:rsidR="0073319B" w:rsidDel="00AA770A">
            <w:rPr>
              <w:rStyle w:val="ae"/>
            </w:rPr>
            <w:commentReference w:id="2134"/>
          </w:r>
        </w:del>
      </w:ins>
      <w:ins w:id="2143" w:author="Rapp_at#123" w:date="2023-08-31T12:04:00Z">
        <w:del w:id="2144" w:author="Rapp_at#123bis" w:date="2023-10-17T15:05:00Z">
          <w:r w:rsidR="00EE475F" w:rsidDel="00AA770A">
            <w:rPr>
              <w:color w:val="FF0000"/>
            </w:rPr>
            <w:delText>case need</w:delText>
          </w:r>
          <w:r w:rsidR="001F6F27" w:rsidDel="00AA770A">
            <w:rPr>
              <w:color w:val="FF0000"/>
            </w:rPr>
            <w:delText xml:space="preserve"> explicity indication</w:delText>
          </w:r>
        </w:del>
      </w:ins>
      <w:ins w:id="2145" w:author="Rapp_at#123" w:date="2023-09-04T17:42:00Z">
        <w:del w:id="2146" w:author="Rapp_at#123bis" w:date="2023-10-17T15:05:00Z">
          <w:r w:rsidR="002E30D5" w:rsidDel="00AA770A">
            <w:rPr>
              <w:color w:val="FF0000"/>
            </w:rPr>
            <w:delText>(s)</w:delText>
          </w:r>
        </w:del>
      </w:ins>
      <w:ins w:id="2147" w:author="Rapp_at#123" w:date="2023-08-31T12:04:00Z">
        <w:del w:id="2148" w:author="Rapp_at#123bis" w:date="2023-10-17T15:05:00Z">
          <w:r w:rsidR="001F6F27" w:rsidDel="00AA770A">
            <w:rPr>
              <w:color w:val="FF0000"/>
            </w:rPr>
            <w:delText xml:space="preserve"> in th</w:delText>
          </w:r>
        </w:del>
      </w:ins>
      <w:ins w:id="2149" w:author="Rapp_at#123" w:date="2023-08-31T12:05:00Z">
        <w:del w:id="2150" w:author="Rapp_at#123bis" w:date="2023-10-17T15:05:00Z">
          <w:r w:rsidR="001F6F27" w:rsidDel="00AA770A">
            <w:rPr>
              <w:color w:val="FF0000"/>
            </w:rPr>
            <w:delText>e MAC CE.</w:delText>
          </w:r>
        </w:del>
      </w:ins>
      <w:ins w:id="2151" w:author="Rapp_at#123bis" w:date="2023-10-17T15:05:00Z">
        <w:r w:rsidR="00543837">
          <w:rPr>
            <w:color w:val="FF0000"/>
          </w:rPr>
          <w:t>Wi</w:t>
        </w:r>
        <w:r w:rsidR="00AA770A">
          <w:rPr>
            <w:color w:val="FF0000"/>
          </w:rPr>
          <w:t>th the new RAN2#123bis agreement</w:t>
        </w:r>
      </w:ins>
      <w:ins w:id="2152" w:author="Rapp_at#123bis" w:date="2023-10-17T15:09:00Z">
        <w:r w:rsidR="00543837">
          <w:rPr>
            <w:color w:val="FF0000"/>
          </w:rPr>
          <w:t>s</w:t>
        </w:r>
      </w:ins>
      <w:ins w:id="2153" w:author="Rapp_at#123bis" w:date="2023-10-17T15:05:00Z">
        <w:r w:rsidR="00AA770A">
          <w:rPr>
            <w:color w:val="FF0000"/>
          </w:rPr>
          <w:t xml:space="preserve">, rapporteur proposes the </w:t>
        </w:r>
      </w:ins>
      <w:ins w:id="2154" w:author="Rapp_at#123bis" w:date="2023-10-17T15:06:00Z">
        <w:r w:rsidR="00AA770A" w:rsidRPr="00B04FC5">
          <w:t>Timing Advance Command</w:t>
        </w:r>
        <w:r w:rsidR="00AA770A">
          <w:t xml:space="preserve"> is always present and </w:t>
        </w:r>
      </w:ins>
      <w:ins w:id="2155" w:author="Rapp_at#123bis" w:date="2023-10-17T15:07:00Z">
        <w:r w:rsidR="00AA770A">
          <w:t>to use “FFF” value to indicate no valid TA is provided</w:t>
        </w:r>
      </w:ins>
      <w:ins w:id="2156" w:author="Rapp_at#123bis" w:date="2023-10-17T20:29:00Z">
        <w:r w:rsidR="00BA201B">
          <w:t>, this is to simplify the MAC CE format by reducing the optional fields</w:t>
        </w:r>
      </w:ins>
      <w:ins w:id="2157" w:author="Rapp_at#123bis" w:date="2023-10-17T15:07:00Z">
        <w:r w:rsidR="00AA770A">
          <w:t>.</w:t>
        </w:r>
      </w:ins>
    </w:p>
    <w:p w14:paraId="7B6473D9" w14:textId="61E844AA" w:rsidR="00013111" w:rsidRPr="00EB6A67" w:rsidRDefault="00013111" w:rsidP="00013111">
      <w:pPr>
        <w:ind w:left="200" w:right="200"/>
        <w:rPr>
          <w:ins w:id="2158" w:author="Rapp_at#123" w:date="2023-08-31T11:21:00Z"/>
          <w:rFonts w:eastAsia="PMingLiU"/>
          <w:color w:val="FF0000"/>
          <w:lang w:eastAsia="zh-TW"/>
        </w:rPr>
      </w:pPr>
      <w:ins w:id="2159"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2160" w:author="Rapp_at#123bis" w:date="2023-10-17T14:31:00Z">
        <w:r w:rsidR="00791D77">
          <w:rPr>
            <w:rFonts w:eastAsia="PMingLiU"/>
            <w:color w:val="FF0000"/>
            <w:lang w:eastAsia="zh-TW"/>
          </w:rPr>
          <w:t xml:space="preserve">FFS on </w:t>
        </w:r>
      </w:ins>
      <w:ins w:id="2161" w:author="Rapp_at#123" w:date="2023-08-31T11:21:00Z">
        <w:del w:id="2162" w:author="Rapp_at#123bis" w:date="2023-10-17T14:31:00Z">
          <w:r w:rsidDel="00791D77">
            <w:rPr>
              <w:color w:val="FF0000"/>
            </w:rPr>
            <w:delText>T</w:delText>
          </w:r>
        </w:del>
      </w:ins>
      <w:ins w:id="2163" w:author="Rapp_at#123bis" w:date="2023-10-17T14:31:00Z">
        <w:r w:rsidR="00791D77">
          <w:rPr>
            <w:color w:val="FF0000"/>
          </w:rPr>
          <w:t>t</w:t>
        </w:r>
      </w:ins>
      <w:ins w:id="2164" w:author="Rapp_at#123" w:date="2023-08-31T11:21:00Z">
        <w:r>
          <w:rPr>
            <w:color w:val="FF0000"/>
          </w:rPr>
          <w:t>he details for CFRA information in the LT</w:t>
        </w:r>
      </w:ins>
      <w:ins w:id="2165" w:author="Rapp_at#123" w:date="2023-08-31T11:22:00Z">
        <w:r>
          <w:rPr>
            <w:color w:val="FF0000"/>
          </w:rPr>
          <w:t>M cell swtich MAC CE</w:t>
        </w:r>
        <w:del w:id="2166"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2167" w:author="Rapp_at#123" w:date="2023-08-31T14:12:00Z">
        <w:del w:id="2168" w:author="Rapp_at#123bis" w:date="2023-10-17T14:31:00Z">
          <w:r w:rsidR="009B6614" w:rsidDel="00791D77">
            <w:rPr>
              <w:color w:val="FF0000"/>
            </w:rPr>
            <w:delText>c</w:delText>
          </w:r>
        </w:del>
      </w:ins>
      <w:ins w:id="2169" w:author="Rapp_at#123" w:date="2023-08-31T11:22:00Z">
        <w:del w:id="2170" w:author="Rapp_at#123bis" w:date="2023-10-17T14:31:00Z">
          <w:r w:rsidDel="00791D77">
            <w:rPr>
              <w:color w:val="FF0000"/>
            </w:rPr>
            <w:delText>.</w:delText>
          </w:r>
        </w:del>
      </w:ins>
      <w:ins w:id="2171" w:author="Rapp_at#123bis" w:date="2023-10-17T14:31:00Z">
        <w:r w:rsidR="00791D77">
          <w:rPr>
            <w:color w:val="FF0000"/>
          </w:rPr>
          <w:t>: including the relationship between SS/PBCH index and</w:t>
        </w:r>
      </w:ins>
      <w:ins w:id="2172"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ins w:id="2173" w:author="Rapp_at#123bis" w:date="2023-10-19T21:47:00Z">
        <w:r w:rsidR="00766E36">
          <w:rPr>
            <w:color w:val="FF0000"/>
          </w:rPr>
          <w:t xml:space="preserve"> </w:t>
        </w:r>
        <w:commentRangeStart w:id="2174"/>
        <w:commentRangeStart w:id="2175"/>
        <w:r w:rsidR="00766E36">
          <w:rPr>
            <w:color w:val="FF0000"/>
          </w:rPr>
          <w:t xml:space="preserve">FFS </w:t>
        </w:r>
      </w:ins>
      <w:commentRangeEnd w:id="2174"/>
      <w:r w:rsidR="000A6478">
        <w:rPr>
          <w:rStyle w:val="ae"/>
        </w:rPr>
        <w:commentReference w:id="2174"/>
      </w:r>
      <w:commentRangeEnd w:id="2175"/>
      <w:r w:rsidR="00E32C2B">
        <w:rPr>
          <w:rStyle w:val="ae"/>
        </w:rPr>
        <w:commentReference w:id="2175"/>
      </w:r>
      <w:ins w:id="2176" w:author="Rapp_at#123bis" w:date="2023-10-19T21:48:00Z">
        <w:r w:rsidR="00766E36">
          <w:rPr>
            <w:color w:val="FF0000"/>
          </w:rPr>
          <w:t>only 4-step CFRA is supported by this MAC CE indicaed CFRA information</w:t>
        </w:r>
      </w:ins>
      <w:ins w:id="2177" w:author="Rapp_at#123bis" w:date="2023-10-20T16:55:00Z">
        <w:r w:rsidR="00E32C2B">
          <w:rPr>
            <w:color w:val="FF0000"/>
          </w:rPr>
          <w:t xml:space="preserve"> (or 2-step CFRA also)</w:t>
        </w:r>
      </w:ins>
      <w:ins w:id="2178" w:author="Rapp_at#123bis" w:date="2023-10-19T21:48:00Z">
        <w:r w:rsidR="00766E36">
          <w:rPr>
            <w:color w:val="FF0000"/>
          </w:rPr>
          <w:t>.</w:t>
        </w:r>
      </w:ins>
    </w:p>
    <w:p w14:paraId="478BFE63" w14:textId="77777777" w:rsidR="00A03423" w:rsidRPr="00EB6A67" w:rsidRDefault="00A03423" w:rsidP="00A03423">
      <w:pPr>
        <w:ind w:left="200" w:right="200"/>
        <w:rPr>
          <w:ins w:id="2179" w:author="Rapp_after#122" w:date="2023-07-03T11:30:00Z"/>
          <w:color w:val="FF0000"/>
        </w:rPr>
      </w:pPr>
      <w:ins w:id="2180"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w:t>
        </w:r>
        <w:proofErr w:type="gramStart"/>
        <w:r w:rsidRPr="00EB6A67">
          <w:rPr>
            <w:rFonts w:eastAsia="PMingLiU"/>
            <w:color w:val="FF0000"/>
            <w:lang w:eastAsia="zh-TW"/>
          </w:rPr>
          <w:t>e.g.</w:t>
        </w:r>
        <w:proofErr w:type="gramEnd"/>
        <w:r w:rsidRPr="00EB6A67">
          <w:rPr>
            <w:rFonts w:eastAsia="PMingLiU"/>
            <w:color w:val="FF0000"/>
            <w:lang w:eastAsia="zh-TW"/>
          </w:rPr>
          <w:t xml:space="preserve">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2181" w:author="Rapp_at#123bis" w:date="2023-10-17T15:13:00Z"/>
          <w:rFonts w:ascii="Arial" w:hAnsi="Arial"/>
          <w:b/>
        </w:rPr>
      </w:pPr>
      <w:ins w:id="2182" w:author="Rapp_after#122" w:date="2023-07-03T11:30:00Z">
        <w:del w:id="2183" w:author="Rapp_at#123bis" w:date="2023-10-17T15:13:00Z">
          <w:r w:rsidDel="00B43426">
            <w:rPr>
              <w:noProof/>
            </w:rPr>
            <w:delText xml:space="preserve"> </w:delText>
          </w:r>
        </w:del>
      </w:ins>
    </w:p>
    <w:tbl>
      <w:tblPr>
        <w:tblStyle w:val="af9"/>
        <w:tblW w:w="0" w:type="auto"/>
        <w:tblLook w:val="04A0" w:firstRow="1" w:lastRow="0" w:firstColumn="1" w:lastColumn="0" w:noHBand="0" w:noVBand="1"/>
      </w:tblPr>
      <w:tblGrid>
        <w:gridCol w:w="9631"/>
      </w:tblGrid>
      <w:tr w:rsidR="00533458" w14:paraId="3B921635" w14:textId="77777777" w:rsidTr="00B43426">
        <w:trPr>
          <w:ins w:id="2184" w:author="Rapp_at#123bis" w:date="2023-10-17T15:13:00Z"/>
        </w:trPr>
        <w:tc>
          <w:tcPr>
            <w:tcW w:w="9631" w:type="dxa"/>
          </w:tcPr>
          <w:p w14:paraId="6E565DE7" w14:textId="43744168" w:rsidR="00A5149C" w:rsidRPr="00BA201B" w:rsidRDefault="00A5149C" w:rsidP="00B43426">
            <w:pPr>
              <w:keepNext/>
              <w:keepLines/>
              <w:spacing w:before="60"/>
              <w:jc w:val="both"/>
              <w:rPr>
                <w:ins w:id="2185" w:author="Rapp_at#123bis" w:date="2023-10-17T15:19:00Z"/>
                <w:rFonts w:ascii="Times New Roman" w:eastAsia="等线" w:hAnsi="Times New Roman"/>
                <w:lang w:val="en-GB" w:eastAsia="zh-CN"/>
              </w:rPr>
            </w:pPr>
            <w:ins w:id="2186" w:author="Rapp_at#123bis" w:date="2023-10-17T15:19:00Z">
              <w:r w:rsidRPr="00BA201B">
                <w:rPr>
                  <w:rFonts w:ascii="Times New Roman" w:hAnsi="Times New Roman"/>
                  <w:lang w:val="en-GB" w:eastAsia="ja-JP"/>
                </w:rPr>
                <w:t>| R, R, R, R, R, R, R,</w:t>
              </w:r>
            </w:ins>
            <w:ins w:id="2187" w:author="Rapp_at#123bis" w:date="2023-10-17T15:20:00Z">
              <w:r w:rsidRPr="00BA201B">
                <w:rPr>
                  <w:rFonts w:ascii="Times New Roman" w:hAnsi="Times New Roman"/>
                  <w:lang w:val="en-GB" w:eastAsia="ja-JP"/>
                </w:rPr>
                <w:t xml:space="preserve"> </w:t>
              </w:r>
            </w:ins>
            <w:ins w:id="2188" w:author="Rapp_at#123bis" w:date="2023-10-17T15:23:00Z">
              <w:r w:rsidR="000610CA" w:rsidRPr="00BA201B">
                <w:rPr>
                  <w:rFonts w:ascii="Times New Roman" w:hAnsi="Times New Roman"/>
                  <w:lang w:val="en-GB" w:eastAsia="ja-JP"/>
                </w:rPr>
                <w:t>C</w:t>
              </w:r>
            </w:ins>
            <w:ins w:id="2189" w:author="Rapp_at#123bis" w:date="2023-10-17T15:20:00Z">
              <w:r w:rsidRPr="00BA201B">
                <w:rPr>
                  <w:rFonts w:ascii="Times New Roman" w:hAnsi="Times New Roman"/>
                  <w:lang w:val="en-GB" w:eastAsia="ja-JP"/>
                </w:rPr>
                <w:t xml:space="preserve">                           </w:t>
              </w:r>
            </w:ins>
            <w:ins w:id="2190" w:author="Rapp_at#123bis" w:date="2023-10-17T15:23:00Z">
              <w:r w:rsidR="000610CA" w:rsidRPr="00BA201B">
                <w:rPr>
                  <w:rFonts w:ascii="Times New Roman" w:hAnsi="Times New Roman"/>
                  <w:lang w:val="en-GB" w:eastAsia="ja-JP"/>
                </w:rPr>
                <w:t xml:space="preserve"> </w:t>
              </w:r>
            </w:ins>
            <w:ins w:id="2191" w:author="Rapp_at#123bis" w:date="2023-10-17T15:20:00Z">
              <w:r w:rsidRPr="00BA201B">
                <w:rPr>
                  <w:rFonts w:ascii="Times New Roman" w:hAnsi="Times New Roman"/>
                  <w:lang w:val="en-GB" w:eastAsia="ja-JP"/>
                </w:rPr>
                <w:t xml:space="preserve">          </w:t>
              </w:r>
            </w:ins>
            <w:ins w:id="2192" w:author="Rapp_at#123bis" w:date="2023-10-17T15:19:00Z">
              <w:r w:rsidRPr="00BA201B">
                <w:rPr>
                  <w:rFonts w:ascii="Times New Roman" w:hAnsi="Times New Roman"/>
                  <w:lang w:val="en-GB" w:eastAsia="ja-JP"/>
                </w:rPr>
                <w:t>|</w:t>
              </w:r>
            </w:ins>
            <w:ins w:id="2193"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2194" w:author="Rapp_at#123bis" w:date="2023-10-17T15:13:00Z"/>
                <w:rFonts w:ascii="Times New Roman" w:hAnsi="Times New Roman"/>
                <w:lang w:val="en-GB" w:eastAsia="ja-JP"/>
              </w:rPr>
            </w:pPr>
            <w:ins w:id="2195" w:author="Rapp_at#123bis" w:date="2023-10-17T15:13:00Z">
              <w:r w:rsidRPr="00BA201B">
                <w:rPr>
                  <w:rFonts w:ascii="Times New Roman" w:hAnsi="Times New Roman"/>
                  <w:lang w:val="en-GB" w:eastAsia="ja-JP"/>
                </w:rPr>
                <w:t xml:space="preserve">| R| </w:t>
              </w:r>
              <w:commentRangeStart w:id="2196"/>
              <w:r w:rsidRPr="00BA201B">
                <w:rPr>
                  <w:rFonts w:ascii="Times New Roman" w:hAnsi="Times New Roman"/>
                  <w:lang w:val="en-GB" w:eastAsia="ja-JP"/>
                </w:rPr>
                <w:t xml:space="preserve">Target Configuration ID </w:t>
              </w:r>
            </w:ins>
            <w:commentRangeEnd w:id="2196"/>
            <w:r w:rsidR="00533458">
              <w:rPr>
                <w:rStyle w:val="ae"/>
                <w:rFonts w:ascii="Times New Roman" w:hAnsi="Times New Roman"/>
                <w:lang w:val="en-GB" w:eastAsia="ja-JP"/>
              </w:rPr>
              <w:commentReference w:id="2196"/>
            </w:r>
            <w:ins w:id="2197" w:author="Rapp_at#123bis" w:date="2023-10-17T15:13:00Z">
              <w:r w:rsidRPr="00BA201B">
                <w:rPr>
                  <w:rFonts w:ascii="Times New Roman" w:hAnsi="Times New Roman"/>
                  <w:lang w:val="en-GB" w:eastAsia="ja-JP"/>
                </w:rPr>
                <w:t xml:space="preserve">| Timing Advance Command first 4 </w:t>
              </w:r>
              <w:proofErr w:type="gramStart"/>
              <w:r w:rsidRPr="00BA201B">
                <w:rPr>
                  <w:rFonts w:ascii="Times New Roman" w:hAnsi="Times New Roman"/>
                  <w:lang w:val="en-GB" w:eastAsia="ja-JP"/>
                </w:rPr>
                <w:t>bits</w:t>
              </w:r>
            </w:ins>
            <w:ins w:id="2198"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2199" w:author="Rapp_at#123bis" w:date="2023-10-17T15:13:00Z">
              <w:r w:rsidRPr="00BA201B">
                <w:rPr>
                  <w:rFonts w:ascii="Times New Roman" w:hAnsi="Times New Roman"/>
                  <w:lang w:val="en-GB" w:eastAsia="ja-JP"/>
                </w:rPr>
                <w:t>|</w:t>
              </w:r>
            </w:ins>
            <w:proofErr w:type="gramEnd"/>
            <w:ins w:id="2200" w:author="Rapp_at#123bis" w:date="2023-10-17T15:18:00Z">
              <w:r w:rsidR="00A5149C" w:rsidRPr="00BA201B">
                <w:rPr>
                  <w:rFonts w:ascii="Times New Roman" w:hAnsi="Times New Roman"/>
                  <w:lang w:val="en-GB" w:eastAsia="ja-JP"/>
                </w:rPr>
                <w:t xml:space="preserve">  </w:t>
              </w:r>
            </w:ins>
            <w:ins w:id="2201" w:author="Rapp_at#123bis" w:date="2023-10-17T15:20:00Z">
              <w:r w:rsidR="00163BE5" w:rsidRPr="00BA201B">
                <w:rPr>
                  <w:rFonts w:ascii="Times New Roman" w:hAnsi="Times New Roman"/>
                  <w:lang w:val="en-GB" w:eastAsia="ja-JP"/>
                </w:rPr>
                <w:t xml:space="preserve"> </w:t>
              </w:r>
            </w:ins>
            <w:ins w:id="2202"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2203" w:author="Rapp_at#123bis" w:date="2023-10-17T15:14:00Z"/>
                <w:rFonts w:ascii="Times New Roman" w:hAnsi="Times New Roman"/>
                <w:lang w:val="en-GB" w:eastAsia="ja-JP"/>
              </w:rPr>
            </w:pPr>
            <w:ins w:id="2204" w:author="Rapp_at#123bis" w:date="2023-10-17T15:13:00Z">
              <w:r w:rsidRPr="00BA201B">
                <w:rPr>
                  <w:rFonts w:ascii="Times New Roman" w:hAnsi="Times New Roman"/>
                  <w:lang w:val="en-GB" w:eastAsia="ja-JP"/>
                </w:rPr>
                <w:t xml:space="preserve">| Timing Advance Command following 8 bits </w:t>
              </w:r>
            </w:ins>
            <w:ins w:id="2205"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2206" w:author="Rapp_at#123bis" w:date="2023-10-17T15:18:00Z">
              <w:r w:rsidR="006467A5" w:rsidRPr="00BA201B">
                <w:rPr>
                  <w:rFonts w:ascii="Times New Roman" w:hAnsi="Times New Roman"/>
                  <w:lang w:val="en-GB" w:eastAsia="ja-JP"/>
                </w:rPr>
                <w:t xml:space="preserve"> </w:t>
              </w:r>
            </w:ins>
            <w:ins w:id="2207" w:author="Rapp_at#123bis" w:date="2023-10-17T15:13:00Z">
              <w:r w:rsidRPr="00BA201B">
                <w:rPr>
                  <w:rFonts w:ascii="Times New Roman" w:hAnsi="Times New Roman"/>
                  <w:lang w:val="en-GB" w:eastAsia="ja-JP"/>
                </w:rPr>
                <w:t>|</w:t>
              </w:r>
            </w:ins>
            <w:ins w:id="2208" w:author="Rapp_at#123bis" w:date="2023-10-17T15:18:00Z">
              <w:r w:rsidR="00A5149C" w:rsidRPr="00BA201B">
                <w:rPr>
                  <w:rFonts w:ascii="Times New Roman" w:hAnsi="Times New Roman"/>
                  <w:lang w:val="en-GB" w:eastAsia="ja-JP"/>
                </w:rPr>
                <w:t xml:space="preserve">  </w:t>
              </w:r>
            </w:ins>
            <w:ins w:id="2209" w:author="Rapp_at#123bis" w:date="2023-10-17T15:20:00Z">
              <w:r w:rsidR="00163BE5" w:rsidRPr="00BA201B">
                <w:rPr>
                  <w:rFonts w:ascii="Times New Roman" w:hAnsi="Times New Roman"/>
                  <w:lang w:val="en-GB" w:eastAsia="ja-JP"/>
                </w:rPr>
                <w:t xml:space="preserve"> </w:t>
              </w:r>
            </w:ins>
            <w:ins w:id="2210"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2211" w:author="Rapp_at#123bis" w:date="2023-10-17T15:15:00Z"/>
                <w:rFonts w:ascii="Times New Roman" w:hAnsi="Times New Roman"/>
                <w:lang w:val="en-GB" w:eastAsia="ja-JP"/>
              </w:rPr>
            </w:pPr>
            <w:ins w:id="2212"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2213" w:author="Rapp_at#123bis" w:date="2023-10-17T15:20:00Z">
              <w:r w:rsidR="00163BE5" w:rsidRPr="00BA201B">
                <w:rPr>
                  <w:rFonts w:ascii="Times New Roman" w:hAnsi="Times New Roman"/>
                  <w:lang w:val="en-GB" w:eastAsia="ja-JP"/>
                </w:rPr>
                <w:t xml:space="preserve">R, </w:t>
              </w:r>
            </w:ins>
            <w:ins w:id="2214" w:author="Rapp_at#123bis" w:date="2023-10-17T15:15:00Z">
              <w:r w:rsidRPr="00BA201B">
                <w:rPr>
                  <w:rFonts w:ascii="Times New Roman" w:hAnsi="Times New Roman"/>
                  <w:lang w:val="en-GB" w:eastAsia="ja-JP"/>
                </w:rPr>
                <w:t>TCI state ID</w:t>
              </w:r>
            </w:ins>
            <w:ins w:id="2215" w:author="Rapp_at#123bis" w:date="2023-10-17T15:18:00Z">
              <w:r w:rsidR="006467A5" w:rsidRPr="00BA201B">
                <w:rPr>
                  <w:rFonts w:ascii="Times New Roman" w:hAnsi="Times New Roman"/>
                  <w:lang w:val="en-GB" w:eastAsia="ja-JP"/>
                </w:rPr>
                <w:t xml:space="preserve">                                         </w:t>
              </w:r>
            </w:ins>
            <w:ins w:id="2216" w:author="Rapp_at#123bis" w:date="2023-10-17T15:20:00Z">
              <w:r w:rsidR="00163BE5" w:rsidRPr="00BA201B">
                <w:rPr>
                  <w:rFonts w:ascii="Times New Roman" w:hAnsi="Times New Roman"/>
                  <w:lang w:val="en-GB" w:eastAsia="ja-JP"/>
                </w:rPr>
                <w:t xml:space="preserve">   </w:t>
              </w:r>
            </w:ins>
            <w:ins w:id="2217" w:author="Rapp_at#123bis" w:date="2023-10-17T15:18:00Z">
              <w:r w:rsidR="006467A5" w:rsidRPr="00BA201B">
                <w:rPr>
                  <w:rFonts w:ascii="Times New Roman" w:hAnsi="Times New Roman"/>
                  <w:lang w:val="en-GB" w:eastAsia="ja-JP"/>
                </w:rPr>
                <w:t xml:space="preserve"> </w:t>
              </w:r>
            </w:ins>
            <w:ins w:id="2218" w:author="Rapp_at#123bis" w:date="2023-10-17T15:15:00Z">
              <w:r w:rsidRPr="00BA201B">
                <w:rPr>
                  <w:rFonts w:ascii="Times New Roman" w:hAnsi="Times New Roman" w:hint="eastAsia"/>
                  <w:lang w:val="en-GB" w:eastAsia="ja-JP"/>
                </w:rPr>
                <w:t>|</w:t>
              </w:r>
            </w:ins>
            <w:ins w:id="2219" w:author="Rapp_at#123bis" w:date="2023-10-17T15:18:00Z">
              <w:r w:rsidR="00A5149C" w:rsidRPr="00BA201B">
                <w:rPr>
                  <w:rFonts w:ascii="Times New Roman" w:hAnsi="Times New Roman"/>
                  <w:lang w:val="en-GB" w:eastAsia="ja-JP"/>
                </w:rPr>
                <w:t xml:space="preserve">   =&gt; </w:t>
              </w:r>
            </w:ins>
            <w:ins w:id="2220" w:author="Rapp_at#123bis" w:date="2023-10-17T15:19:00Z">
              <w:r w:rsidR="00A5149C" w:rsidRPr="00BA201B">
                <w:rPr>
                  <w:rFonts w:ascii="Times New Roman" w:hAnsi="Times New Roman"/>
                  <w:lang w:val="en-GB" w:eastAsia="ja-JP"/>
                </w:rPr>
                <w:t>Optional</w:t>
              </w:r>
            </w:ins>
            <w:ins w:id="2221" w:author="Rapp_at#123bis" w:date="2023-10-17T15:18:00Z">
              <w:r w:rsidR="00A5149C" w:rsidRPr="00BA201B">
                <w:rPr>
                  <w:rFonts w:ascii="Times New Roman" w:hAnsi="Times New Roman"/>
                  <w:lang w:val="en-GB" w:eastAsia="ja-JP"/>
                </w:rPr>
                <w:t xml:space="preserve"> byte</w:t>
              </w:r>
            </w:ins>
            <w:ins w:id="2222"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2223" w:author="Rapp_at#123bis" w:date="2023-10-17T15:15:00Z"/>
                <w:rFonts w:ascii="Times New Roman" w:hAnsi="Times New Roman"/>
                <w:lang w:val="en-GB" w:eastAsia="ja-JP"/>
              </w:rPr>
            </w:pPr>
            <w:ins w:id="2224"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2225" w:author="Rapp_at#123bis" w:date="2023-10-17T15:18:00Z">
              <w:r w:rsidR="006467A5" w:rsidRPr="00BA201B">
                <w:rPr>
                  <w:rFonts w:ascii="Times New Roman" w:hAnsi="Times New Roman"/>
                  <w:lang w:val="en-GB" w:eastAsia="ja-JP"/>
                </w:rPr>
                <w:t xml:space="preserve">                                            </w:t>
              </w:r>
            </w:ins>
            <w:ins w:id="2226" w:author="Rapp_at#123bis" w:date="2023-10-17T15:15:00Z">
              <w:r w:rsidRPr="00BA201B">
                <w:rPr>
                  <w:rFonts w:ascii="Times New Roman" w:hAnsi="Times New Roman" w:hint="eastAsia"/>
                  <w:lang w:val="en-GB" w:eastAsia="ja-JP"/>
                </w:rPr>
                <w:t>|</w:t>
              </w:r>
            </w:ins>
            <w:ins w:id="2227" w:author="Rapp_at#123bis" w:date="2023-10-17T15:20:00Z">
              <w:r w:rsidR="00163BE5" w:rsidRPr="00BA201B">
                <w:rPr>
                  <w:rFonts w:ascii="Times New Roman" w:hAnsi="Times New Roman"/>
                  <w:lang w:val="en-GB" w:eastAsia="ja-JP"/>
                </w:rPr>
                <w:t xml:space="preserve">   =&gt; Optional byte</w:t>
              </w:r>
            </w:ins>
            <w:ins w:id="2228"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2229" w:author="Rapp_at#123bis" w:date="2023-10-17T15:16:00Z"/>
                <w:rFonts w:ascii="Times New Roman" w:hAnsi="Times New Roman"/>
                <w:lang w:val="en-GB" w:eastAsia="ja-JP"/>
              </w:rPr>
            </w:pPr>
            <w:ins w:id="2230"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231" w:author="Rapp_at#123bis" w:date="2023-10-17T15:17:00Z">
              <w:r w:rsidRPr="00BA201B">
                <w:rPr>
                  <w:rFonts w:ascii="Times New Roman" w:hAnsi="Times New Roman"/>
                  <w:lang w:val="en-GB" w:eastAsia="ja-JP"/>
                </w:rPr>
                <w:t>-part 1</w:t>
              </w:r>
            </w:ins>
            <w:ins w:id="2232" w:author="Rapp_at#123bis" w:date="2023-10-17T15:18:00Z">
              <w:r w:rsidR="006467A5" w:rsidRPr="00BA201B">
                <w:rPr>
                  <w:rFonts w:ascii="Times New Roman" w:hAnsi="Times New Roman"/>
                  <w:lang w:val="en-GB" w:eastAsia="ja-JP"/>
                </w:rPr>
                <w:t xml:space="preserve">                                      </w:t>
              </w:r>
            </w:ins>
            <w:ins w:id="2233" w:author="Rapp_at#123bis" w:date="2023-10-17T15:17:00Z">
              <w:r w:rsidRPr="00BA201B">
                <w:rPr>
                  <w:rFonts w:ascii="Times New Roman" w:hAnsi="Times New Roman"/>
                  <w:lang w:val="en-GB" w:eastAsia="ja-JP"/>
                </w:rPr>
                <w:t>|</w:t>
              </w:r>
            </w:ins>
            <w:ins w:id="2234"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2235" w:author="Rapp_at#123bis" w:date="2023-10-17T15:16:00Z"/>
                <w:rFonts w:ascii="Times New Roman" w:hAnsi="Times New Roman"/>
                <w:lang w:val="en-GB" w:eastAsia="ja-JP"/>
              </w:rPr>
            </w:pPr>
            <w:ins w:id="2236"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237" w:author="Rapp_at#123bis" w:date="2023-10-17T15:17:00Z">
              <w:r w:rsidRPr="00BA201B">
                <w:rPr>
                  <w:rFonts w:ascii="Times New Roman" w:hAnsi="Times New Roman"/>
                  <w:lang w:val="en-GB" w:eastAsia="ja-JP"/>
                </w:rPr>
                <w:t xml:space="preserve">-part 2 </w:t>
              </w:r>
            </w:ins>
            <w:ins w:id="2238" w:author="Rapp_at#123bis" w:date="2023-10-17T15:18:00Z">
              <w:r w:rsidR="006467A5" w:rsidRPr="00BA201B">
                <w:rPr>
                  <w:rFonts w:ascii="Times New Roman" w:hAnsi="Times New Roman"/>
                  <w:lang w:val="en-GB" w:eastAsia="ja-JP"/>
                </w:rPr>
                <w:t xml:space="preserve">                                     </w:t>
              </w:r>
            </w:ins>
            <w:ins w:id="2239" w:author="Rapp_at#123bis" w:date="2023-10-17T15:17:00Z">
              <w:r w:rsidRPr="00BA201B">
                <w:rPr>
                  <w:rFonts w:ascii="Times New Roman" w:hAnsi="Times New Roman"/>
                  <w:lang w:val="en-GB" w:eastAsia="ja-JP"/>
                </w:rPr>
                <w:t>|</w:t>
              </w:r>
            </w:ins>
            <w:ins w:id="2240"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2241" w:author="Rapp_at#123bis" w:date="2023-10-17T15:13:00Z"/>
                <w:rFonts w:ascii="等线" w:eastAsia="等线" w:hAnsi="等线"/>
                <w:color w:val="FF0000"/>
                <w:lang w:val="en-GB" w:eastAsia="zh-CN"/>
              </w:rPr>
            </w:pPr>
            <w:ins w:id="2242"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243" w:author="Rapp_at#123bis" w:date="2023-10-17T15:17:00Z">
              <w:r w:rsidRPr="00BA201B">
                <w:rPr>
                  <w:rFonts w:ascii="Times New Roman" w:hAnsi="Times New Roman"/>
                  <w:lang w:val="en-GB" w:eastAsia="ja-JP"/>
                </w:rPr>
                <w:t xml:space="preserve">-part 3 </w:t>
              </w:r>
            </w:ins>
            <w:ins w:id="2244" w:author="Rapp_at#123bis" w:date="2023-10-17T15:18:00Z">
              <w:r w:rsidR="006467A5" w:rsidRPr="00BA201B">
                <w:rPr>
                  <w:rFonts w:ascii="Times New Roman" w:hAnsi="Times New Roman"/>
                  <w:lang w:val="en-GB" w:eastAsia="ja-JP"/>
                </w:rPr>
                <w:t xml:space="preserve">                                     </w:t>
              </w:r>
            </w:ins>
            <w:ins w:id="2245" w:author="Rapp_at#123bis" w:date="2023-10-17T15:17:00Z">
              <w:r w:rsidRPr="00BA201B">
                <w:rPr>
                  <w:rFonts w:ascii="Times New Roman" w:hAnsi="Times New Roman"/>
                  <w:lang w:val="en-GB" w:eastAsia="ja-JP"/>
                </w:rPr>
                <w:t>|</w:t>
              </w:r>
            </w:ins>
            <w:ins w:id="2246"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2247" w:author="Rapp_after#122" w:date="2023-07-03T11:30:00Z"/>
          <w:del w:id="2248" w:author="Rapp_at#123bis" w:date="2023-10-17T15:13:00Z"/>
          <w:rFonts w:ascii="Arial" w:hAnsi="Arial"/>
          <w:b/>
        </w:rPr>
      </w:pPr>
    </w:p>
    <w:p w14:paraId="1C1A3530" w14:textId="77777777" w:rsidR="00A03423" w:rsidRPr="00B04FC5" w:rsidRDefault="00A03423" w:rsidP="00A03423">
      <w:pPr>
        <w:keepLines/>
        <w:spacing w:after="240"/>
        <w:jc w:val="center"/>
        <w:rPr>
          <w:ins w:id="2249" w:author="Rapp_after#122" w:date="2023-07-03T11:30:00Z"/>
          <w:rFonts w:ascii="Arial" w:hAnsi="Arial"/>
          <w:b/>
          <w:lang w:eastAsia="ko-KR"/>
        </w:rPr>
      </w:pPr>
      <w:commentRangeStart w:id="2250"/>
      <w:commentRangeStart w:id="2251"/>
      <w:commentRangeStart w:id="2252"/>
      <w:ins w:id="2253" w:author="Rapp_after#122" w:date="2023-07-03T11:30:00Z">
        <w:r w:rsidRPr="00B04FC5">
          <w:rPr>
            <w:rFonts w:ascii="Arial" w:hAnsi="Arial"/>
            <w:b/>
            <w:lang w:eastAsia="ko-KR"/>
          </w:rPr>
          <w:t>Figure 6.1.</w:t>
        </w:r>
        <w:proofErr w:type="gramStart"/>
        <w:r w:rsidRPr="00B04FC5">
          <w:rPr>
            <w:rFonts w:ascii="Arial" w:hAnsi="Arial"/>
            <w:b/>
            <w:lang w:eastAsia="ko-KR"/>
          </w:rPr>
          <w:t>3.</w:t>
        </w:r>
        <w:r>
          <w:rPr>
            <w:rFonts w:ascii="Arial" w:hAnsi="Arial"/>
            <w:b/>
            <w:lang w:eastAsia="ko-KR"/>
          </w:rPr>
          <w:t>xy</w:t>
        </w:r>
        <w:proofErr w:type="gramEnd"/>
        <w:r w:rsidRPr="00B04FC5">
          <w:rPr>
            <w:rFonts w:ascii="Arial" w:hAnsi="Arial"/>
            <w:b/>
            <w:lang w:eastAsia="ko-KR"/>
          </w:rPr>
          <w:t>-1</w:t>
        </w:r>
      </w:ins>
      <w:commentRangeEnd w:id="2250"/>
      <w:r w:rsidR="00B43426">
        <w:rPr>
          <w:rStyle w:val="ae"/>
        </w:rPr>
        <w:commentReference w:id="2250"/>
      </w:r>
      <w:commentRangeEnd w:id="2251"/>
      <w:r w:rsidR="00E222C6">
        <w:rPr>
          <w:rStyle w:val="ae"/>
        </w:rPr>
        <w:commentReference w:id="2251"/>
      </w:r>
      <w:commentRangeEnd w:id="2252"/>
      <w:r w:rsidR="00373049">
        <w:rPr>
          <w:rStyle w:val="ae"/>
        </w:rPr>
        <w:commentReference w:id="2252"/>
      </w:r>
      <w:ins w:id="2254"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2255" w:author="Rapp_after#122" w:date="2023-07-03T11:30:00Z"/>
        </w:rPr>
      </w:pPr>
      <w:ins w:id="2256" w:author="Rapp_after#122" w:date="2023-07-03T11:30:00Z">
        <w:r>
          <w:t>6.1.</w:t>
        </w:r>
        <w:proofErr w:type="gramStart"/>
        <w:r>
          <w:t>3.xz</w:t>
        </w:r>
        <w:proofErr w:type="gramEnd"/>
        <w:r w:rsidRPr="00F135F6">
          <w:tab/>
        </w:r>
        <w:r>
          <w:t>Candidate Cell</w:t>
        </w:r>
        <w:r w:rsidRPr="00F135F6">
          <w:t xml:space="preserve"> TCI States Activation/Deactivation MAC CE</w:t>
        </w:r>
      </w:ins>
    </w:p>
    <w:p w14:paraId="5C9F9507" w14:textId="77777777" w:rsidR="00A03423" w:rsidRPr="00F135F6" w:rsidRDefault="00A03423" w:rsidP="00A03423">
      <w:pPr>
        <w:rPr>
          <w:ins w:id="2257" w:author="Rapp_after#122" w:date="2023-07-03T11:30:00Z"/>
          <w:noProof/>
        </w:rPr>
      </w:pPr>
      <w:ins w:id="2258"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2259" w:author="Rapp_after#122" w:date="2023-07-03T11:30:00Z"/>
          <w:noProof/>
          <w:lang w:val="fr-FR" w:eastAsia="fr-FR"/>
        </w:rPr>
      </w:pPr>
      <w:ins w:id="2260"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2261"/>
        <w:del w:id="2262" w:author="Rapp_at#123bis" w:date="2023-10-17T20:38:00Z">
          <w:r w:rsidRPr="00DA2677" w:rsidDel="00084D03">
            <w:rPr>
              <w:noProof/>
              <w:highlight w:val="yellow"/>
              <w:lang w:val="fr-FR" w:eastAsia="fr-FR"/>
            </w:rPr>
            <w:delText>[</w:delText>
          </w:r>
        </w:del>
      </w:ins>
      <w:ins w:id="2263" w:author="Rapp_at#123" w:date="2023-08-31T15:14:00Z">
        <w:r w:rsidR="006F3D08">
          <w:rPr>
            <w:noProof/>
            <w:highlight w:val="yellow"/>
            <w:lang w:val="fr-FR" w:eastAsia="fr-FR"/>
          </w:rPr>
          <w:t>3</w:t>
        </w:r>
      </w:ins>
      <w:ins w:id="2264" w:author="Rapp_after#122" w:date="2023-07-03T11:30:00Z">
        <w:del w:id="2265" w:author="Rapp_at#123bis" w:date="2023-10-17T20:38:00Z">
          <w:r w:rsidRPr="00DA2677" w:rsidDel="00084D03">
            <w:rPr>
              <w:noProof/>
              <w:highlight w:val="yellow"/>
              <w:lang w:val="fr-FR" w:eastAsia="fr-FR"/>
            </w:rPr>
            <w:delText>]</w:delText>
          </w:r>
        </w:del>
      </w:ins>
      <w:commentRangeEnd w:id="2261"/>
      <w:r w:rsidR="006F3D08">
        <w:rPr>
          <w:rStyle w:val="ae"/>
        </w:rPr>
        <w:commentReference w:id="2261"/>
      </w:r>
      <w:ins w:id="2266"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2267" w:author="Rapp_after#122" w:date="2023-07-03T11:30:00Z"/>
          <w:noProof/>
          <w:lang w:val="fr-FR" w:eastAsia="fr-FR"/>
        </w:rPr>
      </w:pPr>
      <w:ins w:id="2268"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048E849B" w:rsidR="00A03423" w:rsidRPr="00F135F6" w:rsidRDefault="00A03423" w:rsidP="00A03423">
      <w:pPr>
        <w:ind w:left="568" w:hanging="284"/>
        <w:rPr>
          <w:ins w:id="2269" w:author="Rapp_after#122" w:date="2023-07-03T11:30:00Z"/>
          <w:noProof/>
          <w:lang w:val="fr-FR" w:eastAsia="fr-FR"/>
        </w:rPr>
      </w:pPr>
      <w:ins w:id="2270"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ins>
      <w:ins w:id="2271" w:author="Rapp_at#123bis" w:date="2023-10-19T22:07:00Z">
        <w:r w:rsidR="00991CB0">
          <w:rPr>
            <w:noProof/>
            <w:lang w:val="fr-FR" w:eastAsia="fr-FR"/>
          </w:rPr>
          <w:t xml:space="preserve"> TCI state</w:t>
        </w:r>
      </w:ins>
      <w:ins w:id="2272" w:author="Rapp_after#122" w:date="2023-07-03T11:30:00Z">
        <w:r w:rsidRPr="00F135F6">
          <w:rPr>
            <w:noProof/>
            <w:lang w:val="fr-FR" w:eastAsia="fr-FR"/>
          </w:rPr>
          <w:t>. If this field is set to 0, the TCI state ID in the same octet is for uplink</w:t>
        </w:r>
      </w:ins>
      <w:ins w:id="2273" w:author="Rapp_at#123bis" w:date="2023-10-19T22:07:00Z">
        <w:r w:rsidR="00991CB0">
          <w:rPr>
            <w:noProof/>
            <w:lang w:val="fr-FR" w:eastAsia="fr-FR"/>
          </w:rPr>
          <w:t xml:space="preserve"> TCI state</w:t>
        </w:r>
      </w:ins>
      <w:ins w:id="2274" w:author="Rapp_after#122" w:date="2023-07-03T11:30:00Z">
        <w:r w:rsidRPr="00F135F6">
          <w:rPr>
            <w:noProof/>
            <w:lang w:val="fr-FR" w:eastAsia="fr-FR"/>
          </w:rPr>
          <w:t>;</w:t>
        </w:r>
      </w:ins>
    </w:p>
    <w:p w14:paraId="253CB756" w14:textId="77777777" w:rsidR="00A03423" w:rsidRPr="00F135F6" w:rsidRDefault="00A03423" w:rsidP="00A03423">
      <w:pPr>
        <w:ind w:left="568" w:hanging="284"/>
        <w:rPr>
          <w:ins w:id="2275" w:author="Rapp_after#122" w:date="2023-07-03T11:30:00Z"/>
          <w:noProof/>
          <w:lang w:val="fr-FR" w:eastAsia="fr-FR"/>
        </w:rPr>
      </w:pPr>
      <w:ins w:id="2276" w:author="Rapp_after#122" w:date="2023-07-03T11:30:00Z">
        <w:r w:rsidRPr="00F135F6">
          <w:rPr>
            <w:noProof/>
            <w:lang w:val="fr-FR" w:eastAsia="fr-FR"/>
          </w:rPr>
          <w:lastRenderedPageBreak/>
          <w:t>-</w:t>
        </w:r>
        <w:r w:rsidRPr="00F135F6">
          <w:rPr>
            <w:noProof/>
            <w:lang w:val="fr-FR" w:eastAsia="fr-FR"/>
          </w:rPr>
          <w:tab/>
          <w:t xml:space="preserve">TCI state ID: This field indicates the TCI state identified by </w:t>
        </w:r>
        <w:commentRangeStart w:id="2277"/>
        <w:commentRangeStart w:id="2278"/>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commentRangeEnd w:id="2277"/>
      <w:r w:rsidR="00533458">
        <w:rPr>
          <w:rStyle w:val="ae"/>
        </w:rPr>
        <w:commentReference w:id="2277"/>
      </w:r>
      <w:commentRangeEnd w:id="2278"/>
      <w:r w:rsidR="00952560">
        <w:rPr>
          <w:rStyle w:val="ae"/>
        </w:rPr>
        <w:commentReference w:id="2278"/>
      </w:r>
      <w:ins w:id="2279" w:author="Rapp_after#122" w:date="2023-07-03T11:30: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2280" w:author="Rapp_after#122" w:date="2023-07-03T11:30:00Z"/>
          <w:noProof/>
          <w:lang w:val="fr-FR" w:eastAsia="fr-FR"/>
        </w:rPr>
      </w:pPr>
      <w:ins w:id="2281"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2282" w:author="Rapp_after#122" w:date="2023-07-03T11:30:00Z"/>
          <w:del w:id="2283" w:author="Rapp_at#123" w:date="2023-08-31T15:13:00Z"/>
          <w:color w:val="FF0000"/>
        </w:rPr>
      </w:pPr>
    </w:p>
    <w:p w14:paraId="0DF2A20C" w14:textId="32C5B900" w:rsidR="00A03423" w:rsidRPr="00F135F6" w:rsidRDefault="006F3D08" w:rsidP="00A03423">
      <w:pPr>
        <w:keepNext/>
        <w:keepLines/>
        <w:spacing w:before="60"/>
        <w:jc w:val="center"/>
        <w:rPr>
          <w:ins w:id="2284" w:author="Rapp_after#122" w:date="2023-07-03T11:30:00Z"/>
          <w:rFonts w:ascii="Arial" w:hAnsi="Arial" w:cs="Arial"/>
          <w:b/>
          <w:noProof/>
          <w:lang w:val="fr-FR" w:eastAsia="fr-FR"/>
        </w:rPr>
      </w:pPr>
      <w:ins w:id="2285" w:author="Rapp_at#123" w:date="2023-08-31T15:18:00Z">
        <w:r>
          <w:rPr>
            <w:noProof/>
            <w:lang w:val="en-US" w:eastAsia="zh-CN"/>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2286" w:author="Rapp_after#122" w:date="2023-07-03T11:30:00Z"/>
          <w:rFonts w:ascii="Arial" w:hAnsi="Arial" w:cs="Arial"/>
          <w:b/>
          <w:noProof/>
          <w:lang w:val="fr-FR" w:eastAsia="fr-FR"/>
        </w:rPr>
      </w:pPr>
      <w:ins w:id="2287"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2288"/>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2288"/>
      <w:r w:rsidR="00931578">
        <w:rPr>
          <w:rStyle w:val="ae"/>
        </w:rPr>
        <w:commentReference w:id="2288"/>
      </w:r>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880"/>
      <w:bookmarkEnd w:id="1983"/>
      <w:bookmarkEnd w:id="1984"/>
      <w:bookmarkEnd w:id="1985"/>
      <w:bookmarkEnd w:id="1986"/>
      <w:bookmarkEnd w:id="1987"/>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6C16AD" w:rsidP="00411627">
      <w:pPr>
        <w:pStyle w:val="TH"/>
        <w:rPr>
          <w:lang w:eastAsia="ko-KR"/>
        </w:rPr>
      </w:pPr>
      <w:r w:rsidRPr="00E87D15">
        <w:rPr>
          <w:noProof/>
        </w:rPr>
        <w:object w:dxaOrig="4906" w:dyaOrig="1051" w14:anchorId="749C4D05">
          <v:shape id="_x0000_i1115" type="#_x0000_t75" alt="" style="width:248pt;height:52.5pt;mso-width-percent:0;mso-height-percent:0;mso-width-percent:0;mso-height-percent:0" o:ole="">
            <v:imagedata r:id="rId198" o:title=""/>
          </v:shape>
          <o:OLEObject Type="Embed" ProgID="Visio.Drawing.15" ShapeID="_x0000_i1115" DrawAspect="Content" ObjectID="_1759335627" r:id="rId199"/>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2289" w:name="_Toc29239900"/>
      <w:bookmarkStart w:id="2290" w:name="_Toc37296315"/>
      <w:bookmarkStart w:id="2291" w:name="_Toc46490446"/>
      <w:bookmarkStart w:id="2292" w:name="_Toc52752141"/>
      <w:bookmarkStart w:id="2293" w:name="_Toc52796603"/>
      <w:bookmarkStart w:id="2294" w:name="_Toc139032451"/>
      <w:r w:rsidRPr="00E87D15">
        <w:rPr>
          <w:lang w:eastAsia="ko-KR"/>
        </w:rPr>
        <w:t>6.1.5</w:t>
      </w:r>
      <w:r w:rsidRPr="00E87D15">
        <w:rPr>
          <w:lang w:eastAsia="ko-KR"/>
        </w:rPr>
        <w:tab/>
        <w:t>MAC PDU (Random Access Response)</w:t>
      </w:r>
      <w:bookmarkEnd w:id="2289"/>
      <w:bookmarkEnd w:id="2290"/>
      <w:bookmarkEnd w:id="2291"/>
      <w:bookmarkEnd w:id="2292"/>
      <w:bookmarkEnd w:id="2293"/>
      <w:bookmarkEnd w:id="2294"/>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w:t>
      </w:r>
      <w:proofErr w:type="gramStart"/>
      <w:r w:rsidRPr="00E87D15">
        <w:rPr>
          <w:lang w:eastAsia="ko-KR"/>
        </w:rPr>
        <w:t>i.e.</w:t>
      </w:r>
      <w:proofErr w:type="gramEnd"/>
      <w:r w:rsidRPr="00E87D15">
        <w:rPr>
          <w:lang w:eastAsia="ko-KR"/>
        </w:rPr>
        <w:t xml:space="preserv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6C16AD" w:rsidP="00411627">
      <w:pPr>
        <w:pStyle w:val="TH"/>
        <w:rPr>
          <w:lang w:eastAsia="ko-KR"/>
        </w:rPr>
      </w:pPr>
      <w:r w:rsidRPr="00E87D15">
        <w:rPr>
          <w:noProof/>
        </w:rPr>
        <w:object w:dxaOrig="5700" w:dyaOrig="1020" w14:anchorId="2F9CF2C1">
          <v:shape id="_x0000_i1116" type="#_x0000_t75" alt="" style="width:286pt;height:52pt;mso-width-percent:0;mso-height-percent:0;mso-width-percent:0;mso-height-percent:0" o:ole="">
            <v:imagedata r:id="rId200" o:title=""/>
          </v:shape>
          <o:OLEObject Type="Embed" ProgID="Visio.Drawing.15" ShapeID="_x0000_i1116" DrawAspect="Content" ObjectID="_1759335628" r:id="rId201"/>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6C16AD" w:rsidP="00411627">
      <w:pPr>
        <w:pStyle w:val="TH"/>
        <w:rPr>
          <w:lang w:eastAsia="ko-KR"/>
        </w:rPr>
      </w:pPr>
      <w:r w:rsidRPr="00E87D15">
        <w:rPr>
          <w:noProof/>
        </w:rPr>
        <w:object w:dxaOrig="5700" w:dyaOrig="1020" w14:anchorId="3867DAC0">
          <v:shape id="_x0000_i1117" type="#_x0000_t75" alt="" style="width:286pt;height:52pt;mso-width-percent:0;mso-height-percent:0;mso-width-percent:0;mso-height-percent:0" o:ole="">
            <v:imagedata r:id="rId202" o:title=""/>
          </v:shape>
          <o:OLEObject Type="Embed" ProgID="Visio.Drawing.15" ShapeID="_x0000_i1117" DrawAspect="Content" ObjectID="_1759335629" r:id="rId203"/>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6C16AD" w:rsidP="00411627">
      <w:pPr>
        <w:pStyle w:val="TH"/>
        <w:rPr>
          <w:lang w:eastAsia="ko-KR"/>
        </w:rPr>
      </w:pPr>
      <w:r w:rsidRPr="00E87D15">
        <w:rPr>
          <w:noProof/>
        </w:rPr>
        <w:object w:dxaOrig="13351" w:dyaOrig="2865" w14:anchorId="24BEE3AD">
          <v:shape id="_x0000_i1118" type="#_x0000_t75" alt="" style="width:480.5pt;height:104.5pt;mso-width-percent:0;mso-height-percent:0;mso-width-percent:0;mso-height-percent:0" o:ole="">
            <v:imagedata r:id="rId204" o:title=""/>
          </v:shape>
          <o:OLEObject Type="Embed" ProgID="Visio.Drawing.15" ShapeID="_x0000_i1118" DrawAspect="Content" ObjectID="_1759335630" r:id="rId205"/>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2295" w:name="_Toc37296316"/>
      <w:bookmarkStart w:id="2296" w:name="_Toc46490447"/>
      <w:bookmarkStart w:id="2297" w:name="_Toc52752142"/>
      <w:bookmarkStart w:id="2298" w:name="_Toc52796604"/>
      <w:bookmarkStart w:id="2299" w:name="_Toc139032452"/>
      <w:bookmarkStart w:id="2300"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2295"/>
      <w:bookmarkEnd w:id="2296"/>
      <w:bookmarkEnd w:id="2297"/>
      <w:bookmarkEnd w:id="2298"/>
      <w:bookmarkEnd w:id="2299"/>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6C16AD" w:rsidP="003E2C49">
      <w:pPr>
        <w:pStyle w:val="TH"/>
        <w:rPr>
          <w:lang w:eastAsia="ko-KR"/>
        </w:rPr>
      </w:pPr>
      <w:r w:rsidRPr="00E87D15">
        <w:rPr>
          <w:noProof/>
        </w:rPr>
        <w:object w:dxaOrig="5700" w:dyaOrig="1020" w14:anchorId="2FB90FCC">
          <v:shape id="_x0000_i1119" type="#_x0000_t75" alt="" style="width:286.2pt;height:51.95pt;mso-width-percent:0;mso-height-percent:0;mso-width-percent:0;mso-height-percent:0" o:ole="">
            <v:imagedata r:id="rId206" o:title=""/>
          </v:shape>
          <o:OLEObject Type="Embed" ProgID="Visio.Drawing.15" ShapeID="_x0000_i1119" DrawAspect="Content" ObjectID="_1759335631" r:id="rId207"/>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6C16AD" w:rsidP="003B18D8">
      <w:pPr>
        <w:pStyle w:val="TH"/>
        <w:rPr>
          <w:lang w:eastAsia="ko-KR"/>
        </w:rPr>
      </w:pPr>
      <w:r w:rsidRPr="00E87D15">
        <w:rPr>
          <w:noProof/>
        </w:rPr>
        <w:object w:dxaOrig="5700" w:dyaOrig="1020" w14:anchorId="0A0B17E4">
          <v:shape id="_x0000_i1120" type="#_x0000_t75" alt="" style="width:286.2pt;height:51.95pt;mso-width-percent:0;mso-height-percent:0;mso-width-percent:0;mso-height-percent:0" o:ole="">
            <v:imagedata r:id="rId208" o:title=""/>
          </v:shape>
          <o:OLEObject Type="Embed" ProgID="Visio.Drawing.15" ShapeID="_x0000_i1120" DrawAspect="Content" ObjectID="_1759335632" r:id="rId209"/>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6C16AD" w:rsidP="005D3B77">
      <w:pPr>
        <w:pStyle w:val="TH"/>
        <w:rPr>
          <w:lang w:eastAsia="ko-KR"/>
        </w:rPr>
      </w:pPr>
      <w:r w:rsidRPr="00E87D15">
        <w:rPr>
          <w:noProof/>
        </w:rPr>
        <w:object w:dxaOrig="5700" w:dyaOrig="1020" w14:anchorId="563DDA9E">
          <v:shape id="_x0000_i1121" type="#_x0000_t75" alt="" style="width:286.2pt;height:51.95pt;mso-width-percent:0;mso-height-percent:0;mso-width-percent:0;mso-height-percent:0" o:ole="">
            <v:imagedata r:id="rId210" o:title=""/>
          </v:shape>
          <o:OLEObject Type="Embed" ProgID="Visio.Drawing.15" ShapeID="_x0000_i1121" DrawAspect="Content" ObjectID="_1759335633" r:id="rId211"/>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6C16AD" w:rsidP="003B18D8">
      <w:pPr>
        <w:pStyle w:val="TH"/>
        <w:rPr>
          <w:lang w:eastAsia="ko-KR"/>
        </w:rPr>
      </w:pPr>
      <w:r w:rsidRPr="00E87D15">
        <w:rPr>
          <w:noProof/>
        </w:rPr>
        <w:object w:dxaOrig="15045" w:dyaOrig="2865" w14:anchorId="424550D4">
          <v:shape id="_x0000_i1122" type="#_x0000_t75" alt="" style="width:481.2pt;height:91.6pt;mso-width-percent:0;mso-height-percent:0;mso-width-percent:0;mso-height-percent:0" o:ole="">
            <v:imagedata r:id="rId212" o:title=""/>
          </v:shape>
          <o:OLEObject Type="Embed" ProgID="Visio.Drawing.15" ShapeID="_x0000_i1122" DrawAspect="Content" ObjectID="_1759335634" r:id="rId213"/>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6C16AD" w:rsidP="003B18D8">
      <w:pPr>
        <w:pStyle w:val="TH"/>
        <w:rPr>
          <w:lang w:eastAsia="ko-KR"/>
        </w:rPr>
      </w:pPr>
      <w:r w:rsidRPr="00E87D15">
        <w:rPr>
          <w:noProof/>
        </w:rPr>
        <w:object w:dxaOrig="15045" w:dyaOrig="2865" w14:anchorId="20D016B0">
          <v:shape id="_x0000_i1123" type="#_x0000_t75" alt="" style="width:481.2pt;height:91.6pt;mso-width-percent:0;mso-height-percent:0;mso-width-percent:0;mso-height-percent:0" o:ole="">
            <v:imagedata r:id="rId214" o:title=""/>
          </v:shape>
          <o:OLEObject Type="Embed" ProgID="Visio.Drawing.15" ShapeID="_x0000_i1123" DrawAspect="Content" ObjectID="_1759335635" r:id="rId215"/>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2301" w:name="_Toc37296317"/>
      <w:bookmarkStart w:id="2302" w:name="_Toc46490448"/>
      <w:bookmarkStart w:id="2303" w:name="_Toc52752143"/>
      <w:bookmarkStart w:id="2304" w:name="_Toc52796605"/>
      <w:bookmarkStart w:id="2305" w:name="_Toc139032453"/>
      <w:r w:rsidRPr="00E87D15">
        <w:rPr>
          <w:lang w:eastAsia="ko-KR"/>
        </w:rPr>
        <w:t>6.1.6</w:t>
      </w:r>
      <w:r w:rsidRPr="00E87D15">
        <w:rPr>
          <w:lang w:eastAsia="ko-KR"/>
        </w:rPr>
        <w:tab/>
        <w:t>MAC PDU (SL-SCH)</w:t>
      </w:r>
      <w:bookmarkEnd w:id="2301"/>
      <w:bookmarkEnd w:id="2302"/>
      <w:bookmarkEnd w:id="2303"/>
      <w:bookmarkEnd w:id="2304"/>
      <w:bookmarkEnd w:id="2305"/>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6C16AD" w:rsidP="00E82967">
      <w:pPr>
        <w:pStyle w:val="TH"/>
        <w:rPr>
          <w:noProof/>
        </w:rPr>
      </w:pPr>
      <w:r w:rsidRPr="00E87D15">
        <w:rPr>
          <w:noProof/>
        </w:rPr>
        <w:object w:dxaOrig="5700" w:dyaOrig="2730" w14:anchorId="3317FEEA">
          <v:shape id="_x0000_i1124" type="#_x0000_t75" alt="" style="width:286.2pt;height:135.35pt;mso-width-percent:0;mso-height-percent:0;mso-width-percent:0;mso-height-percent:0" o:ole="">
            <v:imagedata r:id="rId216" o:title=""/>
          </v:shape>
          <o:OLEObject Type="Embed" ProgID="Visio.Drawing.15" ShapeID="_x0000_i1124" DrawAspect="Content" ObjectID="_1759335636" r:id="rId217"/>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6C16AD" w:rsidP="00E82967">
      <w:pPr>
        <w:pStyle w:val="TH"/>
        <w:rPr>
          <w:lang w:eastAsia="ko-KR"/>
        </w:rPr>
      </w:pPr>
      <w:r w:rsidRPr="00E87D15">
        <w:rPr>
          <w:noProof/>
        </w:rPr>
        <w:object w:dxaOrig="11655" w:dyaOrig="2865" w14:anchorId="3870079A">
          <v:shape id="_x0000_i1125" type="#_x0000_t75" alt="" style="width:482.6pt;height:119.85pt;mso-width-percent:0;mso-height-percent:0;mso-width-percent:0;mso-height-percent:0" o:ole="">
            <v:imagedata r:id="rId218" o:title=""/>
          </v:shape>
          <o:OLEObject Type="Embed" ProgID="Visio.Drawing.15" ShapeID="_x0000_i1125" DrawAspect="Content" ObjectID="_1759335637" r:id="rId219"/>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2306" w:name="_Toc37296318"/>
      <w:bookmarkStart w:id="2307" w:name="_Toc46490449"/>
      <w:bookmarkStart w:id="2308" w:name="_Toc52752144"/>
      <w:bookmarkStart w:id="2309" w:name="_Toc52796606"/>
      <w:bookmarkStart w:id="2310" w:name="_Toc139032454"/>
      <w:r w:rsidRPr="00E87D15">
        <w:rPr>
          <w:lang w:eastAsia="ko-KR"/>
        </w:rPr>
        <w:t>6.2</w:t>
      </w:r>
      <w:r w:rsidRPr="00E87D15">
        <w:rPr>
          <w:lang w:eastAsia="ko-KR"/>
        </w:rPr>
        <w:tab/>
        <w:t>Formats and parameters</w:t>
      </w:r>
      <w:bookmarkEnd w:id="2300"/>
      <w:bookmarkEnd w:id="2306"/>
      <w:bookmarkEnd w:id="2307"/>
      <w:bookmarkEnd w:id="2308"/>
      <w:bookmarkEnd w:id="2309"/>
      <w:bookmarkEnd w:id="2310"/>
    </w:p>
    <w:p w14:paraId="750350F7" w14:textId="77777777" w:rsidR="00411627" w:rsidRPr="00E87D15" w:rsidRDefault="00411627" w:rsidP="00411627">
      <w:pPr>
        <w:pStyle w:val="3"/>
        <w:rPr>
          <w:lang w:eastAsia="ko-KR"/>
        </w:rPr>
      </w:pPr>
      <w:bookmarkStart w:id="2311" w:name="_Toc29239902"/>
      <w:bookmarkStart w:id="2312" w:name="_Toc37296319"/>
      <w:bookmarkStart w:id="2313" w:name="_Toc46490450"/>
      <w:bookmarkStart w:id="2314" w:name="_Toc52752145"/>
      <w:bookmarkStart w:id="2315" w:name="_Toc52796607"/>
      <w:bookmarkStart w:id="2316" w:name="_Toc139032455"/>
      <w:r w:rsidRPr="00E87D15">
        <w:rPr>
          <w:lang w:eastAsia="ko-KR"/>
        </w:rPr>
        <w:t>6.2.1</w:t>
      </w:r>
      <w:r w:rsidRPr="00E87D15">
        <w:rPr>
          <w:lang w:eastAsia="ko-KR"/>
        </w:rPr>
        <w:tab/>
        <w:t>MAC subheader for DL-SCH and UL-SCH</w:t>
      </w:r>
      <w:bookmarkEnd w:id="2311"/>
      <w:bookmarkEnd w:id="2312"/>
      <w:bookmarkEnd w:id="2313"/>
      <w:bookmarkEnd w:id="2314"/>
      <w:bookmarkEnd w:id="2315"/>
      <w:bookmarkEnd w:id="2316"/>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317" w:name="_Hlk97830562"/>
      <w:r w:rsidR="00E94F2D" w:rsidRPr="00E87D15">
        <w:rPr>
          <w:noProof/>
        </w:rPr>
        <w:t>, 6.2.1-1c</w:t>
      </w:r>
      <w:bookmarkEnd w:id="2317"/>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lastRenderedPageBreak/>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318" w:author="Rapp_after#122" w:date="2023-07-03T11:31:00Z">
              <w:r w:rsidR="00833D8F" w:rsidRPr="00833D8F">
                <w:rPr>
                  <w:rFonts w:eastAsia="Malgun Gothic"/>
                  <w:lang w:eastAsia="ko-KR"/>
                </w:rPr>
                <w:t>224</w:t>
              </w:r>
            </w:ins>
            <w:del w:id="2319"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320"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321"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322" w:author="Rapp_after#122" w:date="2023-07-03T11:30:00Z"/>
        </w:trPr>
        <w:tc>
          <w:tcPr>
            <w:tcW w:w="1701" w:type="dxa"/>
          </w:tcPr>
          <w:p w14:paraId="23247002" w14:textId="076FB0E3" w:rsidR="00A03423" w:rsidRPr="00E87D15" w:rsidRDefault="00A03423" w:rsidP="00A03423">
            <w:pPr>
              <w:pStyle w:val="TAC"/>
              <w:rPr>
                <w:ins w:id="2323" w:author="Rapp_after#122" w:date="2023-07-03T11:30:00Z"/>
                <w:rFonts w:eastAsia="Malgun Gothic"/>
                <w:lang w:eastAsia="ko-KR"/>
              </w:rPr>
            </w:pPr>
            <w:ins w:id="2324"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325" w:author="Rapp_after#122" w:date="2023-07-03T11:30:00Z"/>
                <w:rFonts w:eastAsia="Malgun Gothic"/>
                <w:lang w:eastAsia="ko-KR"/>
              </w:rPr>
            </w:pPr>
            <w:ins w:id="2326"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327" w:author="Rapp_after#122" w:date="2023-07-03T11:30:00Z"/>
              </w:rPr>
            </w:pPr>
            <w:ins w:id="2328"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329" w:author="Rapp_after#122" w:date="2023-07-03T11:31:00Z"/>
        </w:trPr>
        <w:tc>
          <w:tcPr>
            <w:tcW w:w="1701" w:type="dxa"/>
          </w:tcPr>
          <w:p w14:paraId="583063C6" w14:textId="72BD825E" w:rsidR="00A03423" w:rsidRPr="00E87D15" w:rsidRDefault="00A03423" w:rsidP="00A03423">
            <w:pPr>
              <w:pStyle w:val="TAC"/>
              <w:rPr>
                <w:ins w:id="2330" w:author="Rapp_after#122" w:date="2023-07-03T11:31:00Z"/>
                <w:rFonts w:eastAsia="Malgun Gothic"/>
                <w:lang w:eastAsia="ko-KR"/>
              </w:rPr>
            </w:pPr>
            <w:ins w:id="2331"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332" w:author="Rapp_after#122" w:date="2023-07-03T11:31:00Z"/>
                <w:rFonts w:eastAsia="Malgun Gothic"/>
                <w:lang w:eastAsia="ko-KR"/>
              </w:rPr>
            </w:pPr>
            <w:ins w:id="2333"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334" w:author="Rapp_after#122" w:date="2023-07-03T11:31:00Z"/>
              </w:rPr>
            </w:pPr>
            <w:ins w:id="2335"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336"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336"/>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2337" w:name="_Toc29239903"/>
      <w:bookmarkStart w:id="2338" w:name="_Toc37296320"/>
      <w:bookmarkStart w:id="2339" w:name="_Toc46490451"/>
      <w:bookmarkStart w:id="2340" w:name="_Toc52752146"/>
      <w:bookmarkStart w:id="2341" w:name="_Toc52796608"/>
      <w:bookmarkStart w:id="2342" w:name="_Toc139032456"/>
      <w:r w:rsidRPr="00E87D15">
        <w:rPr>
          <w:lang w:eastAsia="ko-KR"/>
        </w:rPr>
        <w:t>6.2.2</w:t>
      </w:r>
      <w:r w:rsidRPr="00E87D15">
        <w:rPr>
          <w:lang w:eastAsia="ko-KR"/>
        </w:rPr>
        <w:tab/>
        <w:t>MAC subheader for Random Access Response</w:t>
      </w:r>
      <w:bookmarkEnd w:id="2337"/>
      <w:bookmarkEnd w:id="2338"/>
      <w:bookmarkEnd w:id="2339"/>
      <w:bookmarkEnd w:id="2340"/>
      <w:bookmarkEnd w:id="2341"/>
      <w:bookmarkEnd w:id="2342"/>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2343" w:name="_Toc37296321"/>
      <w:bookmarkStart w:id="2344" w:name="_Toc46490452"/>
      <w:bookmarkStart w:id="2345" w:name="_Toc52752147"/>
      <w:bookmarkStart w:id="2346" w:name="_Toc52796609"/>
      <w:bookmarkStart w:id="2347" w:name="_Toc139032457"/>
      <w:bookmarkStart w:id="2348"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2343"/>
      <w:bookmarkEnd w:id="2344"/>
      <w:bookmarkEnd w:id="2345"/>
      <w:bookmarkEnd w:id="2346"/>
      <w:bookmarkEnd w:id="2347"/>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2349" w:name="_Toc37296322"/>
      <w:bookmarkStart w:id="2350" w:name="_Toc46490453"/>
      <w:bookmarkStart w:id="2351" w:name="_Toc52752148"/>
      <w:bookmarkStart w:id="2352" w:name="_Toc52796610"/>
      <w:bookmarkStart w:id="2353" w:name="_Toc139032458"/>
      <w:r w:rsidRPr="00E87D15">
        <w:rPr>
          <w:lang w:eastAsia="ko-KR"/>
        </w:rPr>
        <w:t>6.2.3</w:t>
      </w:r>
      <w:r w:rsidRPr="00E87D15">
        <w:rPr>
          <w:lang w:eastAsia="ko-KR"/>
        </w:rPr>
        <w:tab/>
        <w:t>MAC payload for Random Access Response</w:t>
      </w:r>
      <w:bookmarkEnd w:id="2348"/>
      <w:bookmarkEnd w:id="2349"/>
      <w:bookmarkEnd w:id="2350"/>
      <w:bookmarkEnd w:id="2351"/>
      <w:bookmarkEnd w:id="2352"/>
      <w:bookmarkEnd w:id="2353"/>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6C16AD" w:rsidP="00411627">
      <w:pPr>
        <w:pStyle w:val="TH"/>
        <w:rPr>
          <w:lang w:eastAsia="ko-KR"/>
        </w:rPr>
      </w:pPr>
      <w:r w:rsidRPr="00E87D15">
        <w:rPr>
          <w:noProof/>
        </w:rPr>
        <w:object w:dxaOrig="5700" w:dyaOrig="4425" w14:anchorId="188EDB52">
          <v:shape id="_x0000_i1126" type="#_x0000_t75" alt="" style="width:286.2pt;height:221.45pt;mso-width-percent:0;mso-height-percent:0;mso-width-percent:0;mso-height-percent:0" o:ole="">
            <v:imagedata r:id="rId220" o:title=""/>
          </v:shape>
          <o:OLEObject Type="Embed" ProgID="Visio.Drawing.15" ShapeID="_x0000_i1126" DrawAspect="Content" ObjectID="_1759335638" r:id="rId221"/>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2354" w:name="_Toc37296323"/>
      <w:bookmarkStart w:id="2355" w:name="_Toc46490454"/>
      <w:bookmarkStart w:id="2356" w:name="_Toc52752149"/>
      <w:bookmarkStart w:id="2357" w:name="_Toc52796611"/>
      <w:bookmarkStart w:id="2358" w:name="_Toc139032459"/>
      <w:bookmarkStart w:id="2359"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2354"/>
      <w:bookmarkEnd w:id="2355"/>
      <w:bookmarkEnd w:id="2356"/>
      <w:bookmarkEnd w:id="2357"/>
      <w:bookmarkEnd w:id="2358"/>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6C16AD" w:rsidP="00FA61AC">
      <w:pPr>
        <w:pStyle w:val="TH"/>
        <w:rPr>
          <w:lang w:eastAsia="ko-KR"/>
        </w:rPr>
      </w:pPr>
      <w:r w:rsidRPr="00E87D15">
        <w:rPr>
          <w:noProof/>
        </w:rPr>
        <w:object w:dxaOrig="5700" w:dyaOrig="4425" w14:anchorId="095C56FA">
          <v:shape id="_x0000_i1127" type="#_x0000_t75" alt="" style="width:286.2pt;height:221.45pt;mso-width-percent:0;mso-height-percent:0;mso-width-percent:0;mso-height-percent:0" o:ole="">
            <v:imagedata r:id="rId222" o:title=""/>
          </v:shape>
          <o:OLEObject Type="Embed" ProgID="Visio.Drawing.15" ShapeID="_x0000_i1127" DrawAspect="Content" ObjectID="_1759335639" r:id="rId223"/>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6C16AD" w:rsidP="003E2C49">
      <w:pPr>
        <w:pStyle w:val="TH"/>
        <w:rPr>
          <w:lang w:eastAsia="en-US"/>
        </w:rPr>
      </w:pPr>
      <w:r w:rsidRPr="00E87D15">
        <w:rPr>
          <w:noProof/>
        </w:rPr>
        <w:object w:dxaOrig="5700" w:dyaOrig="6691" w14:anchorId="41F17E23">
          <v:shape id="_x0000_i1128" type="#_x0000_t75" alt="" style="width:286.2pt;height:334.5pt;mso-width-percent:0;mso-height-percent:0;mso-width-percent:0;mso-height-percent:0" o:ole="">
            <v:imagedata r:id="rId224" o:title=""/>
          </v:shape>
          <o:OLEObject Type="Embed" ProgID="Visio.Drawing.15" ShapeID="_x0000_i1128" DrawAspect="Content" ObjectID="_1759335640" r:id="rId225"/>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2360" w:name="_Toc37296324"/>
      <w:bookmarkStart w:id="2361" w:name="_Toc46490455"/>
      <w:bookmarkStart w:id="2362" w:name="_Toc52752150"/>
      <w:bookmarkStart w:id="2363" w:name="_Toc52796612"/>
      <w:bookmarkStart w:id="2364" w:name="_Toc139032460"/>
      <w:r w:rsidRPr="00E87D15">
        <w:rPr>
          <w:lang w:eastAsia="ko-KR"/>
        </w:rPr>
        <w:lastRenderedPageBreak/>
        <w:t>6.2.4</w:t>
      </w:r>
      <w:r w:rsidRPr="00E87D15">
        <w:rPr>
          <w:lang w:eastAsia="ko-KR"/>
        </w:rPr>
        <w:tab/>
        <w:t>MAC subheader for SL-SCH</w:t>
      </w:r>
      <w:bookmarkEnd w:id="2360"/>
      <w:bookmarkEnd w:id="2361"/>
      <w:bookmarkEnd w:id="2362"/>
      <w:bookmarkEnd w:id="2363"/>
      <w:bookmarkEnd w:id="2364"/>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2365" w:name="_Toc37296325"/>
      <w:bookmarkStart w:id="2366" w:name="_Toc46490456"/>
      <w:bookmarkStart w:id="2367" w:name="_Toc52752151"/>
      <w:bookmarkStart w:id="2368" w:name="_Toc52796613"/>
      <w:bookmarkStart w:id="2369" w:name="_Toc139032461"/>
      <w:r w:rsidRPr="00E87D15">
        <w:rPr>
          <w:lang w:eastAsia="ko-KR"/>
        </w:rPr>
        <w:t>7</w:t>
      </w:r>
      <w:r w:rsidRPr="00E87D15">
        <w:rPr>
          <w:lang w:eastAsia="ko-KR"/>
        </w:rPr>
        <w:tab/>
        <w:t>Variables and constants</w:t>
      </w:r>
      <w:bookmarkEnd w:id="2359"/>
      <w:bookmarkEnd w:id="2365"/>
      <w:bookmarkEnd w:id="2366"/>
      <w:bookmarkEnd w:id="2367"/>
      <w:bookmarkEnd w:id="2368"/>
      <w:bookmarkEnd w:id="2369"/>
    </w:p>
    <w:p w14:paraId="58A58B74" w14:textId="77777777" w:rsidR="00411627" w:rsidRPr="00E87D15" w:rsidRDefault="00411627" w:rsidP="00411627">
      <w:pPr>
        <w:pStyle w:val="2"/>
        <w:rPr>
          <w:lang w:eastAsia="ko-KR"/>
        </w:rPr>
      </w:pPr>
      <w:bookmarkStart w:id="2370" w:name="_Toc29239906"/>
      <w:bookmarkStart w:id="2371" w:name="_Toc37296326"/>
      <w:bookmarkStart w:id="2372" w:name="_Toc46490457"/>
      <w:bookmarkStart w:id="2373" w:name="_Toc52752152"/>
      <w:bookmarkStart w:id="2374" w:name="_Toc52796614"/>
      <w:bookmarkStart w:id="2375" w:name="_Toc139032462"/>
      <w:r w:rsidRPr="00E87D15">
        <w:rPr>
          <w:lang w:eastAsia="ko-KR"/>
        </w:rPr>
        <w:t>7.1</w:t>
      </w:r>
      <w:r w:rsidRPr="00E87D15">
        <w:rPr>
          <w:lang w:eastAsia="ko-KR"/>
        </w:rPr>
        <w:tab/>
        <w:t>RNTI values</w:t>
      </w:r>
      <w:bookmarkEnd w:id="2370"/>
      <w:bookmarkEnd w:id="2371"/>
      <w:bookmarkEnd w:id="2372"/>
      <w:bookmarkEnd w:id="2373"/>
      <w:bookmarkEnd w:id="2374"/>
      <w:bookmarkEnd w:id="2375"/>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2376" w:name="_Toc29239907"/>
      <w:bookmarkStart w:id="2377" w:name="_Toc37296327"/>
      <w:bookmarkStart w:id="2378" w:name="_Toc46490458"/>
      <w:bookmarkStart w:id="2379" w:name="_Toc52752153"/>
      <w:bookmarkStart w:id="2380" w:name="_Toc52796615"/>
      <w:bookmarkStart w:id="2381" w:name="_Toc139032463"/>
      <w:r w:rsidRPr="00E87D15">
        <w:rPr>
          <w:lang w:eastAsia="ko-KR"/>
        </w:rPr>
        <w:lastRenderedPageBreak/>
        <w:t>7.2</w:t>
      </w:r>
      <w:r w:rsidRPr="00E87D15">
        <w:rPr>
          <w:lang w:eastAsia="ko-KR"/>
        </w:rPr>
        <w:tab/>
        <w:t>Backoff Parameter values</w:t>
      </w:r>
      <w:bookmarkEnd w:id="2376"/>
      <w:bookmarkEnd w:id="2377"/>
      <w:bookmarkEnd w:id="2378"/>
      <w:bookmarkEnd w:id="2379"/>
      <w:bookmarkEnd w:id="2380"/>
      <w:bookmarkEnd w:id="2381"/>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2382" w:name="_Toc29239908"/>
      <w:bookmarkStart w:id="2383" w:name="_Toc37296328"/>
      <w:bookmarkStart w:id="2384" w:name="_Toc46490459"/>
      <w:bookmarkStart w:id="2385" w:name="_Toc52752154"/>
      <w:bookmarkStart w:id="2386" w:name="_Toc52796616"/>
      <w:bookmarkStart w:id="2387" w:name="_Toc139032464"/>
      <w:r w:rsidRPr="00E87D15">
        <w:rPr>
          <w:lang w:eastAsia="ko-KR"/>
        </w:rPr>
        <w:t>7.3</w:t>
      </w:r>
      <w:r w:rsidRPr="00E87D15">
        <w:rPr>
          <w:lang w:eastAsia="ko-KR"/>
        </w:rPr>
        <w:tab/>
        <w:t>DELTA_PREAMBLE values</w:t>
      </w:r>
      <w:bookmarkEnd w:id="2382"/>
      <w:bookmarkEnd w:id="2383"/>
      <w:bookmarkEnd w:id="2384"/>
      <w:bookmarkEnd w:id="2385"/>
      <w:bookmarkEnd w:id="2386"/>
      <w:bookmarkEnd w:id="2387"/>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2388" w:name="_Toc29239909"/>
      <w:bookmarkStart w:id="2389" w:name="_Toc37296329"/>
      <w:bookmarkStart w:id="2390" w:name="_Toc46490460"/>
      <w:bookmarkStart w:id="2391" w:name="_Toc52752155"/>
      <w:bookmarkStart w:id="2392" w:name="_Toc52796617"/>
      <w:bookmarkStart w:id="2393" w:name="_Toc139032465"/>
      <w:r w:rsidRPr="00E87D15">
        <w:rPr>
          <w:lang w:eastAsia="ko-KR"/>
        </w:rPr>
        <w:lastRenderedPageBreak/>
        <w:t>7.4</w:t>
      </w:r>
      <w:r w:rsidRPr="00E87D15">
        <w:rPr>
          <w:lang w:eastAsia="ko-KR"/>
        </w:rPr>
        <w:tab/>
        <w:t>PRACH Mask Index values</w:t>
      </w:r>
      <w:bookmarkEnd w:id="2388"/>
      <w:bookmarkEnd w:id="2389"/>
      <w:bookmarkEnd w:id="2390"/>
      <w:bookmarkEnd w:id="2391"/>
      <w:bookmarkEnd w:id="2392"/>
      <w:bookmarkEnd w:id="2393"/>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t#123bis" w:date="2023-10-17T11:11:00Z" w:initials="HW">
    <w:p w14:paraId="5F435BD7" w14:textId="19DA8200" w:rsidR="00856390" w:rsidRPr="00223DCF"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o use the latest version for the </w:t>
      </w:r>
      <w:proofErr w:type="spellStart"/>
      <w:r>
        <w:rPr>
          <w:rFonts w:eastAsia="等线"/>
          <w:lang w:eastAsia="zh-CN"/>
        </w:rPr>
        <w:t>Tdoc</w:t>
      </w:r>
      <w:proofErr w:type="spellEnd"/>
      <w:r>
        <w:rPr>
          <w:rFonts w:eastAsia="等线"/>
          <w:lang w:eastAsia="zh-CN"/>
        </w:rPr>
        <w:t xml:space="preserve"> for RAN2#124</w:t>
      </w:r>
    </w:p>
  </w:comment>
  <w:comment w:id="105" w:author="Nokia (Samuli)" w:date="2023-10-20T09:41:00Z" w:initials="Nokia">
    <w:p w14:paraId="7A2B0EDC" w14:textId="77777777" w:rsidR="00856390" w:rsidRDefault="00856390" w:rsidP="00856390">
      <w:pPr>
        <w:pStyle w:val="afa"/>
      </w:pPr>
      <w:r>
        <w:rPr>
          <w:rStyle w:val="ae"/>
        </w:rPr>
        <w:annotationRef/>
      </w:r>
      <w:r>
        <w:t>"entity"</w:t>
      </w:r>
    </w:p>
  </w:comment>
  <w:comment w:id="106" w:author="Rapp_at#123bis" w:date="2023-10-20T16:48:00Z" w:initials="HW">
    <w:p w14:paraId="3C3451D2" w14:textId="0A793EA1" w:rsidR="00856390" w:rsidRPr="00134DBB"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hanks.</w:t>
      </w:r>
    </w:p>
  </w:comment>
  <w:comment w:id="210" w:author="Rapp_after#122" w:date="2023-07-03T11:24:00Z" w:initials="HW">
    <w:p w14:paraId="74C207C5" w14:textId="62CC0ED5" w:rsidR="00856390" w:rsidRDefault="00856390">
      <w:pPr>
        <w:pStyle w:val="afa"/>
      </w:pPr>
      <w:r>
        <w:rPr>
          <w:rStyle w:val="ae"/>
        </w:rPr>
        <w:annotationRef/>
      </w:r>
      <w:r w:rsidRPr="000A3BF6">
        <w:t>The discussion in ‘[Post122][</w:t>
      </w:r>
      <w:proofErr w:type="gramStart"/>
      <w:r w:rsidRPr="000A3BF6">
        <w:t>054][</w:t>
      </w:r>
      <w:proofErr w:type="gramEnd"/>
      <w:r w:rsidRPr="000A3BF6">
        <w:t>Mob18] 38.321 Running CR’ concludes we will capture the PDCCH ordered early RACH for TA acquisition as RA procedure in MAC spec.</w:t>
      </w:r>
    </w:p>
  </w:comment>
  <w:comment w:id="212" w:author="Rapp_at#123" w:date="2023-08-31T11:13:00Z" w:initials="HW">
    <w:p w14:paraId="44263B39" w14:textId="3C26D6C0" w:rsidR="00856390" w:rsidRDefault="00856390">
      <w:pPr>
        <w:pStyle w:val="afa"/>
      </w:pPr>
      <w:r>
        <w:rPr>
          <w:rStyle w:val="ae"/>
        </w:rPr>
        <w:annotationRef/>
      </w:r>
      <w:r w:rsidRPr="00F37650">
        <w:t></w:t>
      </w:r>
      <w:r w:rsidRPr="00F37650">
        <w:tab/>
        <w:t>It is up to UE implementation to handle the RACH initiation collisions where the early RACH is getting involved. No specification change can be foreseen.</w:t>
      </w:r>
    </w:p>
  </w:comment>
  <w:comment w:id="217" w:author="Rapp_after#122" w:date="2023-07-03T11:25:00Z" w:initials="HW">
    <w:p w14:paraId="11CFABDA" w14:textId="283514EE" w:rsidR="00856390" w:rsidRDefault="00856390">
      <w:pPr>
        <w:pStyle w:val="afa"/>
      </w:pPr>
      <w:r>
        <w:rPr>
          <w:rStyle w:val="ae"/>
        </w:rPr>
        <w:annotationRef/>
      </w:r>
      <w:r w:rsidRPr="00B74A57">
        <w:t>Assuming preamble group B will not be used for PDCCH ordered early RACH</w:t>
      </w:r>
    </w:p>
  </w:comment>
  <w:comment w:id="233" w:author="vivo-Chenli-After RAN2#123bis-R" w:date="2023-10-20T19:19:00Z" w:initials="v">
    <w:p w14:paraId="6C90B1B5" w14:textId="77777777" w:rsidR="00777F4A" w:rsidRDefault="00777F4A" w:rsidP="00777F4A">
      <w:pPr>
        <w:pStyle w:val="afa"/>
        <w:rPr>
          <w:rFonts w:ascii="等线" w:eastAsia="等线" w:hAnsi="等线"/>
          <w:lang w:eastAsia="zh-CN"/>
        </w:rPr>
      </w:pPr>
      <w:r>
        <w:rPr>
          <w:rStyle w:val="ae"/>
        </w:rPr>
        <w:annotationRef/>
      </w:r>
      <w:r>
        <w:rPr>
          <w:rStyle w:val="ae"/>
        </w:rPr>
        <w:annotationRef/>
      </w:r>
      <w:r>
        <w:rPr>
          <w:rFonts w:ascii="等线" w:eastAsia="等线" w:hAnsi="等线"/>
          <w:lang w:eastAsia="zh-CN"/>
        </w:rPr>
        <w:t>I</w:t>
      </w:r>
      <w:r>
        <w:rPr>
          <w:rFonts w:ascii="等线" w:eastAsia="等线" w:hAnsi="等线" w:hint="eastAsia"/>
          <w:lang w:eastAsia="zh-CN"/>
        </w:rPr>
        <w:t>t</w:t>
      </w:r>
      <w:r>
        <w:rPr>
          <w:rFonts w:ascii="等线" w:eastAsia="等线" w:hAnsi="等线"/>
          <w:lang w:eastAsia="zh-CN"/>
        </w:rPr>
        <w:t xml:space="preserve"> is unclear that whether the last RACH execution is triggered by PDCCH order or not. </w:t>
      </w:r>
    </w:p>
    <w:p w14:paraId="668B999B" w14:textId="07476471" w:rsidR="00777F4A" w:rsidRPr="00777F4A" w:rsidRDefault="00777F4A">
      <w:pPr>
        <w:pStyle w:val="afa"/>
        <w:rPr>
          <w:rFonts w:eastAsiaTheme="minorEastAsia" w:hint="eastAsia"/>
        </w:rPr>
      </w:pPr>
      <w:r>
        <w:rPr>
          <w:rFonts w:ascii="等线" w:eastAsia="等线" w:hAnsi="等线"/>
          <w:lang w:eastAsia="zh-CN"/>
        </w:rPr>
        <w:t xml:space="preserve">We wonder whether the intention of this wording is only </w:t>
      </w:r>
      <w:proofErr w:type="gramStart"/>
      <w:r>
        <w:rPr>
          <w:rFonts w:ascii="等线" w:eastAsia="等线" w:hAnsi="等线"/>
          <w:lang w:eastAsia="zh-CN"/>
        </w:rPr>
        <w:t>include</w:t>
      </w:r>
      <w:proofErr w:type="gramEnd"/>
      <w:r>
        <w:rPr>
          <w:rFonts w:ascii="等线" w:eastAsia="等线" w:hAnsi="等线"/>
          <w:lang w:eastAsia="zh-CN"/>
        </w:rPr>
        <w:t xml:space="preserve"> the last RACH is triggered by PDCCH order, which is the RAN1 agreements? </w:t>
      </w:r>
    </w:p>
  </w:comment>
  <w:comment w:id="225" w:author="Ericsson - Tony" w:date="2023-10-19T15:27:00Z" w:initials="E">
    <w:p w14:paraId="123A2B0A" w14:textId="77777777" w:rsidR="00856390" w:rsidRDefault="00856390">
      <w:pPr>
        <w:pStyle w:val="afa"/>
      </w:pPr>
      <w:r>
        <w:rPr>
          <w:rStyle w:val="ae"/>
        </w:rPr>
        <w:annotationRef/>
      </w:r>
      <w:r>
        <w:t>Should we say:</w:t>
      </w:r>
    </w:p>
    <w:p w14:paraId="62082467" w14:textId="77777777" w:rsidR="00856390" w:rsidRDefault="00856390">
      <w:pPr>
        <w:pStyle w:val="afa"/>
      </w:pPr>
    </w:p>
    <w:p w14:paraId="733A10F6" w14:textId="652F5FFA" w:rsidR="00856390" w:rsidRDefault="00856390">
      <w:pPr>
        <w:pStyle w:val="afa"/>
      </w:pPr>
      <w:r>
        <w:t>“</w:t>
      </w:r>
      <w:proofErr w:type="gramStart"/>
      <w:r>
        <w:t>from</w:t>
      </w:r>
      <w:proofErr w:type="gramEnd"/>
      <w:r>
        <w:t xml:space="preserve"> </w:t>
      </w:r>
      <w:r w:rsidRPr="00EC388E">
        <w:rPr>
          <w:color w:val="FF0000"/>
        </w:rPr>
        <w:t xml:space="preserve">the PDCCH order that triggered </w:t>
      </w:r>
      <w:r>
        <w:t>the last…”</w:t>
      </w:r>
    </w:p>
  </w:comment>
  <w:comment w:id="226" w:author="Rapp_at#123bis" w:date="2023-10-19T21:34:00Z" w:initials="HW">
    <w:p w14:paraId="331DC528" w14:textId="0478BE45" w:rsidR="00856390" w:rsidRPr="002A243E" w:rsidRDefault="00856390">
      <w:pPr>
        <w:pStyle w:val="afa"/>
        <w:rPr>
          <w:rFonts w:eastAsia="等线"/>
          <w:lang w:eastAsia="zh-CN"/>
        </w:rPr>
      </w:pPr>
      <w:r>
        <w:rPr>
          <w:rStyle w:val="ae"/>
        </w:rPr>
        <w:annotationRef/>
      </w:r>
      <w:r>
        <w:rPr>
          <w:rFonts w:eastAsia="等线" w:hint="eastAsia"/>
          <w:lang w:eastAsia="zh-CN"/>
        </w:rPr>
        <w:t>S</w:t>
      </w:r>
      <w:r>
        <w:rPr>
          <w:rFonts w:eastAsia="等线"/>
          <w:lang w:eastAsia="zh-CN"/>
        </w:rPr>
        <w:t>ee the update.</w:t>
      </w:r>
    </w:p>
  </w:comment>
  <w:comment w:id="238" w:author="Rapp_after#122" w:date="2023-07-03T11:25:00Z" w:initials="HW">
    <w:p w14:paraId="73E85F24" w14:textId="243D010C" w:rsidR="00856390" w:rsidRDefault="00856390">
      <w:pPr>
        <w:pStyle w:val="afa"/>
      </w:pPr>
      <w:r>
        <w:rPr>
          <w:rStyle w:val="ae"/>
        </w:rPr>
        <w:annotationRef/>
      </w:r>
      <w:r w:rsidRPr="00B74A57">
        <w:t>Assuming the “UL/SUL indicator” will be indicated in PDCCH order, if SUL is configured, as in legacy.</w:t>
      </w:r>
    </w:p>
  </w:comment>
  <w:comment w:id="239" w:author="Rapp_at#123bis" w:date="2023-10-17T16:10:00Z" w:initials="HW">
    <w:p w14:paraId="286E1054" w14:textId="1CD9267A" w:rsidR="00856390" w:rsidRDefault="00856390">
      <w:pPr>
        <w:pStyle w:val="afa"/>
        <w:rPr>
          <w:rFonts w:eastAsia="等线"/>
          <w:lang w:eastAsia="zh-CN"/>
        </w:rPr>
      </w:pPr>
      <w:r>
        <w:rPr>
          <w:rStyle w:val="ae"/>
        </w:rPr>
        <w:annotationRef/>
      </w:r>
      <w:r>
        <w:rPr>
          <w:rFonts w:eastAsia="等线" w:hint="eastAsia"/>
          <w:lang w:eastAsia="zh-CN"/>
        </w:rPr>
        <w:t>N</w:t>
      </w:r>
      <w:r>
        <w:rPr>
          <w:rFonts w:eastAsia="等线"/>
          <w:lang w:eastAsia="zh-CN"/>
        </w:rPr>
        <w:t xml:space="preserve">ote this legacy text </w:t>
      </w:r>
      <w:proofErr w:type="spellStart"/>
      <w:r>
        <w:rPr>
          <w:rFonts w:eastAsia="等线"/>
          <w:lang w:eastAsia="zh-CN"/>
        </w:rPr>
        <w:t>alrady</w:t>
      </w:r>
      <w:proofErr w:type="spellEnd"/>
      <w:r>
        <w:rPr>
          <w:rFonts w:eastAsia="等线"/>
          <w:lang w:eastAsia="zh-CN"/>
        </w:rPr>
        <w:t xml:space="preserve"> cover two cases:</w:t>
      </w:r>
    </w:p>
    <w:p w14:paraId="51A5E79E" w14:textId="76E1DBAF" w:rsidR="00856390" w:rsidRDefault="00856390" w:rsidP="00771152">
      <w:pPr>
        <w:pStyle w:val="afa"/>
        <w:numPr>
          <w:ilvl w:val="0"/>
          <w:numId w:val="28"/>
        </w:numPr>
      </w:pPr>
      <w:r>
        <w:rPr>
          <w:rFonts w:eastAsia="等线"/>
          <w:lang w:eastAsia="zh-CN"/>
        </w:rPr>
        <w:t xml:space="preserve">The </w:t>
      </w:r>
      <w:r w:rsidRPr="00B74A57">
        <w:t>UL/SUL indicator</w:t>
      </w:r>
      <w:r>
        <w:t xml:space="preserve"> for </w:t>
      </w:r>
      <w:r w:rsidRPr="000A3E11">
        <w:rPr>
          <w:highlight w:val="yellow"/>
        </w:rPr>
        <w:t>PDCCH order triggered early RACH;</w:t>
      </w:r>
    </w:p>
    <w:p w14:paraId="51B5CD59" w14:textId="28C185D5" w:rsidR="00856390" w:rsidRPr="00771152" w:rsidRDefault="00856390" w:rsidP="00771152">
      <w:pPr>
        <w:pStyle w:val="afa"/>
        <w:numPr>
          <w:ilvl w:val="0"/>
          <w:numId w:val="28"/>
        </w:numPr>
        <w:rPr>
          <w:rFonts w:eastAsia="等线"/>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44" w:author="Ericsson - Tony" w:date="2023-10-19T15:29:00Z" w:initials="E">
    <w:p w14:paraId="6B9093C5" w14:textId="41D12E39" w:rsidR="00856390" w:rsidRDefault="00856390">
      <w:pPr>
        <w:pStyle w:val="afa"/>
      </w:pPr>
      <w:r>
        <w:rPr>
          <w:rStyle w:val="ae"/>
        </w:rPr>
        <w:annotationRef/>
      </w:r>
      <w:r>
        <w:t>We got the new RRC parameters from RAN1 and it seems that what they agreed will not impact MAC. But you can double check if this EN can be deleted.</w:t>
      </w:r>
    </w:p>
  </w:comment>
  <w:comment w:id="245" w:author="Rapp_at#123bis" w:date="2023-10-19T22:08:00Z" w:initials="HW">
    <w:p w14:paraId="6AD3A5FB" w14:textId="5E053A15" w:rsidR="00856390" w:rsidRDefault="00856390">
      <w:pPr>
        <w:pStyle w:val="afa"/>
        <w:rPr>
          <w:rFonts w:eastAsia="等线"/>
          <w:lang w:eastAsia="zh-CN"/>
        </w:rPr>
      </w:pPr>
      <w:r>
        <w:rPr>
          <w:rStyle w:val="ae"/>
        </w:rPr>
        <w:annotationRef/>
      </w:r>
      <w:r>
        <w:rPr>
          <w:rFonts w:eastAsia="等线" w:hint="eastAsia"/>
          <w:lang w:eastAsia="zh-CN"/>
        </w:rPr>
        <w:t>F</w:t>
      </w:r>
      <w:r>
        <w:rPr>
          <w:rFonts w:eastAsia="等线"/>
          <w:lang w:eastAsia="zh-CN"/>
        </w:rPr>
        <w:t>or BWP operation in 5.15, early RACH only performs the PRACH.</w:t>
      </w:r>
    </w:p>
    <w:p w14:paraId="09921BF6" w14:textId="537B135C" w:rsidR="00856390" w:rsidRDefault="00856390">
      <w:pPr>
        <w:pStyle w:val="afa"/>
        <w:rPr>
          <w:rFonts w:eastAsia="等线"/>
          <w:lang w:eastAsia="zh-CN"/>
        </w:rPr>
      </w:pPr>
      <w:proofErr w:type="spellStart"/>
      <w:r>
        <w:rPr>
          <w:rFonts w:eastAsia="等线"/>
          <w:lang w:eastAsia="zh-CN"/>
        </w:rPr>
        <w:t>Rapporteru</w:t>
      </w:r>
      <w:proofErr w:type="spellEnd"/>
      <w:r>
        <w:rPr>
          <w:rFonts w:eastAsia="等线"/>
          <w:lang w:eastAsia="zh-CN"/>
        </w:rPr>
        <w:t xml:space="preserve"> try to clarify this BWP </w:t>
      </w:r>
      <w:proofErr w:type="spellStart"/>
      <w:r>
        <w:rPr>
          <w:rFonts w:eastAsia="等线"/>
          <w:lang w:eastAsia="zh-CN"/>
        </w:rPr>
        <w:t>peration</w:t>
      </w:r>
      <w:proofErr w:type="spellEnd"/>
      <w:r>
        <w:rPr>
          <w:rFonts w:eastAsia="等线"/>
          <w:lang w:eastAsia="zh-CN"/>
        </w:rPr>
        <w:t xml:space="preserve"> does not applies to early RACH.</w:t>
      </w:r>
    </w:p>
    <w:p w14:paraId="44C0A9E0" w14:textId="77777777" w:rsidR="00856390" w:rsidRDefault="00856390">
      <w:pPr>
        <w:pStyle w:val="afa"/>
        <w:rPr>
          <w:rFonts w:eastAsia="等线"/>
          <w:lang w:eastAsia="zh-CN"/>
        </w:rPr>
      </w:pPr>
    </w:p>
    <w:p w14:paraId="2E41D9A8" w14:textId="0A2CDDB7" w:rsidR="00856390" w:rsidRPr="005E5CA2" w:rsidRDefault="00856390">
      <w:pPr>
        <w:pStyle w:val="afa"/>
        <w:rPr>
          <w:rFonts w:eastAsia="等线"/>
          <w:lang w:eastAsia="zh-CN"/>
        </w:rPr>
      </w:pPr>
      <w:r w:rsidRPr="005E5CA2">
        <w:rPr>
          <w:rFonts w:eastAsia="等线"/>
          <w:highlight w:val="yellow"/>
          <w:lang w:eastAsia="zh-CN"/>
        </w:rPr>
        <w:t>Please companies to check (will remove the EN later)</w:t>
      </w:r>
    </w:p>
  </w:comment>
  <w:comment w:id="246" w:author="LGE (Gyeong-Cheol)" w:date="2023-10-20T00:08:00Z" w:initials="LGE">
    <w:p w14:paraId="06C4C856" w14:textId="2D7F2593" w:rsidR="00856390" w:rsidRDefault="00856390">
      <w:pPr>
        <w:pStyle w:val="afa"/>
        <w:rPr>
          <w:lang w:eastAsia="ko-KR"/>
        </w:rPr>
      </w:pPr>
      <w:r>
        <w:rPr>
          <w:rStyle w:val="ae"/>
        </w:rPr>
        <w:annotationRef/>
      </w:r>
      <w:r>
        <w:rPr>
          <w:lang w:eastAsia="ko-KR"/>
        </w:rPr>
        <w:t xml:space="preserve">The current MAC can transmit the PRACH only on the active BWP and we think that there is no active BWP on the candidate cell. So, it is still unclear which BWP is activated for the RACH for early TA acquisition and how to handle this BWP after completing RACH for early TA acquisition. This should be discussed in RAN2 and this Editor’s note should be maintained till this point is cleared. </w:t>
      </w:r>
    </w:p>
  </w:comment>
  <w:comment w:id="247" w:author="Rapp_at#123bis" w:date="2023-10-20T16:49:00Z" w:initials="HW">
    <w:p w14:paraId="7094A78F" w14:textId="54128DD5" w:rsidR="00856390" w:rsidRPr="009C3838"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will keep the Editor note and consider this as open issue for next meeting.</w:t>
      </w:r>
    </w:p>
  </w:comment>
  <w:comment w:id="250" w:author="Rapp_after#122" w:date="2023-07-03T11:26:00Z" w:initials="HW">
    <w:p w14:paraId="6D98FA01" w14:textId="72675144" w:rsidR="00856390" w:rsidRDefault="00856390">
      <w:pPr>
        <w:pStyle w:val="afa"/>
      </w:pPr>
      <w:r>
        <w:rPr>
          <w:rStyle w:val="ae"/>
        </w:rPr>
        <w:annotationRef/>
      </w:r>
      <w:r w:rsidRPr="00AF23F1">
        <w:t>Assuming 4-step will be used for PDCCH ordered early RACH to LTM candidate cell</w:t>
      </w:r>
    </w:p>
  </w:comment>
  <w:comment w:id="256" w:author="vivo-Chenli-After RAN2#123bis-R" w:date="2023-10-20T19:19:00Z" w:initials="v">
    <w:p w14:paraId="719C56D0" w14:textId="722E265D" w:rsidR="00131F03" w:rsidRPr="00131F03" w:rsidRDefault="00131F03">
      <w:pPr>
        <w:pStyle w:val="afa"/>
        <w:rPr>
          <w:rFonts w:eastAsia="等线" w:hint="eastAsia"/>
          <w:lang w:eastAsia="zh-CN"/>
        </w:rPr>
      </w:pPr>
      <w:r>
        <w:rPr>
          <w:rStyle w:val="ae"/>
        </w:rPr>
        <w:annotationRef/>
      </w:r>
      <w:r w:rsidR="007161CE">
        <w:rPr>
          <w:rFonts w:eastAsia="等线"/>
          <w:lang w:eastAsia="zh-CN"/>
        </w:rPr>
        <w:t xml:space="preserve">It should be </w:t>
      </w:r>
      <w:r>
        <w:rPr>
          <w:rFonts w:eastAsia="等线"/>
          <w:lang w:eastAsia="zh-CN"/>
        </w:rPr>
        <w:t>“</w:t>
      </w:r>
      <w:r w:rsidRPr="007161CE">
        <w:rPr>
          <w:rFonts w:eastAsia="等线"/>
          <w:color w:val="FF0000"/>
          <w:u w:val="single"/>
          <w:lang w:eastAsia="zh-CN"/>
        </w:rPr>
        <w:t>for</w:t>
      </w:r>
      <w:r w:rsidRPr="007161CE">
        <w:rPr>
          <w:rFonts w:eastAsia="等线"/>
          <w:color w:val="FF0000"/>
          <w:lang w:eastAsia="zh-CN"/>
        </w:rPr>
        <w:t xml:space="preserve"> </w:t>
      </w:r>
      <w:r>
        <w:rPr>
          <w:rFonts w:eastAsia="等线"/>
          <w:lang w:eastAsia="zh-CN"/>
        </w:rPr>
        <w:t>LTM”</w:t>
      </w:r>
    </w:p>
  </w:comment>
  <w:comment w:id="265" w:author="Rapp_at#123bis" w:date="2023-10-19T21:44:00Z" w:initials="HW">
    <w:p w14:paraId="55458075" w14:textId="5778D7DA" w:rsidR="00856390" w:rsidRPr="00AE0E5A" w:rsidRDefault="00856390">
      <w:pPr>
        <w:pStyle w:val="afa"/>
        <w:rPr>
          <w:rFonts w:eastAsia="等线"/>
          <w:lang w:eastAsia="zh-CN"/>
        </w:rPr>
      </w:pPr>
      <w:r>
        <w:rPr>
          <w:rStyle w:val="ae"/>
        </w:rPr>
        <w:annotationRef/>
      </w:r>
      <w:proofErr w:type="spellStart"/>
      <w:r>
        <w:rPr>
          <w:rFonts w:eastAsia="等线" w:hint="eastAsia"/>
          <w:lang w:eastAsia="zh-CN"/>
        </w:rPr>
        <w:t>A</w:t>
      </w:r>
      <w:r>
        <w:rPr>
          <w:rFonts w:eastAsia="等线"/>
          <w:lang w:eastAsia="zh-CN"/>
        </w:rPr>
        <w:t>summing</w:t>
      </w:r>
      <w:proofErr w:type="spellEnd"/>
      <w:r>
        <w:rPr>
          <w:rFonts w:eastAsia="等线"/>
          <w:lang w:eastAsia="zh-CN"/>
        </w:rPr>
        <w:t xml:space="preserve"> the CFRA RACH indicated by LTM MAC CE will be 4step RACH.</w:t>
      </w:r>
    </w:p>
  </w:comment>
  <w:comment w:id="266" w:author="Samsung (Anil)" w:date="2023-10-19T09:47:00Z" w:initials="Anil">
    <w:p w14:paraId="3C2D8547" w14:textId="7B8C2DF4" w:rsidR="00856390" w:rsidRDefault="00856390">
      <w:pPr>
        <w:pStyle w:val="afa"/>
      </w:pPr>
      <w:r>
        <w:rPr>
          <w:rStyle w:val="ae"/>
        </w:rPr>
        <w:annotationRef/>
      </w:r>
      <w:r>
        <w:t xml:space="preserve">There seems no technical motivation to only support 4 step CFRA for LTM cell switch. Handover supports both 2 step and 4 step CFRA. </w:t>
      </w:r>
      <w:proofErr w:type="spellStart"/>
      <w:r>
        <w:t>RRCReconfigcomplete</w:t>
      </w:r>
      <w:proofErr w:type="spellEnd"/>
      <w:r>
        <w:t xml:space="preserve"> can be transmitted in </w:t>
      </w:r>
      <w:proofErr w:type="spellStart"/>
      <w:r>
        <w:t>MsgA</w:t>
      </w:r>
      <w:proofErr w:type="spellEnd"/>
      <w:r>
        <w:t xml:space="preserve"> in case of 2 step CFRA as in legacy handover. </w:t>
      </w:r>
      <w:proofErr w:type="spellStart"/>
      <w:r>
        <w:t>Siggest</w:t>
      </w:r>
      <w:proofErr w:type="spellEnd"/>
      <w:r>
        <w:t xml:space="preserve"> to add an FFS</w:t>
      </w:r>
    </w:p>
  </w:comment>
  <w:comment w:id="267" w:author="Rapp_at#123bis" w:date="2023-10-20T16:49:00Z" w:initials="HW">
    <w:p w14:paraId="66D7FA05" w14:textId="144EB92A" w:rsidR="00856390" w:rsidRPr="009C3838"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his can be contribution driven for next meeting. Thanks. Add Editor notes anyway in the MAC CE part.</w:t>
      </w:r>
    </w:p>
  </w:comment>
  <w:comment w:id="290" w:author="Nokia (Samuli)" w:date="2023-10-20T09:44:00Z" w:initials="Nokia">
    <w:p w14:paraId="2CB64FDD" w14:textId="77777777" w:rsidR="00856390" w:rsidRDefault="00856390" w:rsidP="00856390">
      <w:pPr>
        <w:pStyle w:val="afa"/>
      </w:pPr>
      <w:r>
        <w:rPr>
          <w:rStyle w:val="ae"/>
        </w:rPr>
        <w:annotationRef/>
      </w:r>
      <w:r>
        <w:t>We wonder if there should be separate selection for the LTM candidate cell PDCCH order due to the candidate cell information?</w:t>
      </w:r>
    </w:p>
  </w:comment>
  <w:comment w:id="291" w:author="Rapp_at#123bis" w:date="2023-10-20T16:57:00Z" w:initials="HW">
    <w:p w14:paraId="78C81A5C" w14:textId="72C0D182" w:rsidR="00856390" w:rsidRPr="00856D6F" w:rsidRDefault="00856390">
      <w:pPr>
        <w:pStyle w:val="afa"/>
        <w:rPr>
          <w:rFonts w:eastAsia="等线"/>
          <w:lang w:eastAsia="zh-CN"/>
        </w:rPr>
      </w:pPr>
      <w:r>
        <w:rPr>
          <w:rStyle w:val="ae"/>
        </w:rPr>
        <w:annotationRef/>
      </w:r>
      <w:r>
        <w:rPr>
          <w:rFonts w:eastAsia="等线" w:hint="eastAsia"/>
          <w:lang w:eastAsia="zh-CN"/>
        </w:rPr>
        <w:t>G</w:t>
      </w:r>
      <w:r>
        <w:rPr>
          <w:rFonts w:eastAsia="等线"/>
          <w:lang w:eastAsia="zh-CN"/>
        </w:rPr>
        <w:t>ood question. Let’s further think. I add EN here.</w:t>
      </w:r>
    </w:p>
  </w:comment>
  <w:comment w:id="294" w:author="Nokia (Samuli)" w:date="2023-10-20T09:42:00Z" w:initials="Nokia">
    <w:p w14:paraId="40E8581A" w14:textId="5BBB6E41" w:rsidR="00856390" w:rsidRDefault="00856390">
      <w:pPr>
        <w:pStyle w:val="afa"/>
      </w:pPr>
      <w:r>
        <w:rPr>
          <w:rStyle w:val="ae"/>
        </w:rPr>
        <w:annotationRef/>
      </w:r>
      <w:r>
        <w:t>This is not the intended behaviour. This implementation means that the UE can only use the SSB indicated by the LTM cell switch command MAC CE and fallback to CBRA is not supported (</w:t>
      </w:r>
      <w:proofErr w:type="spellStart"/>
      <w:r>
        <w:t>ie</w:t>
      </w:r>
      <w:proofErr w:type="spellEnd"/>
      <w:r>
        <w:t>. same as PDCCH order) while the intention was to follow legacy HO procedure where fallback to CBRA is possible.</w:t>
      </w:r>
    </w:p>
    <w:p w14:paraId="2C88B0D8" w14:textId="77777777" w:rsidR="00856390" w:rsidRDefault="00856390">
      <w:pPr>
        <w:pStyle w:val="afa"/>
      </w:pPr>
    </w:p>
    <w:p w14:paraId="12F50851" w14:textId="77777777" w:rsidR="00856390" w:rsidRDefault="00856390">
      <w:pPr>
        <w:pStyle w:val="afa"/>
      </w:pPr>
      <w:r>
        <w:t>Hence, need to modify to:</w:t>
      </w:r>
    </w:p>
    <w:p w14:paraId="52B688E5" w14:textId="77777777" w:rsidR="00856390" w:rsidRDefault="00856390" w:rsidP="00856390">
      <w:pPr>
        <w:pStyle w:val="afa"/>
      </w:pPr>
      <w:r>
        <w:t>"</w:t>
      </w:r>
      <w:proofErr w:type="gramStart"/>
      <w:r>
        <w:t>else</w:t>
      </w:r>
      <w:proofErr w:type="gramEnd"/>
      <w:r>
        <w:t xml:space="preserve"> if the Random Access Preamble index field has been explicitly provided by LTM Cell Switch Command MAC CE</w:t>
      </w:r>
      <w:r>
        <w:rPr>
          <w:b/>
          <w:bCs/>
        </w:rPr>
        <w:t xml:space="preserve"> and the SS-RSRP of the signalled SSB is above </w:t>
      </w:r>
      <w:proofErr w:type="spellStart"/>
      <w:r>
        <w:rPr>
          <w:b/>
          <w:bCs/>
          <w:i/>
          <w:iCs/>
        </w:rPr>
        <w:t>rsrp-ThresholdSSB</w:t>
      </w:r>
      <w:proofErr w:type="spellEnd"/>
      <w:r>
        <w:t>:"</w:t>
      </w:r>
    </w:p>
  </w:comment>
  <w:comment w:id="295" w:author="Rapp_at#123bis" w:date="2023-10-20T17:05:00Z" w:initials="HW">
    <w:p w14:paraId="1EF95E11" w14:textId="434156EE" w:rsidR="00856390" w:rsidRPr="00F2354A"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think that is same as PDCCH ordered RACH in legacy.</w:t>
      </w:r>
    </w:p>
  </w:comment>
  <w:comment w:id="302" w:author="LGE (Gyeong-Cheol)" w:date="2023-10-20T00:19:00Z" w:initials="LGE">
    <w:p w14:paraId="54A4868F" w14:textId="6591E696" w:rsidR="00856390" w:rsidRDefault="00856390">
      <w:pPr>
        <w:pStyle w:val="afa"/>
      </w:pPr>
      <w:r>
        <w:rPr>
          <w:rStyle w:val="ae"/>
        </w:rPr>
        <w:annotationRef/>
      </w:r>
      <w:r>
        <w:t>Even if “</w:t>
      </w:r>
      <w:r w:rsidRPr="004D0FC9">
        <w:t>Random Access Preamble index</w:t>
      </w:r>
      <w:r>
        <w:t>” is used during RAN2 discussion, the original intention of the “</w:t>
      </w:r>
      <w:r w:rsidRPr="004D0FC9">
        <w:t>Random Access Preamble index</w:t>
      </w:r>
      <w:r>
        <w:t>” in the agreement would be “</w:t>
      </w:r>
      <w:proofErr w:type="spellStart"/>
      <w:r w:rsidRPr="00E87D15">
        <w:rPr>
          <w:i/>
          <w:lang w:eastAsia="ko-KR"/>
        </w:rPr>
        <w:t>ra-PreambleIndex</w:t>
      </w:r>
      <w:proofErr w:type="spellEnd"/>
      <w:r>
        <w:t>”. So, we think that “</w:t>
      </w:r>
      <w:r>
        <w:rPr>
          <w:rStyle w:val="ae"/>
        </w:rPr>
        <w:annotationRef/>
      </w:r>
      <w:r w:rsidRPr="004D0FC9">
        <w:t>Random Access Preamble index field</w:t>
      </w:r>
      <w:r>
        <w:t>” can be replaced by “</w:t>
      </w:r>
      <w:proofErr w:type="spellStart"/>
      <w:r w:rsidRPr="00E87D15">
        <w:rPr>
          <w:i/>
          <w:lang w:eastAsia="ko-KR"/>
        </w:rPr>
        <w:t>ra-PreambleIndex</w:t>
      </w:r>
      <w:proofErr w:type="spellEnd"/>
      <w:r>
        <w:t>” and this is more aligned with the legacy text.</w:t>
      </w:r>
    </w:p>
  </w:comment>
  <w:comment w:id="303" w:author="Rapp_at#123bis" w:date="2023-10-20T17:06:00Z" w:initials="HW">
    <w:p w14:paraId="05D5B503" w14:textId="459253D8" w:rsidR="00856390" w:rsidRPr="004643FA" w:rsidRDefault="00856390">
      <w:pPr>
        <w:pStyle w:val="afa"/>
        <w:rPr>
          <w:rFonts w:eastAsia="等线"/>
          <w:lang w:eastAsia="zh-CN"/>
        </w:rPr>
      </w:pPr>
      <w:r>
        <w:rPr>
          <w:rStyle w:val="ae"/>
        </w:rPr>
        <w:annotationRef/>
      </w:r>
      <w:r>
        <w:rPr>
          <w:rFonts w:eastAsia="等线" w:hint="eastAsia"/>
          <w:lang w:eastAsia="zh-CN"/>
        </w:rPr>
        <w:t>F</w:t>
      </w:r>
      <w:r>
        <w:rPr>
          <w:rFonts w:eastAsia="等线"/>
          <w:lang w:eastAsia="zh-CN"/>
        </w:rPr>
        <w:t>ine. See the update. Thanks.</w:t>
      </w:r>
    </w:p>
  </w:comment>
  <w:comment w:id="297" w:author="Samsung (Anil)" w:date="2023-10-19T09:50:00Z" w:initials="Anil">
    <w:p w14:paraId="1C54A753" w14:textId="77777777" w:rsidR="00856390" w:rsidRDefault="00856390" w:rsidP="00707F1C">
      <w:pPr>
        <w:pStyle w:val="afa"/>
      </w:pPr>
      <w:r>
        <w:rPr>
          <w:rStyle w:val="ae"/>
        </w:rPr>
        <w:annotationRef/>
      </w:r>
      <w:r>
        <w:t>There are two approaches</w:t>
      </w:r>
    </w:p>
    <w:p w14:paraId="76A3DE83" w14:textId="77777777" w:rsidR="00856390" w:rsidRDefault="00856390" w:rsidP="00707F1C">
      <w:pPr>
        <w:pStyle w:val="afa"/>
      </w:pPr>
      <w:r>
        <w:t xml:space="preserve">Approach 1: Perform CFRA for each RA attempt. Select SSB indicated in </w:t>
      </w:r>
      <w:r>
        <w:rPr>
          <w:lang w:eastAsia="ko-KR"/>
        </w:rPr>
        <w:t>LTM Cell Switch Command MAC CE for each RA attempt.</w:t>
      </w:r>
    </w:p>
    <w:p w14:paraId="079C2CBF" w14:textId="77777777" w:rsidR="00856390" w:rsidRDefault="00856390" w:rsidP="00707F1C">
      <w:pPr>
        <w:pStyle w:val="afa"/>
      </w:pPr>
      <w:r>
        <w:t xml:space="preserve">Approach 2: Select SSB indicated in </w:t>
      </w:r>
      <w:r>
        <w:rPr>
          <w:lang w:eastAsia="ko-KR"/>
        </w:rPr>
        <w:t>LTM Cell Switch Command MAC CE</w:t>
      </w:r>
      <w:r>
        <w:t xml:space="preserve"> if SS-RSRP of this SSB is above threshold. Otherwise, UE performs CBRA.</w:t>
      </w:r>
    </w:p>
    <w:p w14:paraId="0D6D5742" w14:textId="77777777" w:rsidR="00856390" w:rsidRDefault="00856390" w:rsidP="00707F1C">
      <w:pPr>
        <w:pStyle w:val="afa"/>
      </w:pPr>
    </w:p>
    <w:p w14:paraId="36B93779" w14:textId="77777777" w:rsidR="00856390" w:rsidRDefault="00856390" w:rsidP="00707F1C">
      <w:pPr>
        <w:pStyle w:val="afa"/>
      </w:pPr>
      <w:r>
        <w:t>Approach 2 is same as legacy handover approach.</w:t>
      </w:r>
    </w:p>
    <w:p w14:paraId="7A91F525" w14:textId="77777777" w:rsidR="00856390" w:rsidRDefault="00856390" w:rsidP="00707F1C">
      <w:pPr>
        <w:pStyle w:val="afa"/>
      </w:pPr>
    </w:p>
    <w:p w14:paraId="4BCBD636" w14:textId="79CAD573" w:rsidR="00856390" w:rsidRDefault="00856390">
      <w:pPr>
        <w:pStyle w:val="afa"/>
      </w:pPr>
      <w:r>
        <w:t>RAN2 has not yet agreed which approach to follow.</w:t>
      </w:r>
    </w:p>
  </w:comment>
  <w:comment w:id="298" w:author="Rapp_at#123bis" w:date="2023-10-20T17:11:00Z" w:initials="HW">
    <w:p w14:paraId="0C6439AE" w14:textId="3075C7C5" w:rsidR="00856390" w:rsidRPr="002E0257"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use the PDCCH order way (approach 1). If companies have different view, contribution is welcome.</w:t>
      </w:r>
    </w:p>
  </w:comment>
  <w:comment w:id="317" w:author="LGE (Gyeong-Cheol)" w:date="2023-10-20T00:19:00Z" w:initials="LGE">
    <w:p w14:paraId="09F9693E" w14:textId="32ADF3F9" w:rsidR="00856390" w:rsidRPr="00D852BA" w:rsidRDefault="00856390">
      <w:pPr>
        <w:pStyle w:val="afa"/>
        <w:rPr>
          <w:rFonts w:eastAsia="MS Gothic"/>
        </w:rPr>
      </w:pPr>
      <w:r>
        <w:rPr>
          <w:rStyle w:val="ae"/>
        </w:rPr>
        <w:annotationRef/>
      </w:r>
      <w:r>
        <w:rPr>
          <w:rStyle w:val="ae"/>
        </w:rPr>
        <w:annotationRef/>
      </w:r>
      <w:r>
        <w:t>Same comment as above.</w:t>
      </w:r>
    </w:p>
  </w:comment>
  <w:comment w:id="321" w:author="Ericsson - Tony" w:date="2023-10-19T15:32:00Z" w:initials="E">
    <w:p w14:paraId="3171EE03" w14:textId="77777777" w:rsidR="00856390" w:rsidRDefault="00856390">
      <w:pPr>
        <w:pStyle w:val="afa"/>
      </w:pPr>
      <w:r>
        <w:rPr>
          <w:rStyle w:val="ae"/>
        </w:rPr>
        <w:annotationRef/>
      </w:r>
      <w:r>
        <w:t>I guess that the LTM MAC CE does not signal explicitly the SSB, but the SSB is implicitly received via the TCI state in the LTM MAC CE.</w:t>
      </w:r>
    </w:p>
    <w:p w14:paraId="5D3E5105" w14:textId="77777777" w:rsidR="00856390" w:rsidRDefault="00856390">
      <w:pPr>
        <w:pStyle w:val="afa"/>
      </w:pPr>
    </w:p>
    <w:p w14:paraId="042943BD" w14:textId="77777777" w:rsidR="00856390" w:rsidRDefault="00856390">
      <w:pPr>
        <w:pStyle w:val="afa"/>
      </w:pPr>
      <w:r>
        <w:t>Since there is already the TCI state in the LTM MAC CE, we should not duplicate information and have also the SSB.</w:t>
      </w:r>
    </w:p>
    <w:p w14:paraId="489CEF2B" w14:textId="77777777" w:rsidR="00856390" w:rsidRDefault="00856390">
      <w:pPr>
        <w:pStyle w:val="afa"/>
      </w:pPr>
    </w:p>
    <w:p w14:paraId="1AE3DCF4" w14:textId="098C3D6B" w:rsidR="00856390" w:rsidRDefault="00856390">
      <w:pPr>
        <w:pStyle w:val="afa"/>
      </w:pPr>
      <w:r>
        <w:t>Maybe we should have an FFS on this.</w:t>
      </w:r>
    </w:p>
  </w:comment>
  <w:comment w:id="322" w:author="Rapp_at#123bis" w:date="2023-10-19T21:45:00Z" w:initials="HW">
    <w:p w14:paraId="7C3BA3BE" w14:textId="20E505BD" w:rsidR="00856390" w:rsidRPr="00D52F3A" w:rsidRDefault="00856390">
      <w:pPr>
        <w:pStyle w:val="afa"/>
        <w:rPr>
          <w:rFonts w:eastAsiaTheme="minorEastAsia"/>
        </w:rPr>
      </w:pPr>
      <w:r>
        <w:rPr>
          <w:rStyle w:val="ae"/>
        </w:rPr>
        <w:annotationRef/>
      </w:r>
      <w:r>
        <w:rPr>
          <w:rFonts w:eastAsiaTheme="minorEastAsia"/>
        </w:rPr>
        <w:t>We have the Editor note on this. It is FFS indeed. See the editor notes in MAC CE format part.</w:t>
      </w:r>
    </w:p>
  </w:comment>
  <w:comment w:id="344" w:author="Rapp_at#123" w:date="2023-08-31T11:36:00Z" w:initials="HW">
    <w:p w14:paraId="0CA505A3" w14:textId="40410CFB" w:rsidR="00856390" w:rsidRDefault="00856390">
      <w:pPr>
        <w:pStyle w:val="afa"/>
        <w:rPr>
          <w:rFonts w:eastAsia="等线"/>
          <w:lang w:eastAsia="zh-CN"/>
        </w:rPr>
      </w:pPr>
      <w:r>
        <w:rPr>
          <w:rStyle w:val="ae"/>
        </w:rPr>
        <w:annotationRef/>
      </w:r>
      <w:r>
        <w:rPr>
          <w:rFonts w:eastAsia="等线" w:hint="eastAsia"/>
          <w:lang w:eastAsia="zh-CN"/>
        </w:rPr>
        <w:t>S</w:t>
      </w:r>
      <w:r>
        <w:rPr>
          <w:rFonts w:eastAsia="等线"/>
          <w:lang w:eastAsia="zh-CN"/>
        </w:rPr>
        <w:t>ee RAN1 agreement:</w:t>
      </w:r>
    </w:p>
    <w:p w14:paraId="1A9BC8FC" w14:textId="41722524" w:rsidR="00856390" w:rsidRPr="00147D96" w:rsidRDefault="00856390">
      <w:pPr>
        <w:pStyle w:val="afa"/>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360" w:author="Nokia (Samuli)" w:date="2023-10-20T09:45:00Z" w:initials="Nokia">
    <w:p w14:paraId="0CA512A3" w14:textId="77777777" w:rsidR="00856390" w:rsidRDefault="00856390" w:rsidP="00856390">
      <w:pPr>
        <w:pStyle w:val="afa"/>
      </w:pPr>
      <w:r>
        <w:rPr>
          <w:rStyle w:val="ae"/>
        </w:rPr>
        <w:annotationRef/>
      </w:r>
      <w:r>
        <w:t>This "triggered by a PDCCH order" seems to be redundant and can just say "CFRA preamble for an LTM candidate cell"</w:t>
      </w:r>
    </w:p>
  </w:comment>
  <w:comment w:id="361" w:author="Rapp_at#123bis" w:date="2023-10-20T17:20:00Z" w:initials="HW">
    <w:p w14:paraId="0AF6109E" w14:textId="3AE28CD9" w:rsidR="00856390" w:rsidRPr="00333665"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have no strong view. It was requested by other companies in last meeting.</w:t>
      </w:r>
    </w:p>
  </w:comment>
  <w:comment w:id="364" w:author="Nokia (Samuli)" w:date="2023-10-20T09:46:00Z" w:initials="Nokia">
    <w:p w14:paraId="6AE8ADEE" w14:textId="77777777" w:rsidR="00856390" w:rsidRDefault="00856390" w:rsidP="00856390">
      <w:pPr>
        <w:pStyle w:val="afa"/>
      </w:pPr>
      <w:r>
        <w:rPr>
          <w:rStyle w:val="ae"/>
        </w:rPr>
        <w:annotationRef/>
      </w:r>
      <w:r>
        <w:t>Should the LTM candidate cell information be also provided (if available) or is it considered to be implicit from the PRACH occasion?</w:t>
      </w:r>
    </w:p>
  </w:comment>
  <w:comment w:id="365" w:author="Rapp_at#123bis" w:date="2023-10-20T17:21:00Z" w:initials="HW">
    <w:p w14:paraId="36CD4B18" w14:textId="3B593C49" w:rsidR="00856390" w:rsidRPr="00333665" w:rsidRDefault="00856390">
      <w:pPr>
        <w:pStyle w:val="afa"/>
        <w:rPr>
          <w:rFonts w:eastAsia="等线"/>
          <w:lang w:eastAsia="zh-CN"/>
        </w:rPr>
      </w:pPr>
      <w:r>
        <w:rPr>
          <w:rStyle w:val="ae"/>
        </w:rPr>
        <w:annotationRef/>
      </w:r>
      <w:r>
        <w:rPr>
          <w:rFonts w:eastAsia="等线" w:hint="eastAsia"/>
          <w:lang w:eastAsia="zh-CN"/>
        </w:rPr>
        <w:t>L</w:t>
      </w:r>
      <w:r>
        <w:rPr>
          <w:rFonts w:eastAsia="等线"/>
          <w:lang w:eastAsia="zh-CN"/>
        </w:rPr>
        <w:t>et’s mark this in the Editor note in 5.1.2</w:t>
      </w:r>
    </w:p>
  </w:comment>
  <w:comment w:id="372" w:author="Rapp_after#122" w:date="2023-06-02T14:43:00Z" w:initials="HW">
    <w:p w14:paraId="2F525239" w14:textId="7B57FC8F" w:rsidR="00856390" w:rsidRDefault="00856390" w:rsidP="00222F0E">
      <w:pPr>
        <w:pStyle w:val="afa"/>
        <w:rPr>
          <w:lang w:eastAsia="zh-CN"/>
        </w:rPr>
      </w:pPr>
      <w:r>
        <w:rPr>
          <w:rStyle w:val="a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856390" w:rsidRDefault="00856390" w:rsidP="00222F0E">
      <w:pPr>
        <w:pStyle w:val="afa"/>
        <w:rPr>
          <w:lang w:eastAsia="zh-CN"/>
        </w:rPr>
      </w:pPr>
    </w:p>
    <w:p w14:paraId="3753ABEB" w14:textId="77777777" w:rsidR="00856390" w:rsidRDefault="00856390" w:rsidP="00222F0E">
      <w:pPr>
        <w:pStyle w:val="afa"/>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73" w:author="Rapp_at#123" w:date="2023-08-31T11:11:00Z" w:initials="HW">
    <w:p w14:paraId="28CDD371" w14:textId="77777777" w:rsidR="00856390" w:rsidRDefault="00856390" w:rsidP="0004226B">
      <w:pPr>
        <w:pStyle w:val="afa"/>
      </w:pPr>
      <w:r>
        <w:rPr>
          <w:rStyle w:val="ae"/>
        </w:rPr>
        <w:annotationRef/>
      </w:r>
      <w:r>
        <w:t></w:t>
      </w:r>
      <w:r>
        <w:tab/>
        <w:t xml:space="preserve">The early RACH procedure </w:t>
      </w:r>
      <w:proofErr w:type="gramStart"/>
      <w:r>
        <w:t>share</w:t>
      </w:r>
      <w:proofErr w:type="gramEnd"/>
      <w:r>
        <w:t xml:space="preserve"> a same MAC entity with the legacy RACH procedure. (</w:t>
      </w:r>
      <w:proofErr w:type="gramStart"/>
      <w:r>
        <w:t>e.g.</w:t>
      </w:r>
      <w:proofErr w:type="gramEnd"/>
      <w:r>
        <w:t xml:space="preserve"> no extra MAC entity is needed for early RACH)</w:t>
      </w:r>
    </w:p>
    <w:p w14:paraId="1CFDAA32" w14:textId="7B3564CC" w:rsidR="00856390" w:rsidRDefault="00856390" w:rsidP="0004226B">
      <w:pPr>
        <w:pStyle w:val="afa"/>
      </w:pPr>
      <w:r>
        <w:t></w:t>
      </w:r>
      <w:r>
        <w:tab/>
        <w:t>Confirm that the RACH procedure toward a candidate cell is considered as complete once the preamble transmission is instructed to the lower layer.</w:t>
      </w:r>
    </w:p>
  </w:comment>
  <w:comment w:id="378" w:author="Nokia (Samuli)" w:date="2023-10-20T09:46:00Z" w:initials="Nokia">
    <w:p w14:paraId="791CC927" w14:textId="77777777" w:rsidR="00856390" w:rsidRDefault="00856390" w:rsidP="00856390">
      <w:pPr>
        <w:pStyle w:val="afa"/>
      </w:pPr>
      <w:r>
        <w:rPr>
          <w:rStyle w:val="ae"/>
        </w:rPr>
        <w:annotationRef/>
      </w:r>
      <w:r>
        <w:t xml:space="preserve">Since the RA procedure is </w:t>
      </w:r>
      <w:proofErr w:type="spellStart"/>
      <w:r>
        <w:t>alraedy</w:t>
      </w:r>
      <w:proofErr w:type="spellEnd"/>
      <w:r>
        <w:t xml:space="preserve"> completed in the previous, the "else" is unnecessary addition and should be removed.</w:t>
      </w:r>
    </w:p>
  </w:comment>
  <w:comment w:id="379" w:author="Rapp_at#123bis" w:date="2023-10-20T17:24:00Z" w:initials="HW">
    <w:p w14:paraId="7B57496F" w14:textId="4654AC79" w:rsidR="00856390" w:rsidRPr="00333665" w:rsidRDefault="00856390">
      <w:pPr>
        <w:pStyle w:val="afa"/>
        <w:rPr>
          <w:rFonts w:eastAsia="等线"/>
          <w:lang w:eastAsia="zh-CN"/>
        </w:rPr>
      </w:pPr>
      <w:r>
        <w:rPr>
          <w:rStyle w:val="ae"/>
        </w:rPr>
        <w:annotationRef/>
      </w:r>
      <w:r>
        <w:rPr>
          <w:rFonts w:eastAsia="等线" w:hint="eastAsia"/>
          <w:lang w:eastAsia="zh-CN"/>
        </w:rPr>
        <w:t>S</w:t>
      </w:r>
      <w:r>
        <w:rPr>
          <w:rFonts w:eastAsia="等线"/>
          <w:lang w:eastAsia="zh-CN"/>
        </w:rPr>
        <w:t>eems no big difference.</w:t>
      </w:r>
    </w:p>
  </w:comment>
  <w:comment w:id="383" w:author="Rapp_after#122" w:date="2023-07-03T11:26:00Z" w:initials="HW">
    <w:p w14:paraId="06206CEC" w14:textId="6C25674E" w:rsidR="00856390" w:rsidRDefault="00856390">
      <w:pPr>
        <w:pStyle w:val="afa"/>
      </w:pPr>
      <w:r>
        <w:rPr>
          <w:rStyle w:val="ae"/>
        </w:rPr>
        <w:annotationRef/>
      </w:r>
      <w:r w:rsidRPr="00222F0E">
        <w:t>Assume PDCCH order RACH to candidate cell will not trigger RA problem anyway, since LTM candidate cell is not considered as ‘</w:t>
      </w:r>
      <w:proofErr w:type="spellStart"/>
      <w:r w:rsidRPr="00222F0E">
        <w:t>SpCell</w:t>
      </w:r>
      <w:proofErr w:type="spellEnd"/>
      <w:r w:rsidRPr="00222F0E">
        <w:t>’.</w:t>
      </w:r>
    </w:p>
  </w:comment>
  <w:comment w:id="390" w:author="Rapp_after#122" w:date="2023-07-03T11:26:00Z" w:initials="HW">
    <w:p w14:paraId="21BCA8E3" w14:textId="7A173380" w:rsidR="00856390" w:rsidRDefault="00856390">
      <w:pPr>
        <w:pStyle w:val="afa"/>
      </w:pPr>
      <w:r>
        <w:rPr>
          <w:rStyle w:val="ae"/>
        </w:rPr>
        <w:annotationRef/>
      </w:r>
      <w:r w:rsidRPr="0063368E">
        <w:t xml:space="preserve">Assuming not to use </w:t>
      </w:r>
      <w:proofErr w:type="spellStart"/>
      <w:r w:rsidRPr="0063368E">
        <w:t>MsgA</w:t>
      </w:r>
      <w:proofErr w:type="spellEnd"/>
      <w:r w:rsidRPr="0063368E">
        <w:t xml:space="preserve"> for PDCCH ordered early RACH to candidate cell</w:t>
      </w:r>
    </w:p>
  </w:comment>
  <w:comment w:id="396" w:author="Nokia (Samuli)" w:date="2023-10-20T09:47:00Z" w:initials="Nokia">
    <w:p w14:paraId="4A705D1B" w14:textId="77777777" w:rsidR="00856390" w:rsidRDefault="00856390" w:rsidP="00856390">
      <w:pPr>
        <w:pStyle w:val="afa"/>
      </w:pPr>
      <w:r>
        <w:rPr>
          <w:rStyle w:val="ae"/>
        </w:rPr>
        <w:annotationRef/>
      </w:r>
      <w:r>
        <w:t>This is an unnecessary addition since RA for LTM candidate cell is already terminated at this point. Propose to remove and minimize impacts to legacy.</w:t>
      </w:r>
    </w:p>
  </w:comment>
  <w:comment w:id="397" w:author="Rapp_at#123bis" w:date="2023-10-20T17:24:00Z" w:initials="HW">
    <w:p w14:paraId="4E5CE5DB" w14:textId="32B6CC0C" w:rsidR="00856390" w:rsidRPr="00E87DE0"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t is better to keep the different sections aligned. Fine to hear more views.</w:t>
      </w:r>
    </w:p>
  </w:comment>
  <w:comment w:id="417" w:author="Rapp_at#123bis" w:date="2023-10-17T20:20:00Z" w:initials="HW">
    <w:p w14:paraId="67F495CB" w14:textId="7BF0A0F1" w:rsidR="00856390" w:rsidRDefault="00856390">
      <w:pPr>
        <w:pStyle w:val="afa"/>
      </w:pPr>
      <w:r>
        <w:rPr>
          <w:rStyle w:val="ae"/>
        </w:rPr>
        <w:annotationRef/>
      </w:r>
      <w:r>
        <w:rPr>
          <w:rFonts w:eastAsia="等线" w:hint="eastAsia"/>
          <w:lang w:eastAsia="zh-CN"/>
        </w:rPr>
        <w:t>T</w:t>
      </w:r>
      <w:r>
        <w:rPr>
          <w:rFonts w:eastAsia="等线"/>
          <w:lang w:eastAsia="zh-CN"/>
        </w:rPr>
        <w:t xml:space="preserve">end to undo the change, since 38.300 consider/clarify the </w:t>
      </w:r>
      <w:proofErr w:type="spellStart"/>
      <w:r>
        <w:rPr>
          <w:rFonts w:eastAsia="等线"/>
          <w:lang w:eastAsia="zh-CN"/>
        </w:rPr>
        <w:t>eary</w:t>
      </w:r>
      <w:proofErr w:type="spellEnd"/>
      <w:r>
        <w:rPr>
          <w:rFonts w:eastAsia="等线"/>
          <w:lang w:eastAsia="zh-CN"/>
        </w:rPr>
        <w:t xml:space="preserve"> RACH as 4step RACH.</w:t>
      </w:r>
    </w:p>
  </w:comment>
  <w:comment w:id="418" w:author="MTK - Li-Chuan Tseng" w:date="2023-10-18T09:08:00Z" w:initials="LCT">
    <w:p w14:paraId="171C5E06" w14:textId="747FD953" w:rsidR="00856390" w:rsidRDefault="00856390">
      <w:pPr>
        <w:pStyle w:val="afa"/>
      </w:pPr>
      <w:r>
        <w:rPr>
          <w:rStyle w:val="ae"/>
        </w:rPr>
        <w:annotationRef/>
      </w:r>
      <w:r>
        <w:t xml:space="preserve">Early RACH in LTM is not a typical 4-step RACH. But </w:t>
      </w:r>
      <w:proofErr w:type="gramStart"/>
      <w:r>
        <w:t>anyway</w:t>
      </w:r>
      <w:proofErr w:type="gramEnd"/>
      <w:r>
        <w:t xml:space="preserve"> we should not specify anything about discarding RACH resources for PDCCH-ordered RACH towards LTM candidate here, since the “</w:t>
      </w:r>
      <w:r w:rsidRPr="003159E4">
        <w:t>Completion of the Random Access procedure</w:t>
      </w:r>
      <w:r>
        <w:t>” may be related to RACH towards serving cell.</w:t>
      </w:r>
    </w:p>
  </w:comment>
  <w:comment w:id="419" w:author="Ericsson - Tony" w:date="2023-10-19T15:37:00Z" w:initials="E">
    <w:p w14:paraId="465996A2" w14:textId="741FE0EA" w:rsidR="00856390" w:rsidRDefault="00856390">
      <w:pPr>
        <w:pStyle w:val="afa"/>
      </w:pPr>
      <w:r>
        <w:rPr>
          <w:rStyle w:val="ae"/>
        </w:rPr>
        <w:annotationRef/>
      </w:r>
      <w:r>
        <w:t>Agree with MTK.</w:t>
      </w:r>
    </w:p>
  </w:comment>
  <w:comment w:id="420" w:author="Nokia (Samuli)" w:date="2023-10-20T09:47:00Z" w:initials="Nokia">
    <w:p w14:paraId="37399EA0" w14:textId="77777777" w:rsidR="00856390" w:rsidRDefault="00856390" w:rsidP="00856390">
      <w:pPr>
        <w:pStyle w:val="afa"/>
      </w:pPr>
      <w:r>
        <w:rPr>
          <w:rStyle w:val="ae"/>
        </w:rPr>
        <w:annotationRef/>
      </w:r>
      <w:r>
        <w:t>The legacy text covers the RA for LTM candidate cell well, indeed. We anyway use 4-step RACH preambles - exact procedure is not of interest here.</w:t>
      </w:r>
    </w:p>
  </w:comment>
  <w:comment w:id="450" w:author="Samsung (Anil)" w:date="2023-10-19T09:53:00Z" w:initials="Anil">
    <w:p w14:paraId="756B891F" w14:textId="62F462A7" w:rsidR="00856390" w:rsidRDefault="00856390">
      <w:pPr>
        <w:pStyle w:val="afa"/>
      </w:pPr>
      <w:r>
        <w:rPr>
          <w:rStyle w:val="ae"/>
        </w:rPr>
        <w:annotationRef/>
      </w:r>
      <w:r>
        <w:t>Target cell indicated by MAC CE may be configured with two PTAGs. For which PTAG UE apply the TA is not clear. Suggest to add a note for this.</w:t>
      </w:r>
    </w:p>
  </w:comment>
  <w:comment w:id="451" w:author="Nokia (Samuli)" w:date="2023-10-20T09:50:00Z" w:initials="Nokia">
    <w:p w14:paraId="154EBC1F" w14:textId="77777777" w:rsidR="00856390" w:rsidRDefault="00856390" w:rsidP="00856390">
      <w:pPr>
        <w:pStyle w:val="afa"/>
      </w:pPr>
      <w:r>
        <w:rPr>
          <w:rStyle w:val="ae"/>
        </w:rPr>
        <w:annotationRef/>
      </w:r>
      <w:r>
        <w:t>It is unclear if we support 2TA operation and LTM concurrently. From our POV, we don't need an EN and we can check this based on contributions and discussions in the meeting.</w:t>
      </w:r>
    </w:p>
  </w:comment>
  <w:comment w:id="452" w:author="Rapp_at#123bis" w:date="2023-10-20T17:26:00Z" w:initials="HW">
    <w:p w14:paraId="4BC2BB73" w14:textId="1E8A7069" w:rsidR="00856390" w:rsidRPr="00D45190" w:rsidRDefault="00856390">
      <w:pPr>
        <w:pStyle w:val="afa"/>
        <w:rPr>
          <w:rFonts w:eastAsia="等线"/>
          <w:lang w:eastAsia="zh-CN"/>
        </w:rPr>
      </w:pPr>
      <w:r>
        <w:rPr>
          <w:rStyle w:val="ae"/>
        </w:rPr>
        <w:annotationRef/>
      </w:r>
      <w:proofErr w:type="spellStart"/>
      <w:r>
        <w:rPr>
          <w:rFonts w:eastAsia="等线" w:hint="eastAsia"/>
          <w:lang w:eastAsia="zh-CN"/>
        </w:rPr>
        <w:t>T</w:t>
      </w:r>
      <w:r>
        <w:rPr>
          <w:rFonts w:eastAsia="等线"/>
          <w:lang w:eastAsia="zh-CN"/>
        </w:rPr>
        <w:t>doc</w:t>
      </w:r>
      <w:proofErr w:type="spellEnd"/>
      <w:r>
        <w:rPr>
          <w:rFonts w:eastAsia="等线"/>
          <w:lang w:eastAsia="zh-CN"/>
        </w:rPr>
        <w:t xml:space="preserve"> for next meeting is better. </w:t>
      </w:r>
    </w:p>
  </w:comment>
  <w:comment w:id="459" w:author="Rapp_at#123bis" w:date="2023-10-17T12:13:00Z" w:initials="HW">
    <w:p w14:paraId="572282B1" w14:textId="40330E75" w:rsidR="00856390" w:rsidRPr="006660AF" w:rsidRDefault="00856390" w:rsidP="006660AF">
      <w:pPr>
        <w:pStyle w:val="af7"/>
        <w:widowControl w:val="0"/>
        <w:spacing w:after="0"/>
        <w:ind w:firstLineChars="0" w:firstLine="0"/>
        <w:jc w:val="both"/>
      </w:pPr>
      <w:r>
        <w:rPr>
          <w:rStyle w:val="ae"/>
        </w:rPr>
        <w:annotationRef/>
      </w:r>
      <w:r>
        <w:t>=&gt;</w:t>
      </w:r>
      <w:r w:rsidRPr="001E04CC">
        <w:t>If UE is configured by RRC to perform UE based TA measurement, UE applies the measured TA value and performs RACH-less LTM, upon LTM cell switch. (</w:t>
      </w:r>
      <w:proofErr w:type="gramStart"/>
      <w:r w:rsidRPr="001E04CC">
        <w:t>assume</w:t>
      </w:r>
      <w:proofErr w:type="gramEnd"/>
      <w:r w:rsidRPr="001E04CC">
        <w:t xml:space="preserve"> similar config as for L2 reset)</w:t>
      </w:r>
    </w:p>
  </w:comment>
  <w:comment w:id="460" w:author="MTK - Li-Chuan Tseng" w:date="2023-10-18T09:17:00Z" w:initials="LCT">
    <w:p w14:paraId="1A502062" w14:textId="2BA749DF" w:rsidR="00856390" w:rsidRPr="003159E4" w:rsidRDefault="00856390">
      <w:pPr>
        <w:pStyle w:val="afa"/>
        <w:rPr>
          <w:rFonts w:eastAsiaTheme="minorEastAsia"/>
          <w:lang w:eastAsia="zh-TW"/>
        </w:rPr>
      </w:pPr>
      <w:r>
        <w:rPr>
          <w:rStyle w:val="ae"/>
        </w:rPr>
        <w:annotationRef/>
      </w:r>
      <w:r>
        <w:t xml:space="preserve">Should we consider the case when UE has measured TA but TA Command is also provided in LTM Cell Switch Command? If </w:t>
      </w:r>
      <w:proofErr w:type="gramStart"/>
      <w:r>
        <w:t>yes</w:t>
      </w:r>
      <w:proofErr w:type="gramEnd"/>
      <w:r>
        <w:t xml:space="preserve"> we need to specify which TA to apply, otherwise we can simply assume network will not order UE to send preamble to a candidate towards which UE measures TA directly.</w:t>
      </w:r>
    </w:p>
  </w:comment>
  <w:comment w:id="461" w:author="Rapp_at#123bis" w:date="2023-10-19T21:51:00Z" w:initials="HW">
    <w:p w14:paraId="504A8281" w14:textId="4A661D5A" w:rsidR="00856390" w:rsidRPr="00FD1053" w:rsidRDefault="00856390">
      <w:pPr>
        <w:pStyle w:val="afa"/>
        <w:rPr>
          <w:rFonts w:eastAsia="等线"/>
          <w:lang w:eastAsia="zh-CN"/>
        </w:rPr>
      </w:pPr>
      <w:r>
        <w:rPr>
          <w:rStyle w:val="ae"/>
        </w:rPr>
        <w:annotationRef/>
      </w:r>
      <w:r>
        <w:rPr>
          <w:rFonts w:eastAsia="等线" w:hint="eastAsia"/>
          <w:lang w:eastAsia="zh-CN"/>
        </w:rPr>
        <w:t>W</w:t>
      </w:r>
      <w:r>
        <w:rPr>
          <w:rFonts w:eastAsia="等线"/>
          <w:lang w:eastAsia="zh-CN"/>
        </w:rPr>
        <w:t>e can trust the NW only request UE to choose only one.</w:t>
      </w:r>
    </w:p>
  </w:comment>
  <w:comment w:id="462" w:author="CATT" w:date="2023-10-18T17:25:00Z" w:initials="rui">
    <w:p w14:paraId="0D10806A" w14:textId="2C4DFFFA" w:rsidR="00856390" w:rsidRPr="008550E8" w:rsidRDefault="00856390">
      <w:pPr>
        <w:pStyle w:val="afa"/>
        <w:rPr>
          <w:rFonts w:eastAsiaTheme="minorEastAsia"/>
          <w:lang w:eastAsia="zh-CN"/>
        </w:rPr>
      </w:pPr>
      <w:r>
        <w:rPr>
          <w:rStyle w:val="ae"/>
        </w:rPr>
        <w:annotationRef/>
      </w:r>
      <w:r>
        <w:rPr>
          <w:lang w:eastAsia="zh-CN"/>
        </w:rPr>
        <w:t>I</w:t>
      </w:r>
      <w:r>
        <w:rPr>
          <w:rFonts w:hint="eastAsia"/>
          <w:lang w:eastAsia="zh-CN"/>
        </w:rPr>
        <w:t xml:space="preserve">t is better to simplify </w:t>
      </w:r>
      <w:proofErr w:type="spellStart"/>
      <w:proofErr w:type="gramStart"/>
      <w:r>
        <w:rPr>
          <w:rFonts w:hint="eastAsia"/>
          <w:lang w:eastAsia="zh-CN"/>
        </w:rPr>
        <w:t>it.if</w:t>
      </w:r>
      <w:proofErr w:type="spellEnd"/>
      <w:proofErr w:type="gramEnd"/>
      <w:r>
        <w:rPr>
          <w:rFonts w:hint="eastAsia"/>
          <w:lang w:eastAsia="zh-CN"/>
        </w:rPr>
        <w:t xml:space="preserve"> UE based TA measurement is configured via RRC,NW should not trigger PDCCH-ordered early TA sync.</w:t>
      </w:r>
    </w:p>
  </w:comment>
  <w:comment w:id="463" w:author="Ericsson - Tony" w:date="2023-10-19T15:39:00Z" w:initials="E">
    <w:p w14:paraId="30D54E9F" w14:textId="49AE0FC0" w:rsidR="00856390" w:rsidRDefault="00856390">
      <w:pPr>
        <w:pStyle w:val="afa"/>
      </w:pPr>
      <w:r>
        <w:rPr>
          <w:rStyle w:val="ae"/>
        </w:rPr>
        <w:annotationRef/>
      </w:r>
      <w:r>
        <w:t>Agree. In current RRC we have that RRC informs MAC that UE should do the UE-based TA measurements. So maybe we align with what is in RRC.</w:t>
      </w:r>
    </w:p>
  </w:comment>
  <w:comment w:id="464" w:author="Rapp_at#123bis" w:date="2023-10-19T21:51:00Z" w:initials="HW">
    <w:p w14:paraId="14388A35" w14:textId="77777777" w:rsidR="00856390" w:rsidRDefault="00856390">
      <w:pPr>
        <w:pStyle w:val="afa"/>
        <w:rPr>
          <w:rFonts w:eastAsia="等线"/>
          <w:lang w:eastAsia="zh-CN"/>
        </w:rPr>
      </w:pPr>
      <w:r>
        <w:rPr>
          <w:rFonts w:eastAsia="等线" w:hint="eastAsia"/>
          <w:lang w:eastAsia="zh-CN"/>
        </w:rPr>
        <w:t>T</w:t>
      </w:r>
      <w:r>
        <w:rPr>
          <w:rFonts w:eastAsia="等线"/>
          <w:lang w:eastAsia="zh-CN"/>
        </w:rPr>
        <w:t>he point is that MAC is not the right place to capture how UE performs the measurement.</w:t>
      </w:r>
    </w:p>
    <w:p w14:paraId="170D1CAF" w14:textId="77777777" w:rsidR="00856390" w:rsidRDefault="00856390">
      <w:pPr>
        <w:pStyle w:val="afa"/>
        <w:rPr>
          <w:rFonts w:eastAsia="等线"/>
          <w:lang w:eastAsia="zh-CN"/>
        </w:rPr>
      </w:pPr>
    </w:p>
    <w:p w14:paraId="141DC854" w14:textId="77777777" w:rsidR="00856390" w:rsidRDefault="00856390">
      <w:pPr>
        <w:pStyle w:val="afa"/>
        <w:rPr>
          <w:rFonts w:eastAsia="等线"/>
          <w:lang w:eastAsia="zh-CN"/>
        </w:rPr>
      </w:pPr>
      <w:r>
        <w:rPr>
          <w:rFonts w:eastAsia="等线"/>
          <w:lang w:eastAsia="zh-CN"/>
        </w:rPr>
        <w:t>5.</w:t>
      </w:r>
      <w:proofErr w:type="gramStart"/>
      <w:r>
        <w:rPr>
          <w:rFonts w:eastAsia="等线"/>
          <w:lang w:eastAsia="zh-CN"/>
        </w:rPr>
        <w:t>18.xy</w:t>
      </w:r>
      <w:proofErr w:type="gramEnd"/>
      <w:r>
        <w:rPr>
          <w:rFonts w:eastAsia="等线"/>
          <w:lang w:eastAsia="zh-CN"/>
        </w:rPr>
        <w:t xml:space="preserve"> is based on RRC configuration.</w:t>
      </w:r>
    </w:p>
    <w:p w14:paraId="37E8A4EA" w14:textId="77777777" w:rsidR="00856390" w:rsidRDefault="00856390">
      <w:pPr>
        <w:pStyle w:val="afa"/>
        <w:rPr>
          <w:rFonts w:eastAsia="等线"/>
          <w:lang w:eastAsia="zh-CN"/>
        </w:rPr>
      </w:pPr>
    </w:p>
    <w:p w14:paraId="21244D44" w14:textId="752ABB05" w:rsidR="00856390" w:rsidRPr="00FD1053" w:rsidRDefault="00856390">
      <w:pPr>
        <w:pStyle w:val="afa"/>
        <w:rPr>
          <w:rFonts w:eastAsia="等线"/>
          <w:lang w:eastAsia="zh-CN"/>
        </w:rPr>
      </w:pPr>
      <w:r>
        <w:rPr>
          <w:rFonts w:eastAsia="等线"/>
          <w:lang w:eastAsia="zh-CN"/>
        </w:rPr>
        <w:t>Will do minor updates after RRC is stable.</w:t>
      </w:r>
      <w:r>
        <w:rPr>
          <w:rStyle w:val="ae"/>
        </w:rPr>
        <w:annotationRef/>
      </w:r>
    </w:p>
  </w:comment>
  <w:comment w:id="468" w:author="Rakuten Symphony (Subramanya)" w:date="2023-10-19T22:59:00Z" w:initials="RSI">
    <w:p w14:paraId="7FCDB5FA" w14:textId="77777777" w:rsidR="00856390" w:rsidRDefault="00856390" w:rsidP="00856390">
      <w:r>
        <w:rPr>
          <w:rStyle w:val="ae"/>
        </w:rPr>
        <w:annotationRef/>
      </w:r>
      <w:r>
        <w:t>Should be “MAC CE”</w:t>
      </w:r>
    </w:p>
  </w:comment>
  <w:comment w:id="469" w:author="Rapp_at#123bis" w:date="2023-10-20T17:26:00Z" w:initials="HW">
    <w:p w14:paraId="3F50F22B" w14:textId="5F49ED28" w:rsidR="00856390" w:rsidRPr="00D45190"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hanks.</w:t>
      </w:r>
    </w:p>
  </w:comment>
  <w:comment w:id="483" w:author="Nokia (Samuli)" w:date="2023-10-20T09:51:00Z" w:initials="Nokia">
    <w:p w14:paraId="3733033D" w14:textId="77777777" w:rsidR="00856390" w:rsidRDefault="00856390" w:rsidP="00856390">
      <w:pPr>
        <w:pStyle w:val="afa"/>
      </w:pPr>
      <w:r>
        <w:rPr>
          <w:rStyle w:val="ae"/>
        </w:rPr>
        <w:annotationRef/>
      </w:r>
      <w:r>
        <w:t>For UE based TA measurement, we did not discuss yet what are the actions so we would like to leave this part FFS completely (can have an EN).</w:t>
      </w:r>
    </w:p>
  </w:comment>
  <w:comment w:id="484" w:author="Rapp_at#123bis" w:date="2023-10-20T17:26:00Z" w:initials="HW">
    <w:p w14:paraId="1F5D9F88" w14:textId="0A80C3FD" w:rsidR="00856390" w:rsidRPr="00F202CA"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s there other way to handle the timer?</w:t>
      </w:r>
    </w:p>
  </w:comment>
  <w:comment w:id="514" w:author="Rapp_at#123bis" w:date="2023-10-17T14:18:00Z" w:initials="HW">
    <w:p w14:paraId="7F74B413" w14:textId="5B29B8B9" w:rsidR="00856390" w:rsidRPr="0075567B" w:rsidRDefault="00856390" w:rsidP="000C2C71">
      <w:pPr>
        <w:pStyle w:val="af7"/>
        <w:widowControl w:val="0"/>
        <w:spacing w:after="0"/>
        <w:ind w:firstLineChars="0" w:firstLine="0"/>
        <w:jc w:val="both"/>
      </w:pPr>
      <w:r>
        <w:rPr>
          <w:rStyle w:val="a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856390" w:rsidRDefault="00856390">
      <w:pPr>
        <w:pStyle w:val="afa"/>
      </w:pPr>
    </w:p>
  </w:comment>
  <w:comment w:id="515" w:author="Ericsson - Tony" w:date="2023-10-20T10:55:00Z" w:initials="E">
    <w:p w14:paraId="07F2B8B4" w14:textId="77777777" w:rsidR="00856390" w:rsidRDefault="00856390">
      <w:pPr>
        <w:pStyle w:val="afa"/>
      </w:pPr>
      <w:r>
        <w:rPr>
          <w:rStyle w:val="ae"/>
        </w:rPr>
        <w:annotationRef/>
      </w:r>
      <w:r>
        <w:t>In the last meeting we took the following agreement:</w:t>
      </w:r>
    </w:p>
    <w:p w14:paraId="3C6FB539" w14:textId="77777777" w:rsidR="00856390" w:rsidRDefault="00856390">
      <w:pPr>
        <w:pStyle w:val="afa"/>
      </w:pPr>
    </w:p>
    <w:p w14:paraId="30278DDE" w14:textId="77777777" w:rsidR="00856390" w:rsidRDefault="00856390" w:rsidP="00EB0A06">
      <w:pPr>
        <w:pStyle w:val="Agreement"/>
        <w:rPr>
          <w:lang w:val="de-DE"/>
        </w:rPr>
      </w:pPr>
      <w:r>
        <w:rPr>
          <w:lang w:val="de-DE"/>
        </w:rPr>
        <w:t xml:space="preserve">UE need to send an UL transmission for procedure competion also for SCG case. If SRB3 is not configured, FFS exactly if / what modification to 3GPP TS is needed. </w:t>
      </w:r>
    </w:p>
    <w:p w14:paraId="27EF8681" w14:textId="77777777" w:rsidR="00856390" w:rsidRDefault="00856390">
      <w:pPr>
        <w:pStyle w:val="afa"/>
      </w:pPr>
    </w:p>
    <w:p w14:paraId="4EACEC3E" w14:textId="77777777" w:rsidR="00856390" w:rsidRDefault="00856390">
      <w:pPr>
        <w:pStyle w:val="afa"/>
      </w:pPr>
      <w:r>
        <w:t>Any suggestion on how to capture this agreement? I think that at least we would need a note to clarify something right?</w:t>
      </w:r>
    </w:p>
    <w:p w14:paraId="3F00A726" w14:textId="77777777" w:rsidR="00856390" w:rsidRDefault="00856390">
      <w:pPr>
        <w:pStyle w:val="afa"/>
      </w:pPr>
    </w:p>
    <w:p w14:paraId="02DDCFFA" w14:textId="4AFBB428" w:rsidR="00856390" w:rsidRDefault="00856390">
      <w:pPr>
        <w:pStyle w:val="afa"/>
      </w:pPr>
      <w:r>
        <w:t>Mostly what happen if UE does not have any data and does not have any grant? Should we clarify what the UE should do?</w:t>
      </w:r>
    </w:p>
  </w:comment>
  <w:comment w:id="516" w:author="Rapp_at#123bis" w:date="2023-10-20T17:27:00Z" w:initials="HW">
    <w:p w14:paraId="4DD7B2F2" w14:textId="30D40C5D" w:rsidR="00856390"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hanks.</w:t>
      </w:r>
    </w:p>
    <w:p w14:paraId="51EB1EA8" w14:textId="77777777" w:rsidR="00856390" w:rsidRDefault="00856390">
      <w:pPr>
        <w:pStyle w:val="afa"/>
        <w:rPr>
          <w:rFonts w:eastAsia="等线"/>
          <w:lang w:eastAsia="zh-CN"/>
        </w:rPr>
      </w:pPr>
    </w:p>
    <w:p w14:paraId="4C7A2ADB" w14:textId="66F8CA13" w:rsidR="00856390" w:rsidRDefault="00856390">
      <w:pPr>
        <w:pStyle w:val="afa"/>
        <w:rPr>
          <w:rFonts w:eastAsia="等线"/>
          <w:lang w:eastAsia="zh-CN"/>
        </w:rPr>
      </w:pPr>
      <w:r>
        <w:rPr>
          <w:rFonts w:eastAsia="等线" w:hint="eastAsia"/>
          <w:lang w:eastAsia="zh-CN"/>
        </w:rPr>
        <w:t>T</w:t>
      </w:r>
      <w:r>
        <w:rPr>
          <w:rFonts w:eastAsia="等线"/>
          <w:lang w:eastAsia="zh-CN"/>
        </w:rPr>
        <w:t xml:space="preserve">here could be the solution requiring no new UE behaviour, </w:t>
      </w:r>
      <w:proofErr w:type="gramStart"/>
      <w:r>
        <w:rPr>
          <w:rFonts w:eastAsia="等线"/>
          <w:lang w:eastAsia="zh-CN"/>
        </w:rPr>
        <w:t>e.g.</w:t>
      </w:r>
      <w:proofErr w:type="gramEnd"/>
      <w:r>
        <w:rPr>
          <w:rFonts w:eastAsia="等线"/>
          <w:lang w:eastAsia="zh-CN"/>
        </w:rPr>
        <w:t xml:space="preserve"> UE just send padding based on the received UL grant.</w:t>
      </w:r>
    </w:p>
    <w:p w14:paraId="1951854A" w14:textId="77777777" w:rsidR="00856390" w:rsidRDefault="00856390">
      <w:pPr>
        <w:pStyle w:val="afa"/>
        <w:rPr>
          <w:rFonts w:eastAsia="等线"/>
          <w:lang w:eastAsia="zh-CN"/>
        </w:rPr>
      </w:pPr>
    </w:p>
    <w:p w14:paraId="67731B82" w14:textId="7B59B2EC" w:rsidR="00856390" w:rsidRPr="00585B14" w:rsidRDefault="00856390">
      <w:pPr>
        <w:pStyle w:val="afa"/>
        <w:rPr>
          <w:rFonts w:eastAsia="等线"/>
          <w:lang w:eastAsia="zh-CN"/>
        </w:rPr>
      </w:pPr>
      <w:r>
        <w:rPr>
          <w:rFonts w:eastAsia="等线"/>
          <w:lang w:eastAsia="zh-CN"/>
        </w:rPr>
        <w:t>I will include this in the open issue list for next meeting.</w:t>
      </w:r>
    </w:p>
  </w:comment>
  <w:comment w:id="590" w:author="Rapp_at#123bis" w:date="2023-10-17T14:18:00Z" w:initials="HW">
    <w:p w14:paraId="6DB041C0" w14:textId="73568621" w:rsidR="00856390" w:rsidRPr="000C2C71" w:rsidRDefault="00856390" w:rsidP="000C2C71">
      <w:pPr>
        <w:pStyle w:val="af7"/>
        <w:widowControl w:val="0"/>
        <w:spacing w:after="0"/>
        <w:ind w:firstLineChars="0" w:firstLine="0"/>
        <w:jc w:val="both"/>
      </w:pPr>
      <w:r>
        <w:rPr>
          <w:rStyle w:val="a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614" w:author="Rapp_at#123bis" w:date="2023-10-17T14:07:00Z" w:initials="HW">
    <w:p w14:paraId="47F61C1E" w14:textId="4166015E" w:rsidR="00856390" w:rsidRPr="008A1232" w:rsidRDefault="00856390">
      <w:pPr>
        <w:pStyle w:val="afa"/>
        <w:rPr>
          <w:rFonts w:eastAsia="等线"/>
          <w:lang w:eastAsia="zh-CN"/>
        </w:rPr>
      </w:pPr>
      <w:r>
        <w:rPr>
          <w:rStyle w:val="ae"/>
        </w:rPr>
        <w:annotationRef/>
      </w:r>
      <w:r>
        <w:rPr>
          <w:rFonts w:eastAsia="等线"/>
          <w:lang w:eastAsia="zh-CN"/>
        </w:rPr>
        <w:t>For now, in MAC layer, only RACH-less LTM matters whether it is still on-going.</w:t>
      </w:r>
    </w:p>
  </w:comment>
  <w:comment w:id="659" w:author="Rapp_at#123bis" w:date="2023-09-18T16:03:00Z" w:initials="HW">
    <w:p w14:paraId="0C658B1E" w14:textId="11681B60" w:rsidR="00856390" w:rsidRPr="005B3F60" w:rsidRDefault="00856390">
      <w:pPr>
        <w:pStyle w:val="afa"/>
      </w:pPr>
      <w:r>
        <w:rPr>
          <w:rStyle w:val="ae"/>
        </w:rPr>
        <w:annotationRef/>
      </w:r>
      <w:r>
        <w:t>Do the similar operation as CG-SDT, see above change.</w:t>
      </w:r>
    </w:p>
  </w:comment>
  <w:comment w:id="742" w:author="Rapp_at#123" w:date="2023-09-04T19:56:00Z" w:initials="HW">
    <w:p w14:paraId="32F815F8" w14:textId="6D19EC4F" w:rsidR="00856390" w:rsidRPr="00775ACF"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743" w:author="Rapp_at#123bis" w:date="2023-10-17T20:22:00Z" w:initials="HW">
    <w:p w14:paraId="287923AD" w14:textId="1185D175" w:rsidR="00856390" w:rsidRPr="00ED1C6A" w:rsidRDefault="00856390">
      <w:pPr>
        <w:pStyle w:val="afa"/>
        <w:rPr>
          <w:rFonts w:eastAsia="等线"/>
          <w:lang w:eastAsia="zh-CN"/>
        </w:rPr>
      </w:pPr>
      <w:r>
        <w:rPr>
          <w:rStyle w:val="ae"/>
        </w:rPr>
        <w:annotationRef/>
      </w:r>
      <w:r>
        <w:rPr>
          <w:rFonts w:eastAsia="等线"/>
          <w:lang w:eastAsia="zh-CN"/>
        </w:rPr>
        <w:t>Propose to remove the change</w:t>
      </w:r>
    </w:p>
  </w:comment>
  <w:comment w:id="756" w:author="Rapp_at#123bis" w:date="2023-10-17T14:12:00Z" w:initials="HW">
    <w:p w14:paraId="2E6D99A4" w14:textId="087B905A" w:rsidR="00856390" w:rsidRPr="0075567B" w:rsidRDefault="00856390" w:rsidP="006B15EA">
      <w:pPr>
        <w:pStyle w:val="af7"/>
        <w:widowControl w:val="0"/>
        <w:spacing w:after="0"/>
        <w:ind w:firstLineChars="0" w:firstLine="0"/>
        <w:jc w:val="both"/>
      </w:pPr>
      <w:r>
        <w:rPr>
          <w:rStyle w:val="ae"/>
        </w:rPr>
        <w:annotationRef/>
      </w:r>
      <w:r>
        <w:t>=&gt;</w:t>
      </w:r>
      <w:r w:rsidRPr="0075567B">
        <w:t xml:space="preserve">No need to support “UE considers RACH-less LTM failure, if the </w:t>
      </w:r>
      <w:proofErr w:type="spellStart"/>
      <w:r w:rsidRPr="0075567B">
        <w:t>configuredGrantTimer</w:t>
      </w:r>
      <w:proofErr w:type="spellEnd"/>
      <w:r w:rsidRPr="0075567B">
        <w:t xml:space="preserve"> expires before LTM completion/T304 expiry.”</w:t>
      </w:r>
    </w:p>
    <w:p w14:paraId="68AE90ED" w14:textId="0BFAC53E" w:rsidR="00856390" w:rsidRPr="006B15EA" w:rsidRDefault="00856390">
      <w:pPr>
        <w:pStyle w:val="afa"/>
      </w:pPr>
    </w:p>
  </w:comment>
  <w:comment w:id="807" w:author="Rakuten Symphony (Subramanya)" w:date="2023-10-19T23:00:00Z" w:initials="RSI">
    <w:p w14:paraId="265AE48D" w14:textId="77777777" w:rsidR="00856390" w:rsidRDefault="00856390" w:rsidP="00856390">
      <w:r>
        <w:rPr>
          <w:rStyle w:val="ae"/>
        </w:rPr>
        <w:annotationRef/>
      </w:r>
      <w:r>
        <w:t xml:space="preserve">Should we include the MAC CE for LTM cell switch before </w:t>
      </w:r>
      <w:proofErr w:type="gramStart"/>
      <w:r>
        <w:t>this ?</w:t>
      </w:r>
      <w:proofErr w:type="gramEnd"/>
    </w:p>
  </w:comment>
  <w:comment w:id="808" w:author="Rapp_at#123bis" w:date="2023-10-20T17:32:00Z" w:initials="HW">
    <w:p w14:paraId="7CCBBE8A" w14:textId="3712040D" w:rsidR="00856390" w:rsidRPr="0051540F" w:rsidRDefault="00856390">
      <w:pPr>
        <w:pStyle w:val="afa"/>
        <w:rPr>
          <w:rFonts w:eastAsia="等线"/>
          <w:lang w:eastAsia="zh-CN"/>
        </w:rPr>
      </w:pPr>
      <w:r>
        <w:rPr>
          <w:rStyle w:val="ae"/>
        </w:rPr>
        <w:annotationRef/>
      </w:r>
      <w:r>
        <w:rPr>
          <w:rFonts w:eastAsia="等线" w:hint="eastAsia"/>
          <w:lang w:eastAsia="zh-CN"/>
        </w:rPr>
        <w:t>N</w:t>
      </w:r>
      <w:r>
        <w:rPr>
          <w:rFonts w:eastAsia="等线"/>
          <w:lang w:eastAsia="zh-CN"/>
        </w:rPr>
        <w:t>o needed, since LTM MAC CE is DL.</w:t>
      </w:r>
    </w:p>
  </w:comment>
  <w:comment w:id="911" w:author="Rapp_at#123" w:date="2023-08-31T10:29:00Z" w:initials="HW">
    <w:p w14:paraId="3424334B" w14:textId="67660ED8" w:rsidR="00856390" w:rsidRDefault="00856390" w:rsidP="00AC6564">
      <w:pPr>
        <w:pStyle w:val="afa"/>
        <w:rPr>
          <w:rFonts w:eastAsia="等线"/>
          <w:lang w:eastAsia="zh-CN"/>
        </w:rPr>
      </w:pPr>
      <w:r>
        <w:rPr>
          <w:rStyle w:val="ae"/>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w:t>
      </w:r>
      <w:proofErr w:type="spellStart"/>
      <w:r w:rsidRPr="00FE1004">
        <w:rPr>
          <w:rFonts w:eastAsia="等线"/>
          <w:i/>
          <w:lang w:eastAsia="zh-CN"/>
        </w:rPr>
        <w:t>RetransmissionTimer</w:t>
      </w:r>
      <w:proofErr w:type="spellEnd"/>
      <w:r>
        <w:rPr>
          <w:rFonts w:eastAsia="等线"/>
          <w:lang w:eastAsia="zh-CN"/>
        </w:rPr>
        <w:t>.</w:t>
      </w:r>
    </w:p>
    <w:p w14:paraId="241D6A0B" w14:textId="77777777" w:rsidR="00856390" w:rsidRPr="00A238DE" w:rsidRDefault="00856390" w:rsidP="00AC6564">
      <w:pPr>
        <w:pStyle w:val="afa"/>
        <w:rPr>
          <w:rFonts w:eastAsia="等线"/>
          <w:lang w:eastAsia="zh-CN"/>
        </w:rPr>
      </w:pPr>
    </w:p>
    <w:p w14:paraId="5919CE7A" w14:textId="6BD0A666" w:rsidR="00856390" w:rsidRDefault="00856390" w:rsidP="00AC6564">
      <w:pPr>
        <w:pStyle w:val="afa"/>
      </w:pPr>
      <w:r>
        <w:t>=&gt;</w:t>
      </w:r>
      <w:r w:rsidRPr="00706A20">
        <w:tab/>
        <w:t>automatic retransmission by timer with CG (similar to NR-U, SDT) is supported for the first UL data transmission with CG.</w:t>
      </w:r>
    </w:p>
  </w:comment>
  <w:comment w:id="918" w:author="Nokia (Samuli)" w:date="2023-10-20T09:52:00Z" w:initials="Nokia">
    <w:p w14:paraId="04535DC9" w14:textId="77777777" w:rsidR="00856390" w:rsidRDefault="00856390" w:rsidP="00856390">
      <w:pPr>
        <w:pStyle w:val="afa"/>
      </w:pPr>
      <w:r>
        <w:rPr>
          <w:rStyle w:val="ae"/>
        </w:rPr>
        <w:annotationRef/>
      </w:r>
      <w:r>
        <w:t>Propose rewording to "while the UE shall not initiate a retransmission on the HARQ process".</w:t>
      </w:r>
    </w:p>
  </w:comment>
  <w:comment w:id="919" w:author="Rapp_at#123bis" w:date="2023-10-20T17:33:00Z" w:initials="HW">
    <w:p w14:paraId="49324AE7" w14:textId="15A44592" w:rsidR="00856390" w:rsidRDefault="00856390">
      <w:pPr>
        <w:pStyle w:val="afa"/>
        <w:rPr>
          <w:rFonts w:eastAsia="等线"/>
          <w:lang w:eastAsia="zh-CN"/>
        </w:rPr>
      </w:pPr>
      <w:r>
        <w:rPr>
          <w:rStyle w:val="ae"/>
        </w:rPr>
        <w:annotationRef/>
      </w:r>
      <w:r>
        <w:rPr>
          <w:rFonts w:eastAsia="等线"/>
          <w:lang w:eastAsia="zh-CN"/>
        </w:rPr>
        <w:t>I just copy the wording from CG-SDT.</w:t>
      </w:r>
    </w:p>
    <w:p w14:paraId="6461B5F5" w14:textId="73CC129A" w:rsidR="00856390" w:rsidRPr="0051540F" w:rsidRDefault="00856390">
      <w:pPr>
        <w:pStyle w:val="afa"/>
        <w:rPr>
          <w:rFonts w:eastAsia="等线"/>
          <w:lang w:eastAsia="zh-CN"/>
        </w:rPr>
      </w:pPr>
      <w:r>
        <w:rPr>
          <w:rFonts w:eastAsia="等线"/>
          <w:lang w:eastAsia="zh-CN"/>
        </w:rPr>
        <w:t>No strong view. Do the update anyway.</w:t>
      </w:r>
    </w:p>
  </w:comment>
  <w:comment w:id="944" w:author="Rapp_at#123bis" w:date="2023-10-17T14:05:00Z" w:initials="HW">
    <w:p w14:paraId="129DBB50" w14:textId="296102CE" w:rsidR="00856390" w:rsidRPr="00CC5950" w:rsidRDefault="00856390" w:rsidP="00CC5950">
      <w:pPr>
        <w:pStyle w:val="af7"/>
        <w:widowControl w:val="0"/>
        <w:spacing w:after="0"/>
        <w:ind w:firstLineChars="0" w:firstLine="0"/>
        <w:jc w:val="both"/>
      </w:pPr>
      <w:r>
        <w:rPr>
          <w:rStyle w:val="ae"/>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945" w:author="MTK - Li-Chuan Tseng" w:date="2023-10-18T09:29:00Z" w:initials="LCT">
    <w:p w14:paraId="600900A1" w14:textId="01CC7748" w:rsidR="00856390" w:rsidRDefault="00856390">
      <w:pPr>
        <w:pStyle w:val="afa"/>
      </w:pPr>
      <w:r>
        <w:rPr>
          <w:rStyle w:val="ae"/>
        </w:rPr>
        <w:annotationRef/>
      </w:r>
      <w:r>
        <w:t>Any proposed text? We may simply have “</w:t>
      </w:r>
      <w:r w:rsidRPr="0075567B">
        <w:t xml:space="preserve">UE stops using </w:t>
      </w:r>
      <w:r>
        <w:t>the uplink configured grant for LTM cell switch after LTM completion” after the if-else structure here.</w:t>
      </w:r>
    </w:p>
  </w:comment>
  <w:comment w:id="946" w:author="Rapp_at#123bis" w:date="2023-10-19T22:12:00Z" w:initials="HW">
    <w:p w14:paraId="2D03DFD9" w14:textId="360F710D" w:rsidR="00856390" w:rsidRPr="00DC4F65"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he first sentence </w:t>
      </w:r>
      <w:r w:rsidRPr="0015559D">
        <w:rPr>
          <w:rFonts w:eastAsia="等线"/>
          <w:highlight w:val="yellow"/>
          <w:lang w:eastAsia="zh-CN"/>
        </w:rPr>
        <w:t>highlighted</w:t>
      </w:r>
      <w:r>
        <w:rPr>
          <w:rFonts w:eastAsia="等线"/>
          <w:lang w:eastAsia="zh-CN"/>
        </w:rPr>
        <w:t xml:space="preserve"> already limits the usage of CG before LTM </w:t>
      </w:r>
      <w:proofErr w:type="spellStart"/>
      <w:r>
        <w:rPr>
          <w:rFonts w:eastAsia="等线"/>
          <w:lang w:eastAsia="zh-CN"/>
        </w:rPr>
        <w:t>compeletion</w:t>
      </w:r>
      <w:proofErr w:type="spellEnd"/>
      <w:r>
        <w:rPr>
          <w:rFonts w:eastAsia="等线"/>
          <w:lang w:eastAsia="zh-CN"/>
        </w:rPr>
        <w:t>.</w:t>
      </w:r>
    </w:p>
  </w:comment>
  <w:comment w:id="975" w:author="Ericsson - Tony" w:date="2023-10-19T15:45:00Z" w:initials="E">
    <w:p w14:paraId="54247EAE" w14:textId="77777777" w:rsidR="00856390" w:rsidRDefault="00856390">
      <w:pPr>
        <w:pStyle w:val="afa"/>
      </w:pPr>
      <w:r>
        <w:rPr>
          <w:rStyle w:val="ae"/>
        </w:rPr>
        <w:annotationRef/>
      </w:r>
      <w:r>
        <w:t>I think we need to say:</w:t>
      </w:r>
    </w:p>
    <w:p w14:paraId="46BCA0FA" w14:textId="77777777" w:rsidR="00856390" w:rsidRDefault="00856390">
      <w:pPr>
        <w:pStyle w:val="afa"/>
      </w:pPr>
    </w:p>
    <w:p w14:paraId="2590B496" w14:textId="77777777" w:rsidR="00856390" w:rsidRDefault="00856390">
      <w:pPr>
        <w:pStyle w:val="afa"/>
      </w:pPr>
      <w:r>
        <w:t xml:space="preserve">“SSB </w:t>
      </w:r>
      <w:r w:rsidRPr="00404DD4">
        <w:rPr>
          <w:color w:val="FF0000"/>
        </w:rPr>
        <w:t xml:space="preserve">associated to the TCI state </w:t>
      </w:r>
      <w:r>
        <w:t>indicated by…”</w:t>
      </w:r>
    </w:p>
    <w:p w14:paraId="542D8EF5" w14:textId="77777777" w:rsidR="00856390" w:rsidRDefault="00856390">
      <w:pPr>
        <w:pStyle w:val="afa"/>
      </w:pPr>
    </w:p>
    <w:p w14:paraId="1D57686E" w14:textId="1C1E966D" w:rsidR="00856390" w:rsidRDefault="00856390">
      <w:pPr>
        <w:pStyle w:val="afa"/>
      </w:pPr>
      <w:r>
        <w:t xml:space="preserve">Is a bit misleading is we say that the SSB is indicated in the LTM MAC CE as this information is acquired implicitly by the </w:t>
      </w:r>
      <w:proofErr w:type="gramStart"/>
      <w:r>
        <w:t>UE.</w:t>
      </w:r>
      <w:proofErr w:type="gramEnd"/>
    </w:p>
  </w:comment>
  <w:comment w:id="976" w:author="Rapp_at#123bis" w:date="2023-10-19T22:13:00Z" w:initials="HW">
    <w:p w14:paraId="3581E703" w14:textId="53D442DD" w:rsidR="00856390" w:rsidRPr="0015559D" w:rsidRDefault="00856390">
      <w:pPr>
        <w:pStyle w:val="afa"/>
        <w:rPr>
          <w:rFonts w:eastAsia="等线"/>
          <w:lang w:eastAsia="zh-CN"/>
        </w:rPr>
      </w:pPr>
      <w:r>
        <w:rPr>
          <w:rStyle w:val="ae"/>
        </w:rPr>
        <w:annotationRef/>
      </w:r>
      <w:r>
        <w:rPr>
          <w:rFonts w:eastAsia="等线" w:hint="eastAsia"/>
          <w:lang w:eastAsia="zh-CN"/>
        </w:rPr>
        <w:t>D</w:t>
      </w:r>
      <w:r>
        <w:rPr>
          <w:rFonts w:eastAsia="等线"/>
          <w:lang w:eastAsia="zh-CN"/>
        </w:rPr>
        <w:t>one</w:t>
      </w:r>
    </w:p>
  </w:comment>
  <w:comment w:id="971" w:author="Rapp_at#123" w:date="2023-09-04T17:37:00Z" w:initials="HW">
    <w:p w14:paraId="0C986F9A" w14:textId="5C928D62" w:rsidR="00856390" w:rsidRPr="00FE1004" w:rsidRDefault="00856390">
      <w:pPr>
        <w:pStyle w:val="afa"/>
        <w:rPr>
          <w:rFonts w:eastAsia="等线"/>
          <w:lang w:eastAsia="zh-CN"/>
        </w:rPr>
      </w:pPr>
      <w:r>
        <w:rPr>
          <w:rStyle w:val="ae"/>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1022" w:author="Rapp_at#123bis" w:date="2023-10-17T20:23:00Z" w:initials="HW">
    <w:p w14:paraId="55C128C1" w14:textId="37F4AA49" w:rsidR="00856390" w:rsidRPr="00ED1C6A"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ends to remove the Editor’s note</w:t>
      </w:r>
    </w:p>
  </w:comment>
  <w:comment w:id="1023" w:author="MTK - Li-Chuan Tseng" w:date="2023-10-18T09:31:00Z" w:initials="LCT">
    <w:p w14:paraId="190782D9" w14:textId="08EE7BFD" w:rsidR="00856390" w:rsidRDefault="00856390">
      <w:pPr>
        <w:pStyle w:val="afa"/>
      </w:pPr>
      <w:r>
        <w:rPr>
          <w:rStyle w:val="ae"/>
        </w:rPr>
        <w:annotationRef/>
      </w:r>
      <w:r>
        <w:t>Agree to remove this EN</w:t>
      </w:r>
    </w:p>
  </w:comment>
  <w:comment w:id="1024" w:author="Ericsson - Tony" w:date="2023-10-19T15:46:00Z" w:initials="E">
    <w:p w14:paraId="5B9E9394" w14:textId="69500422" w:rsidR="00856390" w:rsidRDefault="00856390">
      <w:pPr>
        <w:pStyle w:val="afa"/>
      </w:pPr>
      <w:r>
        <w:rPr>
          <w:rStyle w:val="ae"/>
        </w:rPr>
        <w:annotationRef/>
      </w:r>
      <w:r>
        <w:t>Agree</w:t>
      </w:r>
    </w:p>
  </w:comment>
  <w:comment w:id="1025" w:author="CATT" w:date="2023-10-18T17:28:00Z" w:initials="rui">
    <w:p w14:paraId="04722CBB" w14:textId="1B2FFAFD" w:rsidR="00856390" w:rsidRDefault="00856390">
      <w:pPr>
        <w:pStyle w:val="afa"/>
        <w:rPr>
          <w:lang w:eastAsia="zh-CN"/>
        </w:rPr>
      </w:pPr>
      <w:r>
        <w:rPr>
          <w:rStyle w:val="ae"/>
        </w:rPr>
        <w:annotationRef/>
      </w:r>
      <w:r>
        <w:rPr>
          <w:lang w:eastAsia="zh-CN"/>
        </w:rPr>
        <w:t>A</w:t>
      </w:r>
      <w:r>
        <w:rPr>
          <w:rFonts w:hint="eastAsia"/>
          <w:lang w:eastAsia="zh-CN"/>
        </w:rPr>
        <w:t>gree to remove it</w:t>
      </w:r>
    </w:p>
  </w:comment>
  <w:comment w:id="1055" w:author="Rapp_at#123bis" w:date="2023-10-19T22:02:00Z" w:initials="HW">
    <w:p w14:paraId="289C7C5B" w14:textId="31D6BBBE" w:rsidR="00856390" w:rsidRPr="00CF7AF8"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since 38.300 clarify early RACH is 4 step RACH.</w:t>
      </w:r>
    </w:p>
  </w:comment>
  <w:comment w:id="1056" w:author="Nokia (Samuli)" w:date="2023-10-20T09:53:00Z" w:initials="Nokia">
    <w:p w14:paraId="46B62A90" w14:textId="77777777" w:rsidR="00856390" w:rsidRDefault="00856390" w:rsidP="00856390">
      <w:pPr>
        <w:pStyle w:val="afa"/>
      </w:pPr>
      <w:r>
        <w:rPr>
          <w:rStyle w:val="ae"/>
        </w:rPr>
        <w:annotationRef/>
      </w:r>
      <w:r>
        <w:t>Agree to remove, legacy text is sufficient.</w:t>
      </w:r>
    </w:p>
  </w:comment>
  <w:comment w:id="1082" w:author="Rapp_after#122" w:date="2023-07-03T11:29:00Z" w:initials="HW">
    <w:p w14:paraId="73E9AE82" w14:textId="6BAFF147" w:rsidR="00856390" w:rsidRDefault="00856390" w:rsidP="00CA01AD">
      <w:pPr>
        <w:pStyle w:val="afa"/>
        <w:rPr>
          <w:lang w:eastAsia="zh-CN"/>
        </w:rPr>
      </w:pPr>
      <w:r>
        <w:rPr>
          <w:rStyle w:val="ae"/>
        </w:rPr>
        <w:annotationRef/>
      </w:r>
      <w:r>
        <w:rPr>
          <w:rFonts w:hint="eastAsia"/>
          <w:lang w:eastAsia="zh-CN"/>
        </w:rPr>
        <w:t>A</w:t>
      </w:r>
      <w:r>
        <w:rPr>
          <w:lang w:eastAsia="zh-CN"/>
        </w:rPr>
        <w:t>ssuming the legacy text is sufficient for the below agreement, after UE actives the BWP.</w:t>
      </w:r>
    </w:p>
    <w:p w14:paraId="66D89DCC" w14:textId="77777777" w:rsidR="00856390" w:rsidRDefault="00856390" w:rsidP="00CA01AD">
      <w:pPr>
        <w:pStyle w:val="afa"/>
        <w:rPr>
          <w:lang w:eastAsia="zh-CN"/>
        </w:rPr>
      </w:pPr>
    </w:p>
    <w:p w14:paraId="1F2A7C98" w14:textId="77777777" w:rsidR="00856390" w:rsidRPr="00165B0A" w:rsidRDefault="00856390" w:rsidP="00CA01AD">
      <w:pPr>
        <w:pStyle w:val="af7"/>
        <w:widowControl w:val="0"/>
        <w:spacing w:after="0"/>
        <w:ind w:firstLineChars="0" w:firstLine="0"/>
        <w:jc w:val="both"/>
      </w:pPr>
      <w:r w:rsidRPr="00165B0A">
        <w:t>Dynamic grant can be used for RACH-less LTM, for the first UL data transmission to the target cell:</w:t>
      </w:r>
    </w:p>
    <w:p w14:paraId="3BFA92C2" w14:textId="77777777" w:rsidR="00856390" w:rsidRPr="00165B0A" w:rsidRDefault="00856390" w:rsidP="00CA01AD">
      <w:pPr>
        <w:pStyle w:val="af7"/>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856390" w:rsidRDefault="00856390" w:rsidP="00CA01AD">
      <w:pPr>
        <w:pStyle w:val="af7"/>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856390" w:rsidRDefault="00856390" w:rsidP="00CA01AD">
      <w:pPr>
        <w:pStyle w:val="af7"/>
        <w:widowControl w:val="0"/>
        <w:spacing w:after="0"/>
        <w:ind w:firstLineChars="0" w:firstLine="0"/>
        <w:jc w:val="both"/>
      </w:pPr>
    </w:p>
    <w:p w14:paraId="20F109A0" w14:textId="2B015DB9" w:rsidR="00856390" w:rsidRDefault="00856390" w:rsidP="00CA01AD">
      <w:pPr>
        <w:pStyle w:val="afa"/>
      </w:pPr>
      <w:r>
        <w:rPr>
          <w:lang w:eastAsia="zh-CN"/>
        </w:rPr>
        <w:t>It is considered that this DG case has the same behaviour as the legacy HO.</w:t>
      </w:r>
    </w:p>
  </w:comment>
  <w:comment w:id="1238" w:author="Rapp_after#122" w:date="2023-06-28T18:18:00Z" w:initials="HW">
    <w:p w14:paraId="4BFF00FD" w14:textId="77777777" w:rsidR="00856390" w:rsidRPr="00D53E34" w:rsidRDefault="00856390" w:rsidP="000805E2">
      <w:pPr>
        <w:pStyle w:val="afa"/>
        <w:rPr>
          <w:lang w:val="en-US" w:eastAsia="zh-CN"/>
        </w:rPr>
      </w:pPr>
      <w:r>
        <w:rPr>
          <w:rStyle w:val="a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251" w:author="Nokia (Samuli)" w:date="2023-10-20T09:54:00Z" w:initials="Nokia">
    <w:p w14:paraId="131320E9" w14:textId="77777777" w:rsidR="00856390" w:rsidRDefault="00856390" w:rsidP="00856390">
      <w:pPr>
        <w:pStyle w:val="afa"/>
      </w:pPr>
      <w:r>
        <w:rPr>
          <w:rStyle w:val="ae"/>
        </w:rPr>
        <w:annotationRef/>
      </w:r>
      <w:r>
        <w:t>This does not seem to add value in the sentence, propose to remove. MAC CE can be received on any serving cell and still the behaviour is same.</w:t>
      </w:r>
    </w:p>
  </w:comment>
  <w:comment w:id="1252" w:author="Rapp_at#123bis" w:date="2023-10-20T17:35:00Z" w:initials="HW">
    <w:p w14:paraId="4A460E6E" w14:textId="616052FF" w:rsidR="00856390" w:rsidRPr="00004A15" w:rsidRDefault="00856390">
      <w:pPr>
        <w:pStyle w:val="afa"/>
        <w:rPr>
          <w:rFonts w:eastAsia="等线"/>
          <w:lang w:eastAsia="zh-CN"/>
        </w:rPr>
      </w:pPr>
      <w:r>
        <w:rPr>
          <w:rStyle w:val="ae"/>
        </w:rPr>
        <w:annotationRef/>
      </w:r>
      <w:r>
        <w:rPr>
          <w:rFonts w:eastAsia="等线" w:hint="eastAsia"/>
          <w:lang w:eastAsia="zh-CN"/>
        </w:rPr>
        <w:t>N</w:t>
      </w:r>
      <w:r>
        <w:rPr>
          <w:rFonts w:eastAsia="等线"/>
          <w:lang w:eastAsia="zh-CN"/>
        </w:rPr>
        <w:t xml:space="preserve">o strong view. Just copy </w:t>
      </w:r>
      <w:proofErr w:type="spellStart"/>
      <w:r>
        <w:rPr>
          <w:rFonts w:eastAsia="等线"/>
          <w:lang w:eastAsia="zh-CN"/>
        </w:rPr>
        <w:t>woridgn</w:t>
      </w:r>
      <w:proofErr w:type="spellEnd"/>
      <w:r>
        <w:rPr>
          <w:rFonts w:eastAsia="等线"/>
          <w:lang w:eastAsia="zh-CN"/>
        </w:rPr>
        <w:t xml:space="preserve"> from legacy text.</w:t>
      </w:r>
    </w:p>
  </w:comment>
  <w:comment w:id="1256" w:author="Nokia (Samuli)" w:date="2023-10-20T09:54:00Z" w:initials="Nokia">
    <w:p w14:paraId="0A693BEA" w14:textId="77777777" w:rsidR="00856390" w:rsidRDefault="00856390">
      <w:pPr>
        <w:pStyle w:val="afa"/>
      </w:pPr>
      <w:r>
        <w:rPr>
          <w:rStyle w:val="ae"/>
        </w:rPr>
        <w:annotationRef/>
      </w:r>
      <w:r>
        <w:t>It is rather odd to indicate that a MAC CE is received. We should rather indicate that the LTM cell switch procedure is triggered.</w:t>
      </w:r>
    </w:p>
    <w:p w14:paraId="022C2D1E" w14:textId="77777777" w:rsidR="00856390" w:rsidRDefault="00856390">
      <w:pPr>
        <w:pStyle w:val="afa"/>
      </w:pPr>
    </w:p>
    <w:p w14:paraId="5EF89B35" w14:textId="77777777" w:rsidR="00856390" w:rsidRDefault="00856390" w:rsidP="00856390">
      <w:pPr>
        <w:pStyle w:val="afa"/>
      </w:pPr>
      <w:r>
        <w:t xml:space="preserve">Furthermore, why do we need two </w:t>
      </w:r>
      <w:proofErr w:type="gramStart"/>
      <w:r>
        <w:t>indication</w:t>
      </w:r>
      <w:proofErr w:type="gramEnd"/>
      <w:r>
        <w:t xml:space="preserve"> (</w:t>
      </w:r>
      <w:proofErr w:type="spellStart"/>
      <w:r>
        <w:t>ie</w:t>
      </w:r>
      <w:proofErr w:type="spellEnd"/>
      <w:r>
        <w:t>., the next Target Configuration ID indication), couldn't we include them in the same indication?</w:t>
      </w:r>
    </w:p>
  </w:comment>
  <w:comment w:id="1257" w:author="Rapp_at#123bis" w:date="2023-10-20T17:39:00Z" w:initials="HW">
    <w:p w14:paraId="2D539516" w14:textId="137958EA" w:rsidR="00856390" w:rsidRPr="00004A15" w:rsidRDefault="00856390">
      <w:pPr>
        <w:pStyle w:val="afa"/>
        <w:rPr>
          <w:rFonts w:eastAsia="等线"/>
          <w:lang w:eastAsia="zh-CN"/>
        </w:rPr>
      </w:pPr>
      <w:r>
        <w:rPr>
          <w:rStyle w:val="ae"/>
        </w:rPr>
        <w:annotationRef/>
      </w:r>
      <w:r>
        <w:rPr>
          <w:rFonts w:eastAsia="等线" w:hint="eastAsia"/>
          <w:lang w:eastAsia="zh-CN"/>
        </w:rPr>
        <w:t>J</w:t>
      </w:r>
      <w:r>
        <w:rPr>
          <w:rFonts w:eastAsia="等线"/>
          <w:lang w:eastAsia="zh-CN"/>
        </w:rPr>
        <w:t xml:space="preserve">ust to use the corresponding word in RRC. Now, I will change based on the new </w:t>
      </w:r>
      <w:proofErr w:type="spellStart"/>
      <w:r>
        <w:rPr>
          <w:rFonts w:eastAsia="等线"/>
          <w:lang w:eastAsia="zh-CN"/>
        </w:rPr>
        <w:t>verion</w:t>
      </w:r>
      <w:proofErr w:type="spellEnd"/>
      <w:r>
        <w:rPr>
          <w:rFonts w:eastAsia="等线"/>
          <w:lang w:eastAsia="zh-CN"/>
        </w:rPr>
        <w:t xml:space="preserve"> of RRC running CR. Thanks.</w:t>
      </w:r>
    </w:p>
  </w:comment>
  <w:comment w:id="1279" w:author="Nokia (Samuli)" w:date="2023-10-20T09:55:00Z" w:initials="Nokia">
    <w:p w14:paraId="6A1E327D" w14:textId="77777777" w:rsidR="00856390" w:rsidRDefault="00856390">
      <w:pPr>
        <w:pStyle w:val="afa"/>
      </w:pPr>
      <w:r>
        <w:rPr>
          <w:rStyle w:val="ae"/>
        </w:rPr>
        <w:annotationRef/>
      </w:r>
      <w:r>
        <w:t>This sounds really odd that we kind of "know" in the specification procedure what is to be happening next while it should be based on the actions happening (</w:t>
      </w:r>
      <w:proofErr w:type="spellStart"/>
      <w:r>
        <w:t>ie</w:t>
      </w:r>
      <w:proofErr w:type="spellEnd"/>
      <w:r>
        <w:t>., the upper layers requesting the MAC reset).</w:t>
      </w:r>
    </w:p>
    <w:p w14:paraId="2383D488" w14:textId="77777777" w:rsidR="00856390" w:rsidRDefault="00856390">
      <w:pPr>
        <w:pStyle w:val="afa"/>
      </w:pPr>
    </w:p>
    <w:p w14:paraId="137D2732" w14:textId="77777777" w:rsidR="00856390" w:rsidRDefault="00856390">
      <w:pPr>
        <w:pStyle w:val="afa"/>
      </w:pPr>
      <w:r>
        <w:t xml:space="preserve">Firstly, this condition does not seem to be needed under the 1&gt; condition above since such request from upper </w:t>
      </w:r>
      <w:proofErr w:type="spellStart"/>
      <w:r>
        <w:t>layes</w:t>
      </w:r>
      <w:proofErr w:type="spellEnd"/>
      <w:r>
        <w:t xml:space="preserve"> would not come unless LTM Cell Switch MAC CE is received.</w:t>
      </w:r>
    </w:p>
    <w:p w14:paraId="43556F13" w14:textId="77777777" w:rsidR="00856390" w:rsidRDefault="00856390">
      <w:pPr>
        <w:pStyle w:val="afa"/>
      </w:pPr>
    </w:p>
    <w:p w14:paraId="3F92F170" w14:textId="77777777" w:rsidR="00856390" w:rsidRDefault="00856390">
      <w:pPr>
        <w:pStyle w:val="afa"/>
      </w:pPr>
      <w:r>
        <w:t>Secondly, we should write this something like:</w:t>
      </w:r>
    </w:p>
    <w:p w14:paraId="03451EBF" w14:textId="77777777" w:rsidR="00856390" w:rsidRDefault="00856390">
      <w:pPr>
        <w:pStyle w:val="afa"/>
      </w:pPr>
      <w:r>
        <w:t>1&gt; if the upper layers request a MAC reset for LTM cell switch procedure:</w:t>
      </w:r>
    </w:p>
    <w:p w14:paraId="0DB93CB0" w14:textId="77777777" w:rsidR="00856390" w:rsidRDefault="00856390">
      <w:pPr>
        <w:pStyle w:val="afa"/>
      </w:pPr>
      <w:r>
        <w:t xml:space="preserve">   2&gt; perform MAC reset as specified in sub-clause 5.12;</w:t>
      </w:r>
    </w:p>
    <w:p w14:paraId="4FC5D6DA" w14:textId="77777777" w:rsidR="00856390" w:rsidRDefault="00856390" w:rsidP="00856390">
      <w:pPr>
        <w:pStyle w:val="afa"/>
      </w:pPr>
      <w:r>
        <w:t xml:space="preserve">  2&gt; if the Timing Advance...</w:t>
      </w:r>
    </w:p>
  </w:comment>
  <w:comment w:id="1280" w:author="Rapp_at#123bis" w:date="2023-10-20T17:43:00Z" w:initials="HW">
    <w:p w14:paraId="6F1EBEA5" w14:textId="3CDD36D0" w:rsidR="00856390" w:rsidRPr="002C6048" w:rsidRDefault="00856390">
      <w:pPr>
        <w:pStyle w:val="afa"/>
        <w:rPr>
          <w:rFonts w:eastAsia="等线"/>
          <w:lang w:eastAsia="zh-CN"/>
        </w:rPr>
      </w:pPr>
      <w:r>
        <w:rPr>
          <w:rStyle w:val="ae"/>
        </w:rPr>
        <w:annotationRef/>
      </w:r>
      <w:r>
        <w:rPr>
          <w:rFonts w:eastAsia="等线" w:hint="eastAsia"/>
          <w:lang w:eastAsia="zh-CN"/>
        </w:rPr>
        <w:t>M</w:t>
      </w:r>
      <w:r>
        <w:rPr>
          <w:rFonts w:eastAsia="等线"/>
          <w:lang w:eastAsia="zh-CN"/>
        </w:rPr>
        <w:t xml:space="preserve">AC reset is directly </w:t>
      </w:r>
      <w:proofErr w:type="spellStart"/>
      <w:r>
        <w:rPr>
          <w:rFonts w:eastAsia="等线"/>
          <w:lang w:eastAsia="zh-CN"/>
        </w:rPr>
        <w:t>triggred</w:t>
      </w:r>
      <w:proofErr w:type="spellEnd"/>
      <w:r>
        <w:rPr>
          <w:rFonts w:eastAsia="等线"/>
          <w:lang w:eastAsia="zh-CN"/>
        </w:rPr>
        <w:t xml:space="preserve"> by RRC (not here). And, LTM always trigger MAC reset, so there is no need of </w:t>
      </w:r>
      <w:proofErr w:type="spellStart"/>
      <w:r>
        <w:rPr>
          <w:rFonts w:eastAsia="等线"/>
          <w:lang w:eastAsia="zh-CN"/>
        </w:rPr>
        <w:t>contion</w:t>
      </w:r>
      <w:proofErr w:type="spellEnd"/>
      <w:r>
        <w:rPr>
          <w:rFonts w:eastAsia="等线"/>
          <w:lang w:eastAsia="zh-CN"/>
        </w:rPr>
        <w:t xml:space="preserve"> check.</w:t>
      </w:r>
    </w:p>
  </w:comment>
  <w:comment w:id="1281" w:author="Rapp_at#123bis" w:date="2023-10-17T15:31:00Z" w:initials="HW">
    <w:p w14:paraId="302BA3DF" w14:textId="11278AD3" w:rsidR="00856390" w:rsidRPr="0075567B" w:rsidRDefault="00856390" w:rsidP="005E4D93">
      <w:pPr>
        <w:pStyle w:val="af7"/>
        <w:widowControl w:val="0"/>
        <w:spacing w:after="0"/>
        <w:ind w:firstLineChars="0" w:firstLine="0"/>
        <w:jc w:val="both"/>
      </w:pPr>
      <w:r>
        <w:rPr>
          <w:rStyle w:val="ae"/>
        </w:rPr>
        <w:annotationRef/>
      </w:r>
      <w:r>
        <w:t>=&gt;</w:t>
      </w:r>
      <w:r w:rsidRPr="0075567B">
        <w:t>In RACH-less LTM, the MAC reset operation is performed before applying the TA value of target cell.</w:t>
      </w:r>
    </w:p>
    <w:p w14:paraId="153A75DC" w14:textId="42E7B407" w:rsidR="00856390" w:rsidRPr="0075567B" w:rsidRDefault="00856390" w:rsidP="005E4D93">
      <w:pPr>
        <w:pStyle w:val="af7"/>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856390" w:rsidRDefault="00856390">
      <w:pPr>
        <w:pStyle w:val="afa"/>
      </w:pPr>
    </w:p>
  </w:comment>
  <w:comment w:id="1291" w:author="Rapp_at#123bis" w:date="2023-10-17T12:05:00Z" w:initials="HW">
    <w:p w14:paraId="5DC609B0" w14:textId="13B8E19E" w:rsidR="00856390" w:rsidRPr="00B53B33" w:rsidRDefault="00856390" w:rsidP="00B53B33">
      <w:pPr>
        <w:pStyle w:val="af7"/>
        <w:widowControl w:val="0"/>
        <w:spacing w:after="0"/>
        <w:ind w:firstLineChars="0" w:firstLine="0"/>
        <w:jc w:val="both"/>
      </w:pPr>
      <w:r>
        <w:rPr>
          <w:rStyle w:val="ae"/>
        </w:rPr>
        <w:annotationRef/>
      </w:r>
      <w:r>
        <w:t>=&gt;</w:t>
      </w:r>
      <w:r w:rsidRPr="001E04CC">
        <w:t>If UE is configured by RRC to perform UE based TA measurement, UE applies the measured TA value and performs RACH-less LTM, upon LTM cell switch. (</w:t>
      </w:r>
      <w:proofErr w:type="gramStart"/>
      <w:r w:rsidRPr="001E04CC">
        <w:t>assume</w:t>
      </w:r>
      <w:proofErr w:type="gramEnd"/>
      <w:r w:rsidRPr="001E04CC">
        <w:t xml:space="preserve"> similar config as for L2 reset)</w:t>
      </w:r>
    </w:p>
  </w:comment>
  <w:comment w:id="1311" w:author="Nokia (Samuli)" w:date="2023-10-20T09:55:00Z" w:initials="Nokia">
    <w:p w14:paraId="57037170" w14:textId="77777777" w:rsidR="00856390" w:rsidRDefault="00856390" w:rsidP="00856390">
      <w:pPr>
        <w:pStyle w:val="afa"/>
      </w:pPr>
      <w:r>
        <w:rPr>
          <w:rStyle w:val="ae"/>
        </w:rPr>
        <w:annotationRef/>
      </w:r>
      <w:r>
        <w:t>Shouldn't this be else if?</w:t>
      </w:r>
    </w:p>
  </w:comment>
  <w:comment w:id="1312" w:author="Rapp_at#123bis" w:date="2023-10-20T17:45:00Z" w:initials="HW">
    <w:p w14:paraId="0D8CA401" w14:textId="13DB45CC" w:rsidR="00856390" w:rsidRPr="002C6048" w:rsidRDefault="00856390">
      <w:pPr>
        <w:pStyle w:val="afa"/>
        <w:rPr>
          <w:rFonts w:eastAsia="等线"/>
          <w:lang w:eastAsia="zh-CN"/>
        </w:rPr>
      </w:pPr>
      <w:r>
        <w:rPr>
          <w:rStyle w:val="ae"/>
        </w:rPr>
        <w:annotationRef/>
      </w:r>
      <w:r>
        <w:rPr>
          <w:rFonts w:eastAsia="等线"/>
          <w:lang w:eastAsia="zh-CN"/>
        </w:rPr>
        <w:t>Let’s further think. For now, I believe we trust NW implementation. If you have strong view, I can add one EN for this.</w:t>
      </w:r>
    </w:p>
  </w:comment>
  <w:comment w:id="1314" w:author="Nokia (Samuli)" w:date="2023-10-20T09:56:00Z" w:initials="Nokia">
    <w:p w14:paraId="4A4EA1AB" w14:textId="77777777" w:rsidR="00856390" w:rsidRDefault="00856390" w:rsidP="00856390">
      <w:pPr>
        <w:pStyle w:val="afa"/>
      </w:pPr>
      <w:r>
        <w:rPr>
          <w:rStyle w:val="ae"/>
        </w:rPr>
        <w:annotationRef/>
      </w:r>
      <w:r>
        <w:t>We don't recall an agreement we would earmark the max value of the TAC for this purpose. We see RACH based LTM much more probable than early TA based and hence the TAC should be optionally present in the MAC CE for which we can allocate a bit indicating. This way, this FFF value usage is not needed. Propose to remove.</w:t>
      </w:r>
    </w:p>
  </w:comment>
  <w:comment w:id="1315" w:author="Rapp_at#123bis" w:date="2023-10-20T17:49:00Z" w:initials="HW">
    <w:p w14:paraId="760292CF" w14:textId="33675EA9" w:rsidR="00856390" w:rsidRPr="006F5CDE"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add this as one EN. My intention is to use </w:t>
      </w:r>
      <w:r w:rsidR="00521E40">
        <w:rPr>
          <w:rFonts w:eastAsia="等线"/>
          <w:lang w:eastAsia="zh-CN"/>
        </w:rPr>
        <w:t>this FFS</w:t>
      </w:r>
      <w:r>
        <w:rPr>
          <w:rFonts w:eastAsia="等线"/>
          <w:lang w:eastAsia="zh-CN"/>
        </w:rPr>
        <w:t xml:space="preserve"> value to indicate whether the TA is valid. So, mandatory TAC filed </w:t>
      </w:r>
      <w:r w:rsidR="007B39EF">
        <w:rPr>
          <w:rFonts w:eastAsia="等线"/>
          <w:lang w:eastAsia="zh-CN"/>
        </w:rPr>
        <w:t>will make the MAC format easy.</w:t>
      </w:r>
    </w:p>
  </w:comment>
  <w:comment w:id="1324" w:author="Rapp_at#123" w:date="2023-08-31T11:18:00Z" w:initials="HW">
    <w:p w14:paraId="240A6072" w14:textId="5A0C6956" w:rsidR="00856390" w:rsidRDefault="00856390" w:rsidP="00F37650">
      <w:pPr>
        <w:pStyle w:val="afa"/>
      </w:pPr>
      <w:r>
        <w:rPr>
          <w:rStyle w:val="ae"/>
        </w:rPr>
        <w:annotationRef/>
      </w:r>
      <w:r>
        <w:t xml:space="preserve">The UE will do RACH-less when: </w:t>
      </w:r>
    </w:p>
    <w:p w14:paraId="3D22BB66" w14:textId="77777777" w:rsidR="00856390" w:rsidRDefault="00856390" w:rsidP="00F37650">
      <w:pPr>
        <w:pStyle w:val="afa"/>
      </w:pPr>
      <w:r>
        <w:t></w:t>
      </w:r>
      <w:r>
        <w:tab/>
        <w:t>TA value is provided in the cell switch MAC CE (already agreed, TA=0 is assumed to be covered by this)</w:t>
      </w:r>
    </w:p>
    <w:p w14:paraId="26C63188" w14:textId="787C048E" w:rsidR="00856390" w:rsidRDefault="00856390" w:rsidP="00F37650">
      <w:pPr>
        <w:pStyle w:val="afa"/>
      </w:pPr>
      <w:r>
        <w:t></w:t>
      </w:r>
      <w:r>
        <w:tab/>
        <w:t>When the UE shall apply the same TA value as the source (already agreed) FFS how the UE knows this.</w:t>
      </w:r>
    </w:p>
  </w:comment>
  <w:comment w:id="1329" w:author="Rapp_at#123bis" w:date="2023-09-25T20:27:00Z" w:initials="HW">
    <w:p w14:paraId="1AD97552" w14:textId="5FB759AC" w:rsidR="00856390" w:rsidRPr="007D066D" w:rsidRDefault="00856390">
      <w:pPr>
        <w:pStyle w:val="afa"/>
        <w:rPr>
          <w:rFonts w:eastAsia="等线"/>
          <w:lang w:eastAsia="zh-CN"/>
        </w:rPr>
      </w:pPr>
      <w:r>
        <w:rPr>
          <w:rStyle w:val="ae"/>
        </w:rPr>
        <w:annotationRef/>
      </w:r>
      <w:r>
        <w:rPr>
          <w:rFonts w:eastAsia="等线"/>
          <w:lang w:eastAsia="zh-CN"/>
        </w:rPr>
        <w:t>=&gt;</w:t>
      </w:r>
      <w:r w:rsidRPr="00D16F2D">
        <w:t xml:space="preserve"> </w:t>
      </w:r>
      <w:r w:rsidRPr="0075567B">
        <w:t>MAC layer does not indicate RRC layer to trigger/skip RACH upon receiving the LTM cell switch command MAC CE.</w:t>
      </w:r>
    </w:p>
  </w:comment>
  <w:comment w:id="1338" w:author="Rapp_at#123" w:date="2023-08-31T11:59:00Z" w:initials="HW">
    <w:p w14:paraId="787C0723" w14:textId="5FB94DCD" w:rsidR="00856390" w:rsidRDefault="00856390">
      <w:pPr>
        <w:pStyle w:val="afa"/>
        <w:rPr>
          <w:rFonts w:eastAsia="等线"/>
          <w:lang w:eastAsia="zh-CN"/>
        </w:rPr>
      </w:pPr>
      <w:r>
        <w:rPr>
          <w:rStyle w:val="ae"/>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w:t>
      </w:r>
      <w:proofErr w:type="spellStart"/>
      <w:r>
        <w:rPr>
          <w:rFonts w:eastAsia="等线"/>
          <w:lang w:eastAsia="zh-CN"/>
        </w:rPr>
        <w:t>on going</w:t>
      </w:r>
      <w:proofErr w:type="spellEnd"/>
      <w:r>
        <w:rPr>
          <w:rFonts w:eastAsia="等线"/>
          <w:lang w:eastAsia="zh-CN"/>
        </w:rPr>
        <w:t xml:space="preserve"> should be </w:t>
      </w:r>
      <w:proofErr w:type="spellStart"/>
      <w:r>
        <w:rPr>
          <w:rFonts w:eastAsia="等线"/>
          <w:lang w:eastAsia="zh-CN"/>
        </w:rPr>
        <w:t>awared</w:t>
      </w:r>
      <w:proofErr w:type="spellEnd"/>
      <w:r>
        <w:rPr>
          <w:rFonts w:eastAsia="等线"/>
          <w:lang w:eastAsia="zh-CN"/>
        </w:rPr>
        <w:t xml:space="preserve"> in MAC. </w:t>
      </w:r>
    </w:p>
    <w:p w14:paraId="41429536" w14:textId="492AAF78" w:rsidR="00856390" w:rsidRPr="007A5C06" w:rsidRDefault="00856390">
      <w:pPr>
        <w:pStyle w:val="afa"/>
        <w:rPr>
          <w:rFonts w:eastAsia="等线"/>
          <w:lang w:eastAsia="zh-CN"/>
        </w:rPr>
      </w:pPr>
      <w:r>
        <w:rPr>
          <w:rFonts w:eastAsia="等线"/>
          <w:lang w:eastAsia="zh-CN"/>
        </w:rPr>
        <w:t xml:space="preserve">Please see the LTM determination and avoid RACH triggering part. </w:t>
      </w:r>
    </w:p>
  </w:comment>
  <w:comment w:id="1353" w:author="Rapp_at#123bis" w:date="2023-09-25T20:27:00Z" w:initials="HW">
    <w:p w14:paraId="49220030" w14:textId="77777777" w:rsidR="00856390" w:rsidRPr="007D066D" w:rsidRDefault="00856390" w:rsidP="00765E15">
      <w:pPr>
        <w:pStyle w:val="afa"/>
        <w:rPr>
          <w:rFonts w:eastAsia="等线"/>
          <w:lang w:eastAsia="zh-CN"/>
        </w:rPr>
      </w:pPr>
      <w:r>
        <w:rPr>
          <w:rStyle w:val="ae"/>
        </w:rPr>
        <w:annotationRef/>
      </w:r>
      <w:r>
        <w:rPr>
          <w:rFonts w:eastAsia="等线"/>
          <w:lang w:eastAsia="zh-CN"/>
        </w:rPr>
        <w:t>=&gt;</w:t>
      </w:r>
      <w:r w:rsidRPr="00D16F2D">
        <w:t xml:space="preserve"> </w:t>
      </w:r>
      <w:r w:rsidRPr="0075567B">
        <w:t>MAC layer does not indicate RRC layer to trigger/skip RACH upon receiving the LTM cell switch command MAC CE.</w:t>
      </w:r>
    </w:p>
  </w:comment>
  <w:comment w:id="1354" w:author="Rapp_at#123bis" w:date="2023-10-20T16:45:00Z" w:initials="HW">
    <w:p w14:paraId="0524EFC8" w14:textId="1EE8C3FA" w:rsidR="00856390" w:rsidRDefault="00856390">
      <w:pPr>
        <w:pStyle w:val="afa"/>
        <w:rPr>
          <w:rFonts w:eastAsia="等线"/>
          <w:lang w:eastAsia="zh-CN"/>
        </w:rPr>
      </w:pPr>
      <w:r>
        <w:rPr>
          <w:rStyle w:val="ae"/>
        </w:rPr>
        <w:annotationRef/>
      </w:r>
      <w:r>
        <w:rPr>
          <w:rFonts w:eastAsia="等线" w:hint="eastAsia"/>
          <w:lang w:eastAsia="zh-CN"/>
        </w:rPr>
        <w:t>R</w:t>
      </w:r>
      <w:r>
        <w:rPr>
          <w:rFonts w:eastAsia="等线"/>
          <w:lang w:eastAsia="zh-CN"/>
        </w:rPr>
        <w:t xml:space="preserve">apporteur add the </w:t>
      </w:r>
      <w:proofErr w:type="spellStart"/>
      <w:r>
        <w:rPr>
          <w:rFonts w:eastAsia="等线"/>
          <w:lang w:eastAsia="zh-CN"/>
        </w:rPr>
        <w:t>indicaiton</w:t>
      </w:r>
      <w:proofErr w:type="spellEnd"/>
      <w:r>
        <w:rPr>
          <w:rFonts w:eastAsia="等线"/>
          <w:lang w:eastAsia="zh-CN"/>
        </w:rPr>
        <w:t xml:space="preserve"> to RRC for SCG LTM, based on the RRC running CR discussion. This could be the </w:t>
      </w:r>
      <w:proofErr w:type="spellStart"/>
      <w:r>
        <w:rPr>
          <w:rFonts w:eastAsia="等线"/>
          <w:lang w:eastAsia="zh-CN"/>
        </w:rPr>
        <w:t>specicial</w:t>
      </w:r>
      <w:proofErr w:type="spellEnd"/>
      <w:r>
        <w:rPr>
          <w:rFonts w:eastAsia="等线"/>
          <w:lang w:eastAsia="zh-CN"/>
        </w:rPr>
        <w:t xml:space="preserve"> case. Otherwise, RRC will indicate RACH for SCG LTM RACH-less.</w:t>
      </w:r>
    </w:p>
    <w:p w14:paraId="62B2FF6C" w14:textId="2747C459" w:rsidR="00856390" w:rsidRPr="00765E15" w:rsidRDefault="00856390">
      <w:pPr>
        <w:pStyle w:val="afa"/>
        <w:rPr>
          <w:rFonts w:eastAsia="等线"/>
          <w:lang w:eastAsia="zh-CN"/>
        </w:rPr>
      </w:pPr>
      <w:proofErr w:type="gramStart"/>
      <w:r w:rsidRPr="00765E15">
        <w:rPr>
          <w:rFonts w:eastAsia="等线"/>
          <w:highlight w:val="yellow"/>
          <w:lang w:eastAsia="zh-CN"/>
        </w:rPr>
        <w:t>Companies</w:t>
      </w:r>
      <w:proofErr w:type="gramEnd"/>
      <w:r w:rsidRPr="00765E15">
        <w:rPr>
          <w:rFonts w:eastAsia="等线"/>
          <w:highlight w:val="yellow"/>
          <w:lang w:eastAsia="zh-CN"/>
        </w:rPr>
        <w:t xml:space="preserve"> please check</w:t>
      </w:r>
    </w:p>
  </w:comment>
  <w:comment w:id="1362" w:author="Rapp_at#123bis" w:date="2023-09-25T23:49:00Z" w:initials="HW">
    <w:p w14:paraId="20E2FCAB" w14:textId="0C67EAF0" w:rsidR="00856390" w:rsidRPr="009A30F3" w:rsidRDefault="00856390" w:rsidP="009A30F3">
      <w:pPr>
        <w:pStyle w:val="af7"/>
        <w:widowControl w:val="0"/>
        <w:spacing w:after="0"/>
        <w:ind w:firstLineChars="0" w:firstLine="0"/>
        <w:jc w:val="both"/>
      </w:pPr>
      <w:r>
        <w:rPr>
          <w:rStyle w:val="ae"/>
        </w:rPr>
        <w:annotationRef/>
      </w:r>
      <w:r>
        <w:rPr>
          <w:rFonts w:eastAsia="等线"/>
          <w:lang w:eastAsia="zh-CN"/>
        </w:rPr>
        <w:t>=&gt;</w:t>
      </w:r>
      <w:r w:rsidRPr="00D16F2D">
        <w:t xml:space="preserve"> </w:t>
      </w:r>
      <w:r w:rsidRPr="0075567B">
        <w:t xml:space="preserve">MAC layer does not indicate RRC layer to trigger/skip RACH upon receiving the LTM cell switch command MAC CE. </w:t>
      </w:r>
    </w:p>
  </w:comment>
  <w:comment w:id="1367" w:author="CATT" w:date="2023-10-18T17:31:00Z" w:initials="rui">
    <w:p w14:paraId="4C722CEB" w14:textId="1DC1F26E" w:rsidR="00856390" w:rsidRDefault="00856390">
      <w:pPr>
        <w:pStyle w:val="afa"/>
        <w:rPr>
          <w:lang w:eastAsia="zh-CN"/>
        </w:rPr>
      </w:pPr>
      <w:r>
        <w:rPr>
          <w:rStyle w:val="ae"/>
        </w:rPr>
        <w:annotationRef/>
      </w:r>
      <w:r>
        <w:rPr>
          <w:lang w:eastAsia="zh-CN"/>
        </w:rPr>
        <w:t>C</w:t>
      </w:r>
      <w:r>
        <w:rPr>
          <w:rFonts w:hint="eastAsia"/>
          <w:lang w:eastAsia="zh-CN"/>
        </w:rPr>
        <w:t>an be removed as TCI state information is always in cell switch command</w:t>
      </w:r>
    </w:p>
  </w:comment>
  <w:comment w:id="1368" w:author="Rapp_at#123bis" w:date="2023-10-19T21:22:00Z" w:initials="HW">
    <w:p w14:paraId="3B716902" w14:textId="6F8A7A00" w:rsidR="00856390" w:rsidRPr="001F5102" w:rsidRDefault="00856390">
      <w:pPr>
        <w:pStyle w:val="afa"/>
        <w:rPr>
          <w:rFonts w:eastAsia="等线"/>
          <w:lang w:eastAsia="zh-CN"/>
        </w:rPr>
      </w:pPr>
      <w:r>
        <w:rPr>
          <w:rStyle w:val="ae"/>
        </w:rPr>
        <w:annotationRef/>
      </w:r>
      <w:r>
        <w:rPr>
          <w:rFonts w:eastAsia="等线" w:hint="eastAsia"/>
          <w:lang w:eastAsia="zh-CN"/>
        </w:rPr>
        <w:t>It</w:t>
      </w:r>
      <w:r>
        <w:rPr>
          <w:rFonts w:eastAsia="等线"/>
          <w:lang w:eastAsia="zh-CN"/>
        </w:rPr>
        <w:t xml:space="preserve"> is still FFS. Let’s conclude that in next meeting.</w:t>
      </w:r>
    </w:p>
  </w:comment>
  <w:comment w:id="1379" w:author="Rapp_after#122" w:date="2023-06-06T16:54:00Z" w:initials="HW">
    <w:p w14:paraId="10D5BDD5" w14:textId="77777777" w:rsidR="00856390" w:rsidRDefault="00856390" w:rsidP="000805E2">
      <w:pPr>
        <w:pStyle w:val="afa"/>
        <w:rPr>
          <w:lang w:eastAsia="zh-CN"/>
        </w:rPr>
      </w:pPr>
      <w:r>
        <w:rPr>
          <w:rStyle w:val="ae"/>
        </w:rPr>
        <w:annotationRef/>
      </w:r>
      <w:r>
        <w:rPr>
          <w:rFonts w:hint="eastAsia"/>
          <w:lang w:eastAsia="zh-CN"/>
        </w:rPr>
        <w:t>U</w:t>
      </w:r>
      <w:r>
        <w:rPr>
          <w:lang w:eastAsia="zh-CN"/>
        </w:rPr>
        <w:t>sed for the later CG occasion selection for UE first UL transmission in RACH-less cell switch.</w:t>
      </w:r>
    </w:p>
  </w:comment>
  <w:comment w:id="1380" w:author="Rapp_at#123" w:date="2023-08-31T10:27:00Z" w:initials="HW">
    <w:p w14:paraId="25BA0BC4" w14:textId="21448EB7" w:rsidR="00856390" w:rsidRPr="003C4E5E" w:rsidRDefault="00856390">
      <w:pPr>
        <w:pStyle w:val="afa"/>
      </w:pPr>
      <w:r>
        <w:rPr>
          <w:rStyle w:val="ae"/>
        </w:rPr>
        <w:annotationRef/>
      </w:r>
      <w:r w:rsidRPr="003C4E5E">
        <w:t></w:t>
      </w:r>
      <w:r w:rsidRPr="003C4E5E">
        <w:tab/>
        <w:t>Define the association between CG occasion and beam in RRC and specify that the UE uses a CG occasion associated with the indicated beam in MAC</w:t>
      </w:r>
    </w:p>
    <w:p w14:paraId="1DD02C15" w14:textId="567E5A7D" w:rsidR="00856390" w:rsidRDefault="00856390">
      <w:pPr>
        <w:pStyle w:val="afa"/>
      </w:pPr>
      <w:r w:rsidRPr="003C4E5E">
        <w:t xml:space="preserve">Please see 5.8.2 on the CG </w:t>
      </w:r>
      <w:proofErr w:type="spellStart"/>
      <w:r w:rsidRPr="003C4E5E">
        <w:t>occaision</w:t>
      </w:r>
      <w:proofErr w:type="spellEnd"/>
      <w:r w:rsidRPr="003C4E5E">
        <w:t xml:space="preserve"> selection based on this indicated SSB.</w:t>
      </w:r>
    </w:p>
  </w:comment>
  <w:comment w:id="1411" w:author="CATT" w:date="2023-10-18T17:27:00Z" w:initials="rui">
    <w:p w14:paraId="586E5C6D" w14:textId="0DEAD175" w:rsidR="00856390" w:rsidRPr="00CA3E5E" w:rsidRDefault="00856390">
      <w:pPr>
        <w:pStyle w:val="afa"/>
        <w:rPr>
          <w:rFonts w:eastAsiaTheme="minorEastAsia"/>
          <w:lang w:eastAsia="zh-CN"/>
        </w:rPr>
      </w:pPr>
      <w:r>
        <w:rPr>
          <w:rStyle w:val="ae"/>
        </w:rPr>
        <w:annotationRef/>
      </w:r>
      <w:r>
        <w:rPr>
          <w:lang w:eastAsia="zh-CN"/>
        </w:rPr>
        <w:t>T</w:t>
      </w:r>
      <w:r>
        <w:rPr>
          <w:rFonts w:hint="eastAsia"/>
          <w:lang w:eastAsia="zh-CN"/>
        </w:rPr>
        <w:t>hen how the RACH access procedure is triggered?</w:t>
      </w:r>
    </w:p>
  </w:comment>
  <w:comment w:id="1412" w:author="Rapp_at#123bis" w:date="2023-10-19T21:27:00Z" w:initials="HW">
    <w:p w14:paraId="3EDF2CF3" w14:textId="3445932E" w:rsidR="00856390" w:rsidRPr="00A04BA6" w:rsidRDefault="00856390">
      <w:pPr>
        <w:pStyle w:val="afa"/>
        <w:rPr>
          <w:rFonts w:eastAsia="等线"/>
          <w:lang w:eastAsia="zh-CN"/>
        </w:rPr>
      </w:pPr>
      <w:r>
        <w:rPr>
          <w:rStyle w:val="ae"/>
        </w:rPr>
        <w:annotationRef/>
      </w:r>
      <w:r>
        <w:rPr>
          <w:rFonts w:eastAsia="等线" w:hint="eastAsia"/>
          <w:lang w:eastAsia="zh-CN"/>
        </w:rPr>
        <w:t>R</w:t>
      </w:r>
      <w:r>
        <w:rPr>
          <w:rFonts w:eastAsia="等线"/>
          <w:lang w:eastAsia="zh-CN"/>
        </w:rPr>
        <w:t xml:space="preserve">RC will submit data to lower layer and there is no valid TA in MAC. RACH will be </w:t>
      </w:r>
      <w:proofErr w:type="spellStart"/>
      <w:r>
        <w:rPr>
          <w:rFonts w:eastAsia="等线"/>
          <w:lang w:eastAsia="zh-CN"/>
        </w:rPr>
        <w:t>triggred</w:t>
      </w:r>
      <w:proofErr w:type="spellEnd"/>
      <w:r>
        <w:rPr>
          <w:rFonts w:eastAsia="等线"/>
          <w:lang w:eastAsia="zh-CN"/>
        </w:rPr>
        <w:t>.</w:t>
      </w:r>
    </w:p>
  </w:comment>
  <w:comment w:id="1398" w:author="Nokia (Samuli)" w:date="2023-10-20T09:58:00Z" w:initials="Nokia">
    <w:p w14:paraId="13C63E31" w14:textId="77777777" w:rsidR="00856390" w:rsidRDefault="00856390" w:rsidP="00856390">
      <w:pPr>
        <w:pStyle w:val="afa"/>
      </w:pPr>
      <w:r>
        <w:rPr>
          <w:rStyle w:val="ae"/>
        </w:rPr>
        <w:annotationRef/>
      </w:r>
      <w:r>
        <w:t xml:space="preserve">This condition is not needed but we should initiate RA procedure somewhere (RRC likely) and the CFRA </w:t>
      </w:r>
      <w:proofErr w:type="spellStart"/>
      <w:r>
        <w:t>availabilty</w:t>
      </w:r>
      <w:proofErr w:type="spellEnd"/>
      <w:r>
        <w:t xml:space="preserve"> is checked in the RA procedure. Remove.</w:t>
      </w:r>
    </w:p>
  </w:comment>
  <w:comment w:id="1399" w:author="Rapp_at#123bis" w:date="2023-10-20T17:59:00Z" w:initials="HW">
    <w:p w14:paraId="1FA75628" w14:textId="670A78A2" w:rsidR="00521E40" w:rsidRPr="00521E40" w:rsidRDefault="00521E40">
      <w:pPr>
        <w:pStyle w:val="afa"/>
        <w:rPr>
          <w:rFonts w:eastAsia="等线"/>
          <w:lang w:eastAsia="zh-CN"/>
        </w:rPr>
      </w:pPr>
      <w:r>
        <w:rPr>
          <w:rStyle w:val="ae"/>
        </w:rPr>
        <w:annotationRef/>
      </w:r>
      <w:r>
        <w:rPr>
          <w:rFonts w:eastAsia="等线" w:hint="eastAsia"/>
          <w:lang w:eastAsia="zh-CN"/>
        </w:rPr>
        <w:t>N</w:t>
      </w:r>
      <w:r>
        <w:rPr>
          <w:rFonts w:eastAsia="等线"/>
          <w:lang w:eastAsia="zh-CN"/>
        </w:rPr>
        <w:t>o. MAC will trigger the RACH since no valid TA.</w:t>
      </w:r>
    </w:p>
  </w:comment>
  <w:comment w:id="1442" w:author="Rapp_at#123bis" w:date="2023-10-19T21:27:00Z" w:initials="HW">
    <w:p w14:paraId="45055A78" w14:textId="05E318FE" w:rsidR="00856390" w:rsidRPr="00A04BA6" w:rsidRDefault="00856390">
      <w:pPr>
        <w:pStyle w:val="afa"/>
        <w:rPr>
          <w:rFonts w:eastAsia="等线"/>
          <w:lang w:eastAsia="zh-CN"/>
        </w:rPr>
      </w:pPr>
      <w:r>
        <w:rPr>
          <w:rStyle w:val="ae"/>
        </w:rPr>
        <w:annotationRef/>
      </w:r>
      <w:proofErr w:type="gramStart"/>
      <w:r w:rsidRPr="00A04BA6">
        <w:rPr>
          <w:rFonts w:eastAsia="等线" w:hint="eastAsia"/>
          <w:highlight w:val="yellow"/>
          <w:lang w:eastAsia="zh-CN"/>
        </w:rPr>
        <w:t>C</w:t>
      </w:r>
      <w:r w:rsidRPr="00A04BA6">
        <w:rPr>
          <w:rFonts w:eastAsia="等线"/>
          <w:highlight w:val="yellow"/>
          <w:lang w:eastAsia="zh-CN"/>
        </w:rPr>
        <w:t>ompanies</w:t>
      </w:r>
      <w:proofErr w:type="gramEnd"/>
      <w:r w:rsidRPr="00A04BA6">
        <w:rPr>
          <w:rFonts w:eastAsia="等线"/>
          <w:highlight w:val="yellow"/>
          <w:lang w:eastAsia="zh-CN"/>
        </w:rPr>
        <w:t xml:space="preserve"> please check this issue.</w:t>
      </w:r>
    </w:p>
  </w:comment>
  <w:comment w:id="1455" w:author="Rapp_at#123bis" w:date="2023-10-17T16:14:00Z" w:initials="HW">
    <w:p w14:paraId="4B615DA5" w14:textId="706CFAA5" w:rsidR="00856390" w:rsidRPr="000A3E11" w:rsidRDefault="00856390">
      <w:pPr>
        <w:pStyle w:val="afa"/>
        <w:rPr>
          <w:rFonts w:eastAsia="等线"/>
          <w:lang w:eastAsia="zh-CN"/>
        </w:rPr>
      </w:pPr>
      <w:r>
        <w:rPr>
          <w:rStyle w:val="ae"/>
        </w:rPr>
        <w:annotationRef/>
      </w:r>
      <w:r>
        <w:rPr>
          <w:rFonts w:eastAsia="等线"/>
          <w:lang w:eastAsia="zh-CN"/>
        </w:rPr>
        <w:t>Tend to remove this after checking with RAN1 colleagues.</w:t>
      </w:r>
    </w:p>
  </w:comment>
  <w:comment w:id="1456" w:author="MTK - Li-Chuan Tseng" w:date="2023-10-18T09:33:00Z" w:initials="LCT">
    <w:p w14:paraId="14E4A792" w14:textId="7D022160" w:rsidR="00856390" w:rsidRDefault="00856390">
      <w:pPr>
        <w:pStyle w:val="afa"/>
      </w:pPr>
      <w:r>
        <w:rPr>
          <w:rStyle w:val="ae"/>
        </w:rPr>
        <w:annotationRef/>
      </w:r>
      <w:r>
        <w:t>Agree to remove this EN</w:t>
      </w:r>
    </w:p>
  </w:comment>
  <w:comment w:id="1469" w:author="Rapp_at#123bis" w:date="2023-09-25T23:53:00Z" w:initials="HW">
    <w:p w14:paraId="744DCCC9" w14:textId="36415919" w:rsidR="00856390"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end to remove this, as long as the </w:t>
      </w:r>
      <w:r w:rsidRPr="003C4E5E">
        <w:rPr>
          <w:rFonts w:eastAsia="等线"/>
          <w:lang w:eastAsia="zh-CN"/>
        </w:rPr>
        <w:t xml:space="preserve">field </w:t>
      </w:r>
      <w:proofErr w:type="spellStart"/>
      <w:r w:rsidRPr="003C4E5E">
        <w:rPr>
          <w:rFonts w:eastAsia="等线"/>
          <w:lang w:eastAsia="zh-CN"/>
        </w:rPr>
        <w:t>calrifies</w:t>
      </w:r>
      <w:proofErr w:type="spellEnd"/>
      <w:r w:rsidRPr="003C4E5E">
        <w:rPr>
          <w:rFonts w:eastAsia="等线"/>
          <w:lang w:eastAsia="zh-CN"/>
        </w:rPr>
        <w:t xml:space="preserve"> those are related target configuration, in 6.1.3.xy.</w:t>
      </w:r>
    </w:p>
    <w:p w14:paraId="5ED9F684" w14:textId="7895C4B9" w:rsidR="00856390" w:rsidRPr="00174F7B" w:rsidRDefault="00856390">
      <w:pPr>
        <w:pStyle w:val="afa"/>
        <w:rPr>
          <w:rFonts w:eastAsia="等线"/>
          <w:lang w:eastAsia="zh-CN"/>
        </w:rPr>
      </w:pPr>
      <w:r w:rsidRPr="003C4E5E">
        <w:rPr>
          <w:rFonts w:eastAsia="等线"/>
          <w:highlight w:val="yellow"/>
          <w:lang w:eastAsia="zh-CN"/>
        </w:rPr>
        <w:t xml:space="preserve">Companies’ view </w:t>
      </w:r>
      <w:proofErr w:type="gramStart"/>
      <w:r w:rsidRPr="003C4E5E">
        <w:rPr>
          <w:rFonts w:eastAsia="等线"/>
          <w:highlight w:val="yellow"/>
          <w:lang w:eastAsia="zh-CN"/>
        </w:rPr>
        <w:t>are</w:t>
      </w:r>
      <w:proofErr w:type="gramEnd"/>
      <w:r w:rsidRPr="003C4E5E">
        <w:rPr>
          <w:rFonts w:eastAsia="等线"/>
          <w:highlight w:val="yellow"/>
          <w:lang w:eastAsia="zh-CN"/>
        </w:rPr>
        <w:t xml:space="preserve"> welcome.</w:t>
      </w:r>
    </w:p>
  </w:comment>
  <w:comment w:id="1470" w:author="MTK - Li-Chuan Tseng" w:date="2023-10-18T09:35:00Z" w:initials="LCT">
    <w:p w14:paraId="12301758" w14:textId="45B74C55" w:rsidR="00856390" w:rsidRDefault="00856390">
      <w:pPr>
        <w:pStyle w:val="afa"/>
      </w:pPr>
      <w:r>
        <w:rPr>
          <w:rStyle w:val="ae"/>
        </w:rPr>
        <w:annotationRef/>
      </w:r>
      <w:r>
        <w:rPr>
          <w:rStyle w:val="ae"/>
        </w:rPr>
        <w:annotationRef/>
      </w:r>
      <w:r>
        <w:t>Agree to remove this EN; it’s UE implementation</w:t>
      </w:r>
    </w:p>
  </w:comment>
  <w:comment w:id="1471" w:author="vivo-Chenli-After RAN2#123bis-R" w:date="2023-10-20T19:21:00Z" w:initials="v">
    <w:p w14:paraId="5BE944AA" w14:textId="58CFBB8F" w:rsidR="007161CE" w:rsidRDefault="007161CE">
      <w:pPr>
        <w:pStyle w:val="afa"/>
      </w:pPr>
      <w:r>
        <w:rPr>
          <w:rStyle w:val="ae"/>
        </w:rPr>
        <w:annotationRef/>
      </w:r>
      <w:r>
        <w:t>We think according to current wording in 5.</w:t>
      </w:r>
      <w:proofErr w:type="gramStart"/>
      <w:r>
        <w:t>18.xy</w:t>
      </w:r>
      <w:proofErr w:type="gramEnd"/>
      <w:r>
        <w:t>, the RRC layer will indicate the MAC layer to perform MAC reset and process the TA/TC</w:t>
      </w:r>
      <w:r>
        <w:t>I, w</w:t>
      </w:r>
      <w:r>
        <w:t xml:space="preserve">hich is not UE implementation, and since the EN has been </w:t>
      </w:r>
      <w:proofErr w:type="spellStart"/>
      <w:r>
        <w:t>cpatured</w:t>
      </w:r>
      <w:proofErr w:type="spellEnd"/>
      <w:r>
        <w:t>, it could be removed</w:t>
      </w:r>
      <w:r>
        <w:rPr>
          <w:rFonts w:ascii="宋体" w:eastAsia="宋体" w:hAnsi="宋体" w:cs="宋体" w:hint="eastAsia"/>
          <w:lang w:eastAsia="zh-CN"/>
        </w:rPr>
        <w:t>.</w:t>
      </w:r>
    </w:p>
  </w:comment>
  <w:comment w:id="1472" w:author="Rapp_at#123bis" w:date="2023-09-25T23:35:00Z" w:initials="HW">
    <w:p w14:paraId="2AA14F20" w14:textId="517BFA61" w:rsidR="00856390"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which is the similar case for legacy HO.</w:t>
      </w:r>
    </w:p>
    <w:p w14:paraId="202D2F5D" w14:textId="007ED8BB" w:rsidR="00856390" w:rsidRPr="00371EA0" w:rsidRDefault="00856390">
      <w:pPr>
        <w:pStyle w:val="afa"/>
        <w:rPr>
          <w:rFonts w:eastAsia="等线"/>
          <w:lang w:eastAsia="zh-CN"/>
        </w:rPr>
      </w:pPr>
      <w:r w:rsidRPr="003C4E5E">
        <w:rPr>
          <w:rFonts w:eastAsia="等线"/>
          <w:highlight w:val="yellow"/>
          <w:lang w:eastAsia="zh-CN"/>
        </w:rPr>
        <w:t xml:space="preserve">Companies’ view </w:t>
      </w:r>
      <w:proofErr w:type="gramStart"/>
      <w:r w:rsidRPr="003C4E5E">
        <w:rPr>
          <w:rFonts w:eastAsia="等线"/>
          <w:highlight w:val="yellow"/>
          <w:lang w:eastAsia="zh-CN"/>
        </w:rPr>
        <w:t>are</w:t>
      </w:r>
      <w:proofErr w:type="gramEnd"/>
      <w:r w:rsidRPr="003C4E5E">
        <w:rPr>
          <w:rFonts w:eastAsia="等线"/>
          <w:highlight w:val="yellow"/>
          <w:lang w:eastAsia="zh-CN"/>
        </w:rPr>
        <w:t xml:space="preserve"> welcome.</w:t>
      </w:r>
    </w:p>
  </w:comment>
  <w:comment w:id="1473" w:author="MTK - Li-Chuan Tseng" w:date="2023-10-18T09:35:00Z" w:initials="LCT">
    <w:p w14:paraId="16FC7F70" w14:textId="77777777" w:rsidR="00856390" w:rsidRDefault="00856390" w:rsidP="00A21343">
      <w:pPr>
        <w:pStyle w:val="afa"/>
      </w:pPr>
      <w:r>
        <w:rPr>
          <w:rStyle w:val="ae"/>
        </w:rPr>
        <w:annotationRef/>
      </w:r>
      <w:r>
        <w:rPr>
          <w:rStyle w:val="ae"/>
        </w:rPr>
        <w:annotationRef/>
      </w:r>
      <w:r>
        <w:t>Agree to remove this EN</w:t>
      </w:r>
    </w:p>
    <w:p w14:paraId="3A62C59D" w14:textId="6FB1B6C3" w:rsidR="00856390" w:rsidRDefault="00856390">
      <w:pPr>
        <w:pStyle w:val="afa"/>
      </w:pPr>
    </w:p>
  </w:comment>
  <w:comment w:id="1474" w:author="vivo-Chenli-After RAN2#123bis-R" w:date="2023-10-20T19:22:00Z" w:initials="v">
    <w:p w14:paraId="738338DB" w14:textId="77777777" w:rsidR="00C01EEB" w:rsidRDefault="00C01EEB" w:rsidP="00C01EEB">
      <w:pPr>
        <w:pStyle w:val="afa"/>
      </w:pPr>
      <w:r>
        <w:rPr>
          <w:rStyle w:val="ae"/>
        </w:rPr>
        <w:annotationRef/>
      </w:r>
      <w:r>
        <w:rPr>
          <w:rStyle w:val="ae"/>
        </w:rPr>
        <w:annotationRef/>
      </w:r>
      <w:r>
        <w:t>There is no need to introduce the indication, hence it could be removed.</w:t>
      </w:r>
    </w:p>
    <w:p w14:paraId="0CDECB5D" w14:textId="0C2910E3" w:rsidR="00C01EEB" w:rsidRPr="00C01EEB" w:rsidRDefault="00C01EEB">
      <w:pPr>
        <w:pStyle w:val="afa"/>
      </w:pPr>
    </w:p>
  </w:comment>
  <w:comment w:id="1489" w:author="Nokia (Samuli)" w:date="2023-10-20T09:58:00Z" w:initials="Nokia">
    <w:p w14:paraId="732AE01E" w14:textId="77777777" w:rsidR="00856390" w:rsidRDefault="00856390" w:rsidP="00856390">
      <w:pPr>
        <w:pStyle w:val="afa"/>
      </w:pPr>
      <w:r>
        <w:rPr>
          <w:rStyle w:val="ae"/>
        </w:rPr>
        <w:annotationRef/>
      </w:r>
      <w:r>
        <w:t>This does not seem to add value for the sentence, propose to remove.</w:t>
      </w:r>
    </w:p>
  </w:comment>
  <w:comment w:id="1490" w:author="Rapp_at#123bis" w:date="2023-10-20T18:01:00Z" w:initials="HW">
    <w:p w14:paraId="0160E14C" w14:textId="6FE2DBC2" w:rsidR="00933E02" w:rsidRPr="00933E02" w:rsidRDefault="00933E02">
      <w:pPr>
        <w:pStyle w:val="afa"/>
        <w:rPr>
          <w:rFonts w:eastAsia="等线"/>
          <w:lang w:eastAsia="zh-CN"/>
        </w:rPr>
      </w:pPr>
      <w:r>
        <w:rPr>
          <w:rStyle w:val="ae"/>
        </w:rPr>
        <w:annotationRef/>
      </w:r>
      <w:r>
        <w:rPr>
          <w:rFonts w:eastAsia="等线"/>
          <w:lang w:eastAsia="zh-CN"/>
        </w:rPr>
        <w:t>No strong view.</w:t>
      </w:r>
    </w:p>
  </w:comment>
  <w:comment w:id="1995" w:author="Samsung (Anil)" w:date="2023-10-19T09:56:00Z" w:initials="Anil">
    <w:p w14:paraId="4A903D7A" w14:textId="439555BA" w:rsidR="00856390" w:rsidRDefault="00856390" w:rsidP="000A6478">
      <w:pPr>
        <w:pStyle w:val="PL"/>
      </w:pPr>
      <w:r>
        <w:rPr>
          <w:rStyle w:val="ae"/>
        </w:rPr>
        <w:annotationRef/>
      </w:r>
      <w:r w:rsidRPr="00CA08B7">
        <w:rPr>
          <w:rFonts w:ascii="Times New Roman" w:hAnsi="Times New Roman"/>
          <w:noProof w:val="0"/>
          <w:sz w:val="20"/>
        </w:rPr>
        <w:t xml:space="preserve">The range of </w:t>
      </w:r>
      <w:proofErr w:type="spellStart"/>
      <w:r w:rsidRPr="00CA08B7">
        <w:rPr>
          <w:rFonts w:ascii="Times New Roman" w:hAnsi="Times New Roman"/>
          <w:noProof w:val="0"/>
          <w:sz w:val="20"/>
        </w:rPr>
        <w:t>ltm-CandidateId</w:t>
      </w:r>
      <w:proofErr w:type="spellEnd"/>
      <w:r w:rsidRPr="00CA08B7">
        <w:rPr>
          <w:rFonts w:ascii="Times New Roman" w:hAnsi="Times New Roman"/>
          <w:noProof w:val="0"/>
          <w:sz w:val="20"/>
        </w:rPr>
        <w:t xml:space="preserve"> is 1 to 8 as defined in RRC.</w:t>
      </w:r>
    </w:p>
    <w:p w14:paraId="1A9341DF" w14:textId="77777777" w:rsidR="00856390" w:rsidRDefault="00856390" w:rsidP="000A6478">
      <w:pPr>
        <w:pStyle w:val="PL"/>
      </w:pPr>
      <w:r>
        <w:t xml:space="preserve">LTM-CandidateId-r18 ::=                             </w:t>
      </w:r>
      <w:r>
        <w:rPr>
          <w:color w:val="993366"/>
        </w:rPr>
        <w:t>INTEGER</w:t>
      </w:r>
      <w:r>
        <w:t xml:space="preserve"> (1.. maxNrofCellsLTM-r18).</w:t>
      </w:r>
    </w:p>
    <w:p w14:paraId="1E52C59B" w14:textId="77777777" w:rsidR="00856390" w:rsidRDefault="00856390" w:rsidP="000A6478">
      <w:pPr>
        <w:pStyle w:val="PL"/>
      </w:pPr>
    </w:p>
    <w:p w14:paraId="68738A9F" w14:textId="77777777" w:rsidR="00856390" w:rsidRDefault="00856390" w:rsidP="000A6478">
      <w:pPr>
        <w:pStyle w:val="afa"/>
      </w:pPr>
      <w:r>
        <w:t xml:space="preserve">Values received in Target Configuration ID in this MAC CE are from 0 to 7. </w:t>
      </w:r>
    </w:p>
    <w:p w14:paraId="3399E242" w14:textId="77777777" w:rsidR="00856390" w:rsidRDefault="00856390" w:rsidP="000A6478">
      <w:pPr>
        <w:pStyle w:val="afa"/>
      </w:pPr>
    </w:p>
    <w:p w14:paraId="1C6F772F" w14:textId="10403D91" w:rsidR="00856390" w:rsidRDefault="00856390">
      <w:pPr>
        <w:pStyle w:val="afa"/>
      </w:pPr>
      <w:proofErr w:type="gramStart"/>
      <w:r>
        <w:t>Thus</w:t>
      </w:r>
      <w:proofErr w:type="gramEnd"/>
      <w:r>
        <w:t xml:space="preserve"> </w:t>
      </w:r>
      <w:proofErr w:type="spellStart"/>
      <w:r>
        <w:t>SpCell</w:t>
      </w:r>
      <w:proofErr w:type="spellEnd"/>
      <w:r>
        <w:t xml:space="preserve"> corresponding to the target configuration is the one with </w:t>
      </w:r>
      <w:proofErr w:type="spellStart"/>
      <w:r>
        <w:t>ltm-CandidateId</w:t>
      </w:r>
      <w:proofErr w:type="spellEnd"/>
      <w:r>
        <w:t xml:space="preserve"> = Target Configuration ID+1.This needs to be captured here.</w:t>
      </w:r>
    </w:p>
  </w:comment>
  <w:comment w:id="1996" w:author="Rapp_at#123bis" w:date="2023-10-20T18:04:00Z" w:initials="HW">
    <w:p w14:paraId="5002E014" w14:textId="145125BD" w:rsidR="008B53A3" w:rsidRPr="008B53A3" w:rsidRDefault="008B53A3">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prefer to change RRC value instead. Add </w:t>
      </w:r>
      <w:proofErr w:type="gramStart"/>
      <w:r>
        <w:rPr>
          <w:rFonts w:eastAsia="等线"/>
          <w:lang w:eastAsia="zh-CN"/>
        </w:rPr>
        <w:t>one  Editor</w:t>
      </w:r>
      <w:proofErr w:type="gramEnd"/>
      <w:r>
        <w:rPr>
          <w:rFonts w:eastAsia="等线"/>
          <w:lang w:eastAsia="zh-CN"/>
        </w:rPr>
        <w:t xml:space="preserve"> notes here.</w:t>
      </w:r>
    </w:p>
  </w:comment>
  <w:comment w:id="2005" w:author="Lenovo_Lianhai" w:date="2023-10-20T15:22:00Z" w:initials="Lenovo">
    <w:p w14:paraId="37474F04" w14:textId="77777777" w:rsidR="00856390" w:rsidRDefault="00856390" w:rsidP="00856390">
      <w:pPr>
        <w:pStyle w:val="afa"/>
      </w:pPr>
      <w:r>
        <w:rPr>
          <w:rStyle w:val="ae"/>
        </w:rPr>
        <w:annotationRef/>
      </w:r>
      <w:r>
        <w:t>'LTM candidate cell' is used in RRC running CR and stage 2 running CR. Suggest to align with each other.</w:t>
      </w:r>
    </w:p>
  </w:comment>
  <w:comment w:id="2006" w:author="Rapp_at#123bis" w:date="2023-10-20T18:06:00Z" w:initials="HW">
    <w:p w14:paraId="386DB32E" w14:textId="080B7DC5" w:rsidR="008B53A3" w:rsidRPr="008B53A3" w:rsidRDefault="008B53A3">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will say it is “target” since this is already the decided/selected one from all </w:t>
      </w:r>
      <w:proofErr w:type="gramStart"/>
      <w:r>
        <w:rPr>
          <w:rFonts w:eastAsia="等线"/>
          <w:lang w:eastAsia="zh-CN"/>
        </w:rPr>
        <w:t>those candidate</w:t>
      </w:r>
      <w:proofErr w:type="gramEnd"/>
      <w:r>
        <w:rPr>
          <w:rFonts w:eastAsia="等线"/>
          <w:lang w:eastAsia="zh-CN"/>
        </w:rPr>
        <w:t>.</w:t>
      </w:r>
    </w:p>
  </w:comment>
  <w:comment w:id="2008" w:author="Nokia (Samuli)" w:date="2023-10-20T09:59:00Z" w:initials="Nokia">
    <w:p w14:paraId="68C1E26C" w14:textId="47B50C4F" w:rsidR="00856390" w:rsidRDefault="00856390" w:rsidP="00856390">
      <w:pPr>
        <w:pStyle w:val="afa"/>
      </w:pPr>
      <w:r>
        <w:rPr>
          <w:rStyle w:val="ae"/>
        </w:rPr>
        <w:annotationRef/>
      </w:r>
      <w:r>
        <w:t xml:space="preserve">As said above, we don't </w:t>
      </w:r>
      <w:proofErr w:type="gramStart"/>
      <w:r>
        <w:t>think  we</w:t>
      </w:r>
      <w:proofErr w:type="gramEnd"/>
      <w:r>
        <w:t xml:space="preserve"> agreed on this and should be removed. From our POV, RACH is more usable for LTM and hence we should make the TAC in the MAC CE optional field in which case the optionality bit can be used to indicate whether TAC is provided for whether RA is to be performed.</w:t>
      </w:r>
    </w:p>
  </w:comment>
  <w:comment w:id="2013" w:author="Rakuten Symphony (Subramanya)" w:date="2023-10-19T23:01:00Z" w:initials="RSI">
    <w:p w14:paraId="5888DCA1" w14:textId="2884E8FE" w:rsidR="00856390" w:rsidRDefault="00856390" w:rsidP="00856390">
      <w:r>
        <w:rPr>
          <w:rStyle w:val="ae"/>
        </w:rPr>
        <w:annotationRef/>
      </w:r>
      <w:r>
        <w:t>The UE can be configured to compute TA based on UE capability. RA should be performed only if that is also not configured.</w:t>
      </w:r>
    </w:p>
  </w:comment>
  <w:comment w:id="2014" w:author="Rapp_at#123bis" w:date="2023-10-20T18:07:00Z" w:initials="HW">
    <w:p w14:paraId="3BE4A33E" w14:textId="0B8D286F" w:rsidR="008B53A3" w:rsidRPr="008B53A3" w:rsidRDefault="008B53A3">
      <w:pPr>
        <w:pStyle w:val="afa"/>
        <w:rPr>
          <w:rFonts w:eastAsia="等线"/>
          <w:lang w:eastAsia="zh-CN"/>
        </w:rPr>
      </w:pPr>
      <w:r>
        <w:rPr>
          <w:rStyle w:val="ae"/>
        </w:rPr>
        <w:annotationRef/>
      </w:r>
      <w:r>
        <w:rPr>
          <w:rFonts w:eastAsia="等线"/>
          <w:lang w:eastAsia="zh-CN"/>
        </w:rPr>
        <w:t>Remove it.</w:t>
      </w:r>
    </w:p>
  </w:comment>
  <w:comment w:id="2011" w:author="Lenovo_Lianhai" w:date="2023-10-20T15:23:00Z" w:initials="Lenovo">
    <w:p w14:paraId="1C12E2C0" w14:textId="77777777" w:rsidR="00856390" w:rsidRDefault="00856390" w:rsidP="00856390">
      <w:pPr>
        <w:pStyle w:val="afa"/>
      </w:pPr>
      <w:r>
        <w:rPr>
          <w:rStyle w:val="ae"/>
        </w:rPr>
        <w:annotationRef/>
      </w:r>
      <w:r>
        <w:t>The part in bracket can be removed since we still have UE based TA measurement.</w:t>
      </w:r>
    </w:p>
  </w:comment>
  <w:comment w:id="2012" w:author="Rapp_at#123bis" w:date="2023-10-20T18:10:00Z" w:initials="HW">
    <w:p w14:paraId="1BC05DF1" w14:textId="769F7C40" w:rsidR="00952560" w:rsidRPr="00952560" w:rsidRDefault="00952560">
      <w:pPr>
        <w:pStyle w:val="afa"/>
        <w:rPr>
          <w:rFonts w:eastAsia="等线"/>
          <w:lang w:eastAsia="zh-CN"/>
        </w:rPr>
      </w:pPr>
      <w:r>
        <w:rPr>
          <w:rStyle w:val="ae"/>
        </w:rPr>
        <w:annotationRef/>
      </w:r>
      <w:r>
        <w:rPr>
          <w:rFonts w:eastAsia="等线" w:hint="eastAsia"/>
          <w:lang w:eastAsia="zh-CN"/>
        </w:rPr>
        <w:t>re</w:t>
      </w:r>
      <w:r>
        <w:rPr>
          <w:rFonts w:eastAsia="等线"/>
          <w:lang w:eastAsia="zh-CN"/>
        </w:rPr>
        <w:t>moved</w:t>
      </w:r>
    </w:p>
  </w:comment>
  <w:comment w:id="2021" w:author="Nokia (Samuli)" w:date="2023-10-20T10:00:00Z" w:initials="Nokia">
    <w:p w14:paraId="79BDFF63" w14:textId="52EC6A93" w:rsidR="00856390" w:rsidRDefault="00856390">
      <w:pPr>
        <w:pStyle w:val="afa"/>
      </w:pPr>
      <w:r>
        <w:rPr>
          <w:rStyle w:val="ae"/>
        </w:rPr>
        <w:annotationRef/>
      </w:r>
      <w:r>
        <w:t xml:space="preserve">Since this TCI state refers to LTM procedure, this needs to be aligned with running CR 38.331 where we use </w:t>
      </w:r>
      <w:proofErr w:type="spellStart"/>
      <w:r>
        <w:t>CandidateTCI-StateId</w:t>
      </w:r>
      <w:proofErr w:type="spellEnd"/>
      <w:r>
        <w:t xml:space="preserve"> for an LTM TCI state. TCI-</w:t>
      </w:r>
      <w:proofErr w:type="spellStart"/>
      <w:r>
        <w:t>StateID</w:t>
      </w:r>
      <w:proofErr w:type="spellEnd"/>
      <w:r>
        <w:t xml:space="preserve"> is used for BM TCI state given in PDSCH-Config. </w:t>
      </w:r>
    </w:p>
    <w:p w14:paraId="08FB713A" w14:textId="77777777" w:rsidR="00856390" w:rsidRDefault="00856390">
      <w:pPr>
        <w:pStyle w:val="afa"/>
      </w:pPr>
    </w:p>
    <w:p w14:paraId="48BFDB24" w14:textId="77777777" w:rsidR="00856390" w:rsidRDefault="00856390" w:rsidP="00856390">
      <w:pPr>
        <w:pStyle w:val="afa"/>
      </w:pPr>
      <w:r>
        <w:t>Please change TCI-</w:t>
      </w:r>
      <w:proofErr w:type="spellStart"/>
      <w:r>
        <w:t>StateId</w:t>
      </w:r>
      <w:proofErr w:type="spellEnd"/>
      <w:r>
        <w:t xml:space="preserve"> to </w:t>
      </w:r>
      <w:proofErr w:type="spellStart"/>
      <w:r>
        <w:t>CandidateTCI-StateId</w:t>
      </w:r>
      <w:proofErr w:type="spellEnd"/>
      <w:r>
        <w:t xml:space="preserve"> as using wrong terminology may create some confusion.</w:t>
      </w:r>
    </w:p>
  </w:comment>
  <w:comment w:id="2022" w:author="Rapp_at#123bis" w:date="2023-10-20T18:10:00Z" w:initials="HW">
    <w:p w14:paraId="5F6E97E9" w14:textId="3AFC27C0" w:rsidR="00952560" w:rsidRPr="00952560" w:rsidRDefault="00952560">
      <w:pPr>
        <w:pStyle w:val="afa"/>
        <w:rPr>
          <w:rFonts w:eastAsia="等线"/>
          <w:lang w:eastAsia="zh-CN"/>
        </w:rPr>
      </w:pPr>
      <w:r>
        <w:rPr>
          <w:rStyle w:val="ae"/>
        </w:rPr>
        <w:annotationRef/>
      </w:r>
      <w:r>
        <w:rPr>
          <w:rFonts w:eastAsia="等线" w:hint="eastAsia"/>
          <w:lang w:eastAsia="zh-CN"/>
        </w:rPr>
        <w:t>N</w:t>
      </w:r>
      <w:r>
        <w:rPr>
          <w:rFonts w:eastAsia="等线"/>
          <w:lang w:eastAsia="zh-CN"/>
        </w:rPr>
        <w:t>o. this is the target configuration in the container, rather than the early TCI state activation.</w:t>
      </w:r>
    </w:p>
  </w:comment>
  <w:comment w:id="2028" w:author="Nokia (Samuli)" w:date="2023-10-20T10:01:00Z" w:initials="Nokia">
    <w:p w14:paraId="488BCE5D" w14:textId="77777777" w:rsidR="00856390" w:rsidRDefault="00856390">
      <w:pPr>
        <w:pStyle w:val="afa"/>
      </w:pPr>
      <w:r>
        <w:rPr>
          <w:rStyle w:val="ae"/>
        </w:rPr>
        <w:annotationRef/>
      </w:r>
      <w:r>
        <w:t>Same comment as above</w:t>
      </w:r>
    </w:p>
    <w:p w14:paraId="20F54B11" w14:textId="77777777" w:rsidR="00856390" w:rsidRDefault="00856390" w:rsidP="00856390">
      <w:pPr>
        <w:pStyle w:val="afa"/>
      </w:pPr>
      <w:r>
        <w:t>TCI-UL-</w:t>
      </w:r>
      <w:proofErr w:type="spellStart"/>
      <w:r>
        <w:t>StateId</w:t>
      </w:r>
      <w:proofErr w:type="spellEnd"/>
      <w:r>
        <w:t xml:space="preserve"> --&gt; </w:t>
      </w:r>
      <w:proofErr w:type="spellStart"/>
      <w:r>
        <w:t>CandidateTCI</w:t>
      </w:r>
      <w:proofErr w:type="spellEnd"/>
      <w:r>
        <w:t>-UL-</w:t>
      </w:r>
      <w:proofErr w:type="spellStart"/>
      <w:r>
        <w:t>StateId</w:t>
      </w:r>
      <w:proofErr w:type="spellEnd"/>
    </w:p>
  </w:comment>
  <w:comment w:id="2026" w:author="Nokia (Samuli)" w:date="2023-10-20T10:01:00Z" w:initials="Nokia">
    <w:p w14:paraId="79275D7A" w14:textId="4CCCEC15" w:rsidR="00856390" w:rsidRDefault="00856390" w:rsidP="00856390">
      <w:pPr>
        <w:pStyle w:val="afa"/>
      </w:pPr>
      <w:r>
        <w:rPr>
          <w:rStyle w:val="ae"/>
        </w:rPr>
        <w:annotationRef/>
      </w:r>
      <w:r>
        <w:t>This seems really odd modelling. Why would we do it like this and not put them as R bits instead in the MAC CE? We never did anything like this in the MAC. We propose to allocate the 6 bits field and reserve the other two bits.,</w:t>
      </w:r>
    </w:p>
  </w:comment>
  <w:comment w:id="2027" w:author="Rapp_at#123bis" w:date="2023-10-20T18:11:00Z" w:initials="HW">
    <w:p w14:paraId="768DB71B" w14:textId="311A3D2A" w:rsidR="00952560" w:rsidRPr="00952560" w:rsidRDefault="0095256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copy this from legacy TCI state activation MAC CE.</w:t>
      </w:r>
    </w:p>
  </w:comment>
  <w:comment w:id="2032" w:author="Rapp_at#123bis" w:date="2023-10-17T14:19:00Z" w:initials="HW">
    <w:p w14:paraId="50106573" w14:textId="0E487964" w:rsidR="00856390" w:rsidRDefault="00856390" w:rsidP="00996E34">
      <w:pPr>
        <w:pStyle w:val="af7"/>
        <w:widowControl w:val="0"/>
        <w:spacing w:after="0"/>
        <w:ind w:firstLineChars="0" w:firstLine="0"/>
        <w:jc w:val="both"/>
      </w:pPr>
      <w:r>
        <w:rPr>
          <w:rStyle w:val="ae"/>
        </w:rPr>
        <w:annotationRef/>
      </w:r>
      <w:r>
        <w:t>=&gt;</w:t>
      </w:r>
      <w:r w:rsidRPr="0075567B">
        <w:t>As to the CFRA resource related information in LTM MAC CE, it is the information similar to those in the legacy PDCCH order triggered RACH, including</w:t>
      </w:r>
      <w:r>
        <w:t>:</w:t>
      </w:r>
    </w:p>
    <w:p w14:paraId="26F9AE11" w14:textId="2010D9CD" w:rsidR="00856390" w:rsidRPr="0075567B" w:rsidRDefault="00856390" w:rsidP="00996E34">
      <w:pPr>
        <w:pStyle w:val="af7"/>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856390" w:rsidRDefault="00856390">
      <w:pPr>
        <w:pStyle w:val="afa"/>
      </w:pPr>
    </w:p>
  </w:comment>
  <w:comment w:id="2033" w:author="Rapp_at#123bis" w:date="2023-10-17T14:57:00Z" w:initials="HW">
    <w:p w14:paraId="7CC03A53" w14:textId="6A252C9C" w:rsidR="00856390"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tend to not design the MAC CE format figure for now, since there could be more optional fields added later.</w:t>
      </w:r>
    </w:p>
    <w:p w14:paraId="2F2D42BA" w14:textId="23AF41C8" w:rsidR="00856390" w:rsidRPr="00C77465" w:rsidRDefault="00856390">
      <w:pPr>
        <w:pStyle w:val="afa"/>
        <w:rPr>
          <w:rFonts w:eastAsia="等线"/>
          <w:lang w:eastAsia="zh-CN"/>
        </w:rPr>
      </w:pPr>
      <w:proofErr w:type="gramStart"/>
      <w:r>
        <w:rPr>
          <w:rFonts w:eastAsia="等线"/>
          <w:lang w:eastAsia="zh-CN"/>
        </w:rPr>
        <w:t>But,</w:t>
      </w:r>
      <w:proofErr w:type="gramEnd"/>
      <w:r>
        <w:rPr>
          <w:rFonts w:eastAsia="等线"/>
          <w:lang w:eastAsia="zh-CN"/>
        </w:rPr>
        <w:t xml:space="preserve"> it is </w:t>
      </w:r>
      <w:proofErr w:type="spellStart"/>
      <w:r>
        <w:rPr>
          <w:rFonts w:eastAsia="等线"/>
          <w:lang w:eastAsia="zh-CN"/>
        </w:rPr>
        <w:t>intented</w:t>
      </w:r>
      <w:proofErr w:type="spellEnd"/>
      <w:r>
        <w:rPr>
          <w:rFonts w:eastAsia="等线"/>
          <w:lang w:eastAsia="zh-CN"/>
        </w:rPr>
        <w:t xml:space="preserve"> to consider all those CFRA information as one block of </w:t>
      </w:r>
      <w:proofErr w:type="spellStart"/>
      <w:r>
        <w:rPr>
          <w:rFonts w:eastAsia="等线"/>
          <w:lang w:eastAsia="zh-CN"/>
        </w:rPr>
        <w:t>severl</w:t>
      </w:r>
      <w:proofErr w:type="spellEnd"/>
      <w:r>
        <w:rPr>
          <w:rFonts w:eastAsia="等线"/>
          <w:lang w:eastAsia="zh-CN"/>
        </w:rPr>
        <w:t xml:space="preserve"> bytes.</w:t>
      </w:r>
    </w:p>
  </w:comment>
  <w:comment w:id="2034" w:author="Ericsson - Tony" w:date="2023-10-19T15:48:00Z" w:initials="E">
    <w:p w14:paraId="4E456226" w14:textId="1434B254" w:rsidR="00856390" w:rsidRDefault="00856390">
      <w:pPr>
        <w:pStyle w:val="afa"/>
      </w:pPr>
      <w:r>
        <w:rPr>
          <w:rStyle w:val="ae"/>
        </w:rPr>
        <w:annotationRef/>
      </w:r>
      <w:r>
        <w:t xml:space="preserve">Having a block of several bytes sounds a good idea. However, we believe that there is no need to have the SSB index in this block as the SSB index can be derived implicitly from the TCI state included in the LTM MAC CE. There is no need to duplicate </w:t>
      </w:r>
      <w:proofErr w:type="spellStart"/>
      <w:r>
        <w:t>informations</w:t>
      </w:r>
      <w:proofErr w:type="spellEnd"/>
      <w:r>
        <w:t>.</w:t>
      </w:r>
    </w:p>
  </w:comment>
  <w:comment w:id="2035" w:author="Rapp_at#123bis" w:date="2023-10-19T22:14:00Z" w:initials="HW">
    <w:p w14:paraId="2CB9DFEE" w14:textId="2A39A60A" w:rsidR="00856390" w:rsidRPr="00373049" w:rsidRDefault="00856390">
      <w:pPr>
        <w:pStyle w:val="afa"/>
        <w:rPr>
          <w:rFonts w:eastAsia="等线"/>
          <w:lang w:eastAsia="zh-CN"/>
        </w:rPr>
      </w:pPr>
      <w:r>
        <w:rPr>
          <w:rStyle w:val="ae"/>
        </w:rPr>
        <w:annotationRef/>
      </w:r>
      <w:r>
        <w:rPr>
          <w:rFonts w:eastAsia="等线"/>
          <w:lang w:eastAsia="zh-CN"/>
        </w:rPr>
        <w:t>Keep it as FFS for next meeting.</w:t>
      </w:r>
    </w:p>
  </w:comment>
  <w:comment w:id="2036" w:author="Samsung (Anil)" w:date="2023-10-19T09:59:00Z" w:initials="Anil">
    <w:p w14:paraId="40DFF58B" w14:textId="74EFE4A7" w:rsidR="00856390" w:rsidRDefault="00856390">
      <w:pPr>
        <w:pStyle w:val="afa"/>
      </w:pPr>
      <w:r>
        <w:rPr>
          <w:rStyle w:val="ae"/>
        </w:rPr>
        <w:annotationRef/>
      </w:r>
      <w:r>
        <w:t>PUSCH resource index is missing</w:t>
      </w:r>
    </w:p>
  </w:comment>
  <w:comment w:id="2101" w:author="Rapp_at#123bis" w:date="2023-10-17T15:25:00Z" w:initials="HW">
    <w:p w14:paraId="7A2DF696" w14:textId="3D58A564" w:rsidR="00856390" w:rsidRPr="009B37AE" w:rsidRDefault="00856390" w:rsidP="009B37AE">
      <w:pPr>
        <w:pStyle w:val="af7"/>
        <w:widowControl w:val="0"/>
        <w:spacing w:after="0"/>
        <w:ind w:firstLineChars="0" w:firstLine="0"/>
        <w:jc w:val="both"/>
      </w:pPr>
      <w:r>
        <w:rPr>
          <w:rStyle w:val="ae"/>
        </w:rPr>
        <w:annotationRef/>
      </w:r>
      <w:r>
        <w:t>=&gt;</w:t>
      </w:r>
      <w:r w:rsidRPr="0075567B">
        <w:t xml:space="preserve">In RACH-less LTM, TCI state field should be provided in the LTM cell switch MAC CE, </w:t>
      </w:r>
      <w:proofErr w:type="gramStart"/>
      <w:r w:rsidRPr="0075567B">
        <w:t>i.e.</w:t>
      </w:r>
      <w:proofErr w:type="gramEnd"/>
      <w:r w:rsidRPr="0075567B">
        <w:t xml:space="preserve"> UE uses the beam indicated by the NW in RACH-less LTM.</w:t>
      </w:r>
    </w:p>
  </w:comment>
  <w:comment w:id="2127" w:author="Rapp_at#123" w:date="2023-08-31T12:15:00Z" w:initials="HW">
    <w:p w14:paraId="69AC47A9" w14:textId="4737B312" w:rsidR="00856390" w:rsidRDefault="00856390">
      <w:pPr>
        <w:pStyle w:val="afa"/>
        <w:rPr>
          <w:rFonts w:eastAsia="等线"/>
          <w:lang w:eastAsia="zh-CN"/>
        </w:rPr>
      </w:pPr>
      <w:r>
        <w:rPr>
          <w:rStyle w:val="ae"/>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856390" w:rsidRDefault="00856390" w:rsidP="00626F1D">
      <w:pPr>
        <w:pStyle w:val="afa"/>
        <w:numPr>
          <w:ilvl w:val="0"/>
          <w:numId w:val="17"/>
        </w:numPr>
        <w:rPr>
          <w:rFonts w:eastAsia="等线"/>
          <w:lang w:eastAsia="zh-CN"/>
        </w:rPr>
      </w:pPr>
      <w:r>
        <w:rPr>
          <w:rFonts w:eastAsia="等线" w:hint="eastAsia"/>
          <w:lang w:eastAsia="zh-CN"/>
        </w:rPr>
        <w:t>T</w:t>
      </w:r>
      <w:r>
        <w:rPr>
          <w:rFonts w:eastAsia="等线"/>
          <w:lang w:eastAsia="zh-CN"/>
        </w:rPr>
        <w:t xml:space="preserve">here seems no need to </w:t>
      </w:r>
      <w:proofErr w:type="spellStart"/>
      <w:r>
        <w:rPr>
          <w:rFonts w:eastAsia="等线"/>
          <w:lang w:eastAsia="zh-CN"/>
        </w:rPr>
        <w:t>explicity</w:t>
      </w:r>
      <w:proofErr w:type="spellEnd"/>
      <w:r>
        <w:rPr>
          <w:rFonts w:eastAsia="等线"/>
          <w:lang w:eastAsia="zh-CN"/>
        </w:rPr>
        <w:t xml:space="preserve"> indicate it for the purpose of UE applying TA value at target cell.</w:t>
      </w:r>
    </w:p>
    <w:p w14:paraId="387786AD" w14:textId="0F0EE337" w:rsidR="00856390" w:rsidRPr="00626F1D" w:rsidRDefault="00856390" w:rsidP="00626F1D">
      <w:pPr>
        <w:pStyle w:val="afa"/>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2128" w:author="Rapp_at#123bis" w:date="2023-10-17T15:04:00Z" w:initials="HW">
    <w:p w14:paraId="1F8E4CED" w14:textId="3129D4B3" w:rsidR="00856390" w:rsidRPr="0075567B" w:rsidRDefault="00856390" w:rsidP="00AA770A">
      <w:pPr>
        <w:pStyle w:val="af7"/>
        <w:widowControl w:val="0"/>
        <w:spacing w:after="0"/>
        <w:ind w:firstLineChars="0" w:firstLine="0"/>
        <w:jc w:val="both"/>
      </w:pPr>
      <w:r>
        <w:rPr>
          <w:rStyle w:val="ae"/>
        </w:rPr>
        <w:annotationRef/>
      </w:r>
      <w:r>
        <w:rPr>
          <w:rFonts w:eastAsia="等线" w:hint="eastAsia"/>
          <w:lang w:eastAsia="zh-CN"/>
        </w:rPr>
        <w:t>=</w:t>
      </w:r>
      <w:r>
        <w:rPr>
          <w:rFonts w:eastAsia="等线"/>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856390" w:rsidRPr="00AA770A" w:rsidRDefault="00856390">
      <w:pPr>
        <w:pStyle w:val="afa"/>
        <w:rPr>
          <w:rFonts w:eastAsia="等线"/>
          <w:lang w:eastAsia="zh-CN"/>
        </w:rPr>
      </w:pPr>
    </w:p>
  </w:comment>
  <w:comment w:id="2134" w:author="Rapp_at#123" w:date="2023-08-31T12:05:00Z" w:initials="HW">
    <w:p w14:paraId="6E898CEE" w14:textId="7DC18CA4" w:rsidR="00856390" w:rsidRDefault="00856390">
      <w:pPr>
        <w:pStyle w:val="afa"/>
        <w:rPr>
          <w:rFonts w:eastAsia="等线"/>
          <w:lang w:eastAsia="zh-CN"/>
        </w:rPr>
      </w:pPr>
      <w:r>
        <w:rPr>
          <w:rStyle w:val="ae"/>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856390" w:rsidRDefault="00856390" w:rsidP="0073319B">
      <w:pPr>
        <w:pStyle w:val="afa"/>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856390" w:rsidRDefault="00856390" w:rsidP="0073319B">
      <w:pPr>
        <w:pStyle w:val="afa"/>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w:t>
      </w:r>
      <w:proofErr w:type="spellStart"/>
      <w:r>
        <w:rPr>
          <w:rFonts w:eastAsia="等线"/>
          <w:lang w:eastAsia="zh-CN"/>
        </w:rPr>
        <w:t>siganling</w:t>
      </w:r>
      <w:proofErr w:type="spellEnd"/>
      <w:r>
        <w:rPr>
          <w:rFonts w:eastAsia="等线"/>
          <w:lang w:eastAsia="zh-CN"/>
        </w:rPr>
        <w:t xml:space="preserve">. </w:t>
      </w:r>
    </w:p>
    <w:p w14:paraId="50BA7902" w14:textId="69533B2A" w:rsidR="00856390" w:rsidRPr="0073319B" w:rsidRDefault="00856390" w:rsidP="0073319B">
      <w:pPr>
        <w:pStyle w:val="afa"/>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w:t>
      </w:r>
      <w:proofErr w:type="spellStart"/>
      <w:r>
        <w:rPr>
          <w:rFonts w:eastAsia="等线"/>
          <w:lang w:eastAsia="zh-CN"/>
        </w:rPr>
        <w:t>indicaiton</w:t>
      </w:r>
      <w:proofErr w:type="spellEnd"/>
      <w:r>
        <w:rPr>
          <w:rFonts w:eastAsia="等线"/>
          <w:lang w:eastAsia="zh-CN"/>
        </w:rPr>
        <w:t xml:space="preserve"> </w:t>
      </w:r>
      <w:r w:rsidRPr="009E021D">
        <w:rPr>
          <w:rFonts w:eastAsia="等线"/>
          <w:u w:val="single"/>
          <w:lang w:eastAsia="zh-CN"/>
        </w:rPr>
        <w:t>for now</w:t>
      </w:r>
      <w:r>
        <w:rPr>
          <w:rFonts w:eastAsia="等线"/>
          <w:lang w:eastAsia="zh-CN"/>
        </w:rPr>
        <w:t>. It can be revisited after more RAN1/RAN2 progress.</w:t>
      </w:r>
    </w:p>
  </w:comment>
  <w:comment w:id="2174" w:author="Samsung (Anil)" w:date="2023-10-19T09:58:00Z" w:initials="Anil">
    <w:p w14:paraId="461F3C4E" w14:textId="33D23C1D" w:rsidR="00856390" w:rsidRDefault="00856390">
      <w:pPr>
        <w:pStyle w:val="afa"/>
      </w:pPr>
      <w:r>
        <w:rPr>
          <w:rStyle w:val="ae"/>
        </w:rPr>
        <w:annotationRef/>
      </w:r>
      <w:r>
        <w:t>FFS whether to support only 4 step CFRA or both 2/4 step CFRA</w:t>
      </w:r>
    </w:p>
  </w:comment>
  <w:comment w:id="2175" w:author="Rapp_at#123bis" w:date="2023-10-20T16:54:00Z" w:initials="HW">
    <w:p w14:paraId="1C80B8CD" w14:textId="23394E1E" w:rsidR="00856390" w:rsidRPr="00E32C2B" w:rsidRDefault="00856390">
      <w:pPr>
        <w:pStyle w:val="afa"/>
        <w:rPr>
          <w:rFonts w:eastAsia="等线"/>
          <w:lang w:eastAsia="zh-CN"/>
        </w:rPr>
      </w:pPr>
      <w:r>
        <w:rPr>
          <w:rStyle w:val="ae"/>
        </w:rPr>
        <w:annotationRef/>
      </w:r>
      <w:r>
        <w:rPr>
          <w:rFonts w:eastAsia="等线"/>
          <w:lang w:eastAsia="zh-CN"/>
        </w:rPr>
        <w:t>Anyway, it is same</w:t>
      </w:r>
      <w:r w:rsidRPr="00E32C2B">
        <w:rPr>
          <w:rFonts w:eastAsia="等线"/>
          <w:lang w:eastAsia="zh-CN"/>
        </w:rPr>
        <w:sym w:font="Wingdings" w:char="F04A"/>
      </w:r>
    </w:p>
  </w:comment>
  <w:comment w:id="2196" w:author="Nokia (Samuli)" w:date="2023-10-20T10:02:00Z" w:initials="Nokia">
    <w:p w14:paraId="02BA8EBB" w14:textId="77777777" w:rsidR="00856390" w:rsidRDefault="00856390">
      <w:pPr>
        <w:pStyle w:val="afa"/>
      </w:pPr>
      <w:r>
        <w:rPr>
          <w:rStyle w:val="ae"/>
        </w:rPr>
        <w:annotationRef/>
      </w:r>
      <w:r>
        <w:t>Why would this not be in the first byte as it is mandatory field?</w:t>
      </w:r>
    </w:p>
    <w:p w14:paraId="4A024332" w14:textId="77777777" w:rsidR="00856390" w:rsidRDefault="00856390">
      <w:pPr>
        <w:pStyle w:val="afa"/>
      </w:pPr>
    </w:p>
    <w:p w14:paraId="64A18DFF" w14:textId="77777777" w:rsidR="00856390" w:rsidRDefault="00856390" w:rsidP="00856390">
      <w:pPr>
        <w:pStyle w:val="afa"/>
      </w:pPr>
      <w:r>
        <w:t>OTOH, the TAC should not be mandatory but under an optionality bit indicating whether TAC will follow or RA is used.</w:t>
      </w:r>
    </w:p>
  </w:comment>
  <w:comment w:id="2250" w:author="Rapp_at#123bis" w:date="2023-10-17T15:10:00Z" w:initials="HW">
    <w:p w14:paraId="53A041B9" w14:textId="3BC71624" w:rsidR="00856390" w:rsidRPr="00B43426" w:rsidRDefault="00856390">
      <w:pPr>
        <w:pStyle w:val="afa"/>
        <w:rPr>
          <w:rFonts w:eastAsia="等线"/>
          <w:lang w:eastAsia="zh-CN"/>
        </w:rPr>
      </w:pPr>
      <w:r>
        <w:rPr>
          <w:rStyle w:val="ae"/>
        </w:rPr>
        <w:annotationRef/>
      </w:r>
      <w:r>
        <w:rPr>
          <w:rFonts w:eastAsia="等线" w:hint="eastAsia"/>
          <w:lang w:eastAsia="zh-CN"/>
        </w:rPr>
        <w:t>R</w:t>
      </w:r>
      <w:r>
        <w:rPr>
          <w:rFonts w:eastAsia="等线"/>
          <w:lang w:eastAsia="zh-CN"/>
        </w:rPr>
        <w:t>apporteur just gives tentative thinking on the format, since the presence of TCI state and more information is still FFS.</w:t>
      </w:r>
    </w:p>
  </w:comment>
  <w:comment w:id="2251" w:author="MTK - Li-Chuan Tseng" w:date="2023-10-18T09:41:00Z" w:initials="LCT">
    <w:p w14:paraId="50B6765C" w14:textId="77777777" w:rsidR="00856390" w:rsidRDefault="00856390" w:rsidP="00E222C6">
      <w:pPr>
        <w:pStyle w:val="afa"/>
        <w:numPr>
          <w:ilvl w:val="0"/>
          <w:numId w:val="30"/>
        </w:numPr>
      </w:pPr>
      <w:r>
        <w:rPr>
          <w:rStyle w:val="ae"/>
        </w:rPr>
        <w:annotationRef/>
      </w:r>
      <w:r>
        <w:t>TAC should also be optional if UE TA measurement is supported.</w:t>
      </w:r>
    </w:p>
    <w:p w14:paraId="7C23F729" w14:textId="09B432A1" w:rsidR="00856390" w:rsidRDefault="00856390" w:rsidP="00E222C6">
      <w:pPr>
        <w:pStyle w:val="afa"/>
        <w:numPr>
          <w:ilvl w:val="0"/>
          <w:numId w:val="30"/>
        </w:numPr>
      </w:pPr>
      <w:r>
        <w:t>TCI states should be optional if we agree that UE use the beam found in RA (at least for CBRA)</w:t>
      </w:r>
    </w:p>
    <w:p w14:paraId="61070D19" w14:textId="172CF217" w:rsidR="00856390" w:rsidRDefault="00856390" w:rsidP="00E222C6">
      <w:pPr>
        <w:pStyle w:val="afa"/>
        <w:numPr>
          <w:ilvl w:val="0"/>
          <w:numId w:val="30"/>
        </w:numPr>
      </w:pPr>
      <w:r>
        <w:t>CFRA field should be optional</w:t>
      </w:r>
    </w:p>
    <w:p w14:paraId="325007E4" w14:textId="0F9E2326" w:rsidR="00856390" w:rsidRDefault="00856390" w:rsidP="00E222C6">
      <w:pPr>
        <w:pStyle w:val="afa"/>
        <w:numPr>
          <w:ilvl w:val="0"/>
          <w:numId w:val="30"/>
        </w:numPr>
      </w:pPr>
      <w:r>
        <w:t>One bit flag is needed for each of the above</w:t>
      </w:r>
    </w:p>
    <w:p w14:paraId="010458E8" w14:textId="1E068B8A" w:rsidR="00856390" w:rsidRDefault="00856390" w:rsidP="00E222C6">
      <w:pPr>
        <w:pStyle w:val="afa"/>
      </w:pPr>
    </w:p>
  </w:comment>
  <w:comment w:id="2252" w:author="Rapp_at#123bis" w:date="2023-10-19T22:15:00Z" w:initials="HW">
    <w:p w14:paraId="00A39BB6" w14:textId="76BF2E1E" w:rsidR="00856390"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try to make TAC as mandatory to simplify the MAC CE design.</w:t>
      </w:r>
    </w:p>
    <w:p w14:paraId="1F592179" w14:textId="77777777" w:rsidR="00856390" w:rsidRDefault="00856390">
      <w:pPr>
        <w:pStyle w:val="afa"/>
        <w:rPr>
          <w:rFonts w:eastAsia="等线"/>
          <w:lang w:eastAsia="zh-CN"/>
        </w:rPr>
      </w:pPr>
    </w:p>
    <w:p w14:paraId="3965DA14" w14:textId="3F3B16B6" w:rsidR="00856390" w:rsidRDefault="00856390">
      <w:pPr>
        <w:pStyle w:val="afa"/>
        <w:rPr>
          <w:rFonts w:eastAsia="等线"/>
          <w:lang w:eastAsia="zh-CN"/>
        </w:rPr>
      </w:pPr>
      <w:r>
        <w:rPr>
          <w:rFonts w:eastAsia="等线"/>
          <w:lang w:eastAsia="zh-CN"/>
        </w:rPr>
        <w:t>TCI presence is indeed FFS.</w:t>
      </w:r>
    </w:p>
    <w:p w14:paraId="58E31E2E" w14:textId="77777777" w:rsidR="00856390" w:rsidRDefault="00856390">
      <w:pPr>
        <w:pStyle w:val="afa"/>
        <w:rPr>
          <w:rFonts w:eastAsia="等线"/>
          <w:lang w:eastAsia="zh-CN"/>
        </w:rPr>
      </w:pPr>
    </w:p>
    <w:p w14:paraId="1C09B14A" w14:textId="14FD5C48" w:rsidR="00856390" w:rsidRPr="00373049" w:rsidRDefault="00856390">
      <w:pPr>
        <w:pStyle w:val="afa"/>
        <w:rPr>
          <w:rFonts w:eastAsia="等线"/>
          <w:lang w:eastAsia="zh-CN"/>
        </w:rPr>
      </w:pPr>
      <w:r>
        <w:rPr>
          <w:rFonts w:eastAsia="等线"/>
          <w:lang w:eastAsia="zh-CN"/>
        </w:rPr>
        <w:t>“C” is the bit to indicate the presence of CFRA resource.</w:t>
      </w:r>
    </w:p>
  </w:comment>
  <w:comment w:id="2261" w:author="Rapp_at#123" w:date="2023-08-31T15:14:00Z" w:initials="HW">
    <w:p w14:paraId="141B34AA" w14:textId="0C926D62" w:rsidR="00856390" w:rsidRPr="006F3D08" w:rsidRDefault="00856390">
      <w:pPr>
        <w:pStyle w:val="afa"/>
        <w:rPr>
          <w:rFonts w:eastAsia="等线"/>
          <w:lang w:eastAsia="zh-CN"/>
        </w:rPr>
      </w:pPr>
      <w:r>
        <w:rPr>
          <w:rStyle w:val="ae"/>
        </w:rPr>
        <w:annotationRef/>
      </w:r>
      <w:r>
        <w:rPr>
          <w:rFonts w:eastAsia="等线"/>
          <w:lang w:eastAsia="zh-CN"/>
        </w:rPr>
        <w:t xml:space="preserve">Considering the MAC CE format as Byte alignment, 3 bit is recommended. </w:t>
      </w:r>
    </w:p>
  </w:comment>
  <w:comment w:id="2277" w:author="Nokia (Samuli)" w:date="2023-10-20T10:01:00Z" w:initials="Nokia">
    <w:p w14:paraId="50768E17" w14:textId="77777777" w:rsidR="00856390" w:rsidRDefault="00856390">
      <w:pPr>
        <w:pStyle w:val="afa"/>
      </w:pPr>
      <w:r>
        <w:rPr>
          <w:rStyle w:val="ae"/>
        </w:rPr>
        <w:annotationRef/>
      </w:r>
      <w:r>
        <w:t xml:space="preserve">Since this TCI state refers to LTM procedure, this needs to be aligned with running CR 38.331 where we use </w:t>
      </w:r>
      <w:proofErr w:type="spellStart"/>
      <w:r>
        <w:t>CandidateTCI-StateId</w:t>
      </w:r>
      <w:proofErr w:type="spellEnd"/>
      <w:r>
        <w:t xml:space="preserve"> and </w:t>
      </w:r>
      <w:proofErr w:type="spellStart"/>
      <w:r>
        <w:t>CandidateTCI</w:t>
      </w:r>
      <w:proofErr w:type="spellEnd"/>
      <w:r>
        <w:t>-UL-</w:t>
      </w:r>
      <w:proofErr w:type="spellStart"/>
      <w:r>
        <w:t>StateId</w:t>
      </w:r>
      <w:proofErr w:type="spellEnd"/>
      <w:r>
        <w:t xml:space="preserve"> for LTM TCI states. TCI-</w:t>
      </w:r>
      <w:proofErr w:type="spellStart"/>
      <w:r>
        <w:t>StateID</w:t>
      </w:r>
      <w:proofErr w:type="spellEnd"/>
      <w:r>
        <w:t xml:space="preserve"> and TCI-UL-</w:t>
      </w:r>
      <w:proofErr w:type="spellStart"/>
      <w:r>
        <w:t>StateID</w:t>
      </w:r>
      <w:proofErr w:type="spellEnd"/>
      <w:r>
        <w:t xml:space="preserve"> are used for BM TCI states. </w:t>
      </w:r>
    </w:p>
    <w:p w14:paraId="6F35F7C5" w14:textId="77777777" w:rsidR="00856390" w:rsidRDefault="00856390">
      <w:pPr>
        <w:pStyle w:val="afa"/>
      </w:pPr>
    </w:p>
    <w:p w14:paraId="0C89673F" w14:textId="77777777" w:rsidR="00856390" w:rsidRDefault="00856390" w:rsidP="00856390">
      <w:pPr>
        <w:pStyle w:val="afa"/>
      </w:pPr>
      <w:r>
        <w:t>Please change TCI-</w:t>
      </w:r>
      <w:proofErr w:type="spellStart"/>
      <w:r>
        <w:t>StateId</w:t>
      </w:r>
      <w:proofErr w:type="spellEnd"/>
      <w:r>
        <w:t xml:space="preserve"> to </w:t>
      </w:r>
      <w:proofErr w:type="spellStart"/>
      <w:r>
        <w:t>CandidateTCI-StateId</w:t>
      </w:r>
      <w:proofErr w:type="spellEnd"/>
      <w:r>
        <w:t>, and TCI-UL-</w:t>
      </w:r>
      <w:proofErr w:type="spellStart"/>
      <w:r>
        <w:t>StateId</w:t>
      </w:r>
      <w:proofErr w:type="spellEnd"/>
      <w:r>
        <w:t xml:space="preserve"> to </w:t>
      </w:r>
      <w:proofErr w:type="spellStart"/>
      <w:r>
        <w:t>CandidateTCI</w:t>
      </w:r>
      <w:proofErr w:type="spellEnd"/>
      <w:r>
        <w:t>-UL-</w:t>
      </w:r>
      <w:proofErr w:type="spellStart"/>
      <w:r>
        <w:t>StateId</w:t>
      </w:r>
      <w:proofErr w:type="spellEnd"/>
      <w:r>
        <w:t xml:space="preserve"> as using wrong terminology may create some confusion</w:t>
      </w:r>
    </w:p>
  </w:comment>
  <w:comment w:id="2278" w:author="Rapp_at#123bis" w:date="2023-10-20T18:13:00Z" w:initials="HW">
    <w:p w14:paraId="56A94B19" w14:textId="4AEDFE64" w:rsidR="00952560" w:rsidRPr="00952560" w:rsidRDefault="00952560">
      <w:pPr>
        <w:pStyle w:val="afa"/>
        <w:rPr>
          <w:rFonts w:eastAsia="等线"/>
          <w:lang w:eastAsia="zh-CN"/>
        </w:rPr>
      </w:pPr>
      <w:r>
        <w:rPr>
          <w:rStyle w:val="ae"/>
        </w:rPr>
        <w:annotationRef/>
      </w:r>
      <w:r>
        <w:rPr>
          <w:rFonts w:eastAsia="等线" w:hint="eastAsia"/>
          <w:lang w:eastAsia="zh-CN"/>
        </w:rPr>
        <w:t>S</w:t>
      </w:r>
      <w:r>
        <w:rPr>
          <w:rFonts w:eastAsia="等线"/>
          <w:lang w:eastAsia="zh-CN"/>
        </w:rPr>
        <w:t>ee previous comments.</w:t>
      </w:r>
    </w:p>
  </w:comment>
  <w:comment w:id="2288" w:author="Rapp_at#123" w:date="2023-09-08T21:44:00Z" w:initials="HW">
    <w:p w14:paraId="6F74B05D" w14:textId="3BA730CB" w:rsidR="00856390" w:rsidRDefault="00856390" w:rsidP="00931578">
      <w:pPr>
        <w:pStyle w:val="afa"/>
        <w:rPr>
          <w:rFonts w:eastAsia="等线"/>
          <w:lang w:eastAsia="zh-CN"/>
        </w:rPr>
      </w:pPr>
      <w:r>
        <w:rPr>
          <w:rStyle w:val="ae"/>
        </w:rPr>
        <w:annotationRef/>
      </w:r>
      <w:r w:rsidRPr="00931578">
        <w:rPr>
          <w:rFonts w:eastAsia="等线" w:hint="eastAsia"/>
          <w:highlight w:val="yellow"/>
          <w:lang w:eastAsia="zh-CN"/>
        </w:rPr>
        <w:t>A</w:t>
      </w:r>
      <w:r w:rsidRPr="00931578">
        <w:rPr>
          <w:rFonts w:eastAsia="等线"/>
          <w:highlight w:val="yellow"/>
          <w:lang w:eastAsia="zh-CN"/>
        </w:rPr>
        <w:t>ssuming the following R1 agreement can be achieved by send multiple MAC CEs</w:t>
      </w:r>
    </w:p>
    <w:p w14:paraId="1591AFCB" w14:textId="6A9ECC8B" w:rsidR="00856390" w:rsidRDefault="00856390" w:rsidP="00931578">
      <w:pPr>
        <w:pStyle w:val="afa"/>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 xml:space="preserve">TCI state activation by MAC CE before cell switch command for one or more than one candidate cells </w:t>
      </w:r>
      <w:proofErr w:type="gramStart"/>
      <w:r w:rsidRPr="0038049E">
        <w:rPr>
          <w:rFonts w:eastAsia="等线"/>
          <w:lang w:eastAsia="zh-CN"/>
        </w:rPr>
        <w:t>is</w:t>
      </w:r>
      <w:proofErr w:type="gramEnd"/>
      <w:r w:rsidRPr="0038049E">
        <w:rPr>
          <w:rFonts w:eastAsia="等线"/>
          <w:lang w:eastAsia="zh-CN"/>
        </w:rPr>
        <w:t xml:space="preserve"> allowed</w:t>
      </w:r>
      <w:r>
        <w:rPr>
          <w:rFonts w:eastAsia="等线"/>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435BD7" w15:done="0"/>
  <w15:commentEx w15:paraId="7A2B0EDC" w15:done="1"/>
  <w15:commentEx w15:paraId="3C3451D2" w15:paraIdParent="7A2B0EDC" w15:done="1"/>
  <w15:commentEx w15:paraId="74C207C5" w15:done="0"/>
  <w15:commentEx w15:paraId="44263B39" w15:done="0"/>
  <w15:commentEx w15:paraId="11CFABDA" w15:done="0"/>
  <w15:commentEx w15:paraId="668B999B" w15:done="0"/>
  <w15:commentEx w15:paraId="733A10F6" w15:done="1"/>
  <w15:commentEx w15:paraId="331DC528" w15:paraIdParent="733A10F6" w15:done="1"/>
  <w15:commentEx w15:paraId="73E85F24" w15:done="0"/>
  <w15:commentEx w15:paraId="51B5CD59" w15:paraIdParent="73E85F24" w15:done="0"/>
  <w15:commentEx w15:paraId="6B9093C5" w15:done="0"/>
  <w15:commentEx w15:paraId="2E41D9A8" w15:paraIdParent="6B9093C5" w15:done="0"/>
  <w15:commentEx w15:paraId="06C4C856" w15:paraIdParent="6B9093C5" w15:done="0"/>
  <w15:commentEx w15:paraId="7094A78F" w15:paraIdParent="6B9093C5" w15:done="0"/>
  <w15:commentEx w15:paraId="6D98FA01" w15:done="0"/>
  <w15:commentEx w15:paraId="719C56D0" w15:done="0"/>
  <w15:commentEx w15:paraId="55458075" w15:done="0"/>
  <w15:commentEx w15:paraId="3C2D8547" w15:paraIdParent="55458075" w15:done="0"/>
  <w15:commentEx w15:paraId="66D7FA05" w15:paraIdParent="55458075" w15:done="0"/>
  <w15:commentEx w15:paraId="2CB64FDD" w15:done="0"/>
  <w15:commentEx w15:paraId="78C81A5C" w15:paraIdParent="2CB64FDD" w15:done="0"/>
  <w15:commentEx w15:paraId="52B688E5" w15:done="0"/>
  <w15:commentEx w15:paraId="1EF95E11" w15:paraIdParent="52B688E5" w15:done="0"/>
  <w15:commentEx w15:paraId="54A4868F" w15:done="0"/>
  <w15:commentEx w15:paraId="05D5B503" w15:paraIdParent="54A4868F" w15:done="0"/>
  <w15:commentEx w15:paraId="4BCBD636" w15:done="0"/>
  <w15:commentEx w15:paraId="0C6439AE" w15:paraIdParent="4BCBD636" w15:done="0"/>
  <w15:commentEx w15:paraId="09F9693E" w15:done="0"/>
  <w15:commentEx w15:paraId="1AE3DCF4" w15:done="0"/>
  <w15:commentEx w15:paraId="7C3BA3BE" w15:paraIdParent="1AE3DCF4" w15:done="0"/>
  <w15:commentEx w15:paraId="1A9BC8FC" w15:done="0"/>
  <w15:commentEx w15:paraId="0CA512A3" w15:done="0"/>
  <w15:commentEx w15:paraId="0AF6109E" w15:paraIdParent="0CA512A3" w15:done="0"/>
  <w15:commentEx w15:paraId="6AE8ADEE" w15:done="0"/>
  <w15:commentEx w15:paraId="36CD4B18" w15:paraIdParent="6AE8ADEE" w15:done="0"/>
  <w15:commentEx w15:paraId="3753ABEB" w15:done="0"/>
  <w15:commentEx w15:paraId="1CFDAA32" w15:paraIdParent="3753ABEB" w15:done="0"/>
  <w15:commentEx w15:paraId="791CC927" w15:done="0"/>
  <w15:commentEx w15:paraId="7B57496F" w15:paraIdParent="791CC927" w15:done="0"/>
  <w15:commentEx w15:paraId="06206CEC" w15:done="0"/>
  <w15:commentEx w15:paraId="21BCA8E3" w15:done="0"/>
  <w15:commentEx w15:paraId="4A705D1B" w15:done="0"/>
  <w15:commentEx w15:paraId="4E5CE5DB" w15:paraIdParent="4A705D1B" w15:done="0"/>
  <w15:commentEx w15:paraId="67F495CB" w15:done="0"/>
  <w15:commentEx w15:paraId="171C5E06" w15:paraIdParent="67F495CB" w15:done="0"/>
  <w15:commentEx w15:paraId="465996A2" w15:paraIdParent="67F495CB" w15:done="0"/>
  <w15:commentEx w15:paraId="37399EA0" w15:paraIdParent="67F495CB" w15:done="0"/>
  <w15:commentEx w15:paraId="756B891F" w15:done="0"/>
  <w15:commentEx w15:paraId="154EBC1F" w15:paraIdParent="756B891F" w15:done="0"/>
  <w15:commentEx w15:paraId="4BC2BB73" w15:paraIdParent="756B891F" w15:done="0"/>
  <w15:commentEx w15:paraId="572282B1" w15:done="0"/>
  <w15:commentEx w15:paraId="1A502062" w15:paraIdParent="572282B1" w15:done="0"/>
  <w15:commentEx w15:paraId="504A8281" w15:paraIdParent="572282B1" w15:done="0"/>
  <w15:commentEx w15:paraId="0D10806A" w15:done="0"/>
  <w15:commentEx w15:paraId="30D54E9F" w15:paraIdParent="0D10806A" w15:done="0"/>
  <w15:commentEx w15:paraId="21244D44" w15:paraIdParent="0D10806A" w15:done="0"/>
  <w15:commentEx w15:paraId="7FCDB5FA" w15:done="1"/>
  <w15:commentEx w15:paraId="3F50F22B" w15:paraIdParent="7FCDB5FA" w15:done="1"/>
  <w15:commentEx w15:paraId="3733033D" w15:done="0"/>
  <w15:commentEx w15:paraId="1F5D9F88" w15:paraIdParent="3733033D" w15:done="0"/>
  <w15:commentEx w15:paraId="5964879D" w15:done="0"/>
  <w15:commentEx w15:paraId="02DDCFFA" w15:paraIdParent="5964879D" w15:done="0"/>
  <w15:commentEx w15:paraId="67731B82" w15:paraIdParent="5964879D" w15:done="0"/>
  <w15:commentEx w15:paraId="6DB041C0" w15:done="0"/>
  <w15:commentEx w15:paraId="47F61C1E" w15:done="0"/>
  <w15:commentEx w15:paraId="0C658B1E" w15:done="0"/>
  <w15:commentEx w15:paraId="32F815F8" w15:done="0"/>
  <w15:commentEx w15:paraId="287923AD" w15:paraIdParent="32F815F8" w15:done="0"/>
  <w15:commentEx w15:paraId="68AE90ED" w15:done="0"/>
  <w15:commentEx w15:paraId="265AE48D" w15:done="0"/>
  <w15:commentEx w15:paraId="7CCBBE8A" w15:paraIdParent="265AE48D" w15:done="0"/>
  <w15:commentEx w15:paraId="5919CE7A" w15:done="0"/>
  <w15:commentEx w15:paraId="04535DC9" w15:done="0"/>
  <w15:commentEx w15:paraId="6461B5F5" w15:paraIdParent="04535DC9" w15:done="0"/>
  <w15:commentEx w15:paraId="129DBB50" w15:done="0"/>
  <w15:commentEx w15:paraId="600900A1" w15:paraIdParent="129DBB50" w15:done="0"/>
  <w15:commentEx w15:paraId="2D03DFD9" w15:paraIdParent="129DBB50" w15:done="0"/>
  <w15:commentEx w15:paraId="1D57686E" w15:done="0"/>
  <w15:commentEx w15:paraId="3581E703" w15:paraIdParent="1D57686E" w15:done="0"/>
  <w15:commentEx w15:paraId="0C986F9A" w15:done="0"/>
  <w15:commentEx w15:paraId="55C128C1" w15:done="0"/>
  <w15:commentEx w15:paraId="190782D9" w15:paraIdParent="55C128C1" w15:done="0"/>
  <w15:commentEx w15:paraId="5B9E9394" w15:paraIdParent="55C128C1" w15:done="0"/>
  <w15:commentEx w15:paraId="04722CBB" w15:done="0"/>
  <w15:commentEx w15:paraId="289C7C5B" w15:done="0"/>
  <w15:commentEx w15:paraId="46B62A90" w15:paraIdParent="289C7C5B" w15:done="0"/>
  <w15:commentEx w15:paraId="20F109A0" w15:done="0"/>
  <w15:commentEx w15:paraId="4BFF00FD" w15:done="0"/>
  <w15:commentEx w15:paraId="131320E9" w15:done="0"/>
  <w15:commentEx w15:paraId="4A460E6E" w15:paraIdParent="131320E9" w15:done="0"/>
  <w15:commentEx w15:paraId="5EF89B35" w15:done="0"/>
  <w15:commentEx w15:paraId="2D539516" w15:paraIdParent="5EF89B35" w15:done="0"/>
  <w15:commentEx w15:paraId="4FC5D6DA" w15:done="0"/>
  <w15:commentEx w15:paraId="6F1EBEA5" w15:paraIdParent="4FC5D6DA" w15:done="0"/>
  <w15:commentEx w15:paraId="306D642B" w15:done="0"/>
  <w15:commentEx w15:paraId="5DC609B0" w15:done="0"/>
  <w15:commentEx w15:paraId="57037170" w15:done="0"/>
  <w15:commentEx w15:paraId="0D8CA401" w15:paraIdParent="57037170" w15:done="0"/>
  <w15:commentEx w15:paraId="4A4EA1AB" w15:done="0"/>
  <w15:commentEx w15:paraId="760292CF" w15:paraIdParent="4A4EA1AB" w15:done="0"/>
  <w15:commentEx w15:paraId="26C63188" w15:done="0"/>
  <w15:commentEx w15:paraId="1AD97552" w15:done="0"/>
  <w15:commentEx w15:paraId="41429536" w15:done="0"/>
  <w15:commentEx w15:paraId="49220030" w15:done="0"/>
  <w15:commentEx w15:paraId="62B2FF6C" w15:paraIdParent="49220030" w15:done="0"/>
  <w15:commentEx w15:paraId="20E2FCAB" w15:done="0"/>
  <w15:commentEx w15:paraId="4C722CEB" w15:done="0"/>
  <w15:commentEx w15:paraId="3B716902" w15:paraIdParent="4C722CEB" w15:done="0"/>
  <w15:commentEx w15:paraId="10D5BDD5" w15:done="0"/>
  <w15:commentEx w15:paraId="1DD02C15" w15:paraIdParent="10D5BDD5" w15:done="0"/>
  <w15:commentEx w15:paraId="586E5C6D" w15:done="0"/>
  <w15:commentEx w15:paraId="3EDF2CF3" w15:paraIdParent="586E5C6D" w15:done="0"/>
  <w15:commentEx w15:paraId="13C63E31" w15:done="0"/>
  <w15:commentEx w15:paraId="1FA75628" w15:paraIdParent="13C63E31" w15:done="0"/>
  <w15:commentEx w15:paraId="45055A78" w15:done="0"/>
  <w15:commentEx w15:paraId="4B615DA5" w15:done="0"/>
  <w15:commentEx w15:paraId="14E4A792" w15:paraIdParent="4B615DA5" w15:done="0"/>
  <w15:commentEx w15:paraId="5ED9F684" w15:done="0"/>
  <w15:commentEx w15:paraId="12301758" w15:paraIdParent="5ED9F684" w15:done="0"/>
  <w15:commentEx w15:paraId="5BE944AA" w15:paraIdParent="5ED9F684" w15:done="0"/>
  <w15:commentEx w15:paraId="202D2F5D" w15:done="0"/>
  <w15:commentEx w15:paraId="3A62C59D" w15:paraIdParent="202D2F5D" w15:done="0"/>
  <w15:commentEx w15:paraId="0CDECB5D" w15:paraIdParent="202D2F5D" w15:done="0"/>
  <w15:commentEx w15:paraId="732AE01E" w15:done="0"/>
  <w15:commentEx w15:paraId="0160E14C" w15:paraIdParent="732AE01E" w15:done="0"/>
  <w15:commentEx w15:paraId="1C6F772F" w15:done="0"/>
  <w15:commentEx w15:paraId="5002E014" w15:paraIdParent="1C6F772F" w15:done="0"/>
  <w15:commentEx w15:paraId="37474F04" w15:done="0"/>
  <w15:commentEx w15:paraId="386DB32E" w15:paraIdParent="37474F04" w15:done="0"/>
  <w15:commentEx w15:paraId="68C1E26C" w15:done="0"/>
  <w15:commentEx w15:paraId="5888DCA1" w15:done="0"/>
  <w15:commentEx w15:paraId="3BE4A33E" w15:paraIdParent="5888DCA1" w15:done="0"/>
  <w15:commentEx w15:paraId="1C12E2C0" w15:done="0"/>
  <w15:commentEx w15:paraId="1BC05DF1" w15:paraIdParent="1C12E2C0" w15:done="0"/>
  <w15:commentEx w15:paraId="48BFDB24" w15:done="0"/>
  <w15:commentEx w15:paraId="5F6E97E9" w15:paraIdParent="48BFDB24" w15:done="0"/>
  <w15:commentEx w15:paraId="20F54B11" w15:done="0"/>
  <w15:commentEx w15:paraId="79275D7A" w15:done="0"/>
  <w15:commentEx w15:paraId="768DB71B" w15:paraIdParent="79275D7A" w15:done="0"/>
  <w15:commentEx w15:paraId="0F840DDD" w15:done="0"/>
  <w15:commentEx w15:paraId="2F2D42BA" w15:paraIdParent="0F840DDD" w15:done="0"/>
  <w15:commentEx w15:paraId="4E456226" w15:paraIdParent="0F840DDD" w15:done="0"/>
  <w15:commentEx w15:paraId="2CB9DFEE" w15:paraIdParent="0F840DDD" w15:done="0"/>
  <w15:commentEx w15:paraId="40DFF58B" w15:paraIdParent="0F840DDD" w15:done="0"/>
  <w15:commentEx w15:paraId="7A2DF696" w15:done="0"/>
  <w15:commentEx w15:paraId="387786AD" w15:done="0"/>
  <w15:commentEx w15:paraId="2DABDCBE" w15:paraIdParent="387786AD" w15:done="0"/>
  <w15:commentEx w15:paraId="50BA7902" w15:done="0"/>
  <w15:commentEx w15:paraId="461F3C4E" w15:done="0"/>
  <w15:commentEx w15:paraId="1C80B8CD" w15:paraIdParent="461F3C4E" w15:done="0"/>
  <w15:commentEx w15:paraId="64A18DFF" w15:done="0"/>
  <w15:commentEx w15:paraId="53A041B9" w15:done="0"/>
  <w15:commentEx w15:paraId="010458E8" w15:paraIdParent="53A041B9" w15:done="0"/>
  <w15:commentEx w15:paraId="1C09B14A" w15:paraIdParent="53A041B9" w15:done="0"/>
  <w15:commentEx w15:paraId="141B34AA" w15:done="0"/>
  <w15:commentEx w15:paraId="0C89673F" w15:done="0"/>
  <w15:commentEx w15:paraId="56A94B19" w15:paraIdParent="0C89673F"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CC9F2" w16cex:dateUtc="2023-10-20T06:41:00Z"/>
  <w16cex:commentExtensible w16cex:durableId="28DD5214" w16cex:dateUtc="2023-10-20T11:19:00Z"/>
  <w16cex:commentExtensible w16cex:durableId="1CB685C6" w16cex:dateUtc="2023-10-19T12:27:00Z"/>
  <w16cex:commentExtensible w16cex:durableId="24249A1B" w16cex:dateUtc="2023-10-19T12:29:00Z"/>
  <w16cex:commentExtensible w16cex:durableId="28DD5215" w16cex:dateUtc="2023-10-20T11:19:00Z"/>
  <w16cex:commentExtensible w16cex:durableId="28DCCA85" w16cex:dateUtc="2023-10-20T06:44:00Z"/>
  <w16cex:commentExtensible w16cex:durableId="28DCCA14" w16cex:dateUtc="2023-10-20T06:42:00Z"/>
  <w16cex:commentExtensible w16cex:durableId="7EA4DB2A" w16cex:dateUtc="2023-10-19T12:32:00Z"/>
  <w16cex:commentExtensible w16cex:durableId="28DCCAC7" w16cex:dateUtc="2023-10-20T06:45:00Z"/>
  <w16cex:commentExtensible w16cex:durableId="28DCCAEF" w16cex:dateUtc="2023-10-20T06:46:00Z"/>
  <w16cex:commentExtensible w16cex:durableId="28DCCB12" w16cex:dateUtc="2023-10-20T06:46:00Z"/>
  <w16cex:commentExtensible w16cex:durableId="28DCCB33" w16cex:dateUtc="2023-10-20T06:47:00Z"/>
  <w16cex:commentExtensible w16cex:durableId="28DA1F0F" w16cex:dateUtc="2023-10-18T01:08:00Z"/>
  <w16cex:commentExtensible w16cex:durableId="0EB5269E" w16cex:dateUtc="2023-10-19T12:37:00Z"/>
  <w16cex:commentExtensible w16cex:durableId="28DCCB47" w16cex:dateUtc="2023-10-20T06:47:00Z"/>
  <w16cex:commentExtensible w16cex:durableId="28DCCBC8" w16cex:dateUtc="2023-10-20T06:50:00Z"/>
  <w16cex:commentExtensible w16cex:durableId="28DA2136" w16cex:dateUtc="2023-10-18T01:17:00Z"/>
  <w16cex:commentExtensible w16cex:durableId="4584D7E4" w16cex:dateUtc="2023-10-19T12:39:00Z"/>
  <w16cex:commentExtensible w16cex:durableId="2EBBEA01" w16cex:dateUtc="2023-10-19T17:29:00Z"/>
  <w16cex:commentExtensible w16cex:durableId="28DCCC12" w16cex:dateUtc="2023-10-20T06:51:00Z"/>
  <w16cex:commentExtensible w16cex:durableId="516D682F" w16cex:dateUtc="2023-10-20T07:55:00Z"/>
  <w16cex:commentExtensible w16cex:durableId="121A6214" w16cex:dateUtc="2023-10-19T17:30:00Z"/>
  <w16cex:commentExtensible w16cex:durableId="28DCCC56" w16cex:dateUtc="2023-10-20T06:52:00Z"/>
  <w16cex:commentExtensible w16cex:durableId="28DA23E6" w16cex:dateUtc="2023-10-18T01:29: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CCC7F" w16cex:dateUtc="2023-10-20T06:53:00Z"/>
  <w16cex:commentExtensible w16cex:durableId="28DCCCB8" w16cex:dateUtc="2023-10-20T06:54:00Z"/>
  <w16cex:commentExtensible w16cex:durableId="28DCCCE3" w16cex:dateUtc="2023-10-20T06:54:00Z"/>
  <w16cex:commentExtensible w16cex:durableId="28DCCD04" w16cex:dateUtc="2023-10-20T06:55:00Z"/>
  <w16cex:commentExtensible w16cex:durableId="28DCCD23" w16cex:dateUtc="2023-10-20T06:55:00Z"/>
  <w16cex:commentExtensible w16cex:durableId="28DCCD68" w16cex:dateUtc="2023-10-20T06:56:00Z"/>
  <w16cex:commentExtensible w16cex:durableId="28DCCDBA" w16cex:dateUtc="2023-10-20T06:58:00Z"/>
  <w16cex:commentExtensible w16cex:durableId="28DA24EF" w16cex:dateUtc="2023-10-18T01:33:00Z"/>
  <w16cex:commentExtensible w16cex:durableId="28DA2552" w16cex:dateUtc="2023-10-18T01:35:00Z"/>
  <w16cex:commentExtensible w16cex:durableId="28DD5216" w16cex:dateUtc="2023-10-20T11:21:00Z"/>
  <w16cex:commentExtensible w16cex:durableId="28DA2561" w16cex:dateUtc="2023-10-18T01:35:00Z"/>
  <w16cex:commentExtensible w16cex:durableId="28DD5217" w16cex:dateUtc="2023-10-20T11:22:00Z"/>
  <w16cex:commentExtensible w16cex:durableId="28DCCDC8" w16cex:dateUtc="2023-10-20T06:58:00Z"/>
  <w16cex:commentExtensible w16cex:durableId="28DD1A64" w16cex:dateUtc="2023-10-20T07:22:00Z"/>
  <w16cex:commentExtensible w16cex:durableId="28DCCE17" w16cex:dateUtc="2023-10-20T06:59:00Z"/>
  <w16cex:commentExtensible w16cex:durableId="152BE2F3" w16cex:dateUtc="2023-10-19T17:31:00Z"/>
  <w16cex:commentExtensible w16cex:durableId="28DD1A68" w16cex:dateUtc="2023-10-20T07:23:00Z"/>
  <w16cex:commentExtensible w16cex:durableId="28DCCE32" w16cex:dateUtc="2023-10-20T07:00:00Z"/>
  <w16cex:commentExtensible w16cex:durableId="28DCCE78" w16cex:dateUtc="2023-10-20T07:01:00Z"/>
  <w16cex:commentExtensible w16cex:durableId="28DCCE61" w16cex:dateUtc="2023-10-20T07:01:00Z"/>
  <w16cex:commentExtensible w16cex:durableId="0B802195" w16cex:dateUtc="2023-10-19T12:48:00Z"/>
  <w16cex:commentExtensible w16cex:durableId="28DCCECB" w16cex:dateUtc="2023-10-20T07:02:00Z"/>
  <w16cex:commentExtensible w16cex:durableId="28DA26B0" w16cex:dateUtc="2023-10-18T01:41:00Z"/>
  <w16cex:commentExtensible w16cex:durableId="28DCCE95" w16cex:dateUtc="2023-10-20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A2B0EDC" w16cid:durableId="28DCC9F2"/>
  <w16cid:commentId w16cid:paraId="3C3451D2" w16cid:durableId="28DD517B"/>
  <w16cid:commentId w16cid:paraId="74C207C5" w16cid:durableId="28A171C5"/>
  <w16cid:commentId w16cid:paraId="44263B39" w16cid:durableId="28A171C6"/>
  <w16cid:commentId w16cid:paraId="11CFABDA" w16cid:durableId="28A171C8"/>
  <w16cid:commentId w16cid:paraId="668B999B" w16cid:durableId="28DD5214"/>
  <w16cid:commentId w16cid:paraId="733A10F6" w16cid:durableId="1CB685C6"/>
  <w16cid:commentId w16cid:paraId="331DC528" w16cid:durableId="28DB7926"/>
  <w16cid:commentId w16cid:paraId="73E85F24" w16cid:durableId="28A171CA"/>
  <w16cid:commentId w16cid:paraId="51B5CD59" w16cid:durableId="28DA1D78"/>
  <w16cid:commentId w16cid:paraId="6B9093C5" w16cid:durableId="24249A1B"/>
  <w16cid:commentId w16cid:paraId="2E41D9A8" w16cid:durableId="28DB792A"/>
  <w16cid:commentId w16cid:paraId="06C4C856" w16cid:durableId="3392765A"/>
  <w16cid:commentId w16cid:paraId="7094A78F" w16cid:durableId="28DD5186"/>
  <w16cid:commentId w16cid:paraId="6D98FA01" w16cid:durableId="28A171CB"/>
  <w16cid:commentId w16cid:paraId="719C56D0" w16cid:durableId="28DD5215"/>
  <w16cid:commentId w16cid:paraId="55458075" w16cid:durableId="28DB792C"/>
  <w16cid:commentId w16cid:paraId="3C2D8547" w16cid:durableId="28DB79AF"/>
  <w16cid:commentId w16cid:paraId="66D7FA05" w16cid:durableId="28DD518A"/>
  <w16cid:commentId w16cid:paraId="2CB64FDD" w16cid:durableId="28DCCA85"/>
  <w16cid:commentId w16cid:paraId="78C81A5C" w16cid:durableId="28DD518C"/>
  <w16cid:commentId w16cid:paraId="52B688E5" w16cid:durableId="28DCCA14"/>
  <w16cid:commentId w16cid:paraId="1EF95E11" w16cid:durableId="28DD518E"/>
  <w16cid:commentId w16cid:paraId="54A4868F" w16cid:durableId="5462F463"/>
  <w16cid:commentId w16cid:paraId="05D5B503" w16cid:durableId="28DD5190"/>
  <w16cid:commentId w16cid:paraId="4BCBD636" w16cid:durableId="28DB7A6F"/>
  <w16cid:commentId w16cid:paraId="0C6439AE" w16cid:durableId="28DD5192"/>
  <w16cid:commentId w16cid:paraId="09F9693E" w16cid:durableId="467A0CAD"/>
  <w16cid:commentId w16cid:paraId="1AE3DCF4" w16cid:durableId="7EA4DB2A"/>
  <w16cid:commentId w16cid:paraId="7C3BA3BE" w16cid:durableId="28DB792E"/>
  <w16cid:commentId w16cid:paraId="1A9BC8FC" w16cid:durableId="28A171CD"/>
  <w16cid:commentId w16cid:paraId="0CA512A3" w16cid:durableId="28DCCAC7"/>
  <w16cid:commentId w16cid:paraId="0AF6109E" w16cid:durableId="28DD5198"/>
  <w16cid:commentId w16cid:paraId="6AE8ADEE" w16cid:durableId="28DCCAEF"/>
  <w16cid:commentId w16cid:paraId="36CD4B18" w16cid:durableId="28DD519A"/>
  <w16cid:commentId w16cid:paraId="3753ABEB" w16cid:durableId="28A171CE"/>
  <w16cid:commentId w16cid:paraId="1CFDAA32" w16cid:durableId="28A171CF"/>
  <w16cid:commentId w16cid:paraId="791CC927" w16cid:durableId="28DCCB12"/>
  <w16cid:commentId w16cid:paraId="7B57496F" w16cid:durableId="28DD519E"/>
  <w16cid:commentId w16cid:paraId="06206CEC" w16cid:durableId="28A171D0"/>
  <w16cid:commentId w16cid:paraId="21BCA8E3" w16cid:durableId="28A171D1"/>
  <w16cid:commentId w16cid:paraId="4A705D1B" w16cid:durableId="28DCCB33"/>
  <w16cid:commentId w16cid:paraId="4E5CE5DB" w16cid:durableId="28DD51A2"/>
  <w16cid:commentId w16cid:paraId="67F495CB" w16cid:durableId="28DA1D7F"/>
  <w16cid:commentId w16cid:paraId="171C5E06" w16cid:durableId="28DA1F0F"/>
  <w16cid:commentId w16cid:paraId="465996A2" w16cid:durableId="0EB5269E"/>
  <w16cid:commentId w16cid:paraId="37399EA0" w16cid:durableId="28DCCB47"/>
  <w16cid:commentId w16cid:paraId="756B891F" w16cid:durableId="28DB7B15"/>
  <w16cid:commentId w16cid:paraId="154EBC1F" w16cid:durableId="28DCCBC8"/>
  <w16cid:commentId w16cid:paraId="4BC2BB73" w16cid:durableId="28DD51A9"/>
  <w16cid:commentId w16cid:paraId="572282B1" w16cid:durableId="28DA1D80"/>
  <w16cid:commentId w16cid:paraId="1A502062" w16cid:durableId="28DA2136"/>
  <w16cid:commentId w16cid:paraId="504A8281" w16cid:durableId="28DB7939"/>
  <w16cid:commentId w16cid:paraId="0D10806A" w16cid:durableId="68CAD23B"/>
  <w16cid:commentId w16cid:paraId="30D54E9F" w16cid:durableId="4584D7E4"/>
  <w16cid:commentId w16cid:paraId="21244D44" w16cid:durableId="28DB793C"/>
  <w16cid:commentId w16cid:paraId="7FCDB5FA" w16cid:durableId="2EBBEA01"/>
  <w16cid:commentId w16cid:paraId="3F50F22B" w16cid:durableId="28DD51B1"/>
  <w16cid:commentId w16cid:paraId="3733033D" w16cid:durableId="28DCCC12"/>
  <w16cid:commentId w16cid:paraId="1F5D9F88" w16cid:durableId="28DD51B3"/>
  <w16cid:commentId w16cid:paraId="5964879D" w16cid:durableId="28DA1D81"/>
  <w16cid:commentId w16cid:paraId="02DDCFFA" w16cid:durableId="516D682F"/>
  <w16cid:commentId w16cid:paraId="67731B82" w16cid:durableId="28DD51B6"/>
  <w16cid:commentId w16cid:paraId="6DB041C0" w16cid:durableId="28DA1D82"/>
  <w16cid:commentId w16cid:paraId="47F61C1E" w16cid:durableId="28DA1D83"/>
  <w16cid:commentId w16cid:paraId="0C658B1E" w16cid:durableId="28DA1D84"/>
  <w16cid:commentId w16cid:paraId="32F815F8" w16cid:durableId="28A171D4"/>
  <w16cid:commentId w16cid:paraId="287923AD" w16cid:durableId="28DA1D86"/>
  <w16cid:commentId w16cid:paraId="68AE90ED" w16cid:durableId="28DA1D87"/>
  <w16cid:commentId w16cid:paraId="265AE48D" w16cid:durableId="121A6214"/>
  <w16cid:commentId w16cid:paraId="7CCBBE8A" w16cid:durableId="28DD51BE"/>
  <w16cid:commentId w16cid:paraId="5919CE7A" w16cid:durableId="28A171D6"/>
  <w16cid:commentId w16cid:paraId="04535DC9" w16cid:durableId="28DCCC56"/>
  <w16cid:commentId w16cid:paraId="6461B5F5" w16cid:durableId="28DD51C1"/>
  <w16cid:commentId w16cid:paraId="129DBB50" w16cid:durableId="28DA1D89"/>
  <w16cid:commentId w16cid:paraId="600900A1" w16cid:durableId="28DA23E6"/>
  <w16cid:commentId w16cid:paraId="2D03DFD9" w16cid:durableId="28DB7947"/>
  <w16cid:commentId w16cid:paraId="1D57686E" w16cid:durableId="727E002B"/>
  <w16cid:commentId w16cid:paraId="3581E703" w16cid:durableId="28DB7949"/>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89C7C5B" w16cid:durableId="28DB794F"/>
  <w16cid:commentId w16cid:paraId="46B62A90" w16cid:durableId="28DCCC7F"/>
  <w16cid:commentId w16cid:paraId="20F109A0" w16cid:durableId="28A171D8"/>
  <w16cid:commentId w16cid:paraId="4BFF00FD" w16cid:durableId="28A171D9"/>
  <w16cid:commentId w16cid:paraId="131320E9" w16cid:durableId="28DCCCB8"/>
  <w16cid:commentId w16cid:paraId="4A460E6E" w16cid:durableId="28DD51D1"/>
  <w16cid:commentId w16cid:paraId="5EF89B35" w16cid:durableId="28DCCCE3"/>
  <w16cid:commentId w16cid:paraId="2D539516" w16cid:durableId="28DD51D3"/>
  <w16cid:commentId w16cid:paraId="4FC5D6DA" w16cid:durableId="28DCCD04"/>
  <w16cid:commentId w16cid:paraId="6F1EBEA5" w16cid:durableId="28DD51D5"/>
  <w16cid:commentId w16cid:paraId="306D642B" w16cid:durableId="28DA1D8E"/>
  <w16cid:commentId w16cid:paraId="5DC609B0" w16cid:durableId="28DA1D8F"/>
  <w16cid:commentId w16cid:paraId="57037170" w16cid:durableId="28DCCD23"/>
  <w16cid:commentId w16cid:paraId="0D8CA401" w16cid:durableId="28DD51D9"/>
  <w16cid:commentId w16cid:paraId="4A4EA1AB" w16cid:durableId="28DCCD68"/>
  <w16cid:commentId w16cid:paraId="760292CF" w16cid:durableId="28DD51DB"/>
  <w16cid:commentId w16cid:paraId="26C63188" w16cid:durableId="28A171DA"/>
  <w16cid:commentId w16cid:paraId="1AD97552" w16cid:durableId="28DA1D91"/>
  <w16cid:commentId w16cid:paraId="41429536" w16cid:durableId="28A171DB"/>
  <w16cid:commentId w16cid:paraId="49220030" w16cid:durableId="28DD51DF"/>
  <w16cid:commentId w16cid:paraId="62B2FF6C" w16cid:durableId="28DD51E0"/>
  <w16cid:commentId w16cid:paraId="20E2FCAB" w16cid:durableId="28DA1D93"/>
  <w16cid:commentId w16cid:paraId="4C722CEB" w16cid:durableId="5D226CA8"/>
  <w16cid:commentId w16cid:paraId="3B716902" w16cid:durableId="28DB7959"/>
  <w16cid:commentId w16cid:paraId="10D5BDD5" w16cid:durableId="28A171DC"/>
  <w16cid:commentId w16cid:paraId="1DD02C15" w16cid:durableId="28A171DD"/>
  <w16cid:commentId w16cid:paraId="586E5C6D" w16cid:durableId="6BF2A2EB"/>
  <w16cid:commentId w16cid:paraId="3EDF2CF3" w16cid:durableId="28DB795D"/>
  <w16cid:commentId w16cid:paraId="13C63E31" w16cid:durableId="28DCCDBA"/>
  <w16cid:commentId w16cid:paraId="1FA75628" w16cid:durableId="28DD51E9"/>
  <w16cid:commentId w16cid:paraId="45055A78" w16cid:durableId="28DB795E"/>
  <w16cid:commentId w16cid:paraId="4B615DA5" w16cid:durableId="28DA1D96"/>
  <w16cid:commentId w16cid:paraId="14E4A792" w16cid:durableId="28DA24EF"/>
  <w16cid:commentId w16cid:paraId="5ED9F684" w16cid:durableId="28DA1D97"/>
  <w16cid:commentId w16cid:paraId="12301758" w16cid:durableId="28DA2552"/>
  <w16cid:commentId w16cid:paraId="5BE944AA" w16cid:durableId="28DD5216"/>
  <w16cid:commentId w16cid:paraId="202D2F5D" w16cid:durableId="28DA1D98"/>
  <w16cid:commentId w16cid:paraId="3A62C59D" w16cid:durableId="28DA2561"/>
  <w16cid:commentId w16cid:paraId="0CDECB5D" w16cid:durableId="28DD5217"/>
  <w16cid:commentId w16cid:paraId="732AE01E" w16cid:durableId="28DCCDC8"/>
  <w16cid:commentId w16cid:paraId="0160E14C" w16cid:durableId="28DD51F2"/>
  <w16cid:commentId w16cid:paraId="1C6F772F" w16cid:durableId="28DB7BDC"/>
  <w16cid:commentId w16cid:paraId="5002E014" w16cid:durableId="28DD51F4"/>
  <w16cid:commentId w16cid:paraId="37474F04" w16cid:durableId="28DD1A64"/>
  <w16cid:commentId w16cid:paraId="386DB32E" w16cid:durableId="28DD51F6"/>
  <w16cid:commentId w16cid:paraId="68C1E26C" w16cid:durableId="28DCCE17"/>
  <w16cid:commentId w16cid:paraId="5888DCA1" w16cid:durableId="152BE2F3"/>
  <w16cid:commentId w16cid:paraId="3BE4A33E" w16cid:durableId="28DD51F9"/>
  <w16cid:commentId w16cid:paraId="1C12E2C0" w16cid:durableId="28DD1A68"/>
  <w16cid:commentId w16cid:paraId="1BC05DF1" w16cid:durableId="28DD51FB"/>
  <w16cid:commentId w16cid:paraId="48BFDB24" w16cid:durableId="28DCCE32"/>
  <w16cid:commentId w16cid:paraId="5F6E97E9" w16cid:durableId="28DD51FD"/>
  <w16cid:commentId w16cid:paraId="20F54B11" w16cid:durableId="28DCCE78"/>
  <w16cid:commentId w16cid:paraId="79275D7A" w16cid:durableId="28DCCE61"/>
  <w16cid:commentId w16cid:paraId="768DB71B" w16cid:durableId="28DD5200"/>
  <w16cid:commentId w16cid:paraId="0F840DDD" w16cid:durableId="28DA1D99"/>
  <w16cid:commentId w16cid:paraId="2F2D42BA" w16cid:durableId="28DA1D9A"/>
  <w16cid:commentId w16cid:paraId="4E456226" w16cid:durableId="0B802195"/>
  <w16cid:commentId w16cid:paraId="2CB9DFEE" w16cid:durableId="28DB7968"/>
  <w16cid:commentId w16cid:paraId="40DFF58B" w16cid:durableId="28DB7C90"/>
  <w16cid:commentId w16cid:paraId="7A2DF696" w16cid:durableId="28DA1D9B"/>
  <w16cid:commentId w16cid:paraId="387786AD" w16cid:durableId="28A171E1"/>
  <w16cid:commentId w16cid:paraId="2DABDCBE" w16cid:durableId="28DA1D9D"/>
  <w16cid:commentId w16cid:paraId="50BA7902" w16cid:durableId="28A171E2"/>
  <w16cid:commentId w16cid:paraId="461F3C4E" w16cid:durableId="28DB7C41"/>
  <w16cid:commentId w16cid:paraId="1C80B8CD" w16cid:durableId="28DD520B"/>
  <w16cid:commentId w16cid:paraId="64A18DFF" w16cid:durableId="28DCCECB"/>
  <w16cid:commentId w16cid:paraId="53A041B9" w16cid:durableId="28DA1D9F"/>
  <w16cid:commentId w16cid:paraId="010458E8" w16cid:durableId="28DA26B0"/>
  <w16cid:commentId w16cid:paraId="1C09B14A" w16cid:durableId="28DB796F"/>
  <w16cid:commentId w16cid:paraId="141B34AA" w16cid:durableId="28A171E4"/>
  <w16cid:commentId w16cid:paraId="0C89673F" w16cid:durableId="28DCCE95"/>
  <w16cid:commentId w16cid:paraId="56A94B19" w16cid:durableId="28DD5212"/>
  <w16cid:commentId w16cid:paraId="1591AFCB" w16cid:durableId="28DA1D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40C25" w14:textId="77777777" w:rsidR="000E6F8D" w:rsidRDefault="000E6F8D">
      <w:r>
        <w:separator/>
      </w:r>
    </w:p>
  </w:endnote>
  <w:endnote w:type="continuationSeparator" w:id="0">
    <w:p w14:paraId="1A5BA1F5" w14:textId="77777777" w:rsidR="000E6F8D" w:rsidRDefault="000E6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856390" w:rsidRPr="00F16EE6" w:rsidRDefault="00856390" w:rsidP="00F16E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FDD4E" w14:textId="77777777" w:rsidR="000E6F8D" w:rsidRDefault="000E6F8D">
      <w:r>
        <w:separator/>
      </w:r>
    </w:p>
  </w:footnote>
  <w:footnote w:type="continuationSeparator" w:id="0">
    <w:p w14:paraId="0685B155" w14:textId="77777777" w:rsidR="000E6F8D" w:rsidRDefault="000E6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856390" w:rsidRDefault="00856390">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856390" w:rsidRDefault="0085639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6"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4"/>
  </w:num>
  <w:num w:numId="3">
    <w:abstractNumId w:val="2"/>
  </w:num>
  <w:num w:numId="4">
    <w:abstractNumId w:val="15"/>
  </w:num>
  <w:num w:numId="5">
    <w:abstractNumId w:val="1"/>
  </w:num>
  <w:num w:numId="6">
    <w:abstractNumId w:val="10"/>
  </w:num>
  <w:num w:numId="7">
    <w:abstractNumId w:val="21"/>
  </w:num>
  <w:num w:numId="8">
    <w:abstractNumId w:val="29"/>
  </w:num>
  <w:num w:numId="9">
    <w:abstractNumId w:val="17"/>
  </w:num>
  <w:num w:numId="10">
    <w:abstractNumId w:val="26"/>
  </w:num>
  <w:num w:numId="11">
    <w:abstractNumId w:val="11"/>
  </w:num>
  <w:num w:numId="12">
    <w:abstractNumId w:val="3"/>
  </w:num>
  <w:num w:numId="13">
    <w:abstractNumId w:val="8"/>
  </w:num>
  <w:num w:numId="14">
    <w:abstractNumId w:val="25"/>
  </w:num>
  <w:num w:numId="15">
    <w:abstractNumId w:val="28"/>
  </w:num>
  <w:num w:numId="16">
    <w:abstractNumId w:val="20"/>
  </w:num>
  <w:num w:numId="17">
    <w:abstractNumId w:val="14"/>
  </w:num>
  <w:num w:numId="18">
    <w:abstractNumId w:val="5"/>
  </w:num>
  <w:num w:numId="19">
    <w:abstractNumId w:val="27"/>
  </w:num>
  <w:num w:numId="20">
    <w:abstractNumId w:val="18"/>
  </w:num>
  <w:num w:numId="21">
    <w:abstractNumId w:val="4"/>
  </w:num>
  <w:num w:numId="22">
    <w:abstractNumId w:val="12"/>
  </w:num>
  <w:num w:numId="23">
    <w:abstractNumId w:val="17"/>
  </w:num>
  <w:num w:numId="24">
    <w:abstractNumId w:val="7"/>
  </w:num>
  <w:num w:numId="25">
    <w:abstractNumId w:val="19"/>
  </w:num>
  <w:num w:numId="26">
    <w:abstractNumId w:val="0"/>
  </w:num>
  <w:num w:numId="27">
    <w:abstractNumId w:val="23"/>
  </w:num>
  <w:num w:numId="28">
    <w:abstractNumId w:val="9"/>
  </w:num>
  <w:num w:numId="29">
    <w:abstractNumId w:val="16"/>
  </w:num>
  <w:num w:numId="30">
    <w:abstractNumId w:val="13"/>
  </w:num>
  <w:num w:numId="31">
    <w:abstractNumId w:val="2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t#123bis">
    <w15:presenceInfo w15:providerId="None" w15:userId="Rapp_at#123bis"/>
  </w15:person>
  <w15:person w15:author="Rapp_at#123">
    <w15:presenceInfo w15:providerId="None" w15:userId="Rapp_at#123"/>
  </w15:person>
  <w15:person w15:author="Nokia (Samuli)">
    <w15:presenceInfo w15:providerId="None" w15:userId="Nokia (Samuli)"/>
  </w15:person>
  <w15:person w15:author="vivo-Chenli-After RAN2#123bis-R">
    <w15:presenceInfo w15:providerId="None" w15:userId="vivo-Chenli-After RAN2#123bis-R"/>
  </w15:person>
  <w15:person w15:author="Ericsson - Tony">
    <w15:presenceInfo w15:providerId="None" w15:userId="Ericsson - Tony"/>
  </w15:person>
  <w15:person w15:author="LGE (Gyeong-Cheol)">
    <w15:presenceInfo w15:providerId="None" w15:userId="LGE (Gyeong-Cheol)"/>
  </w15:person>
  <w15:person w15:author="Samsung (Anil)">
    <w15:presenceInfo w15:providerId="None" w15:userId="Samsung (Anil)"/>
  </w15:person>
  <w15:person w15:author="MTK - Li-Chuan Tseng">
    <w15:presenceInfo w15:providerId="None" w15:userId="MTK - Li-Chuan Tseng"/>
  </w15:person>
  <w15:person w15:author="Rapp_@#123bis">
    <w15:presenceInfo w15:providerId="None" w15:userId="Rapp_@#123bis"/>
  </w15:person>
  <w15:person w15:author="CATT">
    <w15:presenceInfo w15:providerId="None" w15:userId="CATT"/>
  </w15:person>
  <w15:person w15:author="Rakuten Symphony (Subramanya)">
    <w15:presenceInfo w15:providerId="None" w15:userId="Rakuten Symphony (Subramanya)"/>
  </w15:person>
  <w15:person w15:author="Lenovo_Lianhai">
    <w15:presenceInfo w15:providerId="None" w15:userId="Lenovo_Lianh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6"/>
    <w:rsid w:val="000008E0"/>
    <w:rsid w:val="0000211B"/>
    <w:rsid w:val="00002890"/>
    <w:rsid w:val="00003244"/>
    <w:rsid w:val="000040BE"/>
    <w:rsid w:val="00004317"/>
    <w:rsid w:val="00004A15"/>
    <w:rsid w:val="00004E23"/>
    <w:rsid w:val="00005B3E"/>
    <w:rsid w:val="00006CF9"/>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76C"/>
    <w:rsid w:val="00327029"/>
    <w:rsid w:val="003300BA"/>
    <w:rsid w:val="0033149D"/>
    <w:rsid w:val="00331A93"/>
    <w:rsid w:val="0033242A"/>
    <w:rsid w:val="00333665"/>
    <w:rsid w:val="00333EF5"/>
    <w:rsid w:val="00334AA3"/>
    <w:rsid w:val="00335098"/>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458"/>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323A"/>
    <w:rsid w:val="005934F8"/>
    <w:rsid w:val="00593C76"/>
    <w:rsid w:val="005943EC"/>
    <w:rsid w:val="00594A0F"/>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6AD"/>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5CDE"/>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0B6"/>
    <w:rsid w:val="007A13E6"/>
    <w:rsid w:val="007A1B2C"/>
    <w:rsid w:val="007A2B29"/>
    <w:rsid w:val="007A2F81"/>
    <w:rsid w:val="007A33D6"/>
    <w:rsid w:val="007A3EFD"/>
    <w:rsid w:val="007A5C06"/>
    <w:rsid w:val="007A6EF4"/>
    <w:rsid w:val="007B0002"/>
    <w:rsid w:val="007B02EF"/>
    <w:rsid w:val="007B0F58"/>
    <w:rsid w:val="007B2F77"/>
    <w:rsid w:val="007B39EF"/>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2F0A"/>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3DB"/>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D8"/>
    <w:rsid w:val="00D529F0"/>
    <w:rsid w:val="00D52E1C"/>
    <w:rsid w:val="00D52F3A"/>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D04"/>
    <w:rsid w:val="00E21573"/>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1E4"/>
    <w:rsid w:val="00E317A7"/>
    <w:rsid w:val="00E32BF2"/>
    <w:rsid w:val="00E32C2B"/>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EF688B"/>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56D6F"/>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6">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7">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af8"/>
    <w:uiPriority w:val="34"/>
    <w:qFormat/>
    <w:rsid w:val="00D73408"/>
    <w:pPr>
      <w:overflowPunct/>
      <w:autoSpaceDE/>
      <w:autoSpaceDN/>
      <w:adjustRightInd/>
      <w:ind w:firstLineChars="200" w:firstLine="420"/>
      <w:textAlignment w:val="auto"/>
    </w:pPr>
    <w:rPr>
      <w:rFonts w:eastAsiaTheme="minorEastAsia"/>
      <w:lang w:eastAsia="en-US"/>
    </w:rPr>
  </w:style>
  <w:style w:type="table" w:styleId="af9">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7"/>
    <w:uiPriority w:val="34"/>
    <w:qFormat/>
    <w:locked/>
    <w:rsid w:val="00D73408"/>
    <w:rPr>
      <w:rFonts w:eastAsiaTheme="minorEastAsia"/>
      <w:lang w:eastAsia="en-US"/>
    </w:rPr>
  </w:style>
  <w:style w:type="paragraph" w:styleId="afa">
    <w:name w:val="annotation text"/>
    <w:basedOn w:val="a"/>
    <w:link w:val="afb"/>
    <w:uiPriority w:val="99"/>
    <w:qFormat/>
    <w:rsid w:val="000A3BF6"/>
  </w:style>
  <w:style w:type="character" w:customStyle="1" w:styleId="afb">
    <w:name w:val="批注文字 字符"/>
    <w:basedOn w:val="a0"/>
    <w:link w:val="afa"/>
    <w:uiPriority w:val="99"/>
    <w:qFormat/>
    <w:rsid w:val="000A3BF6"/>
    <w:rPr>
      <w:rFonts w:eastAsia="Times New Roman"/>
    </w:rPr>
  </w:style>
  <w:style w:type="paragraph" w:styleId="afc">
    <w:name w:val="annotation subject"/>
    <w:basedOn w:val="afa"/>
    <w:next w:val="afa"/>
    <w:link w:val="afd"/>
    <w:semiHidden/>
    <w:unhideWhenUsed/>
    <w:rsid w:val="000A3BF6"/>
    <w:rPr>
      <w:b/>
      <w:bCs/>
    </w:rPr>
  </w:style>
  <w:style w:type="character" w:customStyle="1" w:styleId="afd">
    <w:name w:val="批注主题 字符"/>
    <w:basedOn w:val="afb"/>
    <w:link w:val="afc"/>
    <w:semiHidden/>
    <w:rsid w:val="000A3BF6"/>
    <w:rPr>
      <w:rFonts w:eastAsia="Times New Roman"/>
      <w:b/>
      <w:bCs/>
    </w:rPr>
  </w:style>
  <w:style w:type="character" w:customStyle="1" w:styleId="eop">
    <w:name w:val="eop"/>
    <w:basedOn w:val="a0"/>
    <w:rsid w:val="00DB55EA"/>
  </w:style>
  <w:style w:type="paragraph" w:customStyle="1" w:styleId="afe">
    <w:basedOn w:val="a"/>
    <w:next w:val="af7"/>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package" Target="embeddings/Microsoft_Visio_Drawing92.vsdx"/><Relationship Id="rId226" Type="http://schemas.openxmlformats.org/officeDocument/2006/relationships/header" Target="header2.xml"/><Relationship Id="rId107" Type="http://schemas.openxmlformats.org/officeDocument/2006/relationships/image" Target="media/image46.emf"/><Relationship Id="rId11" Type="http://schemas.microsoft.com/office/2016/09/relationships/commentsIds" Target="commentsIds.xm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image" Target="media/image101.emf"/><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image" Target="media/image96.emf"/><Relationship Id="rId227" Type="http://schemas.openxmlformats.org/officeDocument/2006/relationships/footer" Target="footer1.xml"/><Relationship Id="rId12" Type="http://schemas.openxmlformats.org/officeDocument/2006/relationships/hyperlink" Target="http://www.3gpp.org/3G_Specs/CRs.htm"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package" Target="embeddings/Microsoft_Visio_Drawing98.vsdx"/><Relationship Id="rId6" Type="http://schemas.openxmlformats.org/officeDocument/2006/relationships/webSettings" Target="webSetting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package" Target="embeddings/Microsoft_Visio_Drawing93.vsdx"/><Relationship Id="rId228" Type="http://schemas.openxmlformats.org/officeDocument/2006/relationships/fontTable" Target="fontTable.xml"/><Relationship Id="rId13" Type="http://schemas.openxmlformats.org/officeDocument/2006/relationships/hyperlink" Target="http://www.3gpp.org/Change-Requests" TargetMode="External"/><Relationship Id="rId109" Type="http://schemas.openxmlformats.org/officeDocument/2006/relationships/image" Target="media/image47.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image" Target="media/image102.emf"/><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image" Target="media/image97.emf"/><Relationship Id="rId229" Type="http://schemas.microsoft.com/office/2011/relationships/people" Target="people.xml"/><Relationship Id="rId14" Type="http://schemas.openxmlformats.org/officeDocument/2006/relationships/hyperlink" Target="http://www.3gpp.org/ftp/Specs/html-info/21900.htm" TargetMode="Externa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endnotes" Target="end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99.vsdx"/><Relationship Id="rId230" Type="http://schemas.openxmlformats.org/officeDocument/2006/relationships/theme" Target="theme/theme1.xml"/><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package" Target="embeddings/Microsoft_Visio_Drawing94.vsdx"/><Relationship Id="rId190" Type="http://schemas.openxmlformats.org/officeDocument/2006/relationships/package" Target="embeddings/Microsoft_Visio_Drawing85.vsdx"/><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package" Target="embeddings/Microsoft_Visio_Drawing102.vsdx"/><Relationship Id="rId15" Type="http://schemas.openxmlformats.org/officeDocument/2006/relationships/header" Target="header1.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microsoft.com/office/2011/relationships/commentsExtended" Target="commentsExtended.xm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7.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package" Target="embeddings/Microsoft_Visio_Drawing80.vsdx"/><Relationship Id="rId210" Type="http://schemas.openxmlformats.org/officeDocument/2006/relationships/image" Target="media/image98.emf"/><Relationship Id="rId215" Type="http://schemas.openxmlformats.org/officeDocument/2006/relationships/package" Target="embeddings/Microsoft_Visio_Drawing97.vsdx"/><Relationship Id="rId26" Type="http://schemas.openxmlformats.org/officeDocument/2006/relationships/package" Target="embeddings/Microsoft_Visio_Drawing4.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image" Target="media/image93.emf"/><Relationship Id="rId16" Type="http://schemas.microsoft.com/office/2018/08/relationships/commentsExtensible" Target="commentsExtensible.xml"/><Relationship Id="rId221" Type="http://schemas.openxmlformats.org/officeDocument/2006/relationships/package" Target="embeddings/Microsoft_Visio_Drawing100.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package" Target="embeddings/Microsoft_Visio_Drawing95.vsdx"/><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png"/><Relationship Id="rId201" Type="http://schemas.openxmlformats.org/officeDocument/2006/relationships/package" Target="embeddings/Microsoft_Visio_Drawing90.vsdx"/><Relationship Id="rId222" Type="http://schemas.openxmlformats.org/officeDocument/2006/relationships/image" Target="media/image10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1.vsdx"/><Relationship Id="rId18" Type="http://schemas.openxmlformats.org/officeDocument/2006/relationships/package" Target="embeddings/Microsoft_Visio_Drawing.vsdx"/><Relationship Id="rId39" Type="http://schemas.openxmlformats.org/officeDocument/2006/relationships/image" Target="media/image12.emf"/><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oleObject" Target="embeddings/Microsoft_Visio_2003-2010_Drawing.vsd"/><Relationship Id="rId213" Type="http://schemas.openxmlformats.org/officeDocument/2006/relationships/package" Target="embeddings/Microsoft_Visio_Drawing96.vsdx"/><Relationship Id="rId2" Type="http://schemas.openxmlformats.org/officeDocument/2006/relationships/customXml" Target="../customXml/item2.xml"/><Relationship Id="rId29" Type="http://schemas.openxmlformats.org/officeDocument/2006/relationships/image" Target="media/image7.emf"/><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image" Target="media/image2.emf"/><Relationship Id="rId224" Type="http://schemas.openxmlformats.org/officeDocument/2006/relationships/image" Target="media/image10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7E8F79-0BEF-4EC3-8ADE-B9178E9498A1}">
  <ds:schemaRefs>
    <ds:schemaRef ds:uri="http://schemas.openxmlformats.org/officeDocument/2006/bibliography"/>
  </ds:schemaRefs>
</ds:datastoreItem>
</file>

<file path=customXml/itemProps2.xml><?xml version="1.0" encoding="utf-8"?>
<ds:datastoreItem xmlns:ds="http://schemas.openxmlformats.org/officeDocument/2006/customXml" ds:itemID="{190C62AA-98CD-4F44-B943-167352781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121</TotalTime>
  <Pages>251</Pages>
  <Words>102771</Words>
  <Characters>585796</Characters>
  <Application>Microsoft Office Word</Application>
  <DocSecurity>0</DocSecurity>
  <Lines>4881</Lines>
  <Paragraphs>1374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687193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vivo-Chenli-After RAN2#123bis-R</cp:lastModifiedBy>
  <cp:revision>43</cp:revision>
  <dcterms:created xsi:type="dcterms:W3CDTF">2023-10-20T06:40:00Z</dcterms:created>
  <dcterms:modified xsi:type="dcterms:W3CDTF">2023-10-20T11:22:00Z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(3)6tl+86iSsr4+qkvE3QdM1fnO4JpFWPKCCiSwbf9MI5+VnkuWjM7h0DzRrwUh1pEqu++k4Smp
1jHEvYQr5zoYkPSgBbSxxY673f+94mPW7es0G3ag2jdZixNBMCv0YPHzSJwm8GNCsEJ/4GTQ
n+qTDsD1+5/aNJXja0qnmasRQCz1R9CrKw6feYos5z7ea2UH28uhf6PF3JetvT+wv0pqRksB
tk/fkTWMFkEXAVsr8a</vt:lpwstr>
  </property>
  <property fmtid="{D5CDD505-2E9C-101B-9397-08002B2CF9AE}" pid="4" name="_2015_ms_pID_7253431">
    <vt:lpwstr>39/uV3BXCHYbre1XoLgZ7T727vL11beS2V0606tYYcQV82t7QJ0NCb
rql/sEkVOPppDj+EXjdbCmOmRCJQNayYN6oiGwnDxw1ujugf3wOpEAz322LSKUFfO1s19z53
q0onBTRM26xvdAKnguHktAhRVRdq0vvOHNRAJlD8/bU1S/sf77jpQCRvNzrmMDmbJFTEc4QW
wVpiWcYRvEE3UvfIhiwBDzdMaFSROfz6MtCO</vt:lpwstr>
  </property>
  <property fmtid="{D5CDD505-2E9C-101B-9397-08002B2CF9AE}" pid="5" name="_2015_ms_pID_7253432">
    <vt:lpwstr>VQ==</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1697784148</vt:lpwstr>
  </property>
</Properties>
</file>