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Introduce indication of candidate cell and/or RO of candidate cell in </w:t>
                  </w:r>
                  <w:r w:rsidRPr="00AF6643">
                    <w:rPr>
                      <w:rFonts w:ascii="Times New Roman" w:hAnsi="Times New Roman"/>
                      <w:szCs w:val="21"/>
                    </w:rPr>
                    <w:lastRenderedPageBreak/>
                    <w:t>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field to indicate 1 joint or 1 pair of UL and DL unified TCI State index for the target cell field is always present in the cell switch </w:t>
                  </w:r>
                  <w:r w:rsidRPr="00AF6643">
                    <w:rPr>
                      <w:rFonts w:ascii="Times New Roman" w:hAnsi="Times New Roman"/>
                    </w:rPr>
                    <w:lastRenderedPageBreak/>
                    <w:t>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lastRenderedPageBreak/>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Heading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to the UE </w:t>
        </w:r>
      </w:ins>
      <w:ins w:id="38" w:author="Rapp_after#122" w:date="2023-06-02T12:01:00Z">
        <w:r>
          <w:rPr>
            <w:lang w:eastAsia="ko-KR"/>
          </w:rPr>
          <w:t xml:space="preserve">for </w:t>
        </w:r>
        <w:r>
          <w:t>LTM</w:t>
        </w:r>
      </w:ins>
      <w:ins w:id="39" w:author="Rapp_after#122" w:date="2023-06-21T15:13:00Z">
        <w:r>
          <w:t xml:space="preserve"> as defined in</w:t>
        </w:r>
      </w:ins>
      <w:ins w:id="40" w:author="Rapp_after#122" w:date="2023-06-02T11:57:00Z">
        <w:r>
          <w:rPr>
            <w:lang w:eastAsia="ko-KR"/>
          </w:rPr>
          <w:t xml:space="preserve"> TS 3</w:t>
        </w:r>
      </w:ins>
      <w:ins w:id="41" w:author="Rapp_after#122" w:date="2023-06-02T11:58:00Z">
        <w:r>
          <w:rPr>
            <w:lang w:eastAsia="ko-KR"/>
          </w:rPr>
          <w:t>8</w:t>
        </w:r>
      </w:ins>
      <w:ins w:id="42" w:author="Rapp_after#122" w:date="2023-06-02T11:57:00Z">
        <w:r>
          <w:rPr>
            <w:lang w:eastAsia="ko-KR"/>
          </w:rPr>
          <w:t>.</w:t>
        </w:r>
      </w:ins>
      <w:ins w:id="43" w:author="Rapp_after#122" w:date="2023-06-02T11:58:00Z">
        <w:r>
          <w:rPr>
            <w:lang w:eastAsia="ko-KR"/>
          </w:rPr>
          <w:t>331</w:t>
        </w:r>
      </w:ins>
      <w:ins w:id="44" w:author="Rapp_after#122" w:date="2023-06-02T11:57:00Z">
        <w:r>
          <w:rPr>
            <w:lang w:eastAsia="ko-KR"/>
          </w:rPr>
          <w:t xml:space="preserve"> [</w:t>
        </w:r>
      </w:ins>
      <w:ins w:id="45" w:author="Rapp_after#122" w:date="2023-06-02T11:58:00Z">
        <w:r>
          <w:rPr>
            <w:lang w:eastAsia="ko-KR"/>
          </w:rPr>
          <w:t>5</w:t>
        </w:r>
      </w:ins>
      <w:ins w:id="46"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7" w:name="_Toc29239800"/>
      <w:bookmarkStart w:id="48" w:name="_Toc37296154"/>
      <w:bookmarkStart w:id="49" w:name="_Toc46490280"/>
      <w:bookmarkStart w:id="50" w:name="_Toc52751975"/>
      <w:bookmarkStart w:id="51" w:name="_Toc52796437"/>
      <w:bookmarkStart w:id="52" w:name="_Toc139032214"/>
      <w:r w:rsidRPr="00E87D15">
        <w:t>3.</w:t>
      </w:r>
      <w:r w:rsidRPr="00E87D15">
        <w:rPr>
          <w:lang w:eastAsia="ko-KR"/>
        </w:rPr>
        <w:t>2</w:t>
      </w:r>
      <w:r w:rsidRPr="00E87D15">
        <w:tab/>
        <w:t>Abbreviations</w:t>
      </w:r>
      <w:bookmarkEnd w:id="47"/>
      <w:bookmarkEnd w:id="48"/>
      <w:bookmarkEnd w:id="49"/>
      <w:bookmarkEnd w:id="50"/>
      <w:bookmarkEnd w:id="51"/>
      <w:bookmarkEnd w:id="5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3" w:author="Rapp_after#122" w:date="2023-05-31T09:47:00Z"/>
        </w:rPr>
      </w:pPr>
      <w:ins w:id="5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5" w:name="_Toc29239801"/>
      <w:bookmarkStart w:id="56" w:name="_Toc37296155"/>
      <w:bookmarkStart w:id="57" w:name="_Toc46490281"/>
      <w:bookmarkStart w:id="58" w:name="_Toc52751976"/>
      <w:bookmarkStart w:id="59" w:name="_Toc52796438"/>
      <w:bookmarkStart w:id="60" w:name="_Toc139032215"/>
      <w:r w:rsidRPr="00E87D15">
        <w:lastRenderedPageBreak/>
        <w:t>4</w:t>
      </w:r>
      <w:r w:rsidRPr="00E87D15">
        <w:tab/>
      </w:r>
      <w:r w:rsidRPr="00E87D15">
        <w:rPr>
          <w:lang w:eastAsia="ko-KR"/>
        </w:rPr>
        <w:t>General</w:t>
      </w:r>
      <w:bookmarkEnd w:id="55"/>
      <w:bookmarkEnd w:id="56"/>
      <w:bookmarkEnd w:id="57"/>
      <w:bookmarkEnd w:id="58"/>
      <w:bookmarkEnd w:id="59"/>
      <w:bookmarkEnd w:id="60"/>
    </w:p>
    <w:p w14:paraId="5D25AC17" w14:textId="77777777" w:rsidR="00411627" w:rsidRPr="00E87D15" w:rsidRDefault="00411627" w:rsidP="00411627">
      <w:pPr>
        <w:pStyle w:val="Heading2"/>
        <w:rPr>
          <w:lang w:eastAsia="ko-KR"/>
        </w:rPr>
      </w:pPr>
      <w:bookmarkStart w:id="61" w:name="_Toc29239802"/>
      <w:bookmarkStart w:id="62" w:name="_Toc37296156"/>
      <w:bookmarkStart w:id="63" w:name="_Toc46490282"/>
      <w:bookmarkStart w:id="64" w:name="_Toc52751977"/>
      <w:bookmarkStart w:id="65" w:name="_Toc52796439"/>
      <w:bookmarkStart w:id="66" w:name="_Toc139032216"/>
      <w:r w:rsidRPr="00E87D15">
        <w:t>4.1</w:t>
      </w:r>
      <w:r w:rsidRPr="00E87D15">
        <w:tab/>
      </w:r>
      <w:r w:rsidRPr="00E87D15">
        <w:rPr>
          <w:lang w:eastAsia="ko-KR"/>
        </w:rPr>
        <w:t>Introduction</w:t>
      </w:r>
      <w:bookmarkEnd w:id="61"/>
      <w:bookmarkEnd w:id="62"/>
      <w:bookmarkEnd w:id="63"/>
      <w:bookmarkEnd w:id="64"/>
      <w:bookmarkEnd w:id="65"/>
      <w:bookmarkEnd w:id="6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7" w:name="_Toc29239803"/>
      <w:bookmarkStart w:id="68" w:name="_Toc37296157"/>
      <w:bookmarkStart w:id="69" w:name="_Toc46490283"/>
      <w:bookmarkStart w:id="70" w:name="_Toc52751978"/>
      <w:bookmarkStart w:id="71" w:name="_Toc52796440"/>
      <w:bookmarkStart w:id="72" w:name="_Toc139032217"/>
      <w:r w:rsidRPr="00E87D15">
        <w:rPr>
          <w:lang w:eastAsia="ko-KR"/>
        </w:rPr>
        <w:t>4.2</w:t>
      </w:r>
      <w:r w:rsidRPr="00E87D15">
        <w:rPr>
          <w:lang w:eastAsia="ko-KR"/>
        </w:rPr>
        <w:tab/>
        <w:t>MAC architecture</w:t>
      </w:r>
      <w:bookmarkEnd w:id="67"/>
      <w:bookmarkEnd w:id="68"/>
      <w:bookmarkEnd w:id="69"/>
      <w:bookmarkEnd w:id="70"/>
      <w:bookmarkEnd w:id="71"/>
      <w:bookmarkEnd w:id="72"/>
    </w:p>
    <w:p w14:paraId="28534A2F" w14:textId="77777777" w:rsidR="00411627" w:rsidRPr="00E87D15" w:rsidRDefault="00411627" w:rsidP="00411627">
      <w:pPr>
        <w:pStyle w:val="Heading3"/>
        <w:rPr>
          <w:lang w:eastAsia="ko-KR"/>
        </w:rPr>
      </w:pPr>
      <w:bookmarkStart w:id="73" w:name="_Toc29239804"/>
      <w:bookmarkStart w:id="74" w:name="_Toc37296158"/>
      <w:bookmarkStart w:id="75" w:name="_Toc46490284"/>
      <w:bookmarkStart w:id="76" w:name="_Toc52751979"/>
      <w:bookmarkStart w:id="77" w:name="_Toc52796441"/>
      <w:bookmarkStart w:id="78" w:name="_Toc139032218"/>
      <w:r w:rsidRPr="00E87D15">
        <w:rPr>
          <w:lang w:eastAsia="ko-KR"/>
        </w:rPr>
        <w:t>4.2.1</w:t>
      </w:r>
      <w:r w:rsidRPr="00E87D15">
        <w:rPr>
          <w:lang w:eastAsia="ko-KR"/>
        </w:rPr>
        <w:tab/>
        <w:t>General</w:t>
      </w:r>
      <w:bookmarkEnd w:id="73"/>
      <w:bookmarkEnd w:id="74"/>
      <w:bookmarkEnd w:id="75"/>
      <w:bookmarkEnd w:id="76"/>
      <w:bookmarkEnd w:id="77"/>
      <w:bookmarkEnd w:id="7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79" w:name="_Toc29239805"/>
      <w:bookmarkStart w:id="80" w:name="_Toc37296159"/>
      <w:bookmarkStart w:id="81" w:name="_Toc46490285"/>
      <w:bookmarkStart w:id="82" w:name="_Toc52751980"/>
      <w:bookmarkStart w:id="83" w:name="_Toc52796442"/>
      <w:bookmarkStart w:id="84" w:name="_Toc139032219"/>
      <w:r w:rsidRPr="00E87D15">
        <w:rPr>
          <w:lang w:eastAsia="ko-KR"/>
        </w:rPr>
        <w:t>4.2.2</w:t>
      </w:r>
      <w:r w:rsidRPr="00E87D15">
        <w:rPr>
          <w:lang w:eastAsia="ko-KR"/>
        </w:rPr>
        <w:tab/>
        <w:t>MAC Entities</w:t>
      </w:r>
      <w:bookmarkEnd w:id="79"/>
      <w:bookmarkEnd w:id="80"/>
      <w:bookmarkEnd w:id="81"/>
      <w:bookmarkEnd w:id="82"/>
      <w:bookmarkEnd w:id="83"/>
      <w:bookmarkEnd w:id="8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79DD747" w:rsidR="00891167" w:rsidRDefault="0043335C" w:rsidP="0043335C">
      <w:pPr>
        <w:rPr>
          <w:ins w:id="85" w:author="Rapp_at#123" w:date="2023-09-06T10:46:00Z"/>
          <w:noProof/>
        </w:rPr>
      </w:pPr>
      <w:ins w:id="86" w:author="Rapp_at#123" w:date="2023-09-06T10:40:00Z">
        <w:r w:rsidRPr="00E87D15">
          <w:rPr>
            <w:noProof/>
          </w:rPr>
          <w:t xml:space="preserve">If the </w:t>
        </w:r>
        <w:r>
          <w:rPr>
            <w:noProof/>
          </w:rPr>
          <w:t>UE</w:t>
        </w:r>
        <w:r w:rsidRPr="00E87D15">
          <w:rPr>
            <w:noProof/>
          </w:rPr>
          <w:t xml:space="preserve"> is configured </w:t>
        </w:r>
      </w:ins>
      <w:ins w:id="87" w:author="Rapp_at#123" w:date="2023-09-08T18:10:00Z">
        <w:r w:rsidR="00F63DDF">
          <w:rPr>
            <w:noProof/>
          </w:rPr>
          <w:t xml:space="preserve">with </w:t>
        </w:r>
      </w:ins>
      <w:ins w:id="88" w:author="Rapp_at#123" w:date="2023-09-06T10:40:00Z">
        <w:r>
          <w:rPr>
            <w:noProof/>
          </w:rPr>
          <w:t>LTM candidate cell</w:t>
        </w:r>
        <w:r w:rsidRPr="00E87D15">
          <w:rPr>
            <w:noProof/>
          </w:rPr>
          <w:t xml:space="preserve">, </w:t>
        </w:r>
      </w:ins>
      <w:ins w:id="89" w:author="Rapp_at#123" w:date="2023-09-06T10:44:00Z">
        <w:r>
          <w:rPr>
            <w:noProof/>
          </w:rPr>
          <w:t xml:space="preserve">there </w:t>
        </w:r>
      </w:ins>
      <w:ins w:id="90" w:author="Rapp_at#123" w:date="2023-09-06T10:46:00Z">
        <w:r w:rsidR="00891167">
          <w:rPr>
            <w:noProof/>
          </w:rPr>
          <w:t>may be</w:t>
        </w:r>
      </w:ins>
      <w:ins w:id="91" w:author="Rapp_at#123" w:date="2023-09-06T10:45:00Z">
        <w:r>
          <w:rPr>
            <w:noProof/>
          </w:rPr>
          <w:t xml:space="preserve"> </w:t>
        </w:r>
        <w:r w:rsidRPr="00E87D15">
          <w:rPr>
            <w:noProof/>
          </w:rPr>
          <w:t xml:space="preserve">zero or </w:t>
        </w:r>
      </w:ins>
      <w:ins w:id="92" w:author="Rapp_at#123" w:date="2023-09-06T10:44:00Z">
        <w:r>
          <w:rPr>
            <w:noProof/>
          </w:rPr>
          <w:t>one RACH for each LTM candidate cell</w:t>
        </w:r>
      </w:ins>
      <w:ins w:id="93" w:author="Rapp_at#123" w:date="2023-09-06T10:46:00Z">
        <w:r w:rsidR="00891167">
          <w:rPr>
            <w:noProof/>
          </w:rPr>
          <w:t>, which shares the same</w:t>
        </w:r>
      </w:ins>
      <w:ins w:id="94" w:author="Rapp_at#123" w:date="2023-09-06T10:44:00Z">
        <w:r>
          <w:rPr>
            <w:noProof/>
          </w:rPr>
          <w:t xml:space="preserve"> </w:t>
        </w:r>
      </w:ins>
      <w:ins w:id="95" w:author="Rapp_at#123" w:date="2023-09-06T10:41:00Z">
        <w:r>
          <w:rPr>
            <w:noProof/>
          </w:rPr>
          <w:t xml:space="preserve">MAC entiy </w:t>
        </w:r>
      </w:ins>
      <w:ins w:id="96" w:author="Rapp_at#123" w:date="2023-09-06T10:46:00Z">
        <w:r w:rsidR="00891167">
          <w:rPr>
            <w:noProof/>
          </w:rPr>
          <w:t xml:space="preserve">as </w:t>
        </w:r>
      </w:ins>
      <w:ins w:id="97" w:author="Rapp_at#123" w:date="2023-09-06T10:48:00Z">
        <w:r w:rsidR="007107FC">
          <w:rPr>
            <w:lang w:eastAsia="ko-KR"/>
          </w:rPr>
          <w:t>Serving Cell</w:t>
        </w:r>
      </w:ins>
      <w:ins w:id="98"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BD4359"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2.75pt;height:251.55pt;mso-width-percent:0;mso-height-percent:0;mso-width-percent:0;mso-height-percent:0" o:ole="">
            <v:imagedata r:id="rId16" o:title=""/>
          </v:shape>
          <o:OLEObject Type="Embed" ProgID="Visio.Drawing.15" ShapeID="_x0000_i1128" DrawAspect="Content" ObjectID="_1759236600" r:id="rId17"/>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BD4359" w:rsidP="00411627">
      <w:pPr>
        <w:pStyle w:val="TH"/>
        <w:rPr>
          <w:lang w:eastAsia="ko-KR"/>
        </w:rPr>
      </w:pPr>
      <w:r w:rsidRPr="00E87D15">
        <w:rPr>
          <w:noProof/>
        </w:rPr>
        <w:object w:dxaOrig="24420" w:dyaOrig="8550" w14:anchorId="16660C7F">
          <v:shape id="_x0000_i1127" type="#_x0000_t75" alt="" style="width:482.3pt;height:172.65pt;mso-width-percent:0;mso-height-percent:0;mso-width-percent:0;mso-height-percent:0" o:ole="">
            <v:imagedata r:id="rId18" o:title=""/>
          </v:shape>
          <o:OLEObject Type="Embed" ProgID="Visio.Drawing.15" ShapeID="_x0000_i1127" DrawAspect="Content" ObjectID="_1759236601" r:id="rId19"/>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9"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BD4359" w:rsidP="00E82967">
      <w:pPr>
        <w:pStyle w:val="TH"/>
      </w:pPr>
      <w:r w:rsidRPr="00E87D15">
        <w:rPr>
          <w:noProof/>
        </w:rPr>
        <w:object w:dxaOrig="10230" w:dyaOrig="7396" w14:anchorId="2785F4F5">
          <v:shape id="_x0000_i1126" type="#_x0000_t75" alt="" style="width:310.1pt;height:223.35pt;mso-width-percent:0;mso-height-percent:0;mso-width-percent:0;mso-height-percent:0" o:ole="">
            <v:imagedata r:id="rId20" o:title=""/>
          </v:shape>
          <o:OLEObject Type="Embed" ProgID="Visio.Drawing.15" ShapeID="_x0000_i1126" DrawAspect="Content" ObjectID="_1759236602" r:id="rId21"/>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100" w:name="_Toc37296160"/>
      <w:bookmarkStart w:id="101" w:name="_Toc46490286"/>
      <w:bookmarkStart w:id="102" w:name="_Toc52751981"/>
      <w:bookmarkStart w:id="103" w:name="_Toc52796443"/>
      <w:bookmarkStart w:id="104" w:name="_Toc139032220"/>
      <w:r w:rsidRPr="00E87D15">
        <w:rPr>
          <w:lang w:eastAsia="ko-KR"/>
        </w:rPr>
        <w:t>4.3</w:t>
      </w:r>
      <w:r w:rsidRPr="00E87D15">
        <w:rPr>
          <w:lang w:eastAsia="ko-KR"/>
        </w:rPr>
        <w:tab/>
        <w:t>Services</w:t>
      </w:r>
      <w:bookmarkEnd w:id="99"/>
      <w:bookmarkEnd w:id="100"/>
      <w:bookmarkEnd w:id="101"/>
      <w:bookmarkEnd w:id="102"/>
      <w:bookmarkEnd w:id="103"/>
      <w:bookmarkEnd w:id="104"/>
    </w:p>
    <w:p w14:paraId="7B5696C3" w14:textId="77777777" w:rsidR="00411627" w:rsidRPr="00E87D15" w:rsidRDefault="00411627" w:rsidP="00411627">
      <w:pPr>
        <w:pStyle w:val="Heading3"/>
        <w:rPr>
          <w:lang w:eastAsia="ko-KR"/>
        </w:rPr>
      </w:pPr>
      <w:bookmarkStart w:id="105" w:name="_Toc29239807"/>
      <w:bookmarkStart w:id="106" w:name="_Toc37296161"/>
      <w:bookmarkStart w:id="107" w:name="_Toc46490287"/>
      <w:bookmarkStart w:id="108" w:name="_Toc52751982"/>
      <w:bookmarkStart w:id="109" w:name="_Toc52796444"/>
      <w:bookmarkStart w:id="110" w:name="_Toc139032221"/>
      <w:r w:rsidRPr="00E87D15">
        <w:rPr>
          <w:lang w:eastAsia="ko-KR"/>
        </w:rPr>
        <w:t>4.3.1</w:t>
      </w:r>
      <w:r w:rsidRPr="00E87D15">
        <w:rPr>
          <w:lang w:eastAsia="ko-KR"/>
        </w:rPr>
        <w:tab/>
        <w:t>Services provided to upper layers</w:t>
      </w:r>
      <w:bookmarkEnd w:id="105"/>
      <w:bookmarkEnd w:id="106"/>
      <w:bookmarkEnd w:id="107"/>
      <w:bookmarkEnd w:id="108"/>
      <w:bookmarkEnd w:id="109"/>
      <w:bookmarkEnd w:id="110"/>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1" w:name="_Toc29239808"/>
      <w:bookmarkStart w:id="112" w:name="_Toc37296162"/>
      <w:bookmarkStart w:id="113" w:name="_Toc46490288"/>
      <w:bookmarkStart w:id="114" w:name="_Toc52751983"/>
      <w:bookmarkStart w:id="115" w:name="_Toc52796445"/>
      <w:bookmarkStart w:id="116" w:name="_Toc139032222"/>
      <w:r w:rsidRPr="00E87D15">
        <w:rPr>
          <w:lang w:eastAsia="ko-KR"/>
        </w:rPr>
        <w:t>4.3.2</w:t>
      </w:r>
      <w:r w:rsidRPr="00E87D15">
        <w:rPr>
          <w:lang w:eastAsia="ko-KR"/>
        </w:rPr>
        <w:tab/>
        <w:t>Services expected from physical layer</w:t>
      </w:r>
      <w:bookmarkEnd w:id="111"/>
      <w:bookmarkEnd w:id="112"/>
      <w:bookmarkEnd w:id="113"/>
      <w:bookmarkEnd w:id="114"/>
      <w:bookmarkEnd w:id="115"/>
      <w:bookmarkEnd w:id="116"/>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117" w:name="_Toc29239809"/>
      <w:bookmarkStart w:id="118" w:name="_Toc37296163"/>
      <w:bookmarkStart w:id="119" w:name="_Toc46490289"/>
      <w:bookmarkStart w:id="120" w:name="_Toc52751984"/>
      <w:bookmarkStart w:id="121" w:name="_Toc52796446"/>
      <w:bookmarkStart w:id="122" w:name="_Toc139032223"/>
      <w:r w:rsidRPr="00E87D15">
        <w:rPr>
          <w:lang w:eastAsia="ko-KR"/>
        </w:rPr>
        <w:t>4.4</w:t>
      </w:r>
      <w:r w:rsidRPr="00E87D15">
        <w:rPr>
          <w:lang w:eastAsia="ko-KR"/>
        </w:rPr>
        <w:tab/>
        <w:t>Functions</w:t>
      </w:r>
      <w:bookmarkEnd w:id="117"/>
      <w:bookmarkEnd w:id="118"/>
      <w:bookmarkEnd w:id="119"/>
      <w:bookmarkEnd w:id="120"/>
      <w:bookmarkEnd w:id="121"/>
      <w:bookmarkEnd w:id="122"/>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3" w:name="_Toc29239810"/>
      <w:bookmarkStart w:id="124" w:name="_Toc37296164"/>
      <w:bookmarkStart w:id="125" w:name="_Toc46490290"/>
      <w:bookmarkStart w:id="126" w:name="_Toc52751985"/>
      <w:bookmarkStart w:id="127" w:name="_Toc52796447"/>
      <w:bookmarkStart w:id="128" w:name="_Toc139032224"/>
      <w:r w:rsidRPr="00E87D15">
        <w:rPr>
          <w:lang w:eastAsia="ko-KR"/>
        </w:rPr>
        <w:t>4.5</w:t>
      </w:r>
      <w:r w:rsidRPr="00E87D15">
        <w:rPr>
          <w:lang w:eastAsia="ko-KR"/>
        </w:rPr>
        <w:tab/>
        <w:t>Channel structure</w:t>
      </w:r>
      <w:bookmarkEnd w:id="123"/>
      <w:bookmarkEnd w:id="124"/>
      <w:bookmarkEnd w:id="125"/>
      <w:bookmarkEnd w:id="126"/>
      <w:bookmarkEnd w:id="127"/>
      <w:bookmarkEnd w:id="128"/>
    </w:p>
    <w:p w14:paraId="0E805026" w14:textId="77777777" w:rsidR="00411627" w:rsidRPr="00E87D15" w:rsidRDefault="00411627" w:rsidP="00411627">
      <w:pPr>
        <w:pStyle w:val="Heading3"/>
        <w:rPr>
          <w:lang w:eastAsia="ko-KR"/>
        </w:rPr>
      </w:pPr>
      <w:bookmarkStart w:id="129" w:name="_Toc29239811"/>
      <w:bookmarkStart w:id="130" w:name="_Toc37296165"/>
      <w:bookmarkStart w:id="131" w:name="_Toc46490291"/>
      <w:bookmarkStart w:id="132" w:name="_Toc52751986"/>
      <w:bookmarkStart w:id="133" w:name="_Toc52796448"/>
      <w:bookmarkStart w:id="134" w:name="_Toc139032225"/>
      <w:r w:rsidRPr="00E87D15">
        <w:rPr>
          <w:lang w:eastAsia="ko-KR"/>
        </w:rPr>
        <w:t>4.5.1</w:t>
      </w:r>
      <w:r w:rsidRPr="00E87D15">
        <w:rPr>
          <w:lang w:eastAsia="ko-KR"/>
        </w:rPr>
        <w:tab/>
        <w:t>General</w:t>
      </w:r>
      <w:bookmarkEnd w:id="129"/>
      <w:bookmarkEnd w:id="130"/>
      <w:bookmarkEnd w:id="131"/>
      <w:bookmarkEnd w:id="132"/>
      <w:bookmarkEnd w:id="133"/>
      <w:bookmarkEnd w:id="134"/>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35" w:name="_Toc29239812"/>
      <w:bookmarkStart w:id="136" w:name="_Toc37296166"/>
      <w:bookmarkStart w:id="137" w:name="_Toc46490292"/>
      <w:bookmarkStart w:id="138" w:name="_Toc52751987"/>
      <w:bookmarkStart w:id="139" w:name="_Toc52796449"/>
      <w:bookmarkStart w:id="140" w:name="_Toc139032226"/>
      <w:r w:rsidRPr="00E87D15">
        <w:rPr>
          <w:lang w:eastAsia="ko-KR"/>
        </w:rPr>
        <w:t>4.5.2</w:t>
      </w:r>
      <w:r w:rsidRPr="00E87D15">
        <w:rPr>
          <w:lang w:eastAsia="ko-KR"/>
        </w:rPr>
        <w:tab/>
        <w:t>Transport Channels</w:t>
      </w:r>
      <w:bookmarkEnd w:id="135"/>
      <w:bookmarkEnd w:id="136"/>
      <w:bookmarkEnd w:id="137"/>
      <w:bookmarkEnd w:id="138"/>
      <w:bookmarkEnd w:id="139"/>
      <w:bookmarkEnd w:id="140"/>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1" w:name="_Toc29239813"/>
      <w:bookmarkStart w:id="142" w:name="_Toc37296167"/>
      <w:bookmarkStart w:id="143" w:name="_Toc46490293"/>
      <w:bookmarkStart w:id="144" w:name="_Toc52751988"/>
      <w:bookmarkStart w:id="145" w:name="_Toc52796450"/>
      <w:bookmarkStart w:id="146" w:name="_Toc139032227"/>
      <w:r w:rsidRPr="00E87D15">
        <w:rPr>
          <w:lang w:eastAsia="ko-KR"/>
        </w:rPr>
        <w:t>4.5.3</w:t>
      </w:r>
      <w:r w:rsidRPr="00E87D15">
        <w:rPr>
          <w:lang w:eastAsia="ko-KR"/>
        </w:rPr>
        <w:tab/>
        <w:t>Logical Channels</w:t>
      </w:r>
      <w:bookmarkEnd w:id="141"/>
      <w:bookmarkEnd w:id="142"/>
      <w:bookmarkEnd w:id="143"/>
      <w:bookmarkEnd w:id="144"/>
      <w:bookmarkEnd w:id="145"/>
      <w:bookmarkEnd w:id="146"/>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47" w:name="_Toc29239814"/>
      <w:bookmarkStart w:id="148" w:name="_Toc37296168"/>
      <w:bookmarkStart w:id="149" w:name="_Toc46490294"/>
      <w:bookmarkStart w:id="150" w:name="_Toc52751989"/>
      <w:bookmarkStart w:id="151" w:name="_Toc52796451"/>
      <w:bookmarkStart w:id="152" w:name="_Toc139032228"/>
      <w:r w:rsidRPr="00E87D15">
        <w:rPr>
          <w:lang w:eastAsia="ko-KR"/>
        </w:rPr>
        <w:lastRenderedPageBreak/>
        <w:t>4.5.4</w:t>
      </w:r>
      <w:r w:rsidRPr="00E87D15">
        <w:rPr>
          <w:lang w:eastAsia="ko-KR"/>
        </w:rPr>
        <w:tab/>
        <w:t>Mapping of Transport Channels to Logical Channels</w:t>
      </w:r>
      <w:bookmarkEnd w:id="147"/>
      <w:bookmarkEnd w:id="148"/>
      <w:bookmarkEnd w:id="149"/>
      <w:bookmarkEnd w:id="150"/>
      <w:bookmarkEnd w:id="151"/>
      <w:bookmarkEnd w:id="152"/>
    </w:p>
    <w:p w14:paraId="481E98E8" w14:textId="77777777" w:rsidR="00411627" w:rsidRPr="00E87D15" w:rsidRDefault="00411627" w:rsidP="00411627">
      <w:pPr>
        <w:pStyle w:val="Heading4"/>
        <w:rPr>
          <w:lang w:eastAsia="ko-KR"/>
        </w:rPr>
      </w:pPr>
      <w:bookmarkStart w:id="153" w:name="_Toc29239815"/>
      <w:bookmarkStart w:id="154" w:name="_Toc37296169"/>
      <w:bookmarkStart w:id="155" w:name="_Toc46490295"/>
      <w:bookmarkStart w:id="156" w:name="_Toc52751990"/>
      <w:bookmarkStart w:id="157" w:name="_Toc52796452"/>
      <w:bookmarkStart w:id="158" w:name="_Toc139032229"/>
      <w:r w:rsidRPr="00E87D15">
        <w:rPr>
          <w:lang w:eastAsia="ko-KR"/>
        </w:rPr>
        <w:t>4.5.4.1</w:t>
      </w:r>
      <w:r w:rsidRPr="00E87D15">
        <w:rPr>
          <w:lang w:eastAsia="ko-KR"/>
        </w:rPr>
        <w:tab/>
        <w:t>General</w:t>
      </w:r>
      <w:bookmarkEnd w:id="153"/>
      <w:bookmarkEnd w:id="154"/>
      <w:bookmarkEnd w:id="155"/>
      <w:bookmarkEnd w:id="156"/>
      <w:bookmarkEnd w:id="157"/>
      <w:bookmarkEnd w:id="158"/>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59" w:name="_Toc29239816"/>
      <w:bookmarkStart w:id="160" w:name="_Toc37296170"/>
      <w:bookmarkStart w:id="161" w:name="_Toc46490296"/>
      <w:bookmarkStart w:id="162" w:name="_Toc52751991"/>
      <w:bookmarkStart w:id="163" w:name="_Toc52796453"/>
      <w:bookmarkStart w:id="164" w:name="_Toc139032230"/>
      <w:r w:rsidRPr="00E87D15">
        <w:rPr>
          <w:lang w:eastAsia="ko-KR"/>
        </w:rPr>
        <w:t>4.5.4.2</w:t>
      </w:r>
      <w:r w:rsidRPr="00E87D15">
        <w:rPr>
          <w:lang w:eastAsia="ko-KR"/>
        </w:rPr>
        <w:tab/>
        <w:t>Uplink mapping</w:t>
      </w:r>
      <w:bookmarkEnd w:id="159"/>
      <w:bookmarkEnd w:id="160"/>
      <w:bookmarkEnd w:id="161"/>
      <w:bookmarkEnd w:id="162"/>
      <w:bookmarkEnd w:id="163"/>
      <w:bookmarkEnd w:id="164"/>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65" w:name="_Toc29239817"/>
      <w:bookmarkStart w:id="166" w:name="_Toc37296171"/>
      <w:bookmarkStart w:id="167" w:name="_Toc46490297"/>
      <w:bookmarkStart w:id="168" w:name="_Toc52751992"/>
      <w:bookmarkStart w:id="169" w:name="_Toc52796454"/>
      <w:bookmarkStart w:id="170" w:name="_Toc139032231"/>
      <w:r w:rsidRPr="00E87D15">
        <w:rPr>
          <w:lang w:eastAsia="ko-KR"/>
        </w:rPr>
        <w:t>4.5.4.3</w:t>
      </w:r>
      <w:r w:rsidRPr="00E87D15">
        <w:rPr>
          <w:lang w:eastAsia="ko-KR"/>
        </w:rPr>
        <w:tab/>
        <w:t>Downlink mapping</w:t>
      </w:r>
      <w:bookmarkEnd w:id="165"/>
      <w:bookmarkEnd w:id="166"/>
      <w:bookmarkEnd w:id="167"/>
      <w:bookmarkEnd w:id="168"/>
      <w:bookmarkEnd w:id="169"/>
      <w:bookmarkEnd w:id="170"/>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1" w:name="_Toc37296172"/>
      <w:bookmarkStart w:id="172" w:name="_Toc46490298"/>
      <w:bookmarkStart w:id="173" w:name="_Toc52751993"/>
      <w:bookmarkStart w:id="174" w:name="_Toc52796455"/>
      <w:bookmarkStart w:id="175" w:name="_Toc139032232"/>
      <w:r w:rsidRPr="00E87D15">
        <w:rPr>
          <w:lang w:eastAsia="ko-KR"/>
        </w:rPr>
        <w:t>4.5.4.4</w:t>
      </w:r>
      <w:r w:rsidRPr="00E87D15">
        <w:rPr>
          <w:lang w:eastAsia="ko-KR"/>
        </w:rPr>
        <w:tab/>
        <w:t>Sidelink mapping</w:t>
      </w:r>
      <w:bookmarkEnd w:id="171"/>
      <w:bookmarkEnd w:id="172"/>
      <w:bookmarkEnd w:id="173"/>
      <w:bookmarkEnd w:id="174"/>
      <w:bookmarkEnd w:id="175"/>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76" w:name="_Toc29239818"/>
      <w:bookmarkStart w:id="177" w:name="_Toc37296173"/>
      <w:bookmarkStart w:id="178" w:name="_Toc46490299"/>
      <w:bookmarkStart w:id="179" w:name="_Toc52751994"/>
      <w:bookmarkStart w:id="180" w:name="_Toc52796456"/>
      <w:bookmarkStart w:id="181" w:name="_Toc139032233"/>
      <w:r w:rsidRPr="00E87D15">
        <w:rPr>
          <w:lang w:eastAsia="ko-KR"/>
        </w:rPr>
        <w:t>5</w:t>
      </w:r>
      <w:r w:rsidRPr="00E87D15">
        <w:rPr>
          <w:lang w:eastAsia="ko-KR"/>
        </w:rPr>
        <w:tab/>
        <w:t>MAC procedures</w:t>
      </w:r>
      <w:bookmarkEnd w:id="176"/>
      <w:bookmarkEnd w:id="177"/>
      <w:bookmarkEnd w:id="178"/>
      <w:bookmarkEnd w:id="179"/>
      <w:bookmarkEnd w:id="180"/>
      <w:bookmarkEnd w:id="181"/>
    </w:p>
    <w:p w14:paraId="311908BE" w14:textId="77777777" w:rsidR="00411627" w:rsidRPr="00E87D15" w:rsidRDefault="00411627" w:rsidP="00411627">
      <w:pPr>
        <w:pStyle w:val="Heading2"/>
        <w:rPr>
          <w:lang w:eastAsia="ko-KR"/>
        </w:rPr>
      </w:pPr>
      <w:bookmarkStart w:id="182" w:name="_Toc29239819"/>
      <w:bookmarkStart w:id="183" w:name="_Toc37296174"/>
      <w:bookmarkStart w:id="184" w:name="_Toc46490300"/>
      <w:bookmarkStart w:id="185" w:name="_Toc52751995"/>
      <w:bookmarkStart w:id="186" w:name="_Toc52796457"/>
      <w:bookmarkStart w:id="187" w:name="_Toc139032234"/>
      <w:r w:rsidRPr="00E87D15">
        <w:rPr>
          <w:lang w:eastAsia="ko-KR"/>
        </w:rPr>
        <w:t>5.1</w:t>
      </w:r>
      <w:r w:rsidRPr="00E87D15">
        <w:rPr>
          <w:lang w:eastAsia="ko-KR"/>
        </w:rPr>
        <w:tab/>
        <w:t>Random Access procedure</w:t>
      </w:r>
      <w:bookmarkEnd w:id="182"/>
      <w:bookmarkEnd w:id="183"/>
      <w:bookmarkEnd w:id="184"/>
      <w:bookmarkEnd w:id="185"/>
      <w:bookmarkEnd w:id="186"/>
      <w:bookmarkEnd w:id="187"/>
    </w:p>
    <w:p w14:paraId="28713D43" w14:textId="77777777" w:rsidR="00411627" w:rsidRPr="00E87D15" w:rsidRDefault="00411627" w:rsidP="00411627">
      <w:pPr>
        <w:pStyle w:val="Heading3"/>
        <w:rPr>
          <w:lang w:eastAsia="ko-KR"/>
        </w:rPr>
      </w:pPr>
      <w:bookmarkStart w:id="188" w:name="_Toc29239820"/>
      <w:bookmarkStart w:id="189" w:name="_Toc37296175"/>
      <w:bookmarkStart w:id="190" w:name="_Toc46490301"/>
      <w:bookmarkStart w:id="191" w:name="_Toc52751996"/>
      <w:bookmarkStart w:id="192" w:name="_Toc52796458"/>
      <w:bookmarkStart w:id="193" w:name="_Toc139032235"/>
      <w:r w:rsidRPr="00E87D15">
        <w:rPr>
          <w:lang w:eastAsia="ko-KR"/>
        </w:rPr>
        <w:t>5.1.1</w:t>
      </w:r>
      <w:r w:rsidRPr="00E87D15">
        <w:rPr>
          <w:lang w:eastAsia="ko-KR"/>
        </w:rPr>
        <w:tab/>
        <w:t>Random Access procedure initialization</w:t>
      </w:r>
      <w:bookmarkEnd w:id="188"/>
      <w:bookmarkEnd w:id="189"/>
      <w:bookmarkEnd w:id="190"/>
      <w:bookmarkEnd w:id="191"/>
      <w:bookmarkEnd w:id="192"/>
      <w:bookmarkEnd w:id="193"/>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4"/>
      <w:r w:rsidRPr="00E87D15">
        <w:rPr>
          <w:lang w:eastAsia="ko-KR"/>
        </w:rPr>
        <w:t>Random Access procedure on an SCell</w:t>
      </w:r>
      <w:ins w:id="195" w:author="Rapp_after#122" w:date="2023-07-03T11:24:00Z">
        <w:r w:rsidR="000A3BF6" w:rsidRPr="000A3BF6">
          <w:t xml:space="preserve"> </w:t>
        </w:r>
        <w:r w:rsidR="000A3BF6" w:rsidRPr="000A3BF6">
          <w:rPr>
            <w:lang w:eastAsia="ko-KR"/>
          </w:rPr>
          <w:t>or an LTM candidate cel</w:t>
        </w:r>
        <w:commentRangeEnd w:id="194"/>
        <w:r w:rsidR="000A3BF6">
          <w:rPr>
            <w:rStyle w:val="CommentReference"/>
          </w:rPr>
          <w:commentReference w:id="194"/>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6"/>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6"/>
      <w:r w:rsidR="00F37650">
        <w:rPr>
          <w:rStyle w:val="CommentReference"/>
        </w:rPr>
        <w:commentReference w:id="196"/>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197" w:author="Rapp_at#123bis" w:date="2023-10-17T11:14:00Z"/>
          <w:rFonts w:eastAsia="PMingLiU"/>
          <w:color w:val="FF0000"/>
          <w:lang w:eastAsia="zh-TW"/>
        </w:rPr>
      </w:pPr>
      <w:ins w:id="198"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199" w:author="Rapp_at#123bis" w:date="2023-10-17T11:15:00Z">
        <w:r>
          <w:rPr>
            <w:rFonts w:eastAsia="PMingLiU"/>
            <w:color w:val="FF0000"/>
            <w:lang w:eastAsia="zh-TW"/>
          </w:rPr>
          <w:t>C parameters for early RACH configuration based on the stable RRC parameters</w:t>
        </w:r>
      </w:ins>
      <w:ins w:id="200"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Random Access Preambles group B</w:t>
      </w:r>
      <w:commentRangeEnd w:id="201"/>
      <w:r w:rsidR="00B74A57">
        <w:rPr>
          <w:rStyle w:val="CommentReference"/>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3" w:author="Rapp_at#123" w:date="2023-09-07T14:39:00Z"/>
          <w:lang w:eastAsia="ko-KR"/>
        </w:rPr>
      </w:pPr>
      <w:ins w:id="204"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05" w:author="Rapp_at#123" w:date="2023-09-07T14:39:00Z"/>
          <w:lang w:eastAsia="ko-KR"/>
        </w:rPr>
      </w:pPr>
      <w:ins w:id="206"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207" w:author="Rapp_at#123" w:date="2023-09-07T14:39:00Z"/>
          <w:lang w:eastAsia="ko-KR"/>
        </w:rPr>
      </w:pPr>
      <w:ins w:id="208" w:author="Rapp_at#123" w:date="2023-09-07T14:39:00Z">
        <w:r>
          <w:rPr>
            <w:lang w:eastAsia="ko-KR"/>
          </w:rPr>
          <w:t>1&gt;</w:t>
        </w:r>
        <w:r>
          <w:rPr>
            <w:lang w:eastAsia="ko-KR"/>
          </w:rPr>
          <w:tab/>
          <w:t xml:space="preserve">if the Random Access procedure is initiated by the PDCCH order to an LTM candidate cell, which is different </w:t>
        </w:r>
        <w:commentRangeStart w:id="209"/>
        <w:r>
          <w:rPr>
            <w:lang w:eastAsia="ko-KR"/>
          </w:rPr>
          <w:t>from the last Random Access Preamble transmission</w:t>
        </w:r>
      </w:ins>
      <w:commentRangeEnd w:id="209"/>
      <w:r w:rsidR="00EC388E">
        <w:rPr>
          <w:rStyle w:val="CommentReference"/>
        </w:rPr>
        <w:commentReference w:id="209"/>
      </w:r>
      <w:ins w:id="210"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11" w:author="Rapp_at#123" w:date="2023-09-07T14:38:00Z">
        <w:r w:rsidRPr="00E87D15" w:rsidDel="00334AA3">
          <w:rPr>
            <w:lang w:eastAsia="ko-KR"/>
          </w:rPr>
          <w:delText>1</w:delText>
        </w:r>
      </w:del>
      <w:ins w:id="212"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3"/>
      <w:commentRangeStart w:id="214"/>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13"/>
      <w:r w:rsidR="00B74A57">
        <w:rPr>
          <w:rStyle w:val="CommentReference"/>
        </w:rPr>
        <w:commentReference w:id="213"/>
      </w:r>
      <w:commentRangeEnd w:id="214"/>
      <w:r w:rsidR="00771152">
        <w:rPr>
          <w:rStyle w:val="CommentReference"/>
        </w:rPr>
        <w:commentReference w:id="214"/>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15" w:author="Rapp_after#122" w:date="2023-07-03T11:25:00Z"/>
          <w:rFonts w:eastAsia="PMingLiU"/>
          <w:color w:val="FF0000"/>
          <w:lang w:eastAsia="zh-TW"/>
        </w:rPr>
      </w:pPr>
      <w:commentRangeStart w:id="216"/>
      <w:ins w:id="217" w:author="Rapp_after#122" w:date="2023-07-03T11:25:00Z">
        <w:r w:rsidRPr="00EB6A67">
          <w:rPr>
            <w:rFonts w:eastAsia="PMingLiU" w:hint="eastAsia"/>
            <w:color w:val="FF0000"/>
            <w:lang w:eastAsia="zh-TW"/>
          </w:rPr>
          <w:t>E</w:t>
        </w:r>
        <w:r w:rsidRPr="00EB6A67">
          <w:rPr>
            <w:rFonts w:eastAsia="PMingLiU"/>
            <w:color w:val="FF0000"/>
            <w:lang w:eastAsia="zh-TW"/>
          </w:rPr>
          <w:t xml:space="preserve">ditor’s note: </w:t>
        </w:r>
      </w:ins>
      <w:commentRangeEnd w:id="216"/>
      <w:r w:rsidR="00EC388E">
        <w:rPr>
          <w:rStyle w:val="CommentReference"/>
        </w:rPr>
        <w:commentReference w:id="216"/>
      </w:r>
      <w:ins w:id="218"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lastRenderedPageBreak/>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19"/>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19"/>
      <w:r w:rsidR="00AF23F1">
        <w:rPr>
          <w:rStyle w:val="CommentReference"/>
        </w:rPr>
        <w:commentReference w:id="219"/>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20" w:name="_Toc37296176"/>
      <w:bookmarkStart w:id="221" w:name="_Toc46490302"/>
      <w:bookmarkStart w:id="222" w:name="_Toc52751997"/>
      <w:bookmarkStart w:id="223" w:name="_Toc52796459"/>
      <w:bookmarkStart w:id="224"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20"/>
      <w:bookmarkEnd w:id="221"/>
      <w:bookmarkEnd w:id="222"/>
      <w:bookmarkEnd w:id="223"/>
      <w:bookmarkEnd w:id="224"/>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lastRenderedPageBreak/>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5"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25"/>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6" w:name="_Toc29239821"/>
      <w:bookmarkStart w:id="227" w:name="_Toc37296177"/>
      <w:bookmarkStart w:id="228" w:name="_Toc46490303"/>
      <w:bookmarkStart w:id="229" w:name="_Toc52751998"/>
      <w:bookmarkStart w:id="230"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31" w:name="_Toc139032237"/>
      <w:bookmarkStart w:id="232"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31"/>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lastRenderedPageBreak/>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32"/>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33"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33"/>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34"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34"/>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35" w:name="_Toc139032240"/>
      <w:r w:rsidRPr="00E87D15">
        <w:rPr>
          <w:lang w:eastAsia="ko-KR"/>
        </w:rPr>
        <w:t>5.1.2</w:t>
      </w:r>
      <w:r w:rsidRPr="00E87D15">
        <w:rPr>
          <w:lang w:eastAsia="ko-KR"/>
        </w:rPr>
        <w:tab/>
        <w:t>Random Access Resource selection</w:t>
      </w:r>
      <w:bookmarkEnd w:id="226"/>
      <w:bookmarkEnd w:id="227"/>
      <w:bookmarkEnd w:id="228"/>
      <w:bookmarkEnd w:id="229"/>
      <w:bookmarkEnd w:id="230"/>
      <w:bookmarkEnd w:id="235"/>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5A2EA1CA" w:rsidR="00540BEC" w:rsidRPr="00E87D15" w:rsidRDefault="00540BEC" w:rsidP="00540BEC">
      <w:pPr>
        <w:pStyle w:val="B1"/>
        <w:rPr>
          <w:ins w:id="236" w:author="Rapp_at#123bis" w:date="2023-10-17T16:01:00Z"/>
          <w:lang w:eastAsia="ko-KR"/>
        </w:rPr>
      </w:pPr>
      <w:ins w:id="237" w:author="Rapp_at#123bis" w:date="2023-10-17T16:01:00Z">
        <w:r w:rsidRPr="00E87D15">
          <w:rPr>
            <w:lang w:eastAsia="ko-KR"/>
          </w:rPr>
          <w:t>1&gt;</w:t>
        </w:r>
        <w:r w:rsidRPr="00E87D15">
          <w:rPr>
            <w:lang w:eastAsia="ko-KR"/>
          </w:rPr>
          <w:tab/>
          <w:t>els</w:t>
        </w:r>
        <w:r w:rsidRPr="004D0FC9">
          <w:rPr>
            <w:lang w:eastAsia="ko-KR"/>
          </w:rPr>
          <w:t xml:space="preserve">e if the </w:t>
        </w:r>
      </w:ins>
      <w:ins w:id="238" w:author="Rapp_at#123bis" w:date="2023-10-17T16:08:00Z">
        <w:r w:rsidR="004D0FC9" w:rsidRPr="004D0FC9">
          <w:t xml:space="preserve">Random Access Preamble index field </w:t>
        </w:r>
      </w:ins>
      <w:ins w:id="239" w:author="Rapp_at#123bis" w:date="2023-10-17T16:01:00Z">
        <w:r w:rsidR="004D0FC9" w:rsidRPr="004D0FC9">
          <w:rPr>
            <w:lang w:eastAsia="ko-KR"/>
          </w:rPr>
          <w:t xml:space="preserve">has been explicitly provided </w:t>
        </w:r>
      </w:ins>
      <w:ins w:id="240" w:author="Rapp_at#123bis" w:date="2023-10-17T16:07:00Z">
        <w:r w:rsidR="004D0FC9" w:rsidRPr="004D0FC9">
          <w:rPr>
            <w:lang w:eastAsia="ko-KR"/>
          </w:rPr>
          <w:t>by LTM Cell Switch Command MAC CE</w:t>
        </w:r>
      </w:ins>
      <w:ins w:id="241" w:author="Rapp_at#123bis" w:date="2023-10-17T16:01:00Z">
        <w:r w:rsidRPr="004D0FC9">
          <w:rPr>
            <w:lang w:eastAsia="ko-KR"/>
          </w:rPr>
          <w:t>:</w:t>
        </w:r>
      </w:ins>
    </w:p>
    <w:p w14:paraId="1934427D" w14:textId="0602DA3E" w:rsidR="00540BEC" w:rsidRPr="00E87D15" w:rsidRDefault="00540BEC" w:rsidP="00540BEC">
      <w:pPr>
        <w:pStyle w:val="B2"/>
        <w:rPr>
          <w:ins w:id="242" w:author="Rapp_at#123bis" w:date="2023-10-17T16:01:00Z"/>
          <w:lang w:eastAsia="ko-KR"/>
        </w:rPr>
      </w:pPr>
      <w:ins w:id="243"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44" w:author="Rapp_at#123bis" w:date="2023-10-17T16:08:00Z">
        <w:r w:rsidR="004D0FC9">
          <w:rPr>
            <w:lang w:eastAsia="ko-KR"/>
          </w:rPr>
          <w:t xml:space="preserve">indicated </w:t>
        </w:r>
        <w:r w:rsidR="004D0FC9">
          <w:t>Random Access Preamble index</w:t>
        </w:r>
      </w:ins>
      <w:ins w:id="245" w:author="Rapp_at#123bis" w:date="2023-10-17T16:01:00Z">
        <w:r w:rsidRPr="00E87D15">
          <w:rPr>
            <w:lang w:eastAsia="ko-KR"/>
          </w:rPr>
          <w:t>;</w:t>
        </w:r>
      </w:ins>
    </w:p>
    <w:p w14:paraId="04E771BB" w14:textId="2C770C5F" w:rsidR="00540BEC" w:rsidRPr="00E87D15" w:rsidRDefault="00540BEC" w:rsidP="00540BEC">
      <w:pPr>
        <w:pStyle w:val="B2"/>
        <w:rPr>
          <w:ins w:id="246" w:author="Rapp_at#123bis" w:date="2023-10-17T16:01:00Z"/>
          <w:lang w:eastAsia="ko-KR"/>
        </w:rPr>
      </w:pPr>
      <w:ins w:id="247" w:author="Rapp_at#123bis" w:date="2023-10-17T16:01:00Z">
        <w:r w:rsidRPr="00E87D15">
          <w:rPr>
            <w:lang w:eastAsia="ko-KR"/>
          </w:rPr>
          <w:t>2&gt;</w:t>
        </w:r>
        <w:r w:rsidRPr="00E87D15">
          <w:rPr>
            <w:lang w:eastAsia="ko-KR"/>
          </w:rPr>
          <w:tab/>
        </w:r>
        <w:commentRangeStart w:id="248"/>
        <w:r w:rsidRPr="00E87D15">
          <w:rPr>
            <w:lang w:eastAsia="ko-KR"/>
          </w:rPr>
          <w:t xml:space="preserve">select the SSB signalled by </w:t>
        </w:r>
      </w:ins>
      <w:ins w:id="249" w:author="Rapp_at#123bis" w:date="2023-10-17T16:02:00Z">
        <w:r>
          <w:rPr>
            <w:lang w:eastAsia="ko-KR"/>
          </w:rPr>
          <w:t>LTM Cell Switch Command MAC CE</w:t>
        </w:r>
      </w:ins>
      <w:commentRangeEnd w:id="248"/>
      <w:r w:rsidR="00EC388E">
        <w:rPr>
          <w:rStyle w:val="CommentReference"/>
        </w:rPr>
        <w:commentReference w:id="248"/>
      </w:r>
      <w:ins w:id="250"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2CED10E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51" w:author="Rapp_at#123bis" w:date="2023-10-17T16:05:00Z">
        <w:r w:rsidR="0075179E" w:rsidRPr="00E87D15">
          <w:rPr>
            <w:lang w:eastAsia="ko-KR"/>
          </w:rPr>
          <w:t xml:space="preserve">, or indicated by </w:t>
        </w:r>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t>
      </w:r>
      <w:r w:rsidRPr="00E87D15">
        <w:rPr>
          <w:lang w:eastAsia="ko-KR"/>
        </w:rPr>
        <w:lastRenderedPageBreak/>
        <w:t>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52"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253" w:name="_Toc37296178"/>
      <w:bookmarkStart w:id="254" w:name="_Toc46490304"/>
      <w:bookmarkStart w:id="255" w:name="_Toc52751999"/>
      <w:bookmarkStart w:id="256" w:name="_Toc52796461"/>
      <w:bookmarkStart w:id="257"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53"/>
      <w:bookmarkEnd w:id="254"/>
      <w:bookmarkEnd w:id="255"/>
      <w:bookmarkEnd w:id="256"/>
      <w:bookmarkEnd w:id="257"/>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58"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59"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58"/>
    <w:bookmarkEnd w:id="259"/>
    <w:p w14:paraId="1978C202"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lastRenderedPageBreak/>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260" w:name="_Toc37296179"/>
      <w:bookmarkStart w:id="261" w:name="_Toc46490305"/>
      <w:bookmarkStart w:id="262" w:name="_Toc52752000"/>
      <w:bookmarkStart w:id="263" w:name="_Toc52796462"/>
      <w:bookmarkStart w:id="264" w:name="_Toc139032242"/>
      <w:r w:rsidRPr="00E87D15">
        <w:rPr>
          <w:lang w:eastAsia="ko-KR"/>
        </w:rPr>
        <w:t>5.1.3</w:t>
      </w:r>
      <w:r w:rsidRPr="00E87D15">
        <w:rPr>
          <w:lang w:eastAsia="ko-KR"/>
        </w:rPr>
        <w:tab/>
        <w:t>Random Access Preamble transmission</w:t>
      </w:r>
      <w:bookmarkEnd w:id="252"/>
      <w:bookmarkEnd w:id="260"/>
      <w:bookmarkEnd w:id="261"/>
      <w:bookmarkEnd w:id="262"/>
      <w:bookmarkEnd w:id="263"/>
      <w:bookmarkEnd w:id="264"/>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65" w:author="Rapp_at#123" w:date="2023-08-31T11:27:00Z"/>
          <w:lang w:val="fr-FR" w:eastAsia="ko-KR"/>
        </w:rPr>
      </w:pPr>
      <w:ins w:id="266"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67"/>
      <w:ins w:id="268" w:author="Rapp_at#123" w:date="2023-08-31T11:27:00Z">
        <w:r w:rsidR="0038049E">
          <w:rPr>
            <w:lang w:val="fr-FR" w:eastAsia="ko-KR"/>
          </w:rPr>
          <w:t>; and</w:t>
        </w:r>
      </w:ins>
      <w:commentRangeEnd w:id="267"/>
      <w:ins w:id="269" w:author="Rapp_at#123" w:date="2023-08-31T11:36:00Z">
        <w:r w:rsidR="00147D96">
          <w:rPr>
            <w:rStyle w:val="CommentReference"/>
          </w:rPr>
          <w:commentReference w:id="267"/>
        </w:r>
      </w:ins>
    </w:p>
    <w:p w14:paraId="4D927A76" w14:textId="72FFAC0E" w:rsidR="00222F0E" w:rsidRPr="00F135F6" w:rsidRDefault="0038049E" w:rsidP="00222F0E">
      <w:pPr>
        <w:ind w:left="568" w:hanging="284"/>
        <w:rPr>
          <w:ins w:id="270" w:author="Rapp_after#122" w:date="2023-07-03T11:26:00Z"/>
          <w:lang w:val="fr-FR" w:eastAsia="ko-KR"/>
        </w:rPr>
      </w:pPr>
      <w:ins w:id="271" w:author="Rapp_at#123" w:date="2023-08-31T11:27:00Z">
        <w:r>
          <w:rPr>
            <w:lang w:val="fr-FR" w:eastAsia="ko-KR"/>
          </w:rPr>
          <w:t>1&gt;</w:t>
        </w:r>
        <w:r>
          <w:rPr>
            <w:lang w:val="fr-FR" w:eastAsia="ko-KR"/>
          </w:rPr>
          <w:tab/>
        </w:r>
      </w:ins>
      <w:ins w:id="272" w:author="Rapp_at#123" w:date="2023-08-31T11:28:00Z">
        <w:r>
          <w:rPr>
            <w:lang w:val="fr-FR" w:eastAsia="ko-KR"/>
          </w:rPr>
          <w:t>if the PDCCH order indicates th</w:t>
        </w:r>
        <w:r w:rsidRPr="00FA3433">
          <w:rPr>
            <w:lang w:val="fr-FR" w:eastAsia="ko-KR"/>
          </w:rPr>
          <w:t xml:space="preserve">e </w:t>
        </w:r>
      </w:ins>
      <w:ins w:id="273"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74" w:author="Rapp_at#123" w:date="2023-08-31T11:28:00Z">
        <w:r w:rsidRPr="00FA3433">
          <w:t xml:space="preserve">same SSB </w:t>
        </w:r>
        <w:r w:rsidRPr="0052049E">
          <w:t xml:space="preserve">as the </w:t>
        </w:r>
      </w:ins>
      <w:ins w:id="275" w:author="Rapp_at#123" w:date="2023-08-31T11:46:00Z">
        <w:r w:rsidR="00D913DD" w:rsidRPr="00E87D15">
          <w:rPr>
            <w:lang w:eastAsia="ko-KR"/>
          </w:rPr>
          <w:t>last Random Access Preamble transmission</w:t>
        </w:r>
      </w:ins>
      <w:ins w:id="276"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77" w:author="Rapp_after#122" w:date="2023-07-03T11:26:00Z"/>
          <w:lang w:val="fr-FR" w:eastAsia="ko-KR"/>
        </w:rPr>
      </w:pPr>
      <w:ins w:id="278"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79" w:author="Rapp_after#122" w:date="2023-07-03T11:26:00Z">
        <w:r w:rsidR="00222F0E" w:rsidRPr="00222F0E">
          <w:t xml:space="preserve"> </w:t>
        </w:r>
        <w:r w:rsidR="00222F0E" w:rsidRPr="00222F0E">
          <w:rPr>
            <w:lang w:eastAsia="ko-KR"/>
          </w:rPr>
          <w:t xml:space="preserve">and </w:t>
        </w:r>
      </w:ins>
      <w:ins w:id="280" w:author="Rapp_at#123" w:date="2023-09-08T18:12:00Z">
        <w:r w:rsidR="00F63DDF" w:rsidRPr="00E87D15">
          <w:rPr>
            <w:lang w:eastAsia="ko-KR"/>
          </w:rPr>
          <w:t xml:space="preserve">contention-free </w:t>
        </w:r>
        <w:r w:rsidR="00F63DDF" w:rsidDel="00F63DDF">
          <w:rPr>
            <w:rStyle w:val="CommentReference"/>
          </w:rPr>
          <w:t xml:space="preserve"> </w:t>
        </w:r>
      </w:ins>
      <w:ins w:id="281" w:author="Rapp_after#122" w:date="2023-07-03T11:26:00Z">
        <w:r w:rsidR="00222F0E" w:rsidRPr="00222F0E">
          <w:rPr>
            <w:lang w:eastAsia="ko-KR"/>
          </w:rPr>
          <w:t xml:space="preserve">Random Access Preamble </w:t>
        </w:r>
      </w:ins>
      <w:ins w:id="282" w:author="Rapp_at#123" w:date="2023-08-31T11:52:00Z">
        <w:r w:rsidR="0065173A" w:rsidRPr="00F135F6">
          <w:rPr>
            <w:lang w:val="fr-FR" w:eastAsia="ko-KR"/>
          </w:rPr>
          <w:t>triggered by a PDCCH order</w:t>
        </w:r>
        <w:r w:rsidR="0065173A">
          <w:rPr>
            <w:lang w:val="fr-FR" w:eastAsia="ko-KR"/>
          </w:rPr>
          <w:t xml:space="preserve"> </w:t>
        </w:r>
      </w:ins>
      <w:ins w:id="283"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84" w:author="Rapp_after#122" w:date="2023-07-03T11:26:00Z"/>
          <w:lang w:val="fr-FR" w:eastAsia="ko-KR"/>
        </w:rPr>
      </w:pPr>
      <w:ins w:id="285"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86" w:author="Rapp_after#122" w:date="2023-07-03T11:26:00Z"/>
          <w:lang w:val="fr-FR" w:eastAsia="fr-FR"/>
        </w:rPr>
      </w:pPr>
      <w:ins w:id="287"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88"/>
        <w:commentRangeStart w:id="289"/>
        <w:r w:rsidRPr="00F135F6">
          <w:rPr>
            <w:lang w:val="fr-FR" w:eastAsia="fr-FR"/>
          </w:rPr>
          <w:t>.</w:t>
        </w:r>
        <w:commentRangeEnd w:id="288"/>
        <w:r>
          <w:rPr>
            <w:rStyle w:val="CommentReference"/>
          </w:rPr>
          <w:commentReference w:id="288"/>
        </w:r>
      </w:ins>
      <w:commentRangeEnd w:id="289"/>
      <w:r w:rsidR="0004226B">
        <w:rPr>
          <w:rStyle w:val="CommentReference"/>
        </w:rPr>
        <w:commentReference w:id="289"/>
      </w:r>
    </w:p>
    <w:p w14:paraId="40FCA84F" w14:textId="5BDDF26A" w:rsidR="00D13231" w:rsidRPr="00EB6A67" w:rsidRDefault="00D13231" w:rsidP="00D13231">
      <w:pPr>
        <w:ind w:left="200" w:right="200"/>
        <w:rPr>
          <w:ins w:id="290" w:author="Rapp_at#123" w:date="2023-08-31T11:42:00Z"/>
          <w:rFonts w:eastAsia="PMingLiU"/>
          <w:color w:val="FF0000"/>
          <w:lang w:eastAsia="zh-TW"/>
        </w:rPr>
      </w:pPr>
      <w:ins w:id="291"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92" w:author="Rapp_at#123" w:date="2023-08-31T11:43:00Z">
        <w:r>
          <w:rPr>
            <w:rFonts w:eastAsia="PMingLiU"/>
            <w:color w:val="FF0000"/>
            <w:lang w:eastAsia="zh-TW"/>
          </w:rPr>
          <w:t>In below, FFS whether/how to consider the early RACH for LTM candidate cell co-existence with LBT</w:t>
        </w:r>
      </w:ins>
      <w:ins w:id="293"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94"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lastRenderedPageBreak/>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95"/>
      <w:r w:rsidRPr="00E87D15">
        <w:rPr>
          <w:lang w:eastAsia="ko-KR"/>
        </w:rPr>
        <w:t>SpCell</w:t>
      </w:r>
      <w:commentRangeEnd w:id="295"/>
      <w:r w:rsidR="00222F0E">
        <w:rPr>
          <w:rStyle w:val="CommentReference"/>
        </w:rPr>
        <w:commentReference w:id="295"/>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296" w:name="_Toc37296180"/>
      <w:bookmarkStart w:id="297" w:name="_Toc46490306"/>
      <w:bookmarkStart w:id="298" w:name="_Toc52752001"/>
      <w:bookmarkStart w:id="299" w:name="_Toc52796463"/>
      <w:bookmarkStart w:id="300" w:name="_Toc139032243"/>
      <w:bookmarkStart w:id="301" w:name="_Toc29239823"/>
      <w:r w:rsidRPr="00E87D15">
        <w:rPr>
          <w:rFonts w:eastAsia="Malgun Gothic"/>
          <w:lang w:eastAsia="ko-KR"/>
        </w:rPr>
        <w:t>5.1.3a</w:t>
      </w:r>
      <w:r w:rsidRPr="00E87D15">
        <w:rPr>
          <w:rFonts w:eastAsia="Malgun Gothic"/>
          <w:lang w:eastAsia="ko-KR"/>
        </w:rPr>
        <w:tab/>
      </w:r>
      <w:commentRangeStart w:id="302"/>
      <w:r w:rsidRPr="00E87D15">
        <w:rPr>
          <w:rFonts w:eastAsia="SimSun"/>
          <w:lang w:eastAsia="zh-CN"/>
        </w:rPr>
        <w:t>MSGA</w:t>
      </w:r>
      <w:r w:rsidRPr="00E87D15">
        <w:rPr>
          <w:rFonts w:eastAsia="Malgun Gothic"/>
          <w:lang w:eastAsia="ko-KR"/>
        </w:rPr>
        <w:t xml:space="preserve"> transmission</w:t>
      </w:r>
      <w:bookmarkEnd w:id="296"/>
      <w:bookmarkEnd w:id="297"/>
      <w:bookmarkEnd w:id="298"/>
      <w:bookmarkEnd w:id="299"/>
      <w:bookmarkEnd w:id="300"/>
      <w:commentRangeEnd w:id="302"/>
      <w:r w:rsidR="0063368E">
        <w:rPr>
          <w:rStyle w:val="CommentReference"/>
          <w:rFonts w:ascii="Times New Roman" w:hAnsi="Times New Roman"/>
        </w:rPr>
        <w:commentReference w:id="302"/>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lastRenderedPageBreak/>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lastRenderedPageBreak/>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03" w:name="_Toc37296181"/>
      <w:bookmarkStart w:id="304" w:name="_Toc46490307"/>
      <w:bookmarkStart w:id="305" w:name="_Toc52752002"/>
      <w:bookmarkStart w:id="306" w:name="_Toc52796464"/>
      <w:bookmarkStart w:id="307" w:name="_Toc139032244"/>
      <w:r w:rsidRPr="00E87D15">
        <w:rPr>
          <w:lang w:eastAsia="ko-KR"/>
        </w:rPr>
        <w:t>5.1.4</w:t>
      </w:r>
      <w:r w:rsidRPr="00E87D15">
        <w:rPr>
          <w:lang w:eastAsia="ko-KR"/>
        </w:rPr>
        <w:tab/>
        <w:t>Random Access Response reception</w:t>
      </w:r>
      <w:bookmarkEnd w:id="301"/>
      <w:bookmarkEnd w:id="303"/>
      <w:bookmarkEnd w:id="304"/>
      <w:bookmarkEnd w:id="305"/>
      <w:bookmarkEnd w:id="306"/>
      <w:bookmarkEnd w:id="307"/>
    </w:p>
    <w:p w14:paraId="072DB5BC" w14:textId="663F45BC" w:rsidR="00411627" w:rsidRPr="00E87D15" w:rsidRDefault="00411627" w:rsidP="00411627">
      <w:pPr>
        <w:rPr>
          <w:lang w:eastAsia="ko-KR"/>
        </w:rPr>
      </w:pPr>
      <w:r w:rsidRPr="00E87D15">
        <w:rPr>
          <w:lang w:eastAsia="ko-KR"/>
        </w:rPr>
        <w:t>Once the Random Access Preamble is transmitted</w:t>
      </w:r>
      <w:ins w:id="308"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lastRenderedPageBreak/>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lastRenderedPageBreak/>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09" w:name="_Toc37296182"/>
      <w:bookmarkStart w:id="310" w:name="_Toc46490308"/>
      <w:bookmarkStart w:id="311" w:name="_Toc52752003"/>
      <w:bookmarkStart w:id="312" w:name="_Toc52796465"/>
      <w:bookmarkStart w:id="313" w:name="_Toc139032245"/>
      <w:bookmarkStart w:id="314"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09"/>
      <w:bookmarkEnd w:id="310"/>
      <w:bookmarkEnd w:id="311"/>
      <w:bookmarkEnd w:id="312"/>
      <w:bookmarkEnd w:id="313"/>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lastRenderedPageBreak/>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15"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15"/>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lastRenderedPageBreak/>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16" w:name="_Toc37296183"/>
      <w:bookmarkStart w:id="317" w:name="_Toc46490309"/>
      <w:bookmarkStart w:id="318" w:name="_Toc52752004"/>
      <w:bookmarkStart w:id="319" w:name="_Toc52796466"/>
      <w:bookmarkStart w:id="320" w:name="_Toc139032246"/>
      <w:r w:rsidRPr="00E87D15">
        <w:rPr>
          <w:lang w:eastAsia="ko-KR"/>
        </w:rPr>
        <w:t>5.1.5</w:t>
      </w:r>
      <w:r w:rsidRPr="00E87D15">
        <w:rPr>
          <w:lang w:eastAsia="ko-KR"/>
        </w:rPr>
        <w:tab/>
        <w:t>Contention Resolution</w:t>
      </w:r>
      <w:bookmarkEnd w:id="314"/>
      <w:bookmarkEnd w:id="316"/>
      <w:bookmarkEnd w:id="317"/>
      <w:bookmarkEnd w:id="318"/>
      <w:bookmarkEnd w:id="319"/>
      <w:bookmarkEnd w:id="320"/>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lastRenderedPageBreak/>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21"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lastRenderedPageBreak/>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22" w:name="_Toc37296184"/>
      <w:bookmarkStart w:id="323" w:name="_Toc46490310"/>
      <w:bookmarkStart w:id="324" w:name="_Toc52752005"/>
      <w:bookmarkStart w:id="325" w:name="_Toc52796467"/>
      <w:bookmarkStart w:id="326" w:name="_Toc139032247"/>
      <w:r w:rsidRPr="00E87D15">
        <w:rPr>
          <w:lang w:eastAsia="ko-KR"/>
        </w:rPr>
        <w:t>5.1.6</w:t>
      </w:r>
      <w:r w:rsidRPr="00E87D15">
        <w:rPr>
          <w:lang w:eastAsia="ko-KR"/>
        </w:rPr>
        <w:tab/>
        <w:t>Completion of the Random Access procedure</w:t>
      </w:r>
      <w:bookmarkEnd w:id="321"/>
      <w:bookmarkEnd w:id="322"/>
      <w:bookmarkEnd w:id="323"/>
      <w:bookmarkEnd w:id="324"/>
      <w:bookmarkEnd w:id="325"/>
      <w:bookmarkEnd w:id="326"/>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27"/>
      <w:commentRangeStart w:id="328"/>
      <w:commentRangeStart w:id="329"/>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27"/>
      <w:r w:rsidR="00ED1C6A">
        <w:rPr>
          <w:rStyle w:val="CommentReference"/>
        </w:rPr>
        <w:commentReference w:id="327"/>
      </w:r>
      <w:commentRangeEnd w:id="328"/>
      <w:r w:rsidR="00BD70F8">
        <w:rPr>
          <w:rStyle w:val="CommentReference"/>
        </w:rPr>
        <w:commentReference w:id="328"/>
      </w:r>
      <w:commentRangeEnd w:id="329"/>
      <w:r w:rsidR="00404DD4">
        <w:rPr>
          <w:rStyle w:val="CommentReference"/>
        </w:rPr>
        <w:commentReference w:id="329"/>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30" w:author="Rapp_@#123bis" w:date="2023-09-26T16:07:00Z"/>
          <w:rFonts w:eastAsia="PMingLiU"/>
          <w:color w:val="FF0000"/>
          <w:lang w:eastAsia="zh-TW"/>
        </w:rPr>
      </w:pPr>
      <w:ins w:id="331" w:author="Rapp_@#123bis" w:date="2023-09-26T16:07:00Z">
        <w:del w:id="332"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33" w:author="Rapp_@#123bis" w:date="2023-09-26T16:08:00Z">
        <w:del w:id="334"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35" w:author="Rapp_@#123bis" w:date="2023-09-26T16:07:00Z">
        <w:del w:id="336" w:author="Rapp_at#123bis" w:date="2023-10-17T20:19:00Z">
          <w:r w:rsidRPr="0043240E" w:rsidDel="00ED1C6A">
            <w:rPr>
              <w:rFonts w:eastAsia="PMingLiU"/>
              <w:color w:val="FF0000"/>
              <w:lang w:eastAsia="zh-TW"/>
            </w:rPr>
            <w:delText>”</w:delText>
          </w:r>
        </w:del>
      </w:ins>
      <w:ins w:id="337" w:author="Rapp_@#123bis" w:date="2023-09-26T16:08:00Z">
        <w:del w:id="338" w:author="Rapp_at#123bis" w:date="2023-10-17T20:19:00Z">
          <w:r w:rsidRPr="0043240E" w:rsidDel="00ED1C6A">
            <w:rPr>
              <w:rFonts w:eastAsia="PMingLiU"/>
              <w:color w:val="FF0000"/>
              <w:lang w:eastAsia="zh-TW"/>
            </w:rPr>
            <w:delText>, which depends on whether</w:delText>
          </w:r>
        </w:del>
      </w:ins>
      <w:ins w:id="339" w:author="Rapp_@#123bis" w:date="2023-09-26T16:07:00Z">
        <w:del w:id="340" w:author="Rapp_at#123bis" w:date="2023-10-17T20:19:00Z">
          <w:r w:rsidRPr="0043240E" w:rsidDel="00ED1C6A">
            <w:rPr>
              <w:rFonts w:eastAsia="PMingLiU"/>
              <w:color w:val="FF0000"/>
              <w:lang w:eastAsia="zh-TW"/>
            </w:rPr>
            <w:delText xml:space="preserve"> </w:delText>
          </w:r>
        </w:del>
      </w:ins>
      <w:ins w:id="341" w:author="Rapp_@#123bis" w:date="2023-09-28T11:41:00Z">
        <w:del w:id="342"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43" w:author="Rapp_@#123bis" w:date="2023-09-26T16:07:00Z">
        <w:del w:id="344" w:author="Rapp_at#123bis" w:date="2023-10-17T20:19:00Z">
          <w:r w:rsidRPr="008F0D75" w:rsidDel="00ED1C6A">
            <w:rPr>
              <w:rFonts w:eastAsia="PMingLiU"/>
              <w:color w:val="FF0000"/>
              <w:lang w:eastAsia="zh-TW"/>
            </w:rPr>
            <w:delText>MAC spec consider</w:delText>
          </w:r>
        </w:del>
      </w:ins>
      <w:ins w:id="345" w:author="Rapp_@#123bis" w:date="2023-09-26T16:08:00Z">
        <w:del w:id="346" w:author="Rapp_at#123bis" w:date="2023-10-17T20:19:00Z">
          <w:r w:rsidR="007B63A1" w:rsidRPr="008F0D75" w:rsidDel="00ED1C6A">
            <w:rPr>
              <w:rFonts w:eastAsia="PMingLiU"/>
              <w:color w:val="FF0000"/>
              <w:lang w:eastAsia="zh-TW"/>
            </w:rPr>
            <w:delText>s</w:delText>
          </w:r>
        </w:del>
      </w:ins>
      <w:ins w:id="347" w:author="Rapp_@#123bis" w:date="2023-09-26T16:07:00Z">
        <w:del w:id="348"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49" w:name="_Toc29239826"/>
      <w:bookmarkStart w:id="350" w:name="_Toc37296185"/>
      <w:bookmarkStart w:id="351" w:name="_Toc46490311"/>
      <w:bookmarkStart w:id="352" w:name="_Toc52752006"/>
      <w:bookmarkStart w:id="353" w:name="_Toc52796468"/>
      <w:bookmarkStart w:id="354" w:name="_Toc139032248"/>
      <w:r w:rsidRPr="00E87D15">
        <w:rPr>
          <w:lang w:eastAsia="ko-KR"/>
        </w:rPr>
        <w:t>5.2</w:t>
      </w:r>
      <w:r w:rsidRPr="00E87D15">
        <w:rPr>
          <w:lang w:eastAsia="ko-KR"/>
        </w:rPr>
        <w:tab/>
        <w:t>Maintenance of Uplink Time Alignment</w:t>
      </w:r>
      <w:bookmarkEnd w:id="349"/>
      <w:bookmarkEnd w:id="350"/>
      <w:bookmarkEnd w:id="351"/>
      <w:bookmarkEnd w:id="352"/>
      <w:bookmarkEnd w:id="353"/>
      <w:bookmarkEnd w:id="354"/>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lastRenderedPageBreak/>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lastRenderedPageBreak/>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55" w:author="Rapp_after#122" w:date="2023-07-03T11:27:00Z"/>
          <w:noProof/>
        </w:rPr>
      </w:pPr>
      <w:ins w:id="356"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57" w:author="Rapp_after#122" w:date="2023-07-03T11:27:00Z"/>
          <w:noProof/>
        </w:rPr>
      </w:pPr>
      <w:ins w:id="358"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59" w:author="Rapp_after#122" w:date="2023-07-03T11:27:00Z"/>
          <w:noProof/>
          <w:lang w:eastAsia="ko-KR"/>
        </w:rPr>
      </w:pPr>
      <w:ins w:id="360"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361" w:author="Rapp_at#123" w:date="2023-09-08T21:23:00Z">
        <w:r w:rsidR="007314CF">
          <w:rPr>
            <w:noProof/>
            <w:lang w:eastAsia="ko-KR"/>
          </w:rPr>
          <w:t>the</w:t>
        </w:r>
      </w:ins>
      <w:ins w:id="362" w:author="Rapp_after#122" w:date="2023-07-03T11:27:00Z">
        <w:r>
          <w:rPr>
            <w:noProof/>
            <w:lang w:eastAsia="ko-KR"/>
          </w:rPr>
          <w:t xml:space="preserve"> PTAG;</w:t>
        </w:r>
      </w:ins>
    </w:p>
    <w:p w14:paraId="01603A8E" w14:textId="0E2C0F19" w:rsidR="00DC0E16" w:rsidRPr="00B04FC5" w:rsidRDefault="00DC0E16" w:rsidP="00DC0E16">
      <w:pPr>
        <w:ind w:left="568" w:hanging="284"/>
        <w:rPr>
          <w:ins w:id="363" w:author="Rapp_at#123bis" w:date="2023-10-17T12:06:00Z"/>
          <w:noProof/>
        </w:rPr>
      </w:pPr>
      <w:commentRangeStart w:id="364"/>
      <w:commentRangeStart w:id="365"/>
      <w:commentRangeStart w:id="366"/>
      <w:commentRangeStart w:id="367"/>
      <w:ins w:id="368" w:author="Rapp_at#123bis" w:date="2023-10-17T12:06:00Z">
        <w:r w:rsidRPr="00B04FC5">
          <w:rPr>
            <w:noProof/>
            <w:lang w:eastAsia="ko-KR"/>
          </w:rPr>
          <w:t>1&gt;</w:t>
        </w:r>
        <w:r w:rsidRPr="00B04FC5">
          <w:rPr>
            <w:noProof/>
          </w:rPr>
          <w:tab/>
        </w:r>
      </w:ins>
      <w:commentRangeEnd w:id="364"/>
      <w:ins w:id="369" w:author="Rapp_at#123bis" w:date="2023-10-17T12:13:00Z">
        <w:r w:rsidR="006660AF">
          <w:rPr>
            <w:rStyle w:val="CommentReference"/>
          </w:rPr>
          <w:commentReference w:id="364"/>
        </w:r>
      </w:ins>
      <w:commentRangeEnd w:id="365"/>
      <w:r w:rsidR="003159E4">
        <w:rPr>
          <w:rStyle w:val="CommentReference"/>
        </w:rPr>
        <w:commentReference w:id="365"/>
      </w:r>
      <w:commentRangeEnd w:id="366"/>
      <w:r w:rsidR="008550E8">
        <w:rPr>
          <w:rStyle w:val="CommentReference"/>
        </w:rPr>
        <w:commentReference w:id="366"/>
      </w:r>
      <w:commentRangeEnd w:id="367"/>
      <w:r w:rsidR="00404DD4">
        <w:rPr>
          <w:rStyle w:val="CommentReference"/>
        </w:rPr>
        <w:commentReference w:id="367"/>
      </w:r>
      <w:ins w:id="370"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371" w:author="Rapp_at#123bis" w:date="2023-10-17T12:07:00Z">
        <w:r>
          <w:rPr>
            <w:noProof/>
          </w:rPr>
          <w:t xml:space="preserve">UE has </w:t>
        </w:r>
      </w:ins>
      <w:ins w:id="372" w:author="Rapp_at#123bis" w:date="2023-10-17T12:13:00Z">
        <w:r w:rsidR="0078528F">
          <w:rPr>
            <w:noProof/>
          </w:rPr>
          <w:t xml:space="preserve">successfully </w:t>
        </w:r>
      </w:ins>
      <w:ins w:id="373" w:author="Rapp_at#123bis" w:date="2023-10-17T12:07:00Z">
        <w:r>
          <w:rPr>
            <w:noProof/>
          </w:rPr>
          <w:t xml:space="preserve">measured the </w:t>
        </w:r>
        <w:r w:rsidRPr="00B04FC5">
          <w:rPr>
            <w:noProof/>
          </w:rPr>
          <w:t>Timing Advance</w:t>
        </w:r>
      </w:ins>
      <w:ins w:id="374" w:author="Rapp_at#123bis" w:date="2023-10-17T12:10:00Z">
        <w:r>
          <w:rPr>
            <w:noProof/>
          </w:rPr>
          <w:t xml:space="preserve"> as in clause 5.18.xy</w:t>
        </w:r>
      </w:ins>
      <w:ins w:id="375" w:author="Rapp_at#123bis" w:date="2023-10-17T12:06:00Z">
        <w:r>
          <w:rPr>
            <w:noProof/>
            <w:lang w:eastAsia="ko-KR"/>
          </w:rPr>
          <w:t>:</w:t>
        </w:r>
      </w:ins>
    </w:p>
    <w:p w14:paraId="63B3100F" w14:textId="679ED017" w:rsidR="00DC0E16" w:rsidRPr="00B04FC5" w:rsidRDefault="00DC0E16" w:rsidP="00DC0E16">
      <w:pPr>
        <w:ind w:left="851" w:hanging="284"/>
        <w:rPr>
          <w:ins w:id="376" w:author="Rapp_at#123bis" w:date="2023-10-17T12:06:00Z"/>
          <w:noProof/>
        </w:rPr>
      </w:pPr>
      <w:ins w:id="377"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378" w:author="Rapp_at#123bis" w:date="2023-10-17T12:06:00Z"/>
          <w:noProof/>
          <w:lang w:eastAsia="ko-KR"/>
        </w:rPr>
      </w:pPr>
      <w:ins w:id="379"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80" w:name="_Toc139032249"/>
      <w:r w:rsidRPr="00E87D15">
        <w:t>5.2a</w:t>
      </w:r>
      <w:r w:rsidRPr="00E87D15">
        <w:tab/>
        <w:t>Maintenance of UL Synchronization</w:t>
      </w:r>
      <w:bookmarkEnd w:id="380"/>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81" w:name="_Toc29239827"/>
      <w:bookmarkStart w:id="382" w:name="_Toc37296186"/>
      <w:bookmarkStart w:id="383" w:name="_Toc46490312"/>
      <w:bookmarkStart w:id="384" w:name="_Toc52752007"/>
      <w:bookmarkStart w:id="385" w:name="_Toc52796469"/>
      <w:bookmarkStart w:id="386" w:name="_Toc139032250"/>
      <w:r w:rsidRPr="00E87D15">
        <w:rPr>
          <w:lang w:eastAsia="ko-KR"/>
        </w:rPr>
        <w:t>5.3</w:t>
      </w:r>
      <w:r w:rsidRPr="00E87D15">
        <w:rPr>
          <w:lang w:eastAsia="ko-KR"/>
        </w:rPr>
        <w:tab/>
        <w:t>DL-SCH data transfer</w:t>
      </w:r>
      <w:bookmarkEnd w:id="381"/>
      <w:bookmarkEnd w:id="382"/>
      <w:bookmarkEnd w:id="383"/>
      <w:bookmarkEnd w:id="384"/>
      <w:bookmarkEnd w:id="385"/>
      <w:bookmarkEnd w:id="386"/>
    </w:p>
    <w:p w14:paraId="6AB84F88" w14:textId="77777777" w:rsidR="00411627" w:rsidRPr="00E87D15" w:rsidRDefault="00411627" w:rsidP="00411627">
      <w:pPr>
        <w:pStyle w:val="Heading3"/>
        <w:rPr>
          <w:lang w:eastAsia="ko-KR"/>
        </w:rPr>
      </w:pPr>
      <w:bookmarkStart w:id="387" w:name="_Toc29239828"/>
      <w:bookmarkStart w:id="388" w:name="_Toc37296187"/>
      <w:bookmarkStart w:id="389" w:name="_Toc46490313"/>
      <w:bookmarkStart w:id="390" w:name="_Toc52752008"/>
      <w:bookmarkStart w:id="391" w:name="_Toc52796470"/>
      <w:bookmarkStart w:id="392" w:name="_Toc139032251"/>
      <w:r w:rsidRPr="00E87D15">
        <w:rPr>
          <w:lang w:eastAsia="ko-KR"/>
        </w:rPr>
        <w:t>5.3.1</w:t>
      </w:r>
      <w:r w:rsidRPr="00E87D15">
        <w:rPr>
          <w:lang w:eastAsia="ko-KR"/>
        </w:rPr>
        <w:tab/>
        <w:t>DL Assignment reception</w:t>
      </w:r>
      <w:bookmarkEnd w:id="387"/>
      <w:bookmarkEnd w:id="388"/>
      <w:bookmarkEnd w:id="389"/>
      <w:bookmarkEnd w:id="390"/>
      <w:bookmarkEnd w:id="391"/>
      <w:bookmarkEnd w:id="392"/>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0B352EAB" w:rsidR="009D726A" w:rsidRPr="00E87D15" w:rsidRDefault="009D726A" w:rsidP="009D726A">
      <w:pPr>
        <w:pStyle w:val="B2"/>
        <w:rPr>
          <w:ins w:id="393" w:author="Rapp_at#123" w:date="2023-08-31T14:34:00Z"/>
          <w:lang w:eastAsia="zh-CN"/>
        </w:rPr>
      </w:pPr>
      <w:ins w:id="394"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395" w:author="Rapp_at#123" w:date="2023-09-07T15:10:00Z"/>
          <w:noProof/>
        </w:rPr>
      </w:pPr>
      <w:ins w:id="396"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397" w:author="Rapp_at#123" w:date="2023-09-07T15:10:00Z"/>
          <w:noProof/>
        </w:rPr>
      </w:pPr>
      <w:ins w:id="398"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399" w:author="Rapp_at#123" w:date="2023-09-07T15:10:00Z"/>
          <w:noProof/>
        </w:rPr>
      </w:pPr>
      <w:ins w:id="400" w:author="Rapp_at#123" w:date="2023-09-07T15:10:00Z">
        <w:r>
          <w:rPr>
            <w:noProof/>
          </w:rPr>
          <w:t>2&gt;</w:t>
        </w:r>
        <w:r>
          <w:rPr>
            <w:noProof/>
          </w:rPr>
          <w:tab/>
          <w:t xml:space="preserve">if </w:t>
        </w:r>
        <w:r>
          <w:rPr>
            <w:noProof/>
            <w:lang w:eastAsia="ko-KR"/>
          </w:rPr>
          <w:t xml:space="preserve">the </w:t>
        </w:r>
        <w:commentRangeStart w:id="401"/>
        <w:r>
          <w:rPr>
            <w:noProof/>
          </w:rPr>
          <w:t>downlink assignment</w:t>
        </w:r>
      </w:ins>
      <w:commentRangeEnd w:id="401"/>
      <w:r w:rsidR="000C2C71">
        <w:rPr>
          <w:rStyle w:val="CommentReference"/>
        </w:rPr>
        <w:commentReference w:id="401"/>
      </w:r>
      <w:ins w:id="402" w:author="Rapp_at#123" w:date="2023-09-07T15:10:00Z">
        <w:r>
          <w:rPr>
            <w:noProof/>
          </w:rPr>
          <w:t xml:space="preserve">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403" w:author="Rapp_at#123" w:date="2023-09-07T15:09:00Z"/>
          <w:noProof/>
          <w:lang w:eastAsia="ko-KR"/>
        </w:rPr>
      </w:pPr>
      <w:ins w:id="404" w:author="Rapp_at#123" w:date="2023-09-07T15:09:00Z">
        <w:r>
          <w:rPr>
            <w:noProof/>
            <w:lang w:eastAsia="ko-KR"/>
          </w:rPr>
          <w:t>3&gt;</w:t>
        </w:r>
        <w:r>
          <w:rPr>
            <w:noProof/>
            <w:lang w:eastAsia="ko-KR"/>
          </w:rPr>
          <w:tab/>
        </w:r>
        <w:r w:rsidRPr="00FB68AF">
          <w:t>consider and indicate to upper layers the successful completion of LTM cell switch</w:t>
        </w:r>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05" w:name="_Toc29239829"/>
      <w:bookmarkStart w:id="406" w:name="_Toc37296188"/>
      <w:bookmarkStart w:id="407" w:name="_Toc46490314"/>
      <w:bookmarkStart w:id="408" w:name="_Toc52752009"/>
      <w:bookmarkStart w:id="409" w:name="_Toc52796471"/>
      <w:bookmarkStart w:id="410" w:name="_Toc139032252"/>
      <w:r w:rsidRPr="00E87D15">
        <w:rPr>
          <w:lang w:eastAsia="ko-KR"/>
        </w:rPr>
        <w:t>5.3.2</w:t>
      </w:r>
      <w:r w:rsidRPr="00E87D15">
        <w:rPr>
          <w:lang w:eastAsia="ko-KR"/>
        </w:rPr>
        <w:tab/>
        <w:t>HARQ operation</w:t>
      </w:r>
      <w:bookmarkEnd w:id="405"/>
      <w:bookmarkEnd w:id="406"/>
      <w:bookmarkEnd w:id="407"/>
      <w:bookmarkEnd w:id="408"/>
      <w:bookmarkEnd w:id="409"/>
      <w:bookmarkEnd w:id="410"/>
    </w:p>
    <w:p w14:paraId="57A053F7" w14:textId="77777777" w:rsidR="00411627" w:rsidRPr="00E87D15" w:rsidRDefault="00411627" w:rsidP="00411627">
      <w:pPr>
        <w:pStyle w:val="Heading4"/>
        <w:rPr>
          <w:lang w:eastAsia="ko-KR"/>
        </w:rPr>
      </w:pPr>
      <w:bookmarkStart w:id="411" w:name="_Toc29239830"/>
      <w:bookmarkStart w:id="412" w:name="_Toc37296189"/>
      <w:bookmarkStart w:id="413" w:name="_Toc46490315"/>
      <w:bookmarkStart w:id="414" w:name="_Toc52752010"/>
      <w:bookmarkStart w:id="415" w:name="_Toc52796472"/>
      <w:bookmarkStart w:id="416" w:name="_Toc139032253"/>
      <w:r w:rsidRPr="00E87D15">
        <w:rPr>
          <w:lang w:eastAsia="ko-KR"/>
        </w:rPr>
        <w:t>5.3.2.1</w:t>
      </w:r>
      <w:r w:rsidRPr="00E87D15">
        <w:rPr>
          <w:lang w:eastAsia="ko-KR"/>
        </w:rPr>
        <w:tab/>
        <w:t>HARQ Entity</w:t>
      </w:r>
      <w:bookmarkEnd w:id="411"/>
      <w:bookmarkEnd w:id="412"/>
      <w:bookmarkEnd w:id="413"/>
      <w:bookmarkEnd w:id="414"/>
      <w:bookmarkEnd w:id="415"/>
      <w:bookmarkEnd w:id="41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lastRenderedPageBreak/>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17" w:name="_Toc29239831"/>
      <w:bookmarkStart w:id="418" w:name="_Toc37296190"/>
      <w:bookmarkStart w:id="419" w:name="_Toc46490316"/>
      <w:bookmarkStart w:id="420" w:name="_Toc52752011"/>
      <w:bookmarkStart w:id="42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22" w:name="_Toc139032254"/>
      <w:r w:rsidRPr="00E87D15">
        <w:rPr>
          <w:lang w:eastAsia="ko-KR"/>
        </w:rPr>
        <w:t>5.3.2.2</w:t>
      </w:r>
      <w:r w:rsidRPr="00E87D15">
        <w:rPr>
          <w:lang w:eastAsia="ko-KR"/>
        </w:rPr>
        <w:tab/>
        <w:t>HARQ process</w:t>
      </w:r>
      <w:bookmarkEnd w:id="417"/>
      <w:bookmarkEnd w:id="418"/>
      <w:bookmarkEnd w:id="419"/>
      <w:bookmarkEnd w:id="420"/>
      <w:bookmarkEnd w:id="421"/>
      <w:bookmarkEnd w:id="42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lastRenderedPageBreak/>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23" w:name="_Toc29239832"/>
      <w:bookmarkStart w:id="424" w:name="_Toc37296191"/>
      <w:bookmarkStart w:id="425" w:name="_Toc46490317"/>
      <w:bookmarkStart w:id="426" w:name="_Toc52752012"/>
      <w:bookmarkStart w:id="427" w:name="_Toc52796474"/>
      <w:bookmarkStart w:id="428" w:name="_Toc139032255"/>
      <w:r w:rsidRPr="00E87D15">
        <w:rPr>
          <w:lang w:eastAsia="ko-KR"/>
        </w:rPr>
        <w:t>5.3.3</w:t>
      </w:r>
      <w:r w:rsidRPr="00E87D15">
        <w:rPr>
          <w:lang w:eastAsia="ko-KR"/>
        </w:rPr>
        <w:tab/>
        <w:t>Disassembly and demultiplexing</w:t>
      </w:r>
      <w:bookmarkEnd w:id="423"/>
      <w:bookmarkEnd w:id="424"/>
      <w:bookmarkEnd w:id="425"/>
      <w:bookmarkEnd w:id="426"/>
      <w:bookmarkEnd w:id="427"/>
      <w:bookmarkEnd w:id="42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lastRenderedPageBreak/>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429" w:name="_Toc29239833"/>
      <w:bookmarkStart w:id="430" w:name="_Toc37296192"/>
      <w:bookmarkStart w:id="431" w:name="_Toc46490318"/>
      <w:bookmarkStart w:id="432" w:name="_Toc52752013"/>
      <w:bookmarkStart w:id="433" w:name="_Toc52796475"/>
      <w:bookmarkStart w:id="434" w:name="_Toc139032256"/>
      <w:r w:rsidRPr="00E87D15">
        <w:rPr>
          <w:lang w:eastAsia="ko-KR"/>
        </w:rPr>
        <w:t>5.4</w:t>
      </w:r>
      <w:r w:rsidRPr="00E87D15">
        <w:rPr>
          <w:lang w:eastAsia="ko-KR"/>
        </w:rPr>
        <w:tab/>
        <w:t>UL-SCH data transfer</w:t>
      </w:r>
      <w:bookmarkEnd w:id="429"/>
      <w:bookmarkEnd w:id="430"/>
      <w:bookmarkEnd w:id="431"/>
      <w:bookmarkEnd w:id="432"/>
      <w:bookmarkEnd w:id="433"/>
      <w:bookmarkEnd w:id="434"/>
    </w:p>
    <w:p w14:paraId="3377A67C" w14:textId="77777777" w:rsidR="00411627" w:rsidRPr="00E87D15" w:rsidRDefault="00411627" w:rsidP="00411627">
      <w:pPr>
        <w:pStyle w:val="Heading3"/>
        <w:rPr>
          <w:lang w:eastAsia="ko-KR"/>
        </w:rPr>
      </w:pPr>
      <w:bookmarkStart w:id="435" w:name="_Toc29239834"/>
      <w:bookmarkStart w:id="436" w:name="_Toc37296193"/>
      <w:bookmarkStart w:id="437" w:name="_Toc46490319"/>
      <w:bookmarkStart w:id="438" w:name="_Toc52752014"/>
      <w:bookmarkStart w:id="439" w:name="_Toc52796476"/>
      <w:bookmarkStart w:id="440" w:name="_Toc139032257"/>
      <w:r w:rsidRPr="00E87D15">
        <w:rPr>
          <w:lang w:eastAsia="ko-KR"/>
        </w:rPr>
        <w:t>5.4.1</w:t>
      </w:r>
      <w:r w:rsidRPr="00E87D15">
        <w:rPr>
          <w:lang w:eastAsia="ko-KR"/>
        </w:rPr>
        <w:tab/>
        <w:t>UL Grant reception</w:t>
      </w:r>
      <w:bookmarkEnd w:id="435"/>
      <w:bookmarkEnd w:id="436"/>
      <w:bookmarkEnd w:id="437"/>
      <w:bookmarkEnd w:id="438"/>
      <w:bookmarkEnd w:id="439"/>
      <w:bookmarkEnd w:id="440"/>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41" w:author="Rapp_at#123" w:date="2023-08-31T14:37:00Z"/>
          <w:noProof/>
          <w:lang w:eastAsia="ko-KR"/>
        </w:rPr>
      </w:pPr>
      <w:ins w:id="44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443" w:author="Rapp_at#123" w:date="2023-08-31T10:56:00Z"/>
          <w:noProof/>
        </w:rPr>
      </w:pPr>
      <w:ins w:id="44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45" w:author="Rapp_at#123" w:date="2023-09-04T17:33:00Z">
        <w:r w:rsidR="00B13390">
          <w:rPr>
            <w:noProof/>
            <w:lang w:eastAsia="ko-KR"/>
          </w:rPr>
          <w:t xml:space="preserve">an </w:t>
        </w:r>
      </w:ins>
      <w:ins w:id="446" w:author="Rapp_at#123" w:date="2023-08-31T10:56:00Z">
        <w:r>
          <w:rPr>
            <w:noProof/>
            <w:lang w:eastAsia="ko-KR"/>
          </w:rPr>
          <w:t>ongoing</w:t>
        </w:r>
      </w:ins>
      <w:ins w:id="447" w:author="Rapp_at#123" w:date="2023-08-31T15:22:00Z">
        <w:r w:rsidR="00186C49" w:rsidRPr="00186C49">
          <w:rPr>
            <w:rFonts w:eastAsia="Malgun Gothic"/>
          </w:rPr>
          <w:t xml:space="preserve"> </w:t>
        </w:r>
        <w:r w:rsidR="00186C49">
          <w:rPr>
            <w:rFonts w:eastAsia="Malgun Gothic"/>
          </w:rPr>
          <w:t>RACH-less</w:t>
        </w:r>
      </w:ins>
      <w:ins w:id="44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18141F9C" w:rsidR="009476D0" w:rsidRDefault="002F09C1" w:rsidP="002F09C1">
      <w:pPr>
        <w:pStyle w:val="B2"/>
        <w:rPr>
          <w:ins w:id="449" w:author="Rapp_at#123" w:date="2023-08-31T11:56:00Z"/>
          <w:noProof/>
        </w:rPr>
      </w:pPr>
      <w:ins w:id="45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51" w:author="Rapp_at#123" w:date="2023-08-31T10:54:00Z">
        <w:r w:rsidRPr="00E87D15">
          <w:rPr>
            <w:noProof/>
          </w:rPr>
          <w:t>has been received on the PDCCH for the MAC entity's C-RNTI</w:t>
        </w:r>
      </w:ins>
      <w:ins w:id="452"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at the Serving Cell</w:t>
        </w:r>
      </w:ins>
      <w:ins w:id="453" w:author="Rapp_at#123" w:date="2023-08-31T11:56:00Z">
        <w:r w:rsidR="009476D0">
          <w:rPr>
            <w:noProof/>
          </w:rPr>
          <w:t>;</w:t>
        </w:r>
      </w:ins>
      <w:ins w:id="454" w:author="Rapp_at#123" w:date="2023-08-31T10:54:00Z">
        <w:r>
          <w:rPr>
            <w:noProof/>
          </w:rPr>
          <w:t xml:space="preserve"> and </w:t>
        </w:r>
      </w:ins>
    </w:p>
    <w:p w14:paraId="1591A033" w14:textId="4F5E09EF" w:rsidR="002F09C1" w:rsidRPr="00E87D15" w:rsidRDefault="009476D0" w:rsidP="002F09C1">
      <w:pPr>
        <w:pStyle w:val="B2"/>
        <w:rPr>
          <w:ins w:id="455" w:author="Rapp_at#123" w:date="2023-08-31T10:49:00Z"/>
          <w:noProof/>
        </w:rPr>
      </w:pPr>
      <w:ins w:id="456" w:author="Rapp_at#123" w:date="2023-08-31T11:56:00Z">
        <w:r>
          <w:rPr>
            <w:noProof/>
          </w:rPr>
          <w:t>2&gt;</w:t>
        </w:r>
        <w:r>
          <w:rPr>
            <w:noProof/>
          </w:rPr>
          <w:tab/>
          <w:t xml:space="preserve">if </w:t>
        </w:r>
        <w:r w:rsidR="00183861" w:rsidRPr="00E87D15">
          <w:rPr>
            <w:noProof/>
            <w:lang w:eastAsia="ko-KR"/>
          </w:rPr>
          <w:t xml:space="preserve">the uplink grant </w:t>
        </w:r>
      </w:ins>
      <w:ins w:id="457" w:author="Rapp_at#123" w:date="2023-08-31T10:54:00Z">
        <w:r w:rsidR="002F09C1">
          <w:rPr>
            <w:noProof/>
          </w:rPr>
          <w:t xml:space="preserve">is for </w:t>
        </w:r>
      </w:ins>
      <w:ins w:id="458" w:author="Rapp_at#123" w:date="2023-08-31T10:55:00Z">
        <w:r w:rsidR="002F09C1">
          <w:rPr>
            <w:noProof/>
          </w:rPr>
          <w:t xml:space="preserve">the </w:t>
        </w:r>
      </w:ins>
      <w:ins w:id="459" w:author="Rapp_at#123" w:date="2023-08-31T10:54:00Z">
        <w:r w:rsidR="002F09C1">
          <w:rPr>
            <w:noProof/>
          </w:rPr>
          <w:t>new transmission</w:t>
        </w:r>
      </w:ins>
      <w:ins w:id="460" w:author="Rapp_at#123" w:date="2023-08-31T10:55:00Z">
        <w:r w:rsidR="002F09C1">
          <w:rPr>
            <w:noProof/>
          </w:rPr>
          <w:t xml:space="preserve"> </w:t>
        </w:r>
      </w:ins>
      <w:commentRangeStart w:id="461"/>
      <w:ins w:id="462" w:author="Rapp_at#123bis" w:date="2023-10-17T14:15:00Z">
        <w:r w:rsidR="00951BEC">
          <w:rPr>
            <w:noProof/>
          </w:rPr>
          <w:t xml:space="preserve">on the same HARQ process </w:t>
        </w:r>
      </w:ins>
      <w:commentRangeEnd w:id="461"/>
      <w:ins w:id="463" w:author="Rapp_at#123bis" w:date="2023-10-17T14:18:00Z">
        <w:r w:rsidR="000C2C71">
          <w:rPr>
            <w:rStyle w:val="CommentReference"/>
          </w:rPr>
          <w:commentReference w:id="461"/>
        </w:r>
      </w:ins>
      <w:ins w:id="464" w:author="Rapp_at#123" w:date="2023-08-31T10:55:00Z">
        <w:del w:id="465" w:author="Rapp_at#123bis" w:date="2023-10-17T14:17:00Z">
          <w:r w:rsidR="002F09C1" w:rsidDel="00147AC6">
            <w:rPr>
              <w:noProof/>
            </w:rPr>
            <w:delText>after</w:delText>
          </w:r>
        </w:del>
      </w:ins>
      <w:ins w:id="466" w:author="Rapp_at#123bis" w:date="2023-10-17T14:17:00Z">
        <w:r w:rsidR="00147AC6">
          <w:rPr>
            <w:noProof/>
          </w:rPr>
          <w:t>used for</w:t>
        </w:r>
      </w:ins>
      <w:ins w:id="467" w:author="Rapp_at#123" w:date="2023-08-31T10:55:00Z">
        <w:r w:rsidR="002F09C1">
          <w:rPr>
            <w:noProof/>
          </w:rPr>
          <w:t xml:space="preserve"> </w:t>
        </w:r>
        <w:r w:rsidR="002F09C1" w:rsidRPr="00E87D15">
          <w:rPr>
            <w:noProof/>
            <w:lang w:eastAsia="ko-KR"/>
          </w:rPr>
          <w:t>the first</w:t>
        </w:r>
      </w:ins>
      <w:ins w:id="468" w:author="Rapp_at#123bis" w:date="2023-09-12T15:13:00Z">
        <w:r w:rsidR="0012604A">
          <w:rPr>
            <w:noProof/>
            <w:lang w:eastAsia="ko-KR"/>
          </w:rPr>
          <w:t xml:space="preserve"> </w:t>
        </w:r>
      </w:ins>
      <w:ins w:id="469" w:author="Rapp_at#123" w:date="2023-09-07T15:02:00Z">
        <w:r w:rsidR="00246567" w:rsidRPr="00E87D15">
          <w:rPr>
            <w:lang w:eastAsia="ko-KR"/>
          </w:rPr>
          <w:t xml:space="preserve">PUSCH </w:t>
        </w:r>
      </w:ins>
      <w:ins w:id="470"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71" w:author="Rapp_at#123" w:date="2023-08-31T10:49:00Z"/>
          <w:noProof/>
          <w:lang w:eastAsia="ko-KR"/>
        </w:rPr>
      </w:pPr>
      <w:ins w:id="472" w:author="Rapp_at#123" w:date="2023-08-31T10:49:00Z">
        <w:r w:rsidRPr="00E87D15">
          <w:rPr>
            <w:noProof/>
            <w:lang w:eastAsia="ko-KR"/>
          </w:rPr>
          <w:t>3&gt;</w:t>
        </w:r>
        <w:r w:rsidRPr="00E87D15">
          <w:rPr>
            <w:noProof/>
            <w:lang w:eastAsia="ko-KR"/>
          </w:rPr>
          <w:tab/>
        </w:r>
      </w:ins>
      <w:ins w:id="473" w:author="Rapp_at#123" w:date="2023-08-31T10:57:00Z">
        <w:r w:rsidR="00907D74">
          <w:rPr>
            <w:color w:val="FF0000"/>
          </w:rPr>
          <w:t xml:space="preserve">consider and </w:t>
        </w:r>
        <w:r w:rsidR="00907D74" w:rsidRPr="00EB6A67">
          <w:rPr>
            <w:color w:val="FF0000"/>
          </w:rPr>
          <w:t>indicate to upper layers the successful completion of LTM cell switch</w:t>
        </w:r>
      </w:ins>
      <w:ins w:id="474"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475" w:author="Rapp_at#123" w:date="2023-08-31T15:22:00Z"/>
          <w:del w:id="476" w:author="Rapp_at#123bis" w:date="2023-10-17T14:08:00Z"/>
          <w:rFonts w:eastAsia="DengXian"/>
          <w:color w:val="FF0000"/>
          <w:lang w:eastAsia="zh-CN"/>
        </w:rPr>
      </w:pPr>
      <w:commentRangeStart w:id="477"/>
      <w:ins w:id="478" w:author="Rapp_at#123" w:date="2023-08-31T15:22:00Z">
        <w:del w:id="479"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480" w:author="Rapp_at#123" w:date="2023-08-31T15:23:00Z">
        <w:del w:id="481" w:author="Rapp_at#123bis" w:date="2023-10-17T14:08:00Z">
          <w:r w:rsidDel="008A1232">
            <w:rPr>
              <w:rFonts w:eastAsia="PMingLiU"/>
              <w:color w:val="FF0000"/>
              <w:lang w:eastAsia="zh-TW"/>
            </w:rPr>
            <w:delText>“</w:delText>
          </w:r>
        </w:del>
      </w:ins>
      <w:ins w:id="482" w:author="Rapp_at#123" w:date="2023-08-31T15:22:00Z">
        <w:del w:id="483" w:author="Rapp_at#123bis" w:date="2023-10-17T14:08:00Z">
          <w:r w:rsidDel="008A1232">
            <w:rPr>
              <w:rFonts w:eastAsia="PMingLiU"/>
              <w:color w:val="FF0000"/>
              <w:lang w:eastAsia="zh-TW"/>
            </w:rPr>
            <w:delText>ongoing LTM cell swit</w:delText>
          </w:r>
        </w:del>
      </w:ins>
      <w:ins w:id="484" w:author="Rapp_at#123" w:date="2023-08-31T15:23:00Z">
        <w:del w:id="485" w:author="Rapp_at#123bis" w:date="2023-10-17T14:08:00Z">
          <w:r w:rsidDel="008A1232">
            <w:rPr>
              <w:rFonts w:eastAsia="PMingLiU"/>
              <w:color w:val="FF0000"/>
              <w:lang w:eastAsia="zh-TW"/>
            </w:rPr>
            <w:delText xml:space="preserve">ch” is limited to RACH-less. </w:delText>
          </w:r>
        </w:del>
      </w:ins>
      <w:commentRangeEnd w:id="477"/>
      <w:del w:id="486" w:author="Rapp_at#123bis" w:date="2023-10-17T14:08:00Z">
        <w:r w:rsidR="008A1232" w:rsidDel="008A1232">
          <w:rPr>
            <w:rStyle w:val="CommentReference"/>
          </w:rPr>
          <w:commentReference w:id="477"/>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87" w:author="Rapp_at#123" w:date="2023-08-31T14:37:00Z"/>
          <w:lang w:eastAsia="ko-KR"/>
        </w:rPr>
      </w:pPr>
      <w:ins w:id="488" w:author="Rapp_at#123" w:date="2023-08-31T14:37:00Z">
        <w:r w:rsidRPr="00E87D15">
          <w:rPr>
            <w:lang w:eastAsia="zh-CN"/>
          </w:rPr>
          <w:lastRenderedPageBreak/>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89"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525F3BF0" w:rsidR="001B5185" w:rsidRPr="006B15EA" w:rsidRDefault="001B5185" w:rsidP="001B5185">
      <w:pPr>
        <w:pStyle w:val="B3"/>
        <w:rPr>
          <w:ins w:id="490" w:author="Rapp_at#123bis" w:date="2023-09-18T16:00:00Z"/>
          <w:noProof/>
          <w:lang w:eastAsia="ko-KR"/>
        </w:rPr>
      </w:pPr>
      <w:ins w:id="491" w:author="Rapp_at#123bis" w:date="2023-09-18T16:00:00Z">
        <w:r w:rsidRPr="006B15EA">
          <w:rPr>
            <w:noProof/>
            <w:lang w:eastAsia="ko-KR"/>
          </w:rPr>
          <w:t>3&gt;</w:t>
        </w:r>
        <w:r w:rsidRPr="006B15EA">
          <w:rPr>
            <w:noProof/>
            <w:lang w:eastAsia="ko-KR"/>
          </w:rPr>
          <w:tab/>
          <w:t xml:space="preserve">if there is an on-going </w:t>
        </w:r>
      </w:ins>
      <w:ins w:id="492" w:author="Rapp_at#123bis" w:date="2023-09-18T16:04:00Z">
        <w:r w:rsidR="00A04630" w:rsidRPr="006B15EA">
          <w:rPr>
            <w:rFonts w:eastAsia="Malgun Gothic"/>
          </w:rPr>
          <w:t>RACH-less</w:t>
        </w:r>
        <w:r w:rsidR="00A04630" w:rsidRPr="006B15EA">
          <w:rPr>
            <w:noProof/>
            <w:lang w:eastAsia="ko-KR"/>
          </w:rPr>
          <w:t xml:space="preserve"> </w:t>
        </w:r>
      </w:ins>
      <w:ins w:id="493" w:author="Rapp_at#123bis" w:date="2023-09-18T16:00:00Z">
        <w:r w:rsidRPr="006B15EA">
          <w:rPr>
            <w:noProof/>
            <w:lang w:eastAsia="ko-KR"/>
          </w:rPr>
          <w:t>LTM procedure and PDCCH addressed to the MAC entity's C-RNTI has been received; or</w:t>
        </w:r>
      </w:ins>
    </w:p>
    <w:p w14:paraId="26A0E701" w14:textId="3B3DFD0D"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494" w:author="Rapp_at#123bis" w:date="2023-09-18T16:01:00Z">
        <w:r w:rsidR="001B5185" w:rsidRPr="006B15EA">
          <w:rPr>
            <w:noProof/>
            <w:lang w:eastAsia="ko-KR"/>
          </w:rPr>
          <w:t xml:space="preserve"> nor </w:t>
        </w:r>
      </w:ins>
      <w:ins w:id="495"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496" w:author="Rapp_at#123bis" w:date="2023-09-18T16:01:00Z">
        <w:r w:rsidR="001B5185" w:rsidRPr="006B15EA">
          <w:rPr>
            <w:noProof/>
            <w:lang w:eastAsia="ko-KR"/>
          </w:rPr>
          <w:t>LTM</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497" w:author="Rapp_at#123" w:date="2023-09-04T19:46:00Z"/>
          <w:del w:id="498" w:author="Rapp_at#123bis" w:date="2023-09-12T10:40:00Z"/>
          <w:rFonts w:eastAsia="DengXian"/>
          <w:color w:val="FF0000"/>
          <w:lang w:eastAsia="zh-CN"/>
        </w:rPr>
      </w:pPr>
      <w:ins w:id="499" w:author="Rapp_at#123" w:date="2023-09-04T19:46:00Z">
        <w:del w:id="500"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501" w:author="Rapp_at#123" w:date="2023-09-04T19:47:00Z">
        <w:del w:id="502" w:author="Rapp_at#123bis" w:date="2023-09-12T10:40:00Z">
          <w:r w:rsidDel="00787F9D">
            <w:rPr>
              <w:rFonts w:eastAsia="PMingLiU"/>
              <w:color w:val="FF0000"/>
              <w:lang w:eastAsia="zh-TW"/>
            </w:rPr>
            <w:delText xml:space="preserve"> </w:delText>
          </w:r>
        </w:del>
      </w:ins>
      <w:ins w:id="503" w:author="Rapp_at#123" w:date="2023-09-04T19:53:00Z">
        <w:del w:id="504" w:author="Rapp_at#123bis" w:date="2023-09-12T10:40:00Z">
          <w:r w:rsidR="005E73C7" w:rsidDel="00787F9D">
            <w:rPr>
              <w:rFonts w:eastAsia="PMingLiU"/>
              <w:color w:val="FF0000"/>
              <w:lang w:eastAsia="zh-TW"/>
            </w:rPr>
            <w:delText xml:space="preserve">on whether </w:delText>
          </w:r>
        </w:del>
      </w:ins>
      <w:ins w:id="505" w:author="Rapp_at#123" w:date="2023-09-04T20:10:00Z">
        <w:del w:id="506" w:author="Rapp_at#123bis" w:date="2023-09-12T10:40:00Z">
          <w:r w:rsidR="008276FB" w:rsidDel="00787F9D">
            <w:rPr>
              <w:rFonts w:eastAsia="PMingLiU"/>
              <w:color w:val="FF0000"/>
              <w:lang w:eastAsia="zh-TW"/>
            </w:rPr>
            <w:delText xml:space="preserve">the CG used for </w:delText>
          </w:r>
        </w:del>
      </w:ins>
      <w:ins w:id="507" w:author="Rapp_at#123" w:date="2023-09-04T19:48:00Z">
        <w:del w:id="508" w:author="Rapp_at#123bis" w:date="2023-09-12T10:40:00Z">
          <w:r w:rsidDel="00787F9D">
            <w:rPr>
              <w:rFonts w:eastAsia="PMingLiU"/>
              <w:color w:val="FF0000"/>
              <w:lang w:eastAsia="zh-TW"/>
            </w:rPr>
            <w:delText>LTM reuses the similar operations</w:delText>
          </w:r>
        </w:del>
      </w:ins>
      <w:ins w:id="509" w:author="Rapp_at#123" w:date="2023-09-04T19:52:00Z">
        <w:del w:id="510" w:author="Rapp_at#123bis" w:date="2023-09-12T10:40:00Z">
          <w:r w:rsidR="002C3927" w:rsidDel="00787F9D">
            <w:rPr>
              <w:rFonts w:eastAsia="PMingLiU"/>
              <w:color w:val="FF0000"/>
              <w:lang w:eastAsia="zh-TW"/>
            </w:rPr>
            <w:delText xml:space="preserve"> (inclu</w:delText>
          </w:r>
        </w:del>
      </w:ins>
      <w:ins w:id="511" w:author="Rapp_at#123" w:date="2023-09-04T19:53:00Z">
        <w:del w:id="512"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13" w:author="Rapp_at#123" w:date="2023-09-04T19:52:00Z">
        <w:del w:id="514" w:author="Rapp_at#123bis" w:date="2023-09-12T10:40:00Z">
          <w:r w:rsidR="002C3927" w:rsidDel="00787F9D">
            <w:rPr>
              <w:rFonts w:eastAsia="PMingLiU"/>
              <w:color w:val="FF0000"/>
              <w:lang w:eastAsia="zh-TW"/>
            </w:rPr>
            <w:delText>)</w:delText>
          </w:r>
        </w:del>
      </w:ins>
      <w:ins w:id="515" w:author="Rapp_at#123" w:date="2023-09-04T19:48:00Z">
        <w:del w:id="516" w:author="Rapp_at#123bis" w:date="2023-09-12T10:40:00Z">
          <w:r w:rsidDel="00787F9D">
            <w:rPr>
              <w:rFonts w:eastAsia="PMingLiU"/>
              <w:color w:val="FF0000"/>
              <w:lang w:eastAsia="zh-TW"/>
            </w:rPr>
            <w:delText xml:space="preserve"> as </w:delText>
          </w:r>
        </w:del>
      </w:ins>
      <w:ins w:id="517" w:author="Rapp_at#123" w:date="2023-09-04T19:47:00Z">
        <w:del w:id="518"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519"/>
      <w:ins w:id="520" w:author="Rapp_at#123" w:date="2023-09-04T19:46:00Z">
        <w:del w:id="521" w:author="Rapp_at#123bis" w:date="2023-09-12T10:40:00Z">
          <w:r w:rsidDel="00787F9D">
            <w:rPr>
              <w:rFonts w:eastAsia="PMingLiU"/>
              <w:color w:val="FF0000"/>
              <w:lang w:eastAsia="zh-TW"/>
            </w:rPr>
            <w:delText>.</w:delText>
          </w:r>
        </w:del>
      </w:ins>
      <w:commentRangeEnd w:id="519"/>
      <w:r w:rsidR="005B3F60">
        <w:rPr>
          <w:rStyle w:val="CommentReference"/>
        </w:rPr>
        <w:commentReference w:id="519"/>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22"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23" w:name="_Hlk23460367"/>
      <w:bookmarkEnd w:id="522"/>
      <w:r w:rsidRPr="00E87D15">
        <w:rPr>
          <w:noProof/>
          <w:lang w:eastAsia="ko-KR"/>
        </w:rPr>
        <w:t>4&gt;</w:t>
      </w:r>
      <w:r w:rsidRPr="00E87D15">
        <w:rPr>
          <w:noProof/>
          <w:lang w:eastAsia="ko-KR"/>
        </w:rPr>
        <w:tab/>
        <w:t>deliver the configured uplink grant and the associated HARQ information to the HARQ entity.</w:t>
      </w:r>
      <w:bookmarkEnd w:id="523"/>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24" w:author="Rapp_at#123" w:date="2023-08-31T14:38:00Z"/>
          <w:rFonts w:eastAsia="Malgun Gothic"/>
          <w:lang w:eastAsia="ko-KR"/>
        </w:rPr>
      </w:pPr>
      <w:ins w:id="525"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26" w:author="Rapp_at#123" w:date="2023-08-31T14:38:00Z"/>
          <w:lang w:eastAsia="zh-CN"/>
        </w:rPr>
      </w:pPr>
      <w:ins w:id="527" w:author="Rapp_at#123" w:date="2023-08-31T14:38:00Z">
        <w:r w:rsidRPr="00E87D15">
          <w:rPr>
            <w:lang w:eastAsia="zh-CN"/>
          </w:rPr>
          <w:t>3&gt;</w:t>
        </w:r>
        <w:r w:rsidRPr="00E87D15">
          <w:rPr>
            <w:lang w:eastAsia="zh-CN"/>
          </w:rPr>
          <w:tab/>
          <w:t>if the configured uplink grant is for the initial transmission</w:t>
        </w:r>
      </w:ins>
      <w:ins w:id="528" w:author="Rapp_at#123" w:date="2023-08-31T14:39:00Z">
        <w:r>
          <w:rPr>
            <w:lang w:eastAsia="zh-CN"/>
          </w:rPr>
          <w:t xml:space="preserve"> </w:t>
        </w:r>
        <w:r w:rsidRPr="009D726A">
          <w:rPr>
            <w:lang w:eastAsia="zh-CN"/>
          </w:rPr>
          <w:t>at LTM cell switch</w:t>
        </w:r>
      </w:ins>
      <w:ins w:id="529" w:author="Rapp_at#123" w:date="2023-08-31T14:41:00Z">
        <w:r>
          <w:rPr>
            <w:lang w:eastAsia="zh-CN"/>
          </w:rPr>
          <w:t xml:space="preserve"> </w:t>
        </w:r>
        <w:r w:rsidRPr="00E87D15">
          <w:rPr>
            <w:lang w:eastAsia="zh-CN"/>
          </w:rPr>
          <w:t>(i.e., initial new transmission)</w:t>
        </w:r>
      </w:ins>
      <w:ins w:id="530" w:author="Rapp_at#123" w:date="2023-08-31T14:38:00Z">
        <w:r w:rsidRPr="00E87D15">
          <w:t>:</w:t>
        </w:r>
      </w:ins>
    </w:p>
    <w:p w14:paraId="540FAE5F" w14:textId="77777777" w:rsidR="009D726A" w:rsidRPr="00E87D15" w:rsidRDefault="009D726A" w:rsidP="009D726A">
      <w:pPr>
        <w:pStyle w:val="B4"/>
        <w:rPr>
          <w:ins w:id="531" w:author="Rapp_at#123" w:date="2023-08-31T14:38:00Z"/>
          <w:lang w:eastAsia="zh-CN"/>
        </w:rPr>
      </w:pPr>
      <w:ins w:id="532"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33" w:author="Rapp_at#123" w:date="2023-08-31T14:38:00Z"/>
          <w:lang w:eastAsia="zh-CN"/>
        </w:rPr>
      </w:pPr>
      <w:ins w:id="534"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35" w:author="Rapp_at#123" w:date="2023-08-31T14:38:00Z"/>
          <w:lang w:eastAsia="zh-CN"/>
        </w:rPr>
      </w:pPr>
      <w:ins w:id="536"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37" w:author="Rapp_at#123" w:date="2023-08-31T14:41:00Z">
        <w:r w:rsidRPr="009D726A">
          <w:rPr>
            <w:lang w:eastAsia="zh-CN"/>
          </w:rPr>
          <w:t>at LTM cell switch</w:t>
        </w:r>
      </w:ins>
      <w:ins w:id="538"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39" w:author="Rapp_at#123" w:date="2023-08-31T14:38:00Z"/>
          <w:lang w:eastAsia="zh-CN"/>
        </w:rPr>
      </w:pPr>
      <w:ins w:id="540"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41" w:author="Rapp_at#123" w:date="2023-08-31T14:38:00Z"/>
          <w:lang w:eastAsia="zh-CN"/>
        </w:rPr>
      </w:pPr>
      <w:ins w:id="542"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43" w:author="Rapp_at#123" w:date="2023-08-31T14:38:00Z"/>
          <w:lang w:eastAsia="zh-CN"/>
        </w:rPr>
      </w:pPr>
      <w:ins w:id="544"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545" w:author="Rapp_at#123" w:date="2023-08-31T14:42:00Z"/>
          <w:del w:id="546" w:author="Rapp_at#123bis" w:date="2023-10-17T14:12:00Z"/>
          <w:rFonts w:eastAsia="DengXian"/>
          <w:color w:val="FF0000"/>
          <w:lang w:eastAsia="zh-CN"/>
        </w:rPr>
      </w:pPr>
      <w:ins w:id="547" w:author="Rapp_at#123" w:date="2023-08-31T14:42:00Z">
        <w:del w:id="548"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549" w:author="Rapp_at#123" w:date="2023-08-31T14:43:00Z">
        <w:del w:id="550"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w:t>
      </w:r>
      <w:r w:rsidRPr="00E87D15">
        <w:rPr>
          <w:noProof/>
          <w:lang w:eastAsia="ko-KR"/>
        </w:rPr>
        <w:lastRenderedPageBreak/>
        <w:t>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51" w:name="_Hlk23499210"/>
      <w:r w:rsidRPr="00E87D15">
        <w:rPr>
          <w:noProof/>
          <w:lang w:eastAsia="ko-KR"/>
        </w:rPr>
        <w:t xml:space="preserve">For configured uplink grants configured with </w:t>
      </w:r>
      <w:r w:rsidRPr="00E87D15">
        <w:rPr>
          <w:i/>
          <w:noProof/>
          <w:lang w:eastAsia="ko-KR"/>
        </w:rPr>
        <w:t>cg-RetransmissionTimer</w:t>
      </w:r>
      <w:bookmarkEnd w:id="55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5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5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5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lastRenderedPageBreak/>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54"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lastRenderedPageBreak/>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54"/>
      <w:r w:rsidRPr="00E87D15">
        <w:rPr>
          <w:noProof/>
          <w:lang w:eastAsia="ko-KR"/>
        </w:rPr>
        <w:t>.</w:t>
      </w:r>
    </w:p>
    <w:p w14:paraId="04E6B711" w14:textId="77777777" w:rsidR="0070035A" w:rsidRPr="00E87D15" w:rsidRDefault="002711E6" w:rsidP="0070035A">
      <w:pPr>
        <w:pStyle w:val="NO"/>
      </w:pPr>
      <w:bookmarkStart w:id="555" w:name="_Toc37296194"/>
      <w:bookmarkStart w:id="556"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557" w:name="_Toc52752015"/>
      <w:bookmarkStart w:id="558" w:name="_Toc52796477"/>
      <w:bookmarkStart w:id="559" w:name="_Toc139032258"/>
      <w:r w:rsidRPr="00E87D15">
        <w:rPr>
          <w:lang w:eastAsia="ko-KR"/>
        </w:rPr>
        <w:t>5.4.2</w:t>
      </w:r>
      <w:r w:rsidRPr="00E87D15">
        <w:rPr>
          <w:lang w:eastAsia="ko-KR"/>
        </w:rPr>
        <w:tab/>
        <w:t>HARQ operation</w:t>
      </w:r>
      <w:bookmarkEnd w:id="553"/>
      <w:bookmarkEnd w:id="555"/>
      <w:bookmarkEnd w:id="556"/>
      <w:bookmarkEnd w:id="557"/>
      <w:bookmarkEnd w:id="558"/>
      <w:bookmarkEnd w:id="559"/>
    </w:p>
    <w:p w14:paraId="5343FF8C" w14:textId="77777777" w:rsidR="00411627" w:rsidRPr="00E87D15" w:rsidRDefault="00411627" w:rsidP="00411627">
      <w:pPr>
        <w:pStyle w:val="Heading4"/>
        <w:rPr>
          <w:lang w:eastAsia="ko-KR"/>
        </w:rPr>
      </w:pPr>
      <w:bookmarkStart w:id="560" w:name="_Toc29239836"/>
      <w:bookmarkStart w:id="561" w:name="_Toc37296195"/>
      <w:bookmarkStart w:id="562" w:name="_Toc46490321"/>
      <w:bookmarkStart w:id="563" w:name="_Toc52752016"/>
      <w:bookmarkStart w:id="564" w:name="_Toc52796478"/>
      <w:bookmarkStart w:id="565" w:name="_Toc139032259"/>
      <w:r w:rsidRPr="00E87D15">
        <w:rPr>
          <w:lang w:eastAsia="ko-KR"/>
        </w:rPr>
        <w:t>5.4.2.1</w:t>
      </w:r>
      <w:r w:rsidRPr="00E87D15">
        <w:rPr>
          <w:lang w:eastAsia="ko-KR"/>
        </w:rPr>
        <w:tab/>
        <w:t>HARQ Entity</w:t>
      </w:r>
      <w:bookmarkEnd w:id="560"/>
      <w:bookmarkEnd w:id="561"/>
      <w:bookmarkEnd w:id="562"/>
      <w:bookmarkEnd w:id="563"/>
      <w:bookmarkEnd w:id="564"/>
      <w:bookmarkEnd w:id="56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lastRenderedPageBreak/>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66" w:author="Rapp_at#123" w:date="2023-08-31T14:43:00Z"/>
          <w:rFonts w:eastAsiaTheme="minorEastAsia"/>
          <w:lang w:eastAsia="zh-CN"/>
        </w:rPr>
      </w:pPr>
      <w:ins w:id="567"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68" w:author="Rapp_at#123" w:date="2023-08-31T14:44:00Z">
        <w:r>
          <w:rPr>
            <w:rFonts w:eastAsiaTheme="minorEastAsia"/>
            <w:lang w:eastAsia="zh-CN"/>
          </w:rPr>
          <w:t>at LTM cell switch</w:t>
        </w:r>
      </w:ins>
      <w:ins w:id="569"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70" w:author="Rapp_at#123" w:date="2023-08-31T14:43:00Z"/>
        </w:rPr>
      </w:pPr>
      <w:ins w:id="571"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72" w:author="Rapp_at#123" w:date="2023-08-31T14:44:00Z">
        <w:r>
          <w:rPr>
            <w:rFonts w:eastAsiaTheme="minorEastAsia"/>
            <w:i/>
          </w:rPr>
          <w:t>LTM</w:t>
        </w:r>
      </w:ins>
      <w:ins w:id="573"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74" w:author="Rapp_at#123" w:date="2023-08-31T14:46:00Z"/>
          <w:lang w:eastAsia="zh-CN"/>
        </w:rPr>
      </w:pPr>
      <w:ins w:id="575"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76" w:author="Rapp_at#123" w:date="2023-08-31T14:47:00Z">
        <w:r>
          <w:rPr>
            <w:lang w:eastAsia="zh-CN"/>
          </w:rPr>
          <w:t>at LTM cell switch</w:t>
        </w:r>
      </w:ins>
      <w:ins w:id="577" w:author="Rapp_at#123" w:date="2023-08-31T14:46:00Z">
        <w:r w:rsidRPr="00E87D15">
          <w:rPr>
            <w:lang w:eastAsia="zh-CN"/>
          </w:rPr>
          <w:t>:</w:t>
        </w:r>
      </w:ins>
    </w:p>
    <w:p w14:paraId="52ED0692" w14:textId="0CCF2609" w:rsidR="00512B4A" w:rsidRPr="00E87D15" w:rsidRDefault="00512B4A" w:rsidP="00512B4A">
      <w:pPr>
        <w:pStyle w:val="B6"/>
        <w:rPr>
          <w:ins w:id="578" w:author="Rapp_at#123" w:date="2023-08-31T14:46:00Z"/>
          <w:lang w:eastAsia="ko-KR"/>
        </w:rPr>
      </w:pPr>
      <w:ins w:id="579" w:author="Rapp_at#123" w:date="2023-08-31T14:46:00Z">
        <w:r w:rsidRPr="00E87D15">
          <w:t>6&gt;</w:t>
        </w:r>
        <w:r w:rsidRPr="00E87D15">
          <w:tab/>
          <w:t xml:space="preserve">start or restart the </w:t>
        </w:r>
        <w:r w:rsidRPr="00E87D15">
          <w:rPr>
            <w:i/>
          </w:rPr>
          <w:t>cg-</w:t>
        </w:r>
      </w:ins>
      <w:ins w:id="580" w:author="Rapp_at#123" w:date="2023-08-31T14:47:00Z">
        <w:r>
          <w:rPr>
            <w:i/>
          </w:rPr>
          <w:t>LTM</w:t>
        </w:r>
      </w:ins>
      <w:ins w:id="581"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82" w:name="_Toc29239837"/>
      <w:bookmarkStart w:id="583" w:name="_Toc37296196"/>
      <w:bookmarkStart w:id="584"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8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586" w:name="_Toc52752017"/>
      <w:bookmarkStart w:id="587" w:name="_Toc52796479"/>
      <w:bookmarkStart w:id="588" w:name="_Toc139032260"/>
      <w:r w:rsidRPr="00E87D15">
        <w:rPr>
          <w:lang w:eastAsia="ko-KR"/>
        </w:rPr>
        <w:t>5.4.2.2</w:t>
      </w:r>
      <w:r w:rsidRPr="00E87D15">
        <w:rPr>
          <w:lang w:eastAsia="ko-KR"/>
        </w:rPr>
        <w:tab/>
        <w:t>HARQ process</w:t>
      </w:r>
      <w:bookmarkEnd w:id="582"/>
      <w:bookmarkEnd w:id="583"/>
      <w:bookmarkEnd w:id="584"/>
      <w:bookmarkEnd w:id="586"/>
      <w:bookmarkEnd w:id="587"/>
      <w:bookmarkEnd w:id="588"/>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8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90" w:author="Rapp_at#123" w:date="2023-08-31T14:47:00Z">
        <w:r w:rsidR="00512B4A" w:rsidRPr="00512B4A">
          <w:rPr>
            <w:noProof/>
          </w:rPr>
          <w:t xml:space="preserve"> </w:t>
        </w:r>
      </w:ins>
      <w:ins w:id="591" w:author="Rapp_at#123" w:date="2023-09-04T20:10:00Z">
        <w:del w:id="592" w:author="Rapp_at#123bis" w:date="2023-10-17T20:22:00Z">
          <w:r w:rsidR="008276FB" w:rsidDel="00ED1C6A">
            <w:rPr>
              <w:noProof/>
            </w:rPr>
            <w:delText>[</w:delText>
          </w:r>
        </w:del>
      </w:ins>
      <w:ins w:id="593" w:author="Rapp_at#123" w:date="2023-08-31T14:47:00Z">
        <w:del w:id="594"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595" w:author="Rapp_at#123" w:date="2023-08-31T14:48:00Z">
        <w:del w:id="596" w:author="Rapp_at#123bis" w:date="2023-10-17T20:22:00Z">
          <w:r w:rsidR="00512B4A" w:rsidDel="00ED1C6A">
            <w:rPr>
              <w:noProof/>
            </w:rPr>
            <w:delText xml:space="preserve"> at LTM cell switch</w:delText>
          </w:r>
        </w:del>
      </w:ins>
      <w:ins w:id="597" w:author="Rapp_at#123" w:date="2023-08-31T14:47:00Z">
        <w:del w:id="598" w:author="Rapp_at#123bis" w:date="2023-10-17T20:22:00Z">
          <w:r w:rsidR="00512B4A" w:rsidRPr="00E87D15" w:rsidDel="00ED1C6A">
            <w:rPr>
              <w:noProof/>
            </w:rPr>
            <w:delText xml:space="preserve"> with the same HARQ process may be performed on </w:delText>
          </w:r>
          <w:commentRangeStart w:id="599"/>
          <w:commentRangeStart w:id="600"/>
          <w:r w:rsidR="00512B4A" w:rsidRPr="00E87D15" w:rsidDel="00ED1C6A">
            <w:rPr>
              <w:noProof/>
            </w:rPr>
            <w:delText>any configured grant configuration</w:delText>
          </w:r>
        </w:del>
      </w:ins>
      <w:commentRangeEnd w:id="599"/>
      <w:ins w:id="601" w:author="Rapp_at#123" w:date="2023-09-04T19:56:00Z">
        <w:del w:id="602" w:author="Rapp_at#123bis" w:date="2023-10-17T20:22:00Z">
          <w:r w:rsidR="00775ACF" w:rsidDel="00ED1C6A">
            <w:rPr>
              <w:rStyle w:val="CommentReference"/>
            </w:rPr>
            <w:commentReference w:id="599"/>
          </w:r>
        </w:del>
      </w:ins>
      <w:commentRangeEnd w:id="600"/>
      <w:r w:rsidR="00ED1C6A">
        <w:rPr>
          <w:rStyle w:val="CommentReference"/>
        </w:rPr>
        <w:commentReference w:id="600"/>
      </w:r>
      <w:ins w:id="603" w:author="Rapp_at#123" w:date="2023-08-31T14:47:00Z">
        <w:del w:id="604" w:author="Rapp_at#123bis" w:date="2023-10-17T20:22:00Z">
          <w:r w:rsidR="00512B4A" w:rsidRPr="00E87D15" w:rsidDel="00ED1C6A">
            <w:rPr>
              <w:noProof/>
            </w:rPr>
            <w:delText xml:space="preserve"> if the configured grant configurations have the same TBS.</w:delText>
          </w:r>
        </w:del>
      </w:ins>
      <w:ins w:id="605" w:author="Rapp_at#123" w:date="2023-09-04T20:10:00Z">
        <w:del w:id="606"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07"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08"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09" w:author="Rapp_at#123" w:date="2023-08-31T14:48:00Z"/>
          <w:lang w:eastAsia="ko-KR"/>
        </w:rPr>
      </w:pPr>
      <w:ins w:id="610"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11" w:author="Rapp_at#123" w:date="2023-09-04T19:49:00Z"/>
          <w:del w:id="612" w:author="Rapp_at#123bis" w:date="2023-10-17T14:12:00Z"/>
          <w:rFonts w:eastAsia="DengXian"/>
          <w:color w:val="FF0000"/>
          <w:lang w:eastAsia="zh-CN"/>
        </w:rPr>
      </w:pPr>
      <w:commentRangeStart w:id="613"/>
      <w:ins w:id="614" w:author="Rapp_at#123" w:date="2023-09-04T19:49:00Z">
        <w:del w:id="615"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616" w:author="Rapp_at#123" w:date="2023-09-07T15:04:00Z">
        <w:del w:id="617" w:author="Rapp_at#123bis" w:date="2023-10-17T14:12:00Z">
          <w:r w:rsidR="00C01416" w:rsidDel="006B15EA">
            <w:rPr>
              <w:rFonts w:eastAsia="PMingLiU"/>
              <w:color w:val="FF0000"/>
              <w:lang w:eastAsia="zh-TW"/>
            </w:rPr>
            <w:delText>urther check the</w:delText>
          </w:r>
        </w:del>
      </w:ins>
      <w:ins w:id="618" w:author="Rapp_at#123" w:date="2023-09-07T15:03:00Z">
        <w:del w:id="619" w:author="Rapp_at#123bis" w:date="2023-10-17T14:12:00Z">
          <w:r w:rsidR="00C01416" w:rsidDel="006B15EA">
            <w:rPr>
              <w:rFonts w:eastAsia="PMingLiU"/>
              <w:color w:val="FF0000"/>
              <w:lang w:eastAsia="zh-TW"/>
            </w:rPr>
            <w:delText xml:space="preserve"> be</w:delText>
          </w:r>
        </w:del>
      </w:ins>
      <w:ins w:id="620" w:author="Rapp_at#123" w:date="2023-09-07T16:06:00Z">
        <w:del w:id="621" w:author="Rapp_at#123bis" w:date="2023-10-17T14:12:00Z">
          <w:r w:rsidR="00A64918" w:rsidDel="006B15EA">
            <w:rPr>
              <w:rFonts w:eastAsia="PMingLiU"/>
              <w:color w:val="FF0000"/>
              <w:lang w:eastAsia="zh-TW"/>
            </w:rPr>
            <w:delText>h</w:delText>
          </w:r>
        </w:del>
      </w:ins>
      <w:ins w:id="622" w:author="Rapp_at#123" w:date="2023-09-07T15:03:00Z">
        <w:del w:id="623" w:author="Rapp_at#123bis" w:date="2023-10-17T14:12:00Z">
          <w:r w:rsidR="00C01416" w:rsidDel="006B15EA">
            <w:rPr>
              <w:rFonts w:eastAsia="PMingLiU"/>
              <w:color w:val="FF0000"/>
              <w:lang w:eastAsia="zh-TW"/>
            </w:rPr>
            <w:delText>a</w:delText>
          </w:r>
        </w:del>
      </w:ins>
      <w:ins w:id="624" w:author="Rapp_at#123" w:date="2023-09-07T15:04:00Z">
        <w:del w:id="625"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626" w:author="Rapp_at#123" w:date="2023-09-04T19:50:00Z">
        <w:del w:id="627" w:author="Rapp_at#123bis" w:date="2023-10-17T14:12:00Z">
          <w:r w:rsidRPr="004E3C3A" w:rsidDel="006B15EA">
            <w:rPr>
              <w:noProof/>
              <w:lang w:eastAsia="ko-KR"/>
            </w:rPr>
            <w:delText xml:space="preserve"> </w:delText>
          </w:r>
        </w:del>
      </w:ins>
      <w:ins w:id="628" w:author="Rapp_at#123" w:date="2023-09-07T15:04:00Z">
        <w:del w:id="629" w:author="Rapp_at#123bis" w:date="2023-10-17T14:12:00Z">
          <w:r w:rsidR="00C01416" w:rsidDel="006B15EA">
            <w:rPr>
              <w:noProof/>
              <w:lang w:eastAsia="ko-KR"/>
            </w:rPr>
            <w:delText>in RACH-less</w:delText>
          </w:r>
        </w:del>
      </w:ins>
      <w:ins w:id="630" w:author="Rapp_at#123" w:date="2023-09-04T19:50:00Z">
        <w:del w:id="631" w:author="Rapp_at#123bis" w:date="2023-10-17T14:12:00Z">
          <w:r w:rsidRPr="004E3C3A" w:rsidDel="006B15EA">
            <w:rPr>
              <w:noProof/>
              <w:lang w:eastAsia="ko-KR"/>
            </w:rPr>
            <w:delText xml:space="preserve"> LTM</w:delText>
          </w:r>
        </w:del>
      </w:ins>
      <w:ins w:id="632" w:author="Rapp_at#123" w:date="2023-09-04T20:11:00Z">
        <w:del w:id="633"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634" w:author="Rapp_at#123" w:date="2023-09-04T19:50:00Z">
        <w:del w:id="635" w:author="Rapp_at#123bis" w:date="2023-10-17T14:12:00Z">
          <w:r w:rsidR="004E3C3A" w:rsidDel="006B15EA">
            <w:rPr>
              <w:noProof/>
              <w:lang w:eastAsia="ko-KR"/>
            </w:rPr>
            <w:delText>.</w:delText>
          </w:r>
        </w:del>
      </w:ins>
      <w:commentRangeEnd w:id="613"/>
      <w:r w:rsidR="006B15EA">
        <w:rPr>
          <w:rStyle w:val="CommentReference"/>
        </w:rPr>
        <w:commentReference w:id="613"/>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lastRenderedPageBreak/>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636" w:name="_Toc46490323"/>
      <w:bookmarkStart w:id="637" w:name="_Toc52752018"/>
      <w:bookmarkStart w:id="638" w:name="_Toc52796480"/>
      <w:bookmarkStart w:id="639" w:name="_Toc139032261"/>
      <w:r w:rsidRPr="00E87D15">
        <w:rPr>
          <w:lang w:eastAsia="ko-KR"/>
        </w:rPr>
        <w:t>5.4.3</w:t>
      </w:r>
      <w:r w:rsidRPr="00E87D15">
        <w:rPr>
          <w:lang w:eastAsia="ko-KR"/>
        </w:rPr>
        <w:tab/>
        <w:t>Multiplexing and assembly</w:t>
      </w:r>
      <w:bookmarkEnd w:id="607"/>
      <w:bookmarkEnd w:id="608"/>
      <w:bookmarkEnd w:id="636"/>
      <w:bookmarkEnd w:id="637"/>
      <w:bookmarkEnd w:id="638"/>
      <w:bookmarkEnd w:id="639"/>
    </w:p>
    <w:p w14:paraId="531BB124" w14:textId="77777777" w:rsidR="00411627" w:rsidRPr="00E87D15" w:rsidRDefault="00411627" w:rsidP="00411627">
      <w:pPr>
        <w:pStyle w:val="Heading4"/>
        <w:rPr>
          <w:lang w:eastAsia="ko-KR"/>
        </w:rPr>
      </w:pPr>
      <w:bookmarkStart w:id="640" w:name="_Toc29239839"/>
      <w:bookmarkStart w:id="641" w:name="_Toc37296198"/>
      <w:bookmarkStart w:id="642" w:name="_Toc46490324"/>
      <w:bookmarkStart w:id="643" w:name="_Toc52752019"/>
      <w:bookmarkStart w:id="644" w:name="_Toc52796481"/>
      <w:bookmarkStart w:id="645"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40"/>
      <w:bookmarkEnd w:id="641"/>
      <w:bookmarkEnd w:id="642"/>
      <w:bookmarkEnd w:id="643"/>
      <w:bookmarkEnd w:id="644"/>
      <w:bookmarkEnd w:id="645"/>
    </w:p>
    <w:p w14:paraId="68679176" w14:textId="77777777" w:rsidR="00411627" w:rsidRPr="00E87D15" w:rsidRDefault="00411627" w:rsidP="00411627">
      <w:pPr>
        <w:pStyle w:val="Heading5"/>
        <w:rPr>
          <w:lang w:eastAsia="ko-KR"/>
        </w:rPr>
      </w:pPr>
      <w:bookmarkStart w:id="646" w:name="_Toc29239840"/>
      <w:bookmarkStart w:id="647" w:name="_Toc37296199"/>
      <w:bookmarkStart w:id="648" w:name="_Toc46490325"/>
      <w:bookmarkStart w:id="649" w:name="_Toc52752020"/>
      <w:bookmarkStart w:id="650" w:name="_Toc52796482"/>
      <w:bookmarkStart w:id="651" w:name="_Toc139032263"/>
      <w:r w:rsidRPr="00E87D15">
        <w:rPr>
          <w:lang w:eastAsia="ko-KR"/>
        </w:rPr>
        <w:t>5.4.3.1.1</w:t>
      </w:r>
      <w:r w:rsidRPr="00E87D15">
        <w:rPr>
          <w:lang w:eastAsia="ko-KR"/>
        </w:rPr>
        <w:tab/>
        <w:t>General</w:t>
      </w:r>
      <w:bookmarkEnd w:id="646"/>
      <w:bookmarkEnd w:id="647"/>
      <w:bookmarkEnd w:id="648"/>
      <w:bookmarkEnd w:id="649"/>
      <w:bookmarkEnd w:id="650"/>
      <w:bookmarkEnd w:id="651"/>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652" w:name="_Toc29239841"/>
      <w:bookmarkStart w:id="653" w:name="_Toc37296200"/>
      <w:bookmarkStart w:id="654" w:name="_Toc46490326"/>
      <w:bookmarkStart w:id="655" w:name="_Toc52752021"/>
      <w:bookmarkStart w:id="656" w:name="_Toc52796483"/>
      <w:bookmarkStart w:id="657" w:name="_Toc139032264"/>
      <w:r w:rsidRPr="00E87D15">
        <w:rPr>
          <w:lang w:eastAsia="ko-KR"/>
        </w:rPr>
        <w:t>5.4.3.1.2</w:t>
      </w:r>
      <w:r w:rsidRPr="00E87D15">
        <w:rPr>
          <w:lang w:eastAsia="ko-KR"/>
        </w:rPr>
        <w:tab/>
        <w:t>Selection of logical channels</w:t>
      </w:r>
      <w:bookmarkEnd w:id="652"/>
      <w:bookmarkEnd w:id="653"/>
      <w:bookmarkEnd w:id="654"/>
      <w:bookmarkEnd w:id="655"/>
      <w:bookmarkEnd w:id="656"/>
      <w:bookmarkEnd w:id="657"/>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658" w:name="_Toc29239842"/>
      <w:bookmarkStart w:id="659" w:name="_Toc37296201"/>
      <w:bookmarkStart w:id="660" w:name="_Toc46490327"/>
      <w:bookmarkStart w:id="661" w:name="_Toc52752022"/>
      <w:bookmarkStart w:id="662" w:name="_Toc52796484"/>
      <w:bookmarkStart w:id="663" w:name="_Toc139032265"/>
      <w:r w:rsidRPr="00E87D15">
        <w:rPr>
          <w:lang w:eastAsia="ko-KR"/>
        </w:rPr>
        <w:t>5.4.3.1.3</w:t>
      </w:r>
      <w:r w:rsidRPr="00E87D15">
        <w:rPr>
          <w:lang w:eastAsia="ko-KR"/>
        </w:rPr>
        <w:tab/>
        <w:t>Allocation of resources</w:t>
      </w:r>
      <w:bookmarkEnd w:id="658"/>
      <w:bookmarkEnd w:id="659"/>
      <w:bookmarkEnd w:id="660"/>
      <w:bookmarkEnd w:id="661"/>
      <w:bookmarkEnd w:id="662"/>
      <w:bookmarkEnd w:id="663"/>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64"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65" w:name="_Toc37296202"/>
      <w:bookmarkStart w:id="666"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667" w:name="_Toc52752023"/>
      <w:bookmarkStart w:id="668" w:name="_Toc52796485"/>
      <w:bookmarkStart w:id="669" w:name="_Toc139032266"/>
      <w:r w:rsidRPr="00E87D15">
        <w:rPr>
          <w:lang w:eastAsia="ko-KR"/>
        </w:rPr>
        <w:t>5.4.3.2</w:t>
      </w:r>
      <w:r w:rsidRPr="00E87D15">
        <w:rPr>
          <w:lang w:eastAsia="ko-KR"/>
        </w:rPr>
        <w:tab/>
        <w:t>Multiplexing of MAC Control Elements and MAC SDUs</w:t>
      </w:r>
      <w:bookmarkEnd w:id="664"/>
      <w:bookmarkEnd w:id="665"/>
      <w:bookmarkEnd w:id="666"/>
      <w:bookmarkEnd w:id="667"/>
      <w:bookmarkEnd w:id="668"/>
      <w:bookmarkEnd w:id="669"/>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70"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671" w:name="_Toc37296203"/>
      <w:bookmarkStart w:id="672" w:name="_Toc46490329"/>
      <w:bookmarkStart w:id="673" w:name="_Toc52752024"/>
      <w:bookmarkStart w:id="674" w:name="_Toc52796486"/>
      <w:bookmarkStart w:id="675" w:name="_Toc139032267"/>
      <w:r w:rsidRPr="00E87D15">
        <w:rPr>
          <w:lang w:eastAsia="ko-KR"/>
        </w:rPr>
        <w:t>5.4.4</w:t>
      </w:r>
      <w:r w:rsidRPr="00E87D15">
        <w:rPr>
          <w:lang w:eastAsia="ko-KR"/>
        </w:rPr>
        <w:tab/>
        <w:t>Scheduling Request</w:t>
      </w:r>
      <w:bookmarkEnd w:id="670"/>
      <w:bookmarkEnd w:id="671"/>
      <w:bookmarkEnd w:id="672"/>
      <w:bookmarkEnd w:id="673"/>
      <w:bookmarkEnd w:id="674"/>
      <w:bookmarkEnd w:id="675"/>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w:t>
      </w:r>
      <w:r w:rsidRPr="00E87D15">
        <w:rPr>
          <w:lang w:eastAsia="ko-KR"/>
        </w:rPr>
        <w:lastRenderedPageBreak/>
        <w:t xml:space="preserve">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76"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77" w:author="Rapp_at#123" w:date="2023-08-31T10:36:00Z">
        <w:r w:rsidR="004D5766">
          <w:rPr>
            <w:noProof/>
          </w:rPr>
          <w:t>, and</w:t>
        </w:r>
      </w:ins>
    </w:p>
    <w:p w14:paraId="58B45085" w14:textId="029725A9" w:rsidR="00411627" w:rsidRPr="00E87D15" w:rsidRDefault="004D5766" w:rsidP="00411627">
      <w:pPr>
        <w:pStyle w:val="B1"/>
        <w:rPr>
          <w:noProof/>
          <w:lang w:eastAsia="ko-KR"/>
        </w:rPr>
      </w:pPr>
      <w:ins w:id="678" w:author="Rapp_at#123" w:date="2023-08-31T10:36:00Z">
        <w:r>
          <w:rPr>
            <w:noProof/>
          </w:rPr>
          <w:t>1&gt;</w:t>
        </w:r>
        <w:r>
          <w:rPr>
            <w:noProof/>
          </w:rPr>
          <w:tab/>
          <w:t>if the</w:t>
        </w:r>
      </w:ins>
      <w:ins w:id="679" w:author="Rapp_at#123" w:date="2023-09-04T17:36:00Z">
        <w:r w:rsidR="00B13390">
          <w:rPr>
            <w:noProof/>
          </w:rPr>
          <w:t>re is no</w:t>
        </w:r>
      </w:ins>
      <w:ins w:id="680" w:author="Rapp_at#123" w:date="2023-08-31T10:36:00Z">
        <w:r>
          <w:rPr>
            <w:noProof/>
          </w:rPr>
          <w:t xml:space="preserve"> </w:t>
        </w:r>
      </w:ins>
      <w:ins w:id="681" w:author="Rapp_at#123" w:date="2023-09-04T17:36:00Z">
        <w:r w:rsidR="00B13390">
          <w:rPr>
            <w:noProof/>
          </w:rPr>
          <w:t xml:space="preserve">ongoing </w:t>
        </w:r>
      </w:ins>
      <w:ins w:id="682"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83"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83"/>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lastRenderedPageBreak/>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84"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84"/>
    </w:p>
    <w:p w14:paraId="49828A50" w14:textId="77777777" w:rsidR="002F6AE9" w:rsidRPr="00E87D15" w:rsidRDefault="0013780C" w:rsidP="002F6AE9">
      <w:pPr>
        <w:pStyle w:val="B1"/>
        <w:rPr>
          <w:lang w:eastAsia="ko-KR"/>
        </w:rPr>
      </w:pPr>
      <w:bookmarkStart w:id="685" w:name="_Toc29239845"/>
      <w:bookmarkStart w:id="686" w:name="_Toc37296204"/>
      <w:bookmarkStart w:id="687" w:name="_Toc46490330"/>
      <w:bookmarkStart w:id="688" w:name="_Toc52752025"/>
      <w:bookmarkStart w:id="689"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690" w:name="_Toc139032268"/>
      <w:r w:rsidRPr="00E87D15">
        <w:rPr>
          <w:lang w:eastAsia="ko-KR"/>
        </w:rPr>
        <w:lastRenderedPageBreak/>
        <w:t>5.4.5</w:t>
      </w:r>
      <w:r w:rsidRPr="00E87D15">
        <w:rPr>
          <w:lang w:eastAsia="ko-KR"/>
        </w:rPr>
        <w:tab/>
        <w:t>Buffer Status Reporting</w:t>
      </w:r>
      <w:bookmarkEnd w:id="685"/>
      <w:bookmarkEnd w:id="686"/>
      <w:bookmarkEnd w:id="687"/>
      <w:bookmarkEnd w:id="688"/>
      <w:bookmarkEnd w:id="689"/>
      <w:bookmarkEnd w:id="690"/>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91"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692" w:name="_Toc37296205"/>
      <w:bookmarkStart w:id="693" w:name="_Toc46490331"/>
      <w:bookmarkStart w:id="694" w:name="_Toc52752026"/>
      <w:bookmarkStart w:id="695" w:name="_Toc52796488"/>
      <w:bookmarkStart w:id="696" w:name="_Toc139032269"/>
      <w:r w:rsidRPr="00E87D15">
        <w:rPr>
          <w:lang w:eastAsia="ko-KR"/>
        </w:rPr>
        <w:t>5.4.6</w:t>
      </w:r>
      <w:r w:rsidRPr="00E87D15">
        <w:rPr>
          <w:lang w:eastAsia="ko-KR"/>
        </w:rPr>
        <w:tab/>
        <w:t>Power Headroom Reporting</w:t>
      </w:r>
      <w:bookmarkEnd w:id="691"/>
      <w:bookmarkEnd w:id="692"/>
      <w:bookmarkEnd w:id="693"/>
      <w:bookmarkEnd w:id="694"/>
      <w:bookmarkEnd w:id="695"/>
      <w:bookmarkEnd w:id="696"/>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697" w:name="_Toc46490332"/>
      <w:bookmarkStart w:id="698" w:name="_Toc52752027"/>
      <w:bookmarkStart w:id="699" w:name="_Toc52796489"/>
      <w:bookmarkStart w:id="700" w:name="_Toc139032270"/>
      <w:bookmarkStart w:id="701" w:name="_Toc29239847"/>
      <w:bookmarkStart w:id="702" w:name="_Toc37296206"/>
      <w:r w:rsidRPr="00E87D15">
        <w:rPr>
          <w:lang w:eastAsia="ko-KR"/>
        </w:rPr>
        <w:t>5.4.7</w:t>
      </w:r>
      <w:r w:rsidRPr="00E87D15">
        <w:rPr>
          <w:lang w:eastAsia="ko-KR"/>
        </w:rPr>
        <w:tab/>
        <w:t>Pre-emptive Buffer Status Reporting</w:t>
      </w:r>
      <w:bookmarkEnd w:id="697"/>
      <w:bookmarkEnd w:id="698"/>
      <w:bookmarkEnd w:id="699"/>
      <w:bookmarkEnd w:id="700"/>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703" w:name="_Toc139032271"/>
      <w:bookmarkStart w:id="704" w:name="_Toc46490333"/>
      <w:bookmarkStart w:id="705" w:name="_Toc52752028"/>
      <w:bookmarkStart w:id="706" w:name="_Toc52796490"/>
      <w:r w:rsidRPr="00E87D15">
        <w:rPr>
          <w:lang w:eastAsia="ko-KR"/>
        </w:rPr>
        <w:t>5.4.8</w:t>
      </w:r>
      <w:r w:rsidR="00E520AF" w:rsidRPr="00E87D15">
        <w:rPr>
          <w:lang w:eastAsia="ko-KR"/>
        </w:rPr>
        <w:tab/>
        <w:t>Timing Advance Reporting</w:t>
      </w:r>
      <w:bookmarkEnd w:id="703"/>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707" w:name="_Toc139032272"/>
      <w:r w:rsidRPr="00E87D15">
        <w:rPr>
          <w:lang w:eastAsia="ko-KR"/>
        </w:rPr>
        <w:t>5.5</w:t>
      </w:r>
      <w:r w:rsidRPr="00E87D15">
        <w:rPr>
          <w:lang w:eastAsia="ko-KR"/>
        </w:rPr>
        <w:tab/>
        <w:t>PCH reception</w:t>
      </w:r>
      <w:bookmarkEnd w:id="701"/>
      <w:bookmarkEnd w:id="702"/>
      <w:bookmarkEnd w:id="704"/>
      <w:bookmarkEnd w:id="705"/>
      <w:bookmarkEnd w:id="706"/>
      <w:bookmarkEnd w:id="707"/>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708" w:name="_Toc29239848"/>
      <w:bookmarkStart w:id="709" w:name="_Toc37296207"/>
      <w:bookmarkStart w:id="710" w:name="_Toc46490334"/>
      <w:bookmarkStart w:id="711" w:name="_Toc52752029"/>
      <w:bookmarkStart w:id="712" w:name="_Toc52796491"/>
      <w:bookmarkStart w:id="713" w:name="_Toc139032273"/>
      <w:r w:rsidRPr="00E87D15">
        <w:rPr>
          <w:lang w:eastAsia="ko-KR"/>
        </w:rPr>
        <w:t>5.6</w:t>
      </w:r>
      <w:r w:rsidRPr="00E87D15">
        <w:rPr>
          <w:lang w:eastAsia="ko-KR"/>
        </w:rPr>
        <w:tab/>
        <w:t>BCH reception</w:t>
      </w:r>
      <w:bookmarkEnd w:id="708"/>
      <w:bookmarkEnd w:id="709"/>
      <w:bookmarkEnd w:id="710"/>
      <w:bookmarkEnd w:id="711"/>
      <w:bookmarkEnd w:id="712"/>
      <w:bookmarkEnd w:id="713"/>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714" w:name="_Toc29239849"/>
      <w:bookmarkStart w:id="715" w:name="_Toc37296208"/>
      <w:bookmarkStart w:id="716" w:name="_Toc46490335"/>
      <w:bookmarkStart w:id="717" w:name="_Toc52752030"/>
      <w:bookmarkStart w:id="718" w:name="_Toc52796492"/>
      <w:bookmarkStart w:id="719" w:name="_Toc139032274"/>
      <w:r w:rsidRPr="00E87D15">
        <w:rPr>
          <w:lang w:eastAsia="ko-KR"/>
        </w:rPr>
        <w:t>5.7</w:t>
      </w:r>
      <w:r w:rsidRPr="00E87D15">
        <w:rPr>
          <w:lang w:eastAsia="ko-KR"/>
        </w:rPr>
        <w:tab/>
        <w:t>Discontinuous Reception (DRX)</w:t>
      </w:r>
      <w:bookmarkEnd w:id="714"/>
      <w:bookmarkEnd w:id="715"/>
      <w:bookmarkEnd w:id="716"/>
      <w:bookmarkEnd w:id="717"/>
      <w:bookmarkEnd w:id="718"/>
      <w:bookmarkEnd w:id="719"/>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20" w:name="_Hlk49354090"/>
      <w:r w:rsidR="00600D53" w:rsidRPr="00E87D15">
        <w:rPr>
          <w:iCs/>
          <w:noProof/>
        </w:rPr>
        <w:t>for each DRX group</w:t>
      </w:r>
      <w:bookmarkEnd w:id="720"/>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721" w:name="_Toc139032275"/>
      <w:bookmarkStart w:id="722" w:name="_Toc76574175"/>
      <w:bookmarkStart w:id="723" w:name="_Toc29239850"/>
      <w:bookmarkStart w:id="724" w:name="_Toc37296209"/>
      <w:bookmarkStart w:id="725" w:name="_Toc46490336"/>
      <w:bookmarkStart w:id="726" w:name="_Toc52752031"/>
      <w:bookmarkStart w:id="727" w:name="_Toc52796493"/>
      <w:r w:rsidRPr="00E87D15">
        <w:rPr>
          <w:lang w:eastAsia="ko-KR"/>
        </w:rPr>
        <w:t>5.7a</w:t>
      </w:r>
      <w:r w:rsidRPr="00E87D15">
        <w:rPr>
          <w:lang w:eastAsia="ko-KR"/>
        </w:rPr>
        <w:tab/>
        <w:t>Discontinuous Reception (DRX) for MBS Broadcast</w:t>
      </w:r>
      <w:bookmarkEnd w:id="721"/>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722"/>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728" w:name="_Toc139032276"/>
      <w:r w:rsidRPr="00E87D15">
        <w:rPr>
          <w:lang w:eastAsia="ko-KR"/>
        </w:rPr>
        <w:t>5.7b</w:t>
      </w:r>
      <w:r w:rsidRPr="00E87D15">
        <w:rPr>
          <w:lang w:eastAsia="ko-KR"/>
        </w:rPr>
        <w:tab/>
        <w:t>Discontinuous Reception (DRX) for MBS Multicast</w:t>
      </w:r>
      <w:bookmarkEnd w:id="728"/>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29" w:name="OLE_LINK1"/>
      <w:r w:rsidRPr="00E87D15">
        <w:t>as specified in TS 38.213 [6]</w:t>
      </w:r>
      <w:bookmarkEnd w:id="729"/>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730" w:name="_Toc139032277"/>
      <w:r w:rsidRPr="00E87D15">
        <w:rPr>
          <w:lang w:eastAsia="ko-KR"/>
        </w:rPr>
        <w:t>5.8</w:t>
      </w:r>
      <w:r w:rsidRPr="00E87D15">
        <w:rPr>
          <w:lang w:eastAsia="ko-KR"/>
        </w:rPr>
        <w:tab/>
        <w:t>Transmission and reception without dynamic scheduling</w:t>
      </w:r>
      <w:bookmarkEnd w:id="723"/>
      <w:bookmarkEnd w:id="724"/>
      <w:bookmarkEnd w:id="725"/>
      <w:bookmarkEnd w:id="726"/>
      <w:bookmarkEnd w:id="727"/>
      <w:bookmarkEnd w:id="730"/>
    </w:p>
    <w:p w14:paraId="209BED1D" w14:textId="77777777" w:rsidR="00411627" w:rsidRPr="00E87D15" w:rsidRDefault="00411627" w:rsidP="00411627">
      <w:pPr>
        <w:pStyle w:val="Heading3"/>
        <w:rPr>
          <w:lang w:eastAsia="ko-KR"/>
        </w:rPr>
      </w:pPr>
      <w:bookmarkStart w:id="731" w:name="_Toc29239851"/>
      <w:bookmarkStart w:id="732" w:name="_Toc37296210"/>
      <w:bookmarkStart w:id="733" w:name="_Toc46490337"/>
      <w:bookmarkStart w:id="734" w:name="_Toc52752032"/>
      <w:bookmarkStart w:id="735" w:name="_Toc52796494"/>
      <w:bookmarkStart w:id="736" w:name="_Toc139032278"/>
      <w:r w:rsidRPr="00E87D15">
        <w:rPr>
          <w:lang w:eastAsia="ko-KR"/>
        </w:rPr>
        <w:t>5.8.1</w:t>
      </w:r>
      <w:r w:rsidRPr="00E87D15">
        <w:rPr>
          <w:lang w:eastAsia="ko-KR"/>
        </w:rPr>
        <w:tab/>
        <w:t>Downlink</w:t>
      </w:r>
      <w:bookmarkEnd w:id="731"/>
      <w:bookmarkEnd w:id="732"/>
      <w:bookmarkEnd w:id="733"/>
      <w:bookmarkEnd w:id="734"/>
      <w:bookmarkEnd w:id="735"/>
      <w:bookmarkEnd w:id="736"/>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737" w:name="_Toc139032279"/>
      <w:bookmarkStart w:id="738" w:name="_Toc29239852"/>
      <w:bookmarkStart w:id="739" w:name="_Toc37296211"/>
      <w:bookmarkStart w:id="740" w:name="_Toc46490338"/>
      <w:bookmarkStart w:id="741" w:name="_Toc52752033"/>
      <w:bookmarkStart w:id="742" w:name="_Toc52796495"/>
      <w:r w:rsidRPr="00E87D15">
        <w:rPr>
          <w:lang w:eastAsia="ko-KR"/>
        </w:rPr>
        <w:lastRenderedPageBreak/>
        <w:t>5.8.1a</w:t>
      </w:r>
      <w:r w:rsidRPr="00E87D15">
        <w:rPr>
          <w:lang w:eastAsia="ko-KR"/>
        </w:rPr>
        <w:tab/>
        <w:t>Downlink for Multicast</w:t>
      </w:r>
      <w:bookmarkEnd w:id="737"/>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743" w:name="_Toc139032280"/>
      <w:r w:rsidRPr="00E87D15">
        <w:rPr>
          <w:lang w:eastAsia="ko-KR"/>
        </w:rPr>
        <w:t>5.8.2</w:t>
      </w:r>
      <w:r w:rsidRPr="00E87D15">
        <w:rPr>
          <w:lang w:eastAsia="ko-KR"/>
        </w:rPr>
        <w:tab/>
        <w:t>Uplink</w:t>
      </w:r>
      <w:bookmarkEnd w:id="738"/>
      <w:bookmarkEnd w:id="739"/>
      <w:bookmarkEnd w:id="740"/>
      <w:bookmarkEnd w:id="741"/>
      <w:bookmarkEnd w:id="742"/>
      <w:bookmarkEnd w:id="743"/>
    </w:p>
    <w:p w14:paraId="5A401F9B" w14:textId="3B86B85B" w:rsidR="009B6614" w:rsidDel="00C51718" w:rsidRDefault="00CA01AD" w:rsidP="00D40362">
      <w:pPr>
        <w:rPr>
          <w:del w:id="744" w:author="Rapp_at#123bis" w:date="2023-09-12T11:16:00Z"/>
          <w:noProof/>
          <w:lang w:eastAsia="ko-KR"/>
        </w:rPr>
      </w:pPr>
      <w:ins w:id="745" w:author="Rapp_after#122" w:date="2023-07-03T11:28:00Z">
        <w:del w:id="746"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747" w:author="Rapp_at#123" w:date="2023-08-31T14:14:00Z">
        <w:del w:id="748"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749" w:author="Rapp_at#123" w:date="2023-08-31T14:15:00Z">
        <w:del w:id="750" w:author="Rapp_at#123bis" w:date="2023-09-12T11:16:00Z">
          <w:r w:rsidR="009B6614" w:rsidDel="00C51718">
            <w:rPr>
              <w:rFonts w:eastAsia="PMingLiU"/>
              <w:color w:val="FF0000"/>
              <w:lang w:eastAsia="zh-TW"/>
            </w:rPr>
            <w:delText>:</w:delText>
          </w:r>
        </w:del>
      </w:ins>
      <w:ins w:id="751" w:author="Rapp_at#123" w:date="2023-08-31T14:14:00Z">
        <w:del w:id="752" w:author="Rapp_at#123bis" w:date="2023-09-12T11:16:00Z">
          <w:r w:rsidR="009B6614" w:rsidDel="00C51718">
            <w:rPr>
              <w:rFonts w:eastAsia="PMingLiU"/>
              <w:color w:val="FF0000"/>
              <w:lang w:eastAsia="zh-TW"/>
            </w:rPr>
            <w:delText xml:space="preserve"> t</w:delText>
          </w:r>
        </w:del>
      </w:ins>
      <w:ins w:id="753" w:author="Rapp_at#123" w:date="2023-08-31T14:13:00Z">
        <w:del w:id="754" w:author="Rapp_at#123bis" w:date="2023-09-12T11:16:00Z">
          <w:r w:rsidR="009B6614" w:rsidDel="00C51718">
            <w:rPr>
              <w:rFonts w:eastAsia="PMingLiU"/>
              <w:color w:val="FF0000"/>
              <w:lang w:eastAsia="zh-TW"/>
            </w:rPr>
            <w:delText>he configuration and CG occasion selection will be assumed similar as CG-SDT</w:delText>
          </w:r>
        </w:del>
      </w:ins>
      <w:ins w:id="755" w:author="Rapp_at#123" w:date="2023-08-31T14:58:00Z">
        <w:del w:id="756"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757" w:author="Rapp_at#123" w:date="2023-08-31T14:58:00Z"/>
          <w:del w:id="758"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59" w:author="Rapp_at#123" w:date="2023-08-31T14:17:00Z"/>
          <w:rFonts w:eastAsia="PMingLiU"/>
          <w:color w:val="FF0000"/>
          <w:lang w:eastAsia="zh-TW"/>
        </w:rPr>
      </w:pPr>
      <w:ins w:id="76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6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62" w:author="Rapp_at#123" w:date="2023-08-31T14:18:00Z"/>
          <w:noProof/>
          <w:lang w:eastAsia="ko-KR"/>
        </w:rPr>
      </w:pPr>
      <w:ins w:id="763" w:author="Rapp_at#123" w:date="2023-08-31T14:18:00Z">
        <w:r w:rsidRPr="00E87D15">
          <w:rPr>
            <w:noProof/>
            <w:lang w:eastAsia="ko-KR"/>
          </w:rPr>
          <w:t>-</w:t>
        </w:r>
        <w:r w:rsidRPr="00E87D15">
          <w:rPr>
            <w:noProof/>
            <w:lang w:eastAsia="ko-KR"/>
          </w:rPr>
          <w:tab/>
        </w:r>
      </w:ins>
      <w:ins w:id="764" w:author="Rapp_at#123" w:date="2023-08-31T14:19:00Z">
        <w:del w:id="765" w:author="Rapp_at#123bis" w:date="2023-10-17T14:04:00Z">
          <w:r w:rsidDel="00CC5950">
            <w:rPr>
              <w:noProof/>
              <w:lang w:eastAsia="ko-KR"/>
            </w:rPr>
            <w:delText>[</w:delText>
          </w:r>
        </w:del>
      </w:ins>
      <w:commentRangeStart w:id="766"/>
      <w:ins w:id="767"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66"/>
        <w:r>
          <w:rPr>
            <w:rStyle w:val="CommentReference"/>
          </w:rPr>
          <w:commentReference w:id="766"/>
        </w:r>
      </w:ins>
      <w:ins w:id="768" w:author="Rapp_at#123" w:date="2023-08-31T14:19:00Z">
        <w:del w:id="769" w:author="Rapp_at#123bis" w:date="2023-10-17T14:04:00Z">
          <w:r w:rsidRPr="00AC6564" w:rsidDel="00CC5950">
            <w:rPr>
              <w:iCs/>
              <w:noProof/>
              <w:lang w:eastAsia="ko-KR"/>
            </w:rPr>
            <w:delText>]</w:delText>
          </w:r>
        </w:del>
      </w:ins>
      <w:ins w:id="770"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71" w:author="Rapp_at#123" w:date="2023-08-31T14:19:00Z">
        <w:r>
          <w:rPr>
            <w:noProof/>
            <w:lang w:eastAsia="ko-KR"/>
          </w:rPr>
          <w:t>M cell switch</w:t>
        </w:r>
      </w:ins>
      <w:ins w:id="772"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lastRenderedPageBreak/>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C98C84F" w:rsidR="00D40362" w:rsidRPr="00E87D15" w:rsidRDefault="00D40362" w:rsidP="00D40362">
      <w:pPr>
        <w:rPr>
          <w:ins w:id="773" w:author="Rapp_at#123" w:date="2023-08-31T14:50:00Z"/>
          <w:lang w:eastAsia="zh-CN"/>
        </w:rPr>
      </w:pPr>
      <w:ins w:id="774" w:author="Rapp_at#123" w:date="2023-08-31T14:50:00Z">
        <w:r w:rsidRPr="00E87D15">
          <w:rPr>
            <w:lang w:eastAsia="zh-CN"/>
          </w:rPr>
          <w:t xml:space="preserve">For an uplink grant configured for configured grant Type 1 for </w:t>
        </w:r>
      </w:ins>
      <w:ins w:id="775" w:author="Rapp_at#123" w:date="2023-08-31T14:54:00Z">
        <w:r w:rsidR="00E90DA6">
          <w:rPr>
            <w:lang w:eastAsia="zh-CN"/>
          </w:rPr>
          <w:t>LTM cell switch</w:t>
        </w:r>
      </w:ins>
      <w:ins w:id="776" w:author="Rapp_at#123" w:date="2023-08-31T14:50:00Z">
        <w:r w:rsidRPr="00E87D15">
          <w:rPr>
            <w:lang w:eastAsia="zh-CN"/>
          </w:rPr>
          <w:t xml:space="preserve">, when </w:t>
        </w:r>
      </w:ins>
      <w:ins w:id="777" w:author="Rapp_at#123bis" w:date="2023-10-17T14:06:00Z">
        <w:r w:rsidR="00CC5950" w:rsidRPr="001B5185">
          <w:rPr>
            <w:noProof/>
            <w:lang w:eastAsia="ko-KR"/>
          </w:rPr>
          <w:t xml:space="preserve">there is an on-going </w:t>
        </w:r>
        <w:r w:rsidR="00CC5950">
          <w:rPr>
            <w:rFonts w:eastAsia="Malgun Gothic"/>
          </w:rPr>
          <w:t>RACH-less</w:t>
        </w:r>
        <w:r w:rsidR="00CC5950">
          <w:rPr>
            <w:noProof/>
            <w:lang w:eastAsia="ko-KR"/>
          </w:rPr>
          <w:t xml:space="preserve"> LTM</w:t>
        </w:r>
        <w:r w:rsidR="00CC5950" w:rsidRPr="001B5185">
          <w:rPr>
            <w:noProof/>
            <w:lang w:eastAsia="ko-KR"/>
          </w:rPr>
          <w:t xml:space="preserve"> procedure</w:t>
        </w:r>
      </w:ins>
      <w:ins w:id="778" w:author="Rapp_at#123" w:date="2023-08-31T14:56:00Z">
        <w:del w:id="779" w:author="Rapp_at#123bis" w:date="2023-10-17T14:06:00Z">
          <w:r w:rsidR="00E90DA6" w:rsidDel="00CC5950">
            <w:rPr>
              <w:lang w:eastAsia="zh-CN"/>
            </w:rPr>
            <w:delText>LTM cell switch</w:delText>
          </w:r>
        </w:del>
      </w:ins>
      <w:ins w:id="780" w:author="Rapp_at#123" w:date="2023-08-31T14:50:00Z">
        <w:del w:id="781"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782" w:author="Rapp_at#123" w:date="2023-08-31T14:50:00Z"/>
          <w:del w:id="783" w:author="Rapp_at#123bis" w:date="2023-10-17T14:05:00Z"/>
          <w:rFonts w:eastAsia="DengXian"/>
          <w:lang w:eastAsia="zh-CN"/>
        </w:rPr>
      </w:pPr>
      <w:commentRangeStart w:id="784"/>
      <w:commentRangeStart w:id="785"/>
      <w:ins w:id="786" w:author="Rapp_at#123" w:date="2023-08-31T14:50:00Z">
        <w:r w:rsidRPr="00E87D15">
          <w:rPr>
            <w:rFonts w:eastAsia="DengXian"/>
            <w:lang w:eastAsia="zh-CN"/>
          </w:rPr>
          <w:t>1&gt;</w:t>
        </w:r>
        <w:r w:rsidRPr="00E87D15">
          <w:rPr>
            <w:rFonts w:eastAsia="DengXian"/>
            <w:lang w:eastAsia="zh-CN"/>
          </w:rPr>
          <w:tab/>
        </w:r>
      </w:ins>
      <w:commentRangeEnd w:id="784"/>
      <w:r w:rsidR="00CC5950">
        <w:rPr>
          <w:rStyle w:val="CommentReference"/>
        </w:rPr>
        <w:commentReference w:id="784"/>
      </w:r>
      <w:commentRangeEnd w:id="785"/>
      <w:r w:rsidR="00D21856">
        <w:rPr>
          <w:rStyle w:val="CommentReference"/>
        </w:rPr>
        <w:commentReference w:id="785"/>
      </w:r>
      <w:ins w:id="787" w:author="Rapp_at#123" w:date="2023-08-31T14:50:00Z">
        <w:del w:id="788" w:author="Rapp_at#123bis" w:date="2023-10-17T14:05:00Z">
          <w:r w:rsidRPr="00E87D15" w:rsidDel="00CC5950">
            <w:rPr>
              <w:rFonts w:eastAsia="DengXian"/>
              <w:lang w:eastAsia="zh-CN"/>
            </w:rPr>
            <w:delText xml:space="preserve">if, after initial transmission </w:delText>
          </w:r>
        </w:del>
      </w:ins>
      <w:ins w:id="789" w:author="Rapp_at#123" w:date="2023-08-31T14:56:00Z">
        <w:del w:id="790" w:author="Rapp_at#123bis" w:date="2023-10-17T14:05:00Z">
          <w:r w:rsidR="00E90DA6" w:rsidDel="00CC5950">
            <w:rPr>
              <w:rFonts w:eastAsia="DengXian"/>
              <w:lang w:eastAsia="zh-CN"/>
            </w:rPr>
            <w:delText>at LTM cell switch</w:delText>
          </w:r>
        </w:del>
      </w:ins>
      <w:ins w:id="791" w:author="Rapp_at#123" w:date="2023-08-31T14:50:00Z">
        <w:del w:id="792"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793" w:author="Rapp_at#123" w:date="2023-08-31T14:50:00Z"/>
          <w:del w:id="794" w:author="Rapp_at#123bis" w:date="2023-10-17T14:05:00Z"/>
          <w:rFonts w:eastAsia="SimSun"/>
          <w:lang w:eastAsia="zh-CN"/>
        </w:rPr>
      </w:pPr>
      <w:ins w:id="795" w:author="Rapp_at#123" w:date="2023-08-31T14:50:00Z">
        <w:del w:id="796" w:author="Rapp_at#123bis" w:date="2023-10-17T14:05:00Z">
          <w:r w:rsidRPr="00E87D15" w:rsidDel="00CC5950">
            <w:rPr>
              <w:rFonts w:eastAsia="DengXian"/>
              <w:lang w:eastAsia="zh-CN"/>
            </w:rPr>
            <w:delText>2&gt;</w:delText>
          </w:r>
          <w:r w:rsidRPr="00E87D15" w:rsidDel="00CC5950">
            <w:rPr>
              <w:rFonts w:eastAsia="DengXian"/>
              <w:lang w:eastAsia="zh-CN"/>
            </w:rPr>
            <w:tab/>
          </w:r>
        </w:del>
      </w:ins>
      <w:ins w:id="797" w:author="Rapp_at#123" w:date="2023-08-31T14:57:00Z">
        <w:del w:id="798"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799" w:author="Rapp_at#123" w:date="2023-08-31T14:50:00Z"/>
          <w:lang w:eastAsia="zh-CN"/>
        </w:rPr>
      </w:pPr>
      <w:ins w:id="800" w:author="Rapp_at#123" w:date="2023-08-31T14:50:00Z">
        <w:del w:id="801"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802" w:author="Rapp_at#123" w:date="2023-08-31T15:05:00Z">
        <w:del w:id="803"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804" w:author="Rapp_at#123" w:date="2023-09-07T15:17:00Z">
        <w:r w:rsidR="00E620E8">
          <w:rPr>
            <w:rFonts w:eastAsia="SimSun"/>
            <w:lang w:eastAsia="zh-CN"/>
          </w:rPr>
          <w:t>an</w:t>
        </w:r>
      </w:ins>
      <w:ins w:id="805" w:author="Rapp_at#123" w:date="2023-08-31T15:06:00Z">
        <w:r w:rsidR="00360996" w:rsidRPr="00E87D15">
          <w:rPr>
            <w:lang w:eastAsia="zh-CN"/>
          </w:rPr>
          <w:t xml:space="preserve"> SSB</w:t>
        </w:r>
        <w:r w:rsidR="00360996" w:rsidRPr="00E87D15">
          <w:rPr>
            <w:rFonts w:eastAsia="DengXian"/>
            <w:lang w:eastAsia="zh-CN"/>
          </w:rPr>
          <w:t xml:space="preserve"> </w:t>
        </w:r>
      </w:ins>
      <w:ins w:id="806"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807" w:author="Rapp_at#123" w:date="2023-08-31T14:50:00Z">
        <w:r w:rsidRPr="00E87D15">
          <w:rPr>
            <w:rFonts w:eastAsia="DengXian"/>
            <w:lang w:eastAsia="zh-CN"/>
          </w:rPr>
          <w:t>:</w:t>
        </w:r>
      </w:ins>
    </w:p>
    <w:p w14:paraId="3849A0D0" w14:textId="3DFD5FC5" w:rsidR="00D40362" w:rsidRPr="00E87D15" w:rsidRDefault="00D40362" w:rsidP="00CB7F50">
      <w:pPr>
        <w:pStyle w:val="B2"/>
        <w:rPr>
          <w:ins w:id="808" w:author="Rapp_at#123" w:date="2023-08-31T14:50:00Z"/>
          <w:lang w:eastAsia="zh-CN"/>
        </w:rPr>
      </w:pPr>
      <w:ins w:id="809" w:author="Rapp_at#123" w:date="2023-08-31T14:50:00Z">
        <w:r w:rsidRPr="00E87D15">
          <w:rPr>
            <w:lang w:eastAsia="zh-CN"/>
          </w:rPr>
          <w:t>2&gt;</w:t>
        </w:r>
        <w:r w:rsidRPr="00E87D15">
          <w:rPr>
            <w:lang w:eastAsia="zh-CN"/>
          </w:rPr>
          <w:tab/>
        </w:r>
      </w:ins>
      <w:commentRangeStart w:id="810"/>
      <w:ins w:id="811" w:author="Rapp_at#123" w:date="2023-08-31T15:01:00Z">
        <w:r w:rsidR="00CB7F50">
          <w:rPr>
            <w:lang w:eastAsia="zh-CN"/>
          </w:rPr>
          <w:t xml:space="preserve">select </w:t>
        </w:r>
      </w:ins>
      <w:ins w:id="812" w:author="Rapp_at#123" w:date="2023-08-31T15:06:00Z">
        <w:r w:rsidR="009A3062">
          <w:rPr>
            <w:lang w:eastAsia="zh-CN"/>
          </w:rPr>
          <w:t>the</w:t>
        </w:r>
      </w:ins>
      <w:ins w:id="813" w:author="Rapp_at#123" w:date="2023-08-31T15:01:00Z">
        <w:r w:rsidR="00CB7F50">
          <w:rPr>
            <w:lang w:eastAsia="zh-CN"/>
          </w:rPr>
          <w:t xml:space="preserve"> </w:t>
        </w:r>
      </w:ins>
      <w:commentRangeStart w:id="814"/>
      <w:ins w:id="815" w:author="Rapp_at#123" w:date="2023-08-31T14:50:00Z">
        <w:r w:rsidRPr="00E87D15">
          <w:rPr>
            <w:rFonts w:eastAsia="SimSun"/>
            <w:lang w:eastAsia="zh-CN"/>
          </w:rPr>
          <w:t>SSB</w:t>
        </w:r>
      </w:ins>
      <w:ins w:id="816"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814"/>
      <w:r w:rsidR="00404DD4">
        <w:rPr>
          <w:rStyle w:val="CommentReference"/>
        </w:rPr>
        <w:commentReference w:id="814"/>
      </w:r>
      <w:ins w:id="817"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810"/>
      <w:ins w:id="818" w:author="Rapp_at#123" w:date="2023-09-04T17:37:00Z">
        <w:r w:rsidR="00FE1004">
          <w:rPr>
            <w:rStyle w:val="CommentReference"/>
          </w:rPr>
          <w:commentReference w:id="810"/>
        </w:r>
      </w:ins>
      <w:ins w:id="819" w:author="Rapp_at#123" w:date="2023-08-31T15:03:00Z">
        <w:r w:rsidR="00313E63">
          <w:rPr>
            <w:rFonts w:eastAsia="SimSun"/>
            <w:lang w:eastAsia="zh-CN"/>
          </w:rPr>
          <w:t>.</w:t>
        </w:r>
      </w:ins>
    </w:p>
    <w:p w14:paraId="7BAB2BD8" w14:textId="5CC11DF8" w:rsidR="00D40362" w:rsidRPr="00E87D15" w:rsidRDefault="00CB7F50" w:rsidP="00CB7F50">
      <w:pPr>
        <w:pStyle w:val="B2"/>
        <w:rPr>
          <w:ins w:id="820" w:author="Rapp_at#123" w:date="2023-08-31T14:50:00Z"/>
          <w:lang w:eastAsia="zh-CN"/>
        </w:rPr>
      </w:pPr>
      <w:ins w:id="821" w:author="Rapp_at#123" w:date="2023-08-31T15:01:00Z">
        <w:r>
          <w:rPr>
            <w:lang w:eastAsia="zh-CN"/>
          </w:rPr>
          <w:t>2</w:t>
        </w:r>
      </w:ins>
      <w:ins w:id="822"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23" w:author="Rapp_at#123" w:date="2023-08-31T14:50:00Z"/>
          <w:lang w:eastAsia="zh-CN"/>
        </w:rPr>
      </w:pPr>
      <w:ins w:id="824" w:author="Rapp_at#123" w:date="2023-08-31T15:01:00Z">
        <w:r>
          <w:rPr>
            <w:lang w:eastAsia="zh-CN"/>
          </w:rPr>
          <w:t>2</w:t>
        </w:r>
      </w:ins>
      <w:ins w:id="825"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26" w:author="Rapp_at#123" w:date="2023-08-31T14:50:00Z"/>
          <w:rFonts w:eastAsia="SimSun"/>
        </w:rPr>
      </w:pPr>
      <w:ins w:id="827" w:author="Rapp_at#123" w:date="2023-08-31T14:50:00Z">
        <w:r w:rsidRPr="00E87D15">
          <w:rPr>
            <w:lang w:eastAsia="zh-CN"/>
          </w:rPr>
          <w:lastRenderedPageBreak/>
          <w:t>1&gt;</w:t>
        </w:r>
        <w:r w:rsidRPr="00E87D15">
          <w:rPr>
            <w:lang w:eastAsia="zh-CN"/>
          </w:rPr>
          <w:tab/>
          <w:t>else:</w:t>
        </w:r>
      </w:ins>
    </w:p>
    <w:p w14:paraId="39456020" w14:textId="77777777" w:rsidR="00D40362" w:rsidRPr="00E87D15" w:rsidRDefault="00D40362" w:rsidP="00D40362">
      <w:pPr>
        <w:pStyle w:val="B2"/>
        <w:rPr>
          <w:ins w:id="828" w:author="Rapp_at#123" w:date="2023-08-31T14:50:00Z"/>
          <w:lang w:eastAsia="zh-CN"/>
        </w:rPr>
      </w:pPr>
      <w:ins w:id="829"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830" w:author="Rapp_at#123" w:date="2023-08-31T14:59:00Z"/>
          <w:del w:id="831" w:author="Rapp_at#123bis" w:date="2023-10-17T14:06:00Z"/>
          <w:rFonts w:eastAsia="PMingLiU"/>
          <w:color w:val="FF0000"/>
          <w:lang w:eastAsia="zh-TW"/>
        </w:rPr>
      </w:pPr>
      <w:ins w:id="832" w:author="Rapp_at#123" w:date="2023-08-31T14:59:00Z">
        <w:del w:id="833"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834" w:author="Rapp_at#123" w:date="2023-08-31T15:00:00Z">
        <w:del w:id="835" w:author="Rapp_at#123bis" w:date="2023-10-17T14:06:00Z">
          <w:r w:rsidDel="00CC5950">
            <w:rPr>
              <w:rFonts w:eastAsia="PMingLiU"/>
              <w:color w:val="FF0000"/>
              <w:lang w:eastAsia="zh-TW"/>
            </w:rPr>
            <w:delText>Based on the agreement, “</w:delText>
          </w:r>
        </w:del>
      </w:ins>
      <w:ins w:id="836" w:author="Rapp_at#123" w:date="2023-08-31T14:59:00Z">
        <w:del w:id="837"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838" w:author="Rapp_at#123" w:date="2023-08-31T15:00:00Z">
        <w:del w:id="839"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840"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841" w:name="_Toc20428307"/>
      <w:bookmarkStart w:id="842" w:name="_Toc37296212"/>
      <w:bookmarkStart w:id="843" w:name="_Toc46490339"/>
      <w:bookmarkStart w:id="844" w:name="_Toc52752034"/>
      <w:bookmarkStart w:id="845" w:name="_Toc52796496"/>
      <w:bookmarkStart w:id="846" w:name="_Toc139032281"/>
      <w:bookmarkStart w:id="847" w:name="_Toc29239853"/>
      <w:r w:rsidRPr="00E87D15">
        <w:rPr>
          <w:lang w:eastAsia="ko-KR"/>
        </w:rPr>
        <w:t>5.8.3</w:t>
      </w:r>
      <w:r w:rsidRPr="00E87D15">
        <w:rPr>
          <w:lang w:eastAsia="ko-KR"/>
        </w:rPr>
        <w:tab/>
        <w:t>Sidelink</w:t>
      </w:r>
      <w:bookmarkEnd w:id="841"/>
      <w:bookmarkEnd w:id="842"/>
      <w:bookmarkEnd w:id="843"/>
      <w:bookmarkEnd w:id="844"/>
      <w:bookmarkEnd w:id="845"/>
      <w:bookmarkEnd w:id="846"/>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48" w:name="OLE_LINK26"/>
      <w:bookmarkStart w:id="849" w:name="OLE_LINK27"/>
      <w:bookmarkStart w:id="850" w:name="OLE_LINK45"/>
      <w:r w:rsidRPr="00E87D15">
        <w:rPr>
          <w:rFonts w:eastAsia="Malgun Gothic"/>
          <w:i/>
          <w:noProof/>
          <w:lang w:eastAsia="ko-KR"/>
        </w:rPr>
        <w:t>-</w:t>
      </w:r>
      <w:r w:rsidRPr="00E87D15">
        <w:rPr>
          <w:rFonts w:eastAsia="Malgun Gothic"/>
          <w:i/>
          <w:noProof/>
          <w:lang w:eastAsia="ko-KR"/>
        </w:rPr>
        <w:tab/>
        <w:t>sl-</w:t>
      </w:r>
      <w:bookmarkEnd w:id="848"/>
      <w:bookmarkEnd w:id="849"/>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850"/>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lastRenderedPageBreak/>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851" w:name="_Toc37296213"/>
      <w:bookmarkStart w:id="852" w:name="_Toc46490340"/>
      <w:bookmarkStart w:id="853" w:name="_Toc52752035"/>
      <w:bookmarkStart w:id="854" w:name="_Toc52796497"/>
      <w:bookmarkStart w:id="855" w:name="_Toc139032282"/>
      <w:r w:rsidRPr="00E87D15">
        <w:rPr>
          <w:lang w:eastAsia="ko-KR"/>
        </w:rPr>
        <w:t>5.9</w:t>
      </w:r>
      <w:r w:rsidRPr="00E87D15">
        <w:rPr>
          <w:lang w:eastAsia="ko-KR"/>
        </w:rPr>
        <w:tab/>
        <w:t>Activation/Deactivation of SCells</w:t>
      </w:r>
      <w:bookmarkEnd w:id="847"/>
      <w:bookmarkEnd w:id="851"/>
      <w:bookmarkEnd w:id="852"/>
      <w:bookmarkEnd w:id="853"/>
      <w:bookmarkEnd w:id="854"/>
      <w:bookmarkEnd w:id="855"/>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lastRenderedPageBreak/>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56"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856"/>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lastRenderedPageBreak/>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857" w:author="Rapp_after#122" w:date="2023-07-03T11:28:00Z"/>
          <w:rFonts w:eastAsia="PMingLiU"/>
          <w:color w:val="FF0000"/>
          <w:lang w:eastAsia="zh-TW"/>
        </w:rPr>
      </w:pPr>
      <w:commentRangeStart w:id="858"/>
      <w:commentRangeStart w:id="859"/>
      <w:commentRangeStart w:id="860"/>
      <w:commentRangeStart w:id="861"/>
      <w:ins w:id="862" w:author="Rapp_after#122" w:date="2023-07-03T11:28:00Z">
        <w:r w:rsidRPr="00EB6A67">
          <w:rPr>
            <w:rFonts w:eastAsia="PMingLiU" w:hint="eastAsia"/>
            <w:color w:val="FF0000"/>
            <w:lang w:eastAsia="zh-TW"/>
          </w:rPr>
          <w:t>E</w:t>
        </w:r>
        <w:r w:rsidRPr="00EB6A67">
          <w:rPr>
            <w:rFonts w:eastAsia="PMingLiU"/>
            <w:color w:val="FF0000"/>
            <w:lang w:eastAsia="zh-TW"/>
          </w:rPr>
          <w:t>ditor’s note</w:t>
        </w:r>
      </w:ins>
      <w:commentRangeEnd w:id="858"/>
      <w:r w:rsidR="00ED1C6A">
        <w:rPr>
          <w:rStyle w:val="CommentReference"/>
        </w:rPr>
        <w:commentReference w:id="858"/>
      </w:r>
      <w:commentRangeEnd w:id="859"/>
      <w:r w:rsidR="00D21856">
        <w:rPr>
          <w:rStyle w:val="CommentReference"/>
        </w:rPr>
        <w:commentReference w:id="859"/>
      </w:r>
      <w:commentRangeEnd w:id="861"/>
      <w:r w:rsidR="00404DD4">
        <w:rPr>
          <w:rStyle w:val="CommentReference"/>
        </w:rPr>
        <w:commentReference w:id="861"/>
      </w:r>
      <w:ins w:id="863" w:author="Rapp_after#122" w:date="2023-07-03T11:28:00Z">
        <w:r w:rsidRPr="00EB6A67">
          <w:rPr>
            <w:rFonts w:eastAsia="PMingLiU"/>
            <w:color w:val="FF0000"/>
            <w:lang w:eastAsia="zh-TW"/>
          </w:rPr>
          <w:t xml:space="preserve">: FFS </w:t>
        </w:r>
        <w:r>
          <w:rPr>
            <w:rFonts w:eastAsia="PMingLiU"/>
            <w:color w:val="FF0000"/>
            <w:lang w:eastAsia="zh-TW"/>
          </w:rPr>
          <w:t xml:space="preserve">on if we need to </w:t>
        </w:r>
      </w:ins>
      <w:ins w:id="864" w:author="Rapp_after#122" w:date="2023-07-03T11:33:00Z">
        <w:r w:rsidR="00A81977">
          <w:rPr>
            <w:rFonts w:eastAsia="PMingLiU"/>
            <w:color w:val="FF0000"/>
            <w:lang w:eastAsia="zh-TW"/>
          </w:rPr>
          <w:t>clarify</w:t>
        </w:r>
      </w:ins>
      <w:ins w:id="865"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commentRangeEnd w:id="860"/>
      <w:r w:rsidR="00CA3E5E">
        <w:rPr>
          <w:rStyle w:val="CommentReference"/>
        </w:rPr>
        <w:commentReference w:id="860"/>
      </w:r>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866" w:name="_Toc29239854"/>
      <w:bookmarkStart w:id="867" w:name="_Toc37296214"/>
      <w:bookmarkStart w:id="868" w:name="_Toc46490341"/>
      <w:bookmarkStart w:id="869" w:name="_Toc52752036"/>
      <w:bookmarkStart w:id="870" w:name="_Toc52796498"/>
      <w:bookmarkStart w:id="871" w:name="_Toc139032283"/>
      <w:r w:rsidRPr="00E87D15">
        <w:rPr>
          <w:lang w:eastAsia="ko-KR"/>
        </w:rPr>
        <w:t>5.10</w:t>
      </w:r>
      <w:r w:rsidRPr="00E87D15">
        <w:rPr>
          <w:lang w:eastAsia="ko-KR"/>
        </w:rPr>
        <w:tab/>
        <w:t>Activation/Deactivation of PDCP duplication</w:t>
      </w:r>
      <w:bookmarkEnd w:id="866"/>
      <w:bookmarkEnd w:id="867"/>
      <w:bookmarkEnd w:id="868"/>
      <w:bookmarkEnd w:id="869"/>
      <w:bookmarkEnd w:id="870"/>
      <w:bookmarkEnd w:id="87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72" w:name="_Hlk101775690"/>
      <w:r w:rsidRPr="00E87D15">
        <w:rPr>
          <w:lang w:eastAsia="ko-KR"/>
        </w:rPr>
        <w:t>The PDCP duplication for all associated RLC entities for the configured DRB(s) is activated by:</w:t>
      </w:r>
      <w:bookmarkEnd w:id="87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lastRenderedPageBreak/>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873" w:name="_Toc29239855"/>
      <w:bookmarkStart w:id="874" w:name="_Toc37296215"/>
      <w:bookmarkStart w:id="875" w:name="_Toc46490342"/>
      <w:bookmarkStart w:id="876" w:name="_Toc52752037"/>
      <w:bookmarkStart w:id="877" w:name="_Toc52796499"/>
      <w:bookmarkStart w:id="878" w:name="_Toc139032284"/>
      <w:r w:rsidRPr="00E87D15">
        <w:rPr>
          <w:lang w:eastAsia="ko-KR"/>
        </w:rPr>
        <w:t>5.11</w:t>
      </w:r>
      <w:r w:rsidRPr="00E87D15">
        <w:rPr>
          <w:lang w:eastAsia="ko-KR"/>
        </w:rPr>
        <w:tab/>
        <w:t>MAC reconfiguration</w:t>
      </w:r>
      <w:bookmarkEnd w:id="873"/>
      <w:bookmarkEnd w:id="874"/>
      <w:bookmarkEnd w:id="875"/>
      <w:bookmarkEnd w:id="876"/>
      <w:bookmarkEnd w:id="877"/>
      <w:bookmarkEnd w:id="87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879" w:name="_Toc29239856"/>
      <w:bookmarkStart w:id="880" w:name="_Toc37296216"/>
      <w:bookmarkStart w:id="881" w:name="_Toc46490343"/>
      <w:bookmarkStart w:id="882" w:name="_Toc52752038"/>
      <w:bookmarkStart w:id="883" w:name="_Toc52796500"/>
      <w:bookmarkStart w:id="884" w:name="_Toc139032285"/>
      <w:r w:rsidRPr="00E87D15">
        <w:rPr>
          <w:lang w:eastAsia="ko-KR"/>
        </w:rPr>
        <w:t>5.12</w:t>
      </w:r>
      <w:r w:rsidRPr="00E87D15">
        <w:rPr>
          <w:lang w:eastAsia="ko-KR"/>
        </w:rPr>
        <w:tab/>
        <w:t>MAC Reset</w:t>
      </w:r>
      <w:bookmarkEnd w:id="879"/>
      <w:bookmarkEnd w:id="880"/>
      <w:bookmarkEnd w:id="881"/>
      <w:bookmarkEnd w:id="882"/>
      <w:bookmarkEnd w:id="883"/>
      <w:bookmarkEnd w:id="88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85" w:author="Rapp_at#123" w:date="2023-09-06T10:38:00Z">
        <w:r w:rsidR="0043335C">
          <w:rPr>
            <w:lang w:eastAsia="ko-KR"/>
          </w:rPr>
          <w:t xml:space="preserve"> and also for LTM candidate cell</w:t>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86"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87"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888" w:name="_Toc139032286"/>
      <w:r w:rsidRPr="00E87D15">
        <w:rPr>
          <w:lang w:eastAsia="ko-KR"/>
        </w:rPr>
        <w:t>5.12a</w:t>
      </w:r>
      <w:r w:rsidRPr="00E87D15">
        <w:rPr>
          <w:lang w:eastAsia="ko-KR"/>
        </w:rPr>
        <w:tab/>
      </w:r>
      <w:r w:rsidR="007D1911" w:rsidRPr="00E87D15">
        <w:rPr>
          <w:lang w:eastAsia="ko-KR"/>
        </w:rPr>
        <w:t>Void</w:t>
      </w:r>
      <w:bookmarkEnd w:id="888"/>
    </w:p>
    <w:p w14:paraId="5F8100D1" w14:textId="77777777" w:rsidR="00411627" w:rsidRPr="00E87D15" w:rsidRDefault="00411627" w:rsidP="00411627">
      <w:pPr>
        <w:pStyle w:val="Heading2"/>
        <w:rPr>
          <w:lang w:eastAsia="ko-KR"/>
        </w:rPr>
      </w:pPr>
      <w:bookmarkStart w:id="889" w:name="_Toc46490344"/>
      <w:bookmarkStart w:id="890" w:name="_Toc52752039"/>
      <w:bookmarkStart w:id="891" w:name="_Toc52796501"/>
      <w:bookmarkStart w:id="892" w:name="_Toc139032287"/>
      <w:r w:rsidRPr="00E87D15">
        <w:rPr>
          <w:lang w:eastAsia="ko-KR"/>
        </w:rPr>
        <w:t>5.13</w:t>
      </w:r>
      <w:r w:rsidRPr="00E87D15">
        <w:rPr>
          <w:lang w:eastAsia="ko-KR"/>
        </w:rPr>
        <w:tab/>
        <w:t>Handling of unknown, unforeseen and erroneous protocol data</w:t>
      </w:r>
      <w:bookmarkEnd w:id="886"/>
      <w:bookmarkEnd w:id="887"/>
      <w:bookmarkEnd w:id="889"/>
      <w:bookmarkEnd w:id="890"/>
      <w:bookmarkEnd w:id="891"/>
      <w:bookmarkEnd w:id="892"/>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93"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94"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895" w:name="_Toc46490345"/>
      <w:bookmarkStart w:id="896" w:name="_Toc52752040"/>
      <w:bookmarkStart w:id="897" w:name="_Toc52796502"/>
      <w:bookmarkStart w:id="898" w:name="_Toc139032288"/>
      <w:r w:rsidRPr="00E87D15">
        <w:rPr>
          <w:lang w:eastAsia="ko-KR"/>
        </w:rPr>
        <w:t>5.14</w:t>
      </w:r>
      <w:r w:rsidRPr="00E87D15">
        <w:rPr>
          <w:lang w:eastAsia="ko-KR"/>
        </w:rPr>
        <w:tab/>
        <w:t>Handling of measurement gaps</w:t>
      </w:r>
      <w:bookmarkEnd w:id="893"/>
      <w:bookmarkEnd w:id="894"/>
      <w:bookmarkEnd w:id="895"/>
      <w:bookmarkEnd w:id="896"/>
      <w:bookmarkEnd w:id="897"/>
      <w:bookmarkEnd w:id="898"/>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899" w:name="_Toc29239859"/>
      <w:bookmarkStart w:id="900" w:name="_Toc37296219"/>
      <w:bookmarkStart w:id="901" w:name="_Toc46490346"/>
      <w:bookmarkStart w:id="902" w:name="_Toc52752041"/>
      <w:bookmarkStart w:id="903" w:name="_Toc52796503"/>
      <w:bookmarkStart w:id="904" w:name="_Toc139032289"/>
      <w:r w:rsidRPr="00E87D15">
        <w:rPr>
          <w:lang w:eastAsia="ko-KR"/>
        </w:rPr>
        <w:t>5.15</w:t>
      </w:r>
      <w:r w:rsidRPr="00E87D15">
        <w:rPr>
          <w:lang w:eastAsia="ko-KR"/>
        </w:rPr>
        <w:tab/>
        <w:t>Bandwidth Part (BWP) operation</w:t>
      </w:r>
      <w:bookmarkEnd w:id="899"/>
      <w:bookmarkEnd w:id="900"/>
      <w:bookmarkEnd w:id="901"/>
      <w:bookmarkEnd w:id="902"/>
      <w:bookmarkEnd w:id="903"/>
      <w:bookmarkEnd w:id="904"/>
    </w:p>
    <w:p w14:paraId="006050BE" w14:textId="77777777" w:rsidR="00E82967" w:rsidRPr="00E87D15" w:rsidRDefault="00E82967" w:rsidP="00E82967">
      <w:pPr>
        <w:pStyle w:val="Heading3"/>
        <w:rPr>
          <w:rFonts w:eastAsiaTheme="minorEastAsia"/>
          <w:lang w:eastAsia="ko-KR"/>
        </w:rPr>
      </w:pPr>
      <w:bookmarkStart w:id="905" w:name="_Toc37296220"/>
      <w:bookmarkStart w:id="906" w:name="_Toc46490347"/>
      <w:bookmarkStart w:id="907" w:name="_Toc52752042"/>
      <w:bookmarkStart w:id="908" w:name="_Toc52796504"/>
      <w:bookmarkStart w:id="909" w:name="_Toc139032290"/>
      <w:r w:rsidRPr="00E87D15">
        <w:t>5.15.1</w:t>
      </w:r>
      <w:r w:rsidRPr="00E87D15">
        <w:tab/>
        <w:t>Downlink and Uplink</w:t>
      </w:r>
      <w:bookmarkEnd w:id="905"/>
      <w:bookmarkEnd w:id="906"/>
      <w:bookmarkEnd w:id="907"/>
      <w:bookmarkEnd w:id="908"/>
      <w:bookmarkEnd w:id="909"/>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910"/>
      <w:r w:rsidRPr="00E87D15">
        <w:rPr>
          <w:lang w:eastAsia="ko-KR"/>
        </w:rPr>
        <w:t>2&gt;</w:t>
      </w:r>
      <w:r w:rsidRPr="00E87D15">
        <w:rPr>
          <w:lang w:eastAsia="ko-KR"/>
        </w:rPr>
        <w:tab/>
        <w:t>monitor the PDCCH on the BWP;</w:t>
      </w:r>
      <w:commentRangeEnd w:id="910"/>
      <w:r w:rsidR="00CA01AD">
        <w:rPr>
          <w:rStyle w:val="CommentReference"/>
        </w:rPr>
        <w:commentReference w:id="910"/>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911"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911"/>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lastRenderedPageBreak/>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lastRenderedPageBreak/>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912" w:name="_Hlk34411370"/>
      <w:r w:rsidRPr="00E87D15">
        <w:rPr>
          <w:lang w:eastAsia="ko-KR"/>
        </w:rPr>
        <w:t>2&gt;</w:t>
      </w:r>
      <w:r w:rsidRPr="00E87D15">
        <w:rPr>
          <w:lang w:eastAsia="ko-KR"/>
        </w:rPr>
        <w:tab/>
        <w:t>cancel, if any, triggered consistent LBT failure for this Serving Cell;</w:t>
      </w:r>
      <w:bookmarkEnd w:id="912"/>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913"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913"/>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lastRenderedPageBreak/>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914" w:name="_Toc37296221"/>
      <w:bookmarkStart w:id="915" w:name="_Toc46490348"/>
      <w:bookmarkStart w:id="916" w:name="_Toc52752043"/>
      <w:bookmarkStart w:id="917" w:name="_Toc52796505"/>
      <w:bookmarkStart w:id="918"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919" w:name="_Toc139032291"/>
      <w:r w:rsidRPr="00E87D15">
        <w:t>5.15.2</w:t>
      </w:r>
      <w:r w:rsidRPr="00E87D15">
        <w:tab/>
        <w:t>Sidelink</w:t>
      </w:r>
      <w:bookmarkEnd w:id="914"/>
      <w:bookmarkEnd w:id="915"/>
      <w:bookmarkEnd w:id="916"/>
      <w:bookmarkEnd w:id="917"/>
      <w:bookmarkEnd w:id="919"/>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920"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lastRenderedPageBreak/>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921" w:name="_Toc46490349"/>
      <w:bookmarkStart w:id="922" w:name="_Toc52752044"/>
      <w:bookmarkStart w:id="923"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924" w:name="_Toc139032292"/>
      <w:r w:rsidRPr="00E87D15">
        <w:rPr>
          <w:lang w:eastAsia="ko-KR"/>
        </w:rPr>
        <w:t>5.16</w:t>
      </w:r>
      <w:r w:rsidRPr="00E87D15">
        <w:rPr>
          <w:lang w:eastAsia="ko-KR"/>
        </w:rPr>
        <w:tab/>
        <w:t>SUL operation</w:t>
      </w:r>
      <w:bookmarkEnd w:id="918"/>
      <w:bookmarkEnd w:id="920"/>
      <w:bookmarkEnd w:id="921"/>
      <w:bookmarkEnd w:id="922"/>
      <w:bookmarkEnd w:id="923"/>
      <w:bookmarkEnd w:id="924"/>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925" w:name="_Toc29239861"/>
      <w:bookmarkStart w:id="926" w:name="_Toc37296223"/>
      <w:bookmarkStart w:id="927" w:name="_Toc46490350"/>
      <w:bookmarkStart w:id="928" w:name="_Toc52752045"/>
      <w:bookmarkStart w:id="929" w:name="_Toc52796507"/>
      <w:bookmarkStart w:id="930" w:name="_Toc139032293"/>
      <w:r w:rsidRPr="00E87D15">
        <w:rPr>
          <w:lang w:eastAsia="ko-KR"/>
        </w:rPr>
        <w:t>5.17</w:t>
      </w:r>
      <w:r w:rsidRPr="00E87D15">
        <w:rPr>
          <w:lang w:eastAsia="ko-KR"/>
        </w:rPr>
        <w:tab/>
        <w:t>Beam Failure Detection and Recovery procedure</w:t>
      </w:r>
      <w:bookmarkEnd w:id="925"/>
      <w:bookmarkEnd w:id="926"/>
      <w:bookmarkEnd w:id="927"/>
      <w:bookmarkEnd w:id="928"/>
      <w:bookmarkEnd w:id="929"/>
      <w:bookmarkEnd w:id="930"/>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31" w:name="OLE_LINK7"/>
      <w:r w:rsidR="002E0E08" w:rsidRPr="00E87D15">
        <w:rPr>
          <w:lang w:eastAsia="zh-CN"/>
        </w:rPr>
        <w:t xml:space="preserve"> and only if </w:t>
      </w:r>
      <w:r w:rsidR="002E0E08" w:rsidRPr="00E87D15">
        <w:rPr>
          <w:i/>
        </w:rPr>
        <w:t>failureDetectionSet</w:t>
      </w:r>
      <w:bookmarkEnd w:id="931"/>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lastRenderedPageBreak/>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32"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lastRenderedPageBreak/>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33"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934" w:name="_Toc46490351"/>
      <w:bookmarkStart w:id="935" w:name="_Toc52752046"/>
      <w:bookmarkStart w:id="936" w:name="_Toc52796508"/>
      <w:bookmarkStart w:id="937" w:name="_Toc139032294"/>
      <w:r w:rsidRPr="00E87D15">
        <w:rPr>
          <w:lang w:eastAsia="ko-KR"/>
        </w:rPr>
        <w:t>5.18</w:t>
      </w:r>
      <w:r w:rsidRPr="00E87D15">
        <w:rPr>
          <w:lang w:eastAsia="ko-KR"/>
        </w:rPr>
        <w:tab/>
      </w:r>
      <w:r w:rsidRPr="00E87D15">
        <w:t>Handling</w:t>
      </w:r>
      <w:r w:rsidRPr="00E87D15">
        <w:rPr>
          <w:lang w:eastAsia="ko-KR"/>
        </w:rPr>
        <w:t xml:space="preserve"> of MAC CEs</w:t>
      </w:r>
      <w:bookmarkEnd w:id="932"/>
      <w:bookmarkEnd w:id="933"/>
      <w:bookmarkEnd w:id="934"/>
      <w:bookmarkEnd w:id="935"/>
      <w:bookmarkEnd w:id="936"/>
      <w:bookmarkEnd w:id="937"/>
    </w:p>
    <w:p w14:paraId="09C638CE" w14:textId="77777777" w:rsidR="00411627" w:rsidRPr="00E87D15" w:rsidRDefault="00411627" w:rsidP="00411627">
      <w:pPr>
        <w:pStyle w:val="Heading3"/>
        <w:rPr>
          <w:lang w:eastAsia="ko-KR"/>
        </w:rPr>
      </w:pPr>
      <w:bookmarkStart w:id="938" w:name="_Toc29239863"/>
      <w:bookmarkStart w:id="939" w:name="_Toc37296225"/>
      <w:bookmarkStart w:id="940" w:name="_Toc46490352"/>
      <w:bookmarkStart w:id="941" w:name="_Toc52752047"/>
      <w:bookmarkStart w:id="942" w:name="_Toc52796509"/>
      <w:bookmarkStart w:id="943" w:name="_Toc139032295"/>
      <w:r w:rsidRPr="00E87D15">
        <w:rPr>
          <w:lang w:eastAsia="ko-KR"/>
        </w:rPr>
        <w:t>5.18.1</w:t>
      </w:r>
      <w:r w:rsidRPr="00E87D15">
        <w:rPr>
          <w:lang w:eastAsia="ko-KR"/>
        </w:rPr>
        <w:tab/>
      </w:r>
      <w:r w:rsidRPr="00E87D15">
        <w:t>General</w:t>
      </w:r>
      <w:bookmarkEnd w:id="938"/>
      <w:bookmarkEnd w:id="939"/>
      <w:bookmarkEnd w:id="940"/>
      <w:bookmarkEnd w:id="941"/>
      <w:bookmarkEnd w:id="942"/>
      <w:bookmarkEnd w:id="943"/>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44" w:name="_Toc29239864"/>
      <w:bookmarkStart w:id="945" w:name="_Toc37296226"/>
      <w:bookmarkStart w:id="946" w:name="_Toc46490353"/>
      <w:bookmarkStart w:id="947" w:name="_Toc52752048"/>
      <w:bookmarkStart w:id="948"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49" w:author="Rapp_after#122" w:date="2023-07-03T11:29:00Z"/>
          <w:lang w:val="fr-FR" w:eastAsia="ko-KR"/>
        </w:rPr>
      </w:pPr>
      <w:r w:rsidRPr="00E87D15">
        <w:rPr>
          <w:lang w:eastAsia="ko-KR"/>
        </w:rPr>
        <w:t>-</w:t>
      </w:r>
      <w:r w:rsidRPr="00E87D15">
        <w:rPr>
          <w:lang w:eastAsia="ko-KR"/>
        </w:rPr>
        <w:tab/>
        <w:t>Timing Case Indication MAC CE</w:t>
      </w:r>
      <w:ins w:id="950" w:author="Rapp_after#122" w:date="2023-07-03T11:29:00Z">
        <w:r w:rsidR="00566765" w:rsidRPr="00BA0615">
          <w:rPr>
            <w:lang w:val="fr-FR" w:eastAsia="ko-KR"/>
          </w:rPr>
          <w:t>;</w:t>
        </w:r>
      </w:ins>
    </w:p>
    <w:p w14:paraId="2DB8E42A" w14:textId="77777777" w:rsidR="00566765" w:rsidRDefault="00566765" w:rsidP="00566765">
      <w:pPr>
        <w:ind w:left="568" w:hanging="284"/>
        <w:rPr>
          <w:ins w:id="951" w:author="Rapp_after#122" w:date="2023-07-03T11:29:00Z"/>
          <w:lang w:val="fr-FR" w:eastAsia="ko-KR"/>
        </w:rPr>
      </w:pPr>
      <w:ins w:id="952"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53"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954"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944"/>
      <w:bookmarkEnd w:id="945"/>
      <w:bookmarkEnd w:id="946"/>
      <w:bookmarkEnd w:id="947"/>
      <w:bookmarkEnd w:id="948"/>
      <w:bookmarkEnd w:id="954"/>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955" w:name="_Toc29239865"/>
      <w:bookmarkStart w:id="956" w:name="_Toc37296227"/>
      <w:bookmarkStart w:id="957" w:name="_Toc46490354"/>
      <w:bookmarkStart w:id="958" w:name="_Toc52752049"/>
      <w:bookmarkStart w:id="959" w:name="_Toc52796511"/>
      <w:bookmarkStart w:id="960"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955"/>
      <w:bookmarkEnd w:id="956"/>
      <w:bookmarkEnd w:id="957"/>
      <w:bookmarkEnd w:id="958"/>
      <w:bookmarkEnd w:id="959"/>
      <w:bookmarkEnd w:id="960"/>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961" w:name="_Toc29239866"/>
      <w:bookmarkStart w:id="962" w:name="_Toc37296228"/>
      <w:bookmarkStart w:id="963" w:name="_Toc46490355"/>
      <w:bookmarkStart w:id="964" w:name="_Toc52752050"/>
      <w:bookmarkStart w:id="965" w:name="_Toc52796512"/>
      <w:bookmarkStart w:id="966" w:name="_Toc139032298"/>
      <w:r w:rsidRPr="00E87D15">
        <w:rPr>
          <w:lang w:eastAsia="ko-KR"/>
        </w:rPr>
        <w:t>5.18.4</w:t>
      </w:r>
      <w:r w:rsidRPr="00E87D15">
        <w:rPr>
          <w:lang w:eastAsia="ko-KR"/>
        </w:rPr>
        <w:tab/>
        <w:t>Activation/Deactivation of UE-specific PDSCH TCI state</w:t>
      </w:r>
      <w:bookmarkEnd w:id="961"/>
      <w:bookmarkEnd w:id="962"/>
      <w:bookmarkEnd w:id="963"/>
      <w:bookmarkEnd w:id="964"/>
      <w:bookmarkEnd w:id="965"/>
      <w:bookmarkEnd w:id="966"/>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67" w:name="_Toc29239867"/>
      <w:bookmarkStart w:id="968"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969" w:name="_Toc46490356"/>
      <w:bookmarkStart w:id="970" w:name="_Toc52752051"/>
      <w:bookmarkStart w:id="971" w:name="_Toc52796513"/>
      <w:bookmarkStart w:id="972" w:name="_Toc139032299"/>
      <w:r w:rsidRPr="00E87D15">
        <w:rPr>
          <w:lang w:eastAsia="ko-KR"/>
        </w:rPr>
        <w:t>5.18.5</w:t>
      </w:r>
      <w:r w:rsidRPr="00E87D15">
        <w:rPr>
          <w:lang w:eastAsia="ko-KR"/>
        </w:rPr>
        <w:tab/>
        <w:t>Indication of TCI state for UE-specific PDCCH</w:t>
      </w:r>
      <w:bookmarkEnd w:id="967"/>
      <w:bookmarkEnd w:id="968"/>
      <w:bookmarkEnd w:id="969"/>
      <w:bookmarkEnd w:id="970"/>
      <w:bookmarkEnd w:id="971"/>
      <w:bookmarkEnd w:id="972"/>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73" w:name="_Hlk100272905"/>
      <w:bookmarkStart w:id="974" w:name="_Toc29239868"/>
      <w:bookmarkStart w:id="975" w:name="_Toc37296230"/>
      <w:bookmarkStart w:id="976" w:name="_Toc46490357"/>
      <w:bookmarkStart w:id="977" w:name="_Toc52752052"/>
      <w:bookmarkStart w:id="978"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979" w:name="_Toc139032300"/>
      <w:bookmarkEnd w:id="973"/>
      <w:r w:rsidRPr="00E87D15">
        <w:rPr>
          <w:lang w:eastAsia="ko-KR"/>
        </w:rPr>
        <w:lastRenderedPageBreak/>
        <w:t>5.18.6</w:t>
      </w:r>
      <w:r w:rsidRPr="00E87D15">
        <w:rPr>
          <w:lang w:eastAsia="ko-KR"/>
        </w:rPr>
        <w:tab/>
        <w:t>Activation/Deactivation of Semi-persistent CSI reporting on PUCCH</w:t>
      </w:r>
      <w:bookmarkEnd w:id="974"/>
      <w:bookmarkEnd w:id="975"/>
      <w:bookmarkEnd w:id="976"/>
      <w:bookmarkEnd w:id="977"/>
      <w:bookmarkEnd w:id="978"/>
      <w:bookmarkEnd w:id="979"/>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980" w:name="_Toc29239869"/>
      <w:bookmarkStart w:id="981" w:name="_Toc37296231"/>
      <w:bookmarkStart w:id="982" w:name="_Toc46490358"/>
      <w:bookmarkStart w:id="983" w:name="_Toc52752053"/>
      <w:bookmarkStart w:id="984" w:name="_Toc52796515"/>
      <w:bookmarkStart w:id="985" w:name="_Toc139032301"/>
      <w:r w:rsidRPr="00E87D15">
        <w:rPr>
          <w:lang w:eastAsia="ko-KR"/>
        </w:rPr>
        <w:t>5.18.7</w:t>
      </w:r>
      <w:r w:rsidRPr="00E87D15">
        <w:rPr>
          <w:lang w:eastAsia="ko-KR"/>
        </w:rPr>
        <w:tab/>
        <w:t>Activation/Deactivation of Semi-persistent SRS</w:t>
      </w:r>
      <w:bookmarkEnd w:id="980"/>
      <w:bookmarkEnd w:id="981"/>
      <w:bookmarkEnd w:id="982"/>
      <w:r w:rsidR="00AC7A1D" w:rsidRPr="00E87D15">
        <w:rPr>
          <w:lang w:eastAsia="ko-KR"/>
        </w:rPr>
        <w:t xml:space="preserve"> and Indication of spatial relation of SP/AP SRS</w:t>
      </w:r>
      <w:bookmarkEnd w:id="983"/>
      <w:bookmarkEnd w:id="984"/>
      <w:bookmarkEnd w:id="985"/>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986" w:name="_Toc29239870"/>
      <w:bookmarkStart w:id="987" w:name="_Toc37296232"/>
      <w:bookmarkStart w:id="988" w:name="_Toc46490359"/>
      <w:bookmarkStart w:id="989" w:name="_Toc52752054"/>
      <w:bookmarkStart w:id="990" w:name="_Toc52796516"/>
      <w:bookmarkStart w:id="991"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986"/>
      <w:bookmarkEnd w:id="987"/>
      <w:bookmarkEnd w:id="988"/>
      <w:bookmarkEnd w:id="989"/>
      <w:bookmarkEnd w:id="990"/>
      <w:bookmarkEnd w:id="991"/>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92" w:name="_Toc29239871"/>
      <w:bookmarkStart w:id="993"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lastRenderedPageBreak/>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994" w:name="_Toc46490360"/>
      <w:bookmarkStart w:id="995" w:name="_Toc52752055"/>
      <w:bookmarkStart w:id="996" w:name="_Toc52796517"/>
      <w:bookmarkStart w:id="997"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992"/>
      <w:bookmarkEnd w:id="993"/>
      <w:bookmarkEnd w:id="994"/>
      <w:bookmarkEnd w:id="995"/>
      <w:bookmarkEnd w:id="996"/>
      <w:bookmarkEnd w:id="997"/>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998" w:name="_Toc29239872"/>
      <w:bookmarkStart w:id="999" w:name="_Toc37296234"/>
      <w:bookmarkStart w:id="1000" w:name="_Toc46490361"/>
      <w:bookmarkStart w:id="1001" w:name="_Toc52752056"/>
      <w:bookmarkStart w:id="1002" w:name="_Toc52796518"/>
      <w:bookmarkStart w:id="1003" w:name="_Toc139032304"/>
      <w:r w:rsidRPr="00E87D15">
        <w:t>5.18.10</w:t>
      </w:r>
      <w:r w:rsidRPr="00E87D15">
        <w:tab/>
        <w:t>Recommended Bit Rate</w:t>
      </w:r>
      <w:bookmarkEnd w:id="998"/>
      <w:bookmarkEnd w:id="999"/>
      <w:bookmarkEnd w:id="1000"/>
      <w:bookmarkEnd w:id="1001"/>
      <w:bookmarkEnd w:id="1002"/>
      <w:bookmarkEnd w:id="1003"/>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1004" w:name="_Toc46490362"/>
      <w:bookmarkStart w:id="1005" w:name="_Toc52752057"/>
      <w:bookmarkStart w:id="1006" w:name="_Toc52796519"/>
      <w:bookmarkStart w:id="1007" w:name="_Toc139032305"/>
      <w:bookmarkStart w:id="1008" w:name="_Toc37296235"/>
      <w:bookmarkStart w:id="1009" w:name="_Toc29239873"/>
      <w:r w:rsidRPr="00E87D15">
        <w:rPr>
          <w:rFonts w:eastAsiaTheme="minorEastAsia"/>
          <w:lang w:eastAsia="ko-KR"/>
        </w:rPr>
        <w:lastRenderedPageBreak/>
        <w:t>5.18.11</w:t>
      </w:r>
      <w:r w:rsidRPr="00E87D15">
        <w:rPr>
          <w:rFonts w:eastAsiaTheme="minorEastAsia"/>
          <w:lang w:eastAsia="ko-KR"/>
        </w:rPr>
        <w:tab/>
      </w:r>
      <w:r w:rsidR="008F4B86" w:rsidRPr="00E87D15">
        <w:rPr>
          <w:rFonts w:eastAsiaTheme="minorEastAsia"/>
          <w:lang w:eastAsia="ko-KR"/>
        </w:rPr>
        <w:t>Void</w:t>
      </w:r>
      <w:bookmarkEnd w:id="1004"/>
      <w:bookmarkEnd w:id="1005"/>
      <w:bookmarkEnd w:id="1006"/>
      <w:bookmarkEnd w:id="1007"/>
    </w:p>
    <w:p w14:paraId="4E072103" w14:textId="77777777" w:rsidR="008F4B86" w:rsidRPr="00E87D15" w:rsidRDefault="00AF08D2" w:rsidP="00AF08D2">
      <w:pPr>
        <w:pStyle w:val="Heading3"/>
        <w:rPr>
          <w:rFonts w:eastAsiaTheme="minorEastAsia"/>
          <w:szCs w:val="28"/>
          <w:lang w:eastAsia="ko-KR"/>
        </w:rPr>
      </w:pPr>
      <w:bookmarkStart w:id="1010" w:name="_Toc46490363"/>
      <w:bookmarkStart w:id="1011" w:name="_Toc52752058"/>
      <w:bookmarkStart w:id="1012" w:name="_Toc52796520"/>
      <w:bookmarkStart w:id="1013" w:name="_Toc139032306"/>
      <w:bookmarkStart w:id="1014" w:name="_Toc37296236"/>
      <w:bookmarkEnd w:id="1008"/>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010"/>
      <w:bookmarkEnd w:id="1011"/>
      <w:bookmarkEnd w:id="1012"/>
      <w:bookmarkEnd w:id="1013"/>
    </w:p>
    <w:p w14:paraId="028A413E" w14:textId="77777777" w:rsidR="00AF08D2" w:rsidRPr="00E87D15" w:rsidRDefault="00AF08D2" w:rsidP="00AF08D2">
      <w:pPr>
        <w:pStyle w:val="Heading3"/>
        <w:rPr>
          <w:rFonts w:eastAsiaTheme="minorEastAsia"/>
          <w:lang w:eastAsia="ko-KR"/>
        </w:rPr>
      </w:pPr>
      <w:bookmarkStart w:id="1015" w:name="_Toc37296237"/>
      <w:bookmarkStart w:id="1016" w:name="_Toc46490364"/>
      <w:bookmarkStart w:id="1017" w:name="_Toc52752059"/>
      <w:bookmarkStart w:id="1018" w:name="_Toc52796521"/>
      <w:bookmarkStart w:id="1019" w:name="_Toc139032307"/>
      <w:bookmarkEnd w:id="1014"/>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015"/>
      <w:bookmarkEnd w:id="1016"/>
      <w:bookmarkEnd w:id="1017"/>
      <w:bookmarkEnd w:id="1018"/>
      <w:bookmarkEnd w:id="1019"/>
    </w:p>
    <w:p w14:paraId="0CF59023" w14:textId="77777777" w:rsidR="00AF08D2" w:rsidRPr="00E87D15" w:rsidRDefault="00AF08D2" w:rsidP="00AF08D2">
      <w:pPr>
        <w:pStyle w:val="Heading3"/>
        <w:rPr>
          <w:rFonts w:eastAsiaTheme="minorEastAsia"/>
          <w:lang w:eastAsia="ko-KR"/>
        </w:rPr>
      </w:pPr>
      <w:bookmarkStart w:id="1020" w:name="_Toc37296238"/>
      <w:bookmarkStart w:id="1021" w:name="_Toc46490365"/>
      <w:bookmarkStart w:id="1022" w:name="_Toc52752060"/>
      <w:bookmarkStart w:id="1023" w:name="_Toc52796522"/>
      <w:bookmarkStart w:id="1024"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020"/>
      <w:bookmarkEnd w:id="1021"/>
      <w:bookmarkEnd w:id="1022"/>
      <w:bookmarkEnd w:id="1023"/>
      <w:bookmarkEnd w:id="1024"/>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025" w:name="_Toc37296239"/>
      <w:bookmarkStart w:id="1026" w:name="_Toc46490366"/>
      <w:bookmarkStart w:id="1027" w:name="_Toc52752061"/>
      <w:bookmarkStart w:id="1028" w:name="_Toc52796523"/>
      <w:bookmarkStart w:id="1029"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025"/>
      <w:bookmarkEnd w:id="1026"/>
      <w:bookmarkEnd w:id="1027"/>
      <w:bookmarkEnd w:id="1028"/>
      <w:bookmarkEnd w:id="1029"/>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030" w:name="_Toc37296240"/>
      <w:bookmarkStart w:id="1031" w:name="_Toc46490367"/>
      <w:bookmarkStart w:id="1032" w:name="_Toc52752062"/>
      <w:bookmarkStart w:id="1033" w:name="_Toc52796524"/>
      <w:bookmarkStart w:id="1034"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30"/>
      <w:bookmarkEnd w:id="1031"/>
      <w:bookmarkEnd w:id="1032"/>
      <w:bookmarkEnd w:id="1033"/>
      <w:bookmarkEnd w:id="1034"/>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035" w:name="_Toc37296241"/>
      <w:bookmarkStart w:id="1036" w:name="_Toc46490368"/>
      <w:bookmarkStart w:id="1037" w:name="_Toc52752063"/>
      <w:bookmarkStart w:id="1038" w:name="_Toc52796525"/>
      <w:bookmarkStart w:id="1039"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35"/>
      <w:bookmarkEnd w:id="1036"/>
      <w:bookmarkEnd w:id="1037"/>
      <w:bookmarkEnd w:id="1038"/>
      <w:bookmarkEnd w:id="1039"/>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040" w:name="_Toc46490369"/>
      <w:bookmarkStart w:id="1041" w:name="_Toc52752064"/>
      <w:bookmarkStart w:id="1042" w:name="_Toc52796526"/>
      <w:bookmarkStart w:id="1043" w:name="_Toc139032312"/>
      <w:bookmarkStart w:id="1044"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40"/>
      <w:bookmarkEnd w:id="1041"/>
      <w:bookmarkEnd w:id="1042"/>
      <w:bookmarkEnd w:id="1043"/>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w:t>
      </w:r>
      <w:r w:rsidR="00E527EF" w:rsidRPr="00E87D15">
        <w:rPr>
          <w:lang w:eastAsia="ko-KR"/>
        </w:rPr>
        <w:lastRenderedPageBreak/>
        <w:t xml:space="preserve">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45" w:name="_Toc46490370"/>
      <w:bookmarkStart w:id="1046" w:name="_Toc52752065"/>
      <w:bookmarkStart w:id="1047"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048" w:name="_Toc139032313"/>
      <w:r w:rsidRPr="00E87D15">
        <w:rPr>
          <w:lang w:eastAsia="ko-KR"/>
        </w:rPr>
        <w:t>5.18.19</w:t>
      </w:r>
      <w:r w:rsidRPr="00E87D15">
        <w:rPr>
          <w:lang w:eastAsia="ko-KR"/>
        </w:rPr>
        <w:tab/>
        <w:t>Guard symbols for IAB</w:t>
      </w:r>
      <w:bookmarkEnd w:id="1045"/>
      <w:bookmarkEnd w:id="1046"/>
      <w:bookmarkEnd w:id="1047"/>
      <w:bookmarkEnd w:id="1048"/>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049" w:name="_Toc139032314"/>
      <w:r w:rsidRPr="00E87D15">
        <w:rPr>
          <w:lang w:eastAsia="ko-KR"/>
        </w:rPr>
        <w:t>5.18.20</w:t>
      </w:r>
      <w:r w:rsidR="006C560C" w:rsidRPr="00E87D15">
        <w:rPr>
          <w:lang w:eastAsia="ko-KR"/>
        </w:rPr>
        <w:tab/>
        <w:t>Positioning Measurement Gap Activation/Deactivation Command</w:t>
      </w:r>
      <w:bookmarkEnd w:id="1049"/>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050" w:name="_Toc139032315"/>
      <w:r w:rsidRPr="00E87D15">
        <w:rPr>
          <w:lang w:eastAsia="ko-KR"/>
        </w:rPr>
        <w:t>5.18.21</w:t>
      </w:r>
      <w:r w:rsidR="006C560C" w:rsidRPr="00E87D15">
        <w:rPr>
          <w:lang w:eastAsia="ko-KR"/>
        </w:rPr>
        <w:tab/>
        <w:t>PPW Activation/Deactivation Command</w:t>
      </w:r>
      <w:bookmarkEnd w:id="1050"/>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051" w:name="_Toc139032316"/>
      <w:bookmarkStart w:id="1052" w:name="_Toc46490371"/>
      <w:bookmarkStart w:id="1053" w:name="_Toc52752066"/>
      <w:bookmarkStart w:id="1054" w:name="_Toc52796528"/>
      <w:r w:rsidRPr="00E87D15">
        <w:t>5.18.22</w:t>
      </w:r>
      <w:r w:rsidR="00BE6600" w:rsidRPr="00E87D15">
        <w:tab/>
        <w:t>Update of PUCCH Power Control Set for multiple TRP PUCCH repetition</w:t>
      </w:r>
      <w:bookmarkEnd w:id="1051"/>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lastRenderedPageBreak/>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055" w:name="_Toc139032317"/>
      <w:r w:rsidRPr="00E87D15">
        <w:t>5.18.23</w:t>
      </w:r>
      <w:r w:rsidR="00BE6600" w:rsidRPr="00E87D15">
        <w:tab/>
        <w:t>Unified TCI States Activation/Deactivation MAC CE</w:t>
      </w:r>
      <w:bookmarkEnd w:id="1055"/>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056"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056"/>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1057" w:name="_Toc139032319"/>
      <w:r w:rsidRPr="00E87D15">
        <w:t>5.18.25</w:t>
      </w:r>
      <w:r w:rsidRPr="00E87D15">
        <w:tab/>
        <w:t>BFD-RS Indication MAC CE</w:t>
      </w:r>
      <w:bookmarkEnd w:id="1057"/>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058"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058"/>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lastRenderedPageBreak/>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059"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059"/>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060"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060"/>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lastRenderedPageBreak/>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061"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061"/>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062" w:name="_Toc139032324"/>
      <w:r w:rsidRPr="00E87D15">
        <w:rPr>
          <w:lang w:eastAsia="ko-KR"/>
        </w:rPr>
        <w:t>5.18.30</w:t>
      </w:r>
      <w:r w:rsidRPr="00E87D15">
        <w:rPr>
          <w:lang w:eastAsia="ko-KR"/>
        </w:rPr>
        <w:tab/>
        <w:t>Case-6 Timing Request</w:t>
      </w:r>
      <w:bookmarkEnd w:id="1062"/>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063" w:author="Rapp_after#122" w:date="2023-07-03T11:29:00Z"/>
          <w:lang w:eastAsia="ko-KR"/>
        </w:rPr>
      </w:pPr>
      <w:bookmarkStart w:id="1064" w:name="_Toc139032325"/>
      <w:ins w:id="1065"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066"/>
        <w:r>
          <w:rPr>
            <w:lang w:eastAsia="ko-KR"/>
          </w:rPr>
          <w:t xml:space="preserve">LTM Cell Switch </w:t>
        </w:r>
        <w:r w:rsidRPr="00D7688A">
          <w:rPr>
            <w:lang w:eastAsia="ko-KR"/>
          </w:rPr>
          <w:t>Command</w:t>
        </w:r>
        <w:commentRangeEnd w:id="1066"/>
        <w:r w:rsidRPr="00CE4338">
          <w:rPr>
            <w:lang w:eastAsia="ko-KR"/>
          </w:rPr>
          <w:commentReference w:id="1066"/>
        </w:r>
      </w:ins>
    </w:p>
    <w:p w14:paraId="24B54035" w14:textId="77777777" w:rsidR="000805E2" w:rsidRPr="00B04FC5" w:rsidRDefault="000805E2" w:rsidP="000805E2">
      <w:pPr>
        <w:rPr>
          <w:ins w:id="1067" w:author="Rapp_after#122" w:date="2023-07-03T11:29:00Z"/>
          <w:lang w:eastAsia="ko-KR"/>
        </w:rPr>
      </w:pPr>
      <w:ins w:id="1068"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69" w:author="Rapp_after#122" w:date="2023-07-03T11:29:00Z"/>
          <w:lang w:eastAsia="ko-KR"/>
        </w:rPr>
      </w:pPr>
      <w:ins w:id="1070"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71" w:author="Rapp_after#122" w:date="2023-07-03T11:29:00Z"/>
          <w:lang w:eastAsia="ko-KR"/>
        </w:rPr>
      </w:pPr>
      <w:ins w:id="1072"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73" w:author="Rapp_after#122" w:date="2023-07-03T11:29:00Z"/>
          <w:lang w:eastAsia="zh-CN"/>
        </w:rPr>
      </w:pPr>
      <w:ins w:id="1074"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075" w:author="Rapp_at#123" w:date="2023-09-06T11:07:00Z"/>
          <w:del w:id="1076" w:author="Rapp_at#123bis" w:date="2023-10-17T15:26:00Z"/>
        </w:rPr>
      </w:pPr>
      <w:ins w:id="1077" w:author="Rapp_at#123" w:date="2023-09-06T11:07:00Z">
        <w:del w:id="1078" w:author="Rapp_at#123bis" w:date="2023-10-17T15:26:00Z">
          <w:r w:rsidDel="009B37AE">
            <w:delText>2&gt;</w:delText>
          </w:r>
          <w:r w:rsidDel="009B37AE">
            <w:tab/>
            <w:delText>perform</w:delText>
          </w:r>
          <w:r w:rsidRPr="00144414" w:rsidDel="009B37AE">
            <w:delText xml:space="preserve"> MAC reset </w:delText>
          </w:r>
        </w:del>
      </w:ins>
      <w:ins w:id="1079" w:author="Rapp_at#123" w:date="2023-09-06T11:08:00Z">
        <w:del w:id="1080" w:author="Rapp_at#123bis" w:date="2023-10-17T15:26:00Z">
          <w:r w:rsidRPr="00E87D15" w:rsidDel="009B37AE">
            <w:delText>as defined in clause</w:delText>
          </w:r>
        </w:del>
      </w:ins>
      <w:ins w:id="1081" w:author="Rapp_at#123" w:date="2023-09-06T11:07:00Z">
        <w:del w:id="1082" w:author="Rapp_at#123bis" w:date="2023-10-17T15:26:00Z">
          <w:r w:rsidRPr="00144414" w:rsidDel="009B37AE">
            <w:delText xml:space="preserve"> 5.12</w:delText>
          </w:r>
        </w:del>
      </w:ins>
      <w:ins w:id="1083" w:author="Rapp_at#123" w:date="2023-09-06T11:08:00Z">
        <w:del w:id="1084" w:author="Rapp_at#123bis" w:date="2023-10-17T15:26:00Z">
          <w:r w:rsidDel="009B37AE">
            <w:delText>;</w:delText>
          </w:r>
        </w:del>
      </w:ins>
    </w:p>
    <w:p w14:paraId="302C4676" w14:textId="22D6A1DB" w:rsidR="000805E2" w:rsidRDefault="000805E2" w:rsidP="000805E2">
      <w:pPr>
        <w:ind w:left="851" w:hanging="284"/>
        <w:rPr>
          <w:ins w:id="1085" w:author="Rapp_at#123bis" w:date="2023-10-17T15:26:00Z"/>
          <w:lang w:eastAsia="zh-CN"/>
        </w:rPr>
      </w:pPr>
      <w:ins w:id="1086"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087" w:author="Rapp_after#122" w:date="2023-07-03T11:29:00Z"/>
          <w:lang w:eastAsia="zh-CN"/>
        </w:rPr>
      </w:pPr>
      <w:ins w:id="1088" w:author="Rapp_at#123bis" w:date="2023-10-17T15:27:00Z">
        <w:r>
          <w:rPr>
            <w:lang w:eastAsia="zh-CN"/>
          </w:rPr>
          <w:t xml:space="preserve">2&gt; </w:t>
        </w:r>
        <w:commentRangeStart w:id="1089"/>
        <w:r>
          <w:rPr>
            <w:lang w:eastAsia="zh-CN"/>
          </w:rPr>
          <w:t xml:space="preserve">after </w:t>
        </w:r>
      </w:ins>
      <w:commentRangeEnd w:id="1089"/>
      <w:ins w:id="1090" w:author="Rapp_at#123bis" w:date="2023-10-17T15:31:00Z">
        <w:r w:rsidR="005E4D93">
          <w:rPr>
            <w:rStyle w:val="CommentReference"/>
          </w:rPr>
          <w:commentReference w:id="1089"/>
        </w:r>
      </w:ins>
      <w:ins w:id="1091" w:author="Rapp_at#123bis" w:date="2023-10-17T15:28:00Z">
        <w:r>
          <w:rPr>
            <w:lang w:eastAsia="zh-CN"/>
          </w:rPr>
          <w:t>performing the</w:t>
        </w:r>
      </w:ins>
      <w:ins w:id="1092" w:author="Rapp_at#123bis" w:date="2023-10-17T15:27:00Z">
        <w:r>
          <w:rPr>
            <w:lang w:eastAsia="zh-CN"/>
          </w:rPr>
          <w:t xml:space="preserve"> MAC reset operation as specified in sub-clause 5.12,</w:t>
        </w:r>
      </w:ins>
      <w:ins w:id="1093" w:author="Rapp_at#123bis" w:date="2023-10-17T15:28:00Z">
        <w:r w:rsidR="00617CF5">
          <w:rPr>
            <w:lang w:eastAsia="zh-CN"/>
          </w:rPr>
          <w:t xml:space="preserve"> which</w:t>
        </w:r>
        <w:r w:rsidR="00D16F2D">
          <w:rPr>
            <w:lang w:eastAsia="zh-CN"/>
          </w:rPr>
          <w:t xml:space="preserve"> is</w:t>
        </w:r>
      </w:ins>
      <w:ins w:id="1094" w:author="Rapp_at#123bis" w:date="2023-10-17T15:27:00Z">
        <w:r>
          <w:rPr>
            <w:lang w:eastAsia="zh-CN"/>
          </w:rPr>
          <w:t xml:space="preserve"> </w:t>
        </w:r>
      </w:ins>
      <w:ins w:id="1095"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096" w:author="Rapp_at#123bis" w:date="2023-10-17T12:01:00Z"/>
        </w:rPr>
      </w:pPr>
      <w:ins w:id="1097" w:author="Rapp_at#123bis" w:date="2023-10-17T15:30:00Z">
        <w:r>
          <w:t>3</w:t>
        </w:r>
      </w:ins>
      <w:commentRangeStart w:id="1098"/>
      <w:ins w:id="1099" w:author="Rapp_at#123bis" w:date="2023-10-17T12:01:00Z">
        <w:r w:rsidR="00000686" w:rsidRPr="006C3311">
          <w:t xml:space="preserve">&gt; </w:t>
        </w:r>
      </w:ins>
      <w:commentRangeEnd w:id="1098"/>
      <w:ins w:id="1100" w:author="Rapp_at#123bis" w:date="2023-10-17T12:05:00Z">
        <w:r w:rsidR="00B53B33">
          <w:rPr>
            <w:rStyle w:val="CommentReference"/>
          </w:rPr>
          <w:commentReference w:id="1098"/>
        </w:r>
      </w:ins>
      <w:ins w:id="1101" w:author="Rapp_at#123bis" w:date="2023-10-17T12:01:00Z">
        <w:r w:rsidR="00000686" w:rsidRPr="006C3311">
          <w:t xml:space="preserve">if </w:t>
        </w:r>
        <w:r w:rsidR="00000686">
          <w:t xml:space="preserve">the </w:t>
        </w:r>
      </w:ins>
      <w:ins w:id="1102" w:author="Rapp_at#123bis" w:date="2023-10-17T12:05:00Z">
        <w:r w:rsidR="00000686" w:rsidRPr="006C3311">
          <w:rPr>
            <w:rFonts w:eastAsia="Malgun Gothic"/>
          </w:rPr>
          <w:t>Timing Advance</w:t>
        </w:r>
        <w:r w:rsidR="00000686">
          <w:t xml:space="preserve"> </w:t>
        </w:r>
      </w:ins>
      <w:ins w:id="1103" w:author="Rapp_at#123bis" w:date="2023-10-17T12:02:00Z">
        <w:r w:rsidR="00000686">
          <w:t xml:space="preserve">measurement is configured by [xxx] </w:t>
        </w:r>
      </w:ins>
      <w:ins w:id="1104" w:author="Rapp_at#123bis" w:date="2023-10-17T12:03:00Z">
        <w:r w:rsidR="00000686">
          <w:t>as specified in TS 38.331 [5]</w:t>
        </w:r>
      </w:ins>
      <w:ins w:id="1105" w:author="Rapp_at#123bis" w:date="2023-10-17T20:25:00Z">
        <w:r w:rsidR="00860826">
          <w:t>:</w:t>
        </w:r>
      </w:ins>
    </w:p>
    <w:p w14:paraId="673C789E" w14:textId="731590FE" w:rsidR="00000686" w:rsidRPr="006C3311" w:rsidRDefault="00D16F2D" w:rsidP="00D16F2D">
      <w:pPr>
        <w:ind w:left="1135"/>
        <w:rPr>
          <w:ins w:id="1106" w:author="Rapp_at#123bis" w:date="2023-10-17T12:05:00Z"/>
          <w:rFonts w:eastAsia="Malgun Gothic"/>
        </w:rPr>
      </w:pPr>
      <w:ins w:id="1107" w:author="Rapp_at#123bis" w:date="2023-10-17T15:30:00Z">
        <w:r>
          <w:rPr>
            <w:rFonts w:eastAsia="Malgun Gothic"/>
          </w:rPr>
          <w:t>4</w:t>
        </w:r>
      </w:ins>
      <w:ins w:id="1108"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77777777" w:rsidR="00E972C8" w:rsidRPr="00B04FC5" w:rsidRDefault="00E972C8" w:rsidP="00E972C8">
      <w:pPr>
        <w:ind w:left="1135"/>
        <w:rPr>
          <w:ins w:id="1109" w:author="Rapp_at#123bis" w:date="2023-10-17T15:38:00Z"/>
          <w:rFonts w:eastAsia="Malgun Gothic"/>
        </w:rPr>
      </w:pPr>
      <w:ins w:id="1110" w:author="Rapp_at#123bis" w:date="2023-10-17T15:38:00Z">
        <w:r>
          <w:rPr>
            <w:rFonts w:eastAsia="Malgun Gothic"/>
          </w:rPr>
          <w:t>4&gt;</w:t>
        </w:r>
        <w:r>
          <w:rPr>
            <w:rFonts w:eastAsia="Malgun Gothic"/>
          </w:rPr>
          <w:tab/>
          <w:t>consider the RACH-less LTM cell switch is ongoing.</w:t>
        </w:r>
      </w:ins>
    </w:p>
    <w:p w14:paraId="2D97F01D" w14:textId="497AAC5C" w:rsidR="000805E2" w:rsidRPr="006C3311" w:rsidRDefault="000805E2" w:rsidP="00D16F2D">
      <w:pPr>
        <w:ind w:left="851"/>
        <w:rPr>
          <w:ins w:id="1111" w:author="Rapp_after#122" w:date="2023-07-03T11:29:00Z"/>
        </w:rPr>
      </w:pPr>
      <w:ins w:id="1112" w:author="Rapp_after#122" w:date="2023-07-03T11:29:00Z">
        <w:del w:id="1113" w:author="Rapp_at#123bis" w:date="2023-10-17T15:30:00Z">
          <w:r w:rsidDel="00D16F2D">
            <w:delText>2</w:delText>
          </w:r>
        </w:del>
      </w:ins>
      <w:ins w:id="1114" w:author="Rapp_at#123bis" w:date="2023-10-17T15:30:00Z">
        <w:r w:rsidR="00D16F2D">
          <w:t>3</w:t>
        </w:r>
      </w:ins>
      <w:ins w:id="1115"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116" w:author="Rapp_after#122" w:date="2023-07-03T11:29:00Z"/>
          <w:rFonts w:eastAsia="Malgun Gothic"/>
        </w:rPr>
      </w:pPr>
      <w:ins w:id="1117" w:author="Rapp_after#122" w:date="2023-07-03T11:29:00Z">
        <w:del w:id="1118" w:author="Rapp_at#123bis" w:date="2023-10-17T15:30:00Z">
          <w:r w:rsidDel="00D16F2D">
            <w:rPr>
              <w:rFonts w:eastAsia="Malgun Gothic"/>
            </w:rPr>
            <w:delText>3</w:delText>
          </w:r>
        </w:del>
      </w:ins>
      <w:ins w:id="1119" w:author="Rapp_at#123bis" w:date="2023-10-17T15:30:00Z">
        <w:r w:rsidR="00D16F2D">
          <w:rPr>
            <w:rFonts w:eastAsia="Malgun Gothic"/>
          </w:rPr>
          <w:t>4</w:t>
        </w:r>
      </w:ins>
      <w:ins w:id="1120"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121" w:author="Rapp_at#123" w:date="2023-08-31T11:58:00Z"/>
          <w:del w:id="1122" w:author="Rapp_at#123bis" w:date="2023-10-17T15:32:00Z"/>
        </w:rPr>
      </w:pPr>
      <w:commentRangeStart w:id="1123"/>
      <w:ins w:id="1124" w:author="Rapp_after#122" w:date="2023-07-03T11:29:00Z">
        <w:del w:id="1125" w:author="Rapp_at#123bis" w:date="2023-10-17T15:30:00Z">
          <w:r w:rsidRPr="00B04FC5" w:rsidDel="00D16F2D">
            <w:rPr>
              <w:rFonts w:eastAsia="Malgun Gothic"/>
            </w:rPr>
            <w:delText>3</w:delText>
          </w:r>
        </w:del>
        <w:del w:id="1126" w:author="Rapp_at#123bis" w:date="2023-10-17T15:32:00Z">
          <w:r w:rsidRPr="00B04FC5" w:rsidDel="00551819">
            <w:rPr>
              <w:rFonts w:eastAsia="Malgun Gothic"/>
            </w:rPr>
            <w:delText>&gt;</w:delText>
          </w:r>
          <w:r w:rsidRPr="00B04FC5" w:rsidDel="00551819">
            <w:rPr>
              <w:rFonts w:eastAsia="Malgun Gothic"/>
            </w:rPr>
            <w:tab/>
          </w:r>
        </w:del>
        <w:del w:id="1127" w:author="Rapp_at#123bis" w:date="2023-09-25T20:27:00Z">
          <w:r w:rsidDel="007D066D">
            <w:rPr>
              <w:rFonts w:eastAsia="Malgun Gothic"/>
            </w:rPr>
            <w:delText>[</w:delText>
          </w:r>
        </w:del>
        <w:del w:id="1128"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129"/>
        <w:del w:id="1130" w:author="Rapp_at#123bis" w:date="2023-09-25T20:27:00Z">
          <w:r w:rsidDel="007D066D">
            <w:delText>]</w:delText>
          </w:r>
        </w:del>
      </w:ins>
      <w:commentRangeEnd w:id="1123"/>
      <w:del w:id="1131" w:author="Rapp_at#123bis" w:date="2023-09-25T20:27:00Z">
        <w:r w:rsidR="00F37650" w:rsidDel="007D066D">
          <w:rPr>
            <w:rStyle w:val="CommentReference"/>
          </w:rPr>
          <w:commentReference w:id="1123"/>
        </w:r>
      </w:del>
      <w:commentRangeEnd w:id="1129"/>
      <w:del w:id="1132" w:author="Rapp_at#123bis" w:date="2023-10-17T15:32:00Z">
        <w:r w:rsidR="007D066D" w:rsidDel="00551819">
          <w:rPr>
            <w:rStyle w:val="CommentReference"/>
          </w:rPr>
          <w:commentReference w:id="1129"/>
        </w:r>
      </w:del>
    </w:p>
    <w:p w14:paraId="23BFB0B4" w14:textId="7C8F7DBD" w:rsidR="007A5C06" w:rsidRPr="00B04FC5" w:rsidRDefault="007A5C06" w:rsidP="00D16F2D">
      <w:pPr>
        <w:ind w:left="1135"/>
        <w:rPr>
          <w:ins w:id="1133" w:author="Rapp_after#122" w:date="2023-07-03T11:29:00Z"/>
          <w:rFonts w:eastAsia="Malgun Gothic"/>
        </w:rPr>
      </w:pPr>
      <w:ins w:id="1134" w:author="Rapp_at#123" w:date="2023-08-31T11:58:00Z">
        <w:del w:id="1135" w:author="Rapp_at#123bis" w:date="2023-10-17T15:30:00Z">
          <w:r w:rsidDel="00D16F2D">
            <w:rPr>
              <w:rFonts w:eastAsia="Malgun Gothic"/>
            </w:rPr>
            <w:delText>3</w:delText>
          </w:r>
        </w:del>
      </w:ins>
      <w:ins w:id="1136" w:author="Rapp_at#123bis" w:date="2023-10-17T15:30:00Z">
        <w:r w:rsidR="00D16F2D">
          <w:rPr>
            <w:rFonts w:eastAsia="Malgun Gothic"/>
          </w:rPr>
          <w:t>4</w:t>
        </w:r>
      </w:ins>
      <w:ins w:id="1137" w:author="Rapp_at#123" w:date="2023-08-31T11:58:00Z">
        <w:r>
          <w:rPr>
            <w:rFonts w:eastAsia="Malgun Gothic"/>
          </w:rPr>
          <w:t>&gt;</w:t>
        </w:r>
        <w:r>
          <w:rPr>
            <w:rFonts w:eastAsia="Malgun Gothic"/>
          </w:rPr>
          <w:tab/>
        </w:r>
        <w:commentRangeStart w:id="1138"/>
        <w:r>
          <w:rPr>
            <w:rFonts w:eastAsia="Malgun Gothic"/>
          </w:rPr>
          <w:t xml:space="preserve">consider </w:t>
        </w:r>
      </w:ins>
      <w:ins w:id="1139" w:author="Rapp_at#123" w:date="2023-08-31T11:59:00Z">
        <w:r>
          <w:rPr>
            <w:rFonts w:eastAsia="Malgun Gothic"/>
          </w:rPr>
          <w:t xml:space="preserve">the </w:t>
        </w:r>
      </w:ins>
      <w:ins w:id="1140" w:author="Rapp_at#123" w:date="2023-08-31T15:22:00Z">
        <w:r w:rsidR="00186C49">
          <w:rPr>
            <w:rFonts w:eastAsia="Malgun Gothic"/>
          </w:rPr>
          <w:t xml:space="preserve">RACH-less </w:t>
        </w:r>
      </w:ins>
      <w:ins w:id="1141" w:author="Rapp_at#123" w:date="2023-08-31T11:59:00Z">
        <w:r>
          <w:rPr>
            <w:rFonts w:eastAsia="Malgun Gothic"/>
          </w:rPr>
          <w:t>LTM cell switch is ongoing.</w:t>
        </w:r>
        <w:commentRangeEnd w:id="1138"/>
        <w:r>
          <w:rPr>
            <w:rStyle w:val="CommentReference"/>
          </w:rPr>
          <w:commentReference w:id="1138"/>
        </w:r>
      </w:ins>
    </w:p>
    <w:p w14:paraId="23D5E34B" w14:textId="3EF3D1A1" w:rsidR="000805E2" w:rsidDel="00D16F2D" w:rsidRDefault="000805E2" w:rsidP="000805E2">
      <w:pPr>
        <w:ind w:left="851" w:hanging="284"/>
        <w:rPr>
          <w:ins w:id="1142" w:author="Rapp_after#122" w:date="2023-07-03T11:29:00Z"/>
          <w:del w:id="1143" w:author="Rapp_at#123bis" w:date="2023-10-17T15:29:00Z"/>
          <w:lang w:eastAsia="zh-CN"/>
        </w:rPr>
      </w:pPr>
      <w:ins w:id="1144" w:author="Rapp_after#122" w:date="2023-07-03T11:29:00Z">
        <w:del w:id="1145" w:author="Rapp_at#123bis" w:date="2023-10-17T15:29:00Z">
          <w:r w:rsidDel="00D16F2D">
            <w:rPr>
              <w:lang w:eastAsia="zh-CN"/>
            </w:rPr>
            <w:lastRenderedPageBreak/>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146" w:author="Rapp_after#122" w:date="2023-07-03T11:29:00Z"/>
          <w:del w:id="1147" w:author="Rapp_at#123bis" w:date="2023-10-17T15:29:00Z"/>
          <w:rFonts w:eastAsia="Malgun Gothic"/>
          <w:strike/>
        </w:rPr>
      </w:pPr>
      <w:commentRangeStart w:id="1148"/>
      <w:ins w:id="1149" w:author="Rapp_after#122" w:date="2023-07-03T11:29:00Z">
        <w:del w:id="1150"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148"/>
      <w:del w:id="1151" w:author="Rapp_at#123bis" w:date="2023-10-17T15:29:00Z">
        <w:r w:rsidR="00724771" w:rsidDel="00D16F2D">
          <w:rPr>
            <w:rStyle w:val="CommentReference"/>
          </w:rPr>
          <w:commentReference w:id="1148"/>
        </w:r>
      </w:del>
    </w:p>
    <w:p w14:paraId="6D1746CD" w14:textId="19016E09" w:rsidR="000805E2" w:rsidRDefault="000805E2" w:rsidP="00D16F2D">
      <w:pPr>
        <w:ind w:left="851"/>
        <w:rPr>
          <w:ins w:id="1152" w:author="Rapp_after#122" w:date="2023-07-03T11:29:00Z"/>
          <w:lang w:eastAsia="zh-CN"/>
        </w:rPr>
      </w:pPr>
      <w:commentRangeStart w:id="1153"/>
      <w:ins w:id="1154" w:author="Rapp_after#122" w:date="2023-07-03T11:29:00Z">
        <w:del w:id="1155" w:author="Rapp_at#123bis" w:date="2023-10-17T15:30:00Z">
          <w:r w:rsidDel="00D16F2D">
            <w:rPr>
              <w:lang w:eastAsia="zh-CN"/>
            </w:rPr>
            <w:delText>2</w:delText>
          </w:r>
        </w:del>
      </w:ins>
      <w:ins w:id="1156" w:author="Rapp_at#123bis" w:date="2023-10-17T15:30:00Z">
        <w:r w:rsidR="00D16F2D">
          <w:rPr>
            <w:lang w:eastAsia="zh-CN"/>
          </w:rPr>
          <w:t>3</w:t>
        </w:r>
      </w:ins>
      <w:ins w:id="1157"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153"/>
      <w:r w:rsidR="00F14128">
        <w:rPr>
          <w:rStyle w:val="CommentReference"/>
        </w:rPr>
        <w:commentReference w:id="1153"/>
      </w:r>
    </w:p>
    <w:p w14:paraId="31042255" w14:textId="4B01A149" w:rsidR="000805E2" w:rsidRPr="00860826" w:rsidRDefault="000805E2" w:rsidP="00860826">
      <w:pPr>
        <w:pStyle w:val="B4"/>
        <w:rPr>
          <w:ins w:id="1158" w:author="Rapp_after#122" w:date="2023-07-03T11:29:00Z"/>
          <w:lang w:eastAsia="zh-CN"/>
        </w:rPr>
      </w:pPr>
      <w:ins w:id="1159" w:author="Rapp_after#122" w:date="2023-07-03T11:29:00Z">
        <w:del w:id="1160" w:author="Rapp_at#123bis" w:date="2023-10-17T15:30:00Z">
          <w:r w:rsidRPr="00860826" w:rsidDel="00D16F2D">
            <w:rPr>
              <w:lang w:eastAsia="zh-CN"/>
            </w:rPr>
            <w:delText>3</w:delText>
          </w:r>
        </w:del>
      </w:ins>
      <w:ins w:id="1161" w:author="Rapp_at#123bis" w:date="2023-10-17T15:30:00Z">
        <w:r w:rsidR="00D16F2D" w:rsidRPr="00860826">
          <w:rPr>
            <w:lang w:eastAsia="zh-CN"/>
          </w:rPr>
          <w:t>4</w:t>
        </w:r>
      </w:ins>
      <w:ins w:id="1162"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163"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164"/>
      <w:commentRangeStart w:id="1165"/>
      <w:ins w:id="1166" w:author="Rapp_after#122" w:date="2023-07-03T11:29:00Z">
        <w:del w:id="1167" w:author="Rapp_at#123bis" w:date="2023-09-11T14:57:00Z">
          <w:r w:rsidDel="00DA2BBB">
            <w:rPr>
              <w:lang w:eastAsia="zh-CN"/>
            </w:rPr>
            <w:delText>selected SSB</w:delText>
          </w:r>
          <w:commentRangeEnd w:id="1164"/>
          <w:r w:rsidRPr="00860826" w:rsidDel="00DA2BBB">
            <w:rPr>
              <w:lang w:eastAsia="zh-CN"/>
            </w:rPr>
            <w:commentReference w:id="1164"/>
          </w:r>
        </w:del>
      </w:ins>
      <w:commentRangeEnd w:id="1165"/>
      <w:del w:id="1168" w:author="Rapp_at#123bis" w:date="2023-09-11T14:57:00Z">
        <w:r w:rsidR="00706A20" w:rsidRPr="00860826" w:rsidDel="00DA2BBB">
          <w:rPr>
            <w:lang w:eastAsia="zh-CN"/>
          </w:rPr>
          <w:commentReference w:id="1165"/>
        </w:r>
      </w:del>
      <w:ins w:id="1169" w:author="Rapp_after#122" w:date="2023-07-03T11:29:00Z">
        <w:del w:id="1170" w:author="Rapp_at#123bis" w:date="2023-09-11T14:57:00Z">
          <w:r w:rsidDel="00DA2BBB">
            <w:rPr>
              <w:lang w:eastAsia="zh-CN"/>
            </w:rPr>
            <w:delText xml:space="preserve"> </w:delText>
          </w:r>
        </w:del>
      </w:ins>
      <w:ins w:id="1171" w:author="Rapp_at#123bis" w:date="2023-09-11T14:57:00Z">
        <w:r w:rsidR="00DA2BBB">
          <w:rPr>
            <w:lang w:eastAsia="zh-CN"/>
          </w:rPr>
          <w:t xml:space="preserve">selection </w:t>
        </w:r>
      </w:ins>
      <w:ins w:id="1172" w:author="Rapp_after#122" w:date="2023-07-03T11:29:00Z">
        <w:r>
          <w:rPr>
            <w:lang w:eastAsia="zh-CN"/>
          </w:rPr>
          <w:t xml:space="preserve">for the initial uplink </w:t>
        </w:r>
      </w:ins>
      <w:ins w:id="1173" w:author="Rapp_after#122" w:date="2023-07-03T11:34:00Z">
        <w:r w:rsidR="00CE4338">
          <w:rPr>
            <w:lang w:eastAsia="zh-CN"/>
          </w:rPr>
          <w:t>transmission</w:t>
        </w:r>
      </w:ins>
      <w:ins w:id="1174" w:author="Rapp_after#122" w:date="2023-07-03T11:29:00Z">
        <w:r>
          <w:rPr>
            <w:lang w:eastAsia="zh-CN"/>
          </w:rPr>
          <w:t xml:space="preserve"> towards the candidate cell</w:t>
        </w:r>
      </w:ins>
      <w:ins w:id="1175" w:author="Rapp_at#123" w:date="2023-08-31T15:02:00Z">
        <w:r w:rsidR="00313E63">
          <w:rPr>
            <w:lang w:eastAsia="zh-CN"/>
          </w:rPr>
          <w:t xml:space="preserve"> </w:t>
        </w:r>
        <w:r w:rsidR="00313E63" w:rsidRPr="00860826">
          <w:rPr>
            <w:lang w:eastAsia="zh-CN"/>
          </w:rPr>
          <w:t>(see clause 5.8.2)</w:t>
        </w:r>
      </w:ins>
      <w:ins w:id="1176" w:author="Rapp_after#122" w:date="2023-07-03T11:29:00Z">
        <w:r>
          <w:rPr>
            <w:lang w:eastAsia="zh-CN"/>
          </w:rPr>
          <w:t xml:space="preserve">;  </w:t>
        </w:r>
      </w:ins>
    </w:p>
    <w:p w14:paraId="06A5D419" w14:textId="338BB2D3" w:rsidR="000805E2" w:rsidRPr="00860826" w:rsidRDefault="000805E2" w:rsidP="00860826">
      <w:pPr>
        <w:pStyle w:val="B4"/>
        <w:rPr>
          <w:ins w:id="1177" w:author="Rapp_after#122" w:date="2023-07-03T11:29:00Z"/>
          <w:lang w:eastAsia="zh-CN"/>
        </w:rPr>
      </w:pPr>
      <w:ins w:id="1178" w:author="Rapp_after#122" w:date="2023-07-03T11:29:00Z">
        <w:del w:id="1179" w:author="Rapp_at#123bis" w:date="2023-10-17T15:30:00Z">
          <w:r w:rsidRPr="00860826" w:rsidDel="00D16F2D">
            <w:rPr>
              <w:lang w:eastAsia="zh-CN"/>
            </w:rPr>
            <w:delText>3</w:delText>
          </w:r>
        </w:del>
      </w:ins>
      <w:ins w:id="1180" w:author="Rapp_at#123bis" w:date="2023-10-17T15:30:00Z">
        <w:r w:rsidR="00D16F2D" w:rsidRPr="00860826">
          <w:rPr>
            <w:lang w:eastAsia="zh-CN"/>
          </w:rPr>
          <w:t>4</w:t>
        </w:r>
      </w:ins>
      <w:ins w:id="1181"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182" w:author="Rapp_at#123bis" w:date="2023-10-17T15:02:00Z"/>
          <w:lang w:eastAsia="ko-KR"/>
        </w:rPr>
      </w:pPr>
      <w:ins w:id="1183" w:author="Rapp_at#123bis" w:date="2023-10-17T15:30:00Z">
        <w:r w:rsidRPr="003C4E5E">
          <w:rPr>
            <w:lang w:eastAsia="ko-KR"/>
          </w:rPr>
          <w:t>3</w:t>
        </w:r>
      </w:ins>
      <w:ins w:id="1184" w:author="Rapp_at#123bis" w:date="2023-10-17T15:02:00Z">
        <w:r w:rsidR="002A337B" w:rsidRPr="003C4E5E">
          <w:rPr>
            <w:lang w:eastAsia="ko-KR"/>
          </w:rPr>
          <w:t>&gt;</w:t>
        </w:r>
        <w:r w:rsidR="002A337B" w:rsidRPr="003C4E5E">
          <w:rPr>
            <w:lang w:eastAsia="ko-KR"/>
          </w:rPr>
          <w:tab/>
          <w:t xml:space="preserve">if the </w:t>
        </w:r>
      </w:ins>
      <w:ins w:id="1185" w:author="Rapp_at#123bis" w:date="2023-10-17T15:53:00Z">
        <w:r w:rsidR="003C4E5E" w:rsidRPr="003C4E5E">
          <w:rPr>
            <w:lang w:eastAsia="ko-KR"/>
          </w:rPr>
          <w:t>contention-free Random Access Resources information</w:t>
        </w:r>
      </w:ins>
      <w:ins w:id="1186" w:author="Rapp_at#123bis" w:date="2023-10-17T15:02:00Z">
        <w:r w:rsidR="002A337B" w:rsidRPr="003C4E5E">
          <w:rPr>
            <w:lang w:eastAsia="ko-KR"/>
          </w:rPr>
          <w:t xml:space="preserve"> is included</w:t>
        </w:r>
      </w:ins>
      <w:ins w:id="1187" w:author="Rapp_at#123bis" w:date="2023-10-17T15:53:00Z">
        <w:r w:rsidR="003C4E5E" w:rsidRPr="003C4E5E">
          <w:rPr>
            <w:lang w:eastAsia="ko-KR"/>
          </w:rPr>
          <w:t xml:space="preserve"> (i.e. the </w:t>
        </w:r>
      </w:ins>
      <w:ins w:id="1188" w:author="Rapp_at#123bis" w:date="2023-10-17T15:54:00Z">
        <w:r w:rsidR="003C4E5E" w:rsidRPr="003C4E5E">
          <w:rPr>
            <w:lang w:eastAsia="ko-KR"/>
          </w:rPr>
          <w:t xml:space="preserve">value of </w:t>
        </w:r>
      </w:ins>
      <w:ins w:id="1189" w:author="Rapp_at#123bis" w:date="2023-10-17T15:53:00Z">
        <w:r w:rsidR="003C4E5E" w:rsidRPr="003C4E5E">
          <w:rPr>
            <w:lang w:eastAsia="ko-KR"/>
          </w:rPr>
          <w:t>C fi</w:t>
        </w:r>
      </w:ins>
      <w:ins w:id="1190" w:author="Rapp_at#123bis" w:date="2023-10-17T15:54:00Z">
        <w:r w:rsidR="003C4E5E" w:rsidRPr="003C4E5E">
          <w:rPr>
            <w:lang w:eastAsia="ko-KR"/>
          </w:rPr>
          <w:t>eld is set to 1</w:t>
        </w:r>
      </w:ins>
      <w:ins w:id="1191" w:author="Rapp_at#123bis" w:date="2023-10-17T15:53:00Z">
        <w:r w:rsidR="003C4E5E" w:rsidRPr="003C4E5E">
          <w:rPr>
            <w:lang w:eastAsia="ko-KR"/>
          </w:rPr>
          <w:t>)</w:t>
        </w:r>
      </w:ins>
      <w:ins w:id="1192" w:author="Rapp_at#123bis" w:date="2023-10-17T15:02:00Z">
        <w:r w:rsidR="002A337B" w:rsidRPr="003C4E5E">
          <w:rPr>
            <w:lang w:eastAsia="ko-KR"/>
          </w:rPr>
          <w:t>:</w:t>
        </w:r>
      </w:ins>
    </w:p>
    <w:p w14:paraId="273A90CF" w14:textId="48F1D7FF" w:rsidR="002A337B" w:rsidRPr="00860826" w:rsidRDefault="00D16F2D" w:rsidP="00860826">
      <w:pPr>
        <w:pStyle w:val="B4"/>
        <w:rPr>
          <w:ins w:id="1193" w:author="Rapp_at#123bis" w:date="2023-10-17T15:02:00Z"/>
          <w:lang w:eastAsia="zh-CN"/>
        </w:rPr>
      </w:pPr>
      <w:commentRangeStart w:id="1194"/>
      <w:ins w:id="1195" w:author="Rapp_at#123bis" w:date="2023-10-17T15:30:00Z">
        <w:r w:rsidRPr="00860826">
          <w:rPr>
            <w:lang w:eastAsia="zh-CN"/>
          </w:rPr>
          <w:t>4</w:t>
        </w:r>
      </w:ins>
      <w:ins w:id="1196" w:author="Rapp_at#123bis" w:date="2023-10-17T15:02:00Z">
        <w:r w:rsidR="00540BEC" w:rsidRPr="00860826">
          <w:rPr>
            <w:lang w:eastAsia="zh-CN"/>
          </w:rPr>
          <w:t>&gt;</w:t>
        </w:r>
      </w:ins>
      <w:ins w:id="1197"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198" w:author="Rapp_at#123bis" w:date="2023-10-17T16:00:00Z">
        <w:r w:rsidR="00540BEC">
          <w:rPr>
            <w:lang w:eastAsia="zh-CN"/>
          </w:rPr>
          <w:t>is</w:t>
        </w:r>
      </w:ins>
      <w:ins w:id="1199" w:author="Rapp_at#123bis" w:date="2023-10-17T15:59:00Z">
        <w:r w:rsidR="00540BEC">
          <w:rPr>
            <w:lang w:eastAsia="zh-CN"/>
          </w:rPr>
          <w:t xml:space="preserve"> </w:t>
        </w:r>
      </w:ins>
      <w:ins w:id="1200" w:author="Rapp_at#123bis" w:date="2023-10-17T16:00:00Z">
        <w:r w:rsidR="00540BEC">
          <w:rPr>
            <w:lang w:eastAsia="zh-CN"/>
          </w:rPr>
          <w:t xml:space="preserve">expliclty provided by </w:t>
        </w:r>
      </w:ins>
      <w:ins w:id="1201"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202" w:author="Rapp_at#123bis" w:date="2023-10-17T16:00:00Z">
        <w:r w:rsidR="00540BEC">
          <w:rPr>
            <w:lang w:eastAsia="zh-CN"/>
          </w:rPr>
          <w:t>MAC CE.</w:t>
        </w:r>
      </w:ins>
      <w:commentRangeEnd w:id="1194"/>
      <w:r w:rsidR="00CA3E5E">
        <w:rPr>
          <w:rStyle w:val="CommentReference"/>
        </w:rPr>
        <w:commentReference w:id="1194"/>
      </w:r>
    </w:p>
    <w:p w14:paraId="6825C7CD" w14:textId="69424AF8" w:rsidR="00387078" w:rsidDel="002A337B" w:rsidRDefault="00387078" w:rsidP="00387078">
      <w:pPr>
        <w:ind w:left="200" w:right="200"/>
        <w:rPr>
          <w:ins w:id="1203" w:author="Rapp_at#123" w:date="2023-08-31T12:23:00Z"/>
          <w:del w:id="1204" w:author="Rapp_at#123bis" w:date="2023-10-17T15:03:00Z"/>
          <w:color w:val="FF0000"/>
        </w:rPr>
      </w:pPr>
      <w:ins w:id="1205" w:author="Rapp_at#123" w:date="2023-08-31T12:23:00Z">
        <w:del w:id="1206"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207" w:author="Rapp_at#123" w:date="2023-08-31T12:24:00Z">
        <w:del w:id="1208" w:author="Rapp_at#123bis" w:date="2023-10-17T15:03:00Z">
          <w:r w:rsidR="00930B1E" w:rsidDel="002A337B">
            <w:rPr>
              <w:rFonts w:eastAsia="PMingLiU"/>
              <w:color w:val="FF0000"/>
              <w:lang w:eastAsia="zh-TW"/>
            </w:rPr>
            <w:delText xml:space="preserve">UE behaviour to apply the </w:delText>
          </w:r>
        </w:del>
      </w:ins>
      <w:ins w:id="1209" w:author="Rapp_at#123" w:date="2023-08-31T12:23:00Z">
        <w:del w:id="1210"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3A515FEE" w:rsidR="000805E2" w:rsidDel="003C4E5E" w:rsidRDefault="000805E2" w:rsidP="000805E2">
      <w:pPr>
        <w:ind w:left="200" w:right="200"/>
        <w:rPr>
          <w:ins w:id="1211" w:author="Rapp_at#123" w:date="2023-09-08T21:27:00Z"/>
          <w:del w:id="1212" w:author="Rapp_at#123bis" w:date="2023-10-17T15:54:00Z"/>
          <w:color w:val="FF0000"/>
        </w:rPr>
      </w:pPr>
      <w:ins w:id="1213" w:author="Rapp_after#122" w:date="2023-07-03T11:29:00Z">
        <w:del w:id="1214" w:author="Rapp_at#123bis" w:date="2023-10-17T15:54:00Z">
          <w:r w:rsidRPr="00EB6A67" w:rsidDel="003C4E5E">
            <w:rPr>
              <w:rFonts w:eastAsia="PMingLiU" w:hint="eastAsia"/>
              <w:color w:val="FF0000"/>
              <w:lang w:eastAsia="zh-TW"/>
            </w:rPr>
            <w:delText>E</w:delText>
          </w:r>
          <w:r w:rsidRPr="00EB6A67" w:rsidDel="003C4E5E">
            <w:rPr>
              <w:rFonts w:eastAsia="PMingLiU"/>
              <w:color w:val="FF0000"/>
              <w:lang w:eastAsia="zh-TW"/>
            </w:rPr>
            <w:delText xml:space="preserve">ditor’s note: </w:delText>
          </w:r>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215" w:author="Rapp_after#122" w:date="2023-07-03T11:29:00Z"/>
          <w:del w:id="1216" w:author="Rapp_at#123bis" w:date="2023-10-17T16:14:00Z"/>
          <w:rFonts w:eastAsia="PMingLiU"/>
          <w:color w:val="FF0000"/>
          <w:lang w:eastAsia="zh-TW"/>
        </w:rPr>
      </w:pPr>
      <w:commentRangeStart w:id="1217"/>
      <w:commentRangeStart w:id="1218"/>
      <w:ins w:id="1219" w:author="Rapp_at#123" w:date="2023-09-08T21:28:00Z">
        <w:del w:id="1220"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217"/>
      <w:r w:rsidR="000A3E11">
        <w:rPr>
          <w:rStyle w:val="CommentReference"/>
        </w:rPr>
        <w:commentReference w:id="1217"/>
      </w:r>
      <w:commentRangeEnd w:id="1218"/>
      <w:r w:rsidR="00A21343">
        <w:rPr>
          <w:rStyle w:val="CommentReference"/>
        </w:rPr>
        <w:commentReference w:id="1218"/>
      </w:r>
      <w:ins w:id="1221" w:author="Rapp_at#123" w:date="2023-09-08T21:29:00Z">
        <w:del w:id="1222" w:author="Rapp_at#123bis" w:date="2023-10-17T16:14:00Z">
          <w:r w:rsidDel="000A3E11">
            <w:rPr>
              <w:rFonts w:eastAsia="PMingLiU"/>
              <w:color w:val="FF0000"/>
              <w:lang w:eastAsia="zh-TW"/>
            </w:rPr>
            <w:delText>FFS on w</w:delText>
          </w:r>
        </w:del>
      </w:ins>
      <w:ins w:id="1223" w:author="Rapp_at#123" w:date="2023-09-08T21:28:00Z">
        <w:del w:id="1224" w:author="Rapp_at#123bis" w:date="2023-10-17T16:14:00Z">
          <w:r w:rsidDel="000A3E11">
            <w:rPr>
              <w:rFonts w:eastAsia="PMingLiU"/>
              <w:color w:val="FF0000"/>
              <w:lang w:eastAsia="zh-TW"/>
            </w:rPr>
            <w:delText>hether and how to implement the R1 agreement “</w:delText>
          </w:r>
        </w:del>
      </w:ins>
      <w:ins w:id="1225" w:author="Rapp_at#123" w:date="2023-09-08T21:27:00Z">
        <w:del w:id="1226"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227" w:author="Rapp_at#123" w:date="2023-09-08T21:28:00Z">
        <w:del w:id="1228"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229" w:author="Rapp_after#122" w:date="2023-07-03T11:29:00Z"/>
          <w:color w:val="FF0000"/>
          <w:lang w:eastAsia="zh-CN"/>
        </w:rPr>
      </w:pPr>
      <w:ins w:id="123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231"/>
        <w:commentRangeStart w:id="1232"/>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231"/>
      <w:r w:rsidR="00174F7B">
        <w:rPr>
          <w:rStyle w:val="CommentReference"/>
        </w:rPr>
        <w:commentReference w:id="1231"/>
      </w:r>
      <w:commentRangeEnd w:id="1232"/>
      <w:r w:rsidR="00A21343">
        <w:rPr>
          <w:rStyle w:val="CommentReference"/>
        </w:rPr>
        <w:commentReference w:id="1232"/>
      </w:r>
      <w:commentRangeStart w:id="1233"/>
      <w:commentRangeStart w:id="1234"/>
      <w:ins w:id="1235"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236" w:author="Rapp_at#123" w:date="2023-09-06T11:05:00Z">
        <w:r w:rsidR="00B169B4">
          <w:rPr>
            <w:color w:val="FF0000"/>
            <w:lang w:eastAsia="zh-CN"/>
          </w:rPr>
          <w:t xml:space="preserve"> </w:t>
        </w:r>
      </w:ins>
      <w:commentRangeEnd w:id="1233"/>
      <w:r w:rsidR="00371EA0">
        <w:rPr>
          <w:rStyle w:val="CommentReference"/>
        </w:rPr>
        <w:commentReference w:id="1233"/>
      </w:r>
      <w:commentRangeEnd w:id="1234"/>
      <w:r w:rsidR="00A21343">
        <w:rPr>
          <w:rStyle w:val="CommentReference"/>
        </w:rPr>
        <w:commentReference w:id="1234"/>
      </w:r>
      <w:ins w:id="1237" w:author="Rapp_at#123" w:date="2023-09-06T11:05:00Z">
        <w:del w:id="1238"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239" w:author="Rapp_at#123" w:date="2023-09-06T11:06:00Z">
        <w:del w:id="1240"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241" w:author="Rapp_after#122" w:date="2023-07-03T11:29:00Z"/>
          <w:lang w:eastAsia="ko-KR"/>
        </w:rPr>
      </w:pPr>
      <w:ins w:id="1242"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243" w:author="Rapp_after#122" w:date="2023-07-03T11:29:00Z"/>
        </w:rPr>
      </w:pPr>
      <w:ins w:id="124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245" w:author="Rapp_after#122" w:date="2023-07-03T11:29:00Z"/>
          <w:rFonts w:eastAsia="Malgun Gothic"/>
          <w:lang w:eastAsia="ko-KR"/>
        </w:rPr>
      </w:pPr>
      <w:ins w:id="1246"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247" w:author="Rapp_after#122" w:date="2023-07-03T11:29:00Z"/>
          <w:lang w:val="fr-FR"/>
        </w:rPr>
      </w:pPr>
      <w:ins w:id="124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249" w:author="Rapp_after#122" w:date="2023-07-03T11:29:00Z"/>
          <w:lang w:val="fr-FR" w:eastAsia="fr-FR"/>
        </w:rPr>
      </w:pPr>
      <w:ins w:id="1250"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251" w:author="Rapp_after#122" w:date="2023-07-03T11:29:00Z"/>
          <w:rFonts w:eastAsia="PMingLiU"/>
          <w:color w:val="FF0000"/>
          <w:lang w:eastAsia="zh-TW"/>
        </w:rPr>
      </w:pPr>
      <w:ins w:id="125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1009"/>
      <w:bookmarkEnd w:id="1044"/>
      <w:bookmarkEnd w:id="1052"/>
      <w:bookmarkEnd w:id="1053"/>
      <w:bookmarkEnd w:id="1054"/>
      <w:bookmarkEnd w:id="1064"/>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253" w:name="_Toc37296243"/>
      <w:bookmarkStart w:id="1254" w:name="_Toc46490372"/>
      <w:bookmarkStart w:id="1255" w:name="_Toc52752067"/>
      <w:bookmarkStart w:id="1256" w:name="_Toc52796529"/>
      <w:bookmarkStart w:id="1257"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253"/>
      <w:bookmarkEnd w:id="1254"/>
      <w:bookmarkEnd w:id="1255"/>
      <w:bookmarkEnd w:id="1256"/>
      <w:bookmarkEnd w:id="1257"/>
    </w:p>
    <w:p w14:paraId="081DAB35" w14:textId="77777777" w:rsidR="00FA61AC" w:rsidRPr="00E87D15" w:rsidRDefault="00FA61AC" w:rsidP="00FA61AC">
      <w:pPr>
        <w:pStyle w:val="Heading2"/>
        <w:rPr>
          <w:rFonts w:eastAsia="Malgun Gothic"/>
        </w:rPr>
      </w:pPr>
      <w:bookmarkStart w:id="1258" w:name="_Toc37296244"/>
      <w:bookmarkStart w:id="1259" w:name="_Toc46490373"/>
      <w:bookmarkStart w:id="1260" w:name="_Toc52752068"/>
      <w:bookmarkStart w:id="1261" w:name="_Toc52796530"/>
      <w:bookmarkStart w:id="1262" w:name="_Toc139032327"/>
      <w:bookmarkStart w:id="1263" w:name="_Toc29239874"/>
      <w:r w:rsidRPr="00E87D15">
        <w:rPr>
          <w:rFonts w:eastAsia="Malgun Gothic"/>
        </w:rPr>
        <w:t>5.21</w:t>
      </w:r>
      <w:r w:rsidRPr="00E87D15">
        <w:rPr>
          <w:rFonts w:eastAsia="Malgun Gothic"/>
        </w:rPr>
        <w:tab/>
        <w:t>LBT operation</w:t>
      </w:r>
      <w:bookmarkEnd w:id="1258"/>
      <w:bookmarkEnd w:id="1259"/>
      <w:bookmarkEnd w:id="1260"/>
      <w:bookmarkEnd w:id="1261"/>
      <w:bookmarkEnd w:id="1262"/>
    </w:p>
    <w:p w14:paraId="753DBFAE" w14:textId="77777777" w:rsidR="00FA61AC" w:rsidRPr="00E87D15" w:rsidRDefault="00FA61AC" w:rsidP="00FA61AC">
      <w:pPr>
        <w:pStyle w:val="Heading3"/>
        <w:rPr>
          <w:rFonts w:eastAsia="Malgun Gothic"/>
          <w:lang w:eastAsia="ko-KR"/>
        </w:rPr>
      </w:pPr>
      <w:bookmarkStart w:id="1264" w:name="_Toc37296245"/>
      <w:bookmarkStart w:id="1265" w:name="_Toc46490374"/>
      <w:bookmarkStart w:id="1266" w:name="_Toc52752069"/>
      <w:bookmarkStart w:id="1267" w:name="_Toc52796531"/>
      <w:bookmarkStart w:id="1268" w:name="_Toc139032328"/>
      <w:r w:rsidRPr="00E87D15">
        <w:rPr>
          <w:rFonts w:eastAsia="Malgun Gothic"/>
          <w:lang w:eastAsia="ko-KR"/>
        </w:rPr>
        <w:t>5.21.1</w:t>
      </w:r>
      <w:r w:rsidRPr="00E87D15">
        <w:rPr>
          <w:rFonts w:eastAsia="Malgun Gothic"/>
          <w:lang w:eastAsia="ko-KR"/>
        </w:rPr>
        <w:tab/>
        <w:t>General</w:t>
      </w:r>
      <w:bookmarkEnd w:id="1264"/>
      <w:bookmarkEnd w:id="1265"/>
      <w:bookmarkEnd w:id="1266"/>
      <w:bookmarkEnd w:id="1267"/>
      <w:bookmarkEnd w:id="1268"/>
    </w:p>
    <w:p w14:paraId="5CEF7596" w14:textId="79F63B0E" w:rsidR="00FA61AC" w:rsidRPr="00E87D15" w:rsidRDefault="00FA61AC" w:rsidP="00FA61AC">
      <w:pPr>
        <w:rPr>
          <w:rFonts w:eastAsia="Malgun Gothic"/>
          <w:lang w:eastAsia="ko-KR"/>
        </w:rPr>
      </w:pPr>
      <w:bookmarkStart w:id="1269"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270" w:name="_Hlk19108061"/>
      <w:r w:rsidRPr="00E87D15">
        <w:rPr>
          <w:lang w:eastAsia="ko-KR"/>
        </w:rPr>
        <w:t xml:space="preserve"> from lower layers.</w:t>
      </w:r>
      <w:bookmarkEnd w:id="1270"/>
      <w:r w:rsidRPr="00E87D15">
        <w:rPr>
          <w:lang w:eastAsia="ko-KR"/>
        </w:rPr>
        <w:t xml:space="preserve"> </w:t>
      </w:r>
      <w:bookmarkStart w:id="1271"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271"/>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272" w:name="_Toc37296246"/>
      <w:bookmarkStart w:id="1273" w:name="_Toc46490375"/>
      <w:bookmarkStart w:id="1274" w:name="_Toc52752070"/>
      <w:bookmarkStart w:id="1275" w:name="_Toc52796532"/>
      <w:bookmarkStart w:id="1276" w:name="_Toc139032329"/>
      <w:bookmarkEnd w:id="1269"/>
      <w:r w:rsidRPr="00E87D15">
        <w:rPr>
          <w:rFonts w:eastAsia="Malgun Gothic"/>
        </w:rPr>
        <w:t>5.21.2</w:t>
      </w:r>
      <w:r w:rsidRPr="00E87D15">
        <w:rPr>
          <w:rFonts w:eastAsia="Malgun Gothic"/>
        </w:rPr>
        <w:tab/>
        <w:t>LBT failure detection and recovery procedure</w:t>
      </w:r>
      <w:bookmarkEnd w:id="1272"/>
      <w:bookmarkEnd w:id="1273"/>
      <w:bookmarkEnd w:id="1274"/>
      <w:bookmarkEnd w:id="1275"/>
      <w:bookmarkEnd w:id="1276"/>
    </w:p>
    <w:p w14:paraId="46543B4E" w14:textId="77777777" w:rsidR="00FA61AC" w:rsidRPr="00E87D15" w:rsidRDefault="00FA61AC" w:rsidP="00FA61AC">
      <w:pPr>
        <w:rPr>
          <w:rFonts w:eastAsia="Malgun Gothic"/>
          <w:lang w:eastAsia="ko-KR"/>
        </w:rPr>
      </w:pPr>
      <w:bookmarkStart w:id="1277"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278"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279" w:name="_Hlk34157513"/>
      <w:r w:rsidRPr="00E87D15">
        <w:rPr>
          <w:lang w:eastAsia="ko-KR"/>
        </w:rPr>
        <w:t>5&gt;</w:t>
      </w:r>
      <w:r w:rsidRPr="00E87D15">
        <w:rPr>
          <w:lang w:eastAsia="ko-KR"/>
        </w:rPr>
        <w:tab/>
        <w:t>stop any ongoing Random Access procedure in this Serving Cell;</w:t>
      </w:r>
    </w:p>
    <w:bookmarkEnd w:id="1279"/>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278"/>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277"/>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280"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281" w:name="_Hlk34745434"/>
      <w:bookmarkEnd w:id="1280"/>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282"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282"/>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281"/>
    </w:p>
    <w:p w14:paraId="230CB66C" w14:textId="77777777" w:rsidR="00296F95" w:rsidRPr="00E87D15" w:rsidRDefault="00296F95" w:rsidP="00296F95">
      <w:pPr>
        <w:pStyle w:val="B1"/>
        <w:rPr>
          <w:lang w:eastAsia="ko-KR"/>
        </w:rPr>
      </w:pPr>
      <w:bookmarkStart w:id="1283" w:name="_Toc12569230"/>
      <w:bookmarkStart w:id="1284"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285" w:name="_Toc46490376"/>
      <w:bookmarkStart w:id="1286" w:name="_Toc52752071"/>
      <w:bookmarkStart w:id="1287" w:name="_Toc52796533"/>
      <w:bookmarkStart w:id="1288" w:name="_Toc139032330"/>
      <w:r w:rsidRPr="00E87D15">
        <w:t>5.22</w:t>
      </w:r>
      <w:r w:rsidRPr="00E87D15">
        <w:tab/>
        <w:t>SL-SCH Data transfer</w:t>
      </w:r>
      <w:bookmarkEnd w:id="1283"/>
      <w:bookmarkEnd w:id="1284"/>
      <w:bookmarkEnd w:id="1285"/>
      <w:bookmarkEnd w:id="1286"/>
      <w:bookmarkEnd w:id="1287"/>
      <w:bookmarkEnd w:id="1288"/>
    </w:p>
    <w:p w14:paraId="47C5239F" w14:textId="77777777" w:rsidR="00E82967" w:rsidRPr="00E87D15" w:rsidRDefault="000F52CF" w:rsidP="00E82967">
      <w:pPr>
        <w:pStyle w:val="Heading3"/>
      </w:pPr>
      <w:bookmarkStart w:id="1289" w:name="_Toc12569231"/>
      <w:bookmarkStart w:id="1290" w:name="_Toc37296248"/>
      <w:bookmarkStart w:id="1291" w:name="_Toc46490377"/>
      <w:bookmarkStart w:id="1292" w:name="_Toc52752072"/>
      <w:bookmarkStart w:id="1293" w:name="_Toc52796534"/>
      <w:bookmarkStart w:id="1294" w:name="_Toc139032331"/>
      <w:r w:rsidRPr="00E87D15">
        <w:t>5.22</w:t>
      </w:r>
      <w:r w:rsidR="00E82967" w:rsidRPr="00E87D15">
        <w:t>.1</w:t>
      </w:r>
      <w:r w:rsidR="00E82967" w:rsidRPr="00E87D15">
        <w:tab/>
        <w:t>SL-SCH Data transmission</w:t>
      </w:r>
      <w:bookmarkEnd w:id="1289"/>
      <w:bookmarkEnd w:id="1290"/>
      <w:bookmarkEnd w:id="1291"/>
      <w:bookmarkEnd w:id="1292"/>
      <w:bookmarkEnd w:id="1293"/>
      <w:bookmarkEnd w:id="1294"/>
    </w:p>
    <w:p w14:paraId="70F470E3" w14:textId="77777777" w:rsidR="00E82967" w:rsidRPr="00E87D15" w:rsidRDefault="000F52CF" w:rsidP="00E82967">
      <w:pPr>
        <w:pStyle w:val="Heading4"/>
      </w:pPr>
      <w:bookmarkStart w:id="1295" w:name="_Toc12569232"/>
      <w:bookmarkStart w:id="1296" w:name="_Toc37296249"/>
      <w:bookmarkStart w:id="1297" w:name="_Toc46490378"/>
      <w:bookmarkStart w:id="1298" w:name="_Toc52752073"/>
      <w:bookmarkStart w:id="1299" w:name="_Toc52796535"/>
      <w:bookmarkStart w:id="1300" w:name="_Toc139032332"/>
      <w:r w:rsidRPr="00E87D15">
        <w:t>5.22</w:t>
      </w:r>
      <w:r w:rsidR="00E82967" w:rsidRPr="00E87D15">
        <w:t>.1.1</w:t>
      </w:r>
      <w:r w:rsidR="00E82967" w:rsidRPr="00E87D15">
        <w:tab/>
        <w:t>SL Grant reception and SCI transmission</w:t>
      </w:r>
      <w:bookmarkEnd w:id="1295"/>
      <w:bookmarkEnd w:id="1296"/>
      <w:bookmarkEnd w:id="1297"/>
      <w:bookmarkEnd w:id="1298"/>
      <w:bookmarkEnd w:id="1299"/>
      <w:bookmarkEnd w:id="1300"/>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301"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302"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303" w:name="_Toc46490379"/>
      <w:bookmarkStart w:id="1304" w:name="_Toc52752074"/>
      <w:bookmarkStart w:id="1305" w:name="_Toc52796536"/>
      <w:bookmarkStart w:id="1306" w:name="_Toc139032333"/>
      <w:r w:rsidRPr="00E87D15">
        <w:t>5.22</w:t>
      </w:r>
      <w:r w:rsidR="00E82967" w:rsidRPr="00E87D15">
        <w:t>.1.2</w:t>
      </w:r>
      <w:r w:rsidR="00E82967" w:rsidRPr="00E87D15">
        <w:tab/>
        <w:t>TX resource (re-)selection check</w:t>
      </w:r>
      <w:bookmarkEnd w:id="1302"/>
      <w:bookmarkEnd w:id="1303"/>
      <w:bookmarkEnd w:id="1304"/>
      <w:bookmarkEnd w:id="1305"/>
      <w:bookmarkEnd w:id="1306"/>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307" w:name="_Toc12569233"/>
      <w:bookmarkStart w:id="1308"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309" w:name="_Toc139032334"/>
      <w:r w:rsidRPr="00E87D15">
        <w:t>5.22.1.2a</w:t>
      </w:r>
      <w:r w:rsidRPr="00E87D15">
        <w:tab/>
        <w:t>Re-evaluation and Pre-emption</w:t>
      </w:r>
      <w:bookmarkEnd w:id="1309"/>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310" w:name="_Toc139032335"/>
      <w:bookmarkStart w:id="1311" w:name="_Toc46490380"/>
      <w:bookmarkStart w:id="1312" w:name="_Toc52752075"/>
      <w:bookmarkStart w:id="1313" w:name="_Toc52796537"/>
      <w:r w:rsidRPr="00E87D15">
        <w:t>5.22.1.2b</w:t>
      </w:r>
      <w:r w:rsidRPr="00E87D15">
        <w:tab/>
        <w:t>Re-selection for using a received resource conflict indication</w:t>
      </w:r>
      <w:bookmarkEnd w:id="1310"/>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314" w:name="_Toc139032336"/>
      <w:r w:rsidRPr="00E87D15">
        <w:t>5.22</w:t>
      </w:r>
      <w:r w:rsidR="00E82967" w:rsidRPr="00E87D15">
        <w:t>.1.3</w:t>
      </w:r>
      <w:r w:rsidR="00E82967" w:rsidRPr="00E87D15">
        <w:tab/>
        <w:t>Sidelink HARQ operation</w:t>
      </w:r>
      <w:bookmarkEnd w:id="1307"/>
      <w:bookmarkEnd w:id="1308"/>
      <w:bookmarkEnd w:id="1311"/>
      <w:bookmarkEnd w:id="1312"/>
      <w:bookmarkEnd w:id="1313"/>
      <w:bookmarkEnd w:id="1314"/>
    </w:p>
    <w:p w14:paraId="02E99CB1" w14:textId="77777777" w:rsidR="00E82967" w:rsidRPr="00E87D15" w:rsidRDefault="000F52CF" w:rsidP="00E82967">
      <w:pPr>
        <w:pStyle w:val="Heading5"/>
      </w:pPr>
      <w:bookmarkStart w:id="1315" w:name="_Toc12569234"/>
      <w:bookmarkStart w:id="1316" w:name="_Toc37296252"/>
      <w:bookmarkStart w:id="1317" w:name="_Toc46490381"/>
      <w:bookmarkStart w:id="1318" w:name="_Toc52752076"/>
      <w:bookmarkStart w:id="1319" w:name="_Toc52796538"/>
      <w:bookmarkStart w:id="1320" w:name="_Toc139032337"/>
      <w:r w:rsidRPr="00E87D15">
        <w:t>5.22</w:t>
      </w:r>
      <w:r w:rsidR="00E82967" w:rsidRPr="00E87D15">
        <w:t>.1.3.1</w:t>
      </w:r>
      <w:r w:rsidR="00E82967" w:rsidRPr="00E87D15">
        <w:tab/>
        <w:t>Sidelink HARQ Entity</w:t>
      </w:r>
      <w:bookmarkEnd w:id="1315"/>
      <w:bookmarkEnd w:id="1316"/>
      <w:bookmarkEnd w:id="1317"/>
      <w:bookmarkEnd w:id="1318"/>
      <w:bookmarkEnd w:id="1319"/>
      <w:bookmarkEnd w:id="1320"/>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321" w:name="_Toc12569235"/>
      <w:bookmarkStart w:id="1322" w:name="_Toc46490382"/>
      <w:bookmarkStart w:id="1323" w:name="_Toc52752077"/>
      <w:bookmarkStart w:id="1324" w:name="_Toc52796539"/>
      <w:bookmarkStart w:id="1325" w:name="_Toc139032338"/>
      <w:r w:rsidRPr="00E87D15">
        <w:t>5.22.1.3.1a</w:t>
      </w:r>
      <w:r w:rsidRPr="00E87D15">
        <w:tab/>
        <w:t>Sidelink process</w:t>
      </w:r>
      <w:bookmarkEnd w:id="1321"/>
      <w:bookmarkEnd w:id="1322"/>
      <w:bookmarkEnd w:id="1323"/>
      <w:bookmarkEnd w:id="1324"/>
      <w:bookmarkEnd w:id="1325"/>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326" w:name="_Toc37296253"/>
      <w:bookmarkStart w:id="1327" w:name="_Toc46490383"/>
      <w:bookmarkStart w:id="1328" w:name="_Toc52752078"/>
      <w:bookmarkStart w:id="1329" w:name="_Toc52796540"/>
      <w:bookmarkStart w:id="1330" w:name="_Toc139032339"/>
      <w:bookmarkStart w:id="1331" w:name="_Toc12569236"/>
      <w:r w:rsidRPr="00E87D15">
        <w:t>5.22</w:t>
      </w:r>
      <w:r w:rsidR="00E82967" w:rsidRPr="00E87D15">
        <w:t>.1.3.2</w:t>
      </w:r>
      <w:r w:rsidR="00E82967" w:rsidRPr="00E87D15">
        <w:tab/>
        <w:t>PSFCH reception</w:t>
      </w:r>
      <w:bookmarkEnd w:id="1326"/>
      <w:bookmarkEnd w:id="1327"/>
      <w:bookmarkEnd w:id="1328"/>
      <w:bookmarkEnd w:id="1329"/>
      <w:bookmarkEnd w:id="1330"/>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332"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333" w:name="_Toc46490384"/>
      <w:bookmarkStart w:id="1334" w:name="_Toc52752079"/>
      <w:bookmarkStart w:id="1335" w:name="_Toc52796541"/>
      <w:bookmarkStart w:id="1336" w:name="_Toc139032340"/>
      <w:r w:rsidRPr="00E87D15">
        <w:t>5.22.1.3.3</w:t>
      </w:r>
      <w:r w:rsidRPr="00E87D15">
        <w:tab/>
        <w:t>HARQ-based Sidelink RLF detection</w:t>
      </w:r>
      <w:bookmarkEnd w:id="1333"/>
      <w:bookmarkEnd w:id="1334"/>
      <w:bookmarkEnd w:id="1335"/>
      <w:bookmarkEnd w:id="1336"/>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337" w:name="_Toc46490385"/>
      <w:bookmarkStart w:id="1338" w:name="_Toc52752080"/>
      <w:bookmarkStart w:id="1339" w:name="_Toc52796542"/>
      <w:bookmarkStart w:id="1340" w:name="_Toc139032341"/>
      <w:r w:rsidRPr="00E87D15">
        <w:t>5.22</w:t>
      </w:r>
      <w:r w:rsidR="00E82967" w:rsidRPr="00E87D15">
        <w:t>.1.4</w:t>
      </w:r>
      <w:r w:rsidR="00E82967" w:rsidRPr="00E87D15">
        <w:tab/>
        <w:t>Multiplexing and assembly</w:t>
      </w:r>
      <w:bookmarkEnd w:id="1331"/>
      <w:bookmarkEnd w:id="1332"/>
      <w:bookmarkEnd w:id="1337"/>
      <w:bookmarkEnd w:id="1338"/>
      <w:bookmarkEnd w:id="1339"/>
      <w:bookmarkEnd w:id="1340"/>
    </w:p>
    <w:p w14:paraId="1D1FFF3F" w14:textId="540C12DF" w:rsidR="002D53D8" w:rsidRPr="00E87D15" w:rsidRDefault="002D53D8" w:rsidP="002D53D8">
      <w:pPr>
        <w:pStyle w:val="Heading5"/>
      </w:pPr>
      <w:bookmarkStart w:id="1341" w:name="_Toc139032342"/>
      <w:r w:rsidRPr="00E87D15">
        <w:t>5.22.1.4.0</w:t>
      </w:r>
      <w:r w:rsidRPr="00E87D15">
        <w:tab/>
        <w:t>General</w:t>
      </w:r>
      <w:bookmarkEnd w:id="1341"/>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342" w:name="_Toc12569237"/>
      <w:bookmarkStart w:id="1343" w:name="_Toc37296255"/>
      <w:bookmarkStart w:id="1344" w:name="_Toc46490386"/>
      <w:bookmarkStart w:id="1345" w:name="_Toc52752081"/>
      <w:bookmarkStart w:id="1346"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347" w:name="_Toc139032343"/>
      <w:r w:rsidRPr="00E87D15">
        <w:lastRenderedPageBreak/>
        <w:t>5.22</w:t>
      </w:r>
      <w:r w:rsidR="00E82967" w:rsidRPr="00E87D15">
        <w:t>.1.4.1</w:t>
      </w:r>
      <w:r w:rsidR="00E82967" w:rsidRPr="00E87D15">
        <w:tab/>
        <w:t>Logical channel prioritization</w:t>
      </w:r>
      <w:bookmarkEnd w:id="1342"/>
      <w:bookmarkEnd w:id="1343"/>
      <w:bookmarkEnd w:id="1344"/>
      <w:bookmarkEnd w:id="1345"/>
      <w:bookmarkEnd w:id="1346"/>
      <w:bookmarkEnd w:id="1347"/>
    </w:p>
    <w:p w14:paraId="2867698C" w14:textId="77777777" w:rsidR="00E82967" w:rsidRPr="00E87D15" w:rsidRDefault="000F52CF" w:rsidP="00E82967">
      <w:pPr>
        <w:pStyle w:val="Heading6"/>
        <w:rPr>
          <w:rFonts w:eastAsia="Yu Mincho"/>
        </w:rPr>
      </w:pPr>
      <w:bookmarkStart w:id="1348" w:name="_Toc37296256"/>
      <w:bookmarkStart w:id="1349" w:name="_Toc46490387"/>
      <w:bookmarkStart w:id="1350" w:name="_Toc52752082"/>
      <w:bookmarkStart w:id="1351" w:name="_Toc52796544"/>
      <w:bookmarkStart w:id="1352"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348"/>
      <w:bookmarkEnd w:id="1349"/>
      <w:bookmarkEnd w:id="1350"/>
      <w:bookmarkEnd w:id="1351"/>
      <w:bookmarkEnd w:id="1352"/>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353" w:name="_Toc37296257"/>
      <w:bookmarkStart w:id="1354" w:name="_Toc46490388"/>
      <w:bookmarkStart w:id="1355" w:name="_Toc52752083"/>
      <w:bookmarkStart w:id="1356" w:name="_Toc52796545"/>
      <w:bookmarkStart w:id="1357"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353"/>
      <w:bookmarkEnd w:id="1354"/>
      <w:bookmarkEnd w:id="1355"/>
      <w:bookmarkEnd w:id="1356"/>
      <w:bookmarkEnd w:id="1357"/>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358"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359" w:name="_Toc46490389"/>
      <w:bookmarkStart w:id="1360" w:name="_Toc52752084"/>
      <w:bookmarkStart w:id="1361"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362"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358"/>
      <w:bookmarkEnd w:id="1359"/>
      <w:bookmarkEnd w:id="1360"/>
      <w:bookmarkEnd w:id="1361"/>
      <w:bookmarkEnd w:id="1362"/>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363"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364" w:name="_Toc37296259"/>
      <w:bookmarkStart w:id="1365" w:name="_Toc46490390"/>
      <w:bookmarkStart w:id="1366" w:name="_Toc52752085"/>
      <w:bookmarkStart w:id="1367" w:name="_Toc52796547"/>
      <w:bookmarkStart w:id="1368"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363"/>
      <w:bookmarkEnd w:id="1364"/>
      <w:bookmarkEnd w:id="1365"/>
      <w:bookmarkEnd w:id="1366"/>
      <w:bookmarkEnd w:id="1367"/>
      <w:bookmarkEnd w:id="1368"/>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369" w:name="_Toc37296260"/>
      <w:bookmarkStart w:id="1370" w:name="_Toc46490391"/>
      <w:bookmarkStart w:id="1371" w:name="_Toc52752086"/>
      <w:bookmarkStart w:id="1372" w:name="_Toc52796548"/>
      <w:bookmarkStart w:id="1373" w:name="_Toc139032348"/>
      <w:r w:rsidRPr="00E87D15">
        <w:t>5.22</w:t>
      </w:r>
      <w:r w:rsidR="00E82967" w:rsidRPr="00E87D15">
        <w:t>.1.5</w:t>
      </w:r>
      <w:r w:rsidR="00E82967" w:rsidRPr="00E87D15">
        <w:tab/>
        <w:t>Scheduling Request</w:t>
      </w:r>
      <w:bookmarkEnd w:id="1369"/>
      <w:bookmarkEnd w:id="1370"/>
      <w:bookmarkEnd w:id="1371"/>
      <w:bookmarkEnd w:id="1372"/>
      <w:bookmarkEnd w:id="1373"/>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374" w:name="_Toc12569239"/>
      <w:bookmarkStart w:id="1375" w:name="_Toc37296261"/>
      <w:bookmarkStart w:id="1376" w:name="_Toc46490392"/>
      <w:bookmarkStart w:id="1377" w:name="_Toc52752087"/>
      <w:bookmarkStart w:id="1378" w:name="_Toc52796549"/>
      <w:bookmarkStart w:id="1379" w:name="_Toc139032349"/>
      <w:r w:rsidRPr="00E87D15">
        <w:t>5.22</w:t>
      </w:r>
      <w:r w:rsidR="00E82967" w:rsidRPr="00E87D15">
        <w:t>.1.6</w:t>
      </w:r>
      <w:r w:rsidR="00E82967" w:rsidRPr="00E87D15">
        <w:tab/>
        <w:t>Buffer Status Reporting</w:t>
      </w:r>
      <w:bookmarkEnd w:id="1374"/>
      <w:bookmarkEnd w:id="1375"/>
      <w:bookmarkEnd w:id="1376"/>
      <w:bookmarkEnd w:id="1377"/>
      <w:bookmarkEnd w:id="1378"/>
      <w:bookmarkEnd w:id="1379"/>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380" w:name="_Toc37296262"/>
      <w:bookmarkStart w:id="1381" w:name="_Toc46490393"/>
      <w:bookmarkStart w:id="1382" w:name="_Toc52752088"/>
      <w:bookmarkStart w:id="1383" w:name="_Toc52796550"/>
      <w:bookmarkStart w:id="1384" w:name="_Toc139032350"/>
      <w:r w:rsidRPr="00E87D15">
        <w:t>5.22</w:t>
      </w:r>
      <w:r w:rsidR="00E82967" w:rsidRPr="00E87D15">
        <w:t>.1.7</w:t>
      </w:r>
      <w:r w:rsidR="00E82967" w:rsidRPr="00E87D15">
        <w:tab/>
        <w:t>CSI Reporting</w:t>
      </w:r>
      <w:bookmarkEnd w:id="1380"/>
      <w:bookmarkEnd w:id="1381"/>
      <w:bookmarkEnd w:id="1382"/>
      <w:bookmarkEnd w:id="1383"/>
      <w:bookmarkEnd w:id="1384"/>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385"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386" w:name="_Toc139032351"/>
      <w:bookmarkStart w:id="1387" w:name="_Toc46490394"/>
      <w:bookmarkStart w:id="1388" w:name="_Toc52752089"/>
      <w:bookmarkStart w:id="1389" w:name="_Toc52796551"/>
      <w:r w:rsidRPr="00E87D15">
        <w:t>5.22.1.8</w:t>
      </w:r>
      <w:r w:rsidRPr="00E87D15">
        <w:tab/>
      </w:r>
      <w:r w:rsidR="00087B32" w:rsidRPr="00E87D15">
        <w:t>Void</w:t>
      </w:r>
      <w:bookmarkEnd w:id="1386"/>
    </w:p>
    <w:p w14:paraId="130BBD97" w14:textId="77777777" w:rsidR="00E72AC4" w:rsidRPr="00E87D15" w:rsidRDefault="00E72AC4" w:rsidP="00E72AC4">
      <w:pPr>
        <w:pStyle w:val="Heading4"/>
      </w:pPr>
      <w:bookmarkStart w:id="1390" w:name="_Toc139032352"/>
      <w:r w:rsidRPr="00E87D15">
        <w:t>5.22.1.9</w:t>
      </w:r>
      <w:r w:rsidRPr="00E87D15">
        <w:tab/>
        <w:t>IUC-Request transmission</w:t>
      </w:r>
      <w:bookmarkEnd w:id="1390"/>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391" w:name="_Toc139032353"/>
      <w:r w:rsidRPr="00E87D15">
        <w:lastRenderedPageBreak/>
        <w:t>5.22.1.10</w:t>
      </w:r>
      <w:r w:rsidRPr="00E87D15">
        <w:tab/>
        <w:t>IUC-Information Reporting</w:t>
      </w:r>
      <w:bookmarkEnd w:id="1391"/>
    </w:p>
    <w:p w14:paraId="43794F86" w14:textId="77777777" w:rsidR="008854BB" w:rsidRPr="00E87D15" w:rsidRDefault="008854BB" w:rsidP="008854BB">
      <w:pPr>
        <w:pStyle w:val="Heading5"/>
      </w:pPr>
      <w:bookmarkStart w:id="1392" w:name="_Toc139032354"/>
      <w:r w:rsidRPr="00E87D15">
        <w:t>5.22.1.10.1</w:t>
      </w:r>
      <w:r w:rsidRPr="00E87D15">
        <w:tab/>
        <w:t>General</w:t>
      </w:r>
      <w:bookmarkEnd w:id="1392"/>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393" w:name="_Toc139032355"/>
      <w:r w:rsidRPr="00E87D15">
        <w:t>5.22.1.10.</w:t>
      </w:r>
      <w:r w:rsidR="008854BB" w:rsidRPr="00E87D15">
        <w:t>2</w:t>
      </w:r>
      <w:r w:rsidRPr="00E87D15">
        <w:tab/>
        <w:t>Reception of IUC-Information Reporting</w:t>
      </w:r>
      <w:bookmarkEnd w:id="1393"/>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394" w:name="_Toc139032356"/>
      <w:r w:rsidRPr="00E87D15">
        <w:t>5.22</w:t>
      </w:r>
      <w:r w:rsidR="00E82967" w:rsidRPr="00E87D15">
        <w:t>.2</w:t>
      </w:r>
      <w:r w:rsidR="00E82967" w:rsidRPr="00E87D15">
        <w:tab/>
        <w:t>SL-SCH Data reception</w:t>
      </w:r>
      <w:bookmarkEnd w:id="1301"/>
      <w:bookmarkEnd w:id="1385"/>
      <w:bookmarkEnd w:id="1387"/>
      <w:bookmarkEnd w:id="1388"/>
      <w:bookmarkEnd w:id="1389"/>
      <w:bookmarkEnd w:id="1394"/>
    </w:p>
    <w:p w14:paraId="4B76779F" w14:textId="77777777" w:rsidR="00E82967" w:rsidRPr="00E87D15" w:rsidRDefault="000F52CF" w:rsidP="00E82967">
      <w:pPr>
        <w:pStyle w:val="Heading4"/>
      </w:pPr>
      <w:bookmarkStart w:id="1395" w:name="_Toc12569242"/>
      <w:bookmarkStart w:id="1396" w:name="_Toc37296264"/>
      <w:bookmarkStart w:id="1397" w:name="_Toc46490395"/>
      <w:bookmarkStart w:id="1398" w:name="_Toc52752090"/>
      <w:bookmarkStart w:id="1399" w:name="_Toc52796552"/>
      <w:bookmarkStart w:id="1400" w:name="_Toc139032357"/>
      <w:r w:rsidRPr="00E87D15">
        <w:t>5.22</w:t>
      </w:r>
      <w:r w:rsidR="00E82967" w:rsidRPr="00E87D15">
        <w:t>.2.1</w:t>
      </w:r>
      <w:r w:rsidR="00E82967" w:rsidRPr="00E87D15">
        <w:tab/>
        <w:t>SCI reception</w:t>
      </w:r>
      <w:bookmarkEnd w:id="1395"/>
      <w:bookmarkEnd w:id="1396"/>
      <w:bookmarkEnd w:id="1397"/>
      <w:bookmarkEnd w:id="1398"/>
      <w:bookmarkEnd w:id="1399"/>
      <w:bookmarkEnd w:id="1400"/>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401" w:name="_Toc12569243"/>
      <w:bookmarkStart w:id="1402" w:name="_Toc37296265"/>
      <w:bookmarkStart w:id="1403" w:name="_Toc46490396"/>
      <w:bookmarkStart w:id="1404" w:name="_Toc52752091"/>
      <w:bookmarkStart w:id="1405" w:name="_Toc52796553"/>
      <w:bookmarkStart w:id="1406" w:name="_Toc139032358"/>
      <w:r w:rsidRPr="00E87D15">
        <w:t>5.22</w:t>
      </w:r>
      <w:r w:rsidR="00E82967" w:rsidRPr="00E87D15">
        <w:t>.2.2</w:t>
      </w:r>
      <w:r w:rsidR="00E82967" w:rsidRPr="00E87D15">
        <w:tab/>
        <w:t>Sidelink HARQ operation</w:t>
      </w:r>
      <w:bookmarkEnd w:id="1401"/>
      <w:bookmarkEnd w:id="1402"/>
      <w:bookmarkEnd w:id="1403"/>
      <w:bookmarkEnd w:id="1404"/>
      <w:bookmarkEnd w:id="1405"/>
      <w:bookmarkEnd w:id="1406"/>
    </w:p>
    <w:p w14:paraId="07F6FDFB" w14:textId="77777777" w:rsidR="00E82967" w:rsidRPr="00E87D15" w:rsidRDefault="000F52CF" w:rsidP="00E82967">
      <w:pPr>
        <w:pStyle w:val="Heading5"/>
      </w:pPr>
      <w:bookmarkStart w:id="1407" w:name="_Toc12569244"/>
      <w:bookmarkStart w:id="1408" w:name="_Toc37296266"/>
      <w:bookmarkStart w:id="1409" w:name="_Toc46490397"/>
      <w:bookmarkStart w:id="1410" w:name="_Toc52752092"/>
      <w:bookmarkStart w:id="1411" w:name="_Toc52796554"/>
      <w:bookmarkStart w:id="1412" w:name="_Toc139032359"/>
      <w:r w:rsidRPr="00E87D15">
        <w:t>5.22</w:t>
      </w:r>
      <w:r w:rsidR="00E82967" w:rsidRPr="00E87D15">
        <w:t>.2.2.1</w:t>
      </w:r>
      <w:r w:rsidR="00E82967" w:rsidRPr="00E87D15">
        <w:tab/>
        <w:t>Sidelink HARQ Entity</w:t>
      </w:r>
      <w:bookmarkEnd w:id="1407"/>
      <w:bookmarkEnd w:id="1408"/>
      <w:bookmarkEnd w:id="1409"/>
      <w:bookmarkEnd w:id="1410"/>
      <w:bookmarkEnd w:id="1411"/>
      <w:bookmarkEnd w:id="1412"/>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413" w:name="_Toc12569245"/>
      <w:bookmarkStart w:id="1414" w:name="_Toc37296267"/>
      <w:bookmarkStart w:id="1415" w:name="_Toc46490398"/>
      <w:bookmarkStart w:id="1416" w:name="_Toc52752093"/>
      <w:bookmarkStart w:id="1417"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418" w:name="_Toc139032360"/>
      <w:r w:rsidRPr="00E87D15">
        <w:t>5.22</w:t>
      </w:r>
      <w:r w:rsidR="00E82967" w:rsidRPr="00E87D15">
        <w:t>.2.2.2</w:t>
      </w:r>
      <w:r w:rsidR="00E82967" w:rsidRPr="00E87D15">
        <w:tab/>
        <w:t>Sidelink process</w:t>
      </w:r>
      <w:bookmarkEnd w:id="1413"/>
      <w:bookmarkEnd w:id="1414"/>
      <w:bookmarkEnd w:id="1415"/>
      <w:bookmarkEnd w:id="1416"/>
      <w:bookmarkEnd w:id="1417"/>
      <w:bookmarkEnd w:id="1418"/>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419" w:name="_Toc12569246"/>
      <w:bookmarkStart w:id="1420" w:name="_Toc37296268"/>
      <w:bookmarkStart w:id="1421" w:name="_Toc46490399"/>
      <w:bookmarkStart w:id="1422" w:name="_Toc52752094"/>
      <w:bookmarkStart w:id="1423" w:name="_Toc52796556"/>
      <w:bookmarkStart w:id="1424" w:name="_Toc139032361"/>
      <w:r w:rsidRPr="00E87D15">
        <w:t>5.22</w:t>
      </w:r>
      <w:r w:rsidR="00E82967" w:rsidRPr="00E87D15">
        <w:t>.2.3</w:t>
      </w:r>
      <w:r w:rsidR="00E82967" w:rsidRPr="00E87D15">
        <w:tab/>
        <w:t>Disassembly and demultiplexing</w:t>
      </w:r>
      <w:bookmarkEnd w:id="1419"/>
      <w:bookmarkEnd w:id="1420"/>
      <w:bookmarkEnd w:id="1421"/>
      <w:bookmarkEnd w:id="1422"/>
      <w:bookmarkEnd w:id="1423"/>
      <w:bookmarkEnd w:id="1424"/>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425" w:name="_Toc12569257"/>
      <w:bookmarkStart w:id="1426" w:name="_Toc37296269"/>
      <w:bookmarkStart w:id="1427" w:name="_Toc46490400"/>
      <w:bookmarkStart w:id="1428" w:name="_Toc52752095"/>
      <w:bookmarkStart w:id="1429" w:name="_Toc52796557"/>
      <w:bookmarkStart w:id="1430" w:name="_Toc139032362"/>
      <w:r w:rsidRPr="00E87D15">
        <w:t>5.23</w:t>
      </w:r>
      <w:r w:rsidRPr="00E87D15">
        <w:tab/>
        <w:t>SL-BCH data transfer</w:t>
      </w:r>
      <w:bookmarkEnd w:id="1425"/>
      <w:bookmarkEnd w:id="1426"/>
      <w:bookmarkEnd w:id="1427"/>
      <w:bookmarkEnd w:id="1428"/>
      <w:bookmarkEnd w:id="1429"/>
      <w:bookmarkEnd w:id="1430"/>
    </w:p>
    <w:p w14:paraId="4BB81255" w14:textId="77777777" w:rsidR="00E82967" w:rsidRPr="00E87D15" w:rsidRDefault="000F52CF" w:rsidP="00E82967">
      <w:pPr>
        <w:pStyle w:val="Heading3"/>
      </w:pPr>
      <w:bookmarkStart w:id="1431" w:name="_Toc12569258"/>
      <w:bookmarkStart w:id="1432" w:name="_Toc37296270"/>
      <w:bookmarkStart w:id="1433" w:name="_Toc46490401"/>
      <w:bookmarkStart w:id="1434" w:name="_Toc52752096"/>
      <w:bookmarkStart w:id="1435" w:name="_Toc52796558"/>
      <w:bookmarkStart w:id="1436" w:name="_Toc139032363"/>
      <w:r w:rsidRPr="00E87D15">
        <w:t>5.23</w:t>
      </w:r>
      <w:r w:rsidR="00E82967" w:rsidRPr="00E87D15">
        <w:t>.1</w:t>
      </w:r>
      <w:r w:rsidR="00E82967" w:rsidRPr="00E87D15">
        <w:tab/>
        <w:t>SL-BCH data transmission</w:t>
      </w:r>
      <w:bookmarkEnd w:id="1431"/>
      <w:bookmarkEnd w:id="1432"/>
      <w:bookmarkEnd w:id="1433"/>
      <w:bookmarkEnd w:id="1434"/>
      <w:bookmarkEnd w:id="1435"/>
      <w:bookmarkEnd w:id="1436"/>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437" w:name="_Toc12569259"/>
      <w:bookmarkStart w:id="1438" w:name="_Toc37296271"/>
      <w:bookmarkStart w:id="1439" w:name="_Toc46490402"/>
      <w:bookmarkStart w:id="1440" w:name="_Toc52752097"/>
      <w:bookmarkStart w:id="1441" w:name="_Toc52796559"/>
      <w:bookmarkStart w:id="1442" w:name="_Toc139032364"/>
      <w:r w:rsidRPr="00E87D15">
        <w:t>5.23</w:t>
      </w:r>
      <w:r w:rsidR="00E82967" w:rsidRPr="00E87D15">
        <w:t>.2</w:t>
      </w:r>
      <w:r w:rsidR="00E82967" w:rsidRPr="00E87D15">
        <w:tab/>
        <w:t>SL-BCH data reception</w:t>
      </w:r>
      <w:bookmarkEnd w:id="1437"/>
      <w:bookmarkEnd w:id="1438"/>
      <w:bookmarkEnd w:id="1439"/>
      <w:bookmarkEnd w:id="1440"/>
      <w:bookmarkEnd w:id="1441"/>
      <w:bookmarkEnd w:id="1442"/>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443" w:name="_Toc139032365"/>
      <w:r w:rsidRPr="00E87D15">
        <w:rPr>
          <w:lang w:eastAsia="ko-KR"/>
        </w:rPr>
        <w:t>5.24</w:t>
      </w:r>
      <w:r w:rsidR="006C560C" w:rsidRPr="00E87D15">
        <w:rPr>
          <w:lang w:eastAsia="ko-KR"/>
        </w:rPr>
        <w:tab/>
        <w:t>Handling of PRS Processing Window</w:t>
      </w:r>
      <w:bookmarkEnd w:id="1443"/>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444"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444"/>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445" w:name="_Toc139032367"/>
      <w:r w:rsidRPr="00E87D15">
        <w:rPr>
          <w:lang w:eastAsia="zh-CN"/>
        </w:rPr>
        <w:t>5.26</w:t>
      </w:r>
      <w:r w:rsidR="006C560C" w:rsidRPr="00E87D15">
        <w:rPr>
          <w:lang w:eastAsia="zh-CN"/>
        </w:rPr>
        <w:tab/>
        <w:t>Positioning SRS transmission in RRC_INACTIVE</w:t>
      </w:r>
      <w:bookmarkEnd w:id="1445"/>
    </w:p>
    <w:p w14:paraId="027A2229" w14:textId="097C79D2" w:rsidR="00D26721" w:rsidRPr="00E87D15" w:rsidRDefault="00D26721" w:rsidP="00D26721">
      <w:pPr>
        <w:pStyle w:val="Heading3"/>
        <w:rPr>
          <w:lang w:eastAsia="zh-CN"/>
        </w:rPr>
      </w:pPr>
      <w:bookmarkStart w:id="1446" w:name="_Toc139032368"/>
      <w:r w:rsidRPr="00E87D15">
        <w:rPr>
          <w:lang w:eastAsia="zh-CN"/>
        </w:rPr>
        <w:t>5.26.1</w:t>
      </w:r>
      <w:r w:rsidRPr="00E87D15">
        <w:rPr>
          <w:lang w:eastAsia="zh-CN"/>
        </w:rPr>
        <w:tab/>
        <w:t>General</w:t>
      </w:r>
      <w:bookmarkEnd w:id="1446"/>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447"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447"/>
    </w:p>
    <w:p w14:paraId="6ADDBA24" w14:textId="5F854C3D" w:rsidR="006C560C" w:rsidRPr="00E87D15" w:rsidRDefault="006C560C" w:rsidP="006C560C">
      <w:pPr>
        <w:rPr>
          <w:lang w:eastAsia="ko-KR"/>
        </w:rPr>
      </w:pPr>
      <w:bookmarkStart w:id="1448"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448"/>
    </w:p>
    <w:p w14:paraId="6FC18B4F" w14:textId="010475B0" w:rsidR="00217488" w:rsidRPr="00E87D15" w:rsidRDefault="00217488" w:rsidP="00217488">
      <w:pPr>
        <w:pStyle w:val="Heading2"/>
        <w:rPr>
          <w:rFonts w:eastAsia="DengXian"/>
          <w:lang w:eastAsia="zh-CN"/>
        </w:rPr>
      </w:pPr>
      <w:bookmarkStart w:id="1449" w:name="_Toc139032370"/>
      <w:bookmarkStart w:id="1450" w:name="_Hlk79688968"/>
      <w:bookmarkStart w:id="1451" w:name="_Hlk79688988"/>
      <w:r w:rsidRPr="00E87D15">
        <w:rPr>
          <w:rFonts w:eastAsia="DengXian"/>
          <w:lang w:eastAsia="zh-CN"/>
        </w:rPr>
        <w:t>5.27</w:t>
      </w:r>
      <w:r w:rsidRPr="00E87D15">
        <w:rPr>
          <w:rFonts w:eastAsia="DengXian"/>
          <w:lang w:eastAsia="zh-CN"/>
        </w:rPr>
        <w:tab/>
        <w:t>Small Data Transmission</w:t>
      </w:r>
      <w:bookmarkEnd w:id="1449"/>
    </w:p>
    <w:p w14:paraId="51CD16CA" w14:textId="324A4B8E" w:rsidR="00217488" w:rsidRPr="00E87D15" w:rsidRDefault="00217488" w:rsidP="00293E23">
      <w:pPr>
        <w:pStyle w:val="Heading3"/>
        <w:rPr>
          <w:rFonts w:eastAsia="DengXian"/>
          <w:lang w:eastAsia="zh-CN"/>
        </w:rPr>
      </w:pPr>
      <w:bookmarkStart w:id="1452" w:name="_Toc139032371"/>
      <w:r w:rsidRPr="00E87D15">
        <w:rPr>
          <w:rFonts w:eastAsia="DengXian"/>
          <w:lang w:eastAsia="zh-CN"/>
        </w:rPr>
        <w:t>5.27.1</w:t>
      </w:r>
      <w:r w:rsidRPr="00E87D15">
        <w:rPr>
          <w:rFonts w:eastAsia="DengXian"/>
          <w:lang w:eastAsia="zh-CN"/>
        </w:rPr>
        <w:tab/>
        <w:t>General</w:t>
      </w:r>
      <w:bookmarkEnd w:id="1452"/>
    </w:p>
    <w:bookmarkEnd w:id="1450"/>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451"/>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453" w:name="_Toc139032372"/>
      <w:r w:rsidRPr="00E87D15">
        <w:rPr>
          <w:rFonts w:eastAsia="DengXian"/>
          <w:lang w:eastAsia="zh-CN"/>
        </w:rPr>
        <w:t>5.27.2</w:t>
      </w:r>
      <w:r w:rsidRPr="00E87D15">
        <w:rPr>
          <w:rFonts w:eastAsia="DengXian"/>
          <w:lang w:eastAsia="zh-CN"/>
        </w:rPr>
        <w:tab/>
        <w:t>TA Validation for CG-SDT</w:t>
      </w:r>
      <w:bookmarkEnd w:id="1453"/>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454" w:name="_Toc139032373"/>
      <w:r w:rsidRPr="00E87D15">
        <w:rPr>
          <w:lang w:eastAsia="ko-KR"/>
        </w:rPr>
        <w:t>5.28</w:t>
      </w:r>
      <w:r w:rsidR="003F44D3" w:rsidRPr="00E87D15">
        <w:rPr>
          <w:lang w:eastAsia="ko-KR"/>
        </w:rPr>
        <w:tab/>
        <w:t>Sidelink Discontinuous Reception (DRX)</w:t>
      </w:r>
      <w:bookmarkEnd w:id="1454"/>
    </w:p>
    <w:p w14:paraId="336B6DA5" w14:textId="2135A2A4" w:rsidR="00F90811" w:rsidRPr="00E87D15" w:rsidRDefault="00F90811" w:rsidP="00F90811">
      <w:pPr>
        <w:pStyle w:val="Heading3"/>
      </w:pPr>
      <w:bookmarkStart w:id="1455" w:name="_Toc139032374"/>
      <w:bookmarkStart w:id="1456" w:name="_Hlk84188665"/>
      <w:r w:rsidRPr="00E87D15">
        <w:t>5.28.1</w:t>
      </w:r>
      <w:r w:rsidRPr="00E87D15">
        <w:tab/>
        <w:t>General</w:t>
      </w:r>
      <w:bookmarkEnd w:id="1455"/>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456"/>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457"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457"/>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458"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458"/>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459" w:name="_Hlk109748920"/>
      <w:r w:rsidR="00210B26" w:rsidRPr="00E87D15">
        <w:rPr>
          <w:i/>
          <w:lang w:eastAsia="ko-KR"/>
        </w:rPr>
        <w:t>sl-DRX-GC-RetransmissionTimer</w:t>
      </w:r>
      <w:bookmarkEnd w:id="1459"/>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460" w:name="_Toc139032376"/>
      <w:r w:rsidRPr="00E87D15">
        <w:t>5.28</w:t>
      </w:r>
      <w:r w:rsidR="003F44D3" w:rsidRPr="00E87D15">
        <w:t>.</w:t>
      </w:r>
      <w:r w:rsidR="008154E7" w:rsidRPr="00E87D15">
        <w:t>3</w:t>
      </w:r>
      <w:r w:rsidR="003F44D3" w:rsidRPr="00E87D15">
        <w:tab/>
        <w:t>Behaviour of UE transmitting SL-SCH Data</w:t>
      </w:r>
      <w:bookmarkEnd w:id="1460"/>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461" w:name="_Toc139032377"/>
      <w:r w:rsidRPr="00E87D15">
        <w:rPr>
          <w:lang w:eastAsia="ko-KR"/>
        </w:rPr>
        <w:t>5.29</w:t>
      </w:r>
      <w:r w:rsidR="00205F37" w:rsidRPr="00E87D15">
        <w:rPr>
          <w:lang w:eastAsia="ko-KR"/>
        </w:rPr>
        <w:tab/>
        <w:t>Activation/Deactivation of SCG</w:t>
      </w:r>
      <w:bookmarkEnd w:id="1461"/>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462" w:name="_Toc139032378"/>
      <w:r w:rsidRPr="00E87D15">
        <w:rPr>
          <w:lang w:eastAsia="ko-KR"/>
        </w:rPr>
        <w:t>5.30</w:t>
      </w:r>
      <w:r w:rsidRPr="00E87D15">
        <w:rPr>
          <w:lang w:eastAsia="ko-KR"/>
        </w:rPr>
        <w:tab/>
        <w:t>Handling of FR2 UL gap</w:t>
      </w:r>
      <w:bookmarkEnd w:id="1462"/>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463" w:name="_Toc37296272"/>
      <w:bookmarkStart w:id="1464" w:name="_Toc46490403"/>
      <w:bookmarkStart w:id="1465" w:name="_Toc52752098"/>
      <w:bookmarkStart w:id="1466" w:name="_Toc52796560"/>
      <w:bookmarkStart w:id="1467" w:name="_Toc139032379"/>
      <w:r w:rsidRPr="00E87D15">
        <w:rPr>
          <w:lang w:eastAsia="ko-KR"/>
        </w:rPr>
        <w:lastRenderedPageBreak/>
        <w:t>6</w:t>
      </w:r>
      <w:r w:rsidRPr="00E87D15">
        <w:rPr>
          <w:lang w:eastAsia="ko-KR"/>
        </w:rPr>
        <w:tab/>
        <w:t>Protocol Data Units, formats and parameters</w:t>
      </w:r>
      <w:bookmarkEnd w:id="1263"/>
      <w:bookmarkEnd w:id="1463"/>
      <w:bookmarkEnd w:id="1464"/>
      <w:bookmarkEnd w:id="1465"/>
      <w:bookmarkEnd w:id="1466"/>
      <w:bookmarkEnd w:id="1467"/>
    </w:p>
    <w:p w14:paraId="2E7B2EDF" w14:textId="77777777" w:rsidR="00411627" w:rsidRPr="00E87D15" w:rsidRDefault="00411627" w:rsidP="00411627">
      <w:pPr>
        <w:pStyle w:val="Heading2"/>
        <w:rPr>
          <w:lang w:eastAsia="ko-KR"/>
        </w:rPr>
      </w:pPr>
      <w:bookmarkStart w:id="1468" w:name="_Toc29239875"/>
      <w:bookmarkStart w:id="1469" w:name="_Toc37296273"/>
      <w:bookmarkStart w:id="1470" w:name="_Toc46490404"/>
      <w:bookmarkStart w:id="1471" w:name="_Toc52752099"/>
      <w:bookmarkStart w:id="1472" w:name="_Toc52796561"/>
      <w:bookmarkStart w:id="1473" w:name="_Toc139032380"/>
      <w:r w:rsidRPr="00E87D15">
        <w:rPr>
          <w:lang w:eastAsia="ko-KR"/>
        </w:rPr>
        <w:t>6.1</w:t>
      </w:r>
      <w:r w:rsidRPr="00E87D15">
        <w:rPr>
          <w:lang w:eastAsia="ko-KR"/>
        </w:rPr>
        <w:tab/>
        <w:t>Protocol Data Units</w:t>
      </w:r>
      <w:bookmarkEnd w:id="1468"/>
      <w:bookmarkEnd w:id="1469"/>
      <w:bookmarkEnd w:id="1470"/>
      <w:bookmarkEnd w:id="1471"/>
      <w:bookmarkEnd w:id="1472"/>
      <w:bookmarkEnd w:id="1473"/>
    </w:p>
    <w:p w14:paraId="46C1E45F" w14:textId="77777777" w:rsidR="00411627" w:rsidRPr="00E87D15" w:rsidRDefault="00411627" w:rsidP="00411627">
      <w:pPr>
        <w:pStyle w:val="Heading3"/>
        <w:rPr>
          <w:lang w:eastAsia="ko-KR"/>
        </w:rPr>
      </w:pPr>
      <w:bookmarkStart w:id="1474" w:name="_Toc29239876"/>
      <w:bookmarkStart w:id="1475" w:name="_Toc37296274"/>
      <w:bookmarkStart w:id="1476" w:name="_Toc46490405"/>
      <w:bookmarkStart w:id="1477" w:name="_Toc52752100"/>
      <w:bookmarkStart w:id="1478" w:name="_Toc52796562"/>
      <w:bookmarkStart w:id="1479" w:name="_Toc139032381"/>
      <w:r w:rsidRPr="00E87D15">
        <w:rPr>
          <w:lang w:eastAsia="ko-KR"/>
        </w:rPr>
        <w:t>6.1.1</w:t>
      </w:r>
      <w:r w:rsidRPr="00E87D15">
        <w:rPr>
          <w:lang w:eastAsia="ko-KR"/>
        </w:rPr>
        <w:tab/>
        <w:t>General</w:t>
      </w:r>
      <w:bookmarkEnd w:id="1474"/>
      <w:bookmarkEnd w:id="1475"/>
      <w:bookmarkEnd w:id="1476"/>
      <w:bookmarkEnd w:id="1477"/>
      <w:bookmarkEnd w:id="1478"/>
      <w:bookmarkEnd w:id="1479"/>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480" w:name="_Toc29239877"/>
      <w:bookmarkStart w:id="1481" w:name="_Toc37296275"/>
      <w:bookmarkStart w:id="1482" w:name="_Toc46490406"/>
      <w:bookmarkStart w:id="1483" w:name="_Toc52752101"/>
      <w:bookmarkStart w:id="1484" w:name="_Toc52796563"/>
      <w:bookmarkStart w:id="1485" w:name="_Toc139032382"/>
      <w:r w:rsidRPr="00E87D15">
        <w:rPr>
          <w:lang w:eastAsia="ko-KR"/>
        </w:rPr>
        <w:t>6.1.2</w:t>
      </w:r>
      <w:r w:rsidRPr="00E87D15">
        <w:rPr>
          <w:lang w:eastAsia="ko-KR"/>
        </w:rPr>
        <w:tab/>
        <w:t>MAC PDU (DL-SCH and UL-SCH except transparent MAC and Random Access Response)</w:t>
      </w:r>
      <w:bookmarkEnd w:id="1480"/>
      <w:bookmarkEnd w:id="1481"/>
      <w:bookmarkEnd w:id="1482"/>
      <w:bookmarkEnd w:id="1483"/>
      <w:bookmarkEnd w:id="1484"/>
      <w:bookmarkEnd w:id="1485"/>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BD4359" w:rsidP="00411627">
      <w:pPr>
        <w:pStyle w:val="TH"/>
      </w:pPr>
      <w:r w:rsidRPr="00E87D15">
        <w:rPr>
          <w:noProof/>
        </w:rPr>
        <w:object w:dxaOrig="5700" w:dyaOrig="1590" w14:anchorId="412147F7">
          <v:shape id="_x0000_i1125" type="#_x0000_t75" alt="" style="width:4in;height:79.35pt;mso-width-percent:0;mso-height-percent:0;mso-width-percent:0;mso-height-percent:0" o:ole="">
            <v:imagedata r:id="rId23" o:title=""/>
          </v:shape>
          <o:OLEObject Type="Embed" ProgID="Visio.Drawing.15" ShapeID="_x0000_i1125" DrawAspect="Content" ObjectID="_1759236603" r:id="rId24"/>
        </w:object>
      </w:r>
    </w:p>
    <w:p w14:paraId="371A79DC" w14:textId="77777777" w:rsidR="003E7C56" w:rsidRPr="00E87D15" w:rsidRDefault="00BD4359" w:rsidP="00411627">
      <w:pPr>
        <w:pStyle w:val="TH"/>
      </w:pPr>
      <w:r w:rsidRPr="00E87D15">
        <w:rPr>
          <w:noProof/>
        </w:rPr>
        <w:object w:dxaOrig="5700" w:dyaOrig="2161" w14:anchorId="672B1D5B">
          <v:shape id="_x0000_i1124" type="#_x0000_t75" alt="" style="width:4in;height:109.3pt;mso-width-percent:0;mso-height-percent:0;mso-width-percent:0;mso-height-percent:0" o:ole="">
            <v:imagedata r:id="rId25" o:title=""/>
          </v:shape>
          <o:OLEObject Type="Embed" ProgID="Visio.Drawing.15" ShapeID="_x0000_i1124" DrawAspect="Content" ObjectID="_1759236604" r:id="rId26"/>
        </w:object>
      </w:r>
    </w:p>
    <w:p w14:paraId="0DC1C15F" w14:textId="77777777" w:rsidR="0047246C" w:rsidRPr="00E87D15" w:rsidRDefault="00BD4359" w:rsidP="00411627">
      <w:pPr>
        <w:pStyle w:val="TH"/>
        <w:rPr>
          <w:lang w:eastAsia="ko-KR"/>
        </w:rPr>
      </w:pPr>
      <w:r w:rsidRPr="00E87D15">
        <w:rPr>
          <w:rFonts w:ascii="Times New Roman" w:hAnsi="Times New Roman"/>
          <w:noProof/>
        </w:rPr>
        <w:object w:dxaOrig="5655" w:dyaOrig="2670" w14:anchorId="2AA72C2C">
          <v:shape id="_x0000_i1123" type="#_x0000_t75" alt="" style="width:278.9pt;height:136.65pt;mso-width-percent:0;mso-height-percent:0;mso-width-percent:0;mso-height-percent:0" o:ole="">
            <v:imagedata r:id="rId27" o:title=""/>
          </v:shape>
          <o:OLEObject Type="Embed" ProgID="Visio.Drawing.15" ShapeID="_x0000_i1123" DrawAspect="Content" ObjectID="_1759236605"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BD4359" w:rsidP="00411627">
      <w:pPr>
        <w:pStyle w:val="TH"/>
      </w:pPr>
      <w:r w:rsidRPr="00E87D15">
        <w:rPr>
          <w:noProof/>
        </w:rPr>
        <w:object w:dxaOrig="5700" w:dyaOrig="2161" w14:anchorId="6EE8E0B8">
          <v:shape id="_x0000_i1122" type="#_x0000_t75" alt="" style="width:4in;height:109.3pt;mso-width-percent:0;mso-height-percent:0;mso-width-percent:0;mso-height-percent:0" o:ole="">
            <v:imagedata r:id="rId29" o:title=""/>
          </v:shape>
          <o:OLEObject Type="Embed" ProgID="Visio.Drawing.15" ShapeID="_x0000_i1122" DrawAspect="Content" ObjectID="_1759236606" r:id="rId30"/>
        </w:object>
      </w:r>
    </w:p>
    <w:p w14:paraId="0780E6D0" w14:textId="77777777" w:rsidR="003E7C56" w:rsidRPr="00E87D15" w:rsidRDefault="00BD4359" w:rsidP="00411627">
      <w:pPr>
        <w:pStyle w:val="TH"/>
      </w:pPr>
      <w:r w:rsidRPr="00E87D15">
        <w:rPr>
          <w:noProof/>
        </w:rPr>
        <w:object w:dxaOrig="5700" w:dyaOrig="2730" w14:anchorId="7B1D767A">
          <v:shape id="_x0000_i1121" type="#_x0000_t75" alt="" style="width:4in;height:135.75pt;mso-width-percent:0;mso-height-percent:0;mso-width-percent:0;mso-height-percent:0" o:ole="">
            <v:imagedata r:id="rId31" o:title=""/>
          </v:shape>
          <o:OLEObject Type="Embed" ProgID="Visio.Drawing.15" ShapeID="_x0000_i1121" DrawAspect="Content" ObjectID="_1759236607" r:id="rId32"/>
        </w:object>
      </w:r>
    </w:p>
    <w:p w14:paraId="77237654" w14:textId="77777777" w:rsidR="0047246C" w:rsidRPr="00E87D15" w:rsidRDefault="00BD4359" w:rsidP="00411627">
      <w:pPr>
        <w:pStyle w:val="TH"/>
        <w:rPr>
          <w:lang w:eastAsia="ko-KR"/>
        </w:rPr>
      </w:pPr>
      <w:r w:rsidRPr="00E87D15">
        <w:rPr>
          <w:rFonts w:ascii="Times New Roman" w:hAnsi="Times New Roman"/>
          <w:noProof/>
        </w:rPr>
        <w:object w:dxaOrig="5655" w:dyaOrig="3285" w14:anchorId="17E23D3F">
          <v:shape id="_x0000_i1120" type="#_x0000_t75" alt="" style="width:278.9pt;height:167.4pt;mso-width-percent:0;mso-height-percent:0;mso-width-percent:0;mso-height-percent:0" o:ole="">
            <v:imagedata r:id="rId33" o:title=""/>
          </v:shape>
          <o:OLEObject Type="Embed" ProgID="Visio.Drawing.15" ShapeID="_x0000_i1120" DrawAspect="Content" ObjectID="_1759236608"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BD4359" w:rsidP="00411627">
      <w:pPr>
        <w:pStyle w:val="TH"/>
      </w:pPr>
      <w:r w:rsidRPr="00E87D15">
        <w:rPr>
          <w:noProof/>
        </w:rPr>
        <w:object w:dxaOrig="5700" w:dyaOrig="1020" w14:anchorId="43017B1E">
          <v:shape id="_x0000_i1119" type="#_x0000_t75" alt="" style="width:4in;height:49.45pt;mso-width-percent:0;mso-height-percent:0;mso-width-percent:0;mso-height-percent:0" o:ole="">
            <v:imagedata r:id="rId35" o:title=""/>
          </v:shape>
          <o:OLEObject Type="Embed" ProgID="Visio.Drawing.15" ShapeID="_x0000_i1119" DrawAspect="Content" ObjectID="_1759236609" r:id="rId36"/>
        </w:object>
      </w:r>
    </w:p>
    <w:p w14:paraId="4748C5AE" w14:textId="77777777" w:rsidR="00205615" w:rsidRPr="00E87D15" w:rsidRDefault="00BD4359" w:rsidP="00411627">
      <w:pPr>
        <w:pStyle w:val="TH"/>
        <w:rPr>
          <w:lang w:eastAsia="ko-KR"/>
        </w:rPr>
      </w:pPr>
      <w:r w:rsidRPr="00E87D15">
        <w:rPr>
          <w:noProof/>
        </w:rPr>
        <w:object w:dxaOrig="5700" w:dyaOrig="1591" w14:anchorId="7026D205">
          <v:shape id="_x0000_i1118" type="#_x0000_t75" alt="" style="width:4in;height:79.35pt;mso-width-percent:0;mso-height-percent:0;mso-width-percent:0;mso-height-percent:0" o:ole="">
            <v:imagedata r:id="rId37" o:title=""/>
          </v:shape>
          <o:OLEObject Type="Embed" ProgID="Visio.Drawing.15" ShapeID="_x0000_i1118" DrawAspect="Content" ObjectID="_1759236610"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BD4359" w:rsidP="00411627">
      <w:pPr>
        <w:pStyle w:val="TH"/>
        <w:rPr>
          <w:lang w:eastAsia="ko-KR"/>
        </w:rPr>
      </w:pPr>
      <w:r w:rsidRPr="00E87D15">
        <w:rPr>
          <w:noProof/>
        </w:rPr>
        <w:object w:dxaOrig="11655" w:dyaOrig="2865" w14:anchorId="45DB4930">
          <v:shape id="_x0000_i1117" type="#_x0000_t75" alt="" style="width:482.3pt;height:122.3pt;mso-width-percent:0;mso-height-percent:0;mso-width-percent:0;mso-height-percent:0" o:ole="">
            <v:imagedata r:id="rId39" o:title=""/>
          </v:shape>
          <o:OLEObject Type="Embed" ProgID="Visio.Drawing.15" ShapeID="_x0000_i1117" DrawAspect="Content" ObjectID="_1759236611"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BD4359" w:rsidP="00411627">
      <w:pPr>
        <w:pStyle w:val="TH"/>
        <w:rPr>
          <w:noProof/>
          <w:lang w:eastAsia="ko-KR"/>
        </w:rPr>
      </w:pPr>
      <w:r w:rsidRPr="00E87D15">
        <w:rPr>
          <w:noProof/>
        </w:rPr>
        <w:object w:dxaOrig="11655" w:dyaOrig="2865" w14:anchorId="1EBDE4F5">
          <v:shape id="_x0000_i1116" type="#_x0000_t75" alt="" style="width:482.3pt;height:122.3pt;mso-width-percent:0;mso-height-percent:0;mso-width-percent:0;mso-height-percent:0" o:ole="">
            <v:imagedata r:id="rId41" o:title=""/>
          </v:shape>
          <o:OLEObject Type="Embed" ProgID="Visio.Drawing.15" ShapeID="_x0000_i1116" DrawAspect="Content" ObjectID="_1759236612"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486" w:name="_Toc29239878"/>
      <w:bookmarkStart w:id="1487" w:name="_Toc37296276"/>
      <w:bookmarkStart w:id="1488" w:name="_Toc46490407"/>
      <w:bookmarkStart w:id="1489" w:name="_Toc52752102"/>
      <w:bookmarkStart w:id="1490" w:name="_Toc52796564"/>
      <w:bookmarkStart w:id="1491" w:name="_Toc139032383"/>
      <w:r w:rsidRPr="00E87D15">
        <w:rPr>
          <w:lang w:eastAsia="ko-KR"/>
        </w:rPr>
        <w:t>6.1.3</w:t>
      </w:r>
      <w:r w:rsidRPr="00E87D15">
        <w:rPr>
          <w:lang w:eastAsia="ko-KR"/>
        </w:rPr>
        <w:tab/>
        <w:t>MAC Control Elements (CEs)</w:t>
      </w:r>
      <w:bookmarkEnd w:id="1486"/>
      <w:bookmarkEnd w:id="1487"/>
      <w:bookmarkEnd w:id="1488"/>
      <w:bookmarkEnd w:id="1489"/>
      <w:bookmarkEnd w:id="1490"/>
      <w:bookmarkEnd w:id="1491"/>
    </w:p>
    <w:p w14:paraId="40363977" w14:textId="77777777" w:rsidR="00411627" w:rsidRPr="00E87D15" w:rsidRDefault="00411627" w:rsidP="00411627">
      <w:pPr>
        <w:pStyle w:val="Heading4"/>
        <w:rPr>
          <w:lang w:eastAsia="ko-KR"/>
        </w:rPr>
      </w:pPr>
      <w:bookmarkStart w:id="1492" w:name="_Toc29239879"/>
      <w:bookmarkStart w:id="1493" w:name="_Toc37296277"/>
      <w:bookmarkStart w:id="1494" w:name="_Toc46490408"/>
      <w:bookmarkStart w:id="1495" w:name="_Toc52752103"/>
      <w:bookmarkStart w:id="1496" w:name="_Toc52796565"/>
      <w:bookmarkStart w:id="1497" w:name="_Toc139032384"/>
      <w:r w:rsidRPr="00E87D15">
        <w:rPr>
          <w:lang w:eastAsia="ko-KR"/>
        </w:rPr>
        <w:t>6.1.3.1</w:t>
      </w:r>
      <w:r w:rsidRPr="00E87D15">
        <w:rPr>
          <w:lang w:eastAsia="ko-KR"/>
        </w:rPr>
        <w:tab/>
        <w:t>Buffer Status Report MAC CEs</w:t>
      </w:r>
      <w:bookmarkEnd w:id="1492"/>
      <w:bookmarkEnd w:id="1493"/>
      <w:bookmarkEnd w:id="1494"/>
      <w:bookmarkEnd w:id="1495"/>
      <w:bookmarkEnd w:id="1496"/>
      <w:bookmarkEnd w:id="1497"/>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BD4359" w:rsidP="00411627">
      <w:pPr>
        <w:pStyle w:val="TH"/>
        <w:rPr>
          <w:lang w:eastAsia="ko-KR"/>
        </w:rPr>
      </w:pPr>
      <w:r w:rsidRPr="00E87D15">
        <w:rPr>
          <w:noProof/>
        </w:rPr>
        <w:object w:dxaOrig="5700" w:dyaOrig="1020" w14:anchorId="14387147">
          <v:shape id="_x0000_i1115" type="#_x0000_t75" alt="" style="width:4in;height:49.45pt;mso-width-percent:0;mso-height-percent:0;mso-width-percent:0;mso-height-percent:0" o:ole="">
            <v:imagedata r:id="rId43" o:title=""/>
          </v:shape>
          <o:OLEObject Type="Embed" ProgID="Visio.Drawing.15" ShapeID="_x0000_i1115" DrawAspect="Content" ObjectID="_1759236613"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BD4359" w:rsidP="00411627">
      <w:pPr>
        <w:pStyle w:val="TH"/>
        <w:rPr>
          <w:noProof/>
          <w:lang w:eastAsia="ko-KR"/>
        </w:rPr>
      </w:pPr>
      <w:r w:rsidRPr="00E87D15">
        <w:rPr>
          <w:noProof/>
        </w:rPr>
        <w:object w:dxaOrig="5700" w:dyaOrig="3285" w14:anchorId="3687BC5B">
          <v:shape id="_x0000_i1114" type="#_x0000_t75" alt="" style="width:4in;height:167.4pt;mso-width-percent:0;mso-height-percent:0;mso-width-percent:0;mso-height-percent:0" o:ole="">
            <v:imagedata r:id="rId45" o:title=""/>
          </v:shape>
          <o:OLEObject Type="Embed" ProgID="Visio.Drawing.15" ShapeID="_x0000_i1114" DrawAspect="Content" ObjectID="_1759236614"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BD4359" w:rsidP="00293E23">
      <w:pPr>
        <w:pStyle w:val="TH"/>
      </w:pPr>
      <w:r w:rsidRPr="00E87D15">
        <w:rPr>
          <w:noProof/>
        </w:rPr>
        <w:object w:dxaOrig="5700" w:dyaOrig="1591" w14:anchorId="11375213">
          <v:shape id="_x0000_i1113" type="#_x0000_t75" alt="" style="width:4in;height:79.35pt;mso-width-percent:0;mso-height-percent:0;mso-width-percent:0;mso-height-percent:0" o:ole="">
            <v:imagedata r:id="rId47" o:title=""/>
          </v:shape>
          <o:OLEObject Type="Embed" ProgID="Visio.Drawing.15" ShapeID="_x0000_i1113" DrawAspect="Content" ObjectID="_1759236615"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BD4359" w:rsidP="00B13A32">
      <w:pPr>
        <w:pStyle w:val="TH"/>
        <w:rPr>
          <w:lang w:eastAsia="ko-KR"/>
        </w:rPr>
      </w:pPr>
      <w:r w:rsidRPr="00E87D15">
        <w:rPr>
          <w:noProof/>
        </w:rPr>
        <w:object w:dxaOrig="5700" w:dyaOrig="4995" w14:anchorId="2964C41D">
          <v:shape id="_x0000_i1112" type="#_x0000_t75" alt="" style="width:4in;height:251.15pt;mso-width-percent:0;mso-height-percent:0;mso-width-percent:0;mso-height-percent:0" o:ole="">
            <v:imagedata r:id="rId49" o:title=""/>
          </v:shape>
          <o:OLEObject Type="Embed" ProgID="Visio.Drawing.15" ShapeID="_x0000_i1112" DrawAspect="Content" ObjectID="_1759236616"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498"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498"/>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499" w:name="_Toc29239880"/>
      <w:bookmarkStart w:id="1500" w:name="_Toc37296278"/>
      <w:bookmarkStart w:id="1501" w:name="_Toc46490409"/>
      <w:bookmarkStart w:id="1502" w:name="_Toc52752104"/>
      <w:bookmarkStart w:id="1503" w:name="_Toc52796566"/>
      <w:bookmarkStart w:id="1504" w:name="_Toc139032385"/>
      <w:r w:rsidRPr="00E87D15">
        <w:rPr>
          <w:noProof/>
        </w:rPr>
        <w:t>6.1.3.2</w:t>
      </w:r>
      <w:r w:rsidRPr="00E87D15">
        <w:rPr>
          <w:noProof/>
        </w:rPr>
        <w:tab/>
        <w:t xml:space="preserve">C-RNTI MAC </w:t>
      </w:r>
      <w:r w:rsidRPr="00E87D15">
        <w:rPr>
          <w:noProof/>
          <w:lang w:eastAsia="ko-KR"/>
        </w:rPr>
        <w:t>CE</w:t>
      </w:r>
      <w:bookmarkEnd w:id="1499"/>
      <w:bookmarkEnd w:id="1500"/>
      <w:bookmarkEnd w:id="1501"/>
      <w:bookmarkEnd w:id="1502"/>
      <w:bookmarkEnd w:id="1503"/>
      <w:bookmarkEnd w:id="1504"/>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BD4359" w:rsidP="00411627">
      <w:pPr>
        <w:pStyle w:val="TH"/>
        <w:rPr>
          <w:lang w:eastAsia="ko-KR"/>
        </w:rPr>
      </w:pPr>
      <w:r w:rsidRPr="00E87D15">
        <w:rPr>
          <w:noProof/>
        </w:rPr>
        <w:object w:dxaOrig="5700" w:dyaOrig="1590" w14:anchorId="6E0C4454">
          <v:shape id="_x0000_i1111" type="#_x0000_t75" alt="" style="width:4in;height:79.35pt;mso-width-percent:0;mso-height-percent:0;mso-width-percent:0;mso-height-percent:0" o:ole="">
            <v:imagedata r:id="rId51" o:title=""/>
          </v:shape>
          <o:OLEObject Type="Embed" ProgID="Visio.Drawing.15" ShapeID="_x0000_i1111" DrawAspect="Content" ObjectID="_1759236617"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505" w:name="_Toc29239881"/>
      <w:bookmarkStart w:id="1506" w:name="_Toc37296279"/>
      <w:bookmarkStart w:id="1507" w:name="_Toc46490410"/>
      <w:bookmarkStart w:id="1508" w:name="_Toc52752105"/>
      <w:bookmarkStart w:id="1509" w:name="_Toc52796567"/>
      <w:bookmarkStart w:id="1510"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505"/>
      <w:bookmarkEnd w:id="1506"/>
      <w:bookmarkEnd w:id="1507"/>
      <w:bookmarkEnd w:id="1508"/>
      <w:bookmarkEnd w:id="1509"/>
      <w:bookmarkEnd w:id="1510"/>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BD4359" w:rsidP="00411627">
      <w:pPr>
        <w:pStyle w:val="TH"/>
        <w:rPr>
          <w:noProof/>
          <w:lang w:eastAsia="ko-KR"/>
        </w:rPr>
      </w:pPr>
      <w:r w:rsidRPr="00E87D15">
        <w:rPr>
          <w:noProof/>
        </w:rPr>
        <w:object w:dxaOrig="5700" w:dyaOrig="3855" w14:anchorId="28D64F96">
          <v:shape id="_x0000_i1110" type="#_x0000_t75" alt="" style="width:4in;height:193.45pt;mso-width-percent:0;mso-height-percent:0;mso-width-percent:0;mso-height-percent:0" o:ole="">
            <v:imagedata r:id="rId53" o:title=""/>
          </v:shape>
          <o:OLEObject Type="Embed" ProgID="Visio.Drawing.15" ShapeID="_x0000_i1110" DrawAspect="Content" ObjectID="_1759236618"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511" w:name="_Toc29239882"/>
      <w:bookmarkStart w:id="1512" w:name="_Toc37296280"/>
      <w:bookmarkStart w:id="1513" w:name="_Toc46490411"/>
      <w:bookmarkStart w:id="1514" w:name="_Toc52752106"/>
      <w:bookmarkStart w:id="1515" w:name="_Toc52796568"/>
      <w:bookmarkStart w:id="1516" w:name="_Toc139032387"/>
      <w:r w:rsidRPr="00E87D15">
        <w:rPr>
          <w:noProof/>
        </w:rPr>
        <w:t>6.1.3.</w:t>
      </w:r>
      <w:r w:rsidRPr="00E87D15">
        <w:rPr>
          <w:noProof/>
          <w:lang w:eastAsia="ko-KR"/>
        </w:rPr>
        <w:t>4</w:t>
      </w:r>
      <w:r w:rsidRPr="00E87D15">
        <w:rPr>
          <w:noProof/>
        </w:rPr>
        <w:tab/>
        <w:t>Timing Advance Command MAC CE</w:t>
      </w:r>
      <w:bookmarkEnd w:id="1511"/>
      <w:bookmarkEnd w:id="1512"/>
      <w:bookmarkEnd w:id="1513"/>
      <w:bookmarkEnd w:id="1514"/>
      <w:bookmarkEnd w:id="1515"/>
      <w:bookmarkEnd w:id="1516"/>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BD4359" w:rsidP="00411627">
      <w:pPr>
        <w:pStyle w:val="TH"/>
        <w:rPr>
          <w:noProof/>
          <w:lang w:eastAsia="ko-KR"/>
        </w:rPr>
      </w:pPr>
      <w:r w:rsidRPr="00E87D15">
        <w:rPr>
          <w:noProof/>
        </w:rPr>
        <w:object w:dxaOrig="5700" w:dyaOrig="1020" w14:anchorId="381EE74C">
          <v:shape id="_x0000_i1109" type="#_x0000_t75" alt="" style="width:286.25pt;height:51.2pt;mso-width-percent:0;mso-height-percent:0;mso-width-percent:0;mso-height-percent:0" o:ole="">
            <v:imagedata r:id="rId55" o:title=""/>
          </v:shape>
          <o:OLEObject Type="Embed" ProgID="Visio.Drawing.15" ShapeID="_x0000_i1109" DrawAspect="Content" ObjectID="_1759236619"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517" w:name="_Toc37296281"/>
      <w:bookmarkStart w:id="1518" w:name="_Toc46490412"/>
      <w:bookmarkStart w:id="1519" w:name="_Toc52752107"/>
      <w:bookmarkStart w:id="1520" w:name="_Toc52796569"/>
      <w:bookmarkStart w:id="1521" w:name="_Toc139032388"/>
      <w:bookmarkStart w:id="1522" w:name="_Toc29239883"/>
      <w:r w:rsidRPr="00E87D15">
        <w:rPr>
          <w:rFonts w:eastAsia="Malgun Gothic"/>
        </w:rPr>
        <w:t>6.1.3.4a</w:t>
      </w:r>
      <w:r w:rsidRPr="00E87D15">
        <w:rPr>
          <w:rFonts w:eastAsia="Malgun Gothic"/>
        </w:rPr>
        <w:tab/>
      </w:r>
      <w:bookmarkStart w:id="1523" w:name="_Hlk20927412"/>
      <w:r w:rsidRPr="00E87D15">
        <w:rPr>
          <w:rFonts w:eastAsia="Malgun Gothic"/>
        </w:rPr>
        <w:t>Absolute Timing Advance Command MAC CE</w:t>
      </w:r>
      <w:bookmarkEnd w:id="1517"/>
      <w:bookmarkEnd w:id="1518"/>
      <w:bookmarkEnd w:id="1519"/>
      <w:bookmarkEnd w:id="1520"/>
      <w:bookmarkEnd w:id="1521"/>
      <w:bookmarkEnd w:id="1523"/>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BD4359" w:rsidP="003B18D8">
      <w:pPr>
        <w:pStyle w:val="TH"/>
        <w:rPr>
          <w:lang w:eastAsia="ko-KR"/>
        </w:rPr>
      </w:pPr>
      <w:r w:rsidRPr="00E87D15">
        <w:rPr>
          <w:noProof/>
        </w:rPr>
        <w:object w:dxaOrig="5700" w:dyaOrig="1591" w14:anchorId="25F751EA">
          <v:shape id="_x0000_i1108" type="#_x0000_t75" alt="" style="width:286.25pt;height:80.25pt;mso-width-percent:0;mso-height-percent:0;mso-width-percent:0;mso-height-percent:0" o:ole="">
            <v:imagedata r:id="rId57" o:title=""/>
          </v:shape>
          <o:OLEObject Type="Embed" ProgID="Visio.Drawing.15" ShapeID="_x0000_i1108" DrawAspect="Content" ObjectID="_1759236620"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524" w:name="_Toc37296282"/>
      <w:bookmarkStart w:id="1525" w:name="_Toc46490413"/>
      <w:bookmarkStart w:id="1526" w:name="_Toc52752108"/>
      <w:bookmarkStart w:id="1527" w:name="_Toc52796570"/>
      <w:bookmarkStart w:id="1528"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522"/>
      <w:bookmarkEnd w:id="1524"/>
      <w:bookmarkEnd w:id="1525"/>
      <w:bookmarkEnd w:id="1526"/>
      <w:bookmarkEnd w:id="1527"/>
      <w:bookmarkEnd w:id="1528"/>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529" w:name="_Toc29239884"/>
      <w:bookmarkStart w:id="1530" w:name="_Toc37296283"/>
      <w:bookmarkStart w:id="1531" w:name="_Toc46490414"/>
      <w:bookmarkStart w:id="1532" w:name="_Toc52752109"/>
      <w:bookmarkStart w:id="1533" w:name="_Toc52796571"/>
      <w:bookmarkStart w:id="1534"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529"/>
      <w:bookmarkEnd w:id="1530"/>
      <w:bookmarkEnd w:id="1531"/>
      <w:bookmarkEnd w:id="1532"/>
      <w:bookmarkEnd w:id="1533"/>
      <w:bookmarkEnd w:id="1534"/>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535" w:name="_Toc29239885"/>
      <w:bookmarkStart w:id="1536" w:name="_Toc37296284"/>
      <w:bookmarkStart w:id="1537" w:name="_Toc46490415"/>
      <w:bookmarkStart w:id="1538" w:name="_Toc52752110"/>
      <w:bookmarkStart w:id="1539" w:name="_Toc52796572"/>
      <w:bookmarkStart w:id="1540"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35"/>
      <w:bookmarkEnd w:id="1536"/>
      <w:bookmarkEnd w:id="1537"/>
      <w:bookmarkEnd w:id="1538"/>
      <w:bookmarkEnd w:id="1539"/>
      <w:bookmarkEnd w:id="1540"/>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541" w:name="_Toc29239886"/>
      <w:bookmarkStart w:id="1542" w:name="_Toc37296285"/>
      <w:bookmarkStart w:id="1543" w:name="_Toc46490416"/>
      <w:bookmarkStart w:id="1544" w:name="_Toc52752111"/>
      <w:bookmarkStart w:id="1545" w:name="_Toc52796573"/>
      <w:bookmarkStart w:id="1546"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541"/>
      <w:bookmarkEnd w:id="1542"/>
      <w:bookmarkEnd w:id="1543"/>
      <w:bookmarkEnd w:id="1544"/>
      <w:bookmarkEnd w:id="1545"/>
      <w:bookmarkEnd w:id="1546"/>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BD4359" w:rsidP="00411627">
      <w:pPr>
        <w:pStyle w:val="TH"/>
        <w:rPr>
          <w:lang w:eastAsia="ko-KR"/>
        </w:rPr>
      </w:pPr>
      <w:r w:rsidRPr="00E87D15">
        <w:rPr>
          <w:noProof/>
        </w:rPr>
        <w:object w:dxaOrig="4575" w:dyaOrig="1590" w14:anchorId="702BB5F3">
          <v:shape id="_x0000_i1107" type="#_x0000_t75" alt="" style="width:228.15pt;height:80.25pt;mso-width-percent:0;mso-height-percent:0;mso-width-percent:0;mso-height-percent:0" o:ole="">
            <v:imagedata r:id="rId59" o:title=""/>
          </v:shape>
          <o:OLEObject Type="Embed" ProgID="Visio.Drawing.15" ShapeID="_x0000_i1107" DrawAspect="Content" ObjectID="_1759236621"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547" w:name="_Toc29239887"/>
      <w:bookmarkStart w:id="1548" w:name="_Toc37296286"/>
      <w:bookmarkStart w:id="1549" w:name="_Toc46490417"/>
      <w:bookmarkStart w:id="1550" w:name="_Toc52752112"/>
      <w:bookmarkStart w:id="1551" w:name="_Toc52796574"/>
      <w:bookmarkStart w:id="1552" w:name="_Toc139032393"/>
      <w:r w:rsidRPr="00E87D15">
        <w:rPr>
          <w:lang w:eastAsia="ko-KR"/>
        </w:rPr>
        <w:t>6.1.3.9</w:t>
      </w:r>
      <w:r w:rsidRPr="00E87D15">
        <w:rPr>
          <w:lang w:eastAsia="ko-KR"/>
        </w:rPr>
        <w:tab/>
        <w:t>Multiple Entry PHR MAC CE</w:t>
      </w:r>
      <w:bookmarkEnd w:id="1547"/>
      <w:bookmarkEnd w:id="1548"/>
      <w:bookmarkEnd w:id="1549"/>
      <w:bookmarkEnd w:id="1550"/>
      <w:bookmarkEnd w:id="1551"/>
      <w:bookmarkEnd w:id="1552"/>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BD4359" w:rsidP="00411627">
      <w:pPr>
        <w:pStyle w:val="TH"/>
        <w:rPr>
          <w:lang w:eastAsia="ko-KR"/>
        </w:rPr>
      </w:pPr>
      <w:r w:rsidRPr="00E87D15">
        <w:rPr>
          <w:noProof/>
        </w:rPr>
        <w:object w:dxaOrig="4575" w:dyaOrig="6135" w14:anchorId="4552B515">
          <v:shape id="_x0000_i1106" type="#_x0000_t75" alt="" style="width:228.15pt;height:306.65pt;mso-width-percent:0;mso-height-percent:0;mso-width-percent:0;mso-height-percent:0" o:ole="">
            <v:imagedata r:id="rId61" o:title=""/>
          </v:shape>
          <o:OLEObject Type="Embed" ProgID="Visio.Drawing.15" ShapeID="_x0000_i1106" DrawAspect="Content" ObjectID="_1759236622"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BD4359" w:rsidP="00411627">
      <w:pPr>
        <w:pStyle w:val="TH"/>
        <w:rPr>
          <w:lang w:eastAsia="ko-KR"/>
        </w:rPr>
      </w:pPr>
      <w:r w:rsidRPr="00E87D15">
        <w:rPr>
          <w:noProof/>
        </w:rPr>
        <w:object w:dxaOrig="4575" w:dyaOrig="7830" w14:anchorId="6316D3C3">
          <v:shape id="_x0000_i1105" type="#_x0000_t75" alt="" style="width:228.15pt;height:393.85pt;mso-width-percent:0;mso-height-percent:0;mso-width-percent:0;mso-height-percent:0" o:ole="">
            <v:imagedata r:id="rId63" o:title=""/>
          </v:shape>
          <o:OLEObject Type="Embed" ProgID="Visio.Drawing.15" ShapeID="_x0000_i1105" DrawAspect="Content" ObjectID="_1759236623"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553" w:name="_Toc29239888"/>
      <w:bookmarkStart w:id="1554" w:name="_Toc37296287"/>
      <w:bookmarkStart w:id="1555" w:name="_Toc46490418"/>
      <w:bookmarkStart w:id="1556" w:name="_Toc52752113"/>
      <w:bookmarkStart w:id="1557" w:name="_Toc52796575"/>
      <w:bookmarkStart w:id="1558"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553"/>
      <w:bookmarkEnd w:id="1554"/>
      <w:bookmarkEnd w:id="1555"/>
      <w:bookmarkEnd w:id="1556"/>
      <w:bookmarkEnd w:id="1557"/>
      <w:bookmarkEnd w:id="1558"/>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BD4359" w:rsidP="00411627">
      <w:pPr>
        <w:pStyle w:val="TH"/>
        <w:rPr>
          <w:lang w:eastAsia="ko-KR"/>
        </w:rPr>
      </w:pPr>
      <w:r w:rsidRPr="00E87D15">
        <w:rPr>
          <w:noProof/>
        </w:rPr>
        <w:object w:dxaOrig="5700" w:dyaOrig="1020" w14:anchorId="16600234">
          <v:shape id="_x0000_i1104" type="#_x0000_t75" alt="" style="width:286.25pt;height:51.2pt;mso-width-percent:0;mso-height-percent:0;mso-width-percent:0;mso-height-percent:0" o:ole="">
            <v:imagedata r:id="rId65" o:title=""/>
          </v:shape>
          <o:OLEObject Type="Embed" ProgID="Visio.Drawing.15" ShapeID="_x0000_i1104" DrawAspect="Content" ObjectID="_1759236624"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BD4359" w:rsidP="00411627">
      <w:pPr>
        <w:pStyle w:val="TH"/>
        <w:rPr>
          <w:lang w:eastAsia="ko-KR"/>
        </w:rPr>
      </w:pPr>
      <w:r w:rsidRPr="00E87D15">
        <w:rPr>
          <w:noProof/>
        </w:rPr>
        <w:object w:dxaOrig="5700" w:dyaOrig="2731" w14:anchorId="52AFA734">
          <v:shape id="_x0000_i1103" type="#_x0000_t75" alt="" style="width:286.25pt;height:136.65pt;mso-width-percent:0;mso-height-percent:0;mso-width-percent:0;mso-height-percent:0" o:ole="">
            <v:imagedata r:id="rId67" o:title=""/>
          </v:shape>
          <o:OLEObject Type="Embed" ProgID="Visio.Drawing.15" ShapeID="_x0000_i1103" DrawAspect="Content" ObjectID="_1759236625"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559" w:name="_Toc29239889"/>
      <w:bookmarkStart w:id="1560" w:name="_Toc37296288"/>
      <w:bookmarkStart w:id="1561" w:name="_Toc46490419"/>
      <w:bookmarkStart w:id="1562" w:name="_Toc52752114"/>
      <w:bookmarkStart w:id="1563" w:name="_Toc52796576"/>
      <w:bookmarkStart w:id="1564"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559"/>
      <w:bookmarkEnd w:id="1560"/>
      <w:bookmarkEnd w:id="1561"/>
      <w:bookmarkEnd w:id="1562"/>
      <w:bookmarkEnd w:id="1563"/>
      <w:bookmarkEnd w:id="1564"/>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BD4359" w:rsidP="00411627">
      <w:pPr>
        <w:pStyle w:val="TH"/>
        <w:rPr>
          <w:noProof/>
        </w:rPr>
      </w:pPr>
      <w:r w:rsidRPr="00E87D15">
        <w:rPr>
          <w:noProof/>
        </w:rPr>
        <w:object w:dxaOrig="5700" w:dyaOrig="1020" w14:anchorId="07AAE35E">
          <v:shape id="_x0000_i1102" type="#_x0000_t75" alt="" style="width:286.25pt;height:51.2pt;mso-width-percent:0;mso-height-percent:0;mso-width-percent:0;mso-height-percent:0" o:ole="">
            <v:imagedata r:id="rId69" o:title=""/>
          </v:shape>
          <o:OLEObject Type="Embed" ProgID="Visio.Drawing.15" ShapeID="_x0000_i1102" DrawAspect="Content" ObjectID="_1759236626"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565" w:name="_Toc29239890"/>
      <w:bookmarkStart w:id="1566" w:name="_Toc37296289"/>
      <w:bookmarkStart w:id="1567" w:name="_Toc46490420"/>
      <w:bookmarkStart w:id="1568" w:name="_Toc52752115"/>
      <w:bookmarkStart w:id="1569" w:name="_Toc52796577"/>
      <w:bookmarkStart w:id="1570" w:name="_Toc139032396"/>
      <w:r w:rsidRPr="00E87D15">
        <w:rPr>
          <w:lang w:eastAsia="ko-KR"/>
        </w:rPr>
        <w:t>6.1.3.12</w:t>
      </w:r>
      <w:r w:rsidRPr="00E87D15">
        <w:rPr>
          <w:lang w:eastAsia="ko-KR"/>
        </w:rPr>
        <w:tab/>
        <w:t>SP CSI-RS/CSI-IM Resource Set Activation/Deactivation MAC CE</w:t>
      </w:r>
      <w:bookmarkEnd w:id="1565"/>
      <w:bookmarkEnd w:id="1566"/>
      <w:bookmarkEnd w:id="1567"/>
      <w:bookmarkEnd w:id="1568"/>
      <w:bookmarkEnd w:id="1569"/>
      <w:bookmarkEnd w:id="1570"/>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BD4359" w:rsidP="00411627">
      <w:pPr>
        <w:pStyle w:val="TH"/>
      </w:pPr>
      <w:r w:rsidRPr="00E87D15">
        <w:rPr>
          <w:noProof/>
        </w:rPr>
        <w:object w:dxaOrig="5700" w:dyaOrig="3855" w14:anchorId="65797559">
          <v:shape id="_x0000_i1101" type="#_x0000_t75" alt="" style="width:286.25pt;height:193.45pt;mso-width-percent:0;mso-height-percent:0;mso-width-percent:0;mso-height-percent:0" o:ole="">
            <v:imagedata r:id="rId71" o:title=""/>
          </v:shape>
          <o:OLEObject Type="Embed" ProgID="Visio.Drawing.15" ShapeID="_x0000_i1101" DrawAspect="Content" ObjectID="_1759236627"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571" w:name="_Toc29239891"/>
      <w:bookmarkStart w:id="1572" w:name="_Toc37296290"/>
      <w:bookmarkStart w:id="1573" w:name="_Toc46490421"/>
      <w:bookmarkStart w:id="1574" w:name="_Toc52752116"/>
      <w:bookmarkStart w:id="1575" w:name="_Toc52796578"/>
      <w:bookmarkStart w:id="1576" w:name="_Toc139032397"/>
      <w:r w:rsidRPr="00E87D15">
        <w:rPr>
          <w:lang w:eastAsia="ko-KR"/>
        </w:rPr>
        <w:t>6.1.3.13</w:t>
      </w:r>
      <w:r w:rsidRPr="00E87D15">
        <w:rPr>
          <w:lang w:eastAsia="ko-KR"/>
        </w:rPr>
        <w:tab/>
        <w:t>Aperiodic CSI Trigger State Subselection MAC CE</w:t>
      </w:r>
      <w:bookmarkEnd w:id="1571"/>
      <w:bookmarkEnd w:id="1572"/>
      <w:bookmarkEnd w:id="1573"/>
      <w:bookmarkEnd w:id="1574"/>
      <w:bookmarkEnd w:id="1575"/>
      <w:bookmarkEnd w:id="1576"/>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BD4359" w:rsidP="00411627">
      <w:pPr>
        <w:pStyle w:val="TH"/>
      </w:pPr>
      <w:r w:rsidRPr="00E87D15">
        <w:rPr>
          <w:noProof/>
        </w:rPr>
        <w:object w:dxaOrig="5700" w:dyaOrig="3285" w14:anchorId="40EDDBA9">
          <v:shape id="_x0000_i1100" type="#_x0000_t75" alt="" style="width:286.25pt;height:165.25pt;mso-width-percent:0;mso-height-percent:0;mso-width-percent:0;mso-height-percent:0" o:ole="">
            <v:imagedata r:id="rId73" o:title=""/>
          </v:shape>
          <o:OLEObject Type="Embed" ProgID="Visio.Drawing.15" ShapeID="_x0000_i1100" DrawAspect="Content" ObjectID="_1759236628"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577" w:name="_Toc29239892"/>
      <w:bookmarkStart w:id="1578" w:name="_Toc37296291"/>
      <w:bookmarkStart w:id="1579" w:name="_Toc46490422"/>
      <w:bookmarkStart w:id="1580" w:name="_Toc52752117"/>
      <w:bookmarkStart w:id="1581" w:name="_Toc52796579"/>
      <w:bookmarkStart w:id="1582" w:name="_Toc139032398"/>
      <w:r w:rsidRPr="00E87D15">
        <w:rPr>
          <w:lang w:eastAsia="ko-KR"/>
        </w:rPr>
        <w:t>6.1.3.14</w:t>
      </w:r>
      <w:r w:rsidRPr="00E87D15">
        <w:rPr>
          <w:lang w:eastAsia="ko-KR"/>
        </w:rPr>
        <w:tab/>
        <w:t>TCI States Activation/Deactivation for UE-specific PDSCH MAC CE</w:t>
      </w:r>
      <w:bookmarkEnd w:id="1577"/>
      <w:bookmarkEnd w:id="1578"/>
      <w:bookmarkEnd w:id="1579"/>
      <w:bookmarkEnd w:id="1580"/>
      <w:bookmarkEnd w:id="1581"/>
      <w:bookmarkEnd w:id="1582"/>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BD4359" w:rsidP="00411627">
      <w:pPr>
        <w:pStyle w:val="TH"/>
      </w:pPr>
      <w:r w:rsidRPr="00E87D15">
        <w:rPr>
          <w:noProof/>
        </w:rPr>
        <w:object w:dxaOrig="5700" w:dyaOrig="3285" w14:anchorId="3F65128C">
          <v:shape id="_x0000_i1099" type="#_x0000_t75" alt="" style="width:286.25pt;height:165.25pt;mso-width-percent:0;mso-height-percent:0;mso-width-percent:0;mso-height-percent:0" o:ole="">
            <v:imagedata r:id="rId75" o:title=""/>
          </v:shape>
          <o:OLEObject Type="Embed" ProgID="Visio.Drawing.15" ShapeID="_x0000_i1099" DrawAspect="Content" ObjectID="_1759236629"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583" w:name="_Toc29239893"/>
      <w:bookmarkStart w:id="1584" w:name="_Toc37296292"/>
      <w:bookmarkStart w:id="1585" w:name="_Toc46490423"/>
      <w:bookmarkStart w:id="1586" w:name="_Toc52752118"/>
      <w:bookmarkStart w:id="1587" w:name="_Toc52796580"/>
      <w:bookmarkStart w:id="1588" w:name="_Toc139032399"/>
      <w:r w:rsidRPr="00E87D15">
        <w:rPr>
          <w:lang w:eastAsia="ko-KR"/>
        </w:rPr>
        <w:t>6.1.3.15</w:t>
      </w:r>
      <w:r w:rsidRPr="00E87D15">
        <w:rPr>
          <w:lang w:eastAsia="ko-KR"/>
        </w:rPr>
        <w:tab/>
        <w:t>TCI State Indication for UE-specific PDCCH MAC CE</w:t>
      </w:r>
      <w:bookmarkEnd w:id="1583"/>
      <w:bookmarkEnd w:id="1584"/>
      <w:bookmarkEnd w:id="1585"/>
      <w:bookmarkEnd w:id="1586"/>
      <w:bookmarkEnd w:id="1587"/>
      <w:bookmarkEnd w:id="1588"/>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BD4359" w:rsidP="00411627">
      <w:pPr>
        <w:pStyle w:val="TH"/>
      </w:pPr>
      <w:r w:rsidRPr="00E87D15">
        <w:rPr>
          <w:noProof/>
        </w:rPr>
        <w:object w:dxaOrig="5700" w:dyaOrig="1590" w14:anchorId="55909A3B">
          <v:shape id="_x0000_i1098" type="#_x0000_t75" alt="" style="width:286.25pt;height:80.25pt;mso-width-percent:0;mso-height-percent:0;mso-width-percent:0;mso-height-percent:0" o:ole="">
            <v:imagedata r:id="rId77" o:title=""/>
          </v:shape>
          <o:OLEObject Type="Embed" ProgID="Visio.Drawing.15" ShapeID="_x0000_i1098" DrawAspect="Content" ObjectID="_1759236630"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589" w:name="_Toc29239894"/>
      <w:bookmarkStart w:id="1590" w:name="_Toc37296293"/>
      <w:bookmarkStart w:id="1591" w:name="_Toc46490424"/>
      <w:bookmarkStart w:id="1592" w:name="_Toc52752119"/>
      <w:bookmarkStart w:id="1593" w:name="_Toc52796581"/>
      <w:bookmarkStart w:id="1594" w:name="_Toc139032400"/>
      <w:r w:rsidRPr="00E87D15">
        <w:rPr>
          <w:lang w:eastAsia="ko-KR"/>
        </w:rPr>
        <w:t>6.1.3.16</w:t>
      </w:r>
      <w:r w:rsidRPr="00E87D15">
        <w:rPr>
          <w:lang w:eastAsia="ko-KR"/>
        </w:rPr>
        <w:tab/>
        <w:t>SP CSI reporting on PUCCH Activation/Deactivation MAC CE</w:t>
      </w:r>
      <w:bookmarkEnd w:id="1589"/>
      <w:bookmarkEnd w:id="1590"/>
      <w:bookmarkEnd w:id="1591"/>
      <w:bookmarkEnd w:id="1592"/>
      <w:bookmarkEnd w:id="1593"/>
      <w:bookmarkEnd w:id="1594"/>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BD4359" w:rsidP="00411627">
      <w:pPr>
        <w:pStyle w:val="TH"/>
      </w:pPr>
      <w:r w:rsidRPr="00E87D15">
        <w:rPr>
          <w:noProof/>
        </w:rPr>
        <w:object w:dxaOrig="5700" w:dyaOrig="1590" w14:anchorId="51817471">
          <v:shape id="_x0000_i1097" type="#_x0000_t75" alt="" style="width:286.25pt;height:80.25pt;mso-width-percent:0;mso-height-percent:0;mso-width-percent:0;mso-height-percent:0" o:ole="">
            <v:imagedata r:id="rId79" o:title=""/>
          </v:shape>
          <o:OLEObject Type="Embed" ProgID="Visio.Drawing.15" ShapeID="_x0000_i1097" DrawAspect="Content" ObjectID="_1759236631"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595" w:name="_Toc29239895"/>
      <w:bookmarkStart w:id="1596" w:name="_Toc37296294"/>
      <w:bookmarkStart w:id="1597" w:name="_Toc46490425"/>
      <w:bookmarkStart w:id="1598" w:name="_Toc52752120"/>
      <w:bookmarkStart w:id="1599" w:name="_Toc52796582"/>
      <w:bookmarkStart w:id="1600" w:name="_Toc139032401"/>
      <w:r w:rsidRPr="00E87D15">
        <w:rPr>
          <w:lang w:eastAsia="ko-KR"/>
        </w:rPr>
        <w:t>6.1.3.17</w:t>
      </w:r>
      <w:r w:rsidRPr="00E87D15">
        <w:rPr>
          <w:lang w:eastAsia="ko-KR"/>
        </w:rPr>
        <w:tab/>
        <w:t>SP SRS Activation/Deactivation MAC CE</w:t>
      </w:r>
      <w:bookmarkEnd w:id="1595"/>
      <w:bookmarkEnd w:id="1596"/>
      <w:bookmarkEnd w:id="1597"/>
      <w:bookmarkEnd w:id="1598"/>
      <w:bookmarkEnd w:id="1599"/>
      <w:bookmarkEnd w:id="1600"/>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BD4359" w:rsidP="00411627">
      <w:pPr>
        <w:pStyle w:val="TH"/>
      </w:pPr>
      <w:r w:rsidRPr="00E87D15">
        <w:rPr>
          <w:noProof/>
        </w:rPr>
        <w:object w:dxaOrig="5700" w:dyaOrig="4995" w14:anchorId="14277371">
          <v:shape id="_x0000_i1096" type="#_x0000_t75" alt="" style="width:286.25pt;height:250.7pt;mso-width-percent:0;mso-height-percent:0;mso-width-percent:0;mso-height-percent:0" o:ole="">
            <v:imagedata r:id="rId81" o:title=""/>
          </v:shape>
          <o:OLEObject Type="Embed" ProgID="Visio.Drawing.15" ShapeID="_x0000_i1096" DrawAspect="Content" ObjectID="_1759236632"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601" w:name="_Toc29239896"/>
      <w:bookmarkStart w:id="1602" w:name="_Toc37296295"/>
      <w:bookmarkStart w:id="1603" w:name="_Toc46490426"/>
      <w:bookmarkStart w:id="1604" w:name="_Toc52752121"/>
      <w:bookmarkStart w:id="1605" w:name="_Toc52796583"/>
      <w:bookmarkStart w:id="1606" w:name="_Toc139032402"/>
      <w:r w:rsidRPr="00E87D15">
        <w:rPr>
          <w:noProof/>
          <w:lang w:eastAsia="ko-KR"/>
        </w:rPr>
        <w:t>6.1.3.18</w:t>
      </w:r>
      <w:r w:rsidRPr="00E87D15">
        <w:rPr>
          <w:noProof/>
          <w:lang w:eastAsia="ko-KR"/>
        </w:rPr>
        <w:tab/>
        <w:t>PUCCH spatial relation Activation/Deactivation MAC CE</w:t>
      </w:r>
      <w:bookmarkEnd w:id="1601"/>
      <w:bookmarkEnd w:id="1602"/>
      <w:bookmarkEnd w:id="1603"/>
      <w:bookmarkEnd w:id="1604"/>
      <w:bookmarkEnd w:id="1605"/>
      <w:bookmarkEnd w:id="1606"/>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BD4359" w:rsidP="00411627">
      <w:pPr>
        <w:pStyle w:val="TH"/>
        <w:rPr>
          <w:lang w:eastAsia="ko-KR"/>
        </w:rPr>
      </w:pPr>
      <w:r w:rsidRPr="00E87D15">
        <w:rPr>
          <w:noProof/>
        </w:rPr>
        <w:object w:dxaOrig="5712" w:dyaOrig="2161" w14:anchorId="511B4361">
          <v:shape id="_x0000_i1095" type="#_x0000_t75" alt="" style="width:284.95pt;height:109.3pt;mso-width-percent:0;mso-height-percent:0;mso-width-percent:0;mso-height-percent:0" o:ole="">
            <v:imagedata r:id="rId83" o:title=""/>
          </v:shape>
          <o:OLEObject Type="Embed" ProgID="Visio.Drawing.15" ShapeID="_x0000_i1095" DrawAspect="Content" ObjectID="_1759236633"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607" w:name="_Toc29239897"/>
      <w:bookmarkStart w:id="1608" w:name="_Toc37296296"/>
      <w:bookmarkStart w:id="1609" w:name="_Toc46490427"/>
      <w:bookmarkStart w:id="1610" w:name="_Toc52752122"/>
      <w:bookmarkStart w:id="1611" w:name="_Toc52796584"/>
      <w:bookmarkStart w:id="1612" w:name="_Toc139032403"/>
      <w:r w:rsidRPr="00E87D15">
        <w:rPr>
          <w:noProof/>
          <w:lang w:eastAsia="ko-KR"/>
        </w:rPr>
        <w:t>6.1.3.19</w:t>
      </w:r>
      <w:r w:rsidRPr="00E87D15">
        <w:rPr>
          <w:noProof/>
          <w:lang w:eastAsia="ko-KR"/>
        </w:rPr>
        <w:tab/>
      </w:r>
      <w:bookmarkStart w:id="1613" w:name="_Hlk508797655"/>
      <w:r w:rsidRPr="00E87D15">
        <w:t>SP ZP CSI-RS Resource Set</w:t>
      </w:r>
      <w:r w:rsidRPr="00E87D15">
        <w:rPr>
          <w:noProof/>
          <w:lang w:eastAsia="ko-KR"/>
        </w:rPr>
        <w:t xml:space="preserve"> Activation/Deactivation MAC CE</w:t>
      </w:r>
      <w:bookmarkEnd w:id="1607"/>
      <w:bookmarkEnd w:id="1608"/>
      <w:bookmarkEnd w:id="1609"/>
      <w:bookmarkEnd w:id="1610"/>
      <w:bookmarkEnd w:id="1611"/>
      <w:bookmarkEnd w:id="1612"/>
      <w:bookmarkEnd w:id="1613"/>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614"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614"/>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BD4359" w:rsidP="00411627">
      <w:pPr>
        <w:pStyle w:val="TH"/>
        <w:rPr>
          <w:lang w:eastAsia="ko-KR"/>
        </w:rPr>
      </w:pPr>
      <w:r w:rsidRPr="00E87D15">
        <w:rPr>
          <w:noProof/>
        </w:rPr>
        <w:object w:dxaOrig="5712" w:dyaOrig="1596" w14:anchorId="17DBB0F4">
          <v:shape id="_x0000_i1094" type="#_x0000_t75" alt="" style="width:284.95pt;height:80.25pt;mso-width-percent:0;mso-height-percent:0;mso-width-percent:0;mso-height-percent:0" o:ole="">
            <v:imagedata r:id="rId85" o:title=""/>
          </v:shape>
          <o:OLEObject Type="Embed" ProgID="Visio.Drawing.15" ShapeID="_x0000_i1094" DrawAspect="Content" ObjectID="_1759236634"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615" w:name="_Toc29239898"/>
      <w:bookmarkStart w:id="1616" w:name="_Toc37296297"/>
      <w:bookmarkStart w:id="1617" w:name="_Toc46490428"/>
      <w:bookmarkStart w:id="1618" w:name="_Toc52752123"/>
      <w:bookmarkStart w:id="1619" w:name="_Toc52796585"/>
      <w:bookmarkStart w:id="1620"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615"/>
      <w:bookmarkEnd w:id="1616"/>
      <w:bookmarkEnd w:id="1617"/>
      <w:bookmarkEnd w:id="1618"/>
      <w:bookmarkEnd w:id="1619"/>
      <w:bookmarkEnd w:id="1620"/>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BD4359" w:rsidP="0026647C">
      <w:pPr>
        <w:pStyle w:val="TH"/>
        <w:rPr>
          <w:lang w:eastAsia="zh-CN"/>
        </w:rPr>
      </w:pPr>
      <w:r w:rsidRPr="00E87D15">
        <w:rPr>
          <w:rFonts w:ascii="Times New Roman" w:hAnsi="Times New Roman"/>
          <w:noProof/>
          <w:lang w:eastAsia="en-US"/>
        </w:rPr>
        <w:object w:dxaOrig="5685" w:dyaOrig="1590" w14:anchorId="69ADF7FF">
          <v:shape id="_x0000_i1093" type="#_x0000_t75" alt="" style="width:284.1pt;height:80.25pt;mso-width-percent:0;mso-height-percent:0;mso-width-percent:0;mso-height-percent:0" o:ole="">
            <v:imagedata r:id="rId87" o:title=""/>
          </v:shape>
          <o:OLEObject Type="Embed" ProgID="Visio.Drawing.15" ShapeID="_x0000_i1093" DrawAspect="Content" ObjectID="_1759236635"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621" w:name="_Toc37296298"/>
      <w:bookmarkStart w:id="1622" w:name="_Toc46490429"/>
      <w:bookmarkStart w:id="1623" w:name="_Toc52752124"/>
      <w:bookmarkStart w:id="1624" w:name="_Toc52796586"/>
      <w:bookmarkStart w:id="1625"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626" w:name="_Toc20428337"/>
      <w:r w:rsidRPr="00E87D15">
        <w:t xml:space="preserve"> MAC CE</w:t>
      </w:r>
      <w:bookmarkEnd w:id="1621"/>
      <w:bookmarkEnd w:id="1622"/>
      <w:bookmarkEnd w:id="1623"/>
      <w:bookmarkEnd w:id="1624"/>
      <w:bookmarkEnd w:id="1625"/>
      <w:bookmarkEnd w:id="1626"/>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BD4359" w:rsidP="003E2C49">
      <w:pPr>
        <w:pStyle w:val="TH"/>
        <w:rPr>
          <w:lang w:eastAsia="ko-KR"/>
        </w:rPr>
      </w:pPr>
      <w:r w:rsidRPr="00E87D15">
        <w:rPr>
          <w:noProof/>
        </w:rPr>
        <w:object w:dxaOrig="5700" w:dyaOrig="1590" w14:anchorId="4D5F9388">
          <v:shape id="_x0000_i1092" type="#_x0000_t75" alt="" style="width:286.25pt;height:80.25pt;mso-width-percent:0;mso-height-percent:0;mso-width-percent:0;mso-height-percent:0" o:ole="">
            <v:imagedata r:id="rId89" o:title=""/>
          </v:shape>
          <o:OLEObject Type="Embed" ProgID="Visio.Drawing.15" ShapeID="_x0000_i1092" DrawAspect="Content" ObjectID="_1759236636"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627" w:name="_Toc37296299"/>
      <w:bookmarkStart w:id="1628" w:name="_Toc46490430"/>
      <w:bookmarkStart w:id="1629" w:name="_Toc52752125"/>
      <w:bookmarkStart w:id="1630" w:name="_Toc52796587"/>
      <w:bookmarkStart w:id="1631" w:name="_Toc139032406"/>
      <w:r w:rsidRPr="00E87D15">
        <w:t>6.1.3.</w:t>
      </w:r>
      <w:r w:rsidRPr="00E87D15">
        <w:rPr>
          <w:rFonts w:eastAsia="SimSun"/>
          <w:lang w:eastAsia="zh-CN"/>
        </w:rPr>
        <w:t>22</w:t>
      </w:r>
      <w:r w:rsidRPr="00E87D15">
        <w:tab/>
        <w:t>Guard Symbols MAC CE</w:t>
      </w:r>
      <w:bookmarkEnd w:id="1627"/>
      <w:r w:rsidR="0016464F" w:rsidRPr="00E87D15">
        <w:t>s</w:t>
      </w:r>
      <w:bookmarkEnd w:id="1628"/>
      <w:bookmarkEnd w:id="1629"/>
      <w:bookmarkEnd w:id="1630"/>
      <w:bookmarkEnd w:id="1631"/>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BD4359" w:rsidP="003E2C49">
      <w:pPr>
        <w:pStyle w:val="TH"/>
        <w:rPr>
          <w:lang w:eastAsia="ko-KR"/>
        </w:rPr>
      </w:pPr>
      <w:r w:rsidRPr="00E87D15">
        <w:rPr>
          <w:noProof/>
        </w:rPr>
        <w:object w:dxaOrig="6585" w:dyaOrig="3156" w14:anchorId="0FE4B26B">
          <v:shape id="_x0000_i1091" type="#_x0000_t75" alt="" style="width:289.3pt;height:138.8pt;mso-width-percent:0;mso-height-percent:0;mso-width-percent:0;mso-height-percent:0" o:ole="">
            <v:imagedata r:id="rId91" o:title=""/>
          </v:shape>
          <o:OLEObject Type="Embed" ProgID="Visio.Drawing.11" ShapeID="_x0000_i1091" DrawAspect="Content" ObjectID="_1759236637"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632" w:name="_Toc37296300"/>
      <w:bookmarkStart w:id="1633" w:name="_Toc46490431"/>
      <w:bookmarkStart w:id="1634" w:name="_Toc52752126"/>
      <w:bookmarkStart w:id="1635" w:name="_Toc52796588"/>
      <w:bookmarkStart w:id="1636" w:name="_Toc139032407"/>
      <w:bookmarkStart w:id="1637"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632"/>
      <w:bookmarkEnd w:id="1633"/>
      <w:bookmarkEnd w:id="1634"/>
      <w:bookmarkEnd w:id="1635"/>
      <w:bookmarkEnd w:id="1636"/>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BD4359" w:rsidP="00AF08D2">
      <w:pPr>
        <w:pStyle w:val="TH"/>
        <w:rPr>
          <w:rFonts w:eastAsiaTheme="minorEastAsia"/>
          <w:lang w:eastAsia="ko-KR"/>
        </w:rPr>
      </w:pPr>
      <w:r w:rsidRPr="00E87D15">
        <w:rPr>
          <w:noProof/>
        </w:rPr>
        <w:object w:dxaOrig="4575" w:dyaOrig="2730" w14:anchorId="2A7EBC1C">
          <v:shape id="_x0000_i1090" type="#_x0000_t75" alt="" style="width:228.6pt;height:135.75pt;mso-width-percent:0;mso-height-percent:0;mso-width-percent:0;mso-height-percent:0" o:ole="">
            <v:imagedata r:id="rId93" o:title=""/>
          </v:shape>
          <o:OLEObject Type="Embed" ProgID="Visio.Drawing.15" ShapeID="_x0000_i1090" DrawAspect="Content" ObjectID="_1759236638"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BD4359" w:rsidP="00AF08D2">
      <w:pPr>
        <w:pStyle w:val="TH"/>
        <w:rPr>
          <w:lang w:eastAsia="ko-KR"/>
        </w:rPr>
      </w:pPr>
      <w:r w:rsidRPr="00E87D15">
        <w:rPr>
          <w:noProof/>
        </w:rPr>
        <w:object w:dxaOrig="4575" w:dyaOrig="4425" w14:anchorId="0842CFD8">
          <v:shape id="_x0000_i1089" type="#_x0000_t75" alt="" style="width:228.6pt;height:222.05pt;mso-width-percent:0;mso-height-percent:0;mso-width-percent:0;mso-height-percent:0" o:ole="">
            <v:imagedata r:id="rId95" o:title=""/>
          </v:shape>
          <o:OLEObject Type="Embed" ProgID="Visio.Drawing.15" ShapeID="_x0000_i1089" DrawAspect="Content" ObjectID="_1759236639"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638" w:name="_Toc534933497"/>
      <w:bookmarkStart w:id="1639" w:name="_Toc37296301"/>
      <w:bookmarkStart w:id="1640" w:name="_Toc46490432"/>
      <w:bookmarkStart w:id="1641" w:name="_Toc52752127"/>
      <w:bookmarkStart w:id="1642" w:name="_Toc52796589"/>
      <w:bookmarkStart w:id="1643"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638"/>
      <w:bookmarkEnd w:id="1639"/>
      <w:bookmarkEnd w:id="1640"/>
      <w:bookmarkEnd w:id="1641"/>
      <w:bookmarkEnd w:id="1642"/>
      <w:bookmarkEnd w:id="1643"/>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BD4359" w:rsidP="00AF08D2">
      <w:pPr>
        <w:pStyle w:val="TH"/>
        <w:ind w:firstLine="440"/>
        <w:rPr>
          <w:lang w:eastAsia="en-US"/>
        </w:rPr>
      </w:pPr>
      <w:r w:rsidRPr="00E87D15">
        <w:rPr>
          <w:noProof/>
        </w:rPr>
        <w:object w:dxaOrig="5700" w:dyaOrig="3856" w14:anchorId="5D6ACB02">
          <v:shape id="_x0000_i1088" type="#_x0000_t75" alt="" style="width:286.25pt;height:193.45pt;mso-width-percent:0;mso-height-percent:0;mso-width-percent:0;mso-height-percent:0" o:ole="">
            <v:imagedata r:id="rId97" o:title=""/>
          </v:shape>
          <o:OLEObject Type="Embed" ProgID="Visio.Drawing.15" ShapeID="_x0000_i1088" DrawAspect="Content" ObjectID="_1759236640"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644" w:name="_Toc37296302"/>
      <w:bookmarkStart w:id="1645" w:name="_Toc46490433"/>
      <w:bookmarkStart w:id="1646" w:name="_Toc52752128"/>
      <w:bookmarkStart w:id="1647" w:name="_Toc52796590"/>
      <w:bookmarkStart w:id="1648"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644"/>
      <w:bookmarkEnd w:id="1645"/>
      <w:bookmarkEnd w:id="1646"/>
      <w:bookmarkEnd w:id="1647"/>
      <w:bookmarkEnd w:id="1648"/>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D4359" w:rsidP="00AF08D2">
      <w:pPr>
        <w:pStyle w:val="TH"/>
        <w:rPr>
          <w:lang w:eastAsia="ko-KR"/>
        </w:rPr>
      </w:pPr>
      <w:r w:rsidRPr="00E87D15">
        <w:rPr>
          <w:noProof/>
        </w:rPr>
        <w:object w:dxaOrig="5700" w:dyaOrig="3856" w14:anchorId="260F387D">
          <v:shape id="_x0000_i1087" type="#_x0000_t75" alt="" style="width:286.25pt;height:193.45pt;mso-width-percent:0;mso-height-percent:0;mso-width-percent:0;mso-height-percent:0" o:ole="">
            <v:imagedata r:id="rId99" o:title=""/>
          </v:shape>
          <o:OLEObject Type="Embed" ProgID="Visio.Drawing.15" ShapeID="_x0000_i1087" DrawAspect="Content" ObjectID="_1759236641"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649" w:name="_Toc37296303"/>
      <w:bookmarkStart w:id="1650" w:name="_Toc46490434"/>
      <w:bookmarkStart w:id="1651" w:name="_Toc52752129"/>
      <w:bookmarkStart w:id="1652" w:name="_Toc52796591"/>
      <w:bookmarkStart w:id="1653"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649"/>
      <w:bookmarkEnd w:id="1650"/>
      <w:bookmarkEnd w:id="1651"/>
      <w:bookmarkEnd w:id="1652"/>
      <w:bookmarkEnd w:id="1653"/>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BD4359" w:rsidP="005D3B77">
      <w:pPr>
        <w:pStyle w:val="TH"/>
        <w:rPr>
          <w:lang w:eastAsia="en-US"/>
        </w:rPr>
      </w:pPr>
      <w:r w:rsidRPr="00E87D15">
        <w:rPr>
          <w:noProof/>
        </w:rPr>
        <w:object w:dxaOrig="5700" w:dyaOrig="4425" w14:anchorId="4193D1AA">
          <v:shape id="_x0000_i1086" type="#_x0000_t75" alt="" style="width:286.25pt;height:222.05pt;mso-width-percent:0;mso-height-percent:0;mso-width-percent:0;mso-height-percent:0" o:ole="">
            <v:imagedata r:id="rId101" o:title=""/>
          </v:shape>
          <o:OLEObject Type="Embed" ProgID="Visio.Drawing.15" ShapeID="_x0000_i1086" DrawAspect="Content" ObjectID="_1759236642"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654" w:name="_Toc37296304"/>
      <w:bookmarkStart w:id="1655" w:name="_Toc46490435"/>
      <w:bookmarkStart w:id="1656" w:name="_Toc52752130"/>
      <w:bookmarkStart w:id="1657" w:name="_Toc52796592"/>
      <w:bookmarkStart w:id="1658"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654"/>
      <w:bookmarkEnd w:id="1655"/>
      <w:bookmarkEnd w:id="1656"/>
      <w:bookmarkEnd w:id="1657"/>
      <w:bookmarkEnd w:id="1658"/>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D4359" w:rsidP="005D3B77">
      <w:pPr>
        <w:pStyle w:val="TH"/>
      </w:pPr>
      <w:r w:rsidRPr="00E87D15">
        <w:rPr>
          <w:noProof/>
        </w:rPr>
        <w:object w:dxaOrig="5700" w:dyaOrig="2161" w14:anchorId="47BAB1CA">
          <v:shape id="_x0000_i1085" type="#_x0000_t75" alt="" style="width:286.25pt;height:108.85pt;mso-width-percent:0;mso-height-percent:0;mso-width-percent:0;mso-height-percent:0" o:ole="">
            <v:imagedata r:id="rId103" o:title=""/>
          </v:shape>
          <o:OLEObject Type="Embed" ProgID="Visio.Drawing.15" ShapeID="_x0000_i1085" DrawAspect="Content" ObjectID="_1759236643"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659" w:name="_Toc37296305"/>
      <w:bookmarkStart w:id="1660" w:name="_Toc46490436"/>
      <w:bookmarkStart w:id="1661" w:name="_Toc52752131"/>
      <w:bookmarkStart w:id="1662" w:name="_Toc52796593"/>
      <w:bookmarkStart w:id="1663"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659"/>
      <w:bookmarkEnd w:id="1660"/>
      <w:bookmarkEnd w:id="1661"/>
      <w:bookmarkEnd w:id="1662"/>
      <w:bookmarkEnd w:id="1663"/>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BD4359" w:rsidP="00030779">
      <w:pPr>
        <w:pStyle w:val="TH"/>
      </w:pPr>
      <w:r w:rsidRPr="00E87D15">
        <w:rPr>
          <w:noProof/>
        </w:rPr>
        <w:object w:dxaOrig="5700" w:dyaOrig="3300" w14:anchorId="777F6A40">
          <v:shape id="_x0000_i1084" type="#_x0000_t75" alt="" style="width:286.25pt;height:165.7pt;mso-width-percent:0;mso-height-percent:0;mso-width-percent:0;mso-height-percent:0" o:ole="">
            <v:imagedata r:id="rId105" o:title=""/>
          </v:shape>
          <o:OLEObject Type="Embed" ProgID="Visio.Drawing.15" ShapeID="_x0000_i1084" DrawAspect="Content" ObjectID="_1759236644"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664" w:name="_Toc46490437"/>
      <w:bookmarkStart w:id="1665" w:name="_Toc52752132"/>
      <w:bookmarkStart w:id="1666" w:name="_Toc52796594"/>
      <w:bookmarkStart w:id="1667" w:name="_Toc139032413"/>
      <w:bookmarkStart w:id="1668"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664"/>
      <w:bookmarkEnd w:id="1665"/>
      <w:bookmarkEnd w:id="1666"/>
      <w:bookmarkEnd w:id="1667"/>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BD4359" w:rsidP="00030779">
      <w:pPr>
        <w:pStyle w:val="TH"/>
      </w:pPr>
      <w:r w:rsidRPr="00E87D15">
        <w:rPr>
          <w:noProof/>
        </w:rPr>
        <w:object w:dxaOrig="5712" w:dyaOrig="4992" w14:anchorId="1DD536BA">
          <v:shape id="_x0000_i1083" type="#_x0000_t75" alt="" style="width:286.25pt;height:250.7pt;mso-width-percent:0;mso-height-percent:0;mso-width-percent:0;mso-height-percent:0" o:ole="">
            <v:imagedata r:id="rId107" o:title=""/>
          </v:shape>
          <o:OLEObject Type="Embed" ProgID="Visio.Drawing.15" ShapeID="_x0000_i1083" DrawAspect="Content" ObjectID="_1759236645"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669" w:name="_Toc46490438"/>
      <w:bookmarkStart w:id="1670" w:name="_Toc52752133"/>
      <w:bookmarkStart w:id="1671" w:name="_Toc52796595"/>
      <w:bookmarkStart w:id="1672" w:name="_Toc139032414"/>
      <w:r w:rsidRPr="00E87D15">
        <w:rPr>
          <w:rFonts w:eastAsia="Malgun Gothic"/>
          <w:lang w:eastAsia="ko-KR"/>
        </w:rPr>
        <w:t>6.1.3.30</w:t>
      </w:r>
      <w:r w:rsidRPr="00E87D15">
        <w:rPr>
          <w:rFonts w:eastAsia="Malgun Gothic"/>
          <w:lang w:eastAsia="ko-KR"/>
        </w:rPr>
        <w:tab/>
        <w:t>LBT failure MAC CE</w:t>
      </w:r>
      <w:bookmarkEnd w:id="1668"/>
      <w:r w:rsidR="00296F95" w:rsidRPr="00E87D15">
        <w:rPr>
          <w:rFonts w:eastAsia="Malgun Gothic"/>
          <w:lang w:eastAsia="ko-KR"/>
        </w:rPr>
        <w:t>s</w:t>
      </w:r>
      <w:bookmarkEnd w:id="1669"/>
      <w:bookmarkEnd w:id="1670"/>
      <w:bookmarkEnd w:id="1671"/>
      <w:bookmarkEnd w:id="1672"/>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BD4359" w:rsidP="00FA61AC">
      <w:pPr>
        <w:pStyle w:val="TH"/>
        <w:rPr>
          <w:lang w:eastAsia="ko-KR"/>
        </w:rPr>
      </w:pPr>
      <w:r w:rsidRPr="00E87D15">
        <w:rPr>
          <w:noProof/>
        </w:rPr>
        <w:object w:dxaOrig="5700" w:dyaOrig="1036" w14:anchorId="51E295D0">
          <v:shape id="_x0000_i1082" type="#_x0000_t75" alt="" style="width:286.25pt;height:51.2pt;mso-width-percent:0;mso-height-percent:0;mso-width-percent:0;mso-height-percent:0" o:ole="">
            <v:imagedata r:id="rId109" o:title=""/>
          </v:shape>
          <o:OLEObject Type="Embed" ProgID="Visio.Drawing.15" ShapeID="_x0000_i1082" DrawAspect="Content" ObjectID="_1759236646"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BD4359" w:rsidP="00FA61AC">
      <w:pPr>
        <w:pStyle w:val="TH"/>
        <w:rPr>
          <w:lang w:eastAsia="ko-KR"/>
        </w:rPr>
      </w:pPr>
      <w:r w:rsidRPr="00E87D15">
        <w:rPr>
          <w:noProof/>
        </w:rPr>
        <w:object w:dxaOrig="5700" w:dyaOrig="2730" w14:anchorId="733ED4FF">
          <v:shape id="_x0000_i1081" type="#_x0000_t75" alt="" style="width:286.25pt;height:135.75pt;mso-width-percent:0;mso-height-percent:0;mso-width-percent:0;mso-height-percent:0" o:ole="">
            <v:imagedata r:id="rId111" o:title=""/>
          </v:shape>
          <o:OLEObject Type="Embed" ProgID="Visio.Drawing.15" ShapeID="_x0000_i1081" DrawAspect="Content" ObjectID="_1759236647"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673" w:name="_Toc37296308"/>
      <w:bookmarkStart w:id="1674" w:name="_Toc46490439"/>
      <w:bookmarkStart w:id="1675" w:name="_Toc52752134"/>
      <w:bookmarkStart w:id="1676" w:name="_Toc52796596"/>
      <w:bookmarkStart w:id="1677"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673"/>
      <w:bookmarkEnd w:id="1674"/>
      <w:bookmarkEnd w:id="1675"/>
      <w:bookmarkEnd w:id="1676"/>
      <w:bookmarkEnd w:id="1677"/>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BD4359" w:rsidP="00506E50">
      <w:pPr>
        <w:pStyle w:val="TH"/>
        <w:rPr>
          <w:lang w:eastAsia="ko-KR"/>
        </w:rPr>
      </w:pPr>
      <w:r w:rsidRPr="00E87D15">
        <w:rPr>
          <w:noProof/>
        </w:rPr>
        <w:object w:dxaOrig="5700" w:dyaOrig="2730" w14:anchorId="56DDA8FF">
          <v:shape id="_x0000_i1080" type="#_x0000_t75" alt="" style="width:286.25pt;height:135.75pt;mso-width-percent:0;mso-height-percent:0;mso-width-percent:0;mso-height-percent:0" o:ole="">
            <v:imagedata r:id="rId113" o:title=""/>
          </v:shape>
          <o:OLEObject Type="Embed" ProgID="Visio.Drawing.15" ShapeID="_x0000_i1080" DrawAspect="Content" ObjectID="_1759236648"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678" w:name="_Toc37296309"/>
      <w:bookmarkStart w:id="1679" w:name="_Toc46490440"/>
      <w:bookmarkStart w:id="1680" w:name="_Toc52752135"/>
      <w:bookmarkStart w:id="1681" w:name="_Toc52796597"/>
      <w:bookmarkStart w:id="1682"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678"/>
      <w:bookmarkEnd w:id="1679"/>
      <w:bookmarkEnd w:id="1680"/>
      <w:bookmarkEnd w:id="1681"/>
      <w:bookmarkEnd w:id="1682"/>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BD4359" w:rsidP="00506E50">
      <w:pPr>
        <w:pStyle w:val="TH"/>
        <w:rPr>
          <w:lang w:eastAsia="ko-KR"/>
        </w:rPr>
      </w:pPr>
      <w:r w:rsidRPr="00E87D15">
        <w:rPr>
          <w:noProof/>
        </w:rPr>
        <w:object w:dxaOrig="5700" w:dyaOrig="1036" w14:anchorId="22C211E3">
          <v:shape id="_x0000_i1079" type="#_x0000_t75" alt="" style="width:286.25pt;height:51.2pt;mso-width-percent:0;mso-height-percent:0;mso-width-percent:0;mso-height-percent:0" o:ole="">
            <v:imagedata r:id="rId115" o:title=""/>
          </v:shape>
          <o:OLEObject Type="Embed" ProgID="Visio.Drawing.15" ShapeID="_x0000_i1079" DrawAspect="Content" ObjectID="_1759236649"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683" w:name="_Toc12751594"/>
      <w:bookmarkStart w:id="1684" w:name="_Toc37296310"/>
      <w:bookmarkStart w:id="1685" w:name="_Toc46490441"/>
      <w:bookmarkStart w:id="1686" w:name="_Toc52752136"/>
      <w:bookmarkStart w:id="1687" w:name="_Toc52796598"/>
      <w:bookmarkStart w:id="1688" w:name="_Toc139032417"/>
      <w:r w:rsidRPr="00E87D15">
        <w:rPr>
          <w:lang w:eastAsia="ko-KR"/>
        </w:rPr>
        <w:t>6.1.3.33</w:t>
      </w:r>
      <w:r w:rsidRPr="00E87D15">
        <w:rPr>
          <w:lang w:eastAsia="ko-KR"/>
        </w:rPr>
        <w:tab/>
        <w:t>Sidelink Buffer Status Report MAC CEs</w:t>
      </w:r>
      <w:bookmarkEnd w:id="1683"/>
      <w:bookmarkEnd w:id="1684"/>
      <w:bookmarkEnd w:id="1685"/>
      <w:bookmarkEnd w:id="1686"/>
      <w:bookmarkEnd w:id="1687"/>
      <w:bookmarkEnd w:id="1688"/>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689" w:name="OLE_LINK46"/>
      <w:bookmarkStart w:id="1690"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689"/>
      <w:bookmarkEnd w:id="1690"/>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BD4359" w:rsidP="003E2C49">
      <w:pPr>
        <w:pStyle w:val="TH"/>
        <w:rPr>
          <w:noProof/>
        </w:rPr>
      </w:pPr>
      <w:r w:rsidRPr="00E87D15">
        <w:rPr>
          <w:noProof/>
        </w:rPr>
        <w:object w:dxaOrig="5700" w:dyaOrig="4425" w14:anchorId="543D4BC7">
          <v:shape id="_x0000_i1078" type="#_x0000_t75" alt="" style="width:286.25pt;height:222.05pt;mso-width-percent:0;mso-height-percent:0;mso-width-percent:0;mso-height-percent:0" o:ole="">
            <v:imagedata r:id="rId117" o:title=""/>
          </v:shape>
          <o:OLEObject Type="Embed" ProgID="Visio.Drawing.15" ShapeID="_x0000_i1078" DrawAspect="Content" ObjectID="_1759236650"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691" w:name="_Toc20428340"/>
      <w:bookmarkStart w:id="1692" w:name="_Toc37296311"/>
      <w:bookmarkStart w:id="1693" w:name="_Toc46490442"/>
      <w:bookmarkStart w:id="1694" w:name="_Toc52752137"/>
      <w:bookmarkStart w:id="1695" w:name="_Toc52796599"/>
      <w:bookmarkStart w:id="1696"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91"/>
      <w:bookmarkEnd w:id="1692"/>
      <w:bookmarkEnd w:id="1693"/>
      <w:bookmarkEnd w:id="1694"/>
      <w:bookmarkEnd w:id="1695"/>
      <w:bookmarkEnd w:id="1696"/>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BD4359" w:rsidP="003E2C49">
      <w:pPr>
        <w:pStyle w:val="TH"/>
      </w:pPr>
      <w:r w:rsidRPr="00E87D15">
        <w:rPr>
          <w:noProof/>
        </w:rPr>
        <w:object w:dxaOrig="5700" w:dyaOrig="1036" w14:anchorId="3E8907E4">
          <v:shape id="_x0000_i1077" type="#_x0000_t75" alt="" style="width:286.25pt;height:51.2pt;mso-width-percent:0;mso-height-percent:0;mso-width-percent:0;mso-height-percent:0" o:ole="">
            <v:imagedata r:id="rId119" o:title=""/>
          </v:shape>
          <o:OLEObject Type="Embed" ProgID="Visio.Drawing.15" ShapeID="_x0000_i1077" DrawAspect="Content" ObjectID="_1759236651"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697" w:name="_Toc37296312"/>
      <w:bookmarkStart w:id="1698" w:name="_Toc46490443"/>
      <w:bookmarkStart w:id="1699" w:name="_Toc52752138"/>
      <w:bookmarkStart w:id="1700" w:name="_Toc52796600"/>
      <w:bookmarkStart w:id="1701" w:name="_Toc139032419"/>
      <w:r w:rsidRPr="00E87D15">
        <w:rPr>
          <w:lang w:eastAsia="ko-KR"/>
        </w:rPr>
        <w:t>6.1.3.35</w:t>
      </w:r>
      <w:r w:rsidRPr="00E87D15">
        <w:rPr>
          <w:lang w:eastAsia="ko-KR"/>
        </w:rPr>
        <w:tab/>
        <w:t>Sidelink CSI Reporting MAC CE</w:t>
      </w:r>
      <w:bookmarkEnd w:id="1697"/>
      <w:bookmarkEnd w:id="1698"/>
      <w:bookmarkEnd w:id="1699"/>
      <w:bookmarkEnd w:id="1700"/>
      <w:bookmarkEnd w:id="1701"/>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BD4359" w:rsidP="003E2C49">
      <w:pPr>
        <w:pStyle w:val="TH"/>
      </w:pPr>
      <w:r w:rsidRPr="00E87D15">
        <w:rPr>
          <w:noProof/>
        </w:rPr>
        <w:object w:dxaOrig="5700" w:dyaOrig="1036" w14:anchorId="7100723E">
          <v:shape id="_x0000_i1076" type="#_x0000_t75" alt="" style="width:286.25pt;height:51.2pt;mso-width-percent:0;mso-height-percent:0;mso-width-percent:0;mso-height-percent:0" o:ole="">
            <v:imagedata r:id="rId121" o:title=""/>
          </v:shape>
          <o:OLEObject Type="Embed" ProgID="Visio.Drawing.15" ShapeID="_x0000_i1076" DrawAspect="Content" ObjectID="_1759236652"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702" w:name="_Toc37296313"/>
      <w:bookmarkStart w:id="1703" w:name="_Toc46490444"/>
      <w:bookmarkStart w:id="1704" w:name="_Toc52752139"/>
      <w:bookmarkStart w:id="1705" w:name="_Toc52796601"/>
      <w:bookmarkStart w:id="1706" w:name="_Toc139032420"/>
      <w:r w:rsidRPr="00E87D15">
        <w:rPr>
          <w:lang w:eastAsia="ko-KR"/>
        </w:rPr>
        <w:lastRenderedPageBreak/>
        <w:t>6.1.3.36</w:t>
      </w:r>
      <w:r w:rsidRPr="00E87D15">
        <w:rPr>
          <w:lang w:eastAsia="ko-KR"/>
        </w:rPr>
        <w:tab/>
        <w:t>SP Positioning SRS Activation/Deactivation MAC CE</w:t>
      </w:r>
      <w:bookmarkEnd w:id="1702"/>
      <w:bookmarkEnd w:id="1703"/>
      <w:bookmarkEnd w:id="1704"/>
      <w:bookmarkEnd w:id="1705"/>
      <w:bookmarkEnd w:id="1706"/>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BD4359" w:rsidP="00F00E2A">
      <w:pPr>
        <w:pStyle w:val="TH"/>
      </w:pPr>
      <w:r w:rsidRPr="00E87D15">
        <w:rPr>
          <w:noProof/>
        </w:rPr>
        <w:object w:dxaOrig="4590" w:dyaOrig="5581" w14:anchorId="0DE860A2">
          <v:shape id="_x0000_i1075" type="#_x0000_t75" alt="" style="width:227.7pt;height:278pt;mso-width-percent:0;mso-height-percent:0;mso-width-percent:0;mso-height-percent:0" o:ole="">
            <v:imagedata r:id="rId123" o:title=""/>
          </v:shape>
          <o:OLEObject Type="Embed" ProgID="Visio.Drawing.15" ShapeID="_x0000_i1075" DrawAspect="Content" ObjectID="_1759236653"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BD4359" w:rsidP="003E2C49">
      <w:pPr>
        <w:pStyle w:val="TH"/>
        <w:rPr>
          <w:noProof/>
          <w:lang w:eastAsia="zh-CN"/>
        </w:rPr>
      </w:pPr>
      <w:r w:rsidRPr="00E87D15">
        <w:rPr>
          <w:noProof/>
        </w:rPr>
        <w:object w:dxaOrig="4575" w:dyaOrig="2161" w14:anchorId="7253C62F">
          <v:shape id="_x0000_i1074" type="#_x0000_t75" alt="" style="width:228.6pt;height:108.85pt;mso-width-percent:0;mso-height-percent:0;mso-width-percent:0;mso-height-percent:0" o:ole="">
            <v:imagedata r:id="rId125" o:title=""/>
          </v:shape>
          <o:OLEObject Type="Embed" ProgID="Visio.Drawing.15" ShapeID="_x0000_i1074" DrawAspect="Content" ObjectID="_1759236654"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BD4359" w:rsidP="003E2C49">
      <w:pPr>
        <w:pStyle w:val="TH"/>
        <w:rPr>
          <w:noProof/>
          <w:lang w:eastAsia="zh-CN"/>
        </w:rPr>
      </w:pPr>
      <w:r w:rsidRPr="00E87D15">
        <w:rPr>
          <w:noProof/>
        </w:rPr>
        <w:object w:dxaOrig="4575" w:dyaOrig="2161" w14:anchorId="0001BD11">
          <v:shape id="_x0000_i1073" type="#_x0000_t75" alt="" style="width:228.6pt;height:108.85pt;mso-width-percent:0;mso-height-percent:0;mso-width-percent:0;mso-height-percent:0" o:ole="">
            <v:imagedata r:id="rId127" o:title=""/>
          </v:shape>
          <o:OLEObject Type="Embed" ProgID="Visio.Drawing.15" ShapeID="_x0000_i1073" DrawAspect="Content" ObjectID="_1759236655"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BD4359" w:rsidP="003E2C49">
      <w:pPr>
        <w:pStyle w:val="TH"/>
        <w:rPr>
          <w:rFonts w:eastAsia="Malgun Gothic"/>
          <w:lang w:eastAsia="ko-KR"/>
        </w:rPr>
      </w:pPr>
      <w:r w:rsidRPr="00E87D15">
        <w:rPr>
          <w:noProof/>
        </w:rPr>
        <w:object w:dxaOrig="4575" w:dyaOrig="1591" w14:anchorId="3FBE3CAE">
          <v:shape id="_x0000_i1072" type="#_x0000_t75" alt="" style="width:228.6pt;height:80.25pt;mso-width-percent:0;mso-height-percent:0;mso-width-percent:0;mso-height-percent:0" o:ole="">
            <v:imagedata r:id="rId129" o:title=""/>
          </v:shape>
          <o:OLEObject Type="Embed" ProgID="Visio.Drawing.15" ShapeID="_x0000_i1072" DrawAspect="Content" ObjectID="_1759236656"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BD4359" w:rsidP="003E2C49">
      <w:pPr>
        <w:pStyle w:val="TH"/>
        <w:rPr>
          <w:noProof/>
          <w:lang w:eastAsia="zh-CN"/>
        </w:rPr>
      </w:pPr>
      <w:r w:rsidRPr="00E87D15">
        <w:rPr>
          <w:noProof/>
        </w:rPr>
        <w:object w:dxaOrig="4590" w:dyaOrig="2175" w14:anchorId="5891E4A0">
          <v:shape id="_x0000_i1071" type="#_x0000_t75" alt="" style="width:230.3pt;height:109.3pt;mso-width-percent:0;mso-height-percent:0;mso-width-percent:0;mso-height-percent:0" o:ole="">
            <v:imagedata r:id="rId131" o:title=""/>
          </v:shape>
          <o:OLEObject Type="Embed" ProgID="Visio.Drawing.15" ShapeID="_x0000_i1071" DrawAspect="Content" ObjectID="_1759236657"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707" w:name="_Toc139032421"/>
      <w:r w:rsidRPr="00E87D15">
        <w:t>6.1.3.37</w:t>
      </w:r>
      <w:r w:rsidRPr="00E87D15">
        <w:tab/>
        <w:t>Guard Symbols MAC CEs for Case-6 and Case-7 timing modes</w:t>
      </w:r>
      <w:bookmarkEnd w:id="1707"/>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BD4359" w:rsidP="00CC57FE">
      <w:pPr>
        <w:pStyle w:val="TH"/>
        <w:rPr>
          <w:lang w:eastAsia="ko-KR"/>
        </w:rPr>
      </w:pPr>
      <w:r w:rsidRPr="00E87D15">
        <w:rPr>
          <w:noProof/>
        </w:rPr>
        <w:object w:dxaOrig="5716" w:dyaOrig="2176" w14:anchorId="582DBC9F">
          <v:shape id="_x0000_i1070" type="#_x0000_t75" alt="" style="width:287.15pt;height:108.85pt;mso-width-percent:0;mso-height-percent:0;mso-width-percent:0;mso-height-percent:0" o:ole="">
            <v:imagedata r:id="rId133" o:title=""/>
          </v:shape>
          <o:OLEObject Type="Embed" ProgID="Visio.Drawing.15" ShapeID="_x0000_i1070" DrawAspect="Content" ObjectID="_1759236658"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BD4359" w:rsidP="00B13A32">
      <w:pPr>
        <w:pStyle w:val="TH"/>
        <w:rPr>
          <w:lang w:eastAsia="ko-KR"/>
        </w:rPr>
      </w:pPr>
      <w:r w:rsidRPr="00E87D15">
        <w:rPr>
          <w:noProof/>
        </w:rPr>
        <w:object w:dxaOrig="5716" w:dyaOrig="2176" w14:anchorId="673ECC7C">
          <v:shape id="_x0000_i1069" type="#_x0000_t75" alt="" style="width:287.15pt;height:108.85pt;mso-width-percent:0;mso-height-percent:0;mso-width-percent:0;mso-height-percent:0" o:ole="">
            <v:imagedata r:id="rId135" o:title=""/>
          </v:shape>
          <o:OLEObject Type="Embed" ProgID="Visio.Drawing.15" ShapeID="_x0000_i1069" DrawAspect="Content" ObjectID="_1759236659"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708" w:name="_Toc139032422"/>
      <w:r w:rsidRPr="00E87D15">
        <w:t>6.1.3.38</w:t>
      </w:r>
      <w:r w:rsidRPr="00E87D15">
        <w:tab/>
        <w:t>Case-7 Timing advance offset MAC CE</w:t>
      </w:r>
      <w:bookmarkEnd w:id="1708"/>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BD4359" w:rsidP="00CC57FE">
      <w:pPr>
        <w:pStyle w:val="TH"/>
        <w:rPr>
          <w:lang w:eastAsia="ko-KR"/>
        </w:rPr>
      </w:pPr>
      <w:r w:rsidRPr="00E87D15">
        <w:rPr>
          <w:noProof/>
        </w:rPr>
        <w:object w:dxaOrig="5700" w:dyaOrig="1591" w14:anchorId="3D00D63D">
          <v:shape id="_x0000_i1068" type="#_x0000_t75" alt="" style="width:286.25pt;height:78.95pt;mso-width-percent:0;mso-height-percent:0;mso-width-percent:0;mso-height-percent:0" o:ole="">
            <v:imagedata r:id="rId137" o:title=""/>
          </v:shape>
          <o:OLEObject Type="Embed" ProgID="Visio.Drawing.15" ShapeID="_x0000_i1068" DrawAspect="Content" ObjectID="_1759236660"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709" w:name="_Toc139032423"/>
      <w:r w:rsidRPr="00E87D15">
        <w:t>6.1.3.39</w:t>
      </w:r>
      <w:r w:rsidRPr="00E87D15">
        <w:tab/>
        <w:t>Case-6 Timing Request MAC CE</w:t>
      </w:r>
      <w:bookmarkEnd w:id="1709"/>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710" w:name="_Toc139032424"/>
      <w:r w:rsidRPr="00E87D15">
        <w:rPr>
          <w:lang w:eastAsia="zh-CN"/>
        </w:rPr>
        <w:t>6.1.3.40</w:t>
      </w:r>
      <w:r w:rsidR="00E0001E" w:rsidRPr="00E87D15">
        <w:rPr>
          <w:lang w:eastAsia="zh-CN"/>
        </w:rPr>
        <w:tab/>
        <w:t>Positioning Measurement Gap Activation/Deactivation Request MAC CE</w:t>
      </w:r>
      <w:bookmarkEnd w:id="1710"/>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BD4359" w:rsidP="000B2AEF">
      <w:pPr>
        <w:pStyle w:val="TH"/>
        <w:rPr>
          <w:lang w:eastAsia="zh-CN"/>
        </w:rPr>
      </w:pPr>
      <w:r w:rsidRPr="00E87D15">
        <w:rPr>
          <w:noProof/>
        </w:rPr>
        <w:object w:dxaOrig="5715" w:dyaOrig="1051" w14:anchorId="03206F0E">
          <v:shape id="_x0000_i1067" type="#_x0000_t75" alt="" style="width:284.55pt;height:53.35pt;mso-width-percent:0;mso-height-percent:0;mso-width-percent:0;mso-height-percent:0" o:ole="">
            <v:imagedata r:id="rId139" o:title=""/>
          </v:shape>
          <o:OLEObject Type="Embed" ProgID="Visio.Drawing.15" ShapeID="_x0000_i1067" DrawAspect="Content" ObjectID="_1759236661"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711" w:name="_Toc139032425"/>
      <w:r w:rsidRPr="00E87D15">
        <w:rPr>
          <w:lang w:eastAsia="zh-CN"/>
        </w:rPr>
        <w:t>6.1.3.41</w:t>
      </w:r>
      <w:r w:rsidR="00E0001E" w:rsidRPr="00E87D15">
        <w:rPr>
          <w:lang w:eastAsia="zh-CN"/>
        </w:rPr>
        <w:tab/>
        <w:t>Positioning Measurement Gap Activation/Deactivation Command MAC CE</w:t>
      </w:r>
      <w:bookmarkEnd w:id="1711"/>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BD4359" w:rsidP="000B2AEF">
      <w:pPr>
        <w:pStyle w:val="TH"/>
      </w:pPr>
      <w:r w:rsidRPr="00E87D15">
        <w:rPr>
          <w:noProof/>
        </w:rPr>
        <w:object w:dxaOrig="5715" w:dyaOrig="1051" w14:anchorId="4103B305">
          <v:shape id="_x0000_i1066" type="#_x0000_t75" alt="" style="width:284.55pt;height:53.35pt;mso-width-percent:0;mso-height-percent:0;mso-width-percent:0;mso-height-percent:0" o:ole="">
            <v:imagedata r:id="rId141" o:title=""/>
          </v:shape>
          <o:OLEObject Type="Embed" ProgID="Visio.Drawing.15" ShapeID="_x0000_i1066" DrawAspect="Content" ObjectID="_1759236662"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712" w:name="_Toc139032426"/>
      <w:r w:rsidRPr="00E87D15">
        <w:rPr>
          <w:lang w:eastAsia="zh-CN"/>
        </w:rPr>
        <w:lastRenderedPageBreak/>
        <w:t>6.1.3.42</w:t>
      </w:r>
      <w:r w:rsidR="00E0001E" w:rsidRPr="00E87D15">
        <w:rPr>
          <w:lang w:eastAsia="zh-CN"/>
        </w:rPr>
        <w:tab/>
        <w:t>PPW Activation/Deactivation Command MAC CE</w:t>
      </w:r>
      <w:bookmarkEnd w:id="1712"/>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BD4359" w:rsidP="00293E23">
      <w:pPr>
        <w:pStyle w:val="TH"/>
      </w:pPr>
      <w:r w:rsidRPr="00E87D15">
        <w:rPr>
          <w:noProof/>
        </w:rPr>
        <w:object w:dxaOrig="5700" w:dyaOrig="2730" w14:anchorId="71438F85">
          <v:shape id="_x0000_i1065" type="#_x0000_t75" alt="" style="width:286.25pt;height:135.75pt;mso-width-percent:0;mso-height-percent:0;mso-width-percent:0;mso-height-percent:0" o:ole="">
            <v:imagedata r:id="rId143" o:title=""/>
          </v:shape>
          <o:OLEObject Type="Embed" ProgID="Visio.Drawing.15" ShapeID="_x0000_i1065" DrawAspect="Content" ObjectID="_1759236663"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713" w:name="_Toc139032427"/>
      <w:r w:rsidRPr="00E87D15">
        <w:rPr>
          <w:noProof/>
        </w:rPr>
        <w:t>6.1.3.43</w:t>
      </w:r>
      <w:r w:rsidR="00BE6600" w:rsidRPr="00E87D15">
        <w:rPr>
          <w:noProof/>
        </w:rPr>
        <w:tab/>
        <w:t>Enhanced BFR MAC CEs</w:t>
      </w:r>
      <w:bookmarkEnd w:id="1713"/>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BD4359" w:rsidP="00293E23">
      <w:pPr>
        <w:pStyle w:val="TH"/>
      </w:pPr>
      <w:r w:rsidRPr="00E87D15">
        <w:rPr>
          <w:noProof/>
        </w:rPr>
        <w:object w:dxaOrig="4575" w:dyaOrig="3300" w14:anchorId="414B7DEE">
          <v:shape id="_x0000_i1064" type="#_x0000_t75" alt="" style="width:228.6pt;height:165.7pt;mso-width-percent:0;mso-height-percent:0;mso-width-percent:0;mso-height-percent:0" o:ole="">
            <v:imagedata r:id="rId145" o:title=""/>
          </v:shape>
          <o:OLEObject Type="Embed" ProgID="Visio.Drawing.15" ShapeID="_x0000_i1064" DrawAspect="Content" ObjectID="_1759236664"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BD4359" w:rsidP="00293E23">
      <w:pPr>
        <w:pStyle w:val="TH"/>
        <w:rPr>
          <w:noProof/>
        </w:rPr>
      </w:pPr>
      <w:r w:rsidRPr="00E87D15">
        <w:rPr>
          <w:noProof/>
        </w:rPr>
        <w:object w:dxaOrig="4575" w:dyaOrig="6706" w14:anchorId="08AE4591">
          <v:shape id="_x0000_i1063" type="#_x0000_t75" alt="" style="width:228.6pt;height:336.15pt;mso-width-percent:0;mso-height-percent:0;mso-width-percent:0;mso-height-percent:0" o:ole="">
            <v:imagedata r:id="rId147" o:title=""/>
          </v:shape>
          <o:OLEObject Type="Embed" ProgID="Visio.Drawing.15" ShapeID="_x0000_i1063" DrawAspect="Content" ObjectID="_1759236665"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714" w:name="_Toc139032428"/>
      <w:r w:rsidRPr="00E87D15">
        <w:rPr>
          <w:noProof/>
        </w:rPr>
        <w:t>6.1.3.44</w:t>
      </w:r>
      <w:r w:rsidR="00BE6600" w:rsidRPr="00E87D15">
        <w:rPr>
          <w:noProof/>
        </w:rPr>
        <w:tab/>
        <w:t>Enhanced TCI States Indication for UE-specific PDCCH MAC CE</w:t>
      </w:r>
      <w:bookmarkEnd w:id="1714"/>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BD4359" w:rsidP="00293E23">
      <w:pPr>
        <w:pStyle w:val="TH"/>
        <w:rPr>
          <w:noProof/>
        </w:rPr>
      </w:pPr>
      <w:r w:rsidRPr="00E87D15">
        <w:rPr>
          <w:noProof/>
        </w:rPr>
        <w:object w:dxaOrig="5700" w:dyaOrig="2161" w14:anchorId="3F95BB86">
          <v:shape id="_x0000_i1062" type="#_x0000_t75" alt="" style="width:286.25pt;height:108.85pt;mso-width-percent:0;mso-height-percent:0;mso-width-percent:0;mso-height-percent:0" o:ole="">
            <v:imagedata r:id="rId149" o:title=""/>
          </v:shape>
          <o:OLEObject Type="Embed" ProgID="Visio.Drawing.15" ShapeID="_x0000_i1062" DrawAspect="Content" ObjectID="_1759236666"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715" w:name="_Toc139032429"/>
      <w:r w:rsidRPr="00E87D15">
        <w:rPr>
          <w:noProof/>
        </w:rPr>
        <w:t>6.1.3.45</w:t>
      </w:r>
      <w:r w:rsidR="00BE6600" w:rsidRPr="00E87D15">
        <w:rPr>
          <w:noProof/>
        </w:rPr>
        <w:tab/>
        <w:t>PUCCH spatial relation Activation/Deactivation for multiple TRP PUCCH repetition MAC CE</w:t>
      </w:r>
      <w:bookmarkEnd w:id="1715"/>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BD4359" w:rsidP="00293E23">
      <w:pPr>
        <w:pStyle w:val="TH"/>
        <w:rPr>
          <w:noProof/>
        </w:rPr>
      </w:pPr>
      <w:r w:rsidRPr="00E87D15">
        <w:rPr>
          <w:noProof/>
        </w:rPr>
        <w:object w:dxaOrig="5700" w:dyaOrig="4995" w14:anchorId="6035ED9A">
          <v:shape id="_x0000_i1061" type="#_x0000_t75" alt="" style="width:286.25pt;height:250.7pt;mso-width-percent:0;mso-height-percent:0;mso-width-percent:0;mso-height-percent:0" o:ole="">
            <v:imagedata r:id="rId151" o:title=""/>
          </v:shape>
          <o:OLEObject Type="Embed" ProgID="Visio.Drawing.15" ShapeID="_x0000_i1061" DrawAspect="Content" ObjectID="_1759236667"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716" w:name="_Toc139032430"/>
      <w:r w:rsidRPr="00E87D15">
        <w:rPr>
          <w:noProof/>
        </w:rPr>
        <w:t>6.1.3.46</w:t>
      </w:r>
      <w:r w:rsidR="00BE6600" w:rsidRPr="00E87D15">
        <w:rPr>
          <w:noProof/>
        </w:rPr>
        <w:tab/>
        <w:t>PUCCH Power Control Set Update for multiple TRP PUCCH repetition MAC CE</w:t>
      </w:r>
      <w:bookmarkEnd w:id="1716"/>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D4359" w:rsidP="00293E23">
      <w:pPr>
        <w:pStyle w:val="TH"/>
        <w:rPr>
          <w:noProof/>
        </w:rPr>
      </w:pPr>
      <w:r w:rsidRPr="00E87D15">
        <w:rPr>
          <w:noProof/>
        </w:rPr>
        <w:object w:dxaOrig="5700" w:dyaOrig="3870" w14:anchorId="71B7F29F">
          <v:shape id="_x0000_i1060" type="#_x0000_t75" alt="" style="width:286.25pt;height:192.15pt;mso-width-percent:0;mso-height-percent:0;mso-width-percent:0;mso-height-percent:0" o:ole="">
            <v:imagedata r:id="rId153" o:title=""/>
          </v:shape>
          <o:OLEObject Type="Embed" ProgID="Visio.Drawing.15" ShapeID="_x0000_i1060" DrawAspect="Content" ObjectID="_1759236668"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717" w:name="_Toc139032431"/>
      <w:r w:rsidRPr="00E87D15">
        <w:rPr>
          <w:noProof/>
        </w:rPr>
        <w:t>6.1.3.47</w:t>
      </w:r>
      <w:r w:rsidR="00BE6600" w:rsidRPr="00E87D15">
        <w:rPr>
          <w:noProof/>
        </w:rPr>
        <w:tab/>
        <w:t>Unified TCI States Activation/Deactivation MAC CE</w:t>
      </w:r>
      <w:bookmarkEnd w:id="1717"/>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BD4359" w:rsidP="00293E23">
      <w:pPr>
        <w:pStyle w:val="TH"/>
        <w:rPr>
          <w:noProof/>
        </w:rPr>
      </w:pPr>
      <w:r w:rsidRPr="00E87D15">
        <w:rPr>
          <w:noProof/>
        </w:rPr>
        <w:object w:dxaOrig="5715" w:dyaOrig="4441" w14:anchorId="1C2B7FA0">
          <v:shape id="_x0000_i1059" type="#_x0000_t75" alt="" style="width:284.55pt;height:222.05pt;mso-width-percent:0;mso-height-percent:0;mso-width-percent:0;mso-height-percent:0" o:ole="">
            <v:imagedata r:id="rId155" o:title=""/>
          </v:shape>
          <o:OLEObject Type="Embed" ProgID="Visio.Drawing.15" ShapeID="_x0000_i1059" DrawAspect="Content" ObjectID="_1759236669"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718" w:name="_Toc139032432"/>
      <w:r w:rsidRPr="00E87D15">
        <w:rPr>
          <w:noProof/>
        </w:rPr>
        <w:t>6.1.3.48</w:t>
      </w:r>
      <w:r w:rsidR="00BE6600" w:rsidRPr="00E87D15">
        <w:rPr>
          <w:noProof/>
        </w:rPr>
        <w:tab/>
        <w:t>Enhanced Single Entry PHR MAC CE</w:t>
      </w:r>
      <w:bookmarkEnd w:id="1718"/>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BD4359" w:rsidP="00293E23">
      <w:pPr>
        <w:pStyle w:val="TH"/>
        <w:rPr>
          <w:noProof/>
        </w:rPr>
      </w:pPr>
      <w:r w:rsidRPr="00E87D15">
        <w:rPr>
          <w:noProof/>
        </w:rPr>
        <w:object w:dxaOrig="5715" w:dyaOrig="5011" w14:anchorId="578FD386">
          <v:shape id="_x0000_i1058" type="#_x0000_t75" alt="" style="width:284.55pt;height:249.85pt;mso-width-percent:0;mso-height-percent:0;mso-width-percent:0;mso-height-percent:0" o:ole="">
            <v:imagedata r:id="rId157" o:title=""/>
          </v:shape>
          <o:OLEObject Type="Embed" ProgID="Visio.Drawing.15" ShapeID="_x0000_i1058" DrawAspect="Content" ObjectID="_1759236670"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719" w:name="_Toc139032433"/>
      <w:r w:rsidRPr="00E87D15">
        <w:rPr>
          <w:noProof/>
        </w:rPr>
        <w:t>6.1.3.49</w:t>
      </w:r>
      <w:r w:rsidR="00BE6600" w:rsidRPr="00E87D15">
        <w:rPr>
          <w:noProof/>
        </w:rPr>
        <w:tab/>
        <w:t>Enhanced Multiple Entry PHR MAC CE</w:t>
      </w:r>
      <w:bookmarkEnd w:id="1719"/>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BD4359" w:rsidP="008B1243">
      <w:pPr>
        <w:pStyle w:val="TH"/>
        <w:rPr>
          <w:noProof/>
        </w:rPr>
      </w:pPr>
      <w:r w:rsidRPr="00E87D15">
        <w:rPr>
          <w:noProof/>
        </w:rPr>
        <w:object w:dxaOrig="4590" w:dyaOrig="16350" w14:anchorId="02FA2A1F">
          <v:shape id="_x0000_i1057" type="#_x0000_t75" alt="" style="width:199.5pt;height:714.35pt;mso-width-percent:0;mso-height-percent:0;mso-width-percent:0;mso-height-percent:0" o:ole="">
            <v:imagedata r:id="rId159" o:title=""/>
          </v:shape>
          <o:OLEObject Type="Embed" ProgID="Visio.Drawing.15" ShapeID="_x0000_i1057" DrawAspect="Content" ObjectID="_1759236671"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BD4359" w:rsidP="008B1243">
      <w:pPr>
        <w:pStyle w:val="TH"/>
        <w:rPr>
          <w:noProof/>
        </w:rPr>
      </w:pPr>
      <w:r w:rsidRPr="00E87D15">
        <w:rPr>
          <w:noProof/>
        </w:rPr>
        <w:object w:dxaOrig="4590" w:dyaOrig="18061" w14:anchorId="5C90F293">
          <v:shape id="_x0000_i1056" type="#_x0000_t75" alt="" style="width:182.15pt;height:714.35pt;mso-width-percent:0;mso-height-percent:0;mso-width-percent:0;mso-height-percent:0" o:ole="">
            <v:imagedata r:id="rId161" o:title=""/>
          </v:shape>
          <o:OLEObject Type="Embed" ProgID="Visio.Drawing.15" ShapeID="_x0000_i1056" DrawAspect="Content" ObjectID="_1759236672"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720" w:name="_Toc139032434"/>
      <w:r w:rsidRPr="00E87D15">
        <w:rPr>
          <w:noProof/>
        </w:rPr>
        <w:t>6.1.3.50</w:t>
      </w:r>
      <w:r w:rsidR="00BE6600" w:rsidRPr="00E87D15">
        <w:rPr>
          <w:noProof/>
        </w:rPr>
        <w:tab/>
        <w:t>Enhanced Single Entry PHR for multiple TRP MAC CE</w:t>
      </w:r>
      <w:bookmarkEnd w:id="1720"/>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BD4359" w:rsidP="008B1243">
      <w:pPr>
        <w:pStyle w:val="TH"/>
        <w:rPr>
          <w:noProof/>
        </w:rPr>
      </w:pPr>
      <w:r w:rsidRPr="00E87D15">
        <w:rPr>
          <w:noProof/>
        </w:rPr>
        <w:object w:dxaOrig="5700" w:dyaOrig="2161" w14:anchorId="784E377D">
          <v:shape id="_x0000_i1055" type="#_x0000_t75" alt="" style="width:286.25pt;height:109.3pt;mso-width-percent:0;mso-height-percent:0;mso-width-percent:0;mso-height-percent:0" o:ole="">
            <v:imagedata r:id="rId163" o:title=""/>
          </v:shape>
          <o:OLEObject Type="Embed" ProgID="Visio.Drawing.15" ShapeID="_x0000_i1055" DrawAspect="Content" ObjectID="_1759236673"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721" w:name="_Toc139032435"/>
      <w:r w:rsidRPr="00E87D15">
        <w:rPr>
          <w:noProof/>
        </w:rPr>
        <w:t>6.1.3.51</w:t>
      </w:r>
      <w:r w:rsidR="00BE6600" w:rsidRPr="00E87D15">
        <w:rPr>
          <w:noProof/>
        </w:rPr>
        <w:tab/>
        <w:t>Enhanced Multiple Entry PHR for multiple TRP MAC CE</w:t>
      </w:r>
      <w:bookmarkEnd w:id="1721"/>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BD4359" w:rsidP="008B1243">
      <w:pPr>
        <w:pStyle w:val="TH"/>
        <w:rPr>
          <w:noProof/>
        </w:rPr>
      </w:pPr>
      <w:r w:rsidRPr="00E87D15">
        <w:rPr>
          <w:noProof/>
        </w:rPr>
        <w:object w:dxaOrig="5715" w:dyaOrig="8415" w14:anchorId="74B395C0">
          <v:shape id="_x0000_i1054" type="#_x0000_t75" alt="" style="width:284.55pt;height:419.85pt;mso-width-percent:0;mso-height-percent:0;mso-width-percent:0;mso-height-percent:0" o:ole="">
            <v:imagedata r:id="rId165" o:title=""/>
          </v:shape>
          <o:OLEObject Type="Embed" ProgID="Visio.Drawing.15" ShapeID="_x0000_i1054" DrawAspect="Content" ObjectID="_1759236674"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BD4359" w:rsidP="008B1243">
      <w:pPr>
        <w:pStyle w:val="TH"/>
        <w:rPr>
          <w:noProof/>
        </w:rPr>
      </w:pPr>
      <w:r w:rsidRPr="00E87D15">
        <w:rPr>
          <w:noProof/>
        </w:rPr>
        <w:object w:dxaOrig="5715" w:dyaOrig="10111" w14:anchorId="713682BA">
          <v:shape id="_x0000_i1053" type="#_x0000_t75" alt="" style="width:284.55pt;height:506.15pt;mso-width-percent:0;mso-height-percent:0;mso-width-percent:0;mso-height-percent:0" o:ole="">
            <v:imagedata r:id="rId167" o:title=""/>
          </v:shape>
          <o:OLEObject Type="Embed" ProgID="Visio.Drawing.15" ShapeID="_x0000_i1053" DrawAspect="Content" ObjectID="_1759236675"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722" w:name="_Toc139032436"/>
      <w:r w:rsidRPr="00E87D15">
        <w:t>6.1.3.52</w:t>
      </w:r>
      <w:r w:rsidR="003F44D3" w:rsidRPr="00E87D15">
        <w:tab/>
        <w:t xml:space="preserve">Sidelink DRX Command MAC </w:t>
      </w:r>
      <w:r w:rsidR="003F44D3" w:rsidRPr="00E87D15">
        <w:rPr>
          <w:lang w:eastAsia="ko-KR"/>
        </w:rPr>
        <w:t>CE</w:t>
      </w:r>
      <w:bookmarkEnd w:id="1722"/>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723"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723"/>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724" w:name="OLE_LINK6"/>
      <w:r w:rsidRPr="00E87D15">
        <w:t xml:space="preserve">preferred resource </w:t>
      </w:r>
      <w:bookmarkEnd w:id="1724"/>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BD4359" w:rsidP="00293E23">
      <w:pPr>
        <w:pStyle w:val="TH"/>
      </w:pPr>
      <w:r w:rsidRPr="00E87D15">
        <w:rPr>
          <w:noProof/>
        </w:rPr>
        <w:object w:dxaOrig="5700" w:dyaOrig="8400" w14:anchorId="3DF85D7E">
          <v:shape id="_x0000_i1052" type="#_x0000_t75" alt="" style="width:286.25pt;height:419.85pt;mso-width-percent:0;mso-height-percent:0;mso-width-percent:0;mso-height-percent:0" o:ole="">
            <v:imagedata r:id="rId169" o:title=""/>
          </v:shape>
          <o:OLEObject Type="Embed" ProgID="Visio.Drawing.15" ShapeID="_x0000_i1052" DrawAspect="Content" ObjectID="_1759236676"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725"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725"/>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BD4359" w:rsidP="00293E23">
      <w:pPr>
        <w:pStyle w:val="TH"/>
      </w:pPr>
      <w:r w:rsidRPr="00E87D15">
        <w:rPr>
          <w:noProof/>
        </w:rPr>
        <w:object w:dxaOrig="5700" w:dyaOrig="3870" w14:anchorId="09CC9367">
          <v:shape id="_x0000_i1051" type="#_x0000_t75" alt="" style="width:286.25pt;height:192.15pt;mso-width-percent:0;mso-height-percent:0;mso-width-percent:0;mso-height-percent:0" o:ole="">
            <v:imagedata r:id="rId171" o:title=""/>
          </v:shape>
          <o:OLEObject Type="Embed" ProgID="Visio.Drawing.15" ShapeID="_x0000_i1051" DrawAspect="Content" ObjectID="_1759236677"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726" w:name="_Toc83661141"/>
      <w:bookmarkStart w:id="1727"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726"/>
      <w:bookmarkEnd w:id="1727"/>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728" w:name="_Hlk91517081"/>
    <w:p w14:paraId="16E23FA4" w14:textId="2DD2DD1C" w:rsidR="0016399D" w:rsidRPr="00E87D15" w:rsidRDefault="00BD4359" w:rsidP="00293E23">
      <w:pPr>
        <w:pStyle w:val="TH"/>
      </w:pPr>
      <w:r w:rsidRPr="00E87D15">
        <w:rPr>
          <w:noProof/>
        </w:rPr>
        <w:object w:dxaOrig="5700" w:dyaOrig="2730" w14:anchorId="40135962">
          <v:shape id="_x0000_i1050" type="#_x0000_t75" alt="" style="width:286.25pt;height:135.75pt;mso-width-percent:0;mso-height-percent:0;mso-width-percent:0;mso-height-percent:0" o:ole="">
            <v:imagedata r:id="rId173" o:title=""/>
          </v:shape>
          <o:OLEObject Type="Embed" ProgID="Visio.Drawing.15" ShapeID="_x0000_i1050" DrawAspect="Content" ObjectID="_1759236678" r:id="rId174"/>
        </w:object>
      </w:r>
    </w:p>
    <w:bookmarkEnd w:id="1728"/>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BD4359" w:rsidP="0016399D">
      <w:pPr>
        <w:pStyle w:val="TH"/>
        <w:rPr>
          <w:lang w:eastAsia="ko-KR"/>
        </w:rPr>
      </w:pPr>
      <w:r w:rsidRPr="00E87D15">
        <w:rPr>
          <w:noProof/>
        </w:rPr>
        <w:object w:dxaOrig="5700" w:dyaOrig="4425" w14:anchorId="71F6770C">
          <v:shape id="_x0000_i1049" type="#_x0000_t75" alt="" style="width:286.25pt;height:221.2pt;mso-width-percent:0;mso-height-percent:0;mso-width-percent:0;mso-height-percent:0" o:ole="">
            <v:imagedata r:id="rId175" o:title=""/>
          </v:shape>
          <o:OLEObject Type="Embed" ProgID="Visio.Drawing.15" ShapeID="_x0000_i1049" DrawAspect="Content" ObjectID="_1759236679"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729" w:name="_Toc139032440"/>
      <w:r w:rsidRPr="00E87D15">
        <w:rPr>
          <w:lang w:eastAsia="ko-KR"/>
        </w:rPr>
        <w:t>6.1.3.56</w:t>
      </w:r>
      <w:r w:rsidRPr="00E87D15">
        <w:rPr>
          <w:lang w:eastAsia="ko-KR"/>
        </w:rPr>
        <w:tab/>
        <w:t>Timing Advance Report MAC CE</w:t>
      </w:r>
      <w:bookmarkEnd w:id="1729"/>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BD4359" w:rsidP="008B1243">
      <w:pPr>
        <w:pStyle w:val="TH"/>
        <w:rPr>
          <w:rFonts w:eastAsia="Malgun Gothic"/>
        </w:rPr>
      </w:pPr>
      <w:r w:rsidRPr="00E87D15">
        <w:rPr>
          <w:noProof/>
        </w:rPr>
        <w:object w:dxaOrig="5700" w:dyaOrig="1591" w14:anchorId="40B67449">
          <v:shape id="_x0000_i1048" type="#_x0000_t75" alt="" style="width:286.25pt;height:80.25pt;mso-width-percent:0;mso-height-percent:0;mso-width-percent:0;mso-height-percent:0" o:ole="">
            <v:imagedata r:id="rId177" o:title=""/>
          </v:shape>
          <o:OLEObject Type="Embed" ProgID="Visio.Drawing.15" ShapeID="_x0000_i1048" DrawAspect="Content" ObjectID="_1759236680"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730" w:name="_Toc139032441"/>
      <w:r w:rsidRPr="00E87D15">
        <w:rPr>
          <w:lang w:eastAsia="ko-KR"/>
        </w:rPr>
        <w:t>6.1.3.57</w:t>
      </w:r>
      <w:r w:rsidRPr="00E87D15">
        <w:rPr>
          <w:lang w:eastAsia="ko-KR"/>
        </w:rPr>
        <w:tab/>
        <w:t>Differential Koffset MAC CE</w:t>
      </w:r>
      <w:bookmarkEnd w:id="1730"/>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BD4359" w:rsidP="008B1243">
      <w:pPr>
        <w:pStyle w:val="TH"/>
        <w:rPr>
          <w:noProof/>
        </w:rPr>
      </w:pPr>
      <w:r w:rsidRPr="00E87D15">
        <w:rPr>
          <w:noProof/>
        </w:rPr>
        <w:object w:dxaOrig="5700" w:dyaOrig="1036" w14:anchorId="26B8EE6C">
          <v:shape id="_x0000_i1047" type="#_x0000_t75" alt="" style="width:286.25pt;height:51.2pt;mso-width-percent:0;mso-height-percent:0;mso-width-percent:0;mso-height-percent:0" o:ole="">
            <v:imagedata r:id="rId179" o:title=""/>
          </v:shape>
          <o:OLEObject Type="Embed" ProgID="Visio.Drawing.15" ShapeID="_x0000_i1047" DrawAspect="Content" ObjectID="_1759236681"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731" w:name="_Toc139032442"/>
      <w:r w:rsidRPr="00E87D15">
        <w:t>6.1.3.58</w:t>
      </w:r>
      <w:r w:rsidRPr="00E87D15">
        <w:tab/>
        <w:t>BFD-RS Indication MAC CE</w:t>
      </w:r>
      <w:bookmarkEnd w:id="1731"/>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BD4359" w:rsidP="000B2AEF">
      <w:pPr>
        <w:pStyle w:val="TH"/>
      </w:pPr>
      <w:r w:rsidRPr="00E87D15">
        <w:rPr>
          <w:noProof/>
        </w:rPr>
        <w:object w:dxaOrig="5715" w:dyaOrig="3315" w14:anchorId="32A7A53E">
          <v:shape id="_x0000_i1046" type="#_x0000_t75" alt="" style="width:284.55pt;height:167.4pt;mso-width-percent:0;mso-height-percent:0;mso-width-percent:0;mso-height-percent:0" o:ole="">
            <v:imagedata r:id="rId181" o:title=""/>
          </v:shape>
          <o:OLEObject Type="Embed" ProgID="Visio.Drawing.15" ShapeID="_x0000_i1046" DrawAspect="Content" ObjectID="_1759236682"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732" w:name="_Toc139032443"/>
      <w:r w:rsidRPr="00E87D15">
        <w:t>6.1.3.59</w:t>
      </w:r>
      <w:r w:rsidRPr="00E87D15">
        <w:tab/>
      </w:r>
      <w:r w:rsidRPr="00E87D15">
        <w:rPr>
          <w:rFonts w:eastAsia="DengXian"/>
          <w:lang w:eastAsia="ko-KR"/>
        </w:rPr>
        <w:t>SP/AP SRS TCI State Indication MAC CE</w:t>
      </w:r>
      <w:bookmarkEnd w:id="1732"/>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BD4359" w:rsidP="000B2AEF">
      <w:pPr>
        <w:pStyle w:val="TH"/>
      </w:pPr>
      <w:r w:rsidRPr="00E87D15">
        <w:rPr>
          <w:noProof/>
        </w:rPr>
        <w:object w:dxaOrig="5715" w:dyaOrig="4441" w14:anchorId="7D0A9CA8">
          <v:shape id="_x0000_i1045" type="#_x0000_t75" alt="" style="width:284.55pt;height:222.5pt;mso-width-percent:0;mso-height-percent:0;mso-width-percent:0;mso-height-percent:0" o:ole="">
            <v:imagedata r:id="rId183" o:title=""/>
          </v:shape>
          <o:OLEObject Type="Embed" ProgID="Visio.Drawing.15" ShapeID="_x0000_i1045" DrawAspect="Content" ObjectID="_1759236683"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733" w:name="_Toc139032444"/>
      <w:r w:rsidRPr="00E87D15">
        <w:lastRenderedPageBreak/>
        <w:t>6.1.3.60</w:t>
      </w:r>
      <w:r w:rsidRPr="00E87D15">
        <w:tab/>
      </w:r>
      <w:r w:rsidRPr="00E87D15">
        <w:rPr>
          <w:rFonts w:eastAsia="DengXian"/>
          <w:lang w:eastAsia="ko-KR"/>
        </w:rPr>
        <w:t>Serving Cell Set based SRS TCI State Indication MAC CE</w:t>
      </w:r>
      <w:bookmarkEnd w:id="1733"/>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BD4359" w:rsidP="000B2AEF">
      <w:pPr>
        <w:pStyle w:val="TH"/>
      </w:pPr>
      <w:r w:rsidRPr="00E87D15">
        <w:rPr>
          <w:noProof/>
        </w:rPr>
        <w:object w:dxaOrig="5715" w:dyaOrig="5011" w14:anchorId="642CCDF6">
          <v:shape id="_x0000_i1044" type="#_x0000_t75" alt="" style="width:284.55pt;height:249.85pt;mso-width-percent:0;mso-height-percent:0;mso-width-percent:0;mso-height-percent:0" o:ole="">
            <v:imagedata r:id="rId185" o:title=""/>
          </v:shape>
          <o:OLEObject Type="Embed" ProgID="Visio.Drawing.15" ShapeID="_x0000_i1044" DrawAspect="Content" ObjectID="_1759236684"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734" w:name="_Toc139032445"/>
      <w:r w:rsidRPr="00E87D15">
        <w:t>6.1.3.</w:t>
      </w:r>
      <w:r w:rsidR="001C4616" w:rsidRPr="00E87D15">
        <w:rPr>
          <w:rFonts w:eastAsia="SimSun"/>
          <w:lang w:eastAsia="zh-CN"/>
        </w:rPr>
        <w:t>61</w:t>
      </w:r>
      <w:r w:rsidRPr="00E87D15">
        <w:tab/>
        <w:t>Child IAB-DU Restricted Beam Indication MAC CE</w:t>
      </w:r>
      <w:bookmarkEnd w:id="1734"/>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BD4359" w:rsidP="000B2AEF">
      <w:pPr>
        <w:pStyle w:val="TH"/>
      </w:pPr>
      <w:r w:rsidRPr="00E87D15">
        <w:rPr>
          <w:noProof/>
        </w:rPr>
        <w:object w:dxaOrig="4590" w:dyaOrig="20881" w14:anchorId="74B8D703">
          <v:shape id="_x0000_i1043" type="#_x0000_t75" alt="" style="width:156.15pt;height:713.95pt;mso-width-percent:0;mso-height-percent:0;mso-width-percent:0;mso-height-percent:0" o:ole="">
            <v:imagedata r:id="rId187" o:title=""/>
          </v:shape>
          <o:OLEObject Type="Embed" ProgID="Visio.Drawing.15" ShapeID="_x0000_i1043" DrawAspect="Content" ObjectID="_1759236685"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735" w:name="_Toc139032446"/>
      <w:r w:rsidRPr="00E87D15">
        <w:t>6.1.3.</w:t>
      </w:r>
      <w:r w:rsidR="001C4616" w:rsidRPr="00E87D15">
        <w:t>62</w:t>
      </w:r>
      <w:r w:rsidRPr="00E87D15">
        <w:tab/>
        <w:t>IAB-MT Recommended Beam Indication MAC CE</w:t>
      </w:r>
      <w:bookmarkEnd w:id="1735"/>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BD4359" w:rsidP="000B2AEF">
      <w:pPr>
        <w:pStyle w:val="TH"/>
      </w:pPr>
      <w:r w:rsidRPr="00E87D15">
        <w:rPr>
          <w:noProof/>
        </w:rPr>
        <w:object w:dxaOrig="4590" w:dyaOrig="14655" w14:anchorId="4C7B2DCD">
          <v:shape id="_x0000_i1042" type="#_x0000_t75" alt="" style="width:224.25pt;height:714.35pt;mso-width-percent:0;mso-height-percent:0;mso-width-percent:0;mso-height-percent:0" o:ole="">
            <v:imagedata r:id="rId189" o:title=""/>
          </v:shape>
          <o:OLEObject Type="Embed" ProgID="Visio.Drawing.15" ShapeID="_x0000_i1042" DrawAspect="Content" ObjectID="_1759236686"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736" w:name="_Toc139032447"/>
      <w:r w:rsidRPr="00E87D15">
        <w:t>6.1.3</w:t>
      </w:r>
      <w:r w:rsidR="001C4616" w:rsidRPr="00E87D15">
        <w:t>.63</w:t>
      </w:r>
      <w:r w:rsidRPr="00E87D15">
        <w:tab/>
        <w:t>DL TX Power Adjustment and Desired DL TX Power Adjustment MAC CEs</w:t>
      </w:r>
      <w:bookmarkEnd w:id="1736"/>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BD4359" w:rsidP="000B2AEF">
      <w:pPr>
        <w:pStyle w:val="TH"/>
      </w:pPr>
      <w:r w:rsidRPr="00E87D15">
        <w:rPr>
          <w:noProof/>
        </w:rPr>
        <w:object w:dxaOrig="4590" w:dyaOrig="8415" w14:anchorId="0381FDBF">
          <v:shape id="_x0000_i1041" type="#_x0000_t75" alt="" style="width:230.3pt;height:419.85pt;mso-width-percent:0;mso-height-percent:0;mso-width-percent:0;mso-height-percent:0" o:ole="">
            <v:imagedata r:id="rId191" o:title=""/>
          </v:shape>
          <o:OLEObject Type="Embed" ProgID="Visio.Drawing.15" ShapeID="_x0000_i1041" DrawAspect="Content" ObjectID="_1759236687"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737" w:name="_Toc139032448"/>
      <w:r w:rsidRPr="00E87D15">
        <w:t>6.1.3.</w:t>
      </w:r>
      <w:r w:rsidR="00DF4BAC" w:rsidRPr="00E87D15">
        <w:t>64</w:t>
      </w:r>
      <w:r w:rsidRPr="00E87D15">
        <w:tab/>
        <w:t>Desired IAB-MT PSD range MAC CE</w:t>
      </w:r>
      <w:bookmarkEnd w:id="1737"/>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D4359" w:rsidP="000B2AEF">
      <w:pPr>
        <w:pStyle w:val="TH"/>
      </w:pPr>
      <w:r w:rsidRPr="00E87D15">
        <w:rPr>
          <w:noProof/>
        </w:rPr>
        <w:object w:dxaOrig="4590" w:dyaOrig="7275" w14:anchorId="7F9EA8B7">
          <v:shape id="_x0000_i1040" type="#_x0000_t75" alt="" style="width:230.3pt;height:365.2pt;mso-width-percent:0;mso-height-percent:0;mso-width-percent:0;mso-height-percent:0" o:ole="">
            <v:imagedata r:id="rId193" o:title=""/>
          </v:shape>
          <o:OLEObject Type="Embed" ProgID="Visio.Drawing.15" ShapeID="_x0000_i1040" DrawAspect="Content" ObjectID="_1759236688"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738" w:name="_Toc139032449"/>
      <w:r w:rsidRPr="00E87D15">
        <w:t>6.1.3.</w:t>
      </w:r>
      <w:r w:rsidR="00DF4BAC" w:rsidRPr="00E87D15">
        <w:t>65</w:t>
      </w:r>
      <w:r w:rsidRPr="00E87D15">
        <w:tab/>
        <w:t>Timing Case Indication MAC CE</w:t>
      </w:r>
      <w:bookmarkEnd w:id="1738"/>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BD4359" w:rsidP="000B2AEF">
      <w:pPr>
        <w:pStyle w:val="TH"/>
      </w:pPr>
      <w:r w:rsidRPr="00E87D15">
        <w:rPr>
          <w:noProof/>
        </w:rPr>
        <w:object w:dxaOrig="4590" w:dyaOrig="3315" w14:anchorId="12C7B14B">
          <v:shape id="_x0000_i1039" type="#_x0000_t75" alt="" style="width:230.3pt;height:167.4pt;mso-width-percent:0;mso-height-percent:0;mso-width-percent:0;mso-height-percent:0" o:ole="">
            <v:imagedata r:id="rId195" o:title=""/>
          </v:shape>
          <o:OLEObject Type="Embed" ProgID="Visio.Drawing.15" ShapeID="_x0000_i1039" DrawAspect="Content" ObjectID="_1759236689"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739" w:author="Rapp_after#122" w:date="2023-07-03T11:30:00Z"/>
        </w:rPr>
      </w:pPr>
      <w:bookmarkStart w:id="1740" w:name="_Toc37296314"/>
      <w:bookmarkStart w:id="1741" w:name="_Toc46490445"/>
      <w:bookmarkStart w:id="1742" w:name="_Toc52752140"/>
      <w:bookmarkStart w:id="1743" w:name="_Toc52796602"/>
      <w:bookmarkStart w:id="1744" w:name="_Toc139032450"/>
      <w:ins w:id="1745"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746" w:author="Rapp_after#122" w:date="2023-07-03T11:30:00Z"/>
          <w:lang w:eastAsia="x-none"/>
        </w:rPr>
      </w:pPr>
      <w:ins w:id="1747"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748" w:author="Rapp_after#122" w:date="2023-07-03T11:30:00Z"/>
          <w:lang w:eastAsia="ko-KR"/>
        </w:rPr>
      </w:pPr>
      <w:ins w:id="1749"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750" w:author="Rapp_after#122" w:date="2023-07-03T11:30:00Z"/>
        </w:rPr>
      </w:pPr>
      <w:ins w:id="1751"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ins>
      <w:ins w:id="1752" w:author="Rapp_at#123" w:date="2023-08-31T11:19:00Z">
        <w:r w:rsidR="00F37650">
          <w:t>3</w:t>
        </w:r>
      </w:ins>
      <w:ins w:id="1753" w:author="Rapp_after#122" w:date="2023-07-03T11:30:00Z">
        <w:r w:rsidRPr="00B04FC5">
          <w:t xml:space="preserve"> bits;</w:t>
        </w:r>
      </w:ins>
    </w:p>
    <w:p w14:paraId="76B9D465" w14:textId="77777777" w:rsidR="00A03423" w:rsidRPr="00B04FC5" w:rsidRDefault="00A03423" w:rsidP="00A03423">
      <w:pPr>
        <w:ind w:left="568" w:hanging="284"/>
        <w:rPr>
          <w:ins w:id="1754" w:author="Rapp_after#122" w:date="2023-07-03T11:30:00Z"/>
        </w:rPr>
      </w:pPr>
      <w:ins w:id="1755"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756" w:author="Rapp_after#122" w:date="2023-07-03T11:30:00Z"/>
          <w:noProof/>
          <w:lang w:val="fr-FR" w:eastAsia="fr-FR"/>
        </w:rPr>
      </w:pPr>
      <w:ins w:id="1757"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758" w:author="Rapp_after#122" w:date="2023-07-03T11:30:00Z"/>
          <w:noProof/>
          <w:lang w:val="fr-FR" w:eastAsia="fr-FR"/>
        </w:rPr>
      </w:pPr>
      <w:ins w:id="1759"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760" w:author="Rapp_at#123bis" w:date="2023-10-17T14:54:00Z"/>
          <w:noProof/>
          <w:lang w:val="fr-FR" w:eastAsia="fr-FR"/>
        </w:rPr>
      </w:pPr>
      <w:commentRangeStart w:id="1761"/>
      <w:commentRangeStart w:id="1762"/>
      <w:commentRangeStart w:id="1763"/>
      <w:ins w:id="1764" w:author="Rapp_at#123" w:date="2023-08-31T11:21:00Z">
        <w:r w:rsidRPr="00F135F6">
          <w:rPr>
            <w:noProof/>
            <w:lang w:val="fr-FR" w:eastAsia="fr-FR"/>
          </w:rPr>
          <w:t>-</w:t>
        </w:r>
      </w:ins>
      <w:commentRangeEnd w:id="1761"/>
      <w:r w:rsidR="00996E34">
        <w:rPr>
          <w:rStyle w:val="CommentReference"/>
        </w:rPr>
        <w:commentReference w:id="1761"/>
      </w:r>
      <w:commentRangeEnd w:id="1762"/>
      <w:r w:rsidR="00C77465">
        <w:rPr>
          <w:rStyle w:val="CommentReference"/>
        </w:rPr>
        <w:commentReference w:id="1762"/>
      </w:r>
      <w:commentRangeEnd w:id="1763"/>
      <w:r w:rsidR="00B12CB1">
        <w:rPr>
          <w:rStyle w:val="CommentReference"/>
        </w:rPr>
        <w:commentReference w:id="1763"/>
      </w:r>
      <w:ins w:id="1765" w:author="Rapp_at#123" w:date="2023-08-31T11:21:00Z">
        <w:r w:rsidRPr="00F135F6">
          <w:rPr>
            <w:noProof/>
            <w:lang w:val="fr-FR" w:eastAsia="fr-FR"/>
          </w:rPr>
          <w:tab/>
        </w:r>
      </w:ins>
      <w:ins w:id="1766" w:author="Rapp_at#123bis" w:date="2023-10-17T15:23:00Z">
        <w:r w:rsidR="000610CA">
          <w:rPr>
            <w:noProof/>
            <w:lang w:val="fr-FR" w:eastAsia="fr-FR"/>
          </w:rPr>
          <w:t>C</w:t>
        </w:r>
      </w:ins>
      <w:ins w:id="1767"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768"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769" w:author="Rapp_at#123bis" w:date="2023-10-17T14:57:00Z">
        <w:r w:rsidR="00C77465">
          <w:rPr>
            <w:noProof/>
          </w:rPr>
          <w:t xml:space="preserve">S/U </w:t>
        </w:r>
      </w:ins>
      <w:ins w:id="1770" w:author="Rapp_at#123bis" w:date="2023-10-17T14:59:00Z">
        <w:r w:rsidR="008A6B18">
          <w:rPr>
            <w:noProof/>
          </w:rPr>
          <w:t>field</w:t>
        </w:r>
      </w:ins>
      <w:ins w:id="1771" w:author="Rapp_at#123bis" w:date="2023-10-17T14:57:00Z">
        <w:r w:rsidR="00C77465">
          <w:rPr>
            <w:noProof/>
          </w:rPr>
          <w:t>, SS/PBCH index field, PRACH Mask index</w:t>
        </w:r>
      </w:ins>
      <w:ins w:id="1772" w:author="Rapp_at#123bis" w:date="2023-10-17T14:55:00Z">
        <w:r w:rsidR="00C77465">
          <w:rPr>
            <w:lang w:eastAsia="ko-KR"/>
          </w:rPr>
          <w:t xml:space="preserve"> </w:t>
        </w:r>
      </w:ins>
      <w:ins w:id="1773" w:author="Rapp_at#123bis" w:date="2023-10-17T14:57:00Z">
        <w:r w:rsidR="00C77465">
          <w:rPr>
            <w:lang w:eastAsia="ko-KR"/>
          </w:rPr>
          <w:t>field.</w:t>
        </w:r>
      </w:ins>
    </w:p>
    <w:p w14:paraId="02FA3E3F" w14:textId="414C2B45" w:rsidR="00735C8F" w:rsidRDefault="00C77465" w:rsidP="00735C8F">
      <w:pPr>
        <w:ind w:left="568" w:hanging="284"/>
        <w:rPr>
          <w:ins w:id="1774" w:author="Rapp_at#123bis" w:date="2023-10-17T14:25:00Z"/>
        </w:rPr>
      </w:pPr>
      <w:ins w:id="1775" w:author="Rapp_at#123bis" w:date="2023-10-17T14:54:00Z">
        <w:r>
          <w:rPr>
            <w:noProof/>
            <w:lang w:val="fr-FR" w:eastAsia="fr-FR"/>
          </w:rPr>
          <w:t>-</w:t>
        </w:r>
        <w:r>
          <w:rPr>
            <w:noProof/>
            <w:lang w:val="fr-FR" w:eastAsia="fr-FR"/>
          </w:rPr>
          <w:tab/>
        </w:r>
      </w:ins>
      <w:ins w:id="1776" w:author="Rapp_at#123bis" w:date="2023-10-17T14:22:00Z">
        <w:r w:rsidR="00996E34">
          <w:t>Random Access Preamble index</w:t>
        </w:r>
      </w:ins>
      <w:ins w:id="1777" w:author="Rapp_at#123" w:date="2023-08-31T11:21:00Z">
        <w:del w:id="1778"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779" w:author="Rapp_at#123bis" w:date="2023-10-17T14:22:00Z">
        <w:r w:rsidR="00996E34">
          <w:rPr>
            <w:noProof/>
            <w:lang w:val="fr-FR" w:eastAsia="fr-FR"/>
          </w:rPr>
          <w:t xml:space="preserve"> : </w:t>
        </w:r>
      </w:ins>
      <w:ins w:id="1780" w:author="Rapp_at#123bis" w:date="2023-10-17T14:23:00Z">
        <w:r w:rsidR="00996E34">
          <w:rPr>
            <w:noProof/>
            <w:lang w:val="fr-FR" w:eastAsia="fr-FR"/>
          </w:rPr>
          <w:t>This f</w:t>
        </w:r>
        <w:r>
          <w:rPr>
            <w:noProof/>
            <w:lang w:val="fr-FR" w:eastAsia="fr-FR"/>
          </w:rPr>
          <w:t>i</w:t>
        </w:r>
        <w:r w:rsidR="00996E34">
          <w:rPr>
            <w:noProof/>
            <w:lang w:val="fr-FR" w:eastAsia="fr-FR"/>
          </w:rPr>
          <w:t>e</w:t>
        </w:r>
      </w:ins>
      <w:ins w:id="1781" w:author="Rapp_at#123bis" w:date="2023-10-17T14:55:00Z">
        <w:r>
          <w:rPr>
            <w:noProof/>
            <w:lang w:val="fr-FR" w:eastAsia="fr-FR"/>
          </w:rPr>
          <w:t>l</w:t>
        </w:r>
      </w:ins>
      <w:ins w:id="1782" w:author="Rapp_at#123bis" w:date="2023-10-17T14:23:00Z">
        <w:r w:rsidR="00996E34">
          <w:rPr>
            <w:noProof/>
            <w:lang w:val="fr-FR" w:eastAsia="fr-FR"/>
          </w:rPr>
          <w:t xml:space="preserve">d indicates the </w:t>
        </w:r>
        <w:r w:rsidR="00996E34">
          <w:t xml:space="preserve">Random Access Preamble index of the </w:t>
        </w:r>
      </w:ins>
      <w:ins w:id="1783"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784" w:author="Rapp_at#123bis" w:date="2023-10-17T14:25:00Z">
        <w:r w:rsidR="00996E34">
          <w:rPr>
            <w:lang w:eastAsia="ko-KR"/>
          </w:rPr>
          <w:t>6</w:t>
        </w:r>
      </w:ins>
      <w:ins w:id="1785" w:author="Rapp_at#123bis" w:date="2023-10-17T14:24:00Z">
        <w:r w:rsidR="00996E34" w:rsidRPr="00B04FC5">
          <w:t xml:space="preserve"> bits;</w:t>
        </w:r>
      </w:ins>
    </w:p>
    <w:p w14:paraId="4BED9660" w14:textId="36FA1E4F" w:rsidR="00996E34" w:rsidRDefault="00996E34" w:rsidP="00735C8F">
      <w:pPr>
        <w:ind w:left="568" w:hanging="284"/>
        <w:rPr>
          <w:ins w:id="1786" w:author="Rapp_at#123bis" w:date="2023-10-17T14:30:00Z"/>
        </w:rPr>
      </w:pPr>
      <w:ins w:id="1787" w:author="Rapp_at#123bis" w:date="2023-10-17T14:25:00Z">
        <w:r>
          <w:rPr>
            <w:noProof/>
            <w:lang w:val="fr-FR" w:eastAsia="fr-FR"/>
          </w:rPr>
          <w:t>-</w:t>
        </w:r>
        <w:r>
          <w:rPr>
            <w:noProof/>
            <w:lang w:val="fr-FR" w:eastAsia="fr-FR"/>
          </w:rPr>
          <w:tab/>
        </w:r>
      </w:ins>
      <w:ins w:id="1788" w:author="Rapp_at#123bis" w:date="2023-10-17T14:27:00Z">
        <w:r w:rsidR="004D27D1">
          <w:rPr>
            <w:noProof/>
            <w:lang w:val="fr-FR" w:eastAsia="fr-FR"/>
          </w:rPr>
          <w:t>S/U</w:t>
        </w:r>
      </w:ins>
      <w:ins w:id="1789" w:author="Rapp_at#123bis" w:date="2023-10-17T14:28:00Z">
        <w:r w:rsidR="004D27D1">
          <w:rPr>
            <w:noProof/>
            <w:lang w:val="fr-FR" w:eastAsia="fr-FR"/>
          </w:rPr>
          <w:t xml:space="preserve">: </w:t>
        </w:r>
      </w:ins>
      <w:ins w:id="1790" w:author="Rapp_at#123bis" w:date="2023-10-17T14:27:00Z">
        <w:r w:rsidR="004D27D1">
          <w:t>T</w:t>
        </w:r>
      </w:ins>
      <w:ins w:id="1791" w:author="Rapp_at#123bis" w:date="2023-10-17T14:25:00Z">
        <w:r>
          <w:t>his f</w:t>
        </w:r>
        <w:r w:rsidR="004D27D1">
          <w:t>ield indicates which UL carrier</w:t>
        </w:r>
        <w:r>
          <w:t xml:space="preserve"> to transmit the PRACH</w:t>
        </w:r>
      </w:ins>
      <w:ins w:id="1792"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793" w:author="Rapp_at#123bis" w:date="2023-10-17T14:27:00Z">
        <w:r w:rsidR="004D27D1">
          <w:t>.</w:t>
        </w:r>
        <w:r w:rsidR="004D27D1" w:rsidRPr="004D27D1">
          <w:rPr>
            <w:noProof/>
          </w:rPr>
          <w:t xml:space="preserve"> </w:t>
        </w:r>
      </w:ins>
      <w:ins w:id="1794" w:author="Rapp_at#123bis" w:date="2023-10-17T14:28:00Z">
        <w:r w:rsidR="004D27D1">
          <w:rPr>
            <w:noProof/>
          </w:rPr>
          <w:t xml:space="preserve">If the value of this field is set to 1, </w:t>
        </w:r>
      </w:ins>
      <w:ins w:id="1795" w:author="Rapp_at#123bis" w:date="2023-10-17T14:29:00Z">
        <w:r w:rsidR="004D27D1">
          <w:rPr>
            <w:noProof/>
          </w:rPr>
          <w:t xml:space="preserve">SUL is used; </w:t>
        </w:r>
      </w:ins>
      <w:ins w:id="1796" w:author="Rapp_at#123bis" w:date="2023-10-17T14:28:00Z">
        <w:r w:rsidR="004D27D1">
          <w:rPr>
            <w:noProof/>
          </w:rPr>
          <w:t>otherwise,</w:t>
        </w:r>
      </w:ins>
      <w:ins w:id="1797" w:author="Rapp_at#123bis" w:date="2023-10-17T14:29:00Z">
        <w:r w:rsidR="004D27D1">
          <w:rPr>
            <w:noProof/>
          </w:rPr>
          <w:t xml:space="preserve"> </w:t>
        </w:r>
      </w:ins>
      <w:ins w:id="1798" w:author="Rapp_at#123bis" w:date="2023-10-17T14:30:00Z">
        <w:r w:rsidR="004D27D1">
          <w:rPr>
            <w:noProof/>
          </w:rPr>
          <w:t>NUL is used</w:t>
        </w:r>
      </w:ins>
      <w:ins w:id="1799" w:author="Rapp_at#123bis" w:date="2023-10-17T14:28:00Z">
        <w:r w:rsidR="004D27D1">
          <w:rPr>
            <w:noProof/>
          </w:rPr>
          <w:t xml:space="preserve">. </w:t>
        </w:r>
      </w:ins>
      <w:ins w:id="1800"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801" w:author="Rapp_at#123bis" w:date="2023-10-17T14:32:00Z"/>
        </w:rPr>
      </w:pPr>
      <w:ins w:id="1802" w:author="Rapp_at#123bis" w:date="2023-10-17T14:30:00Z">
        <w:r>
          <w:t>-</w:t>
        </w:r>
        <w:r>
          <w:tab/>
          <w:t>SS/PBCH index:</w:t>
        </w:r>
      </w:ins>
      <w:ins w:id="1803" w:author="Rapp_at#123bis" w:date="2023-10-17T14:31:00Z">
        <w:r w:rsidR="00791D77">
          <w:t xml:space="preserve"> </w:t>
        </w:r>
      </w:ins>
      <w:ins w:id="1804"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805" w:author="Rapp_at#123" w:date="2023-08-31T11:21:00Z"/>
          <w:noProof/>
          <w:lang w:val="fr-FR" w:eastAsia="fr-FR"/>
        </w:rPr>
      </w:pPr>
      <w:ins w:id="1806" w:author="Rapp_at#123bis" w:date="2023-10-17T14:32:00Z">
        <w:r>
          <w:t>-</w:t>
        </w:r>
        <w:r>
          <w:tab/>
          <w:t>PRACH Mask index: This field indicates the RACH occasion associated with the SS/PBCH indicated by "SS/PBCH index" for the PRACH transmission</w:t>
        </w:r>
      </w:ins>
      <w:ins w:id="1807" w:author="Rapp_at#123bis" w:date="2023-10-17T14:33:00Z">
        <w:r w:rsidRPr="004D27D1">
          <w:t xml:space="preserve"> </w:t>
        </w:r>
        <w:r>
          <w:t xml:space="preserve">of the </w:t>
        </w:r>
        <w:r w:rsidRPr="00E87D15">
          <w:rPr>
            <w:lang w:eastAsia="ko-KR"/>
          </w:rPr>
          <w:t>contention-free Random Access Resources</w:t>
        </w:r>
      </w:ins>
      <w:ins w:id="1808" w:author="Rapp_at#123bis" w:date="2023-10-17T14:44:00Z">
        <w:r w:rsidR="0064658B">
          <w:t xml:space="preserve">, </w:t>
        </w:r>
      </w:ins>
      <w:ins w:id="1809" w:author="Rapp_at#123bis" w:date="2023-10-17T14:46:00Z">
        <w:r w:rsidR="006929A9" w:rsidRPr="006929A9">
          <w:t xml:space="preserve">referring </w:t>
        </w:r>
      </w:ins>
      <w:ins w:id="1810" w:author="Rapp_at#123bis" w:date="2023-10-17T14:44:00Z">
        <w:r w:rsidR="0064658B">
          <w:t xml:space="preserve">to </w:t>
        </w:r>
      </w:ins>
      <w:ins w:id="1811" w:author="Rapp_at#123bis" w:date="2023-10-17T14:48:00Z">
        <w:r w:rsidR="007E0956">
          <w:lastRenderedPageBreak/>
          <w:t xml:space="preserve">the </w:t>
        </w:r>
        <w:r w:rsidR="007E0956" w:rsidRPr="007E0956">
          <w:rPr>
            <w:i/>
          </w:rPr>
          <w:t>rach-ConfigCommon</w:t>
        </w:r>
      </w:ins>
      <w:ins w:id="1812" w:author="Rapp_at#123bis" w:date="2023-10-17T14:45:00Z">
        <w:r w:rsidR="0064658B">
          <w:t xml:space="preserve"> </w:t>
        </w:r>
      </w:ins>
      <w:ins w:id="1813" w:author="Rapp_at#123bis" w:date="2023-10-17T14:49:00Z">
        <w:r w:rsidR="00E01534">
          <w:t xml:space="preserve">in the UL BWP configuration of </w:t>
        </w:r>
      </w:ins>
      <w:ins w:id="1814" w:author="Rapp_at#123bis" w:date="2023-10-17T14:50:00Z">
        <w:r w:rsidR="00E01534" w:rsidRPr="00E87D15">
          <w:rPr>
            <w:i/>
            <w:lang w:eastAsia="ko-KR"/>
          </w:rPr>
          <w:t>firstActiveUplinkBWP-Id</w:t>
        </w:r>
      </w:ins>
      <w:ins w:id="1815" w:author="Rapp_at#123bis" w:date="2023-10-17T14:49:00Z">
        <w:r w:rsidR="00E01534">
          <w:t xml:space="preserve"> </w:t>
        </w:r>
      </w:ins>
      <w:ins w:id="1816" w:author="Rapp_at#123bis" w:date="2023-10-17T14:44:00Z">
        <w:r w:rsidR="0064658B">
          <w:t>as specified in TS 38.331 [5]</w:t>
        </w:r>
      </w:ins>
      <w:ins w:id="1817"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818" w:author="Rapp_after#122" w:date="2023-07-03T11:30:00Z"/>
          <w:del w:id="1819" w:author="Rapp_at#123bis" w:date="2023-10-17T14:31:00Z"/>
          <w:rFonts w:eastAsia="PMingLiU"/>
          <w:color w:val="FF0000"/>
          <w:lang w:eastAsia="zh-TW"/>
        </w:rPr>
      </w:pPr>
      <w:ins w:id="1820" w:author="Rapp_after#122" w:date="2023-07-03T11:30:00Z">
        <w:del w:id="1821"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822" w:author="Rapp_at#123" w:date="2023-08-31T11:23:00Z"/>
          <w:rFonts w:eastAsia="PMingLiU"/>
          <w:color w:val="FF0000"/>
          <w:lang w:eastAsia="zh-TW"/>
        </w:rPr>
      </w:pPr>
      <w:ins w:id="1823"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824" w:author="Rapp_at#123" w:date="2023-08-31T11:24:00Z">
        <w:del w:id="1825" w:author="Rapp_at#123bis" w:date="2023-10-17T20:29:00Z">
          <w:r w:rsidDel="00BA201B">
            <w:rPr>
              <w:color w:val="FF0000"/>
            </w:rPr>
            <w:delText>FFS whether t</w:delText>
          </w:r>
        </w:del>
      </w:ins>
      <w:ins w:id="1826" w:author="Rapp_at#123bis" w:date="2023-10-17T20:29:00Z">
        <w:r w:rsidR="00BA201B">
          <w:rPr>
            <w:color w:val="FF0000"/>
          </w:rPr>
          <w:t>T</w:t>
        </w:r>
      </w:ins>
      <w:ins w:id="1827"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828"/>
        <w:del w:id="1829" w:author="Rapp_at#123bis" w:date="2023-10-17T15:08:00Z">
          <w:r w:rsidDel="00543837">
            <w:rPr>
              <w:noProof/>
              <w:lang w:val="fr-FR" w:eastAsia="fr-FR"/>
            </w:rPr>
            <w:delText xml:space="preserve">provided and only </w:delText>
          </w:r>
        </w:del>
      </w:ins>
      <w:ins w:id="1830" w:author="Rapp_at#123bis" w:date="2023-10-17T15:08:00Z">
        <w:r w:rsidR="00543837">
          <w:rPr>
            <w:noProof/>
            <w:lang w:val="fr-FR" w:eastAsia="fr-FR"/>
          </w:rPr>
          <w:t>always</w:t>
        </w:r>
      </w:ins>
      <w:commentRangeEnd w:id="1828"/>
      <w:ins w:id="1831" w:author="Rapp_at#123bis" w:date="2023-10-17T15:25:00Z">
        <w:r w:rsidR="00DD394D">
          <w:rPr>
            <w:rStyle w:val="CommentReference"/>
          </w:rPr>
          <w:commentReference w:id="1828"/>
        </w:r>
      </w:ins>
      <w:ins w:id="1832" w:author="Rapp_at#123bis" w:date="2023-10-17T15:08:00Z">
        <w:r w:rsidR="00543837">
          <w:rPr>
            <w:noProof/>
            <w:lang w:val="fr-FR" w:eastAsia="fr-FR"/>
          </w:rPr>
          <w:t xml:space="preserve"> </w:t>
        </w:r>
      </w:ins>
      <w:ins w:id="1833" w:author="Rapp_at#123" w:date="2023-08-31T11:24:00Z">
        <w:r>
          <w:rPr>
            <w:noProof/>
            <w:lang w:val="fr-FR" w:eastAsia="fr-FR"/>
          </w:rPr>
          <w:t xml:space="preserve">provided in RACH-less LTM cell switch case. </w:t>
        </w:r>
      </w:ins>
      <w:ins w:id="1834" w:author="Rapp_at#123bis" w:date="2023-10-17T15:08:00Z">
        <w:r w:rsidR="00543837">
          <w:rPr>
            <w:noProof/>
            <w:lang w:val="fr-FR" w:eastAsia="fr-FR"/>
          </w:rPr>
          <w:t xml:space="preserve">FFS on the presence </w:t>
        </w:r>
      </w:ins>
      <w:ins w:id="1835" w:author="Rapp_at#123bis" w:date="2023-10-17T20:29:00Z">
        <w:r w:rsidR="00BA201B">
          <w:rPr>
            <w:noProof/>
            <w:lang w:val="fr-FR" w:eastAsia="fr-FR"/>
          </w:rPr>
          <w:t>in</w:t>
        </w:r>
      </w:ins>
      <w:ins w:id="1836" w:author="Rapp_at#123bis" w:date="2023-10-17T15:09:00Z">
        <w:r w:rsidR="00543837">
          <w:rPr>
            <w:noProof/>
            <w:lang w:val="fr-FR" w:eastAsia="fr-FR"/>
          </w:rPr>
          <w:t xml:space="preserve"> RACH-based LTM cell switch. </w:t>
        </w:r>
      </w:ins>
      <w:ins w:id="1837"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838" w:author="Rapp_at#123bis" w:date="2023-10-17T15:09:00Z">
          <w:r w:rsidDel="00543837">
            <w:rPr>
              <w:noProof/>
              <w:lang w:val="fr-FR" w:eastAsia="fr-FR"/>
            </w:rPr>
            <w:delText>See RAN1 FFS</w:delText>
          </w:r>
        </w:del>
      </w:ins>
      <w:ins w:id="1839" w:author="Rapp_at#123bis" w:date="2023-10-17T15:09:00Z">
        <w:r w:rsidR="00543837">
          <w:rPr>
            <w:noProof/>
            <w:lang w:val="fr-FR" w:eastAsia="fr-FR"/>
          </w:rPr>
          <w:t>pending on RAN1/RAN2 progress</w:t>
        </w:r>
      </w:ins>
      <w:ins w:id="1840" w:author="Rapp_at#123" w:date="2023-08-31T11:24:00Z">
        <w:r>
          <w:rPr>
            <w:noProof/>
            <w:lang w:val="fr-FR" w:eastAsia="fr-FR"/>
          </w:rPr>
          <w:t>)</w:t>
        </w:r>
      </w:ins>
    </w:p>
    <w:p w14:paraId="1A1BEEC1" w14:textId="59DDCF50" w:rsidR="00A03423" w:rsidRPr="00EB6A67" w:rsidRDefault="00A03423" w:rsidP="00A03423">
      <w:pPr>
        <w:ind w:left="200" w:right="200"/>
        <w:rPr>
          <w:ins w:id="1841" w:author="Rapp_after#122" w:date="2023-07-03T11:30:00Z"/>
          <w:rFonts w:eastAsia="PMingLiU"/>
          <w:color w:val="FF0000"/>
          <w:lang w:eastAsia="zh-TW"/>
        </w:rPr>
      </w:pPr>
      <w:ins w:id="1842"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843"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844" w:author="Rapp_after#122" w:date="2023-07-03T11:35:00Z">
        <w:del w:id="1845" w:author="Rapp_at#123bis" w:date="2023-10-17T15:05:00Z">
          <w:r w:rsidR="00CE4338" w:rsidRPr="00764261" w:rsidDel="00AA770A">
            <w:rPr>
              <w:highlight w:val="yellow"/>
            </w:rPr>
            <w:delText>revisited</w:delText>
          </w:r>
        </w:del>
      </w:ins>
      <w:ins w:id="1846" w:author="Rapp_after#122" w:date="2023-07-03T11:30:00Z">
        <w:del w:id="1847" w:author="Rapp_at#123bis" w:date="2023-10-17T15:05:00Z">
          <w:r w:rsidDel="00AA770A">
            <w:delText>, after RAN1/RAN2 has more solid conclusion</w:delText>
          </w:r>
          <w:r w:rsidRPr="00EB6A67" w:rsidDel="00AA770A">
            <w:rPr>
              <w:color w:val="FF0000"/>
            </w:rPr>
            <w:delText xml:space="preserve">. </w:delText>
          </w:r>
        </w:del>
      </w:ins>
      <w:ins w:id="1848" w:author="Rapp_at#123" w:date="2023-08-31T12:03:00Z">
        <w:del w:id="1849" w:author="Rapp_at#123bis" w:date="2023-10-17T15:05:00Z">
          <w:r w:rsidR="001F6F27" w:rsidDel="00AA770A">
            <w:rPr>
              <w:color w:val="FF0000"/>
            </w:rPr>
            <w:delText xml:space="preserve">For now, </w:delText>
          </w:r>
        </w:del>
      </w:ins>
      <w:ins w:id="1850" w:author="Rapp_at#123" w:date="2023-08-31T15:26:00Z">
        <w:del w:id="1851" w:author="Rapp_at#123bis" w:date="2023-10-17T15:05:00Z">
          <w:r w:rsidR="004C7CB1" w:rsidDel="00AA770A">
            <w:rPr>
              <w:color w:val="FF0000"/>
            </w:rPr>
            <w:delText xml:space="preserve">FFS on </w:delText>
          </w:r>
        </w:del>
      </w:ins>
      <w:ins w:id="1852" w:author="Rapp_at#123" w:date="2023-08-31T12:03:00Z">
        <w:del w:id="1853" w:author="Rapp_at#123bis" w:date="2023-10-17T15:05:00Z">
          <w:r w:rsidR="001F6F27" w:rsidDel="00AA770A">
            <w:rPr>
              <w:color w:val="FF0000"/>
            </w:rPr>
            <w:delText xml:space="preserve">whether the </w:delText>
          </w:r>
          <w:commentRangeStart w:id="1854"/>
          <w:commentRangeStart w:id="1855"/>
          <w:r w:rsidR="001F6F27" w:rsidDel="00AA770A">
            <w:rPr>
              <w:color w:val="FF0000"/>
            </w:rPr>
            <w:delText xml:space="preserve">“same TA as source” case </w:delText>
          </w:r>
        </w:del>
      </w:ins>
      <w:commentRangeEnd w:id="1854"/>
      <w:ins w:id="1856" w:author="Rapp_at#123" w:date="2023-08-31T12:15:00Z">
        <w:del w:id="1857" w:author="Rapp_at#123bis" w:date="2023-10-17T15:05:00Z">
          <w:r w:rsidR="00626F1D" w:rsidDel="00AA770A">
            <w:rPr>
              <w:rStyle w:val="CommentReference"/>
            </w:rPr>
            <w:commentReference w:id="1854"/>
          </w:r>
        </w:del>
      </w:ins>
      <w:commentRangeEnd w:id="1855"/>
      <w:del w:id="1858" w:author="Rapp_at#123bis" w:date="2023-10-17T15:05:00Z">
        <w:r w:rsidR="00AA770A" w:rsidDel="00AA770A">
          <w:rPr>
            <w:rStyle w:val="CommentReference"/>
          </w:rPr>
          <w:commentReference w:id="1855"/>
        </w:r>
      </w:del>
      <w:ins w:id="1859" w:author="Rapp_at#123" w:date="2023-08-31T12:03:00Z">
        <w:del w:id="1860" w:author="Rapp_at#123bis" w:date="2023-10-17T15:05:00Z">
          <w:r w:rsidR="001F6F27" w:rsidDel="00AA770A">
            <w:rPr>
              <w:color w:val="FF0000"/>
            </w:rPr>
            <w:delText xml:space="preserve">and </w:delText>
          </w:r>
          <w:commentRangeStart w:id="1861"/>
          <w:r w:rsidR="001F6F27" w:rsidDel="00AA770A">
            <w:rPr>
              <w:color w:val="FF0000"/>
            </w:rPr>
            <w:delText>“</w:delText>
          </w:r>
        </w:del>
      </w:ins>
      <w:ins w:id="1862" w:author="Rapp_at#123" w:date="2023-08-31T12:04:00Z">
        <w:del w:id="1863" w:author="Rapp_at#123bis" w:date="2023-10-17T15:05:00Z">
          <w:r w:rsidR="001F6F27" w:rsidRPr="001F6F27" w:rsidDel="00AA770A">
            <w:rPr>
              <w:color w:val="FF0000"/>
            </w:rPr>
            <w:delText>UE based TA measurement</w:delText>
          </w:r>
        </w:del>
      </w:ins>
      <w:ins w:id="1864" w:author="Rapp_at#123" w:date="2023-08-31T12:03:00Z">
        <w:del w:id="1865" w:author="Rapp_at#123bis" w:date="2023-10-17T15:05:00Z">
          <w:r w:rsidR="001F6F27" w:rsidDel="00AA770A">
            <w:rPr>
              <w:color w:val="FF0000"/>
            </w:rPr>
            <w:delText>”</w:delText>
          </w:r>
        </w:del>
      </w:ins>
      <w:ins w:id="1866" w:author="Rapp_at#123" w:date="2023-08-31T12:04:00Z">
        <w:del w:id="1867" w:author="Rapp_at#123bis" w:date="2023-10-17T15:05:00Z">
          <w:r w:rsidR="001F6F27" w:rsidDel="00AA770A">
            <w:rPr>
              <w:color w:val="FF0000"/>
            </w:rPr>
            <w:delText xml:space="preserve"> </w:delText>
          </w:r>
        </w:del>
      </w:ins>
      <w:commentRangeEnd w:id="1861"/>
      <w:ins w:id="1868" w:author="Rapp_at#123" w:date="2023-08-31T12:05:00Z">
        <w:del w:id="1869" w:author="Rapp_at#123bis" w:date="2023-10-17T15:05:00Z">
          <w:r w:rsidR="0073319B" w:rsidDel="00AA770A">
            <w:rPr>
              <w:rStyle w:val="CommentReference"/>
            </w:rPr>
            <w:commentReference w:id="1861"/>
          </w:r>
        </w:del>
      </w:ins>
      <w:ins w:id="1870" w:author="Rapp_at#123" w:date="2023-08-31T12:04:00Z">
        <w:del w:id="1871" w:author="Rapp_at#123bis" w:date="2023-10-17T15:05:00Z">
          <w:r w:rsidR="00EE475F" w:rsidDel="00AA770A">
            <w:rPr>
              <w:color w:val="FF0000"/>
            </w:rPr>
            <w:delText>case need</w:delText>
          </w:r>
          <w:r w:rsidR="001F6F27" w:rsidDel="00AA770A">
            <w:rPr>
              <w:color w:val="FF0000"/>
            </w:rPr>
            <w:delText xml:space="preserve"> explicity indication</w:delText>
          </w:r>
        </w:del>
      </w:ins>
      <w:ins w:id="1872" w:author="Rapp_at#123" w:date="2023-09-04T17:42:00Z">
        <w:del w:id="1873" w:author="Rapp_at#123bis" w:date="2023-10-17T15:05:00Z">
          <w:r w:rsidR="002E30D5" w:rsidDel="00AA770A">
            <w:rPr>
              <w:color w:val="FF0000"/>
            </w:rPr>
            <w:delText>(s)</w:delText>
          </w:r>
        </w:del>
      </w:ins>
      <w:ins w:id="1874" w:author="Rapp_at#123" w:date="2023-08-31T12:04:00Z">
        <w:del w:id="1875" w:author="Rapp_at#123bis" w:date="2023-10-17T15:05:00Z">
          <w:r w:rsidR="001F6F27" w:rsidDel="00AA770A">
            <w:rPr>
              <w:color w:val="FF0000"/>
            </w:rPr>
            <w:delText xml:space="preserve"> in th</w:delText>
          </w:r>
        </w:del>
      </w:ins>
      <w:ins w:id="1876" w:author="Rapp_at#123" w:date="2023-08-31T12:05:00Z">
        <w:del w:id="1877" w:author="Rapp_at#123bis" w:date="2023-10-17T15:05:00Z">
          <w:r w:rsidR="001F6F27" w:rsidDel="00AA770A">
            <w:rPr>
              <w:color w:val="FF0000"/>
            </w:rPr>
            <w:delText>e MAC CE.</w:delText>
          </w:r>
        </w:del>
      </w:ins>
      <w:ins w:id="1878" w:author="Rapp_at#123bis" w:date="2023-10-17T15:05:00Z">
        <w:r w:rsidR="00543837">
          <w:rPr>
            <w:color w:val="FF0000"/>
          </w:rPr>
          <w:t>Wi</w:t>
        </w:r>
        <w:r w:rsidR="00AA770A">
          <w:rPr>
            <w:color w:val="FF0000"/>
          </w:rPr>
          <w:t>th the new RAN2#123bis agreement</w:t>
        </w:r>
      </w:ins>
      <w:ins w:id="1879" w:author="Rapp_at#123bis" w:date="2023-10-17T15:09:00Z">
        <w:r w:rsidR="00543837">
          <w:rPr>
            <w:color w:val="FF0000"/>
          </w:rPr>
          <w:t>s</w:t>
        </w:r>
      </w:ins>
      <w:ins w:id="1880" w:author="Rapp_at#123bis" w:date="2023-10-17T15:05:00Z">
        <w:r w:rsidR="00AA770A">
          <w:rPr>
            <w:color w:val="FF0000"/>
          </w:rPr>
          <w:t xml:space="preserve">, rapporteur proposes the </w:t>
        </w:r>
      </w:ins>
      <w:ins w:id="1881" w:author="Rapp_at#123bis" w:date="2023-10-17T15:06:00Z">
        <w:r w:rsidR="00AA770A" w:rsidRPr="00B04FC5">
          <w:t>Timing Advance Command</w:t>
        </w:r>
        <w:r w:rsidR="00AA770A">
          <w:t xml:space="preserve"> is always present and </w:t>
        </w:r>
      </w:ins>
      <w:ins w:id="1882" w:author="Rapp_at#123bis" w:date="2023-10-17T15:07:00Z">
        <w:r w:rsidR="00AA770A">
          <w:t>to use “FFF” value to indicate no valid TA is provided</w:t>
        </w:r>
      </w:ins>
      <w:ins w:id="1883" w:author="Rapp_at#123bis" w:date="2023-10-17T20:29:00Z">
        <w:r w:rsidR="00BA201B">
          <w:t>, this is to simplify the MAC CE format by reducing the optional fields</w:t>
        </w:r>
      </w:ins>
      <w:ins w:id="1884" w:author="Rapp_at#123bis" w:date="2023-10-17T15:07:00Z">
        <w:r w:rsidR="00AA770A">
          <w:t>.</w:t>
        </w:r>
      </w:ins>
    </w:p>
    <w:p w14:paraId="7B6473D9" w14:textId="5EBD2BF3" w:rsidR="00013111" w:rsidRPr="00EB6A67" w:rsidRDefault="00013111" w:rsidP="00013111">
      <w:pPr>
        <w:ind w:left="200" w:right="200"/>
        <w:rPr>
          <w:ins w:id="1885" w:author="Rapp_at#123" w:date="2023-08-31T11:21:00Z"/>
          <w:rFonts w:eastAsia="PMingLiU"/>
          <w:color w:val="FF0000"/>
          <w:lang w:eastAsia="zh-TW"/>
        </w:rPr>
      </w:pPr>
      <w:ins w:id="1886"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1887" w:author="Rapp_at#123bis" w:date="2023-10-17T14:31:00Z">
        <w:r w:rsidR="00791D77">
          <w:rPr>
            <w:rFonts w:eastAsia="PMingLiU"/>
            <w:color w:val="FF0000"/>
            <w:lang w:eastAsia="zh-TW"/>
          </w:rPr>
          <w:t xml:space="preserve">FFS on </w:t>
        </w:r>
      </w:ins>
      <w:ins w:id="1888" w:author="Rapp_at#123" w:date="2023-08-31T11:21:00Z">
        <w:del w:id="1889" w:author="Rapp_at#123bis" w:date="2023-10-17T14:31:00Z">
          <w:r w:rsidDel="00791D77">
            <w:rPr>
              <w:color w:val="FF0000"/>
            </w:rPr>
            <w:delText>T</w:delText>
          </w:r>
        </w:del>
      </w:ins>
      <w:ins w:id="1890" w:author="Rapp_at#123bis" w:date="2023-10-17T14:31:00Z">
        <w:r w:rsidR="00791D77">
          <w:rPr>
            <w:color w:val="FF0000"/>
          </w:rPr>
          <w:t>t</w:t>
        </w:r>
      </w:ins>
      <w:ins w:id="1891" w:author="Rapp_at#123" w:date="2023-08-31T11:21:00Z">
        <w:r>
          <w:rPr>
            <w:color w:val="FF0000"/>
          </w:rPr>
          <w:t>he details for CFRA information in the LT</w:t>
        </w:r>
      </w:ins>
      <w:ins w:id="1892" w:author="Rapp_at#123" w:date="2023-08-31T11:22:00Z">
        <w:r>
          <w:rPr>
            <w:color w:val="FF0000"/>
          </w:rPr>
          <w:t>M cell swtich MAC CE</w:t>
        </w:r>
        <w:del w:id="1893"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1894" w:author="Rapp_at#123" w:date="2023-08-31T14:12:00Z">
        <w:del w:id="1895" w:author="Rapp_at#123bis" w:date="2023-10-17T14:31:00Z">
          <w:r w:rsidR="009B6614" w:rsidDel="00791D77">
            <w:rPr>
              <w:color w:val="FF0000"/>
            </w:rPr>
            <w:delText>c</w:delText>
          </w:r>
        </w:del>
      </w:ins>
      <w:ins w:id="1896" w:author="Rapp_at#123" w:date="2023-08-31T11:22:00Z">
        <w:del w:id="1897" w:author="Rapp_at#123bis" w:date="2023-10-17T14:31:00Z">
          <w:r w:rsidDel="00791D77">
            <w:rPr>
              <w:color w:val="FF0000"/>
            </w:rPr>
            <w:delText>.</w:delText>
          </w:r>
        </w:del>
      </w:ins>
      <w:ins w:id="1898" w:author="Rapp_at#123bis" w:date="2023-10-17T14:31:00Z">
        <w:r w:rsidR="00791D77">
          <w:rPr>
            <w:color w:val="FF0000"/>
          </w:rPr>
          <w:t>: including the relationship between SS/PBCH index and</w:t>
        </w:r>
      </w:ins>
      <w:ins w:id="1899"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p>
    <w:p w14:paraId="478BFE63" w14:textId="77777777" w:rsidR="00A03423" w:rsidRPr="00EB6A67" w:rsidRDefault="00A03423" w:rsidP="00A03423">
      <w:pPr>
        <w:ind w:left="200" w:right="200"/>
        <w:rPr>
          <w:ins w:id="1900" w:author="Rapp_after#122" w:date="2023-07-03T11:30:00Z"/>
          <w:color w:val="FF0000"/>
        </w:rPr>
      </w:pPr>
      <w:ins w:id="1901"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1902" w:author="Rapp_at#123bis" w:date="2023-10-17T15:13:00Z"/>
          <w:rFonts w:ascii="Arial" w:hAnsi="Arial"/>
          <w:b/>
        </w:rPr>
      </w:pPr>
      <w:ins w:id="1903" w:author="Rapp_after#122" w:date="2023-07-03T11:30:00Z">
        <w:del w:id="1904"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B43426" w14:paraId="3B921635" w14:textId="77777777" w:rsidTr="00B43426">
        <w:trPr>
          <w:ins w:id="1905" w:author="Rapp_at#123bis" w:date="2023-10-17T15:13:00Z"/>
        </w:trPr>
        <w:tc>
          <w:tcPr>
            <w:tcW w:w="9631" w:type="dxa"/>
          </w:tcPr>
          <w:p w14:paraId="6E565DE7" w14:textId="43744168" w:rsidR="00A5149C" w:rsidRPr="00BA201B" w:rsidRDefault="00A5149C" w:rsidP="00B43426">
            <w:pPr>
              <w:keepNext/>
              <w:keepLines/>
              <w:spacing w:before="60"/>
              <w:jc w:val="both"/>
              <w:rPr>
                <w:ins w:id="1906" w:author="Rapp_at#123bis" w:date="2023-10-17T15:19:00Z"/>
                <w:rFonts w:ascii="Times New Roman" w:eastAsia="DengXian" w:hAnsi="Times New Roman"/>
                <w:lang w:val="en-GB" w:eastAsia="zh-CN"/>
              </w:rPr>
            </w:pPr>
            <w:ins w:id="1907" w:author="Rapp_at#123bis" w:date="2023-10-17T15:19:00Z">
              <w:r w:rsidRPr="00BA201B">
                <w:rPr>
                  <w:rFonts w:ascii="Times New Roman" w:hAnsi="Times New Roman"/>
                  <w:lang w:val="en-GB" w:eastAsia="ja-JP"/>
                </w:rPr>
                <w:t>| R, R, R, R, R, R, R,</w:t>
              </w:r>
            </w:ins>
            <w:ins w:id="1908" w:author="Rapp_at#123bis" w:date="2023-10-17T15:20:00Z">
              <w:r w:rsidRPr="00BA201B">
                <w:rPr>
                  <w:rFonts w:ascii="Times New Roman" w:hAnsi="Times New Roman"/>
                  <w:lang w:val="en-GB" w:eastAsia="ja-JP"/>
                </w:rPr>
                <w:t xml:space="preserve"> </w:t>
              </w:r>
            </w:ins>
            <w:ins w:id="1909" w:author="Rapp_at#123bis" w:date="2023-10-17T15:23:00Z">
              <w:r w:rsidR="000610CA" w:rsidRPr="00BA201B">
                <w:rPr>
                  <w:rFonts w:ascii="Times New Roman" w:hAnsi="Times New Roman"/>
                  <w:lang w:val="en-GB" w:eastAsia="ja-JP"/>
                </w:rPr>
                <w:t>C</w:t>
              </w:r>
            </w:ins>
            <w:ins w:id="1910" w:author="Rapp_at#123bis" w:date="2023-10-17T15:20:00Z">
              <w:r w:rsidRPr="00BA201B">
                <w:rPr>
                  <w:rFonts w:ascii="Times New Roman" w:hAnsi="Times New Roman"/>
                  <w:lang w:val="en-GB" w:eastAsia="ja-JP"/>
                </w:rPr>
                <w:t xml:space="preserve">                           </w:t>
              </w:r>
            </w:ins>
            <w:ins w:id="1911" w:author="Rapp_at#123bis" w:date="2023-10-17T15:23:00Z">
              <w:r w:rsidR="000610CA" w:rsidRPr="00BA201B">
                <w:rPr>
                  <w:rFonts w:ascii="Times New Roman" w:hAnsi="Times New Roman"/>
                  <w:lang w:val="en-GB" w:eastAsia="ja-JP"/>
                </w:rPr>
                <w:t xml:space="preserve"> </w:t>
              </w:r>
            </w:ins>
            <w:ins w:id="1912" w:author="Rapp_at#123bis" w:date="2023-10-17T15:20:00Z">
              <w:r w:rsidRPr="00BA201B">
                <w:rPr>
                  <w:rFonts w:ascii="Times New Roman" w:hAnsi="Times New Roman"/>
                  <w:lang w:val="en-GB" w:eastAsia="ja-JP"/>
                </w:rPr>
                <w:t xml:space="preserve">          </w:t>
              </w:r>
            </w:ins>
            <w:ins w:id="1913" w:author="Rapp_at#123bis" w:date="2023-10-17T15:19:00Z">
              <w:r w:rsidRPr="00BA201B">
                <w:rPr>
                  <w:rFonts w:ascii="Times New Roman" w:hAnsi="Times New Roman"/>
                  <w:lang w:val="en-GB" w:eastAsia="ja-JP"/>
                </w:rPr>
                <w:t>|</w:t>
              </w:r>
            </w:ins>
            <w:ins w:id="1914"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1915" w:author="Rapp_at#123bis" w:date="2023-10-17T15:13:00Z"/>
                <w:rFonts w:ascii="Times New Roman" w:hAnsi="Times New Roman"/>
                <w:lang w:val="en-GB" w:eastAsia="ja-JP"/>
              </w:rPr>
            </w:pPr>
            <w:ins w:id="1916" w:author="Rapp_at#123bis" w:date="2023-10-17T15:13:00Z">
              <w:r w:rsidRPr="00BA201B">
                <w:rPr>
                  <w:rFonts w:ascii="Times New Roman" w:hAnsi="Times New Roman"/>
                  <w:lang w:val="en-GB" w:eastAsia="ja-JP"/>
                </w:rPr>
                <w:t>| R| Target Configuration ID | Timing Advance Command first 4 bits</w:t>
              </w:r>
            </w:ins>
            <w:ins w:id="1917"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1918" w:author="Rapp_at#123bis" w:date="2023-10-17T15:13:00Z">
              <w:r w:rsidRPr="00BA201B">
                <w:rPr>
                  <w:rFonts w:ascii="Times New Roman" w:hAnsi="Times New Roman"/>
                  <w:lang w:val="en-GB" w:eastAsia="ja-JP"/>
                </w:rPr>
                <w:t>|</w:t>
              </w:r>
            </w:ins>
            <w:ins w:id="1919" w:author="Rapp_at#123bis" w:date="2023-10-17T15:18:00Z">
              <w:r w:rsidR="00A5149C" w:rsidRPr="00BA201B">
                <w:rPr>
                  <w:rFonts w:ascii="Times New Roman" w:hAnsi="Times New Roman"/>
                  <w:lang w:val="en-GB" w:eastAsia="ja-JP"/>
                </w:rPr>
                <w:t xml:space="preserve">  </w:t>
              </w:r>
            </w:ins>
            <w:ins w:id="1920" w:author="Rapp_at#123bis" w:date="2023-10-17T15:20:00Z">
              <w:r w:rsidR="00163BE5" w:rsidRPr="00BA201B">
                <w:rPr>
                  <w:rFonts w:ascii="Times New Roman" w:hAnsi="Times New Roman"/>
                  <w:lang w:val="en-GB" w:eastAsia="ja-JP"/>
                </w:rPr>
                <w:t xml:space="preserve"> </w:t>
              </w:r>
            </w:ins>
            <w:ins w:id="1921"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1922" w:author="Rapp_at#123bis" w:date="2023-10-17T15:14:00Z"/>
                <w:rFonts w:ascii="Times New Roman" w:hAnsi="Times New Roman"/>
                <w:lang w:val="en-GB" w:eastAsia="ja-JP"/>
              </w:rPr>
            </w:pPr>
            <w:ins w:id="1923" w:author="Rapp_at#123bis" w:date="2023-10-17T15:13:00Z">
              <w:r w:rsidRPr="00BA201B">
                <w:rPr>
                  <w:rFonts w:ascii="Times New Roman" w:hAnsi="Times New Roman"/>
                  <w:lang w:val="en-GB" w:eastAsia="ja-JP"/>
                </w:rPr>
                <w:t xml:space="preserve">| Timing Advance Command following 8 bits </w:t>
              </w:r>
            </w:ins>
            <w:ins w:id="1924"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1925" w:author="Rapp_at#123bis" w:date="2023-10-17T15:18:00Z">
              <w:r w:rsidR="006467A5" w:rsidRPr="00BA201B">
                <w:rPr>
                  <w:rFonts w:ascii="Times New Roman" w:hAnsi="Times New Roman"/>
                  <w:lang w:val="en-GB" w:eastAsia="ja-JP"/>
                </w:rPr>
                <w:t xml:space="preserve"> </w:t>
              </w:r>
            </w:ins>
            <w:ins w:id="1926" w:author="Rapp_at#123bis" w:date="2023-10-17T15:13:00Z">
              <w:r w:rsidRPr="00BA201B">
                <w:rPr>
                  <w:rFonts w:ascii="Times New Roman" w:hAnsi="Times New Roman"/>
                  <w:lang w:val="en-GB" w:eastAsia="ja-JP"/>
                </w:rPr>
                <w:t>|</w:t>
              </w:r>
            </w:ins>
            <w:ins w:id="1927" w:author="Rapp_at#123bis" w:date="2023-10-17T15:18:00Z">
              <w:r w:rsidR="00A5149C" w:rsidRPr="00BA201B">
                <w:rPr>
                  <w:rFonts w:ascii="Times New Roman" w:hAnsi="Times New Roman"/>
                  <w:lang w:val="en-GB" w:eastAsia="ja-JP"/>
                </w:rPr>
                <w:t xml:space="preserve">  </w:t>
              </w:r>
            </w:ins>
            <w:ins w:id="1928" w:author="Rapp_at#123bis" w:date="2023-10-17T15:20:00Z">
              <w:r w:rsidR="00163BE5" w:rsidRPr="00BA201B">
                <w:rPr>
                  <w:rFonts w:ascii="Times New Roman" w:hAnsi="Times New Roman"/>
                  <w:lang w:val="en-GB" w:eastAsia="ja-JP"/>
                </w:rPr>
                <w:t xml:space="preserve"> </w:t>
              </w:r>
            </w:ins>
            <w:ins w:id="1929"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1930" w:author="Rapp_at#123bis" w:date="2023-10-17T15:15:00Z"/>
                <w:rFonts w:ascii="Times New Roman" w:hAnsi="Times New Roman"/>
                <w:lang w:val="en-GB" w:eastAsia="ja-JP"/>
              </w:rPr>
            </w:pPr>
            <w:ins w:id="1931"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1932" w:author="Rapp_at#123bis" w:date="2023-10-17T15:20:00Z">
              <w:r w:rsidR="00163BE5" w:rsidRPr="00BA201B">
                <w:rPr>
                  <w:rFonts w:ascii="Times New Roman" w:hAnsi="Times New Roman"/>
                  <w:lang w:val="en-GB" w:eastAsia="ja-JP"/>
                </w:rPr>
                <w:t xml:space="preserve">R, </w:t>
              </w:r>
            </w:ins>
            <w:ins w:id="1933" w:author="Rapp_at#123bis" w:date="2023-10-17T15:15:00Z">
              <w:r w:rsidRPr="00BA201B">
                <w:rPr>
                  <w:rFonts w:ascii="Times New Roman" w:hAnsi="Times New Roman"/>
                  <w:lang w:val="en-GB" w:eastAsia="ja-JP"/>
                </w:rPr>
                <w:t>TCI state ID</w:t>
              </w:r>
            </w:ins>
            <w:ins w:id="1934" w:author="Rapp_at#123bis" w:date="2023-10-17T15:18:00Z">
              <w:r w:rsidR="006467A5" w:rsidRPr="00BA201B">
                <w:rPr>
                  <w:rFonts w:ascii="Times New Roman" w:hAnsi="Times New Roman"/>
                  <w:lang w:val="en-GB" w:eastAsia="ja-JP"/>
                </w:rPr>
                <w:t xml:space="preserve">                                         </w:t>
              </w:r>
            </w:ins>
            <w:ins w:id="1935" w:author="Rapp_at#123bis" w:date="2023-10-17T15:20:00Z">
              <w:r w:rsidR="00163BE5" w:rsidRPr="00BA201B">
                <w:rPr>
                  <w:rFonts w:ascii="Times New Roman" w:hAnsi="Times New Roman"/>
                  <w:lang w:val="en-GB" w:eastAsia="ja-JP"/>
                </w:rPr>
                <w:t xml:space="preserve">   </w:t>
              </w:r>
            </w:ins>
            <w:ins w:id="1936" w:author="Rapp_at#123bis" w:date="2023-10-17T15:18:00Z">
              <w:r w:rsidR="006467A5" w:rsidRPr="00BA201B">
                <w:rPr>
                  <w:rFonts w:ascii="Times New Roman" w:hAnsi="Times New Roman"/>
                  <w:lang w:val="en-GB" w:eastAsia="ja-JP"/>
                </w:rPr>
                <w:t xml:space="preserve"> </w:t>
              </w:r>
            </w:ins>
            <w:ins w:id="1937" w:author="Rapp_at#123bis" w:date="2023-10-17T15:15:00Z">
              <w:r w:rsidRPr="00BA201B">
                <w:rPr>
                  <w:rFonts w:ascii="Times New Roman" w:hAnsi="Times New Roman" w:hint="eastAsia"/>
                  <w:lang w:val="en-GB" w:eastAsia="ja-JP"/>
                </w:rPr>
                <w:t>|</w:t>
              </w:r>
            </w:ins>
            <w:ins w:id="1938" w:author="Rapp_at#123bis" w:date="2023-10-17T15:18:00Z">
              <w:r w:rsidR="00A5149C" w:rsidRPr="00BA201B">
                <w:rPr>
                  <w:rFonts w:ascii="Times New Roman" w:hAnsi="Times New Roman"/>
                  <w:lang w:val="en-GB" w:eastAsia="ja-JP"/>
                </w:rPr>
                <w:t xml:space="preserve">   =&gt; </w:t>
              </w:r>
            </w:ins>
            <w:ins w:id="1939" w:author="Rapp_at#123bis" w:date="2023-10-17T15:19:00Z">
              <w:r w:rsidR="00A5149C" w:rsidRPr="00BA201B">
                <w:rPr>
                  <w:rFonts w:ascii="Times New Roman" w:hAnsi="Times New Roman"/>
                  <w:lang w:val="en-GB" w:eastAsia="ja-JP"/>
                </w:rPr>
                <w:t>Optional</w:t>
              </w:r>
            </w:ins>
            <w:ins w:id="1940" w:author="Rapp_at#123bis" w:date="2023-10-17T15:18:00Z">
              <w:r w:rsidR="00A5149C" w:rsidRPr="00BA201B">
                <w:rPr>
                  <w:rFonts w:ascii="Times New Roman" w:hAnsi="Times New Roman"/>
                  <w:lang w:val="en-GB" w:eastAsia="ja-JP"/>
                </w:rPr>
                <w:t xml:space="preserve"> byte</w:t>
              </w:r>
            </w:ins>
            <w:ins w:id="1941"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1942" w:author="Rapp_at#123bis" w:date="2023-10-17T15:15:00Z"/>
                <w:rFonts w:ascii="Times New Roman" w:hAnsi="Times New Roman"/>
                <w:lang w:val="en-GB" w:eastAsia="ja-JP"/>
              </w:rPr>
            </w:pPr>
            <w:ins w:id="1943"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1944" w:author="Rapp_at#123bis" w:date="2023-10-17T15:18:00Z">
              <w:r w:rsidR="006467A5" w:rsidRPr="00BA201B">
                <w:rPr>
                  <w:rFonts w:ascii="Times New Roman" w:hAnsi="Times New Roman"/>
                  <w:lang w:val="en-GB" w:eastAsia="ja-JP"/>
                </w:rPr>
                <w:t xml:space="preserve">                                            </w:t>
              </w:r>
            </w:ins>
            <w:ins w:id="1945" w:author="Rapp_at#123bis" w:date="2023-10-17T15:15:00Z">
              <w:r w:rsidRPr="00BA201B">
                <w:rPr>
                  <w:rFonts w:ascii="Times New Roman" w:hAnsi="Times New Roman" w:hint="eastAsia"/>
                  <w:lang w:val="en-GB" w:eastAsia="ja-JP"/>
                </w:rPr>
                <w:t>|</w:t>
              </w:r>
            </w:ins>
            <w:ins w:id="1946" w:author="Rapp_at#123bis" w:date="2023-10-17T15:20:00Z">
              <w:r w:rsidR="00163BE5" w:rsidRPr="00BA201B">
                <w:rPr>
                  <w:rFonts w:ascii="Times New Roman" w:hAnsi="Times New Roman"/>
                  <w:lang w:val="en-GB" w:eastAsia="ja-JP"/>
                </w:rPr>
                <w:t xml:space="preserve">   =&gt; Optional byte</w:t>
              </w:r>
            </w:ins>
            <w:ins w:id="1947"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1948" w:author="Rapp_at#123bis" w:date="2023-10-17T15:16:00Z"/>
                <w:rFonts w:ascii="Times New Roman" w:hAnsi="Times New Roman"/>
                <w:lang w:val="en-GB" w:eastAsia="ja-JP"/>
              </w:rPr>
            </w:pPr>
            <w:ins w:id="194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50" w:author="Rapp_at#123bis" w:date="2023-10-17T15:17:00Z">
              <w:r w:rsidRPr="00BA201B">
                <w:rPr>
                  <w:rFonts w:ascii="Times New Roman" w:hAnsi="Times New Roman"/>
                  <w:lang w:val="en-GB" w:eastAsia="ja-JP"/>
                </w:rPr>
                <w:t>-part 1</w:t>
              </w:r>
            </w:ins>
            <w:ins w:id="1951" w:author="Rapp_at#123bis" w:date="2023-10-17T15:18:00Z">
              <w:r w:rsidR="006467A5" w:rsidRPr="00BA201B">
                <w:rPr>
                  <w:rFonts w:ascii="Times New Roman" w:hAnsi="Times New Roman"/>
                  <w:lang w:val="en-GB" w:eastAsia="ja-JP"/>
                </w:rPr>
                <w:t xml:space="preserve">                                      </w:t>
              </w:r>
            </w:ins>
            <w:ins w:id="1952" w:author="Rapp_at#123bis" w:date="2023-10-17T15:17:00Z">
              <w:r w:rsidRPr="00BA201B">
                <w:rPr>
                  <w:rFonts w:ascii="Times New Roman" w:hAnsi="Times New Roman"/>
                  <w:lang w:val="en-GB" w:eastAsia="ja-JP"/>
                </w:rPr>
                <w:t>|</w:t>
              </w:r>
            </w:ins>
            <w:ins w:id="1953"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1954" w:author="Rapp_at#123bis" w:date="2023-10-17T15:16:00Z"/>
                <w:rFonts w:ascii="Times New Roman" w:hAnsi="Times New Roman"/>
                <w:lang w:val="en-GB" w:eastAsia="ja-JP"/>
              </w:rPr>
            </w:pPr>
            <w:ins w:id="1955"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56" w:author="Rapp_at#123bis" w:date="2023-10-17T15:17:00Z">
              <w:r w:rsidRPr="00BA201B">
                <w:rPr>
                  <w:rFonts w:ascii="Times New Roman" w:hAnsi="Times New Roman"/>
                  <w:lang w:val="en-GB" w:eastAsia="ja-JP"/>
                </w:rPr>
                <w:t xml:space="preserve">-part 2 </w:t>
              </w:r>
            </w:ins>
            <w:ins w:id="1957" w:author="Rapp_at#123bis" w:date="2023-10-17T15:18:00Z">
              <w:r w:rsidR="006467A5" w:rsidRPr="00BA201B">
                <w:rPr>
                  <w:rFonts w:ascii="Times New Roman" w:hAnsi="Times New Roman"/>
                  <w:lang w:val="en-GB" w:eastAsia="ja-JP"/>
                </w:rPr>
                <w:t xml:space="preserve">                                     </w:t>
              </w:r>
            </w:ins>
            <w:ins w:id="1958" w:author="Rapp_at#123bis" w:date="2023-10-17T15:17:00Z">
              <w:r w:rsidRPr="00BA201B">
                <w:rPr>
                  <w:rFonts w:ascii="Times New Roman" w:hAnsi="Times New Roman"/>
                  <w:lang w:val="en-GB" w:eastAsia="ja-JP"/>
                </w:rPr>
                <w:t>|</w:t>
              </w:r>
            </w:ins>
            <w:ins w:id="1959"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1960" w:author="Rapp_at#123bis" w:date="2023-10-17T15:13:00Z"/>
                <w:rFonts w:ascii="DengXian" w:eastAsia="DengXian" w:hAnsi="DengXian"/>
                <w:color w:val="FF0000"/>
                <w:lang w:val="en-GB" w:eastAsia="zh-CN"/>
              </w:rPr>
            </w:pPr>
            <w:ins w:id="1961"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62" w:author="Rapp_at#123bis" w:date="2023-10-17T15:17:00Z">
              <w:r w:rsidRPr="00BA201B">
                <w:rPr>
                  <w:rFonts w:ascii="Times New Roman" w:hAnsi="Times New Roman"/>
                  <w:lang w:val="en-GB" w:eastAsia="ja-JP"/>
                </w:rPr>
                <w:t xml:space="preserve">-part 3 </w:t>
              </w:r>
            </w:ins>
            <w:ins w:id="1963" w:author="Rapp_at#123bis" w:date="2023-10-17T15:18:00Z">
              <w:r w:rsidR="006467A5" w:rsidRPr="00BA201B">
                <w:rPr>
                  <w:rFonts w:ascii="Times New Roman" w:hAnsi="Times New Roman"/>
                  <w:lang w:val="en-GB" w:eastAsia="ja-JP"/>
                </w:rPr>
                <w:t xml:space="preserve">                                     </w:t>
              </w:r>
            </w:ins>
            <w:ins w:id="1964" w:author="Rapp_at#123bis" w:date="2023-10-17T15:17:00Z">
              <w:r w:rsidRPr="00BA201B">
                <w:rPr>
                  <w:rFonts w:ascii="Times New Roman" w:hAnsi="Times New Roman"/>
                  <w:lang w:val="en-GB" w:eastAsia="ja-JP"/>
                </w:rPr>
                <w:t>|</w:t>
              </w:r>
            </w:ins>
            <w:ins w:id="1965"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1966" w:author="Rapp_after#122" w:date="2023-07-03T11:30:00Z"/>
          <w:del w:id="1967" w:author="Rapp_at#123bis" w:date="2023-10-17T15:13:00Z"/>
          <w:rFonts w:ascii="Arial" w:hAnsi="Arial"/>
          <w:b/>
        </w:rPr>
      </w:pPr>
    </w:p>
    <w:p w14:paraId="1C1A3530" w14:textId="77777777" w:rsidR="00A03423" w:rsidRPr="00B04FC5" w:rsidRDefault="00A03423" w:rsidP="00A03423">
      <w:pPr>
        <w:keepLines/>
        <w:spacing w:after="240"/>
        <w:jc w:val="center"/>
        <w:rPr>
          <w:ins w:id="1968" w:author="Rapp_after#122" w:date="2023-07-03T11:30:00Z"/>
          <w:rFonts w:ascii="Arial" w:hAnsi="Arial"/>
          <w:b/>
          <w:lang w:eastAsia="ko-KR"/>
        </w:rPr>
      </w:pPr>
      <w:commentRangeStart w:id="1969"/>
      <w:commentRangeStart w:id="1970"/>
      <w:ins w:id="1971"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1969"/>
      <w:r w:rsidR="00B43426">
        <w:rPr>
          <w:rStyle w:val="CommentReference"/>
        </w:rPr>
        <w:commentReference w:id="1969"/>
      </w:r>
      <w:commentRangeEnd w:id="1970"/>
      <w:r w:rsidR="00E222C6">
        <w:rPr>
          <w:rStyle w:val="CommentReference"/>
        </w:rPr>
        <w:commentReference w:id="1970"/>
      </w:r>
      <w:ins w:id="1972"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973" w:author="Rapp_after#122" w:date="2023-07-03T11:30:00Z"/>
        </w:rPr>
      </w:pPr>
      <w:ins w:id="1974"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975" w:author="Rapp_after#122" w:date="2023-07-03T11:30:00Z"/>
          <w:noProof/>
        </w:rPr>
      </w:pPr>
      <w:ins w:id="1976"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1977" w:author="Rapp_after#122" w:date="2023-07-03T11:30:00Z"/>
          <w:noProof/>
          <w:lang w:val="fr-FR" w:eastAsia="fr-FR"/>
        </w:rPr>
      </w:pPr>
      <w:ins w:id="1978"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979"/>
        <w:del w:id="1980" w:author="Rapp_at#123bis" w:date="2023-10-17T20:38:00Z">
          <w:r w:rsidRPr="00DA2677" w:rsidDel="00084D03">
            <w:rPr>
              <w:noProof/>
              <w:highlight w:val="yellow"/>
              <w:lang w:val="fr-FR" w:eastAsia="fr-FR"/>
            </w:rPr>
            <w:delText>[</w:delText>
          </w:r>
        </w:del>
      </w:ins>
      <w:ins w:id="1981" w:author="Rapp_at#123" w:date="2023-08-31T15:14:00Z">
        <w:r w:rsidR="006F3D08">
          <w:rPr>
            <w:noProof/>
            <w:highlight w:val="yellow"/>
            <w:lang w:val="fr-FR" w:eastAsia="fr-FR"/>
          </w:rPr>
          <w:t>3</w:t>
        </w:r>
      </w:ins>
      <w:ins w:id="1982" w:author="Rapp_after#122" w:date="2023-07-03T11:30:00Z">
        <w:del w:id="1983" w:author="Rapp_at#123bis" w:date="2023-10-17T20:38:00Z">
          <w:r w:rsidRPr="00DA2677" w:rsidDel="00084D03">
            <w:rPr>
              <w:noProof/>
              <w:highlight w:val="yellow"/>
              <w:lang w:val="fr-FR" w:eastAsia="fr-FR"/>
            </w:rPr>
            <w:delText>]</w:delText>
          </w:r>
        </w:del>
      </w:ins>
      <w:commentRangeEnd w:id="1979"/>
      <w:r w:rsidR="006F3D08">
        <w:rPr>
          <w:rStyle w:val="CommentReference"/>
        </w:rPr>
        <w:commentReference w:id="1979"/>
      </w:r>
      <w:ins w:id="198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985" w:author="Rapp_after#122" w:date="2023-07-03T11:30:00Z"/>
          <w:noProof/>
          <w:lang w:val="fr-FR" w:eastAsia="fr-FR"/>
        </w:rPr>
      </w:pPr>
      <w:ins w:id="198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987" w:author="Rapp_after#122" w:date="2023-07-03T11:30:00Z"/>
          <w:noProof/>
          <w:lang w:val="fr-FR" w:eastAsia="fr-FR"/>
        </w:rPr>
      </w:pPr>
      <w:ins w:id="198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989" w:author="Rapp_after#122" w:date="2023-07-03T11:30:00Z"/>
          <w:noProof/>
          <w:lang w:val="fr-FR" w:eastAsia="fr-FR"/>
        </w:rPr>
      </w:pPr>
      <w:ins w:id="1990"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991" w:author="Rapp_after#122" w:date="2023-07-03T11:30:00Z"/>
          <w:noProof/>
          <w:lang w:val="fr-FR" w:eastAsia="fr-FR"/>
        </w:rPr>
      </w:pPr>
      <w:ins w:id="1992"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1993" w:author="Rapp_after#122" w:date="2023-07-03T11:30:00Z"/>
          <w:del w:id="1994" w:author="Rapp_at#123" w:date="2023-08-31T15:13:00Z"/>
          <w:color w:val="FF0000"/>
        </w:rPr>
      </w:pPr>
    </w:p>
    <w:p w14:paraId="0DF2A20C" w14:textId="32C5B900" w:rsidR="00A03423" w:rsidRPr="00F135F6" w:rsidRDefault="006F3D08" w:rsidP="00A03423">
      <w:pPr>
        <w:keepNext/>
        <w:keepLines/>
        <w:spacing w:before="60"/>
        <w:jc w:val="center"/>
        <w:rPr>
          <w:ins w:id="1995" w:author="Rapp_after#122" w:date="2023-07-03T11:30:00Z"/>
          <w:rFonts w:ascii="Arial" w:hAnsi="Arial" w:cs="Arial"/>
          <w:b/>
          <w:noProof/>
          <w:lang w:val="fr-FR" w:eastAsia="fr-FR"/>
        </w:rPr>
      </w:pPr>
      <w:ins w:id="1996"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997" w:author="Rapp_after#122" w:date="2023-07-03T11:30:00Z"/>
          <w:rFonts w:ascii="Arial" w:hAnsi="Arial" w:cs="Arial"/>
          <w:b/>
          <w:noProof/>
          <w:lang w:val="fr-FR" w:eastAsia="fr-FR"/>
        </w:rPr>
      </w:pPr>
      <w:ins w:id="1998"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1999"/>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1999"/>
      <w:r w:rsidR="00931578">
        <w:rPr>
          <w:rStyle w:val="CommentReference"/>
        </w:rPr>
        <w:commentReference w:id="1999"/>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637"/>
      <w:bookmarkEnd w:id="1740"/>
      <w:bookmarkEnd w:id="1741"/>
      <w:bookmarkEnd w:id="1742"/>
      <w:bookmarkEnd w:id="1743"/>
      <w:bookmarkEnd w:id="1744"/>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BD4359" w:rsidP="00411627">
      <w:pPr>
        <w:pStyle w:val="TH"/>
        <w:rPr>
          <w:lang w:eastAsia="ko-KR"/>
        </w:rPr>
      </w:pPr>
      <w:r w:rsidRPr="00E87D15">
        <w:rPr>
          <w:noProof/>
        </w:rPr>
        <w:object w:dxaOrig="4906" w:dyaOrig="1051" w14:anchorId="749C4D05">
          <v:shape id="_x0000_i1038" type="#_x0000_t75" alt="" style="width:248.95pt;height:52.5pt;mso-width-percent:0;mso-height-percent:0;mso-width-percent:0;mso-height-percent:0" o:ole="">
            <v:imagedata r:id="rId198" o:title=""/>
          </v:shape>
          <o:OLEObject Type="Embed" ProgID="Visio.Drawing.15" ShapeID="_x0000_i1038" DrawAspect="Content" ObjectID="_1759236690"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2000" w:name="_Toc29239900"/>
      <w:bookmarkStart w:id="2001" w:name="_Toc37296315"/>
      <w:bookmarkStart w:id="2002" w:name="_Toc46490446"/>
      <w:bookmarkStart w:id="2003" w:name="_Toc52752141"/>
      <w:bookmarkStart w:id="2004" w:name="_Toc52796603"/>
      <w:bookmarkStart w:id="2005" w:name="_Toc139032451"/>
      <w:r w:rsidRPr="00E87D15">
        <w:rPr>
          <w:lang w:eastAsia="ko-KR"/>
        </w:rPr>
        <w:t>6.1.5</w:t>
      </w:r>
      <w:r w:rsidRPr="00E87D15">
        <w:rPr>
          <w:lang w:eastAsia="ko-KR"/>
        </w:rPr>
        <w:tab/>
        <w:t>MAC PDU (Random Access Response)</w:t>
      </w:r>
      <w:bookmarkEnd w:id="2000"/>
      <w:bookmarkEnd w:id="2001"/>
      <w:bookmarkEnd w:id="2002"/>
      <w:bookmarkEnd w:id="2003"/>
      <w:bookmarkEnd w:id="2004"/>
      <w:bookmarkEnd w:id="2005"/>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BD4359" w:rsidP="00411627">
      <w:pPr>
        <w:pStyle w:val="TH"/>
        <w:rPr>
          <w:lang w:eastAsia="ko-KR"/>
        </w:rPr>
      </w:pPr>
      <w:r w:rsidRPr="00E87D15">
        <w:rPr>
          <w:noProof/>
        </w:rPr>
        <w:object w:dxaOrig="5700" w:dyaOrig="1020" w14:anchorId="2F9CF2C1">
          <v:shape id="_x0000_i1037" type="#_x0000_t75" alt="" style="width:286.25pt;height:51.2pt;mso-width-percent:0;mso-height-percent:0;mso-width-percent:0;mso-height-percent:0" o:ole="">
            <v:imagedata r:id="rId200" o:title=""/>
          </v:shape>
          <o:OLEObject Type="Embed" ProgID="Visio.Drawing.15" ShapeID="_x0000_i1037" DrawAspect="Content" ObjectID="_1759236691" r:id="rId201"/>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BD4359" w:rsidP="00411627">
      <w:pPr>
        <w:pStyle w:val="TH"/>
        <w:rPr>
          <w:lang w:eastAsia="ko-KR"/>
        </w:rPr>
      </w:pPr>
      <w:r w:rsidRPr="00E87D15">
        <w:rPr>
          <w:noProof/>
        </w:rPr>
        <w:object w:dxaOrig="5700" w:dyaOrig="1020" w14:anchorId="3867DAC0">
          <v:shape id="_x0000_i1036" type="#_x0000_t75" alt="" style="width:286.25pt;height:51.2pt;mso-width-percent:0;mso-height-percent:0;mso-width-percent:0;mso-height-percent:0" o:ole="">
            <v:imagedata r:id="rId202" o:title=""/>
          </v:shape>
          <o:OLEObject Type="Embed" ProgID="Visio.Drawing.15" ShapeID="_x0000_i1036" DrawAspect="Content" ObjectID="_1759236692"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BD4359" w:rsidP="00411627">
      <w:pPr>
        <w:pStyle w:val="TH"/>
        <w:rPr>
          <w:lang w:eastAsia="ko-KR"/>
        </w:rPr>
      </w:pPr>
      <w:r w:rsidRPr="00E87D15">
        <w:rPr>
          <w:noProof/>
        </w:rPr>
        <w:object w:dxaOrig="13351" w:dyaOrig="2865" w14:anchorId="24BEE3AD">
          <v:shape id="_x0000_i1035" type="#_x0000_t75" alt="" style="width:480.6pt;height:103.65pt;mso-width-percent:0;mso-height-percent:0;mso-width-percent:0;mso-height-percent:0" o:ole="">
            <v:imagedata r:id="rId204" o:title=""/>
          </v:shape>
          <o:OLEObject Type="Embed" ProgID="Visio.Drawing.15" ShapeID="_x0000_i1035" DrawAspect="Content" ObjectID="_1759236693"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2006" w:name="_Toc37296316"/>
      <w:bookmarkStart w:id="2007" w:name="_Toc46490447"/>
      <w:bookmarkStart w:id="2008" w:name="_Toc52752142"/>
      <w:bookmarkStart w:id="2009" w:name="_Toc52796604"/>
      <w:bookmarkStart w:id="2010" w:name="_Toc139032452"/>
      <w:bookmarkStart w:id="2011"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2006"/>
      <w:bookmarkEnd w:id="2007"/>
      <w:bookmarkEnd w:id="2008"/>
      <w:bookmarkEnd w:id="2009"/>
      <w:bookmarkEnd w:id="2010"/>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BD4359" w:rsidP="003E2C49">
      <w:pPr>
        <w:pStyle w:val="TH"/>
        <w:rPr>
          <w:lang w:eastAsia="ko-KR"/>
        </w:rPr>
      </w:pPr>
      <w:r w:rsidRPr="00E87D15">
        <w:rPr>
          <w:noProof/>
        </w:rPr>
        <w:object w:dxaOrig="5700" w:dyaOrig="1020" w14:anchorId="2FB90FCC">
          <v:shape id="_x0000_i1034" type="#_x0000_t75" alt="" style="width:286.25pt;height:51.2pt;mso-width-percent:0;mso-height-percent:0;mso-width-percent:0;mso-height-percent:0" o:ole="">
            <v:imagedata r:id="rId206" o:title=""/>
          </v:shape>
          <o:OLEObject Type="Embed" ProgID="Visio.Drawing.15" ShapeID="_x0000_i1034" DrawAspect="Content" ObjectID="_1759236694"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BD4359" w:rsidP="003B18D8">
      <w:pPr>
        <w:pStyle w:val="TH"/>
        <w:rPr>
          <w:lang w:eastAsia="ko-KR"/>
        </w:rPr>
      </w:pPr>
      <w:r w:rsidRPr="00E87D15">
        <w:rPr>
          <w:noProof/>
        </w:rPr>
        <w:object w:dxaOrig="5700" w:dyaOrig="1020" w14:anchorId="0A0B17E4">
          <v:shape id="_x0000_i1033" type="#_x0000_t75" alt="" style="width:286.25pt;height:51.2pt;mso-width-percent:0;mso-height-percent:0;mso-width-percent:0;mso-height-percent:0" o:ole="">
            <v:imagedata r:id="rId208" o:title=""/>
          </v:shape>
          <o:OLEObject Type="Embed" ProgID="Visio.Drawing.15" ShapeID="_x0000_i1033" DrawAspect="Content" ObjectID="_1759236695"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BD4359" w:rsidP="005D3B77">
      <w:pPr>
        <w:pStyle w:val="TH"/>
        <w:rPr>
          <w:lang w:eastAsia="ko-KR"/>
        </w:rPr>
      </w:pPr>
      <w:r w:rsidRPr="00E87D15">
        <w:rPr>
          <w:noProof/>
        </w:rPr>
        <w:object w:dxaOrig="5700" w:dyaOrig="1020" w14:anchorId="563DDA9E">
          <v:shape id="_x0000_i1032" type="#_x0000_t75" alt="" style="width:286.25pt;height:51.2pt;mso-width-percent:0;mso-height-percent:0;mso-width-percent:0;mso-height-percent:0" o:ole="">
            <v:imagedata r:id="rId210" o:title=""/>
          </v:shape>
          <o:OLEObject Type="Embed" ProgID="Visio.Drawing.15" ShapeID="_x0000_i1032" DrawAspect="Content" ObjectID="_1759236696"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BD4359" w:rsidP="003B18D8">
      <w:pPr>
        <w:pStyle w:val="TH"/>
        <w:rPr>
          <w:lang w:eastAsia="ko-KR"/>
        </w:rPr>
      </w:pPr>
      <w:r w:rsidRPr="00E87D15">
        <w:rPr>
          <w:noProof/>
        </w:rPr>
        <w:object w:dxaOrig="15045" w:dyaOrig="2865" w14:anchorId="424550D4">
          <v:shape id="_x0000_i1031" type="#_x0000_t75" alt="" style="width:481.45pt;height:91.5pt;mso-width-percent:0;mso-height-percent:0;mso-width-percent:0;mso-height-percent:0" o:ole="">
            <v:imagedata r:id="rId212" o:title=""/>
          </v:shape>
          <o:OLEObject Type="Embed" ProgID="Visio.Drawing.15" ShapeID="_x0000_i1031" DrawAspect="Content" ObjectID="_1759236697"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BD4359" w:rsidP="003B18D8">
      <w:pPr>
        <w:pStyle w:val="TH"/>
        <w:rPr>
          <w:lang w:eastAsia="ko-KR"/>
        </w:rPr>
      </w:pPr>
      <w:r w:rsidRPr="00E87D15">
        <w:rPr>
          <w:noProof/>
        </w:rPr>
        <w:object w:dxaOrig="15045" w:dyaOrig="2865" w14:anchorId="20D016B0">
          <v:shape id="_x0000_i1030" type="#_x0000_t75" alt="" style="width:481.45pt;height:91.5pt;mso-width-percent:0;mso-height-percent:0;mso-width-percent:0;mso-height-percent:0" o:ole="">
            <v:imagedata r:id="rId214" o:title=""/>
          </v:shape>
          <o:OLEObject Type="Embed" ProgID="Visio.Drawing.15" ShapeID="_x0000_i1030" DrawAspect="Content" ObjectID="_1759236698"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2012" w:name="_Toc37296317"/>
      <w:bookmarkStart w:id="2013" w:name="_Toc46490448"/>
      <w:bookmarkStart w:id="2014" w:name="_Toc52752143"/>
      <w:bookmarkStart w:id="2015" w:name="_Toc52796605"/>
      <w:bookmarkStart w:id="2016" w:name="_Toc139032453"/>
      <w:r w:rsidRPr="00E87D15">
        <w:rPr>
          <w:lang w:eastAsia="ko-KR"/>
        </w:rPr>
        <w:t>6.1.6</w:t>
      </w:r>
      <w:r w:rsidRPr="00E87D15">
        <w:rPr>
          <w:lang w:eastAsia="ko-KR"/>
        </w:rPr>
        <w:tab/>
        <w:t>MAC PDU (SL-SCH)</w:t>
      </w:r>
      <w:bookmarkEnd w:id="2012"/>
      <w:bookmarkEnd w:id="2013"/>
      <w:bookmarkEnd w:id="2014"/>
      <w:bookmarkEnd w:id="2015"/>
      <w:bookmarkEnd w:id="2016"/>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BD4359" w:rsidP="00E82967">
      <w:pPr>
        <w:pStyle w:val="TH"/>
        <w:rPr>
          <w:noProof/>
        </w:rPr>
      </w:pPr>
      <w:r w:rsidRPr="00E87D15">
        <w:rPr>
          <w:noProof/>
        </w:rPr>
        <w:object w:dxaOrig="5700" w:dyaOrig="2730" w14:anchorId="3317FEEA">
          <v:shape id="_x0000_i1029" type="#_x0000_t75" alt="" style="width:286.25pt;height:135.75pt;mso-width-percent:0;mso-height-percent:0;mso-width-percent:0;mso-height-percent:0" o:ole="">
            <v:imagedata r:id="rId216" o:title=""/>
          </v:shape>
          <o:OLEObject Type="Embed" ProgID="Visio.Drawing.15" ShapeID="_x0000_i1029" DrawAspect="Content" ObjectID="_1759236699"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BD4359" w:rsidP="00E82967">
      <w:pPr>
        <w:pStyle w:val="TH"/>
        <w:rPr>
          <w:lang w:eastAsia="ko-KR"/>
        </w:rPr>
      </w:pPr>
      <w:r w:rsidRPr="00E87D15">
        <w:rPr>
          <w:noProof/>
        </w:rPr>
        <w:object w:dxaOrig="11655" w:dyaOrig="2865" w14:anchorId="3870079A">
          <v:shape id="_x0000_i1028" type="#_x0000_t75" alt="" style="width:482.3pt;height:119.3pt;mso-width-percent:0;mso-height-percent:0;mso-width-percent:0;mso-height-percent:0" o:ole="">
            <v:imagedata r:id="rId218" o:title=""/>
          </v:shape>
          <o:OLEObject Type="Embed" ProgID="Visio.Drawing.15" ShapeID="_x0000_i1028" DrawAspect="Content" ObjectID="_1759236700"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017" w:name="_Toc37296318"/>
      <w:bookmarkStart w:id="2018" w:name="_Toc46490449"/>
      <w:bookmarkStart w:id="2019" w:name="_Toc52752144"/>
      <w:bookmarkStart w:id="2020" w:name="_Toc52796606"/>
      <w:bookmarkStart w:id="2021" w:name="_Toc139032454"/>
      <w:r w:rsidRPr="00E87D15">
        <w:rPr>
          <w:lang w:eastAsia="ko-KR"/>
        </w:rPr>
        <w:t>6.2</w:t>
      </w:r>
      <w:r w:rsidRPr="00E87D15">
        <w:rPr>
          <w:lang w:eastAsia="ko-KR"/>
        </w:rPr>
        <w:tab/>
        <w:t>Formats and parameters</w:t>
      </w:r>
      <w:bookmarkEnd w:id="2011"/>
      <w:bookmarkEnd w:id="2017"/>
      <w:bookmarkEnd w:id="2018"/>
      <w:bookmarkEnd w:id="2019"/>
      <w:bookmarkEnd w:id="2020"/>
      <w:bookmarkEnd w:id="2021"/>
    </w:p>
    <w:p w14:paraId="750350F7" w14:textId="77777777" w:rsidR="00411627" w:rsidRPr="00E87D15" w:rsidRDefault="00411627" w:rsidP="00411627">
      <w:pPr>
        <w:pStyle w:val="Heading3"/>
        <w:rPr>
          <w:lang w:eastAsia="ko-KR"/>
        </w:rPr>
      </w:pPr>
      <w:bookmarkStart w:id="2022" w:name="_Toc29239902"/>
      <w:bookmarkStart w:id="2023" w:name="_Toc37296319"/>
      <w:bookmarkStart w:id="2024" w:name="_Toc46490450"/>
      <w:bookmarkStart w:id="2025" w:name="_Toc52752145"/>
      <w:bookmarkStart w:id="2026" w:name="_Toc52796607"/>
      <w:bookmarkStart w:id="2027" w:name="_Toc139032455"/>
      <w:r w:rsidRPr="00E87D15">
        <w:rPr>
          <w:lang w:eastAsia="ko-KR"/>
        </w:rPr>
        <w:t>6.2.1</w:t>
      </w:r>
      <w:r w:rsidRPr="00E87D15">
        <w:rPr>
          <w:lang w:eastAsia="ko-KR"/>
        </w:rPr>
        <w:tab/>
        <w:t>MAC subheader for DL-SCH and UL-SCH</w:t>
      </w:r>
      <w:bookmarkEnd w:id="2022"/>
      <w:bookmarkEnd w:id="2023"/>
      <w:bookmarkEnd w:id="2024"/>
      <w:bookmarkEnd w:id="2025"/>
      <w:bookmarkEnd w:id="2026"/>
      <w:bookmarkEnd w:id="2027"/>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028" w:name="_Hlk97830562"/>
      <w:r w:rsidR="00E94F2D" w:rsidRPr="00E87D15">
        <w:rPr>
          <w:noProof/>
        </w:rPr>
        <w:t>, 6.2.1-1c</w:t>
      </w:r>
      <w:bookmarkEnd w:id="2028"/>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029" w:author="Rapp_after#122" w:date="2023-07-03T11:31:00Z">
              <w:r w:rsidR="00833D8F" w:rsidRPr="00833D8F">
                <w:rPr>
                  <w:rFonts w:eastAsia="Malgun Gothic"/>
                  <w:lang w:eastAsia="ko-KR"/>
                </w:rPr>
                <w:t>224</w:t>
              </w:r>
            </w:ins>
            <w:del w:id="2030"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031"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032"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033" w:author="Rapp_after#122" w:date="2023-07-03T11:30:00Z"/>
        </w:trPr>
        <w:tc>
          <w:tcPr>
            <w:tcW w:w="1701" w:type="dxa"/>
          </w:tcPr>
          <w:p w14:paraId="23247002" w14:textId="076FB0E3" w:rsidR="00A03423" w:rsidRPr="00E87D15" w:rsidRDefault="00A03423" w:rsidP="00A03423">
            <w:pPr>
              <w:pStyle w:val="TAC"/>
              <w:rPr>
                <w:ins w:id="2034" w:author="Rapp_after#122" w:date="2023-07-03T11:30:00Z"/>
                <w:rFonts w:eastAsia="Malgun Gothic"/>
                <w:lang w:eastAsia="ko-KR"/>
              </w:rPr>
            </w:pPr>
            <w:ins w:id="2035"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036" w:author="Rapp_after#122" w:date="2023-07-03T11:30:00Z"/>
                <w:rFonts w:eastAsia="Malgun Gothic"/>
                <w:lang w:eastAsia="ko-KR"/>
              </w:rPr>
            </w:pPr>
            <w:ins w:id="2037"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038" w:author="Rapp_after#122" w:date="2023-07-03T11:30:00Z"/>
              </w:rPr>
            </w:pPr>
            <w:ins w:id="2039"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040" w:author="Rapp_after#122" w:date="2023-07-03T11:31:00Z"/>
        </w:trPr>
        <w:tc>
          <w:tcPr>
            <w:tcW w:w="1701" w:type="dxa"/>
          </w:tcPr>
          <w:p w14:paraId="583063C6" w14:textId="72BD825E" w:rsidR="00A03423" w:rsidRPr="00E87D15" w:rsidRDefault="00A03423" w:rsidP="00A03423">
            <w:pPr>
              <w:pStyle w:val="TAC"/>
              <w:rPr>
                <w:ins w:id="2041" w:author="Rapp_after#122" w:date="2023-07-03T11:31:00Z"/>
                <w:rFonts w:eastAsia="Malgun Gothic"/>
                <w:lang w:eastAsia="ko-KR"/>
              </w:rPr>
            </w:pPr>
            <w:ins w:id="2042"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043" w:author="Rapp_after#122" w:date="2023-07-03T11:31:00Z"/>
                <w:rFonts w:eastAsia="Malgun Gothic"/>
                <w:lang w:eastAsia="ko-KR"/>
              </w:rPr>
            </w:pPr>
            <w:ins w:id="2044"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045" w:author="Rapp_after#122" w:date="2023-07-03T11:31:00Z"/>
              </w:rPr>
            </w:pPr>
            <w:ins w:id="2046"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047"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047"/>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048" w:name="_Toc29239903"/>
      <w:bookmarkStart w:id="2049" w:name="_Toc37296320"/>
      <w:bookmarkStart w:id="2050" w:name="_Toc46490451"/>
      <w:bookmarkStart w:id="2051" w:name="_Toc52752146"/>
      <w:bookmarkStart w:id="2052" w:name="_Toc52796608"/>
      <w:bookmarkStart w:id="2053" w:name="_Toc139032456"/>
      <w:r w:rsidRPr="00E87D15">
        <w:rPr>
          <w:lang w:eastAsia="ko-KR"/>
        </w:rPr>
        <w:t>6.2.2</w:t>
      </w:r>
      <w:r w:rsidRPr="00E87D15">
        <w:rPr>
          <w:lang w:eastAsia="ko-KR"/>
        </w:rPr>
        <w:tab/>
        <w:t>MAC subheader for Random Access Response</w:t>
      </w:r>
      <w:bookmarkEnd w:id="2048"/>
      <w:bookmarkEnd w:id="2049"/>
      <w:bookmarkEnd w:id="2050"/>
      <w:bookmarkEnd w:id="2051"/>
      <w:bookmarkEnd w:id="2052"/>
      <w:bookmarkEnd w:id="2053"/>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2054" w:name="_Toc37296321"/>
      <w:bookmarkStart w:id="2055" w:name="_Toc46490452"/>
      <w:bookmarkStart w:id="2056" w:name="_Toc52752147"/>
      <w:bookmarkStart w:id="2057" w:name="_Toc52796609"/>
      <w:bookmarkStart w:id="2058" w:name="_Toc139032457"/>
      <w:bookmarkStart w:id="2059"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2054"/>
      <w:bookmarkEnd w:id="2055"/>
      <w:bookmarkEnd w:id="2056"/>
      <w:bookmarkEnd w:id="2057"/>
      <w:bookmarkEnd w:id="2058"/>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2060" w:name="_Toc37296322"/>
      <w:bookmarkStart w:id="2061" w:name="_Toc46490453"/>
      <w:bookmarkStart w:id="2062" w:name="_Toc52752148"/>
      <w:bookmarkStart w:id="2063" w:name="_Toc52796610"/>
      <w:bookmarkStart w:id="2064" w:name="_Toc139032458"/>
      <w:r w:rsidRPr="00E87D15">
        <w:rPr>
          <w:lang w:eastAsia="ko-KR"/>
        </w:rPr>
        <w:t>6.2.3</w:t>
      </w:r>
      <w:r w:rsidRPr="00E87D15">
        <w:rPr>
          <w:lang w:eastAsia="ko-KR"/>
        </w:rPr>
        <w:tab/>
        <w:t>MAC payload for Random Access Response</w:t>
      </w:r>
      <w:bookmarkEnd w:id="2059"/>
      <w:bookmarkEnd w:id="2060"/>
      <w:bookmarkEnd w:id="2061"/>
      <w:bookmarkEnd w:id="2062"/>
      <w:bookmarkEnd w:id="2063"/>
      <w:bookmarkEnd w:id="2064"/>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BD4359" w:rsidP="00411627">
      <w:pPr>
        <w:pStyle w:val="TH"/>
        <w:rPr>
          <w:lang w:eastAsia="ko-KR"/>
        </w:rPr>
      </w:pPr>
      <w:r w:rsidRPr="00E87D15">
        <w:rPr>
          <w:noProof/>
        </w:rPr>
        <w:object w:dxaOrig="5700" w:dyaOrig="4425" w14:anchorId="188EDB52">
          <v:shape id="_x0000_i1027" type="#_x0000_t75" alt="" style="width:286.25pt;height:222.05pt;mso-width-percent:0;mso-height-percent:0;mso-width-percent:0;mso-height-percent:0" o:ole="">
            <v:imagedata r:id="rId220" o:title=""/>
          </v:shape>
          <o:OLEObject Type="Embed" ProgID="Visio.Drawing.15" ShapeID="_x0000_i1027" DrawAspect="Content" ObjectID="_1759236701"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065" w:name="_Toc37296323"/>
      <w:bookmarkStart w:id="2066" w:name="_Toc46490454"/>
      <w:bookmarkStart w:id="2067" w:name="_Toc52752149"/>
      <w:bookmarkStart w:id="2068" w:name="_Toc52796611"/>
      <w:bookmarkStart w:id="2069" w:name="_Toc139032459"/>
      <w:bookmarkStart w:id="2070"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065"/>
      <w:bookmarkEnd w:id="2066"/>
      <w:bookmarkEnd w:id="2067"/>
      <w:bookmarkEnd w:id="2068"/>
      <w:bookmarkEnd w:id="2069"/>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BD4359" w:rsidP="00FA61AC">
      <w:pPr>
        <w:pStyle w:val="TH"/>
        <w:rPr>
          <w:lang w:eastAsia="ko-KR"/>
        </w:rPr>
      </w:pPr>
      <w:r w:rsidRPr="00E87D15">
        <w:rPr>
          <w:noProof/>
        </w:rPr>
        <w:object w:dxaOrig="5700" w:dyaOrig="4425" w14:anchorId="095C56FA">
          <v:shape id="_x0000_i1026" type="#_x0000_t75" alt="" style="width:286.25pt;height:222.05pt;mso-width-percent:0;mso-height-percent:0;mso-width-percent:0;mso-height-percent:0" o:ole="">
            <v:imagedata r:id="rId222" o:title=""/>
          </v:shape>
          <o:OLEObject Type="Embed" ProgID="Visio.Drawing.15" ShapeID="_x0000_i1026" DrawAspect="Content" ObjectID="_1759236702"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BD4359" w:rsidP="003E2C49">
      <w:pPr>
        <w:pStyle w:val="TH"/>
        <w:rPr>
          <w:lang w:eastAsia="en-US"/>
        </w:rPr>
      </w:pPr>
      <w:r w:rsidRPr="00E87D15">
        <w:rPr>
          <w:noProof/>
        </w:rPr>
        <w:object w:dxaOrig="5700" w:dyaOrig="6691" w14:anchorId="41F17E23">
          <v:shape id="_x0000_i1025" type="#_x0000_t75" alt="" style="width:286.25pt;height:334.4pt;mso-width-percent:0;mso-height-percent:0;mso-width-percent:0;mso-height-percent:0" o:ole="">
            <v:imagedata r:id="rId224" o:title=""/>
          </v:shape>
          <o:OLEObject Type="Embed" ProgID="Visio.Drawing.15" ShapeID="_x0000_i1025" DrawAspect="Content" ObjectID="_1759236703"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2071" w:name="_Toc37296324"/>
      <w:bookmarkStart w:id="2072" w:name="_Toc46490455"/>
      <w:bookmarkStart w:id="2073" w:name="_Toc52752150"/>
      <w:bookmarkStart w:id="2074" w:name="_Toc52796612"/>
      <w:bookmarkStart w:id="2075" w:name="_Toc139032460"/>
      <w:r w:rsidRPr="00E87D15">
        <w:rPr>
          <w:lang w:eastAsia="ko-KR"/>
        </w:rPr>
        <w:lastRenderedPageBreak/>
        <w:t>6.2.4</w:t>
      </w:r>
      <w:r w:rsidRPr="00E87D15">
        <w:rPr>
          <w:lang w:eastAsia="ko-KR"/>
        </w:rPr>
        <w:tab/>
        <w:t>MAC subheader for SL-SCH</w:t>
      </w:r>
      <w:bookmarkEnd w:id="2071"/>
      <w:bookmarkEnd w:id="2072"/>
      <w:bookmarkEnd w:id="2073"/>
      <w:bookmarkEnd w:id="2074"/>
      <w:bookmarkEnd w:id="2075"/>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076" w:name="_Toc37296325"/>
      <w:bookmarkStart w:id="2077" w:name="_Toc46490456"/>
      <w:bookmarkStart w:id="2078" w:name="_Toc52752151"/>
      <w:bookmarkStart w:id="2079" w:name="_Toc52796613"/>
      <w:bookmarkStart w:id="2080" w:name="_Toc139032461"/>
      <w:r w:rsidRPr="00E87D15">
        <w:rPr>
          <w:lang w:eastAsia="ko-KR"/>
        </w:rPr>
        <w:t>7</w:t>
      </w:r>
      <w:r w:rsidRPr="00E87D15">
        <w:rPr>
          <w:lang w:eastAsia="ko-KR"/>
        </w:rPr>
        <w:tab/>
        <w:t>Variables and constants</w:t>
      </w:r>
      <w:bookmarkEnd w:id="2070"/>
      <w:bookmarkEnd w:id="2076"/>
      <w:bookmarkEnd w:id="2077"/>
      <w:bookmarkEnd w:id="2078"/>
      <w:bookmarkEnd w:id="2079"/>
      <w:bookmarkEnd w:id="2080"/>
    </w:p>
    <w:p w14:paraId="58A58B74" w14:textId="77777777" w:rsidR="00411627" w:rsidRPr="00E87D15" w:rsidRDefault="00411627" w:rsidP="00411627">
      <w:pPr>
        <w:pStyle w:val="Heading2"/>
        <w:rPr>
          <w:lang w:eastAsia="ko-KR"/>
        </w:rPr>
      </w:pPr>
      <w:bookmarkStart w:id="2081" w:name="_Toc29239906"/>
      <w:bookmarkStart w:id="2082" w:name="_Toc37296326"/>
      <w:bookmarkStart w:id="2083" w:name="_Toc46490457"/>
      <w:bookmarkStart w:id="2084" w:name="_Toc52752152"/>
      <w:bookmarkStart w:id="2085" w:name="_Toc52796614"/>
      <w:bookmarkStart w:id="2086" w:name="_Toc139032462"/>
      <w:r w:rsidRPr="00E87D15">
        <w:rPr>
          <w:lang w:eastAsia="ko-KR"/>
        </w:rPr>
        <w:t>7.1</w:t>
      </w:r>
      <w:r w:rsidRPr="00E87D15">
        <w:rPr>
          <w:lang w:eastAsia="ko-KR"/>
        </w:rPr>
        <w:tab/>
        <w:t>RNTI values</w:t>
      </w:r>
      <w:bookmarkEnd w:id="2081"/>
      <w:bookmarkEnd w:id="2082"/>
      <w:bookmarkEnd w:id="2083"/>
      <w:bookmarkEnd w:id="2084"/>
      <w:bookmarkEnd w:id="2085"/>
      <w:bookmarkEnd w:id="2086"/>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087" w:name="_Toc29239907"/>
      <w:bookmarkStart w:id="2088" w:name="_Toc37296327"/>
      <w:bookmarkStart w:id="2089" w:name="_Toc46490458"/>
      <w:bookmarkStart w:id="2090" w:name="_Toc52752153"/>
      <w:bookmarkStart w:id="2091" w:name="_Toc52796615"/>
      <w:bookmarkStart w:id="2092" w:name="_Toc139032463"/>
      <w:r w:rsidRPr="00E87D15">
        <w:rPr>
          <w:lang w:eastAsia="ko-KR"/>
        </w:rPr>
        <w:t>7.2</w:t>
      </w:r>
      <w:r w:rsidRPr="00E87D15">
        <w:rPr>
          <w:lang w:eastAsia="ko-KR"/>
        </w:rPr>
        <w:tab/>
        <w:t>Backoff Parameter values</w:t>
      </w:r>
      <w:bookmarkEnd w:id="2087"/>
      <w:bookmarkEnd w:id="2088"/>
      <w:bookmarkEnd w:id="2089"/>
      <w:bookmarkEnd w:id="2090"/>
      <w:bookmarkEnd w:id="2091"/>
      <w:bookmarkEnd w:id="2092"/>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093" w:name="_Toc29239908"/>
      <w:bookmarkStart w:id="2094" w:name="_Toc37296328"/>
      <w:bookmarkStart w:id="2095" w:name="_Toc46490459"/>
      <w:bookmarkStart w:id="2096" w:name="_Toc52752154"/>
      <w:bookmarkStart w:id="2097" w:name="_Toc52796616"/>
      <w:bookmarkStart w:id="2098" w:name="_Toc139032464"/>
      <w:r w:rsidRPr="00E87D15">
        <w:rPr>
          <w:lang w:eastAsia="ko-KR"/>
        </w:rPr>
        <w:t>7.3</w:t>
      </w:r>
      <w:r w:rsidRPr="00E87D15">
        <w:rPr>
          <w:lang w:eastAsia="ko-KR"/>
        </w:rPr>
        <w:tab/>
        <w:t>DELTA_PREAMBLE values</w:t>
      </w:r>
      <w:bookmarkEnd w:id="2093"/>
      <w:bookmarkEnd w:id="2094"/>
      <w:bookmarkEnd w:id="2095"/>
      <w:bookmarkEnd w:id="2096"/>
      <w:bookmarkEnd w:id="2097"/>
      <w:bookmarkEnd w:id="2098"/>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099" w:name="_Toc29239909"/>
      <w:bookmarkStart w:id="2100" w:name="_Toc37296329"/>
      <w:bookmarkStart w:id="2101" w:name="_Toc46490460"/>
      <w:bookmarkStart w:id="2102" w:name="_Toc52752155"/>
      <w:bookmarkStart w:id="2103" w:name="_Toc52796617"/>
      <w:bookmarkStart w:id="2104" w:name="_Toc139032465"/>
      <w:r w:rsidRPr="00E87D15">
        <w:rPr>
          <w:lang w:eastAsia="ko-KR"/>
        </w:rPr>
        <w:lastRenderedPageBreak/>
        <w:t>7.4</w:t>
      </w:r>
      <w:r w:rsidRPr="00E87D15">
        <w:rPr>
          <w:lang w:eastAsia="ko-KR"/>
        </w:rPr>
        <w:tab/>
        <w:t>PRACH Mask Index values</w:t>
      </w:r>
      <w:bookmarkEnd w:id="2099"/>
      <w:bookmarkEnd w:id="2100"/>
      <w:bookmarkEnd w:id="2101"/>
      <w:bookmarkEnd w:id="2102"/>
      <w:bookmarkEnd w:id="2103"/>
      <w:bookmarkEnd w:id="2104"/>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DC0E16" w:rsidRPr="00223DCF" w:rsidRDefault="00DC0E1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use the latest version for the Tdoc for RAN2#124</w:t>
      </w:r>
    </w:p>
  </w:comment>
  <w:comment w:id="194" w:author="Rapp_after#122" w:date="2023-07-03T11:24:00Z" w:initials="HW">
    <w:p w14:paraId="74C207C5" w14:textId="7942DB28" w:rsidR="00DC0E16" w:rsidRDefault="00DC0E16">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196" w:author="Rapp_at#123" w:date="2023-08-31T11:13:00Z" w:initials="HW">
    <w:p w14:paraId="44263B39" w14:textId="3C26D6C0" w:rsidR="00DC0E16" w:rsidRDefault="00DC0E16">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1" w:author="Rapp_after#122" w:date="2023-07-03T11:25:00Z" w:initials="HW">
    <w:p w14:paraId="11CFABDA" w14:textId="283514EE" w:rsidR="00DC0E16" w:rsidRDefault="00DC0E16">
      <w:pPr>
        <w:pStyle w:val="CommentText"/>
      </w:pPr>
      <w:r>
        <w:rPr>
          <w:rStyle w:val="CommentReference"/>
        </w:rPr>
        <w:annotationRef/>
      </w:r>
      <w:r w:rsidRPr="00B74A57">
        <w:t>Assuming preamble group B will not be used for PDCCH ordered early RACH</w:t>
      </w:r>
    </w:p>
  </w:comment>
  <w:comment w:id="209" w:author="Ericsson - Tony" w:date="2023-10-19T15:27:00Z" w:initials="E">
    <w:p w14:paraId="123A2B0A" w14:textId="77777777" w:rsidR="00EC388E" w:rsidRDefault="00EC388E">
      <w:pPr>
        <w:pStyle w:val="CommentText"/>
      </w:pPr>
      <w:r>
        <w:rPr>
          <w:rStyle w:val="CommentReference"/>
        </w:rPr>
        <w:annotationRef/>
      </w:r>
      <w:r>
        <w:t>Should we say:</w:t>
      </w:r>
    </w:p>
    <w:p w14:paraId="62082467" w14:textId="77777777" w:rsidR="00EC388E" w:rsidRDefault="00EC388E">
      <w:pPr>
        <w:pStyle w:val="CommentText"/>
      </w:pPr>
    </w:p>
    <w:p w14:paraId="733A10F6" w14:textId="652F5FFA" w:rsidR="00EC388E" w:rsidRDefault="00EC388E">
      <w:pPr>
        <w:pStyle w:val="CommentText"/>
      </w:pPr>
      <w:r>
        <w:t xml:space="preserve">“from </w:t>
      </w:r>
      <w:r w:rsidRPr="00EC388E">
        <w:rPr>
          <w:color w:val="FF0000"/>
        </w:rPr>
        <w:t xml:space="preserve">the PDCCH order that triggered </w:t>
      </w:r>
      <w:r>
        <w:t>the last…”</w:t>
      </w:r>
    </w:p>
  </w:comment>
  <w:comment w:id="213" w:author="Rapp_after#122" w:date="2023-07-03T11:25:00Z" w:initials="HW">
    <w:p w14:paraId="73E85F24" w14:textId="243D010C" w:rsidR="00DC0E16" w:rsidRDefault="00DC0E16">
      <w:pPr>
        <w:pStyle w:val="CommentText"/>
      </w:pPr>
      <w:r>
        <w:rPr>
          <w:rStyle w:val="CommentReference"/>
        </w:rPr>
        <w:annotationRef/>
      </w:r>
      <w:r w:rsidRPr="00B74A57">
        <w:t>Assuming the “UL/SUL indicator” will be indicated in PDCCH order, if SUL is configured, as in legacy.</w:t>
      </w:r>
    </w:p>
  </w:comment>
  <w:comment w:id="214" w:author="Rapp_at#123bis" w:date="2023-10-17T16:10:00Z" w:initials="HW">
    <w:p w14:paraId="286E1054" w14:textId="1CD9267A" w:rsidR="00771152" w:rsidRDefault="00771152">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ote this legacy text alrady cover two cases:</w:t>
      </w:r>
    </w:p>
    <w:p w14:paraId="51A5E79E" w14:textId="76E1DBAF" w:rsidR="00771152" w:rsidRDefault="00771152"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771152" w:rsidRPr="00771152" w:rsidRDefault="00771152"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16" w:author="Ericsson - Tony" w:date="2023-10-19T15:29:00Z" w:initials="E">
    <w:p w14:paraId="6B9093C5" w14:textId="41D12E39" w:rsidR="00EC388E" w:rsidRDefault="00EC388E">
      <w:pPr>
        <w:pStyle w:val="CommentText"/>
      </w:pPr>
      <w:r>
        <w:rPr>
          <w:rStyle w:val="CommentReference"/>
        </w:rPr>
        <w:annotationRef/>
      </w:r>
      <w:r>
        <w:t>We got the new RRC parameters from RAN1 and it seems that what they agreed will not impact MAC. But you can double check if this EN can be deleted.</w:t>
      </w:r>
    </w:p>
  </w:comment>
  <w:comment w:id="219" w:author="Rapp_after#122" w:date="2023-07-03T11:26:00Z" w:initials="HW">
    <w:p w14:paraId="6D98FA01" w14:textId="72675144" w:rsidR="00DC0E16" w:rsidRDefault="00DC0E16">
      <w:pPr>
        <w:pStyle w:val="CommentText"/>
      </w:pPr>
      <w:r>
        <w:rPr>
          <w:rStyle w:val="CommentReference"/>
        </w:rPr>
        <w:annotationRef/>
      </w:r>
      <w:r w:rsidRPr="00AF23F1">
        <w:t>Assuming 4-step will be used for PDCCH ordered early RACH to LTM candidate cell</w:t>
      </w:r>
    </w:p>
  </w:comment>
  <w:comment w:id="248" w:author="Ericsson - Tony" w:date="2023-10-19T15:32:00Z" w:initials="E">
    <w:p w14:paraId="3171EE03" w14:textId="77777777" w:rsidR="00EC388E" w:rsidRDefault="00EC388E">
      <w:pPr>
        <w:pStyle w:val="CommentText"/>
      </w:pPr>
      <w:r>
        <w:rPr>
          <w:rStyle w:val="CommentReference"/>
        </w:rPr>
        <w:annotationRef/>
      </w:r>
      <w:r>
        <w:t>I guess that the LTM MAC CE does not signal explicitly the SSB, but the SSB is implicitly received via the TCI state in the LTM MAC CE.</w:t>
      </w:r>
    </w:p>
    <w:p w14:paraId="5D3E5105" w14:textId="77777777" w:rsidR="00EC388E" w:rsidRDefault="00EC388E">
      <w:pPr>
        <w:pStyle w:val="CommentText"/>
      </w:pPr>
    </w:p>
    <w:p w14:paraId="042943BD" w14:textId="77777777" w:rsidR="00EC388E" w:rsidRDefault="00EC388E">
      <w:pPr>
        <w:pStyle w:val="CommentText"/>
      </w:pPr>
      <w:r>
        <w:t>Since there is already the TCI state in the LTM MAC CE, we should not duplicate information and have also the SSB.</w:t>
      </w:r>
    </w:p>
    <w:p w14:paraId="489CEF2B" w14:textId="77777777" w:rsidR="000A5FF3" w:rsidRDefault="000A5FF3">
      <w:pPr>
        <w:pStyle w:val="CommentText"/>
      </w:pPr>
    </w:p>
    <w:p w14:paraId="1AE3DCF4" w14:textId="098C3D6B" w:rsidR="000A5FF3" w:rsidRDefault="000A5FF3">
      <w:pPr>
        <w:pStyle w:val="CommentText"/>
      </w:pPr>
      <w:r>
        <w:t>Maybe we should have an FFS on this.</w:t>
      </w:r>
    </w:p>
  </w:comment>
  <w:comment w:id="267" w:author="Rapp_at#123" w:date="2023-08-31T11:36:00Z" w:initials="HW">
    <w:p w14:paraId="0CA505A3" w14:textId="40410CFB" w:rsidR="00DC0E16" w:rsidRDefault="00DC0E16">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DC0E16" w:rsidRPr="00147D96" w:rsidRDefault="00DC0E16">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288" w:author="Rapp_after#122" w:date="2023-06-02T14:43:00Z" w:initials="HW">
    <w:p w14:paraId="2F525239" w14:textId="3BAF48BE" w:rsidR="00DC0E16" w:rsidRDefault="00DC0E16"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DC0E16" w:rsidRDefault="00DC0E16" w:rsidP="00222F0E">
      <w:pPr>
        <w:pStyle w:val="CommentText"/>
        <w:rPr>
          <w:lang w:eastAsia="zh-CN"/>
        </w:rPr>
      </w:pPr>
    </w:p>
    <w:p w14:paraId="3753ABEB" w14:textId="77777777" w:rsidR="00DC0E16" w:rsidRDefault="00DC0E16"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89" w:author="Rapp_at#123" w:date="2023-08-31T11:11:00Z" w:initials="HW">
    <w:p w14:paraId="28CDD371" w14:textId="77777777" w:rsidR="00DC0E16" w:rsidRDefault="00DC0E16" w:rsidP="0004226B">
      <w:pPr>
        <w:pStyle w:val="CommentText"/>
      </w:pPr>
      <w:r>
        <w:rPr>
          <w:rStyle w:val="CommentReference"/>
        </w:rPr>
        <w:annotationRef/>
      </w:r>
      <w:r>
        <w:t></w:t>
      </w:r>
      <w:r>
        <w:tab/>
        <w:t>The early RACH procedure share a same MAC entity with the legacy RACH procedure. (e.g. no extra MAC entity is needed for early RACH)</w:t>
      </w:r>
    </w:p>
    <w:p w14:paraId="1CFDAA32" w14:textId="7B3564CC" w:rsidR="00DC0E16" w:rsidRDefault="00DC0E16" w:rsidP="0004226B">
      <w:pPr>
        <w:pStyle w:val="CommentText"/>
      </w:pPr>
      <w:r>
        <w:t></w:t>
      </w:r>
      <w:r>
        <w:tab/>
        <w:t>Confirm that the RACH procedure toward a candidate cell is considered as complete once the preamble transmission is instructed to the lower layer.</w:t>
      </w:r>
    </w:p>
  </w:comment>
  <w:comment w:id="295" w:author="Rapp_after#122" w:date="2023-07-03T11:26:00Z" w:initials="HW">
    <w:p w14:paraId="06206CEC" w14:textId="3C4BA1F1" w:rsidR="00DC0E16" w:rsidRDefault="00DC0E16">
      <w:pPr>
        <w:pStyle w:val="CommentText"/>
      </w:pPr>
      <w:r>
        <w:rPr>
          <w:rStyle w:val="CommentReference"/>
        </w:rPr>
        <w:annotationRef/>
      </w:r>
      <w:r w:rsidRPr="00222F0E">
        <w:t>Assume PDCCH order RACH to candidate cell will not trigger RA problem anyway, since LTM candidate cell is not considered as ‘SpCell’.</w:t>
      </w:r>
    </w:p>
  </w:comment>
  <w:comment w:id="302" w:author="Rapp_after#122" w:date="2023-07-03T11:26:00Z" w:initials="HW">
    <w:p w14:paraId="21BCA8E3" w14:textId="7A173380" w:rsidR="00DC0E16" w:rsidRDefault="00DC0E16">
      <w:pPr>
        <w:pStyle w:val="CommentText"/>
      </w:pPr>
      <w:r>
        <w:rPr>
          <w:rStyle w:val="CommentReference"/>
        </w:rPr>
        <w:annotationRef/>
      </w:r>
      <w:r w:rsidRPr="0063368E">
        <w:t>Assuming not to use MsgA for PDCCH ordered early RACH to candidate cell</w:t>
      </w:r>
    </w:p>
  </w:comment>
  <w:comment w:id="327" w:author="Rapp_at#123bis" w:date="2023-10-17T20:20:00Z" w:initials="HW">
    <w:p w14:paraId="67F495CB" w14:textId="4692C715" w:rsidR="00ED1C6A" w:rsidRDefault="00ED1C6A">
      <w:pPr>
        <w:pStyle w:val="CommentText"/>
      </w:pPr>
      <w:r>
        <w:rPr>
          <w:rStyle w:val="CommentReference"/>
        </w:rPr>
        <w:annotationRef/>
      </w:r>
      <w:r>
        <w:rPr>
          <w:rFonts w:eastAsia="DengXian" w:hint="eastAsia"/>
          <w:lang w:eastAsia="zh-CN"/>
        </w:rPr>
        <w:t>T</w:t>
      </w:r>
      <w:r>
        <w:rPr>
          <w:rFonts w:eastAsia="DengXian"/>
          <w:lang w:eastAsia="zh-CN"/>
        </w:rPr>
        <w:t>end to undo the change, since 38.300 consider/clarify the eary RACH as 4step RACH.</w:t>
      </w:r>
    </w:p>
  </w:comment>
  <w:comment w:id="328" w:author="MTK - Li-Chuan Tseng" w:date="2023-10-18T09:08:00Z" w:initials="LCT">
    <w:p w14:paraId="171C5E06" w14:textId="747FD953" w:rsidR="00BD70F8" w:rsidRDefault="00BD70F8">
      <w:pPr>
        <w:pStyle w:val="CommentText"/>
      </w:pPr>
      <w:r>
        <w:rPr>
          <w:rStyle w:val="CommentReference"/>
        </w:rPr>
        <w:annotationRef/>
      </w:r>
      <w:r>
        <w:t xml:space="preserve">Early RACH in LTM is not a typical 4-step RACH. But anyway we should not </w:t>
      </w:r>
      <w:r w:rsidR="003159E4">
        <w:t>specify anything about discarding RACH resources for PDCCH-ordered RACH towards LTM candidate here, since the “</w:t>
      </w:r>
      <w:r w:rsidR="003159E4" w:rsidRPr="003159E4">
        <w:t>Completion of the Random Access procedure</w:t>
      </w:r>
      <w:r w:rsidR="003159E4">
        <w:t>” may be related to RACH towards serving cell.</w:t>
      </w:r>
    </w:p>
  </w:comment>
  <w:comment w:id="329" w:author="Ericsson - Tony" w:date="2023-10-19T15:37:00Z" w:initials="E">
    <w:p w14:paraId="465996A2" w14:textId="741FE0EA" w:rsidR="00404DD4" w:rsidRDefault="00404DD4">
      <w:pPr>
        <w:pStyle w:val="CommentText"/>
      </w:pPr>
      <w:r>
        <w:rPr>
          <w:rStyle w:val="CommentReference"/>
        </w:rPr>
        <w:annotationRef/>
      </w:r>
      <w:r>
        <w:t>Agree with MTK.</w:t>
      </w:r>
    </w:p>
  </w:comment>
  <w:comment w:id="364" w:author="Rapp_at#123bis" w:date="2023-10-17T12:13:00Z" w:initials="HW">
    <w:p w14:paraId="572282B1" w14:textId="508D2732" w:rsidR="006660AF" w:rsidRPr="006660AF" w:rsidRDefault="006660AF"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365" w:author="MTK - Li-Chuan Tseng" w:date="2023-10-18T09:17:00Z" w:initials="LCT">
    <w:p w14:paraId="1A502062" w14:textId="2BA749DF" w:rsidR="003159E4" w:rsidRPr="003159E4" w:rsidRDefault="003159E4">
      <w:pPr>
        <w:pStyle w:val="CommentText"/>
        <w:rPr>
          <w:rFonts w:eastAsiaTheme="minorEastAsia"/>
          <w:lang w:eastAsia="zh-TW"/>
        </w:rPr>
      </w:pPr>
      <w:r>
        <w:rPr>
          <w:rStyle w:val="CommentReference"/>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366" w:author="CATT" w:date="2023-10-18T17:25:00Z" w:initials="rui">
    <w:p w14:paraId="0D10806A" w14:textId="2C4DFFFA" w:rsidR="008550E8" w:rsidRPr="008550E8" w:rsidRDefault="008550E8">
      <w:pPr>
        <w:pStyle w:val="CommentText"/>
        <w:rPr>
          <w:rFonts w:eastAsiaTheme="minorEastAsia"/>
          <w:lang w:eastAsia="zh-CN"/>
        </w:rPr>
      </w:pPr>
      <w:r>
        <w:rPr>
          <w:rStyle w:val="CommentReference"/>
        </w:rPr>
        <w:annotationRef/>
      </w:r>
      <w:r>
        <w:rPr>
          <w:lang w:eastAsia="zh-CN"/>
        </w:rPr>
        <w:t>I</w:t>
      </w:r>
      <w:r>
        <w:rPr>
          <w:rFonts w:hint="eastAsia"/>
          <w:lang w:eastAsia="zh-CN"/>
        </w:rPr>
        <w:t>t is better to simplify it.if UE based TA measurement is configured via RRC,NW should not trigger PDCCH-ordered early TA sync.</w:t>
      </w:r>
    </w:p>
  </w:comment>
  <w:comment w:id="367" w:author="Ericsson - Tony" w:date="2023-10-19T15:39:00Z" w:initials="E">
    <w:p w14:paraId="30D54E9F" w14:textId="49AE0FC0" w:rsidR="00404DD4" w:rsidRDefault="00404DD4">
      <w:pPr>
        <w:pStyle w:val="CommentText"/>
      </w:pPr>
      <w:r>
        <w:rPr>
          <w:rStyle w:val="CommentReference"/>
        </w:rPr>
        <w:annotationRef/>
      </w:r>
      <w:r>
        <w:t>Agree. In current RRC we have that RRC informs MAC that UE should do the UE-based TA measurements. So maybe we align with what is in RRC.</w:t>
      </w:r>
    </w:p>
  </w:comment>
  <w:comment w:id="401" w:author="Rapp_at#123bis" w:date="2023-10-17T14:18:00Z" w:initials="HW">
    <w:p w14:paraId="7F74B413" w14:textId="7C54313A" w:rsidR="000C2C71" w:rsidRPr="0075567B" w:rsidRDefault="000C2C71"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0C2C71" w:rsidRDefault="000C2C71">
      <w:pPr>
        <w:pStyle w:val="CommentText"/>
      </w:pPr>
    </w:p>
  </w:comment>
  <w:comment w:id="461" w:author="Rapp_at#123bis" w:date="2023-10-17T14:18:00Z" w:initials="HW">
    <w:p w14:paraId="6DB041C0" w14:textId="73568621" w:rsidR="000C2C71" w:rsidRPr="000C2C71" w:rsidRDefault="000C2C71"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477" w:author="Rapp_at#123bis" w:date="2023-10-17T14:07:00Z" w:initials="HW">
    <w:p w14:paraId="47F61C1E" w14:textId="4166015E" w:rsidR="008A1232" w:rsidRPr="008A1232" w:rsidRDefault="008A1232">
      <w:pPr>
        <w:pStyle w:val="CommentText"/>
        <w:rPr>
          <w:rFonts w:eastAsia="DengXian"/>
          <w:lang w:eastAsia="zh-CN"/>
        </w:rPr>
      </w:pPr>
      <w:r>
        <w:rPr>
          <w:rStyle w:val="CommentReference"/>
        </w:rPr>
        <w:annotationRef/>
      </w:r>
      <w:r>
        <w:rPr>
          <w:rFonts w:eastAsia="DengXian"/>
          <w:lang w:eastAsia="zh-CN"/>
        </w:rPr>
        <w:t>For now, in MAC</w:t>
      </w:r>
      <w:r w:rsidR="00B72719">
        <w:rPr>
          <w:rFonts w:eastAsia="DengXian"/>
          <w:lang w:eastAsia="zh-CN"/>
        </w:rPr>
        <w:t xml:space="preserve"> layer</w:t>
      </w:r>
      <w:r>
        <w:rPr>
          <w:rFonts w:eastAsia="DengXian"/>
          <w:lang w:eastAsia="zh-CN"/>
        </w:rPr>
        <w:t>, only RACH-less LTM matters whether it is still on-going.</w:t>
      </w:r>
    </w:p>
  </w:comment>
  <w:comment w:id="519" w:author="Rapp_at#123bis" w:date="2023-09-18T16:03:00Z" w:initials="HW">
    <w:p w14:paraId="0C658B1E" w14:textId="11681B60" w:rsidR="00DC0E16" w:rsidRPr="005B3F60" w:rsidRDefault="00DC0E16">
      <w:pPr>
        <w:pStyle w:val="CommentText"/>
      </w:pPr>
      <w:r>
        <w:rPr>
          <w:rStyle w:val="CommentReference"/>
        </w:rPr>
        <w:annotationRef/>
      </w:r>
      <w:r>
        <w:t>Do the similar operation as CG-SDT, see above change.</w:t>
      </w:r>
    </w:p>
  </w:comment>
  <w:comment w:id="599" w:author="Rapp_at#123" w:date="2023-09-04T19:56:00Z" w:initials="HW">
    <w:p w14:paraId="32F815F8" w14:textId="6D19EC4F" w:rsidR="00DC0E16" w:rsidRPr="00775ACF" w:rsidRDefault="00DC0E16">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600" w:author="Rapp_at#123bis" w:date="2023-10-17T20:22:00Z" w:initials="HW">
    <w:p w14:paraId="287923AD" w14:textId="1185D175" w:rsidR="00ED1C6A" w:rsidRPr="00ED1C6A" w:rsidRDefault="00ED1C6A">
      <w:pPr>
        <w:pStyle w:val="CommentText"/>
        <w:rPr>
          <w:rFonts w:eastAsia="DengXian"/>
          <w:lang w:eastAsia="zh-CN"/>
        </w:rPr>
      </w:pPr>
      <w:r>
        <w:rPr>
          <w:rStyle w:val="CommentReference"/>
        </w:rPr>
        <w:annotationRef/>
      </w:r>
      <w:r>
        <w:rPr>
          <w:rFonts w:eastAsia="DengXian"/>
          <w:lang w:eastAsia="zh-CN"/>
        </w:rPr>
        <w:t>Propose to remove the change</w:t>
      </w:r>
    </w:p>
  </w:comment>
  <w:comment w:id="613" w:author="Rapp_at#123bis" w:date="2023-10-17T14:12:00Z" w:initials="HW">
    <w:p w14:paraId="2E6D99A4" w14:textId="087B905A" w:rsidR="006B15EA" w:rsidRPr="0075567B" w:rsidRDefault="006B15EA" w:rsidP="006B15EA">
      <w:pPr>
        <w:pStyle w:val="ListParagraph"/>
        <w:widowControl w:val="0"/>
        <w:spacing w:after="0"/>
        <w:ind w:firstLineChars="0" w:firstLine="0"/>
        <w:jc w:val="both"/>
      </w:pPr>
      <w:r>
        <w:rPr>
          <w:rStyle w:val="CommentReference"/>
        </w:rPr>
        <w:annotationRef/>
      </w:r>
      <w:r>
        <w:t>=&gt;</w:t>
      </w:r>
      <w:r w:rsidRPr="0075567B">
        <w:t>No need to support “UE considers RACH-less LTM failure, if the configuredGrantTimer expires before LTM completion/T304 expiry.”</w:t>
      </w:r>
    </w:p>
    <w:p w14:paraId="68AE90ED" w14:textId="0BFAC53E" w:rsidR="006B15EA" w:rsidRPr="006B15EA" w:rsidRDefault="006B15EA">
      <w:pPr>
        <w:pStyle w:val="CommentText"/>
      </w:pPr>
    </w:p>
  </w:comment>
  <w:comment w:id="766" w:author="Rapp_at#123" w:date="2023-08-31T10:29:00Z" w:initials="HW">
    <w:p w14:paraId="3424334B" w14:textId="23DA0D21" w:rsidR="00DC0E16" w:rsidRDefault="00DC0E16"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DC0E16" w:rsidRPr="00A238DE" w:rsidRDefault="00DC0E16" w:rsidP="00AC6564">
      <w:pPr>
        <w:pStyle w:val="CommentText"/>
        <w:rPr>
          <w:rFonts w:eastAsia="DengXian"/>
          <w:lang w:eastAsia="zh-CN"/>
        </w:rPr>
      </w:pPr>
    </w:p>
    <w:p w14:paraId="5919CE7A" w14:textId="6BD0A666" w:rsidR="00DC0E16" w:rsidRDefault="00DC0E16" w:rsidP="00AC6564">
      <w:pPr>
        <w:pStyle w:val="CommentText"/>
      </w:pPr>
      <w:r>
        <w:t>=&gt;</w:t>
      </w:r>
      <w:r w:rsidRPr="00706A20">
        <w:tab/>
        <w:t>automatic retransmission by timer with CG (similar to NR-U, SDT) is supported for the first UL data transmission with CG.</w:t>
      </w:r>
    </w:p>
  </w:comment>
  <w:comment w:id="784" w:author="Rapp_at#123bis" w:date="2023-10-17T14:05:00Z" w:initials="HW">
    <w:p w14:paraId="129DBB50" w14:textId="67F8A256" w:rsidR="00CC5950" w:rsidRPr="00CC5950" w:rsidRDefault="00CC5950" w:rsidP="00CC5950">
      <w:pPr>
        <w:pStyle w:val="ListParagraph"/>
        <w:widowControl w:val="0"/>
        <w:spacing w:after="0"/>
        <w:ind w:firstLineChars="0" w:firstLine="0"/>
        <w:jc w:val="both"/>
      </w:pPr>
      <w:r>
        <w:rPr>
          <w:rStyle w:val="CommentReferenc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785" w:author="MTK - Li-Chuan Tseng" w:date="2023-10-18T09:29:00Z" w:initials="LCT">
    <w:p w14:paraId="600900A1" w14:textId="01CC7748" w:rsidR="00D21856" w:rsidRDefault="00D21856">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814" w:author="Ericsson - Tony" w:date="2023-10-19T15:45:00Z" w:initials="E">
    <w:p w14:paraId="54247EAE" w14:textId="77777777" w:rsidR="00404DD4" w:rsidRDefault="00404DD4">
      <w:pPr>
        <w:pStyle w:val="CommentText"/>
      </w:pPr>
      <w:r>
        <w:rPr>
          <w:rStyle w:val="CommentReference"/>
        </w:rPr>
        <w:annotationRef/>
      </w:r>
      <w:r>
        <w:t>I think we need to say:</w:t>
      </w:r>
    </w:p>
    <w:p w14:paraId="46BCA0FA" w14:textId="77777777" w:rsidR="00404DD4" w:rsidRDefault="00404DD4">
      <w:pPr>
        <w:pStyle w:val="CommentText"/>
      </w:pPr>
    </w:p>
    <w:p w14:paraId="2590B496" w14:textId="77777777" w:rsidR="00404DD4" w:rsidRDefault="00404DD4">
      <w:pPr>
        <w:pStyle w:val="CommentText"/>
      </w:pPr>
      <w:r>
        <w:t xml:space="preserve">“SSB </w:t>
      </w:r>
      <w:r w:rsidRPr="00404DD4">
        <w:rPr>
          <w:color w:val="FF0000"/>
        </w:rPr>
        <w:t xml:space="preserve">associated to the TCI state </w:t>
      </w:r>
      <w:r>
        <w:t>indicated by…”</w:t>
      </w:r>
    </w:p>
    <w:p w14:paraId="542D8EF5" w14:textId="77777777" w:rsidR="00404DD4" w:rsidRDefault="00404DD4">
      <w:pPr>
        <w:pStyle w:val="CommentText"/>
      </w:pPr>
    </w:p>
    <w:p w14:paraId="1D57686E" w14:textId="1C1E966D" w:rsidR="00404DD4" w:rsidRDefault="00404DD4">
      <w:pPr>
        <w:pStyle w:val="CommentText"/>
      </w:pPr>
      <w:r>
        <w:t>Is a bit misleading is we say that the SSB is indicated in the LTM MAC CE as this information is acquired implicitly by the UE.</w:t>
      </w:r>
    </w:p>
  </w:comment>
  <w:comment w:id="810" w:author="Rapp_at#123" w:date="2023-09-04T17:37:00Z" w:initials="HW">
    <w:p w14:paraId="0C986F9A" w14:textId="5C928D62" w:rsidR="00DC0E16" w:rsidRPr="00FE1004" w:rsidRDefault="00DC0E16">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858" w:author="Rapp_at#123bis" w:date="2023-10-17T20:23:00Z" w:initials="HW">
    <w:p w14:paraId="55C128C1" w14:textId="37F4AA49" w:rsidR="00ED1C6A" w:rsidRPr="00ED1C6A" w:rsidRDefault="00ED1C6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859" w:author="MTK - Li-Chuan Tseng" w:date="2023-10-18T09:31:00Z" w:initials="LCT">
    <w:p w14:paraId="190782D9" w14:textId="08EE7BFD" w:rsidR="00D21856" w:rsidRDefault="00D21856">
      <w:pPr>
        <w:pStyle w:val="CommentText"/>
      </w:pPr>
      <w:r>
        <w:rPr>
          <w:rStyle w:val="CommentReference"/>
        </w:rPr>
        <w:annotationRef/>
      </w:r>
      <w:r>
        <w:t>Agree to remove this EN</w:t>
      </w:r>
    </w:p>
  </w:comment>
  <w:comment w:id="861" w:author="Ericsson - Tony" w:date="2023-10-19T15:46:00Z" w:initials="E">
    <w:p w14:paraId="5B9E9394" w14:textId="69500422" w:rsidR="00404DD4" w:rsidRDefault="00404DD4">
      <w:pPr>
        <w:pStyle w:val="CommentText"/>
      </w:pPr>
      <w:r>
        <w:rPr>
          <w:rStyle w:val="CommentReference"/>
        </w:rPr>
        <w:annotationRef/>
      </w:r>
      <w:r>
        <w:t>Agree</w:t>
      </w:r>
    </w:p>
  </w:comment>
  <w:comment w:id="860" w:author="CATT" w:date="2023-10-18T17:28:00Z" w:initials="rui">
    <w:p w14:paraId="04722CBB" w14:textId="1B2FFAFD" w:rsidR="00CA3E5E" w:rsidRDefault="00CA3E5E">
      <w:pPr>
        <w:pStyle w:val="CommentText"/>
        <w:rPr>
          <w:lang w:eastAsia="zh-CN"/>
        </w:rPr>
      </w:pPr>
      <w:r>
        <w:rPr>
          <w:rStyle w:val="CommentReference"/>
        </w:rPr>
        <w:annotationRef/>
      </w:r>
      <w:r>
        <w:rPr>
          <w:lang w:eastAsia="zh-CN"/>
        </w:rPr>
        <w:t>A</w:t>
      </w:r>
      <w:r>
        <w:rPr>
          <w:rFonts w:hint="eastAsia"/>
          <w:lang w:eastAsia="zh-CN"/>
        </w:rPr>
        <w:t>gree to remove it</w:t>
      </w:r>
    </w:p>
  </w:comment>
  <w:comment w:id="910" w:author="Rapp_after#122" w:date="2023-07-03T11:29:00Z" w:initials="HW">
    <w:p w14:paraId="73E9AE82" w14:textId="77777777" w:rsidR="00DC0E16" w:rsidRDefault="00DC0E16"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DC0E16" w:rsidRDefault="00DC0E16" w:rsidP="00CA01AD">
      <w:pPr>
        <w:pStyle w:val="CommentText"/>
        <w:rPr>
          <w:lang w:eastAsia="zh-CN"/>
        </w:rPr>
      </w:pPr>
    </w:p>
    <w:p w14:paraId="1F2A7C98" w14:textId="77777777" w:rsidR="00DC0E16" w:rsidRPr="00165B0A" w:rsidRDefault="00DC0E16"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DC0E16" w:rsidRPr="00165B0A" w:rsidRDefault="00DC0E16"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DC0E16" w:rsidRDefault="00DC0E16"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DC0E16" w:rsidRDefault="00DC0E16" w:rsidP="00CA01AD">
      <w:pPr>
        <w:pStyle w:val="ListParagraph"/>
        <w:widowControl w:val="0"/>
        <w:spacing w:after="0"/>
        <w:ind w:firstLineChars="0" w:firstLine="0"/>
        <w:jc w:val="both"/>
      </w:pPr>
    </w:p>
    <w:p w14:paraId="20F109A0" w14:textId="2B015DB9" w:rsidR="00DC0E16" w:rsidRDefault="00DC0E16" w:rsidP="00CA01AD">
      <w:pPr>
        <w:pStyle w:val="CommentText"/>
      </w:pPr>
      <w:r>
        <w:rPr>
          <w:lang w:eastAsia="zh-CN"/>
        </w:rPr>
        <w:t>It is considered that this DG case has the same behaviour as the legacy HO.</w:t>
      </w:r>
    </w:p>
  </w:comment>
  <w:comment w:id="1066" w:author="Rapp_after#122" w:date="2023-06-28T18:18:00Z" w:initials="HW">
    <w:p w14:paraId="4BFF00FD" w14:textId="77777777" w:rsidR="00DC0E16" w:rsidRPr="00D53E34" w:rsidRDefault="00DC0E16"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89" w:author="Rapp_at#123bis" w:date="2023-10-17T15:31:00Z" w:initials="HW">
    <w:p w14:paraId="302BA3DF" w14:textId="61D4A5C8" w:rsidR="005E4D93" w:rsidRPr="0075567B" w:rsidRDefault="005E4D93"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5E4D93" w:rsidRPr="0075567B" w:rsidRDefault="005E4D93"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5E4D93" w:rsidRDefault="005E4D93">
      <w:pPr>
        <w:pStyle w:val="CommentText"/>
      </w:pPr>
    </w:p>
  </w:comment>
  <w:comment w:id="1098" w:author="Rapp_at#123bis" w:date="2023-10-17T12:05:00Z" w:initials="HW">
    <w:p w14:paraId="5DC609B0" w14:textId="13B8E19E" w:rsidR="00DC0E16" w:rsidRPr="00B53B33" w:rsidRDefault="00DC0E16"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1123" w:author="Rapp_at#123" w:date="2023-08-31T11:18:00Z" w:initials="HW">
    <w:p w14:paraId="240A6072" w14:textId="2850703C" w:rsidR="00DC0E16" w:rsidRDefault="00DC0E16" w:rsidP="00F37650">
      <w:pPr>
        <w:pStyle w:val="CommentText"/>
      </w:pPr>
      <w:r>
        <w:rPr>
          <w:rStyle w:val="CommentReference"/>
        </w:rPr>
        <w:annotationRef/>
      </w:r>
      <w:r>
        <w:t xml:space="preserve">The UE will do RACH-less when: </w:t>
      </w:r>
    </w:p>
    <w:p w14:paraId="3D22BB66" w14:textId="77777777" w:rsidR="00DC0E16" w:rsidRDefault="00DC0E16" w:rsidP="00F37650">
      <w:pPr>
        <w:pStyle w:val="CommentText"/>
      </w:pPr>
      <w:r>
        <w:t></w:t>
      </w:r>
      <w:r>
        <w:tab/>
        <w:t>TA value is provided in the cell switch MAC CE (already agreed, TA=0 is assumed to be covered by this)</w:t>
      </w:r>
    </w:p>
    <w:p w14:paraId="26C63188" w14:textId="787C048E" w:rsidR="00DC0E16" w:rsidRDefault="00DC0E16" w:rsidP="00F37650">
      <w:pPr>
        <w:pStyle w:val="CommentText"/>
      </w:pPr>
      <w:r>
        <w:t></w:t>
      </w:r>
      <w:r>
        <w:tab/>
        <w:t>When the UE shall apply the same TA value as the source (already agreed) FFS how the UE knows this.</w:t>
      </w:r>
    </w:p>
  </w:comment>
  <w:comment w:id="1129" w:author="Rapp_at#123bis" w:date="2023-09-25T20:27:00Z" w:initials="HW">
    <w:p w14:paraId="1AD97552" w14:textId="5FB759AC" w:rsidR="00DC0E16" w:rsidRPr="007D066D" w:rsidRDefault="00DC0E16">
      <w:pPr>
        <w:pStyle w:val="CommentText"/>
        <w:rPr>
          <w:rFonts w:eastAsia="DengXian"/>
          <w:lang w:eastAsia="zh-CN"/>
        </w:rPr>
      </w:pPr>
      <w:r>
        <w:rPr>
          <w:rStyle w:val="CommentReference"/>
        </w:rPr>
        <w:annotationRef/>
      </w:r>
      <w:r w:rsidR="00551819">
        <w:rPr>
          <w:rFonts w:eastAsia="DengXian"/>
          <w:lang w:eastAsia="zh-CN"/>
        </w:rPr>
        <w:t>=&gt;</w:t>
      </w:r>
      <w:r w:rsidR="00551819" w:rsidRPr="00D16F2D">
        <w:t xml:space="preserve"> </w:t>
      </w:r>
      <w:r w:rsidR="00551819" w:rsidRPr="0075567B">
        <w:t>MAC layer does not indicate RRC layer to trigger/skip RACH upon receiving the LTM cell switch command MAC CE.</w:t>
      </w:r>
    </w:p>
  </w:comment>
  <w:comment w:id="1138" w:author="Rapp_at#123" w:date="2023-08-31T11:59:00Z" w:initials="HW">
    <w:p w14:paraId="787C0723" w14:textId="5FB94DCD" w:rsidR="00DC0E16" w:rsidRDefault="00DC0E16">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DC0E16" w:rsidRPr="007A5C06" w:rsidRDefault="00DC0E16">
      <w:pPr>
        <w:pStyle w:val="CommentText"/>
        <w:rPr>
          <w:rFonts w:eastAsia="DengXian"/>
          <w:lang w:eastAsia="zh-CN"/>
        </w:rPr>
      </w:pPr>
      <w:r>
        <w:rPr>
          <w:rFonts w:eastAsia="DengXian"/>
          <w:lang w:eastAsia="zh-CN"/>
        </w:rPr>
        <w:t xml:space="preserve">Please see the LTM determination and avoid RACH triggering part. </w:t>
      </w:r>
    </w:p>
  </w:comment>
  <w:comment w:id="1148" w:author="Rapp_at#123bis" w:date="2023-09-25T23:49:00Z" w:initials="HW">
    <w:p w14:paraId="20E2FCAB" w14:textId="0C67EAF0" w:rsidR="00DC0E16" w:rsidRPr="009A30F3" w:rsidRDefault="00DC0E16" w:rsidP="009A30F3">
      <w:pPr>
        <w:pStyle w:val="ListParagraph"/>
        <w:widowControl w:val="0"/>
        <w:spacing w:after="0"/>
        <w:ind w:firstLineChars="0" w:firstLine="0"/>
        <w:jc w:val="both"/>
      </w:pPr>
      <w:r>
        <w:rPr>
          <w:rStyle w:val="CommentReference"/>
        </w:rPr>
        <w:annotationRef/>
      </w:r>
      <w:r w:rsidR="00D16F2D">
        <w:rPr>
          <w:rFonts w:eastAsia="DengXian"/>
          <w:lang w:eastAsia="zh-CN"/>
        </w:rPr>
        <w:t>=&gt;</w:t>
      </w:r>
      <w:r w:rsidR="00D16F2D" w:rsidRPr="00D16F2D">
        <w:t xml:space="preserve"> </w:t>
      </w:r>
      <w:r w:rsidR="00D16F2D" w:rsidRPr="0075567B">
        <w:t xml:space="preserve">MAC layer does not indicate RRC layer to trigger/skip RACH upon receiving the LTM cell switch command MAC CE. </w:t>
      </w:r>
    </w:p>
  </w:comment>
  <w:comment w:id="1153" w:author="CATT" w:date="2023-10-18T17:31:00Z" w:initials="rui">
    <w:p w14:paraId="4C722CEB" w14:textId="1DC1F26E" w:rsidR="00F14128" w:rsidRDefault="00F14128">
      <w:pPr>
        <w:pStyle w:val="CommentText"/>
        <w:rPr>
          <w:lang w:eastAsia="zh-CN"/>
        </w:rPr>
      </w:pPr>
      <w:r>
        <w:rPr>
          <w:rStyle w:val="CommentReference"/>
        </w:rPr>
        <w:annotationRef/>
      </w:r>
      <w:r>
        <w:rPr>
          <w:lang w:eastAsia="zh-CN"/>
        </w:rPr>
        <w:t>C</w:t>
      </w:r>
      <w:r>
        <w:rPr>
          <w:rFonts w:hint="eastAsia"/>
          <w:lang w:eastAsia="zh-CN"/>
        </w:rPr>
        <w:t>an be removed as TCI state information is always in cell switch command</w:t>
      </w:r>
    </w:p>
  </w:comment>
  <w:comment w:id="1164" w:author="Rapp_after#122" w:date="2023-06-06T16:54:00Z" w:initials="HW">
    <w:p w14:paraId="10D5BDD5" w14:textId="77777777" w:rsidR="00DC0E16" w:rsidRDefault="00DC0E16"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165" w:author="Rapp_at#123" w:date="2023-08-31T10:27:00Z" w:initials="HW">
    <w:p w14:paraId="25BA0BC4" w14:textId="21448EB7" w:rsidR="00DC0E16" w:rsidRPr="003C4E5E" w:rsidRDefault="00DC0E16">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DC0E16" w:rsidRDefault="00DC0E16">
      <w:pPr>
        <w:pStyle w:val="CommentText"/>
      </w:pPr>
      <w:r w:rsidRPr="003C4E5E">
        <w:t>Please see 5.8.2 on the CG occaision selection based on this indicated SSB.</w:t>
      </w:r>
    </w:p>
  </w:comment>
  <w:comment w:id="1194" w:author="CATT" w:date="2023-10-18T17:27:00Z" w:initials="rui">
    <w:p w14:paraId="586E5C6D" w14:textId="0DEAD175" w:rsidR="00CA3E5E" w:rsidRPr="00CA3E5E" w:rsidRDefault="00CA3E5E">
      <w:pPr>
        <w:pStyle w:val="CommentText"/>
        <w:rPr>
          <w:rFonts w:eastAsiaTheme="minorEastAsia"/>
          <w:lang w:eastAsia="zh-CN"/>
        </w:rPr>
      </w:pPr>
      <w:r>
        <w:rPr>
          <w:rStyle w:val="CommentReference"/>
        </w:rPr>
        <w:annotationRef/>
      </w:r>
      <w:r>
        <w:rPr>
          <w:lang w:eastAsia="zh-CN"/>
        </w:rPr>
        <w:t>T</w:t>
      </w:r>
      <w:r>
        <w:rPr>
          <w:rFonts w:hint="eastAsia"/>
          <w:lang w:eastAsia="zh-CN"/>
        </w:rPr>
        <w:t>hen how the RACH access procedure is triggered?</w:t>
      </w:r>
    </w:p>
  </w:comment>
  <w:comment w:id="1217" w:author="Rapp_at#123bis" w:date="2023-10-17T16:14:00Z" w:initials="HW">
    <w:p w14:paraId="4B615DA5" w14:textId="706CFAA5" w:rsidR="000A3E11" w:rsidRPr="000A3E11" w:rsidRDefault="000A3E11">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218" w:author="MTK - Li-Chuan Tseng" w:date="2023-10-18T09:33:00Z" w:initials="LCT">
    <w:p w14:paraId="14E4A792" w14:textId="7D022160" w:rsidR="00A21343" w:rsidRDefault="00A21343">
      <w:pPr>
        <w:pStyle w:val="CommentText"/>
      </w:pPr>
      <w:r>
        <w:rPr>
          <w:rStyle w:val="CommentReference"/>
        </w:rPr>
        <w:annotationRef/>
      </w:r>
      <w:r>
        <w:t>Agree to remove this EN</w:t>
      </w:r>
    </w:p>
  </w:comment>
  <w:comment w:id="1231" w:author="Rapp_at#123bis" w:date="2023-09-25T23:53:00Z" w:initials="HW">
    <w:p w14:paraId="744DCCC9" w14:textId="36415919" w:rsidR="00DC0E16" w:rsidRDefault="00DC0E1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3C4E5E" w:rsidRPr="00174F7B" w:rsidRDefault="003C4E5E">
      <w:pPr>
        <w:pStyle w:val="CommentText"/>
        <w:rPr>
          <w:rFonts w:eastAsia="DengXian"/>
          <w:lang w:eastAsia="zh-CN"/>
        </w:rPr>
      </w:pPr>
      <w:r w:rsidRPr="003C4E5E">
        <w:rPr>
          <w:rFonts w:eastAsia="DengXian"/>
          <w:highlight w:val="yellow"/>
          <w:lang w:eastAsia="zh-CN"/>
        </w:rPr>
        <w:t>Companies’ view are welcome.</w:t>
      </w:r>
    </w:p>
  </w:comment>
  <w:comment w:id="1232" w:author="MTK - Li-Chuan Tseng" w:date="2023-10-18T09:35:00Z" w:initials="LCT">
    <w:p w14:paraId="12301758" w14:textId="45B74C55" w:rsidR="00A21343" w:rsidRDefault="00A21343">
      <w:pPr>
        <w:pStyle w:val="CommentText"/>
      </w:pPr>
      <w:r>
        <w:rPr>
          <w:rStyle w:val="CommentReference"/>
        </w:rPr>
        <w:annotationRef/>
      </w:r>
      <w:r>
        <w:rPr>
          <w:rStyle w:val="CommentReference"/>
        </w:rPr>
        <w:annotationRef/>
      </w:r>
      <w:r>
        <w:t>Agree to remove this EN; it’s UE implementation</w:t>
      </w:r>
    </w:p>
  </w:comment>
  <w:comment w:id="1233" w:author="Rapp_at#123bis" w:date="2023-09-25T23:35:00Z" w:initials="HW">
    <w:p w14:paraId="2AA14F20" w14:textId="517BFA61" w:rsidR="00DC0E16" w:rsidRDefault="00DC0E1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3C4E5E" w:rsidRPr="00371EA0" w:rsidRDefault="003C4E5E">
      <w:pPr>
        <w:pStyle w:val="CommentText"/>
        <w:rPr>
          <w:rFonts w:eastAsia="DengXian"/>
          <w:lang w:eastAsia="zh-CN"/>
        </w:rPr>
      </w:pPr>
      <w:r w:rsidRPr="003C4E5E">
        <w:rPr>
          <w:rFonts w:eastAsia="DengXian"/>
          <w:highlight w:val="yellow"/>
          <w:lang w:eastAsia="zh-CN"/>
        </w:rPr>
        <w:t>Companies’ view are welcome.</w:t>
      </w:r>
    </w:p>
  </w:comment>
  <w:comment w:id="1234" w:author="MTK - Li-Chuan Tseng" w:date="2023-10-18T09:35:00Z" w:initials="LCT">
    <w:p w14:paraId="16FC7F70" w14:textId="77777777" w:rsidR="00A21343" w:rsidRDefault="00A21343" w:rsidP="00A21343">
      <w:pPr>
        <w:pStyle w:val="CommentText"/>
      </w:pPr>
      <w:r>
        <w:rPr>
          <w:rStyle w:val="CommentReference"/>
        </w:rPr>
        <w:annotationRef/>
      </w:r>
      <w:r>
        <w:rPr>
          <w:rStyle w:val="CommentReference"/>
        </w:rPr>
        <w:annotationRef/>
      </w:r>
      <w:r>
        <w:t>Agree to remove this EN</w:t>
      </w:r>
    </w:p>
    <w:p w14:paraId="3A62C59D" w14:textId="6FB1B6C3" w:rsidR="00A21343" w:rsidRDefault="00A21343">
      <w:pPr>
        <w:pStyle w:val="CommentText"/>
      </w:pPr>
    </w:p>
  </w:comment>
  <w:comment w:id="1761" w:author="Rapp_at#123bis" w:date="2023-10-17T14:19:00Z" w:initials="HW">
    <w:p w14:paraId="50106573" w14:textId="77777777" w:rsidR="00996E34" w:rsidRDefault="00996E34" w:rsidP="00996E34">
      <w:pPr>
        <w:pStyle w:val="ListParagraph"/>
        <w:widowControl w:val="0"/>
        <w:spacing w:after="0"/>
        <w:ind w:firstLineChars="0" w:firstLine="0"/>
        <w:jc w:val="both"/>
      </w:pPr>
      <w:r>
        <w:rPr>
          <w:rStyle w:val="CommentReference"/>
        </w:rPr>
        <w:annotationRef/>
      </w:r>
      <w:r>
        <w:t>=&gt;</w:t>
      </w:r>
      <w:r w:rsidRPr="0075567B">
        <w:t>As to the CFRA resource related information in LTM MAC CE, it is the information similar to those in the legacy PDCCH order triggered RACH, including</w:t>
      </w:r>
      <w:r>
        <w:t>:</w:t>
      </w:r>
    </w:p>
    <w:p w14:paraId="26F9AE11" w14:textId="2010D9CD" w:rsidR="00996E34" w:rsidRPr="0075567B" w:rsidRDefault="00996E34"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996E34" w:rsidRDefault="00996E34">
      <w:pPr>
        <w:pStyle w:val="CommentText"/>
      </w:pPr>
    </w:p>
  </w:comment>
  <w:comment w:id="1762" w:author="Rapp_at#123bis" w:date="2023-10-17T14:57:00Z" w:initials="HW">
    <w:p w14:paraId="7CC03A53" w14:textId="6A252C9C" w:rsidR="00C77465" w:rsidRDefault="00C77465">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C77465" w:rsidRPr="00C77465" w:rsidRDefault="00C77465">
      <w:pPr>
        <w:pStyle w:val="CommentText"/>
        <w:rPr>
          <w:rFonts w:eastAsia="DengXian"/>
          <w:lang w:eastAsia="zh-CN"/>
        </w:rPr>
      </w:pPr>
      <w:r>
        <w:rPr>
          <w:rFonts w:eastAsia="DengXian"/>
          <w:lang w:eastAsia="zh-CN"/>
        </w:rPr>
        <w:t>But, it is intented to consider all those CFRA information as one block of severl bytes.</w:t>
      </w:r>
    </w:p>
  </w:comment>
  <w:comment w:id="1763" w:author="Ericsson - Tony" w:date="2023-10-19T15:48:00Z" w:initials="E">
    <w:p w14:paraId="4E456226" w14:textId="1434B254" w:rsidR="00B12CB1" w:rsidRDefault="00B12CB1">
      <w:pPr>
        <w:pStyle w:val="CommentText"/>
      </w:pPr>
      <w:r>
        <w:rPr>
          <w:rStyle w:val="CommentReferenc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828" w:author="Rapp_at#123bis" w:date="2023-10-17T15:25:00Z" w:initials="HW">
    <w:p w14:paraId="7A2DF696" w14:textId="3D58A564" w:rsidR="00DD394D" w:rsidRPr="009B37AE" w:rsidRDefault="00DD394D" w:rsidP="009B37AE">
      <w:pPr>
        <w:pStyle w:val="ListParagraph"/>
        <w:widowControl w:val="0"/>
        <w:spacing w:after="0"/>
        <w:ind w:firstLineChars="0" w:firstLine="0"/>
        <w:jc w:val="both"/>
      </w:pPr>
      <w:r>
        <w:rPr>
          <w:rStyle w:val="CommentReference"/>
        </w:rPr>
        <w:annotationRef/>
      </w:r>
      <w:r>
        <w:t>=&gt;</w:t>
      </w:r>
      <w:r w:rsidRPr="0075567B">
        <w:t>In RACH-less LTM, TCI state field should be provided in the LTM cell switch MAC CE, i.e. UE uses the beam indicated by the NW in RACH-less LTM.</w:t>
      </w:r>
    </w:p>
  </w:comment>
  <w:comment w:id="1854" w:author="Rapp_at#123" w:date="2023-08-31T12:15:00Z" w:initials="HW">
    <w:p w14:paraId="69AC47A9" w14:textId="4737B312" w:rsidR="00DC0E16" w:rsidRDefault="00DC0E16">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DC0E16" w:rsidRDefault="00DC0E16"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DC0E16" w:rsidRPr="00626F1D" w:rsidRDefault="00DC0E16"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855" w:author="Rapp_at#123bis" w:date="2023-10-17T15:04:00Z" w:initials="HW">
    <w:p w14:paraId="1F8E4CED" w14:textId="3129D4B3" w:rsidR="00AA770A" w:rsidRPr="0075567B" w:rsidRDefault="00AA770A"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AA770A" w:rsidRPr="00AA770A" w:rsidRDefault="00AA770A">
      <w:pPr>
        <w:pStyle w:val="CommentText"/>
        <w:rPr>
          <w:rFonts w:eastAsia="DengXian"/>
          <w:lang w:eastAsia="zh-CN"/>
        </w:rPr>
      </w:pPr>
    </w:p>
  </w:comment>
  <w:comment w:id="1861" w:author="Rapp_at#123" w:date="2023-08-31T12:05:00Z" w:initials="HW">
    <w:p w14:paraId="6E898CEE" w14:textId="7DC18CA4" w:rsidR="00DC0E16" w:rsidRDefault="00DC0E16">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DC0E16" w:rsidRDefault="00DC0E16"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DC0E16" w:rsidRDefault="00DC0E16"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DC0E16" w:rsidRPr="0073319B" w:rsidRDefault="00DC0E16"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1969" w:author="Rapp_at#123bis" w:date="2023-10-17T15:10:00Z" w:initials="HW">
    <w:p w14:paraId="53A041B9" w14:textId="7D98DDB2" w:rsidR="00B43426" w:rsidRPr="00B43426" w:rsidRDefault="00B43426">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1970" w:author="MTK - Li-Chuan Tseng" w:date="2023-10-18T09:41:00Z" w:initials="LCT">
    <w:p w14:paraId="50B6765C" w14:textId="77777777" w:rsidR="00E222C6" w:rsidRDefault="00E222C6" w:rsidP="00E222C6">
      <w:pPr>
        <w:pStyle w:val="CommentText"/>
        <w:numPr>
          <w:ilvl w:val="0"/>
          <w:numId w:val="30"/>
        </w:numPr>
      </w:pPr>
      <w:r>
        <w:rPr>
          <w:rStyle w:val="CommentReference"/>
        </w:rPr>
        <w:annotationRef/>
      </w:r>
      <w:r>
        <w:t>TAC should also be optional if UE TA measurement is supported.</w:t>
      </w:r>
    </w:p>
    <w:p w14:paraId="7C23F729" w14:textId="09B432A1" w:rsidR="00E222C6" w:rsidRDefault="00E222C6" w:rsidP="00E222C6">
      <w:pPr>
        <w:pStyle w:val="CommentText"/>
        <w:numPr>
          <w:ilvl w:val="0"/>
          <w:numId w:val="30"/>
        </w:numPr>
      </w:pPr>
      <w:r>
        <w:t>TCI states should be optional if we agree that UE use the beam found in RA (at least for CBRA)</w:t>
      </w:r>
    </w:p>
    <w:p w14:paraId="61070D19" w14:textId="172CF217" w:rsidR="00E222C6" w:rsidRDefault="00E222C6" w:rsidP="00E222C6">
      <w:pPr>
        <w:pStyle w:val="CommentText"/>
        <w:numPr>
          <w:ilvl w:val="0"/>
          <w:numId w:val="30"/>
        </w:numPr>
      </w:pPr>
      <w:r>
        <w:t>CFRA field should be optional</w:t>
      </w:r>
    </w:p>
    <w:p w14:paraId="325007E4" w14:textId="0F9E2326" w:rsidR="00E222C6" w:rsidRDefault="00E222C6" w:rsidP="00E222C6">
      <w:pPr>
        <w:pStyle w:val="CommentText"/>
        <w:numPr>
          <w:ilvl w:val="0"/>
          <w:numId w:val="30"/>
        </w:numPr>
      </w:pPr>
      <w:r>
        <w:t>One bit flag is needed for each of the above</w:t>
      </w:r>
    </w:p>
    <w:p w14:paraId="010458E8" w14:textId="1E068B8A" w:rsidR="00E222C6" w:rsidRDefault="00E222C6" w:rsidP="00E222C6">
      <w:pPr>
        <w:pStyle w:val="CommentText"/>
      </w:pPr>
    </w:p>
  </w:comment>
  <w:comment w:id="1979" w:author="Rapp_at#123" w:date="2023-08-31T15:14:00Z" w:initials="HW">
    <w:p w14:paraId="141B34AA" w14:textId="0C926D62" w:rsidR="00DC0E16" w:rsidRPr="006F3D08" w:rsidRDefault="00DC0E16">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999" w:author="Rapp_at#123" w:date="2023-09-08T21:44:00Z" w:initials="HW">
    <w:p w14:paraId="6F74B05D" w14:textId="77777777" w:rsidR="00DC0E16" w:rsidRDefault="00DC0E16"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DC0E16" w:rsidRDefault="00DC0E16"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4C207C5" w15:done="0"/>
  <w15:commentEx w15:paraId="44263B39" w15:done="0"/>
  <w15:commentEx w15:paraId="11CFABDA" w15:done="0"/>
  <w15:commentEx w15:paraId="733A10F6" w15:done="0"/>
  <w15:commentEx w15:paraId="73E85F24" w15:done="0"/>
  <w15:commentEx w15:paraId="51B5CD59" w15:paraIdParent="73E85F24" w15:done="0"/>
  <w15:commentEx w15:paraId="6B9093C5" w15:done="0"/>
  <w15:commentEx w15:paraId="6D98FA01" w15:done="0"/>
  <w15:commentEx w15:paraId="1AE3DCF4"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465996A2" w15:paraIdParent="67F495CB" w15:done="0"/>
  <w15:commentEx w15:paraId="572282B1" w15:done="0"/>
  <w15:commentEx w15:paraId="1A502062" w15:paraIdParent="572282B1" w15:done="0"/>
  <w15:commentEx w15:paraId="0D10806A" w15:done="0"/>
  <w15:commentEx w15:paraId="30D54E9F" w15:paraIdParent="0D10806A"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600900A1" w15:paraIdParent="129DBB50" w15:done="0"/>
  <w15:commentEx w15:paraId="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0F109A0" w15:done="0"/>
  <w15:commentEx w15:paraId="4BFF00FD" w15:done="1"/>
  <w15:commentEx w15:paraId="306D642B" w15:done="0"/>
  <w15:commentEx w15:paraId="5DC609B0" w15:done="0"/>
  <w15:commentEx w15:paraId="26C63188" w15:done="0"/>
  <w15:commentEx w15:paraId="1AD97552" w15:done="0"/>
  <w15:commentEx w15:paraId="41429536" w15:done="0"/>
  <w15:commentEx w15:paraId="20E2FCAB" w15:done="0"/>
  <w15:commentEx w15:paraId="4C722CEB" w15:done="0"/>
  <w15:commentEx w15:paraId="10D5BDD5" w15:done="0"/>
  <w15:commentEx w15:paraId="1DD02C15" w15:paraIdParent="10D5BDD5" w15:done="0"/>
  <w15:commentEx w15:paraId="586E5C6D"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0F840DDD" w15:done="0"/>
  <w15:commentEx w15:paraId="2F2D42BA" w15:paraIdParent="0F840DDD" w15:done="0"/>
  <w15:commentEx w15:paraId="4E456226" w15:paraIdParent="0F840DDD" w15:done="0"/>
  <w15:commentEx w15:paraId="7A2DF696" w15:done="0"/>
  <w15:commentEx w15:paraId="387786AD" w15:done="0"/>
  <w15:commentEx w15:paraId="2DABDCBE" w15:paraIdParent="387786AD" w15:done="0"/>
  <w15:commentEx w15:paraId="50BA7902" w15:done="0"/>
  <w15:commentEx w15:paraId="53A041B9" w15:done="0"/>
  <w15:commentEx w15:paraId="010458E8"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B685C6" w16cex:dateUtc="2023-10-19T12:27:00Z"/>
  <w16cex:commentExtensible w16cex:durableId="24249A1B" w16cex:dateUtc="2023-10-19T12:29:00Z"/>
  <w16cex:commentExtensible w16cex:durableId="7EA4DB2A" w16cex:dateUtc="2023-10-19T12:32:00Z"/>
  <w16cex:commentExtensible w16cex:durableId="28DA1F0F" w16cex:dateUtc="2023-10-18T01:08:00Z"/>
  <w16cex:commentExtensible w16cex:durableId="0EB5269E" w16cex:dateUtc="2023-10-19T12:37:00Z"/>
  <w16cex:commentExtensible w16cex:durableId="28DA2136" w16cex:dateUtc="2023-10-18T01:17:00Z"/>
  <w16cex:commentExtensible w16cex:durableId="4584D7E4" w16cex:dateUtc="2023-10-19T12:39: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A24EF" w16cex:dateUtc="2023-10-18T01:33:00Z"/>
  <w16cex:commentExtensible w16cex:durableId="28DA2552" w16cex:dateUtc="2023-10-18T01:35:00Z"/>
  <w16cex:commentExtensible w16cex:durableId="28DA2561" w16cex:dateUtc="2023-10-18T01:35:00Z"/>
  <w16cex:commentExtensible w16cex:durableId="0B802195" w16cex:dateUtc="2023-10-19T12:48: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3A10F6" w16cid:durableId="1CB685C6"/>
  <w16cid:commentId w16cid:paraId="73E85F24" w16cid:durableId="28A171CA"/>
  <w16cid:commentId w16cid:paraId="51B5CD59" w16cid:durableId="28DA1D78"/>
  <w16cid:commentId w16cid:paraId="6B9093C5" w16cid:durableId="24249A1B"/>
  <w16cid:commentId w16cid:paraId="6D98FA01" w16cid:durableId="28A171CB"/>
  <w16cid:commentId w16cid:paraId="1AE3DCF4" w16cid:durableId="7EA4DB2A"/>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465996A2" w16cid:durableId="0EB5269E"/>
  <w16cid:commentId w16cid:paraId="572282B1" w16cid:durableId="28DA1D80"/>
  <w16cid:commentId w16cid:paraId="1A502062" w16cid:durableId="28DA2136"/>
  <w16cid:commentId w16cid:paraId="0D10806A" w16cid:durableId="68CAD23B"/>
  <w16cid:commentId w16cid:paraId="30D54E9F" w16cid:durableId="4584D7E4"/>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5919CE7A" w16cid:durableId="28A171D6"/>
  <w16cid:commentId w16cid:paraId="129DBB50" w16cid:durableId="28DA1D89"/>
  <w16cid:commentId w16cid:paraId="600900A1" w16cid:durableId="28DA23E6"/>
  <w16cid:commentId w16cid:paraId="1D57686E" w16cid:durableId="727E002B"/>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10D5BDD5" w16cid:durableId="28A171DC"/>
  <w16cid:commentId w16cid:paraId="1DD02C15" w16cid:durableId="28A171DD"/>
  <w16cid:commentId w16cid:paraId="586E5C6D" w16cid:durableId="6BF2A2EB"/>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0F840DDD" w16cid:durableId="28DA1D99"/>
  <w16cid:commentId w16cid:paraId="2F2D42BA" w16cid:durableId="28DA1D9A"/>
  <w16cid:commentId w16cid:paraId="4E456226" w16cid:durableId="0B802195"/>
  <w16cid:commentId w16cid:paraId="7A2DF696" w16cid:durableId="28DA1D9B"/>
  <w16cid:commentId w16cid:paraId="387786AD" w16cid:durableId="28A171E1"/>
  <w16cid:commentId w16cid:paraId="2DABDCBE" w16cid:durableId="28DA1D9D"/>
  <w16cid:commentId w16cid:paraId="50BA7902" w16cid:durableId="28A171E2"/>
  <w16cid:commentId w16cid:paraId="53A041B9" w16cid:durableId="28DA1D9F"/>
  <w16cid:commentId w16cid:paraId="010458E8" w16cid:durableId="28DA26B0"/>
  <w16cid:commentId w16cid:paraId="141B34AA" w16cid:durableId="28A171E4"/>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C9D3" w14:textId="77777777" w:rsidR="00BD4359" w:rsidRDefault="00BD4359">
      <w:r>
        <w:separator/>
      </w:r>
    </w:p>
  </w:endnote>
  <w:endnote w:type="continuationSeparator" w:id="0">
    <w:p w14:paraId="6AF2E16A" w14:textId="77777777" w:rsidR="00BD4359" w:rsidRDefault="00BD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DC0E16" w:rsidRPr="00F16EE6" w:rsidRDefault="00DC0E16"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64DAB" w14:textId="77777777" w:rsidR="00BD4359" w:rsidRDefault="00BD4359">
      <w:r>
        <w:separator/>
      </w:r>
    </w:p>
  </w:footnote>
  <w:footnote w:type="continuationSeparator" w:id="0">
    <w:p w14:paraId="5AD3F6F8" w14:textId="77777777" w:rsidR="00BD4359" w:rsidRDefault="00BD4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DC0E16" w:rsidRDefault="00DC0E1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DC0E16" w:rsidRDefault="00DC0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5122414">
    <w:abstractNumId w:val="6"/>
  </w:num>
  <w:num w:numId="2" w16cid:durableId="464274422">
    <w:abstractNumId w:val="23"/>
  </w:num>
  <w:num w:numId="3" w16cid:durableId="1841457902">
    <w:abstractNumId w:val="2"/>
  </w:num>
  <w:num w:numId="4" w16cid:durableId="1663578151">
    <w:abstractNumId w:val="15"/>
  </w:num>
  <w:num w:numId="5" w16cid:durableId="294600352">
    <w:abstractNumId w:val="1"/>
  </w:num>
  <w:num w:numId="6" w16cid:durableId="925577817">
    <w:abstractNumId w:val="10"/>
  </w:num>
  <w:num w:numId="7" w16cid:durableId="901066140">
    <w:abstractNumId w:val="21"/>
  </w:num>
  <w:num w:numId="8" w16cid:durableId="670567052">
    <w:abstractNumId w:val="28"/>
  </w:num>
  <w:num w:numId="9" w16cid:durableId="717243481">
    <w:abstractNumId w:val="17"/>
  </w:num>
  <w:num w:numId="10" w16cid:durableId="1438599666">
    <w:abstractNumId w:val="25"/>
  </w:num>
  <w:num w:numId="11" w16cid:durableId="2113432428">
    <w:abstractNumId w:val="11"/>
  </w:num>
  <w:num w:numId="12" w16cid:durableId="1766224509">
    <w:abstractNumId w:val="3"/>
  </w:num>
  <w:num w:numId="13" w16cid:durableId="2137749741">
    <w:abstractNumId w:val="8"/>
  </w:num>
  <w:num w:numId="14" w16cid:durableId="777607763">
    <w:abstractNumId w:val="24"/>
  </w:num>
  <w:num w:numId="15" w16cid:durableId="1498420624">
    <w:abstractNumId w:val="27"/>
  </w:num>
  <w:num w:numId="16" w16cid:durableId="319891764">
    <w:abstractNumId w:val="20"/>
  </w:num>
  <w:num w:numId="17" w16cid:durableId="1053194478">
    <w:abstractNumId w:val="14"/>
  </w:num>
  <w:num w:numId="18" w16cid:durableId="504438740">
    <w:abstractNumId w:val="5"/>
  </w:num>
  <w:num w:numId="19" w16cid:durableId="516820664">
    <w:abstractNumId w:val="26"/>
  </w:num>
  <w:num w:numId="20" w16cid:durableId="1727291700">
    <w:abstractNumId w:val="18"/>
  </w:num>
  <w:num w:numId="21" w16cid:durableId="1996689875">
    <w:abstractNumId w:val="4"/>
  </w:num>
  <w:num w:numId="22" w16cid:durableId="1086803820">
    <w:abstractNumId w:val="12"/>
  </w:num>
  <w:num w:numId="23" w16cid:durableId="896168092">
    <w:abstractNumId w:val="17"/>
  </w:num>
  <w:num w:numId="24" w16cid:durableId="1227959032">
    <w:abstractNumId w:val="7"/>
  </w:num>
  <w:num w:numId="25" w16cid:durableId="510535788">
    <w:abstractNumId w:val="19"/>
  </w:num>
  <w:num w:numId="26" w16cid:durableId="1283147482">
    <w:abstractNumId w:val="0"/>
  </w:num>
  <w:num w:numId="27" w16cid:durableId="959608894">
    <w:abstractNumId w:val="22"/>
  </w:num>
  <w:num w:numId="28" w16cid:durableId="74086548">
    <w:abstractNumId w:val="9"/>
  </w:num>
  <w:num w:numId="29" w16cid:durableId="777989252">
    <w:abstractNumId w:val="16"/>
  </w:num>
  <w:num w:numId="30" w16cid:durableId="204945920">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Ericsson - Tony">
    <w15:presenceInfo w15:providerId="None" w15:userId="Ericsson - Tony"/>
  </w15:person>
  <w15:person w15:author="MTK - Li-Chuan Tseng">
    <w15:presenceInfo w15:providerId="None" w15:userId="MTK - Li-Chuan Tseng"/>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8FF"/>
    <w:rsid w:val="00F11B4A"/>
    <w:rsid w:val="00F122D6"/>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8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Visio_Drawing23.vsdx"/><Relationship Id="rId42" Type="http://schemas.openxmlformats.org/officeDocument/2006/relationships/package" Target="embeddings/Microsoft_Visio_Drawing1213.vsdx"/><Relationship Id="rId63" Type="http://schemas.openxmlformats.org/officeDocument/2006/relationships/image" Target="media/image24.emf"/><Relationship Id="rId84" Type="http://schemas.openxmlformats.org/officeDocument/2006/relationships/package" Target="embeddings/Microsoft_Visio_Drawing3334.vsdx"/><Relationship Id="rId138" Type="http://schemas.openxmlformats.org/officeDocument/2006/relationships/package" Target="embeddings/Microsoft_Visio_Drawing5960.vsdx"/><Relationship Id="rId159" Type="http://schemas.openxmlformats.org/officeDocument/2006/relationships/image" Target="media/image72.emf"/><Relationship Id="rId170" Type="http://schemas.openxmlformats.org/officeDocument/2006/relationships/package" Target="embeddings/Microsoft_Visio_Drawing7576.vsdx"/><Relationship Id="rId191" Type="http://schemas.openxmlformats.org/officeDocument/2006/relationships/image" Target="media/image88.emf"/><Relationship Id="rId205" Type="http://schemas.openxmlformats.org/officeDocument/2006/relationships/package" Target="embeddings/Microsoft_Visio_Drawing9293.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Drawing78.vsdx"/><Relationship Id="rId53" Type="http://schemas.openxmlformats.org/officeDocument/2006/relationships/image" Target="media/image19.emf"/><Relationship Id="rId74" Type="http://schemas.openxmlformats.org/officeDocument/2006/relationships/package" Target="embeddings/Microsoft_Visio_Drawing2829.vsdx"/><Relationship Id="rId128" Type="http://schemas.openxmlformats.org/officeDocument/2006/relationships/package" Target="embeddings/Microsoft_Visio_Drawing5455.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71.vsdx"/><Relationship Id="rId181" Type="http://schemas.openxmlformats.org/officeDocument/2006/relationships/image" Target="media/image83.emf"/><Relationship Id="rId216" Type="http://schemas.openxmlformats.org/officeDocument/2006/relationships/image" Target="media/image101.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Drawing2324.vsdx"/><Relationship Id="rId118" Type="http://schemas.openxmlformats.org/officeDocument/2006/relationships/package" Target="embeddings/Microsoft_Visio_Drawing49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66.vsdx"/><Relationship Id="rId171" Type="http://schemas.openxmlformats.org/officeDocument/2006/relationships/image" Target="media/image78.emf"/><Relationship Id="rId192" Type="http://schemas.openxmlformats.org/officeDocument/2006/relationships/package" Target="embeddings/Microsoft_Visio_Drawing8687.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Drawing4445.vsdx"/><Relationship Id="rId129" Type="http://schemas.openxmlformats.org/officeDocument/2006/relationships/image" Target="media/image57.emf"/><Relationship Id="rId54" Type="http://schemas.openxmlformats.org/officeDocument/2006/relationships/package" Target="embeddings/Microsoft_Visio_Drawing1819.vsdx"/><Relationship Id="rId75" Type="http://schemas.openxmlformats.org/officeDocument/2006/relationships/image" Target="media/image30.emf"/><Relationship Id="rId96" Type="http://schemas.openxmlformats.org/officeDocument/2006/relationships/package" Target="embeddings/Microsoft_Visio_Drawing3839.vsdx"/><Relationship Id="rId140" Type="http://schemas.openxmlformats.org/officeDocument/2006/relationships/package" Target="embeddings/Microsoft_Visio_Drawing6061.vsdx"/><Relationship Id="rId161" Type="http://schemas.openxmlformats.org/officeDocument/2006/relationships/image" Target="media/image73.emf"/><Relationship Id="rId182" Type="http://schemas.openxmlformats.org/officeDocument/2006/relationships/package" Target="embeddings/Microsoft_Visio_Drawing8182.vsdx"/><Relationship Id="rId217" Type="http://schemas.openxmlformats.org/officeDocument/2006/relationships/package" Target="embeddings/Microsoft_Visio_Drawing9899.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14.vsdx"/><Relationship Id="rId65" Type="http://schemas.openxmlformats.org/officeDocument/2006/relationships/image" Target="media/image25.emf"/><Relationship Id="rId86" Type="http://schemas.openxmlformats.org/officeDocument/2006/relationships/package" Target="embeddings/Microsoft_Visio_Drawing3435.vsdx"/><Relationship Id="rId130" Type="http://schemas.openxmlformats.org/officeDocument/2006/relationships/package" Target="embeddings/Microsoft_Visio_Drawing5556.vsdx"/><Relationship Id="rId151" Type="http://schemas.openxmlformats.org/officeDocument/2006/relationships/image" Target="media/image68.emf"/><Relationship Id="rId172" Type="http://schemas.openxmlformats.org/officeDocument/2006/relationships/package" Target="embeddings/Microsoft_Visio_Drawing7677.vsdx"/><Relationship Id="rId193" Type="http://schemas.openxmlformats.org/officeDocument/2006/relationships/image" Target="media/image89.emf"/><Relationship Id="rId207" Type="http://schemas.openxmlformats.org/officeDocument/2006/relationships/package" Target="embeddings/Microsoft_Visio_Drawing9394.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Drawing89.vsdx"/><Relationship Id="rId55" Type="http://schemas.openxmlformats.org/officeDocument/2006/relationships/image" Target="media/image20.emf"/><Relationship Id="rId76" Type="http://schemas.openxmlformats.org/officeDocument/2006/relationships/package" Target="embeddings/Microsoft_Visio_Drawing2930.vsdx"/><Relationship Id="rId97" Type="http://schemas.openxmlformats.org/officeDocument/2006/relationships/image" Target="media/image41.emf"/><Relationship Id="rId120" Type="http://schemas.openxmlformats.org/officeDocument/2006/relationships/package" Target="embeddings/Microsoft_Visio_Drawing50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72.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4.vsdx"/><Relationship Id="rId45" Type="http://schemas.openxmlformats.org/officeDocument/2006/relationships/image" Target="media/image15.emf"/><Relationship Id="rId66" Type="http://schemas.openxmlformats.org/officeDocument/2006/relationships/package" Target="embeddings/Microsoft_Visio_Drawing2425.vsdx"/><Relationship Id="rId87" Type="http://schemas.openxmlformats.org/officeDocument/2006/relationships/image" Target="media/image36.emf"/><Relationship Id="rId110" Type="http://schemas.openxmlformats.org/officeDocument/2006/relationships/package" Target="embeddings/Microsoft_Visio_Drawing4546.vsdx"/><Relationship Id="rId131" Type="http://schemas.openxmlformats.org/officeDocument/2006/relationships/image" Target="media/image58.emf"/><Relationship Id="rId152" Type="http://schemas.openxmlformats.org/officeDocument/2006/relationships/package" Target="embeddings/Microsoft_Visio_Drawing6667.vsdx"/><Relationship Id="rId173" Type="http://schemas.openxmlformats.org/officeDocument/2006/relationships/image" Target="media/image79.emf"/><Relationship Id="rId194" Type="http://schemas.openxmlformats.org/officeDocument/2006/relationships/package" Target="embeddings/Microsoft_Visio_Drawing8788.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Drawing1920.vsdx"/><Relationship Id="rId77" Type="http://schemas.openxmlformats.org/officeDocument/2006/relationships/image" Target="media/image31.emf"/><Relationship Id="rId100" Type="http://schemas.openxmlformats.org/officeDocument/2006/relationships/package" Target="embeddings/Microsoft_Visio_Drawing4041.vsdx"/><Relationship Id="rId8" Type="http://schemas.openxmlformats.org/officeDocument/2006/relationships/endnotes" Target="endnotes.xml"/><Relationship Id="rId98" Type="http://schemas.openxmlformats.org/officeDocument/2006/relationships/package" Target="embeddings/Microsoft_Visio_Drawing3940.vsdx"/><Relationship Id="rId121" Type="http://schemas.openxmlformats.org/officeDocument/2006/relationships/image" Target="media/image53.emf"/><Relationship Id="rId142" Type="http://schemas.openxmlformats.org/officeDocument/2006/relationships/package" Target="embeddings/Microsoft_Visio_Drawing6162.vsdx"/><Relationship Id="rId163" Type="http://schemas.openxmlformats.org/officeDocument/2006/relationships/image" Target="media/image74.emf"/><Relationship Id="rId184" Type="http://schemas.openxmlformats.org/officeDocument/2006/relationships/package" Target="embeddings/Microsoft_Visio_Drawing8283.vsdx"/><Relationship Id="rId219" Type="http://schemas.openxmlformats.org/officeDocument/2006/relationships/package" Target="embeddings/Microsoft_Visio_Drawing99100.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15.vsdx"/><Relationship Id="rId67" Type="http://schemas.openxmlformats.org/officeDocument/2006/relationships/image" Target="media/image26.emf"/><Relationship Id="rId116" Type="http://schemas.openxmlformats.org/officeDocument/2006/relationships/package" Target="embeddings/Microsoft_Visio_Drawing4849.vsdx"/><Relationship Id="rId137" Type="http://schemas.openxmlformats.org/officeDocument/2006/relationships/image" Target="media/image61.emf"/><Relationship Id="rId158" Type="http://schemas.openxmlformats.org/officeDocument/2006/relationships/package" Target="embeddings/Microsoft_Visio_Drawing6970.vsdx"/><Relationship Id="rId20" Type="http://schemas.openxmlformats.org/officeDocument/2006/relationships/image" Target="media/image3.emf"/><Relationship Id="rId41" Type="http://schemas.openxmlformats.org/officeDocument/2006/relationships/image" Target="media/image13.emf"/><Relationship Id="rId62" Type="http://schemas.openxmlformats.org/officeDocument/2006/relationships/package" Target="embeddings/Microsoft_Visio_Drawing2223.vsdx"/><Relationship Id="rId83" Type="http://schemas.openxmlformats.org/officeDocument/2006/relationships/image" Target="media/image34.emf"/><Relationship Id="rId88" Type="http://schemas.openxmlformats.org/officeDocument/2006/relationships/package" Target="embeddings/Microsoft_Visio_Drawing3536.vsdx"/><Relationship Id="rId111" Type="http://schemas.openxmlformats.org/officeDocument/2006/relationships/image" Target="media/image48.emf"/><Relationship Id="rId132" Type="http://schemas.openxmlformats.org/officeDocument/2006/relationships/package" Target="embeddings/Microsoft_Visio_Drawing5657.vsdx"/><Relationship Id="rId153" Type="http://schemas.openxmlformats.org/officeDocument/2006/relationships/image" Target="media/image69.emf"/><Relationship Id="rId174" Type="http://schemas.openxmlformats.org/officeDocument/2006/relationships/package" Target="embeddings/Microsoft_Visio_Drawing7778.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95.vsdx"/><Relationship Id="rId190" Type="http://schemas.openxmlformats.org/officeDocument/2006/relationships/package" Target="embeddings/Microsoft_Visio_Drawing8586.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103.vsdx"/><Relationship Id="rId15" Type="http://schemas.openxmlformats.org/officeDocument/2006/relationships/header" Target="header1.xml"/><Relationship Id="rId36" Type="http://schemas.openxmlformats.org/officeDocument/2006/relationships/package" Target="embeddings/Microsoft_Visio_Drawing910.vsdx"/><Relationship Id="rId57" Type="http://schemas.openxmlformats.org/officeDocument/2006/relationships/image" Target="media/image21.emf"/><Relationship Id="rId106" Type="http://schemas.openxmlformats.org/officeDocument/2006/relationships/package" Target="embeddings/Microsoft_Visio_Drawing4344.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Drawing1718.vsdx"/><Relationship Id="rId73" Type="http://schemas.openxmlformats.org/officeDocument/2006/relationships/image" Target="media/image29.emf"/><Relationship Id="rId78" Type="http://schemas.openxmlformats.org/officeDocument/2006/relationships/package" Target="embeddings/Microsoft_Visio_Drawing3031.vsdx"/><Relationship Id="rId94" Type="http://schemas.openxmlformats.org/officeDocument/2006/relationships/package" Target="embeddings/Microsoft_Visio_Drawing37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52.vsdx"/><Relationship Id="rId143" Type="http://schemas.openxmlformats.org/officeDocument/2006/relationships/image" Target="media/image64.emf"/><Relationship Id="rId148" Type="http://schemas.openxmlformats.org/officeDocument/2006/relationships/package" Target="embeddings/Microsoft_Visio_Drawing6465.vsdx"/><Relationship Id="rId164" Type="http://schemas.openxmlformats.org/officeDocument/2006/relationships/package" Target="embeddings/Microsoft_Visio_Drawing7273.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081.vsdx"/><Relationship Id="rId210" Type="http://schemas.openxmlformats.org/officeDocument/2006/relationships/image" Target="media/image98.emf"/><Relationship Id="rId215" Type="http://schemas.openxmlformats.org/officeDocument/2006/relationships/package" Target="embeddings/Microsoft_Visio_Drawing9798.vsdx"/><Relationship Id="rId26" Type="http://schemas.openxmlformats.org/officeDocument/2006/relationships/package" Target="embeddings/Microsoft_Visio_Drawing45.vsdx"/><Relationship Id="rId47" Type="http://schemas.openxmlformats.org/officeDocument/2006/relationships/image" Target="media/image16.emf"/><Relationship Id="rId68" Type="http://schemas.openxmlformats.org/officeDocument/2006/relationships/package" Target="embeddings/Microsoft_Visio_Drawing2526.vsdx"/><Relationship Id="rId89" Type="http://schemas.openxmlformats.org/officeDocument/2006/relationships/image" Target="media/image37.emf"/><Relationship Id="rId112" Type="http://schemas.openxmlformats.org/officeDocument/2006/relationships/package" Target="embeddings/Microsoft_Visio_Drawing4647.vsdx"/><Relationship Id="rId133" Type="http://schemas.openxmlformats.org/officeDocument/2006/relationships/image" Target="media/image59.emf"/><Relationship Id="rId154" Type="http://schemas.openxmlformats.org/officeDocument/2006/relationships/package" Target="embeddings/Microsoft_Visio_Drawing6768.vsdx"/><Relationship Id="rId175" Type="http://schemas.openxmlformats.org/officeDocument/2006/relationships/image" Target="media/image80.emf"/><Relationship Id="rId196" Type="http://schemas.openxmlformats.org/officeDocument/2006/relationships/package" Target="embeddings/Microsoft_Visio_Drawing8889.vsdx"/><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0101.vsdx"/><Relationship Id="rId37" Type="http://schemas.openxmlformats.org/officeDocument/2006/relationships/image" Target="media/image11.emf"/><Relationship Id="rId58" Type="http://schemas.openxmlformats.org/officeDocument/2006/relationships/package" Target="embeddings/Microsoft_Visio_Drawing2021.vsdx"/><Relationship Id="rId79" Type="http://schemas.openxmlformats.org/officeDocument/2006/relationships/image" Target="media/image32.emf"/><Relationship Id="rId102" Type="http://schemas.openxmlformats.org/officeDocument/2006/relationships/package" Target="embeddings/Microsoft_Visio_Drawing4142.vsdx"/><Relationship Id="rId123" Type="http://schemas.openxmlformats.org/officeDocument/2006/relationships/image" Target="media/image54.emf"/><Relationship Id="rId144" Type="http://schemas.openxmlformats.org/officeDocument/2006/relationships/package" Target="embeddings/Microsoft_Visio_Drawing6263.vsdx"/><Relationship Id="rId90" Type="http://schemas.openxmlformats.org/officeDocument/2006/relationships/package" Target="embeddings/Microsoft_Visio_Drawing3637.vsdx"/><Relationship Id="rId165" Type="http://schemas.openxmlformats.org/officeDocument/2006/relationships/image" Target="media/image75.emf"/><Relationship Id="rId186" Type="http://schemas.openxmlformats.org/officeDocument/2006/relationships/package" Target="embeddings/Microsoft_Visio_Drawing8384.vsdx"/><Relationship Id="rId211" Type="http://schemas.openxmlformats.org/officeDocument/2006/relationships/package" Target="embeddings/Microsoft_Visio_Drawing9596.vsdx"/><Relationship Id="rId27" Type="http://schemas.openxmlformats.org/officeDocument/2006/relationships/image" Target="media/image6.emf"/><Relationship Id="rId48" Type="http://schemas.openxmlformats.org/officeDocument/2006/relationships/package" Target="embeddings/Microsoft_Visio_Drawing1516.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58.vsdx"/><Relationship Id="rId80" Type="http://schemas.openxmlformats.org/officeDocument/2006/relationships/package" Target="embeddings/Microsoft_Visio_Drawing3132.vsdx"/><Relationship Id="rId155" Type="http://schemas.openxmlformats.org/officeDocument/2006/relationships/image" Target="media/image70.emf"/><Relationship Id="rId176" Type="http://schemas.openxmlformats.org/officeDocument/2006/relationships/package" Target="embeddings/Microsoft_Visio_Drawing7879.vsdx"/><Relationship Id="rId197" Type="http://schemas.openxmlformats.org/officeDocument/2006/relationships/image" Target="media/image91.png"/><Relationship Id="rId201" Type="http://schemas.openxmlformats.org/officeDocument/2006/relationships/package" Target="embeddings/Microsoft_Visio_Drawing9091.vsdx"/><Relationship Id="rId222" Type="http://schemas.openxmlformats.org/officeDocument/2006/relationships/image" Target="media/image104.emf"/><Relationship Id="rId17" Type="http://schemas.openxmlformats.org/officeDocument/2006/relationships/package" Target="embeddings/Microsoft_Visio_Drawing1.vsdx"/><Relationship Id="rId38" Type="http://schemas.openxmlformats.org/officeDocument/2006/relationships/package" Target="embeddings/Microsoft_Visio_Drawing1011.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53.vsdx"/><Relationship Id="rId70" Type="http://schemas.openxmlformats.org/officeDocument/2006/relationships/package" Target="embeddings/Microsoft_Visio_Drawing26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6.vsdx"/><Relationship Id="rId49" Type="http://schemas.openxmlformats.org/officeDocument/2006/relationships/image" Target="media/image17.emf"/><Relationship Id="rId114" Type="http://schemas.openxmlformats.org/officeDocument/2006/relationships/package" Target="embeddings/Microsoft_Visio_Drawing4748.vsdx"/><Relationship Id="rId60" Type="http://schemas.openxmlformats.org/officeDocument/2006/relationships/package" Target="embeddings/Microsoft_Visio_Drawing21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69.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102.vsdx"/><Relationship Id="rId18" Type="http://schemas.openxmlformats.org/officeDocument/2006/relationships/image" Target="media/image2.emf"/><Relationship Id="rId39" Type="http://schemas.openxmlformats.org/officeDocument/2006/relationships/image" Target="media/image12.emf"/><Relationship Id="rId50" Type="http://schemas.openxmlformats.org/officeDocument/2006/relationships/package" Target="embeddings/Microsoft_Visio_Drawing1617.vsdx"/><Relationship Id="rId104" Type="http://schemas.openxmlformats.org/officeDocument/2006/relationships/package" Target="embeddings/Microsoft_Visio_Drawing4243.vsdx"/><Relationship Id="rId125" Type="http://schemas.openxmlformats.org/officeDocument/2006/relationships/image" Target="media/image55.emf"/><Relationship Id="rId146" Type="http://schemas.openxmlformats.org/officeDocument/2006/relationships/package" Target="embeddings/Microsoft_Visio_Drawing6364.vsdx"/><Relationship Id="rId167" Type="http://schemas.openxmlformats.org/officeDocument/2006/relationships/image" Target="media/image76.emf"/><Relationship Id="rId188" Type="http://schemas.openxmlformats.org/officeDocument/2006/relationships/package" Target="embeddings/Microsoft_Visio_Drawing8485.vsdx"/><Relationship Id="rId71" Type="http://schemas.openxmlformats.org/officeDocument/2006/relationships/image" Target="media/image28.emf"/><Relationship Id="rId92" Type="http://schemas.openxmlformats.org/officeDocument/2006/relationships/oleObject" Target="embeddings/oleObject1.bin"/><Relationship Id="rId213" Type="http://schemas.openxmlformats.org/officeDocument/2006/relationships/package" Target="embeddings/Microsoft_Visio_Drawing9697.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12.vsdx"/><Relationship Id="rId115" Type="http://schemas.openxmlformats.org/officeDocument/2006/relationships/image" Target="media/image50.emf"/><Relationship Id="rId136" Type="http://schemas.openxmlformats.org/officeDocument/2006/relationships/package" Target="embeddings/Microsoft_Visio_Drawing5859.vsdx"/><Relationship Id="rId157" Type="http://schemas.openxmlformats.org/officeDocument/2006/relationships/image" Target="media/image71.emf"/><Relationship Id="rId178" Type="http://schemas.openxmlformats.org/officeDocument/2006/relationships/package" Target="embeddings/Microsoft_Visio_Drawing7980.vsdx"/><Relationship Id="rId61" Type="http://schemas.openxmlformats.org/officeDocument/2006/relationships/image" Target="media/image23.emf"/><Relationship Id="rId82" Type="http://schemas.openxmlformats.org/officeDocument/2006/relationships/package" Target="embeddings/Microsoft_Visio_Drawing3233.vsdx"/><Relationship Id="rId199" Type="http://schemas.openxmlformats.org/officeDocument/2006/relationships/package" Target="embeddings/Microsoft_Visio_Drawing8990.vsdx"/><Relationship Id="rId203" Type="http://schemas.openxmlformats.org/officeDocument/2006/relationships/package" Target="embeddings/Microsoft_Visio_Drawing9192.vsdx"/><Relationship Id="rId19" Type="http://schemas.openxmlformats.org/officeDocument/2006/relationships/package" Target="embeddings/Microsoft_Visio_Drawing12.vsdx"/><Relationship Id="rId224" Type="http://schemas.openxmlformats.org/officeDocument/2006/relationships/image" Target="media/image105.emf"/><Relationship Id="rId30" Type="http://schemas.openxmlformats.org/officeDocument/2006/relationships/package" Target="embeddings/Microsoft_Visio_Drawing67.vsdx"/><Relationship Id="rId105" Type="http://schemas.openxmlformats.org/officeDocument/2006/relationships/image" Target="media/image45.emf"/><Relationship Id="rId126" Type="http://schemas.openxmlformats.org/officeDocument/2006/relationships/package" Target="embeddings/Microsoft_Visio_Drawing5354.vsdx"/><Relationship Id="rId147" Type="http://schemas.openxmlformats.org/officeDocument/2006/relationships/image" Target="media/image66.emf"/><Relationship Id="rId168" Type="http://schemas.openxmlformats.org/officeDocument/2006/relationships/package" Target="embeddings/Microsoft_Visio_Drawing7475.vsdx"/><Relationship Id="rId51" Type="http://schemas.openxmlformats.org/officeDocument/2006/relationships/image" Target="media/image18.emf"/><Relationship Id="rId72" Type="http://schemas.openxmlformats.org/officeDocument/2006/relationships/package" Target="embeddings/Microsoft_Visio_Drawing27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D2F9C-1D73-4AF5-A99A-460967DD8151}">
  <ds:schemaRefs>
    <ds:schemaRef ds:uri="http://schemas.openxmlformats.org/officeDocument/2006/bibliography"/>
  </ds:schemaRefs>
</ds:datastoreItem>
</file>

<file path=customXml/itemProps2.xml><?xml version="1.0" encoding="utf-8"?>
<ds:datastoreItem xmlns:ds="http://schemas.openxmlformats.org/officeDocument/2006/customXml" ds:itemID="{60BF6F7A-8B8A-47F6-BE48-13D2DF3CC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1535</TotalTime>
  <Pages>249</Pages>
  <Words>105945</Words>
  <Characters>580585</Characters>
  <Application>Microsoft Office Word</Application>
  <DocSecurity>0</DocSecurity>
  <Lines>13823</Lines>
  <Paragraphs>9404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677126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Ericsson - Tony</cp:lastModifiedBy>
  <cp:revision>136</cp:revision>
  <dcterms:created xsi:type="dcterms:W3CDTF">2023-09-08T13:49:00Z</dcterms:created>
  <dcterms:modified xsi:type="dcterms:W3CDTF">2023-10-19T12:50:00Z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(3)JOuAa4cxsT0qkc5riupX+aJ8je845+NzypM7V+pnb1a8DPyOxBSumZ5MRDPcfqb2OMqLEmPY
NtYeeukzUiL182ybaGwL/WkVJJqzGD3J0y1u8oGB8hx8oo0ykQ+/7aFUA5+LS49qZS19XcaY
ysn40Z8SGokyAhk1d38RkrtjpChB5UZneeTdV61tV4qjUGqroRJjGkqDHyX7g3sjYHYbpk7b
LaMIw6ZUNwrY6AEeWO</vt:lpwstr>
  </property>
  <property fmtid="{D5CDD505-2E9C-101B-9397-08002B2CF9AE}" pid="4" name="_2015_ms_pID_7253431">
    <vt:lpwstr>nyvs4Xfd5ORC/c6JxzSULpEz+eUyRnaasUsNauXRosqXVQPecAzCkV
Aar927LEvib4JIgCb1fQoWMLuhyybBl767u9EGvCqXMheuVVJB2dRg50CSXDFB4+LWdZ5USU
6te/7rDcnBp5GtUAGbYA4NYGz4aRij/Hp06cTKyCjB1d5IH+JIl8zmrAnJWhnJgKEImLAEBN
oAB6QoZMQBNAUaf+Eer+AGjHiVkuqkL3/u/5</vt:lpwstr>
  </property>
  <property fmtid="{D5CDD505-2E9C-101B-9397-08002B2CF9AE}" pid="5" name="_2015_ms_pID_7253432">
    <vt:lpwstr>Pw==</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1695784314</vt:lpwstr>
  </property>
</Properties>
</file>