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E62C9B" w14:textId="41A72EE2" w:rsidR="00492A49" w:rsidRPr="00FC1B16" w:rsidRDefault="00492A49" w:rsidP="00492A49">
      <w:pPr>
        <w:pStyle w:val="3GPPHeader"/>
        <w:spacing w:after="60"/>
        <w:rPr>
          <w:rFonts w:eastAsia="等线"/>
          <w:sz w:val="32"/>
          <w:szCs w:val="32"/>
          <w:lang w:val="en-US"/>
        </w:rPr>
      </w:pPr>
      <w:r>
        <w:t>3GPP RAN WG2 Meeting #12</w:t>
      </w:r>
      <w:r w:rsidR="00FC1B16">
        <w:t>3</w:t>
      </w:r>
      <w:r>
        <w:tab/>
      </w:r>
      <w:r>
        <w:rPr>
          <w:rFonts w:cs="Arial"/>
          <w:sz w:val="26"/>
          <w:szCs w:val="26"/>
        </w:rPr>
        <w:t>R2-</w:t>
      </w:r>
      <w:r w:rsidR="00C02B45">
        <w:rPr>
          <w:rFonts w:cs="Arial"/>
          <w:sz w:val="26"/>
          <w:szCs w:val="26"/>
        </w:rPr>
        <w:t>230</w:t>
      </w:r>
      <w:r w:rsidR="00D56C83">
        <w:rPr>
          <w:rFonts w:cs="Arial"/>
          <w:sz w:val="26"/>
          <w:szCs w:val="26"/>
        </w:rPr>
        <w:t>XXXX</w:t>
      </w:r>
    </w:p>
    <w:p w14:paraId="2449EE96" w14:textId="1F1EA3CA" w:rsidR="00492A49" w:rsidRPr="00FC1B16" w:rsidRDefault="00FC1B16" w:rsidP="00FC1B16">
      <w:pPr>
        <w:pStyle w:val="CRCoverPage"/>
        <w:outlineLvl w:val="0"/>
        <w:rPr>
          <w:b/>
          <w:noProof/>
          <w:sz w:val="24"/>
        </w:rPr>
      </w:pPr>
      <w:r w:rsidRPr="005421DA">
        <w:rPr>
          <w:b/>
          <w:noProof/>
          <w:sz w:val="24"/>
        </w:rPr>
        <w:t>Toulouse, France, 21 - 25 Aug,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374B0A9B"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w:t>
            </w:r>
            <w:r w:rsidR="00FC1B16">
              <w:rPr>
                <w:b/>
                <w:sz w:val="28"/>
              </w:rPr>
              <w:t>5</w:t>
            </w:r>
            <w:r>
              <w:rPr>
                <w:b/>
                <w:sz w:val="28"/>
              </w:rPr>
              <w:t>.</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ae"/>
                  <w:rFonts w:cs="Arial"/>
                  <w:i/>
                  <w:color w:val="FF0000"/>
                </w:rPr>
                <w:t>HE</w:t>
              </w:r>
              <w:bookmarkStart w:id="0" w:name="_Hlt497126619"/>
              <w:r>
                <w:rPr>
                  <w:rStyle w:val="ae"/>
                  <w:rFonts w:cs="Arial"/>
                  <w:i/>
                  <w:color w:val="FF0000"/>
                </w:rPr>
                <w:t>L</w:t>
              </w:r>
              <w:bookmarkEnd w:id="0"/>
              <w:r>
                <w:rPr>
                  <w:rStyle w:val="ae"/>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e"/>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77777777" w:rsidR="00492A49" w:rsidRDefault="00492A49">
            <w:pPr>
              <w:pStyle w:val="CRCoverPage"/>
              <w:spacing w:after="0"/>
              <w:ind w:left="100"/>
            </w:pPr>
            <w:r>
              <w:t>IoT_NTN_enh</w:t>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1E5D3EB2" w:rsidR="00492A49" w:rsidRDefault="00492A49">
            <w:pPr>
              <w:pStyle w:val="CRCoverPage"/>
              <w:spacing w:after="0"/>
              <w:ind w:left="100"/>
            </w:pPr>
            <w:r>
              <w:t>2023-</w:t>
            </w:r>
            <w:r w:rsidR="00D56C83">
              <w:t>09</w:t>
            </w:r>
            <w:r>
              <w:t>-</w:t>
            </w:r>
            <w:r w:rsidR="00D56C83">
              <w:t>01</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ae"/>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This running CR captures agreements made for LTE eMTC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6AD0812B" w:rsidR="00492A49" w:rsidRDefault="002C13D6">
            <w:pPr>
              <w:pStyle w:val="CRCoverPage"/>
              <w:spacing w:after="0"/>
              <w:ind w:left="100"/>
            </w:pPr>
            <w:r>
              <w:rPr>
                <w:rFonts w:hint="eastAsia"/>
              </w:rPr>
              <w:t>5</w:t>
            </w:r>
            <w:r>
              <w:t xml:space="preserve">.3.2.2, 5.4.3.1, 5.7, </w:t>
            </w:r>
            <w:r w:rsidR="00D156E7">
              <w:t>5.xx</w:t>
            </w:r>
            <w:r w:rsidR="00C506F7">
              <w:t xml:space="preserve"> (</w:t>
            </w:r>
            <w:r w:rsidR="00830CF9">
              <w:t>n</w:t>
            </w:r>
            <w:r w:rsidR="00C506F7">
              <w:t>ew)</w:t>
            </w:r>
            <w:r w:rsidR="00D156E7">
              <w:t>, 5</w:t>
            </w:r>
            <w:r w:rsidR="00FD3D01">
              <w:t>.</w:t>
            </w:r>
            <w:r w:rsidR="00D156E7">
              <w:t>yy</w:t>
            </w:r>
            <w:r w:rsidR="00C506F7">
              <w:t xml:space="preserve"> (</w:t>
            </w:r>
            <w:r w:rsidR="00830CF9">
              <w:t>n</w:t>
            </w:r>
            <w:r w:rsidR="00C506F7">
              <w:t>ew)</w:t>
            </w:r>
            <w:r w:rsidR="00D156E7">
              <w:t xml:space="preserve">, </w:t>
            </w:r>
            <w:r>
              <w:t>6.1.3.xx</w:t>
            </w:r>
            <w:r w:rsidR="00FD3D01">
              <w:t xml:space="preserve"> (</w:t>
            </w:r>
            <w:r w:rsidR="00830CF9">
              <w:t>n</w:t>
            </w:r>
            <w:r w:rsidR="00FD3D01">
              <w:t>ew)</w:t>
            </w:r>
            <w:r>
              <w:t>, 6.1.3.yy</w:t>
            </w:r>
            <w:r w:rsidR="00FD3D01">
              <w:t xml:space="preserve"> (</w:t>
            </w:r>
            <w:r w:rsidR="00830CF9">
              <w:rPr>
                <w:lang w:val="en-US"/>
              </w:rPr>
              <w:t>n</w:t>
            </w:r>
            <w:r w:rsidR="00FD3D01">
              <w:t>ew)</w:t>
            </w:r>
            <w:r>
              <w:t>,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6F77076B" w14:textId="295EF950" w:rsidR="00500E23" w:rsidRDefault="00601742">
            <w:pPr>
              <w:pStyle w:val="CRCoverPage"/>
              <w:spacing w:after="0"/>
              <w:ind w:left="100"/>
            </w:pPr>
            <w:hyperlink r:id="rId11" w:tooltip="C:Data3GPPExtractsR2-2303950 Running CR MAC_36.321_IoT-NTN.docx" w:history="1">
              <w:r w:rsidR="00500E23" w:rsidRPr="00500E23">
                <w:t>R2-2303950</w:t>
              </w:r>
            </w:hyperlink>
            <w:r w:rsidR="00500E23" w:rsidRPr="00500E23">
              <w:t>:</w:t>
            </w:r>
            <w:r w:rsidR="00500E23">
              <w:rPr>
                <w:noProof/>
              </w:rPr>
              <w:t xml:space="preserve"> Submitted at RAN2 #121bis-e</w:t>
            </w:r>
          </w:p>
          <w:p w14:paraId="1140A504" w14:textId="20E243B7" w:rsidR="00500E23" w:rsidRDefault="00601742">
            <w:pPr>
              <w:pStyle w:val="CRCoverPage"/>
              <w:spacing w:after="0"/>
              <w:ind w:left="100"/>
            </w:pPr>
            <w:hyperlink r:id="rId12" w:tooltip="C:Data3GPPExtractsR2-2304737 Running CR MAC_36.321_IoT-NTN.docx" w:history="1">
              <w:r w:rsidR="00500E23" w:rsidRPr="00500E23">
                <w:t>R2-2304737</w:t>
              </w:r>
            </w:hyperlink>
            <w:r w:rsidR="00500E23" w:rsidRPr="00500E23">
              <w:t>:</w:t>
            </w:r>
            <w:r w:rsidR="00500E23">
              <w:t xml:space="preserve"> </w:t>
            </w:r>
            <w:r w:rsidR="00500E23">
              <w:rPr>
                <w:noProof/>
              </w:rPr>
              <w:t>Submitted at RAN2 #122</w:t>
            </w:r>
          </w:p>
          <w:p w14:paraId="2FAF3D1C" w14:textId="11F57971" w:rsidR="00492A49" w:rsidRDefault="00C12697">
            <w:pPr>
              <w:pStyle w:val="CRCoverPage"/>
              <w:spacing w:after="0"/>
              <w:ind w:left="100"/>
            </w:pPr>
            <w:r>
              <w:rPr>
                <w:rFonts w:hint="eastAsia"/>
              </w:rPr>
              <w:t>R</w:t>
            </w:r>
            <w:r>
              <w:t>2-2306962:</w:t>
            </w:r>
            <w:r w:rsidR="00500E23">
              <w:t xml:space="preserve"> </w:t>
            </w:r>
            <w:r>
              <w:t>First endorsed version after RAN2#122</w:t>
            </w:r>
          </w:p>
          <w:p w14:paraId="0D673295" w14:textId="21CD05F4" w:rsidR="00C12697" w:rsidRDefault="00500E23">
            <w:pPr>
              <w:pStyle w:val="CRCoverPage"/>
              <w:spacing w:after="0"/>
              <w:ind w:left="100"/>
            </w:pPr>
            <w:r w:rsidRPr="004B3687">
              <w:rPr>
                <w:noProof/>
              </w:rPr>
              <w:t>R2-230</w:t>
            </w:r>
            <w:r w:rsidR="0070559C">
              <w:rPr>
                <w:noProof/>
              </w:rPr>
              <w:t>8944</w:t>
            </w:r>
            <w:r>
              <w:rPr>
                <w:noProof/>
              </w:rPr>
              <w:t>: Ported on June 2023 specification, before RAN2 #123</w:t>
            </w: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2DD697A7" w14:textId="64BAEBEC" w:rsidR="00ED2C6E" w:rsidRPr="00197298" w:rsidRDefault="00ED2C6E" w:rsidP="00E74E30">
      <w:pPr>
        <w:pStyle w:val="2"/>
        <w:rPr>
          <w:noProof/>
        </w:rPr>
      </w:pPr>
      <w:r w:rsidRPr="00197298">
        <w:rPr>
          <w:noProof/>
        </w:rPr>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3"/>
        <w:rPr>
          <w:noProof/>
        </w:rPr>
      </w:pPr>
      <w:bookmarkStart w:id="8" w:name="_Toc29242958"/>
      <w:bookmarkStart w:id="9" w:name="_Toc37256215"/>
      <w:bookmarkStart w:id="10" w:name="_Toc37256369"/>
      <w:bookmarkStart w:id="11" w:name="_Toc46500308"/>
      <w:bookmarkStart w:id="12" w:name="_Toc52536217"/>
      <w:bookmarkStart w:id="13" w:name="_Toc131026944"/>
      <w:r w:rsidRPr="00197298">
        <w:rPr>
          <w:noProof/>
        </w:rPr>
        <w:t>5.3.1</w:t>
      </w:r>
      <w:r w:rsidRPr="00197298">
        <w:rPr>
          <w:noProof/>
        </w:rPr>
        <w:tab/>
        <w:t>DL Assignment reception</w:t>
      </w:r>
      <w:bookmarkEnd w:id="8"/>
      <w:bookmarkEnd w:id="9"/>
      <w:bookmarkEnd w:id="10"/>
      <w:bookmarkEnd w:id="11"/>
      <w:bookmarkEnd w:id="12"/>
      <w:bookmarkEnd w:id="13"/>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r w:rsidR="00366139" w:rsidRPr="00197298">
        <w:rPr>
          <w:i/>
        </w:rPr>
        <w:t>semiPersistSchedIntervalDL</w:t>
      </w:r>
      <w:r w:rsidR="00366139" w:rsidRPr="00197298">
        <w:t xml:space="preserve">)] modulo </w:t>
      </w:r>
      <w:r w:rsidR="00366139" w:rsidRPr="00197298">
        <w:rPr>
          <w:i/>
        </w:rPr>
        <w:t>numberOfConfSPS-Processes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URRENT_TTI/semiPersistSchedIntervalDL-sTTI</w:t>
      </w:r>
      <w:r w:rsidRPr="00197298">
        <w:t xml:space="preserve">)] modulo </w:t>
      </w:r>
      <w:r w:rsidRPr="00197298">
        <w:rPr>
          <w:i/>
        </w:rPr>
        <w:t>numberOfConfSPS-Processes-sTTI</w:t>
      </w:r>
      <w:r w:rsidRPr="00197298">
        <w:t>,</w:t>
      </w:r>
    </w:p>
    <w:p w14:paraId="087DBECA" w14:textId="77777777" w:rsidR="00366139" w:rsidRPr="00197298" w:rsidRDefault="00DE0020" w:rsidP="00DE0020">
      <w:pPr>
        <w:pStyle w:val="B2"/>
        <w:ind w:left="567" w:firstLine="0"/>
      </w:pPr>
      <w:r w:rsidRPr="00197298">
        <w:t>where CURRENT_TTI = [(SFN * 10 * sTTI_Number_Per_Subframe) + subframe number * sTTI_Number_Per_Subframe + sTTI_number]. Refer to 5.10.1 for sTTI_Number_Per_Subframe and sTTI_number.</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r w:rsidRPr="00197298">
        <w:rPr>
          <w:i/>
          <w:iCs/>
        </w:rPr>
        <w:t>SystemInformation</w:t>
      </w:r>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Pr="00197298">
        <w:t>–</w:t>
      </w:r>
      <w:r w:rsidRPr="00197298">
        <w:rPr>
          <w:lang w:eastAsia="zh-CN"/>
        </w:rPr>
        <w:t>1,</w:t>
      </w:r>
      <w:r w:rsidRPr="00197298">
        <w:t xml:space="preserve"> where </w:t>
      </w:r>
      <w:r w:rsidRPr="00197298">
        <w:rPr>
          <w:i/>
        </w:rPr>
        <w:t>i</w:t>
      </w:r>
      <w:r w:rsidRPr="00197298">
        <w:t xml:space="preserve"> denotes the subframe number within the SI window </w:t>
      </w:r>
      <w:r w:rsidRPr="00197298">
        <w:rPr>
          <w:i/>
          <w:lang w:eastAsia="zh-CN"/>
        </w:rPr>
        <w:t>n</w:t>
      </w:r>
      <w:r w:rsidRPr="00197298">
        <w:rPr>
          <w:i/>
          <w:vertAlign w:val="subscript"/>
          <w:lang w:eastAsia="zh-CN"/>
        </w:rPr>
        <w:t>s</w:t>
      </w:r>
      <w:r w:rsidRPr="00197298">
        <w:rPr>
          <w:i/>
          <w:vertAlign w:val="superscript"/>
          <w:lang w:eastAsia="zh-CN"/>
        </w:rPr>
        <w:t>w</w:t>
      </w:r>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r w:rsidRPr="00197298">
        <w:rPr>
          <w:i/>
          <w:lang w:eastAsia="zh-CN"/>
        </w:rPr>
        <w:t>n</w:t>
      </w:r>
      <w:r w:rsidRPr="00197298">
        <w:rPr>
          <w:i/>
          <w:vertAlign w:val="subscript"/>
          <w:lang w:eastAsia="zh-CN"/>
        </w:rPr>
        <w:t>s</w:t>
      </w:r>
      <w:r w:rsidRPr="00197298">
        <w:rPr>
          <w:i/>
          <w:vertAlign w:val="superscript"/>
          <w:lang w:eastAsia="zh-CN"/>
        </w:rPr>
        <w:t>w</w:t>
      </w:r>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3"/>
        <w:rPr>
          <w:noProof/>
        </w:rPr>
      </w:pPr>
      <w:bookmarkStart w:id="14" w:name="_Toc29242959"/>
      <w:bookmarkStart w:id="15" w:name="_Toc37256216"/>
      <w:bookmarkStart w:id="16" w:name="_Toc37256370"/>
      <w:bookmarkStart w:id="17" w:name="_Toc46500309"/>
      <w:bookmarkStart w:id="18" w:name="_Toc52536218"/>
      <w:bookmarkStart w:id="19" w:name="_Toc131026945"/>
      <w:r w:rsidRPr="00197298">
        <w:rPr>
          <w:noProof/>
        </w:rPr>
        <w:t>5.3.2</w:t>
      </w:r>
      <w:r w:rsidRPr="00197298">
        <w:rPr>
          <w:noProof/>
        </w:rPr>
        <w:tab/>
        <w:t>HARQ operation</w:t>
      </w:r>
      <w:bookmarkEnd w:id="14"/>
      <w:bookmarkEnd w:id="15"/>
      <w:bookmarkEnd w:id="16"/>
      <w:bookmarkEnd w:id="17"/>
      <w:bookmarkEnd w:id="18"/>
      <w:bookmarkEnd w:id="19"/>
    </w:p>
    <w:p w14:paraId="30B0DE2F" w14:textId="77777777" w:rsidR="00ED2C6E" w:rsidRPr="00197298" w:rsidRDefault="00ED2C6E" w:rsidP="00707196">
      <w:pPr>
        <w:pStyle w:val="4"/>
        <w:rPr>
          <w:noProof/>
        </w:rPr>
      </w:pPr>
      <w:bookmarkStart w:id="20" w:name="_Toc29242960"/>
      <w:bookmarkStart w:id="21" w:name="_Toc37256217"/>
      <w:bookmarkStart w:id="22" w:name="_Toc37256371"/>
      <w:bookmarkStart w:id="23" w:name="_Toc46500310"/>
      <w:bookmarkStart w:id="24" w:name="_Toc52536219"/>
      <w:bookmarkStart w:id="25" w:name="_Toc131026946"/>
      <w:r w:rsidRPr="00197298">
        <w:rPr>
          <w:noProof/>
        </w:rPr>
        <w:t>5.3.2.1</w:t>
      </w:r>
      <w:r w:rsidRPr="00197298">
        <w:rPr>
          <w:noProof/>
        </w:rPr>
        <w:tab/>
        <w:t>HARQ Entity</w:t>
      </w:r>
      <w:bookmarkEnd w:id="20"/>
      <w:bookmarkEnd w:id="21"/>
      <w:bookmarkEnd w:id="22"/>
      <w:bookmarkEnd w:id="23"/>
      <w:bookmarkEnd w:id="24"/>
      <w:bookmarkEnd w:id="25"/>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6" w:name="OLE_LINK1"/>
      <w:bookmarkStart w:id="27"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r w:rsidRPr="00197298">
        <w:rPr>
          <w:rFonts w:eastAsia="Malgun Gothic"/>
          <w:i/>
        </w:rPr>
        <w:t>blindSlotSubslotPDSCH-Repetitions</w:t>
      </w:r>
      <w:r w:rsidRPr="00197298">
        <w:rPr>
          <w:rFonts w:eastAsia="Malgun Gothic"/>
        </w:rPr>
        <w:t xml:space="preserve"> or </w:t>
      </w:r>
      <w:r w:rsidRPr="00197298">
        <w:rPr>
          <w:rFonts w:eastAsia="Malgun Gothic"/>
          <w:i/>
        </w:rPr>
        <w:t>blindSubframePDSCH-Repetitions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6"/>
      <w:bookmarkEnd w:id="27"/>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4"/>
        <w:rPr>
          <w:noProof/>
        </w:rPr>
      </w:pPr>
      <w:bookmarkStart w:id="28" w:name="_Toc29242961"/>
      <w:bookmarkStart w:id="29" w:name="_Toc37256218"/>
      <w:bookmarkStart w:id="30" w:name="_Toc37256372"/>
      <w:bookmarkStart w:id="31" w:name="_Toc46500311"/>
      <w:bookmarkStart w:id="32" w:name="_Toc52536220"/>
      <w:bookmarkStart w:id="33" w:name="_Toc131026947"/>
      <w:r w:rsidRPr="00197298">
        <w:rPr>
          <w:noProof/>
        </w:rPr>
        <w:t>5.3.2.2</w:t>
      </w:r>
      <w:r w:rsidRPr="00197298">
        <w:rPr>
          <w:noProof/>
        </w:rPr>
        <w:tab/>
        <w:t>HARQ process</w:t>
      </w:r>
      <w:bookmarkEnd w:id="28"/>
      <w:bookmarkEnd w:id="29"/>
      <w:bookmarkEnd w:id="30"/>
      <w:bookmarkEnd w:id="31"/>
      <w:bookmarkEnd w:id="32"/>
      <w:bookmarkEnd w:id="33"/>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4"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5" w:author="MediaTek" w:date="2023-06-12T16:38:00Z">
        <w:r w:rsidR="004E573C" w:rsidRPr="00197298" w:rsidDel="00BB51D2">
          <w:rPr>
            <w:noProof/>
          </w:rPr>
          <w:delText>:</w:delText>
        </w:r>
      </w:del>
      <w:ins w:id="36" w:author="MediaTek" w:date="2023-06-12T16:38:00Z">
        <w:r w:rsidR="00BB51D2">
          <w:rPr>
            <w:noProof/>
          </w:rPr>
          <w:t>; or</w:t>
        </w:r>
      </w:ins>
    </w:p>
    <w:p w14:paraId="49016A84" w14:textId="73EFE87E" w:rsidR="00BB51D2" w:rsidRDefault="00BB51D2" w:rsidP="00BB51D2">
      <w:pPr>
        <w:pStyle w:val="B1"/>
        <w:rPr>
          <w:ins w:id="37" w:author="MediaTek" w:date="2023-06-12T16:38:00Z"/>
          <w:noProof/>
        </w:rPr>
      </w:pPr>
      <w:ins w:id="38" w:author="MediaTek" w:date="2023-06-12T16:38:00Z">
        <w:r>
          <w:rPr>
            <w:noProof/>
          </w:rPr>
          <w:t>-</w:t>
        </w:r>
        <w:r>
          <w:rPr>
            <w:noProof/>
          </w:rPr>
          <w:tab/>
          <w:t xml:space="preserve">if the HARQ </w:t>
        </w:r>
      </w:ins>
      <w:ins w:id="39" w:author="MediaTek" w:date="2023-06-12T17:04:00Z">
        <w:r w:rsidR="003A3960">
          <w:rPr>
            <w:noProof/>
          </w:rPr>
          <w:t xml:space="preserve">feedback is </w:t>
        </w:r>
      </w:ins>
      <w:ins w:id="40" w:author="MediaTek" w:date="2023-06-12T16:38:00Z">
        <w:r>
          <w:rPr>
            <w:noProof/>
          </w:rPr>
          <w:t>disabled</w:t>
        </w:r>
      </w:ins>
      <w:ins w:id="41" w:author="MediaTek" w:date="2023-06-12T17:04:00Z">
        <w:r w:rsidR="003A3960">
          <w:rPr>
            <w:noProof/>
          </w:rPr>
          <w:t xml:space="preserve"> for the corresp</w:t>
        </w:r>
        <w:r w:rsidR="00EB49FF">
          <w:rPr>
            <w:noProof/>
          </w:rPr>
          <w:t>o</w:t>
        </w:r>
        <w:r w:rsidR="003A3960">
          <w:rPr>
            <w:noProof/>
          </w:rPr>
          <w:t>nding</w:t>
        </w:r>
      </w:ins>
      <w:ins w:id="42" w:author="MediaTek" w:date="2023-06-12T16:38:00Z">
        <w:r>
          <w:rPr>
            <w:noProof/>
          </w:rPr>
          <w:t xml:space="preserve"> HARQ </w:t>
        </w:r>
      </w:ins>
      <w:ins w:id="43" w:author="MediaTek" w:date="2023-06-12T17:06:00Z">
        <w:r w:rsidR="00EB49FF">
          <w:rPr>
            <w:noProof/>
          </w:rPr>
          <w:t>process</w:t>
        </w:r>
      </w:ins>
      <w:ins w:id="44" w:author="MediaTek" w:date="2023-06-12T16:38:00Z">
        <w:r>
          <w:rPr>
            <w:noProof/>
          </w:rPr>
          <w:t>:</w:t>
        </w:r>
      </w:ins>
    </w:p>
    <w:p w14:paraId="56601D33" w14:textId="45B4FA80" w:rsidR="00BB51D2" w:rsidRDefault="00BB51D2" w:rsidP="00BB51D2">
      <w:pPr>
        <w:pStyle w:val="B1"/>
        <w:ind w:firstLine="0"/>
        <w:rPr>
          <w:ins w:id="45" w:author="MediaTek" w:date="2023-06-12T16:38:00Z"/>
          <w:noProof/>
        </w:rPr>
      </w:pPr>
      <w:ins w:id="46" w:author="MediaTek" w:date="2023-06-12T16:38:00Z">
        <w:r>
          <w:rPr>
            <w:noProof/>
          </w:rPr>
          <w:t>-</w:t>
        </w:r>
        <w:r>
          <w:rPr>
            <w:noProof/>
          </w:rPr>
          <w:tab/>
          <w:t xml:space="preserve">if </w:t>
        </w:r>
        <w:r w:rsidRPr="000A3FF1">
          <w:rPr>
            <w:i/>
            <w:iCs/>
            <w:noProof/>
          </w:rPr>
          <w:t>harq-FeedbackEnablingforSPSactive</w:t>
        </w:r>
        <w:r>
          <w:rPr>
            <w:noProof/>
          </w:rPr>
          <w:t xml:space="preserve"> is </w:t>
        </w:r>
      </w:ins>
      <w:ins w:id="47" w:author="MediaTek" w:date="2023-06-27T11:24:00Z">
        <w:r w:rsidR="0007237A">
          <w:rPr>
            <w:noProof/>
          </w:rPr>
          <w:t>configu</w:t>
        </w:r>
      </w:ins>
      <w:ins w:id="48" w:author="MediaTek" w:date="2023-06-27T13:25:00Z">
        <w:r w:rsidR="004A24B8">
          <w:rPr>
            <w:noProof/>
          </w:rPr>
          <w:t>r</w:t>
        </w:r>
      </w:ins>
      <w:ins w:id="49" w:author="MediaTek" w:date="2023-06-27T11:24:00Z">
        <w:r w:rsidR="0007237A">
          <w:rPr>
            <w:noProof/>
          </w:rPr>
          <w:t xml:space="preserve">ed </w:t>
        </w:r>
      </w:ins>
      <w:ins w:id="50" w:author="MediaTek" w:date="2023-06-12T16:38:00Z">
        <w:r>
          <w:rPr>
            <w:noProof/>
          </w:rPr>
          <w:t>and the transmission is the first SPS PDSCH transmission after SPS activation:</w:t>
        </w:r>
      </w:ins>
    </w:p>
    <w:p w14:paraId="404CFFCD" w14:textId="77777777" w:rsidR="00BB51D2" w:rsidRDefault="00BB51D2" w:rsidP="00BB51D2">
      <w:pPr>
        <w:pStyle w:val="B3"/>
        <w:rPr>
          <w:ins w:id="51" w:author="MediaTek" w:date="2023-06-12T16:38:00Z"/>
          <w:noProof/>
        </w:rPr>
      </w:pPr>
      <w:ins w:id="52"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3"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3"/>
        <w:rPr>
          <w:noProof/>
        </w:rPr>
      </w:pPr>
      <w:bookmarkStart w:id="54" w:name="_Toc29242962"/>
      <w:bookmarkStart w:id="55" w:name="_Toc37256219"/>
      <w:bookmarkStart w:id="56" w:name="_Toc37256373"/>
      <w:bookmarkStart w:id="57" w:name="_Toc46500312"/>
      <w:bookmarkStart w:id="58" w:name="_Toc52536221"/>
      <w:bookmarkStart w:id="59" w:name="_Toc131026948"/>
      <w:r w:rsidRPr="00197298">
        <w:rPr>
          <w:noProof/>
        </w:rPr>
        <w:t>5.3.3</w:t>
      </w:r>
      <w:r w:rsidRPr="00197298">
        <w:rPr>
          <w:noProof/>
          <w:szCs w:val="24"/>
        </w:rPr>
        <w:tab/>
      </w:r>
      <w:r w:rsidRPr="00197298">
        <w:rPr>
          <w:noProof/>
        </w:rPr>
        <w:t>Disassembly and demultiplexing</w:t>
      </w:r>
      <w:bookmarkEnd w:id="54"/>
      <w:bookmarkEnd w:id="55"/>
      <w:bookmarkEnd w:id="56"/>
      <w:bookmarkEnd w:id="57"/>
      <w:bookmarkEnd w:id="58"/>
      <w:bookmarkEnd w:id="59"/>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2"/>
        <w:rPr>
          <w:noProof/>
        </w:rPr>
      </w:pPr>
      <w:bookmarkStart w:id="60" w:name="_Toc29242963"/>
      <w:bookmarkStart w:id="61" w:name="_Toc37256220"/>
      <w:bookmarkStart w:id="62" w:name="_Toc37256374"/>
      <w:bookmarkStart w:id="63" w:name="_Toc46500313"/>
      <w:bookmarkStart w:id="64" w:name="_Toc52536222"/>
      <w:bookmarkStart w:id="65" w:name="_Toc131026949"/>
      <w:r w:rsidRPr="00197298">
        <w:rPr>
          <w:noProof/>
        </w:rPr>
        <w:t>5.4</w:t>
      </w:r>
      <w:r w:rsidRPr="00197298">
        <w:rPr>
          <w:noProof/>
          <w:sz w:val="24"/>
          <w:szCs w:val="24"/>
        </w:rPr>
        <w:tab/>
      </w:r>
      <w:r w:rsidRPr="00197298">
        <w:rPr>
          <w:noProof/>
        </w:rPr>
        <w:t>UL-SCH data transfer</w:t>
      </w:r>
      <w:bookmarkEnd w:id="60"/>
      <w:bookmarkEnd w:id="61"/>
      <w:bookmarkEnd w:id="62"/>
      <w:bookmarkEnd w:id="63"/>
      <w:bookmarkEnd w:id="64"/>
      <w:bookmarkEnd w:id="65"/>
    </w:p>
    <w:p w14:paraId="7AD024F3" w14:textId="77777777" w:rsidR="00ED2C6E" w:rsidRPr="00197298" w:rsidRDefault="00ED2C6E" w:rsidP="00707196">
      <w:pPr>
        <w:pStyle w:val="3"/>
        <w:rPr>
          <w:noProof/>
        </w:rPr>
      </w:pPr>
      <w:bookmarkStart w:id="66" w:name="_Toc29242964"/>
      <w:bookmarkStart w:id="67" w:name="_Toc37256221"/>
      <w:bookmarkStart w:id="68" w:name="_Toc37256375"/>
      <w:bookmarkStart w:id="69" w:name="_Toc46500314"/>
      <w:bookmarkStart w:id="70" w:name="_Toc52536223"/>
      <w:bookmarkStart w:id="71" w:name="_Toc131026950"/>
      <w:r w:rsidRPr="00197298">
        <w:rPr>
          <w:noProof/>
          <w:szCs w:val="24"/>
        </w:rPr>
        <w:t>5.4.1</w:t>
      </w:r>
      <w:r w:rsidRPr="00197298">
        <w:rPr>
          <w:noProof/>
          <w:szCs w:val="24"/>
        </w:rPr>
        <w:tab/>
        <w:t xml:space="preserve">UL </w:t>
      </w:r>
      <w:r w:rsidRPr="00197298">
        <w:rPr>
          <w:noProof/>
        </w:rPr>
        <w:t>Grant reception</w:t>
      </w:r>
      <w:bookmarkEnd w:id="66"/>
      <w:bookmarkEnd w:id="67"/>
      <w:bookmarkEnd w:id="68"/>
      <w:bookmarkEnd w:id="69"/>
      <w:bookmarkEnd w:id="70"/>
      <w:bookmarkEnd w:id="71"/>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r w:rsidR="00CA2455" w:rsidRPr="00197298">
        <w:t>Sp</w:t>
      </w:r>
      <w:r w:rsidR="003719E4" w:rsidRPr="00197298">
        <w:t xml:space="preserve">Cell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97298">
        <w:t xml:space="preserve"> When a configured uplink grant indicates an UL-SCH transmission during a V2X sidelink communication transmission and transmission of V2X sidelink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r w:rsidR="00CB347B" w:rsidRPr="00197298">
        <w:rPr>
          <w:i/>
        </w:rPr>
        <w:t>harq-ProcID-offset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 xml:space="preserve">HARQ Process ID = [floor(CURRENT_TTI/semiPersistSchedIntervalUL)] modulo </w:t>
      </w:r>
      <w:r w:rsidR="001E2C0F" w:rsidRPr="00197298">
        <w:rPr>
          <w:iCs/>
        </w:rPr>
        <w:t>numberOfConfUlSPS-Processes,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r w:rsidRPr="00197298">
        <w:rPr>
          <w:i/>
        </w:rPr>
        <w:t>semiPersistSchedIntervalUL-sTTI</w:t>
      </w:r>
      <w:r w:rsidRPr="00197298">
        <w:t xml:space="preserve">)] modulo </w:t>
      </w:r>
      <w:r w:rsidRPr="00197298">
        <w:rPr>
          <w:i/>
        </w:rPr>
        <w:t>numberOfConfUlSPS-Processes-sTTI</w:t>
      </w:r>
      <w:r w:rsidRPr="00197298">
        <w:t>,</w:t>
      </w:r>
    </w:p>
    <w:p w14:paraId="22A3FE44" w14:textId="77777777" w:rsidR="00DE0020" w:rsidRPr="00197298" w:rsidRDefault="00DE0020" w:rsidP="00DE0020">
      <w:pPr>
        <w:ind w:left="567"/>
      </w:pPr>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97298" w:rsidRDefault="002044D1" w:rsidP="002044D1">
      <w:r w:rsidRPr="00197298">
        <w:t xml:space="preserve">For preallocated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r w:rsidRPr="00197298">
        <w:rPr>
          <w:i/>
        </w:rPr>
        <w:t>ul-SchedInterval</w:t>
      </w:r>
      <w:r w:rsidRPr="00197298">
        <w:t xml:space="preserve">)] modulo </w:t>
      </w:r>
      <w:r w:rsidRPr="00197298">
        <w:rPr>
          <w:i/>
          <w:iCs/>
        </w:rPr>
        <w:t>numberOfConfUL-Processes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r w:rsidRPr="00197298">
        <w:rPr>
          <w:i/>
        </w:rPr>
        <w:t>harq-ProcID-offset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r w:rsidR="002F4A33" w:rsidRPr="00197298">
        <w:rPr>
          <w:i/>
        </w:rPr>
        <w:t>semiPersistSchedIntervalUL</w:t>
      </w:r>
      <w:r w:rsidR="002F4A33" w:rsidRPr="00197298">
        <w:t xml:space="preserve">)] modulo </w:t>
      </w:r>
      <w:r w:rsidR="002F4A33" w:rsidRPr="00197298">
        <w:rPr>
          <w:i/>
        </w:rPr>
        <w:t>numberOfConfUlSPS-Processes</w:t>
      </w:r>
      <w:r w:rsidR="002F4A33" w:rsidRPr="00197298">
        <w:t xml:space="preserve"> + </w:t>
      </w:r>
      <w:r w:rsidR="002F4A33" w:rsidRPr="00197298">
        <w:rPr>
          <w:i/>
        </w:rPr>
        <w:t>harq-ProcID-offset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r w:rsidRPr="00197298">
        <w:rPr>
          <w:i/>
        </w:rPr>
        <w:t>semiPersistSchedIntervalUL-sTTI</w:t>
      </w:r>
      <w:r w:rsidRPr="00197298">
        <w:t xml:space="preserve">)] modulo </w:t>
      </w:r>
      <w:r w:rsidRPr="00197298">
        <w:rPr>
          <w:i/>
        </w:rPr>
        <w:t xml:space="preserve">numberOfConfUlSPS-Processes-sTTI </w:t>
      </w:r>
      <w:r w:rsidRPr="00197298">
        <w:t>+ harq-ProcID-offset,</w:t>
      </w:r>
    </w:p>
    <w:p w14:paraId="7B3634C2" w14:textId="77777777" w:rsidR="00321193" w:rsidRPr="00197298" w:rsidRDefault="0045080A" w:rsidP="00321193">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97298">
        <w:t xml:space="preserve"> </w:t>
      </w:r>
      <w:r w:rsidR="00ED16E4" w:rsidRPr="00197298">
        <w:t xml:space="preserve">For NB-IoT, </w:t>
      </w:r>
      <w:bookmarkStart w:id="72" w:name="OLE_LINK183"/>
      <w:bookmarkStart w:id="73" w:name="OLE_LINK184"/>
      <w:r w:rsidR="00ED16E4" w:rsidRPr="00197298">
        <w:t>for configured uplink grants for BSR, the HARQ Process ID is set to 0</w:t>
      </w:r>
      <w:bookmarkEnd w:id="72"/>
      <w:bookmarkEnd w:id="73"/>
      <w:r w:rsidR="00ED16E4" w:rsidRPr="00197298">
        <w:t>.</w:t>
      </w:r>
    </w:p>
    <w:p w14:paraId="6992E332" w14:textId="77777777" w:rsidR="00321193" w:rsidRPr="00197298" w:rsidRDefault="00321193" w:rsidP="00321193">
      <w:r w:rsidRPr="00197298">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97298" w:rsidRDefault="00321193" w:rsidP="00321193">
      <w:r w:rsidRPr="00197298">
        <w:t>HARQ Process ID = [SFN * number_of_UL_PUSCH_SFs_per_radio_frame + index_of_UL_PUSCH_SF] modulo number_of_UL_HARQ_processes.</w:t>
      </w:r>
    </w:p>
    <w:p w14:paraId="2CA805CA" w14:textId="77777777" w:rsidR="00321193" w:rsidRPr="00197298" w:rsidRDefault="00321193" w:rsidP="00321193">
      <w:r w:rsidRPr="00197298">
        <w:t>where number_of_UL_PUSCH_SFs_per_radio_frame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r w:rsidRPr="00197298">
        <w:rPr>
          <w:i/>
        </w:rPr>
        <w:t>tdd-Config</w:t>
      </w:r>
      <w:r w:rsidR="00AA6A69" w:rsidRPr="00197298">
        <w:t xml:space="preserve">, as specified in </w:t>
      </w:r>
      <w:r w:rsidR="00EB63D2" w:rsidRPr="00197298">
        <w:t>TS 36.331 [</w:t>
      </w:r>
      <w:r w:rsidRPr="00197298">
        <w:t xml:space="preserve">8] of the cell represent UL PUSCH subframes and additionally the subframes including UpPTS if the cell is configured with </w:t>
      </w:r>
      <w:r w:rsidRPr="00197298">
        <w:rPr>
          <w:i/>
        </w:rPr>
        <w:t>symPUSCH-UpPts-r14</w:t>
      </w:r>
      <w:r w:rsidRPr="00197298">
        <w:t>;</w:t>
      </w:r>
    </w:p>
    <w:p w14:paraId="5E9AFFC9" w14:textId="77777777" w:rsidR="002F4A33" w:rsidRPr="00197298" w:rsidRDefault="00321193" w:rsidP="00321193">
      <w:r w:rsidRPr="001972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3"/>
        <w:rPr>
          <w:noProof/>
        </w:rPr>
      </w:pPr>
      <w:bookmarkStart w:id="74" w:name="_Toc29242965"/>
      <w:bookmarkStart w:id="75" w:name="_Toc37256222"/>
      <w:bookmarkStart w:id="76" w:name="_Toc37256376"/>
      <w:bookmarkStart w:id="77" w:name="_Toc46500315"/>
      <w:bookmarkStart w:id="78" w:name="_Toc52536224"/>
      <w:bookmarkStart w:id="79" w:name="_Toc131026951"/>
      <w:r w:rsidRPr="00197298">
        <w:rPr>
          <w:noProof/>
        </w:rPr>
        <w:t>5.4.2</w:t>
      </w:r>
      <w:r w:rsidRPr="00197298">
        <w:rPr>
          <w:noProof/>
          <w:szCs w:val="24"/>
        </w:rPr>
        <w:tab/>
      </w:r>
      <w:r w:rsidRPr="00197298">
        <w:rPr>
          <w:noProof/>
        </w:rPr>
        <w:t>HARQ operation</w:t>
      </w:r>
      <w:bookmarkEnd w:id="74"/>
      <w:bookmarkEnd w:id="75"/>
      <w:bookmarkEnd w:id="76"/>
      <w:bookmarkEnd w:id="77"/>
      <w:bookmarkEnd w:id="78"/>
      <w:bookmarkEnd w:id="79"/>
    </w:p>
    <w:p w14:paraId="51473BD3" w14:textId="77777777" w:rsidR="00ED2C6E" w:rsidRPr="00197298" w:rsidRDefault="00ED2C6E" w:rsidP="00707196">
      <w:pPr>
        <w:pStyle w:val="4"/>
        <w:rPr>
          <w:noProof/>
        </w:rPr>
      </w:pPr>
      <w:bookmarkStart w:id="80" w:name="_Toc29242966"/>
      <w:bookmarkStart w:id="81" w:name="_Toc37256223"/>
      <w:bookmarkStart w:id="82" w:name="_Toc37256377"/>
      <w:bookmarkStart w:id="83" w:name="_Toc46500316"/>
      <w:bookmarkStart w:id="84" w:name="_Toc52536225"/>
      <w:bookmarkStart w:id="85" w:name="_Toc131026952"/>
      <w:r w:rsidRPr="00197298">
        <w:rPr>
          <w:noProof/>
        </w:rPr>
        <w:t>5.4.2.1</w:t>
      </w:r>
      <w:r w:rsidRPr="00197298">
        <w:rPr>
          <w:noProof/>
        </w:rPr>
        <w:tab/>
        <w:t>HARQ entity</w:t>
      </w:r>
      <w:bookmarkEnd w:id="80"/>
      <w:bookmarkEnd w:id="81"/>
      <w:bookmarkEnd w:id="82"/>
      <w:bookmarkEnd w:id="83"/>
      <w:bookmarkEnd w:id="84"/>
      <w:bookmarkEnd w:id="85"/>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86" w:name="OLE_LINK14"/>
      <w:r w:rsidR="00B36A91" w:rsidRPr="00197298">
        <w:rPr>
          <w:rFonts w:eastAsia="Malgun Gothic"/>
          <w:noProof/>
        </w:rPr>
        <w:t>serving c</w:t>
      </w:r>
      <w:bookmarkEnd w:id="86"/>
      <w:r w:rsidR="00B36A91" w:rsidRPr="00197298">
        <w:rPr>
          <w:rFonts w:eastAsia="Malgun Gothic"/>
          <w:noProof/>
        </w:rPr>
        <w:t xml:space="preserve">ells </w:t>
      </w:r>
      <w:bookmarkStart w:id="87"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87"/>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r w:rsidRPr="00197298">
        <w:rPr>
          <w:i/>
        </w:rPr>
        <w:t>semiPersistSchedIntervalUL</w:t>
      </w:r>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4"/>
        <w:rPr>
          <w:noProof/>
        </w:rPr>
      </w:pPr>
      <w:bookmarkStart w:id="88" w:name="_Toc29242967"/>
      <w:bookmarkStart w:id="89" w:name="_Toc37256224"/>
      <w:bookmarkStart w:id="90" w:name="_Toc37256378"/>
      <w:bookmarkStart w:id="91" w:name="_Toc46500317"/>
      <w:bookmarkStart w:id="92" w:name="_Toc52536226"/>
      <w:bookmarkStart w:id="93" w:name="_Toc131026953"/>
      <w:r w:rsidRPr="00197298">
        <w:rPr>
          <w:noProof/>
        </w:rPr>
        <w:t>5.4.2.2</w:t>
      </w:r>
      <w:r w:rsidRPr="00197298">
        <w:rPr>
          <w:noProof/>
        </w:rPr>
        <w:tab/>
        <w:t>HARQ process</w:t>
      </w:r>
      <w:bookmarkEnd w:id="88"/>
      <w:bookmarkEnd w:id="89"/>
      <w:bookmarkEnd w:id="90"/>
      <w:bookmarkEnd w:id="91"/>
      <w:bookmarkEnd w:id="92"/>
      <w:bookmarkEnd w:id="93"/>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r w:rsidR="00A82ED4" w:rsidRPr="00197298">
        <w:rPr>
          <w:i/>
          <w:lang w:eastAsia="zh-CN"/>
        </w:rPr>
        <w:t>pusch-EnhancementsConfig</w:t>
      </w:r>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r w:rsidR="006E1885" w:rsidRPr="00197298">
        <w:rPr>
          <w:i/>
        </w:rPr>
        <w:t>maxHARQ-Tx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rPr>
        <w:t>maxHARQ-Tx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r w:rsidR="00773D91" w:rsidRPr="00197298">
        <w:rPr>
          <w:i/>
        </w:rPr>
        <w:t>RetransmissionTimer</w:t>
      </w:r>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r w:rsidR="00773D91" w:rsidRPr="00197298">
        <w:rPr>
          <w:i/>
        </w:rPr>
        <w:t>RetransmissionTimer</w:t>
      </w:r>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aul-RetransmissionTimer</w:t>
      </w:r>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r w:rsidR="00773D91" w:rsidRPr="00197298">
        <w:rPr>
          <w:i/>
        </w:rPr>
        <w:t>RetransmissionTimer</w:t>
      </w:r>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4" w:name="_Toc29242968"/>
      <w:bookmarkStart w:id="95" w:name="_Toc37256225"/>
      <w:bookmarkStart w:id="96" w:name="_Toc37256379"/>
      <w:r w:rsidRPr="00197298">
        <w:rPr>
          <w:rFonts w:eastAsia="Malgun Gothic"/>
          <w:lang w:eastAsia="ko-KR"/>
        </w:rPr>
        <w:t xml:space="preserve">The transmission of the MAC PDU is prioritized over sidelink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3"/>
        <w:rPr>
          <w:noProof/>
        </w:rPr>
      </w:pPr>
      <w:bookmarkStart w:id="97" w:name="_Toc46500318"/>
      <w:bookmarkStart w:id="98" w:name="_Toc52536227"/>
      <w:bookmarkStart w:id="99" w:name="_Toc131026954"/>
      <w:r w:rsidRPr="00197298">
        <w:rPr>
          <w:noProof/>
        </w:rPr>
        <w:t>5.4.3</w:t>
      </w:r>
      <w:r w:rsidRPr="00197298">
        <w:rPr>
          <w:noProof/>
          <w:szCs w:val="24"/>
        </w:rPr>
        <w:tab/>
      </w:r>
      <w:r w:rsidRPr="00197298">
        <w:rPr>
          <w:noProof/>
        </w:rPr>
        <w:t>Multiplexing and assembly</w:t>
      </w:r>
      <w:bookmarkEnd w:id="94"/>
      <w:bookmarkEnd w:id="95"/>
      <w:bookmarkEnd w:id="96"/>
      <w:bookmarkEnd w:id="97"/>
      <w:bookmarkEnd w:id="98"/>
      <w:bookmarkEnd w:id="99"/>
    </w:p>
    <w:p w14:paraId="6774087A" w14:textId="77777777" w:rsidR="00ED2C6E" w:rsidRPr="00197298" w:rsidRDefault="00ED2C6E" w:rsidP="00707196">
      <w:pPr>
        <w:pStyle w:val="4"/>
        <w:rPr>
          <w:noProof/>
        </w:rPr>
      </w:pPr>
      <w:bookmarkStart w:id="100" w:name="_Toc29242969"/>
      <w:bookmarkStart w:id="101" w:name="_Toc37256226"/>
      <w:bookmarkStart w:id="102" w:name="_Toc37256380"/>
      <w:bookmarkStart w:id="103" w:name="_Toc46500319"/>
      <w:bookmarkStart w:id="104" w:name="_Toc52536228"/>
      <w:bookmarkStart w:id="105" w:name="_Toc131026955"/>
      <w:r w:rsidRPr="00197298">
        <w:rPr>
          <w:noProof/>
        </w:rPr>
        <w:t>5.4.3.1</w:t>
      </w:r>
      <w:r w:rsidRPr="00197298">
        <w:rPr>
          <w:noProof/>
        </w:rPr>
        <w:tab/>
        <w:t>Logical channel prioritization</w:t>
      </w:r>
      <w:bookmarkEnd w:id="100"/>
      <w:bookmarkEnd w:id="101"/>
      <w:bookmarkEnd w:id="102"/>
      <w:bookmarkEnd w:id="103"/>
      <w:bookmarkEnd w:id="104"/>
      <w:bookmarkEnd w:id="105"/>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r w:rsidRPr="00197298">
        <w:rPr>
          <w:i/>
        </w:rPr>
        <w:t xml:space="preserve">prioritisedBitRate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r w:rsidRPr="00197298">
        <w:rPr>
          <w:i/>
        </w:rPr>
        <w:t>laa-</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06" w:author="MediaTek" w:date="2023-06-12T16:48:00Z"/>
          <w:noProof/>
        </w:rPr>
      </w:pPr>
      <w:r w:rsidRPr="00197298">
        <w:t>-</w:t>
      </w:r>
      <w:r w:rsidRPr="00197298">
        <w:tab/>
        <w:t xml:space="preserve">if a logical channel has been configured with </w:t>
      </w:r>
      <w:r w:rsidRPr="00197298">
        <w:rPr>
          <w:i/>
        </w:rPr>
        <w:t>lch-CellRestriction</w:t>
      </w:r>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r w:rsidRPr="00197298">
        <w:rPr>
          <w:i/>
        </w:rPr>
        <w:t>lch-CellRestriction</w:t>
      </w:r>
      <w:r w:rsidRPr="00197298">
        <w:t xml:space="preserve"> to be restricted for transmission</w:t>
      </w:r>
      <w:r w:rsidR="00506904" w:rsidRPr="00197298">
        <w:rPr>
          <w:noProof/>
        </w:rPr>
        <w:t>.</w:t>
      </w:r>
    </w:p>
    <w:p w14:paraId="7DD43A4D" w14:textId="72C5A2DB" w:rsidR="00680AC9" w:rsidRPr="00680AC9" w:rsidRDefault="00680AC9" w:rsidP="00751350">
      <w:pPr>
        <w:pStyle w:val="B2"/>
        <w:rPr>
          <w:noProof/>
        </w:rPr>
      </w:pPr>
      <w:ins w:id="107"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 if configured.</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3C524BD5" w:rsidR="006B2B21" w:rsidRDefault="006B2B21" w:rsidP="006B2B21">
      <w:pPr>
        <w:pStyle w:val="B1"/>
        <w:rPr>
          <w:ins w:id="108" w:author="MediaTek_Update" w:date="2023-08-31T11:27:00Z"/>
          <w:noProof/>
        </w:rPr>
      </w:pPr>
      <w:r w:rsidRPr="00197298">
        <w:rPr>
          <w:noProof/>
        </w:rPr>
        <w:t>-</w:t>
      </w:r>
      <w:r w:rsidRPr="00197298">
        <w:rPr>
          <w:noProof/>
        </w:rPr>
        <w:tab/>
        <w:t>MAC control element for Timing Advance Report;</w:t>
      </w:r>
    </w:p>
    <w:p w14:paraId="3C33FAA1" w14:textId="132FCF4D" w:rsidR="0048119C" w:rsidRPr="00197298" w:rsidRDefault="0048119C" w:rsidP="006B2B21">
      <w:pPr>
        <w:pStyle w:val="B1"/>
        <w:rPr>
          <w:noProof/>
        </w:rPr>
      </w:pPr>
      <w:ins w:id="109" w:author="MediaTek_Update" w:date="2023-08-31T11:27:00Z">
        <w:r>
          <w:rPr>
            <w:noProof/>
          </w:rPr>
          <w:t>-</w:t>
        </w:r>
        <w:r>
          <w:rPr>
            <w:noProof/>
          </w:rPr>
          <w:tab/>
          <w:t>MAC control element for Remaining GNSS Validity Duration Report;</w:t>
        </w:r>
      </w:ins>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10"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5893113F" w:rsidR="00CD60C3" w:rsidRDefault="00CD60C3" w:rsidP="000E68E7">
      <w:pPr>
        <w:rPr>
          <w:noProof/>
          <w:lang w:val="en-US" w:eastAsia="zh-CN"/>
        </w:rPr>
      </w:pPr>
      <w:ins w:id="111" w:author="MediaTek" w:date="2023-06-12T16:51:00Z">
        <w:del w:id="112" w:author="MediaTek_Update" w:date="2023-08-31T11:28:00Z">
          <w:r w:rsidDel="0048119C">
            <w:rPr>
              <w:noProof/>
              <w:lang w:val="en-US"/>
            </w:rPr>
            <w:delText xml:space="preserve">Editor’s Note: </w:delText>
          </w:r>
        </w:del>
      </w:ins>
      <w:ins w:id="113" w:author="MediaTek" w:date="2023-06-12T16:53:00Z">
        <w:del w:id="114" w:author="MediaTek_Update" w:date="2023-08-31T11:28:00Z">
          <w:r w:rsidDel="0048119C">
            <w:rPr>
              <w:noProof/>
              <w:lang w:val="en-US"/>
            </w:rPr>
            <w:delText xml:space="preserve">TBD for </w:delText>
          </w:r>
          <w:r w:rsidRPr="00197298" w:rsidDel="0048119C">
            <w:rPr>
              <w:noProof/>
            </w:rPr>
            <w:delText xml:space="preserve">priority </w:delText>
          </w:r>
        </w:del>
      </w:ins>
      <w:ins w:id="115" w:author="MediaTek" w:date="2023-06-12T16:54:00Z">
        <w:del w:id="116" w:author="MediaTek_Update" w:date="2023-08-31T11:28:00Z">
          <w:r w:rsidDel="0048119C">
            <w:rPr>
              <w:noProof/>
            </w:rPr>
            <w:delText xml:space="preserve">of </w:delText>
          </w:r>
        </w:del>
      </w:ins>
      <w:ins w:id="117" w:author="MediaTek" w:date="2023-06-12T16:53:00Z">
        <w:del w:id="118" w:author="MediaTek_Update" w:date="2023-08-31T11:28:00Z">
          <w:r w:rsidDel="0048119C">
            <w:rPr>
              <w:noProof/>
              <w:lang w:val="en-US"/>
            </w:rPr>
            <w:delText xml:space="preserve">remaining GNSS measurement </w:delText>
          </w:r>
        </w:del>
      </w:ins>
      <w:ins w:id="119" w:author="MediaTek" w:date="2023-06-12T16:54:00Z">
        <w:del w:id="120" w:author="MediaTek_Update" w:date="2023-08-31T11:28:00Z">
          <w:r w:rsidR="009C54F2" w:rsidDel="0048119C">
            <w:rPr>
              <w:noProof/>
              <w:lang w:val="en-US"/>
            </w:rPr>
            <w:delText xml:space="preserve">validity duration </w:delText>
          </w:r>
        </w:del>
      </w:ins>
      <w:ins w:id="121" w:author="MediaTek" w:date="2023-06-12T16:53:00Z">
        <w:del w:id="122" w:author="MediaTek_Update" w:date="2023-08-31T11:28:00Z">
          <w:r w:rsidDel="0048119C">
            <w:rPr>
              <w:noProof/>
              <w:lang w:val="en-US"/>
            </w:rPr>
            <w:delText>report MAC CE</w:delText>
          </w:r>
        </w:del>
      </w:ins>
      <w:ins w:id="123" w:author="MediaTek" w:date="2023-06-12T16:54:00Z">
        <w:del w:id="124" w:author="MediaTek_Update" w:date="2023-08-31T11:28:00Z">
          <w:r w:rsidR="00D039FC" w:rsidDel="0048119C">
            <w:rPr>
              <w:noProof/>
              <w:lang w:val="en-US"/>
            </w:rPr>
            <w:delText>.</w:delText>
          </w:r>
        </w:del>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4"/>
        <w:rPr>
          <w:noProof/>
        </w:rPr>
      </w:pPr>
      <w:bookmarkStart w:id="125" w:name="_Toc29242970"/>
      <w:bookmarkStart w:id="126" w:name="_Toc37256227"/>
      <w:bookmarkStart w:id="127" w:name="_Toc37256381"/>
      <w:bookmarkStart w:id="128" w:name="_Toc46500320"/>
      <w:bookmarkStart w:id="129" w:name="_Toc52536229"/>
      <w:bookmarkStart w:id="130"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25"/>
      <w:bookmarkEnd w:id="126"/>
      <w:bookmarkEnd w:id="127"/>
      <w:bookmarkEnd w:id="128"/>
      <w:bookmarkEnd w:id="129"/>
      <w:bookmarkEnd w:id="130"/>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3"/>
        <w:rPr>
          <w:noProof/>
        </w:rPr>
      </w:pPr>
      <w:bookmarkStart w:id="131" w:name="_Toc29242971"/>
      <w:bookmarkStart w:id="132" w:name="_Toc37256228"/>
      <w:bookmarkStart w:id="133" w:name="_Toc37256382"/>
      <w:bookmarkStart w:id="134" w:name="_Toc46500321"/>
      <w:bookmarkStart w:id="135" w:name="_Toc52536230"/>
      <w:bookmarkStart w:id="136" w:name="_Toc131026957"/>
      <w:r w:rsidRPr="00197298">
        <w:rPr>
          <w:noProof/>
        </w:rPr>
        <w:t>5.4.4</w:t>
      </w:r>
      <w:r w:rsidRPr="00197298">
        <w:rPr>
          <w:noProof/>
          <w:szCs w:val="24"/>
        </w:rPr>
        <w:tab/>
      </w:r>
      <w:r w:rsidRPr="00197298">
        <w:rPr>
          <w:noProof/>
        </w:rPr>
        <w:t>Scheduling Request</w:t>
      </w:r>
      <w:bookmarkEnd w:id="131"/>
      <w:bookmarkEnd w:id="132"/>
      <w:bookmarkEnd w:id="133"/>
      <w:bookmarkEnd w:id="134"/>
      <w:bookmarkEnd w:id="135"/>
      <w:bookmarkEnd w:id="136"/>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w:t>
      </w:r>
      <w:r w:rsidR="00073E27" w:rsidRPr="00197298">
        <w:rPr>
          <w:noProof/>
        </w:rPr>
        <w:lastRenderedPageBreak/>
        <w:t xml:space="preserve">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lastRenderedPageBreak/>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3"/>
        <w:rPr>
          <w:noProof/>
        </w:rPr>
      </w:pPr>
      <w:bookmarkStart w:id="137" w:name="_Toc29242972"/>
      <w:bookmarkStart w:id="138" w:name="_Toc37256229"/>
      <w:bookmarkStart w:id="139" w:name="_Toc37256383"/>
      <w:bookmarkStart w:id="140" w:name="_Toc46500322"/>
      <w:bookmarkStart w:id="141" w:name="_Toc52536231"/>
      <w:bookmarkStart w:id="142" w:name="_Toc131026958"/>
      <w:r w:rsidRPr="00197298">
        <w:rPr>
          <w:noProof/>
        </w:rPr>
        <w:t>5.4.5</w:t>
      </w:r>
      <w:r w:rsidRPr="00197298">
        <w:rPr>
          <w:noProof/>
          <w:szCs w:val="24"/>
        </w:rPr>
        <w:tab/>
      </w:r>
      <w:r w:rsidRPr="00197298">
        <w:rPr>
          <w:noProof/>
        </w:rPr>
        <w:t>Buffer Status Reporting</w:t>
      </w:r>
      <w:bookmarkEnd w:id="137"/>
      <w:bookmarkEnd w:id="138"/>
      <w:bookmarkEnd w:id="139"/>
      <w:bookmarkEnd w:id="140"/>
      <w:bookmarkEnd w:id="141"/>
      <w:bookmarkEnd w:id="142"/>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lastRenderedPageBreak/>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lastRenderedPageBreak/>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3"/>
        <w:rPr>
          <w:noProof/>
        </w:rPr>
      </w:pPr>
      <w:bookmarkStart w:id="143" w:name="_Toc29242973"/>
      <w:bookmarkStart w:id="144" w:name="_Toc37256230"/>
      <w:bookmarkStart w:id="145" w:name="_Toc37256384"/>
      <w:bookmarkStart w:id="146" w:name="_Toc46500323"/>
      <w:bookmarkStart w:id="147" w:name="_Toc52536232"/>
      <w:bookmarkStart w:id="148" w:name="_Toc131026959"/>
      <w:r w:rsidRPr="00197298">
        <w:rPr>
          <w:noProof/>
        </w:rPr>
        <w:t>5.4.5a</w:t>
      </w:r>
      <w:r w:rsidRPr="00197298">
        <w:rPr>
          <w:noProof/>
        </w:rPr>
        <w:tab/>
        <w:t>Data Volume and Power Headroom Reporting</w:t>
      </w:r>
      <w:bookmarkEnd w:id="143"/>
      <w:bookmarkEnd w:id="144"/>
      <w:bookmarkEnd w:id="145"/>
      <w:bookmarkEnd w:id="146"/>
      <w:bookmarkEnd w:id="147"/>
      <w:bookmarkEnd w:id="148"/>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r w:rsidRPr="00197298">
        <w:rPr>
          <w:i/>
        </w:rPr>
        <w:t>enhancedPHR</w:t>
      </w:r>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3"/>
        <w:rPr>
          <w:noProof/>
        </w:rPr>
      </w:pPr>
      <w:bookmarkStart w:id="149" w:name="_Toc29242974"/>
      <w:bookmarkStart w:id="150" w:name="_Toc37256231"/>
      <w:bookmarkStart w:id="151" w:name="_Toc37256385"/>
      <w:bookmarkStart w:id="152" w:name="_Toc46500324"/>
      <w:bookmarkStart w:id="153" w:name="_Toc52536233"/>
      <w:bookmarkStart w:id="154" w:name="_Toc131026960"/>
      <w:r w:rsidRPr="00197298">
        <w:rPr>
          <w:noProof/>
        </w:rPr>
        <w:t>5.4.6</w:t>
      </w:r>
      <w:r w:rsidRPr="00197298">
        <w:rPr>
          <w:noProof/>
          <w:szCs w:val="24"/>
        </w:rPr>
        <w:tab/>
      </w:r>
      <w:r w:rsidRPr="00197298">
        <w:rPr>
          <w:noProof/>
        </w:rPr>
        <w:t>Power Headroom Reporting</w:t>
      </w:r>
      <w:bookmarkEnd w:id="149"/>
      <w:bookmarkEnd w:id="150"/>
      <w:bookmarkEnd w:id="151"/>
      <w:bookmarkEnd w:id="152"/>
      <w:bookmarkEnd w:id="153"/>
      <w:bookmarkEnd w:id="154"/>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lastRenderedPageBreak/>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dl-PathlossChange</w:t>
      </w:r>
      <w:r w:rsidR="006E1885" w:rsidRPr="00197298">
        <w:rPr>
          <w:noProof/>
        </w:rPr>
        <w:t xml:space="preserve"> which sets the change in measured downlink pathloss </w:t>
      </w:r>
      <w:r w:rsidR="0065355F" w:rsidRPr="00197298">
        <w:rPr>
          <w:noProof/>
        </w:rPr>
        <w:t xml:space="preserve">and the required power backoff due 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dl-PathlossChange</w:t>
      </w:r>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subheader</w:t>
      </w:r>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r w:rsidR="005636B4" w:rsidRPr="00197298">
        <w:t>P</w:t>
      </w:r>
      <w:r w:rsidR="005636B4" w:rsidRPr="00197298">
        <w:rPr>
          <w:vertAlign w:val="subscript"/>
        </w:rPr>
        <w:t>CMAX,c</w:t>
      </w:r>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lastRenderedPageBreak/>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of</w:t>
      </w:r>
      <w:r w:rsidR="00EB63D2" w:rsidRPr="00197298">
        <w:t>TS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r w:rsidRPr="00197298">
        <w:rPr>
          <w:i/>
          <w:iCs/>
        </w:rPr>
        <w:t>simultaneousPUCCH-PUSCH</w:t>
      </w:r>
      <w:r w:rsidRPr="00197298">
        <w:t xml:space="preserve"> is configured for the PCell</w:t>
      </w:r>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obtain the value of the Type 2 power headroom for the PCell;</w:t>
      </w:r>
    </w:p>
    <w:p w14:paraId="4900C162" w14:textId="77777777" w:rsidR="004C6CA2" w:rsidRPr="00197298" w:rsidRDefault="004C6CA2" w:rsidP="004C6CA2">
      <w:pPr>
        <w:pStyle w:val="B5"/>
      </w:pPr>
      <w:r w:rsidRPr="00197298">
        <w:t>-</w:t>
      </w:r>
      <w:r w:rsidRPr="00197298">
        <w:tab/>
        <w:t>obtain the value for the corresponding P</w:t>
      </w:r>
      <w:r w:rsidRPr="00197298">
        <w:rPr>
          <w:noProof/>
          <w:vertAlign w:val="subscript"/>
        </w:rPr>
        <w:t>CMAX,c</w:t>
      </w:r>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lastRenderedPageBreak/>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3"/>
        <w:rPr>
          <w:noProof/>
        </w:rPr>
      </w:pPr>
      <w:bookmarkStart w:id="155" w:name="_Toc37256232"/>
      <w:bookmarkStart w:id="156" w:name="_Toc37256386"/>
      <w:bookmarkStart w:id="157" w:name="_Toc46500325"/>
      <w:bookmarkStart w:id="158" w:name="_Toc52536234"/>
      <w:bookmarkStart w:id="159" w:name="_Toc131026961"/>
      <w:bookmarkStart w:id="160" w:name="_Hlk34724908"/>
      <w:bookmarkStart w:id="161" w:name="_Toc29242975"/>
      <w:r w:rsidRPr="00197298">
        <w:rPr>
          <w:noProof/>
        </w:rPr>
        <w:t>5.4.7</w:t>
      </w:r>
      <w:r w:rsidRPr="00197298">
        <w:rPr>
          <w:noProof/>
        </w:rPr>
        <w:tab/>
        <w:t>Preconfigured Uplink Resource</w:t>
      </w:r>
      <w:bookmarkEnd w:id="155"/>
      <w:bookmarkEnd w:id="156"/>
      <w:bookmarkEnd w:id="157"/>
      <w:bookmarkEnd w:id="158"/>
      <w:bookmarkEnd w:id="159"/>
    </w:p>
    <w:p w14:paraId="044BFE39" w14:textId="77777777" w:rsidR="00FC348B" w:rsidRPr="00197298" w:rsidRDefault="00FC348B" w:rsidP="00FC348B">
      <w:pPr>
        <w:pStyle w:val="4"/>
        <w:rPr>
          <w:noProof/>
        </w:rPr>
      </w:pPr>
      <w:bookmarkStart w:id="162" w:name="_Toc37256233"/>
      <w:bookmarkStart w:id="163" w:name="_Toc37256387"/>
      <w:bookmarkStart w:id="164" w:name="_Toc46500326"/>
      <w:bookmarkStart w:id="165" w:name="_Toc52536235"/>
      <w:bookmarkStart w:id="166" w:name="_Toc131026962"/>
      <w:r w:rsidRPr="00197298">
        <w:rPr>
          <w:noProof/>
        </w:rPr>
        <w:t>5.4.7.1</w:t>
      </w:r>
      <w:r w:rsidRPr="00197298">
        <w:rPr>
          <w:noProof/>
        </w:rPr>
        <w:tab/>
        <w:t>Transmission using PUR</w:t>
      </w:r>
      <w:bookmarkEnd w:id="162"/>
      <w:bookmarkEnd w:id="163"/>
      <w:bookmarkEnd w:id="164"/>
      <w:bookmarkEnd w:id="165"/>
      <w:bookmarkEnd w:id="166"/>
    </w:p>
    <w:bookmarkEnd w:id="160"/>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r w:rsidRPr="00197298">
        <w:rPr>
          <w:i/>
          <w:iCs/>
        </w:rPr>
        <w:t>pur-ResponseWindow</w:t>
      </w:r>
      <w:r w:rsidR="008F3221" w:rsidRPr="00197298">
        <w:rPr>
          <w:i/>
          <w:iCs/>
        </w:rPr>
        <w:t>Timer</w:t>
      </w:r>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67"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67"/>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lastRenderedPageBreak/>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4E47639" w:rsidR="004154D0" w:rsidRDefault="004154D0" w:rsidP="0012788A">
      <w:pPr>
        <w:pStyle w:val="B3"/>
        <w:rPr>
          <w:ins w:id="168" w:author="MediaTek_Update" w:date="2023-08-31T11:30:00Z"/>
          <w:noProof/>
        </w:rPr>
      </w:pPr>
      <w:r w:rsidRPr="00197298">
        <w:rPr>
          <w:noProof/>
        </w:rPr>
        <w:t>-</w:t>
      </w:r>
      <w:r w:rsidRPr="00197298">
        <w:rPr>
          <w:noProof/>
        </w:rPr>
        <w:tab/>
        <w:t>discard the PUR-RNTI.</w:t>
      </w:r>
    </w:p>
    <w:p w14:paraId="7B985786" w14:textId="207E15BB" w:rsidR="0048119C" w:rsidRPr="0048119C" w:rsidRDefault="0048119C" w:rsidP="0048119C">
      <w:pPr>
        <w:pStyle w:val="B3"/>
        <w:ind w:left="284"/>
        <w:rPr>
          <w:noProof/>
        </w:rPr>
      </w:pPr>
      <w:ins w:id="169" w:author="MediaTek_Update" w:date="2023-08-31T11:30:00Z">
        <w:r>
          <w:rPr>
            <w:rFonts w:eastAsiaTheme="minorEastAsia"/>
            <w:noProof/>
          </w:rPr>
          <w:t>Editor’s note:</w:t>
        </w:r>
        <w:r>
          <w:rPr>
            <w:rFonts w:eastAsiaTheme="minorEastAsia"/>
            <w:noProof/>
          </w:rPr>
          <w:tab/>
          <w:t>HARQ mode B is not applicable for UL transmission using PUR. FFS whether HARQ mode can be configured for PUR.</w:t>
        </w:r>
      </w:ins>
    </w:p>
    <w:p w14:paraId="527126DC" w14:textId="77777777" w:rsidR="00FC348B" w:rsidRPr="00197298" w:rsidRDefault="00FC348B" w:rsidP="00FC348B">
      <w:pPr>
        <w:pStyle w:val="4"/>
        <w:rPr>
          <w:noProof/>
        </w:rPr>
      </w:pPr>
      <w:bookmarkStart w:id="170" w:name="_Toc37256234"/>
      <w:bookmarkStart w:id="171" w:name="_Toc37256388"/>
      <w:bookmarkStart w:id="172" w:name="_Toc46500327"/>
      <w:bookmarkStart w:id="173" w:name="_Toc52536236"/>
      <w:bookmarkStart w:id="174" w:name="_Toc131026963"/>
      <w:r w:rsidRPr="00197298">
        <w:rPr>
          <w:noProof/>
        </w:rPr>
        <w:t>5.4.7.2</w:t>
      </w:r>
      <w:r w:rsidRPr="00197298">
        <w:rPr>
          <w:noProof/>
        </w:rPr>
        <w:tab/>
        <w:t>Maintenance of PUR Uplink Time Alignment</w:t>
      </w:r>
      <w:bookmarkEnd w:id="170"/>
      <w:bookmarkEnd w:id="171"/>
      <w:bookmarkEnd w:id="172"/>
      <w:bookmarkEnd w:id="173"/>
      <w:bookmarkEnd w:id="174"/>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r w:rsidRPr="00197298">
        <w:rPr>
          <w:i/>
        </w:rPr>
        <w:t xml:space="preserve">pur-TimeAlignmentTimer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r w:rsidRPr="00197298">
        <w:rPr>
          <w:i/>
        </w:rPr>
        <w:t xml:space="preserve">pur-TimeAlignmentTimer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r w:rsidRPr="00197298">
        <w:rPr>
          <w:i/>
        </w:rPr>
        <w:t>pur-TimeAlignmentTimer</w:t>
      </w:r>
      <w:r w:rsidR="004154D0" w:rsidRPr="00197298">
        <w:rPr>
          <w:iCs/>
        </w:rPr>
        <w:t>.</w:t>
      </w:r>
    </w:p>
    <w:p w14:paraId="66697276" w14:textId="77777777" w:rsidR="004154D0" w:rsidRPr="00197298" w:rsidRDefault="004154D0" w:rsidP="004154D0">
      <w:pPr>
        <w:pStyle w:val="B1"/>
      </w:pPr>
      <w:r w:rsidRPr="00197298">
        <w:t>-</w:t>
      </w:r>
      <w:r w:rsidRPr="00197298">
        <w:tab/>
        <w:t xml:space="preserve">when </w:t>
      </w:r>
      <w:r w:rsidRPr="00197298">
        <w:rPr>
          <w:i/>
          <w:iCs/>
        </w:rPr>
        <w:t xml:space="preserve">pur-TimeAlignmentTimer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r w:rsidRPr="00197298">
        <w:rPr>
          <w:i/>
          <w:iCs/>
        </w:rPr>
        <w:t>pur-TimeAlignmentTimer</w:t>
      </w:r>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lastRenderedPageBreak/>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3"/>
        <w:rPr>
          <w:noProof/>
          <w:lang w:eastAsia="zh-CN"/>
        </w:rPr>
      </w:pPr>
      <w:bookmarkStart w:id="175" w:name="_Toc37256235"/>
      <w:bookmarkStart w:id="176" w:name="_Toc37256389"/>
      <w:bookmarkStart w:id="177" w:name="_Toc46500328"/>
      <w:bookmarkStart w:id="178" w:name="_Toc52536237"/>
      <w:bookmarkStart w:id="179" w:name="_Toc131026964"/>
      <w:r w:rsidRPr="00197298">
        <w:rPr>
          <w:noProof/>
          <w:lang w:eastAsia="zh-CN"/>
        </w:rPr>
        <w:t>5.4.8</w:t>
      </w:r>
      <w:r w:rsidRPr="00197298">
        <w:rPr>
          <w:noProof/>
          <w:lang w:eastAsia="zh-CN"/>
        </w:rPr>
        <w:tab/>
        <w:t>Access Stratum Release Assistance Indication</w:t>
      </w:r>
      <w:bookmarkEnd w:id="175"/>
      <w:bookmarkEnd w:id="176"/>
      <w:bookmarkEnd w:id="177"/>
      <w:bookmarkEnd w:id="178"/>
      <w:bookmarkEnd w:id="179"/>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80" w:name="_Toc37256236"/>
      <w:bookmarkStart w:id="181"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82" w:name="_Hlk43314060"/>
      <w:r w:rsidRPr="00197298">
        <w:t xml:space="preserve">and if </w:t>
      </w:r>
      <w:r w:rsidRPr="00197298">
        <w:rPr>
          <w:i/>
          <w:iCs/>
        </w:rPr>
        <w:t>rai-ActivationEnh</w:t>
      </w:r>
      <w:r w:rsidRPr="00197298">
        <w:t xml:space="preserve"> is enabled and applicable as specified in TS 36.331 [8]</w:t>
      </w:r>
      <w:bookmarkEnd w:id="182"/>
      <w:r w:rsidRPr="00197298">
        <w:t>, it is up to UE to send BSR MAC control element or DCQR and AS RAI MAC control element.</w:t>
      </w:r>
    </w:p>
    <w:p w14:paraId="56467D90" w14:textId="4A36647A" w:rsidR="006B2B21" w:rsidRPr="00197298" w:rsidRDefault="00653E78" w:rsidP="006B2B21">
      <w:pPr>
        <w:pStyle w:val="3"/>
        <w:rPr>
          <w:noProof/>
          <w:lang w:eastAsia="zh-CN"/>
        </w:rPr>
      </w:pPr>
      <w:bookmarkStart w:id="183" w:name="_Toc131026965"/>
      <w:r w:rsidRPr="00197298">
        <w:rPr>
          <w:noProof/>
          <w:lang w:eastAsia="zh-CN"/>
        </w:rPr>
        <w:t>5.4.9</w:t>
      </w:r>
      <w:r w:rsidR="006B2B21" w:rsidRPr="00197298">
        <w:rPr>
          <w:noProof/>
          <w:lang w:eastAsia="zh-CN"/>
        </w:rPr>
        <w:tab/>
        <w:t>Timing Advance Reporting</w:t>
      </w:r>
      <w:bookmarkEnd w:id="183"/>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r w:rsidRPr="00197298">
        <w:rPr>
          <w:i/>
          <w:lang w:eastAsia="zh-CN"/>
        </w:rPr>
        <w:t>offsetThresholdTA</w:t>
      </w:r>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r w:rsidRPr="00197298">
        <w:rPr>
          <w:i/>
          <w:lang w:eastAsia="zh-CN"/>
        </w:rPr>
        <w:t>offsetThresholdTA</w:t>
      </w:r>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subheader,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lastRenderedPageBreak/>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B3DFD20" w14:textId="77777777" w:rsidR="00ED2C6E" w:rsidRPr="00197298" w:rsidRDefault="00ED2C6E" w:rsidP="00707196">
      <w:pPr>
        <w:pStyle w:val="2"/>
        <w:rPr>
          <w:noProof/>
        </w:rPr>
      </w:pPr>
      <w:bookmarkStart w:id="184" w:name="_Toc29242977"/>
      <w:bookmarkStart w:id="185" w:name="_Toc37256238"/>
      <w:bookmarkStart w:id="186" w:name="_Toc37256392"/>
      <w:bookmarkStart w:id="187" w:name="_Toc46500331"/>
      <w:bookmarkStart w:id="188" w:name="_Toc52536240"/>
      <w:bookmarkStart w:id="189" w:name="_Toc131026968"/>
      <w:bookmarkEnd w:id="161"/>
      <w:bookmarkEnd w:id="180"/>
      <w:bookmarkEnd w:id="181"/>
      <w:r w:rsidRPr="00197298">
        <w:rPr>
          <w:noProof/>
        </w:rPr>
        <w:t>5.7</w:t>
      </w:r>
      <w:r w:rsidRPr="00197298">
        <w:rPr>
          <w:noProof/>
        </w:rPr>
        <w:tab/>
        <w:t>Discontinuous Reception (DRX)</w:t>
      </w:r>
      <w:bookmarkEnd w:id="184"/>
      <w:bookmarkEnd w:id="185"/>
      <w:bookmarkEnd w:id="186"/>
      <w:bookmarkEnd w:id="187"/>
      <w:bookmarkEnd w:id="188"/>
      <w:bookmarkEnd w:id="189"/>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r w:rsidR="00BF1E78" w:rsidRPr="00197298">
        <w:rPr>
          <w:i/>
        </w:rPr>
        <w:t>drx-RetransmissionTimer</w:t>
      </w:r>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r w:rsidR="001B443A" w:rsidRPr="00197298">
        <w:rPr>
          <w:rFonts w:eastAsia="Malgun Gothic"/>
          <w:i/>
        </w:rPr>
        <w:t xml:space="preserve">drx-ULRetransmissionTimer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r w:rsidRPr="00197298">
        <w:rPr>
          <w:i/>
        </w:rPr>
        <w:t>drx-RetransmissionTimer</w:t>
      </w:r>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5AF1C74A" w14:textId="3DB403D3" w:rsidR="00ED2C6E" w:rsidRDefault="00B64D1C" w:rsidP="00B64D1C">
      <w:pPr>
        <w:pStyle w:val="B1"/>
        <w:rPr>
          <w:ins w:id="190" w:author="MediaTek_Update" w:date="2023-08-31T11:32:00Z"/>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3E03964F" w14:textId="77C78D41" w:rsidR="0048119C" w:rsidRPr="00197298" w:rsidRDefault="0048119C" w:rsidP="00B64D1C">
      <w:pPr>
        <w:pStyle w:val="B1"/>
        <w:rPr>
          <w:noProof/>
        </w:rPr>
      </w:pPr>
      <w:ins w:id="191" w:author="MediaTek_Update" w:date="2023-08-31T11:32:00Z">
        <w:r>
          <w:rPr>
            <w:lang w:val="en-US" w:eastAsia="ko-KR"/>
          </w:rPr>
          <w:t>-</w:t>
        </w:r>
        <w:r>
          <w:rPr>
            <w:lang w:val="en-US" w:eastAsia="ko-KR"/>
          </w:rPr>
          <w:tab/>
        </w:r>
        <w:commentRangeStart w:id="192"/>
        <w:r>
          <w:rPr>
            <w:i/>
            <w:iCs/>
            <w:lang w:val="en-US" w:eastAsia="ko-KR"/>
          </w:rPr>
          <w:t>uplinkHARQ-Mode</w:t>
        </w:r>
      </w:ins>
      <w:commentRangeEnd w:id="192"/>
      <w:r w:rsidR="00A700B7">
        <w:rPr>
          <w:rStyle w:val="af5"/>
        </w:rPr>
        <w:commentReference w:id="192"/>
      </w:r>
      <w:ins w:id="193" w:author="MediaTek_Update" w:date="2023-08-31T11:32:00Z">
        <w:r>
          <w:rPr>
            <w:lang w:val="en-US" w:eastAsia="ko-KR"/>
          </w:rPr>
          <w:t>: the configuration to set the</w:t>
        </w:r>
        <w:r>
          <w:rPr>
            <w:lang w:val="en-US"/>
          </w:rPr>
          <w:t xml:space="preserve"> HARQ mode per UL HARQ process</w:t>
        </w:r>
        <w:r>
          <w:rPr>
            <w:lang w:val="en-US" w:eastAsia="ko-KR"/>
          </w:rPr>
          <w:t>.</w:t>
        </w:r>
      </w:ins>
    </w:p>
    <w:p w14:paraId="1AA3C709" w14:textId="60616891" w:rsidR="00E209C2" w:rsidRDefault="00E209C2" w:rsidP="00E209C2">
      <w:pPr>
        <w:rPr>
          <w:ins w:id="194" w:author="MediaTek" w:date="2023-06-12T16:55:00Z"/>
          <w:noProof/>
        </w:rPr>
      </w:pPr>
      <w:ins w:id="195" w:author="MediaTek" w:date="2023-06-12T16:55:00Z">
        <w:del w:id="196" w:author="MediaTek_Update" w:date="2023-08-31T11:32:00Z">
          <w:r w:rsidDel="0048119C">
            <w:rPr>
              <w:noProof/>
            </w:rPr>
            <w:delText>Editor’s note: HARQ mode A/B for uplink transmission may be configured per UL HARQ process at least via UE specific RRC signalling for eMTC and NB-IOT NTN. We can also revert this decision if requested by RAN1.</w:delText>
          </w:r>
        </w:del>
      </w:ins>
    </w:p>
    <w:p w14:paraId="6B333B61" w14:textId="77777777" w:rsidR="00E209C2" w:rsidRDefault="00E209C2" w:rsidP="00E209C2">
      <w:pPr>
        <w:rPr>
          <w:ins w:id="197" w:author="MediaTek" w:date="2023-06-12T16:55:00Z"/>
          <w:noProof/>
        </w:rPr>
      </w:pPr>
      <w:ins w:id="198" w:author="MediaTek" w:date="2023-06-12T16:55:00Z">
        <w:r>
          <w:rPr>
            <w:noProof/>
          </w:rPr>
          <w:t>Editor’s note: UL transmission using SPS can be configured with HARQ mode B.</w:t>
        </w:r>
        <w:r w:rsidRPr="00197298">
          <w:rPr>
            <w:noProof/>
          </w:rPr>
          <w:t xml:space="preserve"> </w:t>
        </w:r>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lastRenderedPageBreak/>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iCs/>
        </w:rPr>
        <w:t>drx-InactivityTimer</w:t>
      </w:r>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rPr>
        <w:t>drx-InactivityTimer</w:t>
      </w:r>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r w:rsidRPr="00197298">
        <w:t>onDurationTimer</w:t>
      </w:r>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lastRenderedPageBreak/>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5FA119F5" w:rsidR="001B443A" w:rsidRDefault="00ED2C6E" w:rsidP="001B443A">
      <w:pPr>
        <w:pStyle w:val="B3"/>
        <w:rPr>
          <w:ins w:id="199" w:author="MediaTek" w:date="2023-06-12T16:57: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426DBB6C" w14:textId="7188D70A" w:rsidR="005D734F" w:rsidRPr="00197298" w:rsidRDefault="005D734F" w:rsidP="005D734F">
      <w:pPr>
        <w:pStyle w:val="B4"/>
        <w:rPr>
          <w:noProof/>
        </w:rPr>
      </w:pPr>
      <w:ins w:id="200" w:author="MediaTek" w:date="2023-06-12T16:57:00Z">
        <w:r w:rsidRPr="005D734F">
          <w:rPr>
            <w:noProof/>
          </w:rPr>
          <w:t>-</w:t>
        </w:r>
        <w:r w:rsidRPr="005D734F">
          <w:rPr>
            <w:noProof/>
          </w:rPr>
          <w:tab/>
          <w:t>if the HARQ feedback is enabled for the corresponding HARQ process:</w:t>
        </w:r>
      </w:ins>
    </w:p>
    <w:p w14:paraId="238ED356" w14:textId="77777777" w:rsidR="00FC348B" w:rsidRPr="00197298" w:rsidRDefault="00FC348B" w:rsidP="003F45B8">
      <w:pPr>
        <w:pStyle w:val="B5"/>
        <w:rPr>
          <w:noProof/>
        </w:rPr>
      </w:pPr>
      <w:r w:rsidRPr="00197298">
        <w:rPr>
          <w:noProof/>
        </w:rPr>
        <w:t>-</w:t>
      </w:r>
      <w:r w:rsidRPr="00197298">
        <w:rPr>
          <w:noProof/>
        </w:rPr>
        <w:tab/>
        <w:t>if lower layers have indicated scheduling of transmission of multiple TBs:</w:t>
      </w:r>
    </w:p>
    <w:p w14:paraId="394E4EE1" w14:textId="77777777" w:rsidR="00FC348B" w:rsidRPr="00197298" w:rsidRDefault="00FC348B" w:rsidP="003F45B8">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3F45B8">
      <w:pPr>
        <w:pStyle w:val="B5"/>
        <w:rPr>
          <w:noProof/>
        </w:rPr>
      </w:pPr>
      <w:r w:rsidRPr="00197298">
        <w:rPr>
          <w:noProof/>
        </w:rPr>
        <w:t>-</w:t>
      </w:r>
      <w:r w:rsidRPr="00197298">
        <w:rPr>
          <w:noProof/>
        </w:rPr>
        <w:tab/>
        <w:t>else:</w:t>
      </w:r>
    </w:p>
    <w:p w14:paraId="6118934E" w14:textId="7CE14D94" w:rsidR="001B443A" w:rsidRDefault="001B443A">
      <w:pPr>
        <w:pStyle w:val="B6"/>
        <w:rPr>
          <w:ins w:id="201" w:author="MediaTek" w:date="2023-06-26T22:17:00Z"/>
          <w:noProof/>
        </w:rPr>
      </w:pPr>
      <w:r w:rsidRPr="00197298">
        <w:rPr>
          <w:noProof/>
        </w:rPr>
        <w:t>-</w:t>
      </w:r>
      <w:r w:rsidRPr="00197298">
        <w:rPr>
          <w:noProof/>
        </w:rPr>
        <w:tab/>
        <w:t>start the HARQ RTT Timer for the corresponding HARQ process in the subframe containing the last repetition of the corresponding PDSCH reception;</w:t>
      </w:r>
    </w:p>
    <w:p w14:paraId="6A6A301B" w14:textId="7AAC10BF" w:rsidR="00796E8D" w:rsidRDefault="00796E8D" w:rsidP="00796E8D">
      <w:pPr>
        <w:pStyle w:val="B4"/>
        <w:rPr>
          <w:ins w:id="202" w:author="MediaTek" w:date="2023-06-26T22:18:00Z"/>
          <w:noProof/>
        </w:rPr>
      </w:pPr>
      <w:ins w:id="203" w:author="MediaTek" w:date="2023-06-26T22:17:00Z">
        <w:r w:rsidRPr="00197298">
          <w:rPr>
            <w:noProof/>
          </w:rPr>
          <w:t>-</w:t>
        </w:r>
        <w:r w:rsidRPr="00197298">
          <w:rPr>
            <w:noProof/>
          </w:rPr>
          <w:tab/>
          <w:t>else:</w:t>
        </w:r>
      </w:ins>
    </w:p>
    <w:p w14:paraId="136CFCAF" w14:textId="01558505" w:rsidR="00796E8D" w:rsidRDefault="00796E8D" w:rsidP="000A3FF1">
      <w:pPr>
        <w:pStyle w:val="B5"/>
        <w:rPr>
          <w:ins w:id="204" w:author="MediaTek" w:date="2023-06-26T22:18:00Z"/>
          <w:noProof/>
        </w:rPr>
      </w:pPr>
      <w:ins w:id="205" w:author="MediaTek" w:date="2023-06-26T22:18:00Z">
        <w:r>
          <w:rPr>
            <w:noProof/>
          </w:rPr>
          <w:t>-</w:t>
        </w:r>
        <w:r>
          <w:rPr>
            <w:noProof/>
          </w:rPr>
          <w:tab/>
          <w:t>if the NB-IoT UE is configured with a single DL and UL HARQ process:</w:t>
        </w:r>
      </w:ins>
    </w:p>
    <w:p w14:paraId="360B573D" w14:textId="2C9E6097" w:rsidR="00796E8D" w:rsidRPr="00796E8D" w:rsidRDefault="00796E8D" w:rsidP="000A3FF1">
      <w:pPr>
        <w:pStyle w:val="B6"/>
        <w:rPr>
          <w:noProof/>
        </w:rPr>
      </w:pPr>
      <w:ins w:id="206" w:author="MediaTek" w:date="2023-06-26T22:18:00Z">
        <w:r>
          <w:rPr>
            <w:noProof/>
          </w:rPr>
          <w:t>-</w:t>
        </w:r>
        <w:r>
          <w:rPr>
            <w:noProof/>
          </w:rPr>
          <w:tab/>
          <w:t xml:space="preserve">start or restart </w:t>
        </w:r>
        <w:r w:rsidRPr="0048119C">
          <w:rPr>
            <w:i/>
            <w:iCs/>
            <w:noProof/>
            <w:rPrChange w:id="207" w:author="MediaTek_Update" w:date="2023-08-31T11:36:00Z">
              <w:rPr>
                <w:noProof/>
              </w:rPr>
            </w:rPrChange>
          </w:rPr>
          <w:t>drx-InactivityTimer</w:t>
        </w:r>
        <w:r>
          <w:rPr>
            <w:noProof/>
          </w:rPr>
          <w:t xml:space="preserve"> in the subframe containing the last repetition of the corresponding PDSCH reception + 12 subframes + deltaPDCCH</w:t>
        </w:r>
      </w:ins>
      <w:ins w:id="208" w:author="MediaTek" w:date="2023-06-26T22:21:00Z">
        <w:r w:rsidR="002A35C2">
          <w:rPr>
            <w:noProof/>
          </w:rPr>
          <w:t>,</w:t>
        </w:r>
        <w:r w:rsidR="00F92EC2">
          <w:rPr>
            <w:noProof/>
          </w:rPr>
          <w:t xml:space="preserve"> where</w:t>
        </w:r>
      </w:ins>
      <w:ins w:id="209" w:author="MediaTek" w:date="2023-06-26T22:18:00Z">
        <w:r w:rsidR="003E5745">
          <w:rPr>
            <w:noProof/>
          </w:rPr>
          <w:t xml:space="preserve"> </w:t>
        </w:r>
      </w:ins>
      <w:ins w:id="210" w:author="MediaTek" w:date="2023-06-26T22:19:00Z">
        <w:r w:rsidR="003E5745">
          <w:rPr>
            <w:noProof/>
          </w:rPr>
          <w:t xml:space="preserve">deltaPDCCH </w:t>
        </w:r>
      </w:ins>
      <w:ins w:id="211" w:author="MediaTek" w:date="2023-06-26T22:20:00Z">
        <w:r w:rsidR="005679D4" w:rsidRPr="005679D4">
          <w:rPr>
            <w:noProof/>
          </w:rPr>
          <w:t>is the interval starting from the subframe containing the last repetition of the corresponding PDSCH reception plus 12 subframes to the first subframe of the next PDCCH occasion</w:t>
        </w:r>
        <w:r w:rsidR="00F92EC2">
          <w:rPr>
            <w:noProof/>
          </w:rPr>
          <w:t>.</w:t>
        </w:r>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r w:rsidRPr="00197298">
        <w:rPr>
          <w:i/>
        </w:rPr>
        <w:t xml:space="preserve">drx-ULRetransmissionTimer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212"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213" w:author="MediaTek" w:date="2023-06-12T17:08:00Z">
        <w:r w:rsidR="006924CC" w:rsidRPr="00197298" w:rsidDel="004F5B4A">
          <w:rPr>
            <w:noProof/>
          </w:rPr>
          <w:delText>:</w:delText>
        </w:r>
      </w:del>
      <w:ins w:id="214" w:author="MediaTek" w:date="2023-06-12T17:08:00Z">
        <w:r w:rsidR="004F5B4A">
          <w:rPr>
            <w:noProof/>
          </w:rPr>
          <w:t>; and</w:t>
        </w:r>
      </w:ins>
    </w:p>
    <w:p w14:paraId="272C64C0" w14:textId="4C133389" w:rsidR="004F5B4A" w:rsidRPr="004F5B4A" w:rsidRDefault="004F5B4A" w:rsidP="006924CC">
      <w:pPr>
        <w:pStyle w:val="B3"/>
        <w:rPr>
          <w:noProof/>
        </w:rPr>
      </w:pPr>
      <w:ins w:id="215" w:author="MediaTek" w:date="2023-06-12T17:09:00Z">
        <w:r w:rsidRPr="004F5B4A">
          <w:rPr>
            <w:noProof/>
          </w:rPr>
          <w:t>-</w:t>
        </w:r>
        <w:r w:rsidRPr="004F5B4A">
          <w:rPr>
            <w:noProof/>
          </w:rPr>
          <w:tab/>
        </w:r>
      </w:ins>
      <w:ins w:id="216" w:author="MediaTek" w:date="2023-06-26T22:19:00Z">
        <w:r w:rsidR="003E5745" w:rsidRPr="003E5745">
          <w:rPr>
            <w:noProof/>
          </w:rPr>
          <w:t xml:space="preserve">if the corresponding HARQ process is </w:t>
        </w:r>
      </w:ins>
      <w:ins w:id="217" w:author="MediaTek" w:date="2023-08-31T11:22:00Z">
        <w:r w:rsidR="00D56C83">
          <w:rPr>
            <w:noProof/>
          </w:rPr>
          <w:t xml:space="preserve">not </w:t>
        </w:r>
      </w:ins>
      <w:ins w:id="218" w:author="MediaTek" w:date="2023-06-26T22:19:00Z">
        <w:r w:rsidR="003E5745" w:rsidRPr="003E5745">
          <w:rPr>
            <w:noProof/>
          </w:rPr>
          <w:t xml:space="preserve">configured as </w:t>
        </w:r>
        <w:r w:rsidR="003E5745" w:rsidRPr="008545F6">
          <w:rPr>
            <w:i/>
            <w:iCs/>
            <w:noProof/>
          </w:rPr>
          <w:t>harqMode</w:t>
        </w:r>
      </w:ins>
      <w:ins w:id="219" w:author="MediaTek" w:date="2023-08-31T11:22:00Z">
        <w:r w:rsidR="00D56C83">
          <w:rPr>
            <w:i/>
            <w:iCs/>
            <w:noProof/>
          </w:rPr>
          <w:t>B</w:t>
        </w:r>
      </w:ins>
      <w:ins w:id="220" w:author="MediaTek" w:date="2023-06-26T22:19:00Z">
        <w:r w:rsidR="003E5745" w:rsidRPr="003E5745">
          <w:rPr>
            <w:noProof/>
          </w:rPr>
          <w:t>:</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lastRenderedPageBreak/>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r w:rsidRPr="00197298">
        <w:rPr>
          <w:i/>
          <w:iCs/>
        </w:rPr>
        <w:t>drx-ULRetransmissionTimer</w:t>
      </w:r>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14BFABCB" w14:textId="77777777" w:rsidR="0048119C" w:rsidRDefault="0048119C" w:rsidP="0048119C">
      <w:pPr>
        <w:pStyle w:val="B3"/>
        <w:rPr>
          <w:ins w:id="221" w:author="MediaTek_Update" w:date="2023-08-31T11:37:00Z"/>
          <w:noProof/>
        </w:rPr>
      </w:pPr>
      <w:ins w:id="222" w:author="MediaTek_Update" w:date="2023-08-31T11:37:00Z">
        <w:r>
          <w:rPr>
            <w:rFonts w:eastAsiaTheme="minorEastAsia"/>
            <w:noProof/>
          </w:rPr>
          <w:t>-</w:t>
        </w:r>
        <w:r>
          <w:rPr>
            <w:noProof/>
          </w:rPr>
          <w:tab/>
          <w:t xml:space="preserve">if the corresponding HARQ process is configured as </w:t>
        </w:r>
        <w:r>
          <w:rPr>
            <w:i/>
            <w:iCs/>
            <w:noProof/>
          </w:rPr>
          <w:t>harqModeB</w:t>
        </w:r>
        <w:r>
          <w:rPr>
            <w:noProof/>
          </w:rPr>
          <w:t>:</w:t>
        </w:r>
      </w:ins>
    </w:p>
    <w:p w14:paraId="182E577A" w14:textId="77777777" w:rsidR="0048119C" w:rsidRDefault="0048119C" w:rsidP="0048119C">
      <w:pPr>
        <w:pStyle w:val="B4"/>
        <w:rPr>
          <w:ins w:id="223" w:author="MediaTek_Update" w:date="2023-08-31T11:37:00Z"/>
          <w:rFonts w:eastAsiaTheme="minorEastAsia"/>
          <w:noProof/>
        </w:rPr>
      </w:pPr>
      <w:ins w:id="224" w:author="MediaTek_Update" w:date="2023-08-31T11:37:00Z">
        <w:r>
          <w:rPr>
            <w:rFonts w:eastAsiaTheme="minorEastAsia"/>
            <w:noProof/>
          </w:rPr>
          <w:t>-</w:t>
        </w:r>
        <w:r>
          <w:rPr>
            <w:rFonts w:eastAsiaTheme="minorEastAsia"/>
            <w:noProof/>
          </w:rPr>
          <w:tab/>
        </w:r>
        <w:r>
          <w:rPr>
            <w:noProof/>
          </w:rPr>
          <w:t xml:space="preserve">if the NB-IoT UE is configured </w:t>
        </w:r>
        <w:r>
          <w:t>with a single DL and UL HARQ process:</w:t>
        </w:r>
      </w:ins>
    </w:p>
    <w:p w14:paraId="44DE96CC" w14:textId="77777777" w:rsidR="0048119C" w:rsidRDefault="0048119C" w:rsidP="0048119C">
      <w:pPr>
        <w:pStyle w:val="B5"/>
        <w:rPr>
          <w:ins w:id="225" w:author="MediaTek_Update" w:date="2023-08-31T11:37:00Z"/>
          <w:noProof/>
        </w:rPr>
      </w:pPr>
      <w:ins w:id="226" w:author="MediaTek_Update" w:date="2023-08-31T11:37:00Z">
        <w:r>
          <w:rPr>
            <w:noProof/>
          </w:rPr>
          <w:t>-</w:t>
        </w:r>
        <w:r>
          <w:rPr>
            <w:noProof/>
          </w:rPr>
          <w:tab/>
          <w:t xml:space="preserve">starts or restart </w:t>
        </w:r>
        <w:r>
          <w:rPr>
            <w:i/>
            <w:iCs/>
            <w:noProof/>
          </w:rPr>
          <w:t>drx-InactivityTimer</w:t>
        </w:r>
        <w:r>
          <w:rPr>
            <w:noProof/>
          </w:rPr>
          <w:t xml:space="preserve"> in the subframe containing the last repetition of the corresponding PUSCH transmission + 1 subframe + deltaPDCCH,</w:t>
        </w:r>
        <w:r>
          <w:t xml:space="preserve"> </w:t>
        </w:r>
        <w:r>
          <w:rPr>
            <w:noProof/>
          </w:rPr>
          <w:t>where deltaPDCCH is the interval starting from the subframe containing the last repetition of the corresponding PUSCH transmission plus 1 subframes to the first subframe of the next PDCCH occasion.</w:t>
        </w:r>
      </w:ins>
    </w:p>
    <w:p w14:paraId="67AD1BD6" w14:textId="683870E0" w:rsidR="0048119C" w:rsidRPr="0048119C" w:rsidRDefault="0048119C" w:rsidP="0048119C">
      <w:pPr>
        <w:pStyle w:val="B4"/>
        <w:rPr>
          <w:ins w:id="227" w:author="MediaTek_Update" w:date="2023-08-31T11:37:00Z"/>
          <w:noProof/>
        </w:rPr>
      </w:pPr>
      <w:ins w:id="228" w:author="MediaTek_Update" w:date="2023-08-31T11:37:00Z">
        <w:r>
          <w:rPr>
            <w:noProof/>
          </w:rPr>
          <w:t>-</w:t>
        </w:r>
        <w:r>
          <w:rPr>
            <w:noProof/>
          </w:rPr>
          <w:tab/>
        </w:r>
        <w:commentRangeStart w:id="229"/>
        <w:r>
          <w:rPr>
            <w:noProof/>
          </w:rPr>
          <w:t>stop</w:t>
        </w:r>
        <w:bookmarkStart w:id="230" w:name="_GoBack"/>
        <w:bookmarkEnd w:id="230"/>
        <w:r>
          <w:rPr>
            <w:noProof/>
          </w:rPr>
          <w:t xml:space="preserve"> the </w:t>
        </w:r>
        <w:r>
          <w:rPr>
            <w:i/>
            <w:iCs/>
          </w:rPr>
          <w:t>drx-ULRetransmissionTimer</w:t>
        </w:r>
        <w:r>
          <w:rPr>
            <w:noProof/>
          </w:rPr>
          <w:t xml:space="preserve"> or </w:t>
        </w:r>
        <w:r>
          <w:rPr>
            <w:i/>
            <w:iCs/>
            <w:noProof/>
          </w:rPr>
          <w:t>drx-ULRetransmissionTimerShortTTI</w:t>
        </w:r>
        <w:r>
          <w:rPr>
            <w:noProof/>
          </w:rPr>
          <w:t xml:space="preserve"> for the corresponding HARQ process;</w:t>
        </w:r>
      </w:ins>
      <w:commentRangeEnd w:id="229"/>
      <w:r w:rsidR="00197E90">
        <w:rPr>
          <w:rStyle w:val="af5"/>
        </w:rPr>
        <w:commentReference w:id="229"/>
      </w:r>
    </w:p>
    <w:p w14:paraId="76DA155A" w14:textId="38D21933" w:rsidR="006924CC" w:rsidRDefault="006924CC" w:rsidP="00EB63D2">
      <w:pPr>
        <w:pStyle w:val="B3"/>
        <w:rPr>
          <w:ins w:id="231" w:author="MediaTek_Update" w:date="2023-08-31T11:37: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6F1D7B89" w14:textId="79FAE68C" w:rsidR="0048119C" w:rsidRPr="0048119C" w:rsidRDefault="0048119C" w:rsidP="0048119C">
      <w:pPr>
        <w:pStyle w:val="B4"/>
        <w:rPr>
          <w:noProof/>
        </w:rPr>
      </w:pPr>
      <w:ins w:id="232" w:author="MediaTek_Update" w:date="2023-08-31T11:37:00Z">
        <w:r>
          <w:rPr>
            <w:noProof/>
          </w:rPr>
          <w:t>-</w:t>
        </w:r>
        <w:r>
          <w:rPr>
            <w:noProof/>
          </w:rPr>
          <w:tab/>
          <w:t xml:space="preserve">if the corresponding HARQ process is not configured as </w:t>
        </w:r>
        <w:r>
          <w:rPr>
            <w:i/>
            <w:iCs/>
            <w:noProof/>
          </w:rPr>
          <w:t>harqModeB</w:t>
        </w:r>
        <w:r>
          <w:rPr>
            <w:i/>
            <w:iCs/>
            <w:noProof/>
            <w:lang w:val="en-US" w:eastAsia="zh-CN"/>
          </w:rPr>
          <w:t>:</w:t>
        </w:r>
      </w:ins>
    </w:p>
    <w:p w14:paraId="27721848" w14:textId="77777777" w:rsidR="007A4797" w:rsidRPr="00197298" w:rsidRDefault="006924CC">
      <w:pPr>
        <w:pStyle w:val="B5"/>
        <w:rPr>
          <w:noProof/>
        </w:rPr>
        <w:pPrChange w:id="233" w:author="MediaTek_Update" w:date="2023-08-31T11:38:00Z">
          <w:pPr>
            <w:pStyle w:val="B4"/>
          </w:pPr>
        </w:pPrChange>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r w:rsidRPr="00197298">
        <w:rPr>
          <w:i/>
        </w:rPr>
        <w:t>drx-Inactivity</w:t>
      </w:r>
      <w:r w:rsidRPr="00197298">
        <w:t>Timer.</w:t>
      </w:r>
    </w:p>
    <w:p w14:paraId="1C977633" w14:textId="77777777" w:rsidR="00ED2C6E" w:rsidRPr="00197298" w:rsidRDefault="00F96EB7" w:rsidP="00F96EB7">
      <w:pPr>
        <w:pStyle w:val="B3"/>
        <w:rPr>
          <w:noProof/>
        </w:rPr>
      </w:pPr>
      <w:r w:rsidRPr="00197298">
        <w:t>-</w:t>
      </w:r>
      <w:r w:rsidRPr="00197298">
        <w:tab/>
        <w:t xml:space="preserve">stop </w:t>
      </w:r>
      <w:r w:rsidRPr="00197298">
        <w:rPr>
          <w:i/>
        </w:rPr>
        <w:t>onDurationTimer.</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lastRenderedPageBreak/>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5386D98B" w:rsidR="004F5B4A" w:rsidRDefault="00132583" w:rsidP="004F5B4A">
      <w:pPr>
        <w:rPr>
          <w:ins w:id="234"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35" w:author="MediaTek" w:date="2023-06-12T17:09:00Z">
        <w:del w:id="236" w:author="MediaTek_Update" w:date="2023-08-31T11:39:00Z">
          <w:r w:rsidR="004F5B4A" w:rsidRPr="004F5B4A" w:rsidDel="0048119C">
            <w:delText xml:space="preserve"> </w:delText>
          </w:r>
        </w:del>
      </w:ins>
    </w:p>
    <w:p w14:paraId="6CBE1250" w14:textId="6178D33F" w:rsidR="00132583" w:rsidRPr="00197298" w:rsidDel="0048119C" w:rsidRDefault="004F5B4A" w:rsidP="004F5B4A">
      <w:pPr>
        <w:rPr>
          <w:del w:id="237" w:author="MediaTek_Update" w:date="2023-08-31T11:39:00Z"/>
          <w:noProof/>
        </w:rPr>
      </w:pPr>
      <w:ins w:id="238" w:author="MediaTek" w:date="2023-06-12T17:09:00Z">
        <w:del w:id="239" w:author="MediaTek_Update" w:date="2023-08-31T11:39:00Z">
          <w:r w:rsidDel="0048119C">
            <w:rPr>
              <w:noProof/>
            </w:rPr>
            <w:delText>Editor’s note: RAN2 understands that something needs to be added to consider the processing time also for inactivity timer of HARQ mode B. Continue the discussion on the details in the next meeting</w:delText>
          </w:r>
        </w:del>
      </w:ins>
      <w:ins w:id="240" w:author="MediaTek" w:date="2023-06-12T17:10:00Z">
        <w:del w:id="241" w:author="MediaTek_Update" w:date="2023-08-31T11:39:00Z">
          <w:r w:rsidR="00997430" w:rsidDel="0048119C">
            <w:rPr>
              <w:noProof/>
            </w:rPr>
            <w:delText>.</w:delText>
          </w:r>
        </w:del>
      </w:ins>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2"/>
        <w:rPr>
          <w:noProof/>
          <w:lang w:eastAsia="zh-CN"/>
        </w:rPr>
      </w:pPr>
      <w:bookmarkStart w:id="242" w:name="_Toc29242978"/>
      <w:bookmarkStart w:id="243" w:name="_Toc37256239"/>
      <w:bookmarkStart w:id="244" w:name="_Toc37256393"/>
      <w:bookmarkStart w:id="245" w:name="_Toc46500332"/>
      <w:bookmarkStart w:id="246" w:name="_Toc52536241"/>
      <w:bookmarkStart w:id="247"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42"/>
      <w:bookmarkEnd w:id="243"/>
      <w:bookmarkEnd w:id="244"/>
      <w:bookmarkEnd w:id="245"/>
      <w:bookmarkEnd w:id="246"/>
      <w:bookmarkEnd w:id="247"/>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48" w:name="OLE_LINK16"/>
      <w:bookmarkStart w:id="249" w:name="OLE_LINK17"/>
      <w:r w:rsidR="00F924C5" w:rsidRPr="00197298">
        <w:rPr>
          <w:noProof/>
        </w:rPr>
        <w:t xml:space="preserve"> </w:t>
      </w:r>
      <w:bookmarkEnd w:id="248"/>
      <w:bookmarkEnd w:id="249"/>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lastRenderedPageBreak/>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2"/>
        <w:rPr>
          <w:noProof/>
        </w:rPr>
      </w:pPr>
      <w:bookmarkStart w:id="250" w:name="_Toc29242979"/>
      <w:bookmarkStart w:id="251" w:name="_Toc37256240"/>
      <w:bookmarkStart w:id="252" w:name="_Toc37256394"/>
      <w:bookmarkStart w:id="253" w:name="_Toc46500333"/>
      <w:bookmarkStart w:id="254" w:name="_Toc52536242"/>
      <w:bookmarkStart w:id="255" w:name="_Toc131026970"/>
      <w:r w:rsidRPr="00197298">
        <w:rPr>
          <w:noProof/>
        </w:rPr>
        <w:t>5.8</w:t>
      </w:r>
      <w:r w:rsidRPr="00197298">
        <w:rPr>
          <w:noProof/>
        </w:rPr>
        <w:tab/>
        <w:t>MAC reconfiguration</w:t>
      </w:r>
      <w:bookmarkEnd w:id="250"/>
      <w:bookmarkEnd w:id="251"/>
      <w:bookmarkEnd w:id="252"/>
      <w:bookmarkEnd w:id="253"/>
      <w:bookmarkEnd w:id="254"/>
      <w:bookmarkEnd w:id="255"/>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upon addition of an SCell, initialize the corresponding HARQ entity;</w:t>
      </w:r>
    </w:p>
    <w:p w14:paraId="5581085B" w14:textId="77777777" w:rsidR="003E1D13" w:rsidRPr="00197298" w:rsidRDefault="003E1D13" w:rsidP="00707196">
      <w:pPr>
        <w:pStyle w:val="B1"/>
      </w:pPr>
      <w:r w:rsidRPr="00197298">
        <w:t>-</w:t>
      </w:r>
      <w:r w:rsidRPr="00197298">
        <w:tab/>
        <w:t>upon removal of an SCell,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2"/>
        <w:rPr>
          <w:noProof/>
        </w:rPr>
      </w:pPr>
      <w:bookmarkStart w:id="256" w:name="_Toc29242980"/>
      <w:bookmarkStart w:id="257" w:name="_Toc37256241"/>
      <w:bookmarkStart w:id="258" w:name="_Toc37256395"/>
      <w:bookmarkStart w:id="259" w:name="_Toc46500334"/>
      <w:bookmarkStart w:id="260" w:name="_Toc52536243"/>
      <w:bookmarkStart w:id="261" w:name="_Toc131026971"/>
      <w:r w:rsidRPr="00197298">
        <w:rPr>
          <w:noProof/>
        </w:rPr>
        <w:t>5.9</w:t>
      </w:r>
      <w:r w:rsidRPr="00197298">
        <w:rPr>
          <w:noProof/>
        </w:rPr>
        <w:tab/>
        <w:t>MAC Reset</w:t>
      </w:r>
      <w:bookmarkEnd w:id="256"/>
      <w:bookmarkEnd w:id="257"/>
      <w:bookmarkEnd w:id="258"/>
      <w:bookmarkEnd w:id="259"/>
      <w:bookmarkEnd w:id="260"/>
      <w:bookmarkEnd w:id="261"/>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initialize Bj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r w:rsidR="00FC348B" w:rsidRPr="00197298">
        <w:rPr>
          <w:i/>
          <w:iCs/>
        </w:rPr>
        <w:t>pur-</w:t>
      </w:r>
      <w:r w:rsidR="004154D0" w:rsidRPr="00197298">
        <w:rPr>
          <w:i/>
          <w:iCs/>
        </w:rPr>
        <w:t>TimeAlignmentTimer</w:t>
      </w:r>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r w:rsidR="004154D0" w:rsidRPr="00197298">
        <w:rPr>
          <w:i/>
          <w:iCs/>
        </w:rPr>
        <w:t xml:space="preserve">pur-TimeAlignmentTimer,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lastRenderedPageBreak/>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r w:rsidRPr="00197298">
        <w:rPr>
          <w:i/>
        </w:rPr>
        <w:t>drx-ULRetransmissionTimers</w:t>
      </w:r>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2"/>
        <w:rPr>
          <w:noProof/>
          <w:lang w:eastAsia="zh-CN"/>
        </w:rPr>
      </w:pPr>
      <w:bookmarkStart w:id="262" w:name="_Toc29242981"/>
      <w:bookmarkStart w:id="263" w:name="_Toc37256242"/>
      <w:bookmarkStart w:id="264" w:name="_Toc37256396"/>
      <w:bookmarkStart w:id="265" w:name="_Toc46500335"/>
      <w:bookmarkStart w:id="266" w:name="_Toc52536244"/>
      <w:bookmarkStart w:id="267"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62"/>
      <w:bookmarkEnd w:id="263"/>
      <w:bookmarkEnd w:id="264"/>
      <w:bookmarkEnd w:id="265"/>
      <w:bookmarkEnd w:id="266"/>
      <w:bookmarkEnd w:id="267"/>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r w:rsidRPr="00197298">
        <w:rPr>
          <w:i/>
        </w:rPr>
        <w:t>implicitReleaseAfter</w:t>
      </w:r>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r w:rsidRPr="00197298">
        <w:rPr>
          <w:i/>
        </w:rPr>
        <w:t xml:space="preserve">implicitReleaseAfter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r w:rsidRPr="00197298">
        <w:rPr>
          <w:i/>
          <w:lang w:eastAsia="zh-CN"/>
        </w:rPr>
        <w:t>sTTIStartTimeDl</w:t>
      </w:r>
      <w:r w:rsidRPr="00197298">
        <w:rPr>
          <w:lang w:eastAsia="zh-CN"/>
        </w:rPr>
        <w:t xml:space="preserve"> if short TTI in DL for the SpCell is configured and </w:t>
      </w:r>
      <w:r w:rsidRPr="00197298">
        <w:rPr>
          <w:i/>
          <w:lang w:eastAsia="zh-CN"/>
        </w:rPr>
        <w:t>sTTIStartTimeUl</w:t>
      </w:r>
      <w:r w:rsidRPr="00197298">
        <w:rPr>
          <w:lang w:eastAsia="zh-CN"/>
        </w:rPr>
        <w:t xml:space="preserve"> if short TTI in UL for the SpCell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lastRenderedPageBreak/>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eIMTA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r w:rsidRPr="00197298">
        <w:t>eIMTA L1 signalling</w:t>
      </w:r>
      <w:r w:rsidRPr="00197298">
        <w:rPr>
          <w:rFonts w:eastAsia="Malgun Gothic"/>
        </w:rPr>
        <w:t>, then the UE behaviour is left unspecified.</w:t>
      </w:r>
    </w:p>
    <w:p w14:paraId="2CCF6E27" w14:textId="77777777" w:rsidR="00674294" w:rsidRPr="00197298" w:rsidRDefault="00674294" w:rsidP="00707196">
      <w:pPr>
        <w:pStyle w:val="3"/>
        <w:rPr>
          <w:noProof/>
          <w:lang w:eastAsia="zh-CN"/>
        </w:rPr>
      </w:pPr>
      <w:bookmarkStart w:id="268" w:name="_Toc29242982"/>
      <w:bookmarkStart w:id="269" w:name="_Toc37256243"/>
      <w:bookmarkStart w:id="270" w:name="_Toc37256397"/>
      <w:bookmarkStart w:id="271" w:name="_Toc46500336"/>
      <w:bookmarkStart w:id="272" w:name="_Toc52536245"/>
      <w:bookmarkStart w:id="273"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68"/>
      <w:bookmarkEnd w:id="269"/>
      <w:bookmarkEnd w:id="270"/>
      <w:bookmarkEnd w:id="271"/>
      <w:bookmarkEnd w:id="272"/>
      <w:bookmarkEnd w:id="273"/>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274" w:name="OLE_LINK15"/>
      <w:r w:rsidRPr="00197298">
        <w:rPr>
          <w:noProof/>
          <w:lang w:eastAsia="zh-CN"/>
        </w:rPr>
        <w:t>(10 * SFN</w:t>
      </w:r>
      <w:bookmarkStart w:id="275" w:name="OLE_LINK177"/>
      <w:bookmarkStart w:id="276" w:name="OLE_LINK178"/>
      <w:r w:rsidRPr="00197298">
        <w:rPr>
          <w:noProof/>
          <w:lang w:eastAsia="zh-CN"/>
        </w:rPr>
        <w:t xml:space="preserve"> * </w:t>
      </w:r>
      <w:bookmarkEnd w:id="275"/>
      <w:bookmarkEnd w:id="276"/>
      <w:r w:rsidRPr="00197298">
        <w:rPr>
          <w:noProof/>
          <w:lang w:eastAsia="zh-CN"/>
        </w:rPr>
        <w:t xml:space="preserve">sTTI_Number_Per_Subframe + subframe * </w:t>
      </w:r>
      <w:bookmarkStart w:id="277" w:name="OLE_LINK128"/>
      <w:bookmarkStart w:id="278" w:name="OLE_LINK129"/>
      <w:r w:rsidRPr="00197298">
        <w:rPr>
          <w:noProof/>
          <w:lang w:eastAsia="zh-CN"/>
        </w:rPr>
        <w:t>sTTI_Number_Per_Subframe</w:t>
      </w:r>
      <w:bookmarkEnd w:id="277"/>
      <w:bookmarkEnd w:id="278"/>
      <w:r w:rsidRPr="00197298">
        <w:rPr>
          <w:noProof/>
          <w:lang w:eastAsia="zh-CN"/>
        </w:rPr>
        <w:t xml:space="preserve"> + sTTI_number) </w:t>
      </w:r>
      <w:bookmarkEnd w:id="274"/>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r w:rsidRPr="00197298">
        <w:rPr>
          <w:i/>
        </w:rPr>
        <w:t>sTTIStartTimeDl</w:t>
      </w:r>
      <w:r w:rsidRPr="00197298">
        <w:rPr>
          <w:noProof/>
          <w:lang w:eastAsia="zh-CN"/>
        </w:rPr>
        <w:t>) + N *</w:t>
      </w:r>
      <w:r w:rsidRPr="00197298">
        <w:rPr>
          <w:i/>
          <w:noProof/>
          <w:lang w:eastAsia="zh-CN"/>
        </w:rPr>
        <w:t xml:space="preserve"> </w:t>
      </w:r>
      <w:bookmarkStart w:id="279" w:name="OLE_LINK268"/>
      <w:r w:rsidRPr="00197298">
        <w:rPr>
          <w:i/>
          <w:noProof/>
          <w:lang w:eastAsia="zh-CN"/>
        </w:rPr>
        <w:t>semiPersistSchedIntervalDL</w:t>
      </w:r>
      <w:bookmarkEnd w:id="279"/>
      <w:r w:rsidRPr="00197298">
        <w:rPr>
          <w:i/>
          <w:noProof/>
          <w:lang w:eastAsia="zh-CN"/>
        </w:rPr>
        <w:t>-sTTI</w:t>
      </w:r>
      <w:r w:rsidRPr="00197298">
        <w:rPr>
          <w:noProof/>
          <w:lang w:eastAsia="zh-CN"/>
        </w:rPr>
        <w:t>] modulo (10240</w:t>
      </w:r>
      <w:bookmarkStart w:id="280" w:name="OLE_LINK19"/>
      <w:bookmarkStart w:id="281" w:name="OLE_LINK20"/>
      <w:r w:rsidRPr="00197298">
        <w:rPr>
          <w:noProof/>
          <w:lang w:eastAsia="zh-CN"/>
        </w:rPr>
        <w:t xml:space="preserve"> * </w:t>
      </w:r>
      <w:bookmarkEnd w:id="280"/>
      <w:bookmarkEnd w:id="281"/>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For BL UEs or UEs in enhanced coverage SFN</w:t>
      </w:r>
      <w:r w:rsidR="00F071A6" w:rsidRPr="00197298">
        <w:rPr>
          <w:noProof/>
          <w:vertAlign w:val="subscript"/>
        </w:rPr>
        <w:t>start time</w:t>
      </w:r>
      <w:r w:rsidRPr="00197298">
        <w:t xml:space="preserve"> and subframe</w:t>
      </w:r>
      <w:r w:rsidR="00F071A6" w:rsidRPr="00197298">
        <w:rPr>
          <w:noProof/>
          <w:vertAlign w:val="subscript"/>
        </w:rPr>
        <w:t>start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3"/>
        <w:rPr>
          <w:noProof/>
          <w:lang w:eastAsia="zh-CN"/>
        </w:rPr>
      </w:pPr>
      <w:bookmarkStart w:id="282" w:name="_Toc29242983"/>
      <w:bookmarkStart w:id="283" w:name="_Toc37256244"/>
      <w:bookmarkStart w:id="284" w:name="_Toc37256398"/>
      <w:bookmarkStart w:id="285" w:name="_Toc46500337"/>
      <w:bookmarkStart w:id="286" w:name="_Toc52536246"/>
      <w:bookmarkStart w:id="287"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282"/>
      <w:bookmarkEnd w:id="283"/>
      <w:bookmarkEnd w:id="284"/>
      <w:bookmarkEnd w:id="285"/>
      <w:bookmarkEnd w:id="286"/>
      <w:bookmarkEnd w:id="287"/>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r w:rsidRPr="00197298">
        <w:rPr>
          <w:i/>
        </w:rPr>
        <w:t>sTTIStartTimeUl</w:t>
      </w:r>
      <w:r w:rsidRPr="00197298">
        <w:rPr>
          <w:noProof/>
          <w:lang w:eastAsia="zh-CN"/>
        </w:rPr>
        <w:t>) + N *</w:t>
      </w:r>
      <w:r w:rsidRPr="00197298">
        <w:rPr>
          <w:i/>
          <w:noProof/>
          <w:lang w:eastAsia="zh-CN"/>
        </w:rPr>
        <w:t xml:space="preserve"> </w:t>
      </w:r>
      <w:bookmarkStart w:id="288" w:name="OLE_LINK269"/>
      <w:r w:rsidRPr="00197298">
        <w:rPr>
          <w:i/>
          <w:noProof/>
          <w:lang w:eastAsia="zh-CN"/>
        </w:rPr>
        <w:t>semiPersistSchedIntervalUL</w:t>
      </w:r>
      <w:bookmarkEnd w:id="288"/>
      <w:r w:rsidRPr="00197298">
        <w:rPr>
          <w:i/>
          <w:noProof/>
          <w:lang w:eastAsia="zh-CN"/>
        </w:rPr>
        <w:t>-sTTI</w:t>
      </w:r>
      <w:r w:rsidRPr="00197298">
        <w:rPr>
          <w:noProof/>
          <w:lang w:eastAsia="zh-CN"/>
        </w:rPr>
        <w:t>+ Subframe_Offset * (N modulo 2) * sTTI_Number_Per_Subframe] modulo (10240</w:t>
      </w:r>
      <w:bookmarkStart w:id="289" w:name="OLE_LINK35"/>
      <w:bookmarkStart w:id="290" w:name="OLE_LINK36"/>
      <w:bookmarkStart w:id="291" w:name="OLE_LINK37"/>
      <w:bookmarkStart w:id="292" w:name="OLE_LINK38"/>
      <w:r w:rsidRPr="00197298">
        <w:rPr>
          <w:noProof/>
          <w:lang w:eastAsia="zh-CN"/>
        </w:rPr>
        <w:t xml:space="preserve"> </w:t>
      </w:r>
      <w:bookmarkStart w:id="293" w:name="OLE_LINK70"/>
      <w:bookmarkStart w:id="294" w:name="OLE_LINK71"/>
      <w:r w:rsidRPr="00197298">
        <w:rPr>
          <w:noProof/>
          <w:lang w:eastAsia="zh-CN"/>
        </w:rPr>
        <w:t xml:space="preserve">* </w:t>
      </w:r>
      <w:bookmarkEnd w:id="289"/>
      <w:bookmarkEnd w:id="290"/>
      <w:bookmarkEnd w:id="291"/>
      <w:bookmarkEnd w:id="292"/>
      <w:bookmarkEnd w:id="293"/>
      <w:bookmarkEnd w:id="294"/>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lastRenderedPageBreak/>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r w:rsidR="008B725C" w:rsidRPr="00197298">
        <w:rPr>
          <w:i/>
        </w:rPr>
        <w:t>implicitReleaseAfter</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2"/>
        <w:rPr>
          <w:noProof/>
        </w:rPr>
      </w:pPr>
      <w:bookmarkStart w:id="295" w:name="_Toc29242984"/>
      <w:bookmarkStart w:id="296" w:name="_Toc37256245"/>
      <w:bookmarkStart w:id="297" w:name="_Toc37256399"/>
      <w:bookmarkStart w:id="298" w:name="_Toc46500338"/>
      <w:bookmarkStart w:id="299" w:name="_Toc52536247"/>
      <w:bookmarkStart w:id="300" w:name="_Toc131026975"/>
      <w:r w:rsidRPr="00197298">
        <w:rPr>
          <w:noProof/>
        </w:rPr>
        <w:t>5.</w:t>
      </w:r>
      <w:r w:rsidR="006579DE" w:rsidRPr="00197298">
        <w:rPr>
          <w:noProof/>
        </w:rPr>
        <w:t>11</w:t>
      </w:r>
      <w:r w:rsidRPr="00197298">
        <w:rPr>
          <w:noProof/>
        </w:rPr>
        <w:tab/>
        <w:t>Handling of unknown, unforeseen and erroneous protocol data</w:t>
      </w:r>
      <w:bookmarkEnd w:id="295"/>
      <w:bookmarkEnd w:id="296"/>
      <w:bookmarkEnd w:id="297"/>
      <w:bookmarkEnd w:id="298"/>
      <w:bookmarkEnd w:id="299"/>
      <w:bookmarkEnd w:id="300"/>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r w:rsidR="00C14D93" w:rsidRPr="00197298">
        <w:t>sub</w:t>
      </w:r>
      <w:r w:rsidRPr="00197298">
        <w:rPr>
          <w:lang w:eastAsia="zh-TW"/>
        </w:rPr>
        <w:t>header</w:t>
      </w:r>
      <w:r w:rsidR="00C14D93" w:rsidRPr="00197298">
        <w:t>s</w:t>
      </w:r>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2"/>
      </w:pPr>
      <w:bookmarkStart w:id="301" w:name="_Toc29242985"/>
      <w:bookmarkStart w:id="302" w:name="_Toc37256246"/>
      <w:bookmarkStart w:id="303" w:name="_Toc37256400"/>
      <w:bookmarkStart w:id="304" w:name="_Toc46500339"/>
      <w:bookmarkStart w:id="305" w:name="_Toc52536248"/>
      <w:bookmarkStart w:id="306" w:name="_Toc131026976"/>
      <w:r w:rsidRPr="00197298">
        <w:t>5.12</w:t>
      </w:r>
      <w:r w:rsidRPr="00197298">
        <w:tab/>
        <w:t>MCH reception</w:t>
      </w:r>
      <w:bookmarkEnd w:id="301"/>
      <w:bookmarkEnd w:id="302"/>
      <w:bookmarkEnd w:id="303"/>
      <w:bookmarkEnd w:id="304"/>
      <w:bookmarkEnd w:id="305"/>
      <w:bookmarkEnd w:id="306"/>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r w:rsidRPr="00197298">
        <w:rPr>
          <w:i/>
        </w:rPr>
        <w:t>signallingMCS</w:t>
      </w:r>
      <w:r w:rsidRPr="00197298">
        <w:t xml:space="preserve"> or </w:t>
      </w:r>
      <w:r w:rsidRPr="00197298">
        <w:rPr>
          <w:i/>
        </w:rPr>
        <w:t>dataMCS</w:t>
      </w:r>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r w:rsidR="00CA12D1" w:rsidRPr="00197298">
        <w:rPr>
          <w:i/>
        </w:rPr>
        <w:t>pmch-InfoListExt</w:t>
      </w:r>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lastRenderedPageBreak/>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2"/>
      </w:pPr>
      <w:bookmarkStart w:id="307" w:name="_Toc29242986"/>
      <w:bookmarkStart w:id="308" w:name="_Toc37256247"/>
      <w:bookmarkStart w:id="309" w:name="_Toc37256401"/>
      <w:bookmarkStart w:id="310" w:name="_Toc46500340"/>
      <w:bookmarkStart w:id="311" w:name="_Toc52536249"/>
      <w:bookmarkStart w:id="312" w:name="_Toc131026977"/>
      <w:r w:rsidRPr="00197298">
        <w:t>5.13</w:t>
      </w:r>
      <w:r w:rsidRPr="00197298">
        <w:tab/>
        <w:t>Activation/Deactivation of SCells</w:t>
      </w:r>
      <w:bookmarkEnd w:id="307"/>
      <w:bookmarkEnd w:id="308"/>
      <w:bookmarkEnd w:id="309"/>
      <w:bookmarkEnd w:id="310"/>
      <w:bookmarkEnd w:id="311"/>
      <w:bookmarkEnd w:id="312"/>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SCells, the network may activate and deactivate the configured SCells. The </w:t>
      </w:r>
      <w:r w:rsidR="008211B7" w:rsidRPr="00197298">
        <w:t>Sp</w:t>
      </w:r>
      <w:r w:rsidRPr="00197298">
        <w:t xml:space="preserve">Cell is always activated. The network activates and deactivates the SCell(s)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r w:rsidRPr="00197298">
        <w:rPr>
          <w:i/>
        </w:rPr>
        <w:t>sCellDeactivationTimer</w:t>
      </w:r>
      <w:r w:rsidRPr="00197298">
        <w:t xml:space="preserve"> timer per configured SCell </w:t>
      </w:r>
      <w:r w:rsidR="004C6CA2" w:rsidRPr="00197298">
        <w:t>(except the SCell configured with PUCCH</w:t>
      </w:r>
      <w:r w:rsidR="00621A90" w:rsidRPr="00197298">
        <w:t>/SPUCCH</w:t>
      </w:r>
      <w:r w:rsidR="004C6CA2" w:rsidRPr="00197298">
        <w:t xml:space="preserve">, if any) </w:t>
      </w:r>
      <w:r w:rsidRPr="00197298">
        <w:t xml:space="preserve">and deactivates the associated SCell upon its expiry. </w:t>
      </w:r>
      <w:r w:rsidR="00042E15" w:rsidRPr="00197298">
        <w:t xml:space="preserve">In case the </w:t>
      </w:r>
      <w:r w:rsidR="00042E15" w:rsidRPr="00197298">
        <w:rPr>
          <w:i/>
        </w:rPr>
        <w:t>sCellHibernationTimer</w:t>
      </w:r>
      <w:r w:rsidR="00042E15" w:rsidRPr="00197298">
        <w:t xml:space="preserve"> is configured, it takes priority over </w:t>
      </w:r>
      <w:r w:rsidR="00042E15" w:rsidRPr="00197298">
        <w:rPr>
          <w:i/>
        </w:rPr>
        <w:t>sCellDeactivationTimer</w:t>
      </w:r>
      <w:r w:rsidR="00042E15" w:rsidRPr="00197298">
        <w:t>.</w:t>
      </w:r>
      <w:r w:rsidR="0056320F" w:rsidRPr="00197298">
        <w:t xml:space="preserve"> </w:t>
      </w:r>
      <w:r w:rsidRPr="00197298">
        <w:t xml:space="preserve">The same initial timer value applies to each instance of the </w:t>
      </w:r>
      <w:r w:rsidRPr="00197298">
        <w:rPr>
          <w:i/>
        </w:rPr>
        <w:t>sCellDeactivationTimer</w:t>
      </w:r>
      <w:r w:rsidRPr="00197298">
        <w:t xml:space="preserve"> and it is configured by RRC. The configured SCells are initially deactivated upon addition and after a handover</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Pr="00197298">
        <w:t>.</w:t>
      </w:r>
      <w:r w:rsidR="00FC6A35" w:rsidRPr="00197298">
        <w:t xml:space="preserve"> The configured SCG SCells are initially deactivated after a SCG change</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SCell:</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SCell upon SCell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activating the SCell</w:t>
      </w:r>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activate the SCell;</w:t>
      </w:r>
      <w:r w:rsidR="00317652" w:rsidRPr="00197298">
        <w:t xml:space="preserve"> i.e. apply normal SCell operation including:</w:t>
      </w:r>
    </w:p>
    <w:p w14:paraId="7707DDF6" w14:textId="77777777" w:rsidR="00E27EFF" w:rsidRPr="00197298" w:rsidRDefault="00317652" w:rsidP="00707196">
      <w:pPr>
        <w:pStyle w:val="B3"/>
      </w:pPr>
      <w:r w:rsidRPr="00197298">
        <w:t>-</w:t>
      </w:r>
      <w:r w:rsidRPr="00197298">
        <w:tab/>
        <w:t>SRS transmissions on the SCell;</w:t>
      </w:r>
    </w:p>
    <w:p w14:paraId="03DB1B7C" w14:textId="77777777" w:rsidR="00317652" w:rsidRPr="00197298" w:rsidRDefault="00E27EFF" w:rsidP="00707196">
      <w:pPr>
        <w:pStyle w:val="B3"/>
      </w:pPr>
      <w:r w:rsidRPr="00197298">
        <w:t>-</w:t>
      </w:r>
      <w:r w:rsidRPr="00197298">
        <w:tab/>
        <w:t xml:space="preserve">if </w:t>
      </w:r>
      <w:r w:rsidRPr="00197298">
        <w:rPr>
          <w:i/>
        </w:rPr>
        <w:t>cqi-ShortConfigSCell</w:t>
      </w:r>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SCell</w:t>
      </w:r>
      <w:r w:rsidR="00E27EFF" w:rsidRPr="00197298">
        <w:t xml:space="preserve"> using the short period of the CSI (CQI/PMI/RI/PTI/CRI) reporting resource configured by </w:t>
      </w:r>
      <w:r w:rsidR="00E27EFF" w:rsidRPr="00197298">
        <w:rPr>
          <w:i/>
        </w:rPr>
        <w:t>cqi-ShortConfigSCell</w:t>
      </w:r>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SCell using the configuration in </w:t>
      </w:r>
      <w:r w:rsidRPr="00197298">
        <w:rPr>
          <w:i/>
        </w:rPr>
        <w:t>cqi-ReportConfigSCell</w:t>
      </w:r>
      <w:r w:rsidRPr="00197298">
        <w:t>.</w:t>
      </w:r>
    </w:p>
    <w:p w14:paraId="6C53577B" w14:textId="77777777" w:rsidR="00317652" w:rsidRPr="00197298" w:rsidRDefault="00317652" w:rsidP="00E27EFF">
      <w:pPr>
        <w:pStyle w:val="B3"/>
      </w:pPr>
      <w:r w:rsidRPr="00197298">
        <w:t>-</w:t>
      </w:r>
      <w:r w:rsidRPr="00197298">
        <w:tab/>
        <w:t>PDCCH monitoring on the SCell;</w:t>
      </w:r>
    </w:p>
    <w:p w14:paraId="54500B62" w14:textId="77777777" w:rsidR="004C6CA2" w:rsidRPr="00197298" w:rsidRDefault="00317652" w:rsidP="004C6CA2">
      <w:pPr>
        <w:pStyle w:val="B3"/>
      </w:pPr>
      <w:r w:rsidRPr="00197298">
        <w:t>-</w:t>
      </w:r>
      <w:r w:rsidRPr="00197298">
        <w:tab/>
        <w:t>PDCCH monitoring for the SCell</w:t>
      </w:r>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SCell,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r w:rsidRPr="00197298">
        <w:rPr>
          <w:i/>
        </w:rPr>
        <w:t>sCellDeactivationTimer</w:t>
      </w:r>
      <w:r w:rsidRPr="00197298">
        <w:t xml:space="preserve"> associated with the SCell;</w:t>
      </w:r>
    </w:p>
    <w:p w14:paraId="7DCC72FA"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2763D99B" w14:textId="77777777" w:rsidR="003E1D13" w:rsidRPr="00197298" w:rsidRDefault="00E27EFF" w:rsidP="00E27EFF">
      <w:pPr>
        <w:pStyle w:val="B3"/>
      </w:pPr>
      <w:r w:rsidRPr="00197298">
        <w:t>-</w:t>
      </w:r>
      <w:r w:rsidRPr="00197298">
        <w:tab/>
        <w:t xml:space="preserve">start or restart the </w:t>
      </w:r>
      <w:r w:rsidRPr="00197298">
        <w:rPr>
          <w:i/>
        </w:rPr>
        <w:t>sCellHibernationTimer</w:t>
      </w:r>
      <w:r w:rsidRPr="00197298">
        <w:t xml:space="preserve"> associated with the SCell.</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deactivating the SCell; or</w:t>
      </w:r>
    </w:p>
    <w:p w14:paraId="1C5C4CA5" w14:textId="77777777" w:rsidR="000C6CD6" w:rsidRPr="00197298" w:rsidRDefault="003E1D13" w:rsidP="00707196">
      <w:pPr>
        <w:pStyle w:val="B1"/>
      </w:pPr>
      <w:r w:rsidRPr="00197298">
        <w:t>-</w:t>
      </w:r>
      <w:r w:rsidRPr="00197298">
        <w:tab/>
        <w:t xml:space="preserve">if the </w:t>
      </w:r>
      <w:r w:rsidRPr="00197298">
        <w:rPr>
          <w:i/>
        </w:rPr>
        <w:t>sCellDeactivationTimer</w:t>
      </w:r>
      <w:r w:rsidRPr="00197298">
        <w:t xml:space="preserve"> associated with the activated SCell expires in this TTI</w:t>
      </w:r>
      <w:r w:rsidR="00E27EFF" w:rsidRPr="00197298">
        <w:t xml:space="preserve"> and </w:t>
      </w:r>
      <w:r w:rsidR="00E27EFF" w:rsidRPr="00197298">
        <w:rPr>
          <w:i/>
        </w:rPr>
        <w:t>sCellHibernationTimer</w:t>
      </w:r>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deactivate the SCell;</w:t>
      </w:r>
    </w:p>
    <w:p w14:paraId="4280928A" w14:textId="77777777" w:rsidR="003E1D13" w:rsidRPr="00197298" w:rsidRDefault="003E1D13" w:rsidP="00707196">
      <w:pPr>
        <w:pStyle w:val="B3"/>
      </w:pPr>
      <w:r w:rsidRPr="00197298">
        <w:lastRenderedPageBreak/>
        <w:t>-</w:t>
      </w:r>
      <w:r w:rsidRPr="00197298">
        <w:tab/>
        <w:t xml:space="preserve">stop the </w:t>
      </w:r>
      <w:r w:rsidRPr="00197298">
        <w:rPr>
          <w:i/>
        </w:rPr>
        <w:t>sCellDeactivationTimer</w:t>
      </w:r>
      <w:r w:rsidRPr="00197298">
        <w:t xml:space="preserve"> associated with the SCell;</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SCell;</w:t>
      </w:r>
    </w:p>
    <w:p w14:paraId="02E17B37" w14:textId="77777777" w:rsidR="003E1D13" w:rsidRPr="00197298" w:rsidRDefault="003E1D13" w:rsidP="00707196">
      <w:pPr>
        <w:pStyle w:val="B3"/>
      </w:pPr>
      <w:r w:rsidRPr="00197298">
        <w:t>-</w:t>
      </w:r>
      <w:r w:rsidRPr="00197298">
        <w:tab/>
        <w:t>flush all HARQ buffers associated with the SCell.</w:t>
      </w:r>
    </w:p>
    <w:p w14:paraId="1F40B18B" w14:textId="77777777" w:rsidR="003E1D13" w:rsidRPr="00197298" w:rsidRDefault="003E1D13" w:rsidP="00707196">
      <w:pPr>
        <w:pStyle w:val="B1"/>
      </w:pPr>
      <w:r w:rsidRPr="00197298">
        <w:t>-</w:t>
      </w:r>
      <w:r w:rsidRPr="00197298">
        <w:tab/>
        <w:t>if PDCCH on the activated SCell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SCell </w:t>
      </w:r>
      <w:r w:rsidRPr="00197298">
        <w:t>indicates an uplink grant or a downlink assignment for the activated SCell</w:t>
      </w:r>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r w:rsidRPr="00197298">
        <w:rPr>
          <w:i/>
        </w:rPr>
        <w:t>sCellDeactivationTimer</w:t>
      </w:r>
      <w:r w:rsidRPr="00197298">
        <w:t xml:space="preserve"> associated with the SCell;</w:t>
      </w:r>
    </w:p>
    <w:p w14:paraId="0B772DC9"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7624323C" w14:textId="77777777" w:rsidR="00E27EFF" w:rsidRPr="00197298" w:rsidRDefault="00E27EFF" w:rsidP="00E27EFF">
      <w:pPr>
        <w:pStyle w:val="B3"/>
      </w:pPr>
      <w:r w:rsidRPr="00197298">
        <w:t>-</w:t>
      </w:r>
      <w:r w:rsidRPr="00197298">
        <w:tab/>
        <w:t xml:space="preserve">restart the </w:t>
      </w:r>
      <w:r w:rsidRPr="00197298">
        <w:rPr>
          <w:i/>
        </w:rPr>
        <w:t>sCellHibernationTimer</w:t>
      </w:r>
      <w:r w:rsidRPr="00197298">
        <w:t xml:space="preserve"> associated with the SCell;</w:t>
      </w:r>
    </w:p>
    <w:p w14:paraId="65A82D2B" w14:textId="77777777" w:rsidR="00E27EFF" w:rsidRPr="00197298" w:rsidRDefault="00E27EFF" w:rsidP="00E27EFF">
      <w:pPr>
        <w:pStyle w:val="B1"/>
      </w:pPr>
      <w:r w:rsidRPr="00197298">
        <w:t>-</w:t>
      </w:r>
      <w:r w:rsidRPr="00197298">
        <w:tab/>
        <w:t xml:space="preserve">if the SCell is activated and the </w:t>
      </w:r>
      <w:r w:rsidRPr="00197298">
        <w:rPr>
          <w:i/>
        </w:rPr>
        <w:t>cqi-ShortConfigSCell</w:t>
      </w:r>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SCell CQI/PMI/RI/PTI/CRI reporting for the SCell using the configuration in </w:t>
      </w:r>
      <w:r w:rsidRPr="00197298">
        <w:rPr>
          <w:i/>
        </w:rPr>
        <w:t>cqi-ReportConfigSCell</w:t>
      </w:r>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SCell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the SCell;</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SCell;</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the SCell;</w:t>
      </w:r>
    </w:p>
    <w:p w14:paraId="34EF5B4F" w14:textId="77777777" w:rsidR="00317652" w:rsidRPr="00197298" w:rsidRDefault="00911809" w:rsidP="00707196">
      <w:pPr>
        <w:pStyle w:val="B2"/>
      </w:pPr>
      <w:r w:rsidRPr="00197298">
        <w:t>-</w:t>
      </w:r>
      <w:r w:rsidRPr="00197298">
        <w:tab/>
        <w:t>not transmit on RACH on the SCell;</w:t>
      </w:r>
    </w:p>
    <w:p w14:paraId="5D8EBFD6" w14:textId="77777777" w:rsidR="00317652" w:rsidRPr="00197298" w:rsidRDefault="00317652" w:rsidP="00707196">
      <w:pPr>
        <w:pStyle w:val="B2"/>
      </w:pPr>
      <w:r w:rsidRPr="00197298">
        <w:t>-</w:t>
      </w:r>
      <w:r w:rsidRPr="00197298">
        <w:tab/>
        <w:t>not monitor the PDCCH on the SCell;</w:t>
      </w:r>
    </w:p>
    <w:p w14:paraId="4862624A" w14:textId="77777777" w:rsidR="004C6CA2" w:rsidRPr="00197298" w:rsidRDefault="00317652" w:rsidP="004C6CA2">
      <w:pPr>
        <w:pStyle w:val="B2"/>
      </w:pPr>
      <w:r w:rsidRPr="00197298">
        <w:t>-</w:t>
      </w:r>
      <w:r w:rsidRPr="00197298">
        <w:tab/>
        <w:t>not monitor the PDCCH for the SCell</w:t>
      </w:r>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SCell</w:t>
      </w:r>
      <w:r w:rsidR="00317652" w:rsidRPr="00197298">
        <w:t>.</w:t>
      </w:r>
    </w:p>
    <w:p w14:paraId="138A0A1C" w14:textId="77777777" w:rsidR="00D0395D" w:rsidRPr="00197298" w:rsidRDefault="00D0395D" w:rsidP="00707196">
      <w:r w:rsidRPr="00197298">
        <w:t>HARQ feedback for the MAC PDU containing Activation/Deactivation MAC control element shall not be impacted by PCell</w:t>
      </w:r>
      <w:r w:rsidR="00AD562B" w:rsidRPr="00197298">
        <w:rPr>
          <w:lang w:eastAsia="zh-TW"/>
        </w:rPr>
        <w:t>, PSCell</w:t>
      </w:r>
      <w:r w:rsidRPr="00197298">
        <w:t xml:space="preserve"> </w:t>
      </w:r>
      <w:r w:rsidR="00AD562B" w:rsidRPr="00197298">
        <w:rPr>
          <w:lang w:eastAsia="zh-TW"/>
        </w:rPr>
        <w:t xml:space="preserve">and PUCCH SCell </w:t>
      </w:r>
      <w:r w:rsidRPr="00197298">
        <w:t>interruption</w:t>
      </w:r>
      <w:r w:rsidR="00AD562B" w:rsidRPr="00197298">
        <w:rPr>
          <w:lang w:eastAsia="zh-TW"/>
        </w:rPr>
        <w:t>s</w:t>
      </w:r>
      <w:r w:rsidRPr="00197298">
        <w:t xml:space="preserve"> due to SCell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When SCell is deactivated, the ongoing Random Access procedure on the SCell, if any, is aborted</w:t>
      </w:r>
      <w:r w:rsidRPr="00197298">
        <w:rPr>
          <w:noProof/>
        </w:rPr>
        <w:t>.</w:t>
      </w:r>
    </w:p>
    <w:p w14:paraId="2A91B6E4" w14:textId="77777777" w:rsidR="00073E27" w:rsidRPr="00197298" w:rsidRDefault="00073E27" w:rsidP="00707196">
      <w:pPr>
        <w:pStyle w:val="2"/>
      </w:pPr>
      <w:bookmarkStart w:id="313" w:name="_Toc29242987"/>
      <w:bookmarkStart w:id="314" w:name="_Toc37256248"/>
      <w:bookmarkStart w:id="315" w:name="_Toc37256402"/>
      <w:bookmarkStart w:id="316" w:name="_Toc46500341"/>
      <w:bookmarkStart w:id="317" w:name="_Toc52536250"/>
      <w:bookmarkStart w:id="318" w:name="_Toc131026978"/>
      <w:r w:rsidRPr="00197298">
        <w:t>5.</w:t>
      </w:r>
      <w:r w:rsidR="00332A78" w:rsidRPr="00197298">
        <w:t>14</w:t>
      </w:r>
      <w:r w:rsidRPr="00197298">
        <w:tab/>
        <w:t>SL-SCH Data transfer</w:t>
      </w:r>
      <w:bookmarkEnd w:id="313"/>
      <w:bookmarkEnd w:id="314"/>
      <w:bookmarkEnd w:id="315"/>
      <w:bookmarkEnd w:id="316"/>
      <w:bookmarkEnd w:id="317"/>
      <w:bookmarkEnd w:id="318"/>
    </w:p>
    <w:p w14:paraId="3322197D" w14:textId="77777777" w:rsidR="00073E27" w:rsidRPr="00197298" w:rsidRDefault="00073E27" w:rsidP="00707196">
      <w:pPr>
        <w:pStyle w:val="3"/>
      </w:pPr>
      <w:bookmarkStart w:id="319" w:name="_Toc29242988"/>
      <w:bookmarkStart w:id="320" w:name="_Toc37256249"/>
      <w:bookmarkStart w:id="321" w:name="_Toc37256403"/>
      <w:bookmarkStart w:id="322" w:name="_Toc46500342"/>
      <w:bookmarkStart w:id="323" w:name="_Toc52536251"/>
      <w:bookmarkStart w:id="324" w:name="_Toc131026979"/>
      <w:r w:rsidRPr="00197298">
        <w:t>5.</w:t>
      </w:r>
      <w:r w:rsidR="00332A78" w:rsidRPr="00197298">
        <w:t>14</w:t>
      </w:r>
      <w:r w:rsidRPr="00197298">
        <w:t>.1</w:t>
      </w:r>
      <w:r w:rsidRPr="00197298">
        <w:tab/>
        <w:t>SL-SCH Data transmission</w:t>
      </w:r>
      <w:bookmarkEnd w:id="319"/>
      <w:bookmarkEnd w:id="320"/>
      <w:bookmarkEnd w:id="321"/>
      <w:bookmarkEnd w:id="322"/>
      <w:bookmarkEnd w:id="323"/>
      <w:bookmarkEnd w:id="324"/>
    </w:p>
    <w:p w14:paraId="3E38ABA3" w14:textId="77777777" w:rsidR="00073E27" w:rsidRPr="00197298" w:rsidRDefault="00073E27" w:rsidP="00707196">
      <w:pPr>
        <w:pStyle w:val="4"/>
      </w:pPr>
      <w:bookmarkStart w:id="325" w:name="_Toc29242989"/>
      <w:bookmarkStart w:id="326" w:name="_Toc37256250"/>
      <w:bookmarkStart w:id="327" w:name="_Toc37256404"/>
      <w:bookmarkStart w:id="328" w:name="_Toc46500343"/>
      <w:bookmarkStart w:id="329" w:name="_Toc52536252"/>
      <w:bookmarkStart w:id="330" w:name="_Toc131026980"/>
      <w:r w:rsidRPr="00197298">
        <w:t>5.</w:t>
      </w:r>
      <w:r w:rsidR="00332A78" w:rsidRPr="00197298">
        <w:t>14</w:t>
      </w:r>
      <w:r w:rsidRPr="00197298">
        <w:t>.1.1</w:t>
      </w:r>
      <w:r w:rsidRPr="00197298">
        <w:tab/>
        <w:t>SL Grant reception and SCI transmission</w:t>
      </w:r>
      <w:bookmarkEnd w:id="325"/>
      <w:bookmarkEnd w:id="326"/>
      <w:bookmarkEnd w:id="327"/>
      <w:bookmarkEnd w:id="328"/>
      <w:bookmarkEnd w:id="329"/>
      <w:bookmarkEnd w:id="330"/>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sidelink grant.</w:t>
      </w:r>
    </w:p>
    <w:p w14:paraId="43DA2023" w14:textId="77777777" w:rsidR="00073E27" w:rsidRPr="00197298" w:rsidRDefault="00162200" w:rsidP="00707196">
      <w:r w:rsidRPr="00197298">
        <w:t>S</w:t>
      </w:r>
      <w:r w:rsidR="00073E27" w:rsidRPr="00197298">
        <w:t>idelink grant</w:t>
      </w:r>
      <w:r w:rsidRPr="00197298">
        <w:t>s</w:t>
      </w:r>
      <w:r w:rsidR="00073E27" w:rsidRPr="00197298">
        <w:t xml:space="preserve"> </w:t>
      </w:r>
      <w:r w:rsidRPr="00197298">
        <w:t xml:space="preserve">are </w:t>
      </w:r>
      <w:r w:rsidR="00073E27" w:rsidRPr="00197298">
        <w:t>selected as follows</w:t>
      </w:r>
      <w:r w:rsidR="00B3680C" w:rsidRPr="00197298">
        <w:t xml:space="preserve"> for sidelink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r w:rsidRPr="00197298">
        <w:t>sidelink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97298" w:rsidRDefault="00073E27" w:rsidP="00162200">
      <w:pPr>
        <w:pStyle w:val="B2"/>
      </w:pPr>
      <w:r w:rsidRPr="00197298">
        <w:lastRenderedPageBreak/>
        <w:t>-</w:t>
      </w:r>
      <w:r w:rsidRPr="00197298">
        <w:tab/>
        <w:t>clear the configured sidelink grant at the end of the corresponding SC Period;</w:t>
      </w:r>
    </w:p>
    <w:p w14:paraId="21F50530" w14:textId="77777777" w:rsidR="00162200" w:rsidRPr="00197298" w:rsidRDefault="00162200" w:rsidP="00162200">
      <w:pPr>
        <w:pStyle w:val="B1"/>
      </w:pPr>
      <w:r w:rsidRPr="00197298">
        <w:t>-</w:t>
      </w:r>
      <w:r w:rsidRPr="0019729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97298" w:rsidRDefault="00162200" w:rsidP="00162200">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97298" w:rsidRDefault="00162200" w:rsidP="00162200">
      <w:pPr>
        <w:pStyle w:val="B2"/>
      </w:pPr>
      <w:r w:rsidRPr="00197298">
        <w:t>-</w:t>
      </w:r>
      <w:r w:rsidRPr="00197298">
        <w:tab/>
        <w:t>clear the configured sidelink grant at the end of the corresponding SC Period;</w:t>
      </w:r>
    </w:p>
    <w:p w14:paraId="501B1535" w14:textId="77777777" w:rsidR="00162200" w:rsidRPr="00197298" w:rsidRDefault="00073E27" w:rsidP="00162200">
      <w:pPr>
        <w:pStyle w:val="B1"/>
      </w:pPr>
      <w:r w:rsidRPr="00197298">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sidelink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sidelink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sidelink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97298" w:rsidRDefault="00073E27" w:rsidP="00707196">
      <w:pPr>
        <w:pStyle w:val="B2"/>
      </w:pPr>
      <w:r w:rsidRPr="00197298">
        <w:t>-</w:t>
      </w:r>
      <w:r w:rsidRPr="00197298">
        <w:tab/>
        <w:t>clear the configured sidelink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Retransmissions on SL-SCH cannot occur after the configured sidelink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8], it is left for UE implementation how many sidelink grants to select within one SC period taking the number of sidelink processes into account.</w:t>
      </w:r>
    </w:p>
    <w:p w14:paraId="7E90F813" w14:textId="77777777" w:rsidR="00B3680C" w:rsidRPr="00197298" w:rsidRDefault="00B3680C" w:rsidP="00B3680C">
      <w:r w:rsidRPr="00197298">
        <w:t>Sidelink grants are selected as follows for V2X sidelink communication:</w:t>
      </w:r>
    </w:p>
    <w:p w14:paraId="1A89DCCD" w14:textId="77777777" w:rsidR="00B3680C" w:rsidRPr="00197298" w:rsidRDefault="00B3680C" w:rsidP="00B3680C">
      <w:pPr>
        <w:pStyle w:val="B1"/>
      </w:pPr>
      <w:r w:rsidRPr="00197298">
        <w:t>-</w:t>
      </w:r>
      <w:r w:rsidRPr="00197298">
        <w:tab/>
        <w:t>if the MAC entity is configured to receive a sidelink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sidelink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sidelink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consider the received sidelink grant to be a configured sidelink grant</w:t>
      </w:r>
      <w:r w:rsidR="00E22FA8" w:rsidRPr="00197298">
        <w:t xml:space="preserve"> for the carrier</w:t>
      </w:r>
      <w:r w:rsidRPr="00197298">
        <w:t>;</w:t>
      </w:r>
    </w:p>
    <w:p w14:paraId="1EB4222E" w14:textId="77777777" w:rsidR="007A44E5" w:rsidRPr="00197298" w:rsidRDefault="007A44E5" w:rsidP="007A44E5">
      <w:pPr>
        <w:pStyle w:val="B1"/>
      </w:pPr>
      <w:r w:rsidRPr="00197298">
        <w:lastRenderedPageBreak/>
        <w:t>-</w:t>
      </w:r>
      <w:r w:rsidRPr="00197298">
        <w:tab/>
        <w:t>if the MAC entity is configured by upper layers to receive a sidelink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sidelink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sidelink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consider the received sidelink grant to be a configured sidelink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the MAC entity selects to create a configured sidelink grant corresponding to transmissions of multiple MAC PDUs, and data is available in STCH</w:t>
      </w:r>
      <w:r w:rsidR="008D5BE3" w:rsidRPr="00197298">
        <w:t xml:space="preserve"> associated with one or multiple carriers</w:t>
      </w:r>
      <w:r w:rsidRPr="00197298">
        <w:t>, the MAC entity shall for each Sidelink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sidelink grant </w:t>
      </w:r>
      <w:r w:rsidR="009D7516" w:rsidRPr="00197298">
        <w:rPr>
          <w:lang w:eastAsia="en-GB"/>
        </w:rPr>
        <w:t xml:space="preserve">associated with the Sidelink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else if there is a configured sidelink grant associated with the Sidelink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r w:rsidRPr="00197298">
        <w:rPr>
          <w:i/>
        </w:rPr>
        <w:t>probResourceKeep</w:t>
      </w:r>
      <w:r w:rsidRPr="00197298">
        <w:t>; or</w:t>
      </w:r>
    </w:p>
    <w:p w14:paraId="7DC7D4EC" w14:textId="77777777" w:rsidR="00A23273" w:rsidRPr="00197298" w:rsidRDefault="00A23273" w:rsidP="00EB63D2">
      <w:pPr>
        <w:pStyle w:val="B3"/>
      </w:pPr>
      <w:r w:rsidRPr="00197298">
        <w:t>-</w:t>
      </w:r>
      <w:r w:rsidRPr="00197298">
        <w:tab/>
        <w:t>if neither transmission nor retransmission has been performed by the MAC entity on any resource indicated in the configured sidelink grant during the last second; or</w:t>
      </w:r>
    </w:p>
    <w:p w14:paraId="76405891" w14:textId="77777777" w:rsidR="00B3680C" w:rsidRPr="00197298" w:rsidRDefault="00A23273" w:rsidP="00EB63D2">
      <w:pPr>
        <w:pStyle w:val="B3"/>
      </w:pPr>
      <w:r w:rsidRPr="00197298">
        <w:t>-</w:t>
      </w:r>
      <w:r w:rsidRPr="00197298">
        <w:tab/>
        <w:t xml:space="preserve">if </w:t>
      </w:r>
      <w:r w:rsidRPr="00197298">
        <w:rPr>
          <w:i/>
        </w:rPr>
        <w:t>sl-ReselectAfter</w:t>
      </w:r>
      <w:r w:rsidRPr="00197298">
        <w:t xml:space="preserve"> is configured and the number of consecutive unused transmission opportunities on resources indicated in the configured sidelink grant is equal to </w:t>
      </w:r>
      <w:r w:rsidRPr="00197298">
        <w:rPr>
          <w:i/>
        </w:rPr>
        <w:t>sl-ReselectAfter</w:t>
      </w:r>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the configured sidelink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r w:rsidR="00B3680C" w:rsidRPr="00197298">
        <w:rPr>
          <w:i/>
        </w:rPr>
        <w:t>maxMCS-PSSCH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the configured sidelink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it is left for UE implementation whether to perform segmentation or sidelink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the configured sidelink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If the latency requirement is not met, it is left for UE implementation whether to perform transmission(s) corresponding to single MAC PDU or sidelink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sidelink grant is configured for the Sidelink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lastRenderedPageBreak/>
        <w:t>-</w:t>
      </w:r>
      <w:r w:rsidRPr="00197298">
        <w:tab/>
        <w:t>clear the configured sidelink grant</w:t>
      </w:r>
      <w:r w:rsidR="00BE2995" w:rsidRPr="00197298">
        <w:t xml:space="preserve"> associated to the Sidelink process</w:t>
      </w:r>
      <w:r w:rsidRPr="00197298">
        <w:t>;</w:t>
      </w:r>
    </w:p>
    <w:p w14:paraId="692A8DD8" w14:textId="77777777" w:rsidR="00283076" w:rsidRPr="00197298" w:rsidRDefault="007B0F61" w:rsidP="00E70C7C">
      <w:pPr>
        <w:pStyle w:val="B4"/>
      </w:pPr>
      <w:r w:rsidRPr="00197298">
        <w:t>-</w:t>
      </w:r>
      <w:r w:rsidRPr="00197298">
        <w:tab/>
        <w:t>flush the HARQ buffer associated to the Sidelink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97298">
        <w:rPr>
          <w:i/>
        </w:rPr>
        <w:t>probResourceKeep</w:t>
      </w:r>
      <w:r w:rsidRPr="00197298">
        <w:t>:</w:t>
      </w:r>
    </w:p>
    <w:p w14:paraId="6525FE05" w14:textId="77777777" w:rsidR="0000175A" w:rsidRPr="00197298" w:rsidRDefault="0000175A" w:rsidP="003274E6">
      <w:pPr>
        <w:pStyle w:val="B4"/>
      </w:pPr>
      <w:r w:rsidRPr="00197298">
        <w:t>-</w:t>
      </w:r>
      <w:r w:rsidRPr="00197298">
        <w:tab/>
        <w:t>clear the configured sidelink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sidelink grant for the number of transmissions of the MAC PDUs determined in </w:t>
      </w:r>
      <w:r w:rsidR="006D2D97" w:rsidRPr="00197298">
        <w:t>clause</w:t>
      </w:r>
      <w:r w:rsidRPr="00197298">
        <w:t xml:space="preserve"> 14.1.1.4B of TS 36.213 [2] with the resource reservation interval to determine 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consider the selected sidelink grant to be a configured sidelink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r w:rsidRPr="00197298">
        <w:rPr>
          <w:i/>
        </w:rPr>
        <w:t>restrictResourceReservationPeriod</w:t>
      </w:r>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r w:rsidR="00454BE1" w:rsidRPr="00197298">
        <w:rPr>
          <w:i/>
        </w:rPr>
        <w:t>defaultTxConfigIndex</w:t>
      </w:r>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lastRenderedPageBreak/>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consider the set of new transmission opportunities and retransmission opportunities as the selected sidelink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sidelink grant;</w:t>
      </w:r>
    </w:p>
    <w:p w14:paraId="14AD2127" w14:textId="77777777" w:rsidR="00B3680C" w:rsidRPr="00197298" w:rsidRDefault="00B3680C" w:rsidP="00E70C7C">
      <w:pPr>
        <w:pStyle w:val="B4"/>
      </w:pPr>
      <w:r w:rsidRPr="00197298">
        <w:t>-</w:t>
      </w:r>
      <w:r w:rsidRPr="00197298">
        <w:tab/>
        <w:t xml:space="preserve">use the selected sidelink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consider the selected sidelink grant to be a configured sidelink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the MAC entity selects to create a configured sidelink grant corresponding to transmission(s) of a single MAC PDU, and data is available in STCH</w:t>
      </w:r>
      <w:r w:rsidR="00283076" w:rsidRPr="00197298">
        <w:t xml:space="preserve"> associated with one or multiple carriers</w:t>
      </w:r>
      <w:r w:rsidRPr="00197298">
        <w:t>, the MAC entity shall for a Sidelink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w:t>
      </w:r>
      <w:r w:rsidR="00F956DA" w:rsidRPr="00197298">
        <w:rPr>
          <w:rFonts w:cs="Arial"/>
          <w:lang w:eastAsia="zh-CN"/>
        </w:rPr>
        <w:lastRenderedPageBreak/>
        <w:t>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subcause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the transmission opportunities as the selected sidelink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consider the transmission opportunity as the selected sidelink grant;</w:t>
      </w:r>
    </w:p>
    <w:p w14:paraId="5FE4F3F3" w14:textId="77777777" w:rsidR="00B3680C" w:rsidRPr="00197298" w:rsidRDefault="00B3680C" w:rsidP="00E70C7C">
      <w:pPr>
        <w:pStyle w:val="B4"/>
      </w:pPr>
      <w:r w:rsidRPr="00197298">
        <w:t>-</w:t>
      </w:r>
      <w:r w:rsidRPr="00197298">
        <w:tab/>
        <w:t xml:space="preserve">use the selected sidelink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consider the selected sidelink grant to be a configured sidelink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For V2X sidelink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sidelink communication, when there is no overlapping between the chosen configuration(s)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for each configured sidelink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Sidelink process associated with the configured sidelink grant </w:t>
      </w:r>
      <w:r w:rsidRPr="00197298">
        <w:t xml:space="preserve">and the MAC entity randomly selected, with equal probability, a value in the interval [0, 1] which is above the probability configured by upper layers in </w:t>
      </w:r>
      <w:r w:rsidRPr="00197298">
        <w:rPr>
          <w:i/>
        </w:rPr>
        <w:t>probResourceKeep</w:t>
      </w:r>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sidelink grant </w:t>
      </w:r>
      <w:r w:rsidRPr="00197298">
        <w:t>equal to 0;</w:t>
      </w:r>
    </w:p>
    <w:p w14:paraId="01738DD9" w14:textId="77777777" w:rsidR="00073E27" w:rsidRPr="00197298" w:rsidRDefault="00073E27" w:rsidP="00707196">
      <w:pPr>
        <w:pStyle w:val="B2"/>
      </w:pPr>
      <w:r w:rsidRPr="00197298">
        <w:t>-</w:t>
      </w:r>
      <w:r w:rsidRPr="00197298">
        <w:tab/>
        <w:t>if the configured sidelink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for V2X sidelink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r w:rsidRPr="00197298">
        <w:rPr>
          <w:i/>
        </w:rPr>
        <w:t>minMCS-PSSCH</w:t>
      </w:r>
      <w:r w:rsidRPr="00197298">
        <w:t xml:space="preserve"> and </w:t>
      </w:r>
      <w:r w:rsidRPr="00197298">
        <w:rPr>
          <w:i/>
        </w:rPr>
        <w:t>maxMCS-PSSCH</w:t>
      </w:r>
      <w:r w:rsidRPr="00197298">
        <w:t xml:space="preserve"> included in </w:t>
      </w:r>
      <w:r w:rsidRPr="00197298">
        <w:rPr>
          <w:i/>
        </w:rPr>
        <w:t>pssch-TxConfigList</w:t>
      </w:r>
      <w:r w:rsidRPr="00197298">
        <w:t xml:space="preserve"> </w:t>
      </w:r>
      <w:r w:rsidR="00751350" w:rsidRPr="00197298">
        <w:t xml:space="preserve">associated with the selected transmission format </w:t>
      </w:r>
      <w:r w:rsidRPr="00197298">
        <w:t xml:space="preserve">and, if configured by upper layers, overlapped between </w:t>
      </w:r>
      <w:r w:rsidRPr="00197298">
        <w:rPr>
          <w:i/>
        </w:rPr>
        <w:t>minMCS-PSSCH</w:t>
      </w:r>
      <w:r w:rsidRPr="00197298">
        <w:t xml:space="preserve"> and </w:t>
      </w:r>
      <w:r w:rsidRPr="00197298">
        <w:rPr>
          <w:i/>
        </w:rPr>
        <w:t>maxMCS-PSSCH</w:t>
      </w:r>
      <w:r w:rsidRPr="00197298">
        <w:t xml:space="preserve"> indicated in </w:t>
      </w:r>
      <w:r w:rsidRPr="00197298">
        <w:rPr>
          <w:i/>
        </w:rPr>
        <w:t>cbr-pssch-TxConfigList</w:t>
      </w:r>
      <w:r w:rsidRPr="00197298">
        <w:t xml:space="preserve"> </w:t>
      </w:r>
      <w:r w:rsidR="00751350" w:rsidRPr="00197298">
        <w:t xml:space="preserve">associated with the selected transmission format </w:t>
      </w:r>
      <w:r w:rsidRPr="00197298">
        <w:t xml:space="preserve">for the highest priority of the sidelink logical channel(s) in the MAC PDU and the CBR 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lastRenderedPageBreak/>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sidelink communication, when there is no overlapping between the chosen configuration(s) included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86F45F8" w14:textId="77777777" w:rsidR="007E3014" w:rsidRPr="00197298" w:rsidRDefault="007E3014" w:rsidP="007E3014">
      <w:pPr>
        <w:pStyle w:val="B3"/>
      </w:pPr>
      <w:r w:rsidRPr="00197298">
        <w:t>-</w:t>
      </w:r>
      <w:r w:rsidRPr="00197298">
        <w:tab/>
      </w:r>
      <w:r w:rsidRPr="00197298">
        <w:rPr>
          <w:lang w:eastAsia="zh-CN"/>
        </w:rPr>
        <w:t>for V2X sidelink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t>-</w:t>
      </w:r>
      <w:r w:rsidRPr="00197298">
        <w:tab/>
        <w:t>instruct the physical layer to transmit SCI corresponding to the configured sidelink grant</w:t>
      </w:r>
      <w:r w:rsidR="00B3680C" w:rsidRPr="00197298">
        <w:t>;</w:t>
      </w:r>
    </w:p>
    <w:p w14:paraId="2C93C7D2" w14:textId="77777777" w:rsidR="00073E27" w:rsidRPr="00197298" w:rsidRDefault="00B3680C" w:rsidP="00B3680C">
      <w:pPr>
        <w:pStyle w:val="B3"/>
      </w:pPr>
      <w:r w:rsidRPr="00197298">
        <w:t>-</w:t>
      </w:r>
      <w:r w:rsidRPr="00197298">
        <w:tab/>
        <w:t>for V2X sidelink communication, deliver the configured sidelink grant</w:t>
      </w:r>
      <w:r w:rsidR="005A3FB6" w:rsidRPr="00197298">
        <w:t>,</w:t>
      </w:r>
      <w:r w:rsidRPr="00197298">
        <w:t xml:space="preserve"> the associated HARQ information </w:t>
      </w:r>
      <w:r w:rsidR="005A3FB6" w:rsidRPr="00197298">
        <w:t xml:space="preserve">and the value of the highest priority of the sidelink logical channel(s) in the MAC PDU </w:t>
      </w:r>
      <w:r w:rsidRPr="00197298">
        <w:t>to the Sidelink HARQ Entity for this subframe;</w:t>
      </w:r>
    </w:p>
    <w:p w14:paraId="3C658647" w14:textId="77777777" w:rsidR="00073E27" w:rsidRPr="00197298" w:rsidRDefault="00073E27" w:rsidP="00707196">
      <w:pPr>
        <w:pStyle w:val="B2"/>
      </w:pPr>
      <w:r w:rsidRPr="00197298">
        <w:t>-</w:t>
      </w:r>
      <w:r w:rsidRPr="00197298">
        <w:tab/>
        <w:t>else if the configured sidelink grant corresponds to transmission of first transport block</w:t>
      </w:r>
      <w:r w:rsidR="00B3680C" w:rsidRPr="00197298">
        <w:t xml:space="preserve"> for sidelink communication</w:t>
      </w:r>
      <w:r w:rsidRPr="00197298">
        <w:t>:</w:t>
      </w:r>
    </w:p>
    <w:p w14:paraId="1DDD141B" w14:textId="77777777" w:rsidR="00162200" w:rsidRPr="00197298" w:rsidRDefault="00073E27" w:rsidP="00162200">
      <w:pPr>
        <w:pStyle w:val="B3"/>
      </w:pPr>
      <w:r w:rsidRPr="00197298">
        <w:t>-</w:t>
      </w:r>
      <w:r w:rsidRPr="00197298">
        <w:tab/>
        <w:t>deliver the configured sidelink grant and the associated HARQ information to the Sidelink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r w:rsidR="00841C36" w:rsidRPr="00197298">
        <w:t xml:space="preserve">sidelink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4"/>
      </w:pPr>
      <w:bookmarkStart w:id="331" w:name="_Toc29242990"/>
      <w:bookmarkStart w:id="332" w:name="_Toc37256251"/>
      <w:bookmarkStart w:id="333" w:name="_Toc37256405"/>
      <w:bookmarkStart w:id="334" w:name="_Toc46500344"/>
      <w:bookmarkStart w:id="335" w:name="_Toc52536253"/>
      <w:bookmarkStart w:id="336" w:name="_Toc131026981"/>
      <w:r w:rsidRPr="00197298">
        <w:t>5.</w:t>
      </w:r>
      <w:r w:rsidR="00332A78" w:rsidRPr="00197298">
        <w:t>14</w:t>
      </w:r>
      <w:r w:rsidRPr="00197298">
        <w:t>.1.2</w:t>
      </w:r>
      <w:r w:rsidRPr="00197298">
        <w:tab/>
        <w:t>Sidelink HARQ operation</w:t>
      </w:r>
      <w:bookmarkEnd w:id="331"/>
      <w:bookmarkEnd w:id="332"/>
      <w:bookmarkEnd w:id="333"/>
      <w:bookmarkEnd w:id="334"/>
      <w:bookmarkEnd w:id="335"/>
      <w:bookmarkEnd w:id="336"/>
    </w:p>
    <w:p w14:paraId="38814619" w14:textId="77777777" w:rsidR="00073E27" w:rsidRPr="00197298" w:rsidRDefault="00073E27" w:rsidP="00707196">
      <w:pPr>
        <w:pStyle w:val="5"/>
      </w:pPr>
      <w:bookmarkStart w:id="337" w:name="_Toc29242991"/>
      <w:bookmarkStart w:id="338" w:name="_Toc37256252"/>
      <w:bookmarkStart w:id="339" w:name="_Toc37256406"/>
      <w:bookmarkStart w:id="340" w:name="_Toc46500345"/>
      <w:bookmarkStart w:id="341" w:name="_Toc52536254"/>
      <w:bookmarkStart w:id="342" w:name="_Toc131026982"/>
      <w:r w:rsidRPr="00197298">
        <w:t>5.</w:t>
      </w:r>
      <w:r w:rsidR="00332A78" w:rsidRPr="00197298">
        <w:t>14</w:t>
      </w:r>
      <w:r w:rsidRPr="00197298">
        <w:t>.1.2.1</w:t>
      </w:r>
      <w:r w:rsidRPr="00197298">
        <w:tab/>
        <w:t>Sidelink HARQ Entity</w:t>
      </w:r>
      <w:bookmarkEnd w:id="337"/>
      <w:bookmarkEnd w:id="338"/>
      <w:bookmarkEnd w:id="339"/>
      <w:bookmarkEnd w:id="340"/>
      <w:bookmarkEnd w:id="341"/>
      <w:bookmarkEnd w:id="342"/>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Sidelink HARQ Entity at the MAC entity for transmission on SL-SCH, which maintains </w:t>
      </w:r>
      <w:r w:rsidR="00162200" w:rsidRPr="00197298">
        <w:t xml:space="preserve">a number of parallel </w:t>
      </w:r>
      <w:r w:rsidR="00073E27" w:rsidRPr="00197298">
        <w:t>Sidelin</w:t>
      </w:r>
      <w:r w:rsidR="00332A78" w:rsidRPr="00197298">
        <w:t>k process</w:t>
      </w:r>
      <w:r w:rsidR="00162200" w:rsidRPr="00197298">
        <w:t>es</w:t>
      </w:r>
      <w:r w:rsidR="00332A78" w:rsidRPr="00197298">
        <w:t>.</w:t>
      </w:r>
    </w:p>
    <w:p w14:paraId="6BD6415B" w14:textId="77777777" w:rsidR="00353FFB" w:rsidRPr="00197298" w:rsidRDefault="00353FFB" w:rsidP="00162200">
      <w:r w:rsidRPr="00197298">
        <w:t>For sidelink communication, t</w:t>
      </w:r>
      <w:r w:rsidR="00162200" w:rsidRPr="00197298">
        <w:t xml:space="preserve">he number of </w:t>
      </w:r>
      <w:r w:rsidR="00E27551" w:rsidRPr="00197298">
        <w:t>t</w:t>
      </w:r>
      <w:r w:rsidR="00162200" w:rsidRPr="00197298">
        <w:t>ransmitting Sidelink processes associated with the Sidelink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sidelink communication, the maximum number of transmitting Sidelink processes associated with </w:t>
      </w:r>
      <w:r w:rsidR="00283076" w:rsidRPr="00197298">
        <w:t>each</w:t>
      </w:r>
      <w:r w:rsidR="008A7A43" w:rsidRPr="00197298">
        <w:t xml:space="preserve"> </w:t>
      </w:r>
      <w:r w:rsidRPr="00197298">
        <w:t>Sidelink HARQ Entity is 8.</w:t>
      </w:r>
      <w:r w:rsidR="00B3680C" w:rsidRPr="00197298">
        <w:t xml:space="preserve"> A sidelink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Sidelink processes </w:t>
      </w:r>
      <w:r w:rsidR="00283076" w:rsidRPr="00197298">
        <w:t xml:space="preserve">associated </w:t>
      </w:r>
      <w:r w:rsidR="00B3680C" w:rsidRPr="00197298">
        <w:t xml:space="preserve">with </w:t>
      </w:r>
      <w:r w:rsidR="00283076" w:rsidRPr="00197298">
        <w:t xml:space="preserve">each </w:t>
      </w:r>
      <w:r w:rsidR="00B3680C" w:rsidRPr="00197298">
        <w:t>Sidelink HARQ Entity is 2.</w:t>
      </w:r>
    </w:p>
    <w:p w14:paraId="3F51A5EA" w14:textId="77777777" w:rsidR="00073E27" w:rsidRPr="00197298" w:rsidRDefault="00162200" w:rsidP="00707196">
      <w:r w:rsidRPr="00197298">
        <w:t>A delivered and configured sidelink grant and its associated HARQ information are associated with a Sidelink process.</w:t>
      </w:r>
    </w:p>
    <w:p w14:paraId="3A56E8A9" w14:textId="77777777" w:rsidR="00073E27" w:rsidRPr="00197298" w:rsidRDefault="00073E27" w:rsidP="00707196">
      <w:r w:rsidRPr="00197298">
        <w:t xml:space="preserve">For each subframe of the SL-SCH </w:t>
      </w:r>
      <w:r w:rsidR="00162200" w:rsidRPr="00197298">
        <w:t xml:space="preserve">and each Sidelink process, </w:t>
      </w:r>
      <w:r w:rsidRPr="00197298">
        <w:t>the Sidelink HARQ Entity shall:</w:t>
      </w:r>
    </w:p>
    <w:p w14:paraId="33286F64" w14:textId="77777777" w:rsidR="00073E27" w:rsidRPr="00197298" w:rsidRDefault="00073E27" w:rsidP="00707196">
      <w:pPr>
        <w:pStyle w:val="B1"/>
      </w:pPr>
      <w:r w:rsidRPr="00197298">
        <w:t>-</w:t>
      </w:r>
      <w:r w:rsidRPr="00197298">
        <w:tab/>
        <w:t xml:space="preserve">if a sidelink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r w:rsidRPr="00197298">
        <w:t>Sidelink process and there is SL data</w:t>
      </w:r>
      <w:r w:rsidR="002017AA" w:rsidRPr="00197298">
        <w:t>, for sidelink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this sidelink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sidelink grant and the HARQ information to </w:t>
      </w:r>
      <w:r w:rsidR="00162200" w:rsidRPr="00197298">
        <w:t xml:space="preserve">this </w:t>
      </w:r>
      <w:r w:rsidRPr="00197298">
        <w:t>Sidelink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r w:rsidRPr="00197298">
        <w:t>Sidelink process:</w:t>
      </w:r>
    </w:p>
    <w:p w14:paraId="4B882AD9" w14:textId="77777777" w:rsidR="00073E27" w:rsidRPr="00197298" w:rsidRDefault="00073E27" w:rsidP="00707196">
      <w:pPr>
        <w:pStyle w:val="B2"/>
      </w:pPr>
      <w:r w:rsidRPr="00197298">
        <w:lastRenderedPageBreak/>
        <w:t>-</w:t>
      </w:r>
      <w:r w:rsidRPr="00197298">
        <w:tab/>
        <w:t xml:space="preserve">instruct </w:t>
      </w:r>
      <w:r w:rsidR="00162200" w:rsidRPr="00197298">
        <w:t xml:space="preserve">this </w:t>
      </w:r>
      <w:r w:rsidRPr="00197298">
        <w:t>Sidelink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5"/>
      </w:pPr>
      <w:bookmarkStart w:id="343" w:name="_Toc29242992"/>
      <w:bookmarkStart w:id="344" w:name="_Toc37256253"/>
      <w:bookmarkStart w:id="345" w:name="_Toc37256407"/>
      <w:bookmarkStart w:id="346" w:name="_Toc46500346"/>
      <w:bookmarkStart w:id="347" w:name="_Toc52536255"/>
      <w:bookmarkStart w:id="348" w:name="_Toc131026983"/>
      <w:r w:rsidRPr="00197298">
        <w:t>5.14</w:t>
      </w:r>
      <w:r w:rsidR="00073E27" w:rsidRPr="00197298">
        <w:t>.1.2.2</w:t>
      </w:r>
      <w:r w:rsidR="00073E27" w:rsidRPr="00197298">
        <w:tab/>
        <w:t>Sidelink process</w:t>
      </w:r>
      <w:bookmarkEnd w:id="343"/>
      <w:bookmarkEnd w:id="344"/>
      <w:bookmarkEnd w:id="345"/>
      <w:bookmarkEnd w:id="346"/>
      <w:bookmarkEnd w:id="347"/>
      <w:bookmarkEnd w:id="348"/>
    </w:p>
    <w:p w14:paraId="56F51AED" w14:textId="77777777" w:rsidR="00073E27" w:rsidRPr="00197298" w:rsidRDefault="00073E27" w:rsidP="00707196">
      <w:r w:rsidRPr="00197298">
        <w:t>The Sidelink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sidelink communication or in V2X sidelink communication </w:t>
      </w:r>
      <w:r w:rsidRPr="00197298">
        <w:t xml:space="preserve">are performed on the resource indicated in the sidelink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t xml:space="preserve">If the sidelink process is configured to perform transmissions </w:t>
      </w:r>
      <w:r w:rsidR="00723FEB" w:rsidRPr="00197298">
        <w:t xml:space="preserve">of multiple MAC PDUs </w:t>
      </w:r>
      <w:r w:rsidRPr="00197298">
        <w:t xml:space="preserve">for V2X sidelink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If the Sidelink HARQ Entity requests a new transmission, the Sidelink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store the sidelink grant received from the Sidelink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If the Sidelink HARQ Entity requests a retransmission, the Sidelink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To generate a transmission, the Sidelink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if there is no Sidelink Discovery Gap for Transmission or no transmission on PSDCH at the time of the transmission</w:t>
      </w:r>
      <w:r w:rsidR="005A3FB6" w:rsidRPr="00197298">
        <w:t>; or, in case of transmissions of V2X sidelink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instruct the physical layer to generate a transmission according to the stored sidelink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V2X sidelink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transmissions of V2X sidelink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r w:rsidR="005E5049" w:rsidRPr="00197298">
        <w:rPr>
          <w:i/>
        </w:rPr>
        <w:t>thresSL-TxPrioritization</w:t>
      </w:r>
      <w:r w:rsidR="005E5049" w:rsidRPr="00197298">
        <w:t xml:space="preserve"> is configured and </w:t>
      </w:r>
      <w:r w:rsidRPr="00197298">
        <w:t xml:space="preserve">the value of the highest priority of the sidelink logical channel(s) in the MAC PDU is lower than </w:t>
      </w:r>
      <w:r w:rsidRPr="00197298">
        <w:rPr>
          <w:i/>
        </w:rPr>
        <w:t>thresSL-TxPrioritization</w:t>
      </w:r>
      <w:r w:rsidRPr="00197298">
        <w:t>.</w:t>
      </w:r>
    </w:p>
    <w:p w14:paraId="7CB72FE8" w14:textId="77777777" w:rsidR="00073E27" w:rsidRPr="00197298" w:rsidRDefault="00332A78" w:rsidP="00707196">
      <w:pPr>
        <w:pStyle w:val="4"/>
      </w:pPr>
      <w:bookmarkStart w:id="349" w:name="_Toc29242993"/>
      <w:bookmarkStart w:id="350" w:name="_Toc37256254"/>
      <w:bookmarkStart w:id="351" w:name="_Toc37256408"/>
      <w:bookmarkStart w:id="352" w:name="_Toc46500347"/>
      <w:bookmarkStart w:id="353" w:name="_Toc52536256"/>
      <w:bookmarkStart w:id="354" w:name="_Toc131026984"/>
      <w:r w:rsidRPr="00197298">
        <w:lastRenderedPageBreak/>
        <w:t>5.14</w:t>
      </w:r>
      <w:r w:rsidR="00073E27" w:rsidRPr="00197298">
        <w:t>.1.3</w:t>
      </w:r>
      <w:r w:rsidR="00073E27" w:rsidRPr="00197298">
        <w:tab/>
        <w:t>Multiplexing and assembly</w:t>
      </w:r>
      <w:bookmarkEnd w:id="349"/>
      <w:bookmarkEnd w:id="350"/>
      <w:bookmarkEnd w:id="351"/>
      <w:bookmarkEnd w:id="352"/>
      <w:bookmarkEnd w:id="353"/>
      <w:bookmarkEnd w:id="354"/>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Multiple transmissions within overlapping SC periods to different ProSe Destinations are allowed subject to single</w:t>
      </w:r>
      <w:r w:rsidR="00E27551" w:rsidRPr="00197298">
        <w:t>-</w:t>
      </w:r>
      <w:r w:rsidRPr="00197298">
        <w:t>cluster SC-FDM constraint.</w:t>
      </w:r>
    </w:p>
    <w:p w14:paraId="425D4762" w14:textId="77777777" w:rsidR="00073E27" w:rsidRPr="00197298" w:rsidRDefault="00B3680C" w:rsidP="00707196">
      <w:r w:rsidRPr="00197298">
        <w:t>In V2X sidelink communication, multiple transmissions for different Sidelink processes are allowed to be independently performed in different subframes.</w:t>
      </w:r>
    </w:p>
    <w:p w14:paraId="0F8847DB" w14:textId="77777777" w:rsidR="00073E27" w:rsidRPr="00197298" w:rsidRDefault="00332A78" w:rsidP="00707196">
      <w:pPr>
        <w:pStyle w:val="5"/>
      </w:pPr>
      <w:bookmarkStart w:id="355" w:name="_Toc29242994"/>
      <w:bookmarkStart w:id="356" w:name="_Toc37256255"/>
      <w:bookmarkStart w:id="357" w:name="_Toc37256409"/>
      <w:bookmarkStart w:id="358" w:name="_Toc46500348"/>
      <w:bookmarkStart w:id="359" w:name="_Toc52536257"/>
      <w:bookmarkStart w:id="360" w:name="_Toc131026985"/>
      <w:r w:rsidRPr="00197298">
        <w:t>5.14</w:t>
      </w:r>
      <w:r w:rsidR="00073E27" w:rsidRPr="00197298">
        <w:t>.1.3.1</w:t>
      </w:r>
      <w:r w:rsidR="00073E27" w:rsidRPr="00197298">
        <w:tab/>
        <w:t>Logical channel prioritization</w:t>
      </w:r>
      <w:bookmarkEnd w:id="355"/>
      <w:bookmarkEnd w:id="356"/>
      <w:bookmarkEnd w:id="357"/>
      <w:bookmarkEnd w:id="358"/>
      <w:bookmarkEnd w:id="359"/>
      <w:bookmarkEnd w:id="360"/>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sidelink logical channel has an associated priority which is the PPPP</w:t>
      </w:r>
      <w:r w:rsidR="00283076" w:rsidRPr="00197298">
        <w:t xml:space="preserve"> and optionally an associated PPPR</w:t>
      </w:r>
      <w:r w:rsidR="00162200" w:rsidRPr="00197298">
        <w:t>. Multiple sidelink logical channels may have the same associated priority. The mapping between priority and LCID is left for UE implementation.</w:t>
      </w:r>
      <w:r w:rsidR="00283076" w:rsidRPr="00197298">
        <w:t xml:space="preserve"> If duplication is activated as specified in </w:t>
      </w:r>
      <w:r w:rsidR="00EB63D2" w:rsidRPr="00197298">
        <w:t>TS 36.323 [</w:t>
      </w:r>
      <w:r w:rsidR="00283076" w:rsidRPr="00197298">
        <w:t xml:space="preserve">4], the MAC entity shall map different sidelink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r w:rsidR="008A3A37" w:rsidRPr="00197298">
        <w:rPr>
          <w:i/>
        </w:rPr>
        <w:t>allowedCarrierFreqList</w:t>
      </w:r>
      <w:r w:rsidR="008A3A37" w:rsidRPr="00197298">
        <w:t xml:space="preserve"> for the corresponding destination)</w:t>
      </w:r>
      <w:r w:rsidR="00283076" w:rsidRPr="00197298">
        <w:t>.</w:t>
      </w:r>
      <w:r w:rsidR="008A3A37" w:rsidRPr="00197298">
        <w:t xml:space="preserve"> For a given sidelink logical channel, it is up to UE implementation which carrier set to select among the carrier sets configured in </w:t>
      </w:r>
      <w:r w:rsidR="008A3A37" w:rsidRPr="00197298">
        <w:rPr>
          <w:i/>
        </w:rPr>
        <w:t>allowedCarrierFreqList</w:t>
      </w:r>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Only consider sidelink logical channels not previously selected for this SC period and the SC periods (if any) which are overlapping with this SC period, to have data available for transmission</w:t>
      </w:r>
      <w:r w:rsidR="00B3680C" w:rsidRPr="00197298">
        <w:t xml:space="preserve"> in sidelink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sidelink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sidelink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r w:rsidRPr="00197298">
        <w:rPr>
          <w:i/>
          <w:lang w:eastAsia="zh-CN"/>
        </w:rPr>
        <w:t>threshCBR-FreqReselection</w:t>
      </w:r>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Only consider one sidelink logical channel among sidelink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The sidelink logical channels belonging to the same ProSe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lastRenderedPageBreak/>
        <w:t>-</w:t>
      </w:r>
      <w:r w:rsidRPr="00197298">
        <w:tab/>
        <w:t xml:space="preserve">if the </w:t>
      </w:r>
      <w:r w:rsidR="00D0633A" w:rsidRPr="00197298">
        <w:t>UE</w:t>
      </w:r>
      <w:r w:rsidRPr="00197298">
        <w:t xml:space="preserve"> segments an RLC SDU from the sidelink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sidelink grant size that is equal to or larger than 10 bytes </w:t>
      </w:r>
      <w:r w:rsidR="00B3680C" w:rsidRPr="00197298">
        <w:t xml:space="preserve">(for sidelink communication) or 11 bytes (for V2X sidelink communication) </w:t>
      </w:r>
      <w:r w:rsidRPr="00197298">
        <w:t>while having data available for transmission, the MAC entity shall not transmit only padding.</w:t>
      </w:r>
    </w:p>
    <w:p w14:paraId="0CA3043B" w14:textId="77777777" w:rsidR="00073E27" w:rsidRPr="00197298" w:rsidRDefault="00332A78" w:rsidP="00707196">
      <w:pPr>
        <w:pStyle w:val="5"/>
      </w:pPr>
      <w:bookmarkStart w:id="361" w:name="_Toc29242995"/>
      <w:bookmarkStart w:id="362" w:name="_Toc37256256"/>
      <w:bookmarkStart w:id="363" w:name="_Toc37256410"/>
      <w:bookmarkStart w:id="364" w:name="_Toc46500349"/>
      <w:bookmarkStart w:id="365" w:name="_Toc52536258"/>
      <w:bookmarkStart w:id="366" w:name="_Toc131026986"/>
      <w:r w:rsidRPr="00197298">
        <w:t>5.14</w:t>
      </w:r>
      <w:r w:rsidR="00073E27" w:rsidRPr="00197298">
        <w:t>.1.3.2</w:t>
      </w:r>
      <w:r w:rsidR="00073E27" w:rsidRPr="00197298">
        <w:tab/>
        <w:t>Multiplexing of MAC SDUs</w:t>
      </w:r>
      <w:bookmarkEnd w:id="361"/>
      <w:bookmarkEnd w:id="362"/>
      <w:bookmarkEnd w:id="363"/>
      <w:bookmarkEnd w:id="364"/>
      <w:bookmarkEnd w:id="365"/>
      <w:bookmarkEnd w:id="366"/>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4"/>
      </w:pPr>
      <w:bookmarkStart w:id="367" w:name="_Toc29242996"/>
      <w:bookmarkStart w:id="368" w:name="_Toc37256257"/>
      <w:bookmarkStart w:id="369" w:name="_Toc37256411"/>
      <w:bookmarkStart w:id="370" w:name="_Toc46500350"/>
      <w:bookmarkStart w:id="371" w:name="_Toc52536259"/>
      <w:bookmarkStart w:id="372" w:name="_Toc131026987"/>
      <w:r w:rsidRPr="00197298">
        <w:t>5.14</w:t>
      </w:r>
      <w:r w:rsidR="00073E27" w:rsidRPr="00197298">
        <w:t>.1.4</w:t>
      </w:r>
      <w:r w:rsidR="00073E27" w:rsidRPr="00197298">
        <w:tab/>
        <w:t>Buffer Status Reporting</w:t>
      </w:r>
      <w:bookmarkEnd w:id="367"/>
      <w:bookmarkEnd w:id="368"/>
      <w:bookmarkEnd w:id="369"/>
      <w:bookmarkEnd w:id="370"/>
      <w:bookmarkEnd w:id="371"/>
      <w:bookmarkEnd w:id="372"/>
    </w:p>
    <w:p w14:paraId="596628D9" w14:textId="77777777" w:rsidR="005B0D5E" w:rsidRPr="00197298" w:rsidRDefault="00073E27" w:rsidP="00707196">
      <w:r w:rsidRPr="00197298">
        <w:t xml:space="preserve">The sidelink Buffer Status reporting procedure is used to provide the serving eNB with information about the amount of sidelink data available for transmission in the SL buffers </w:t>
      </w:r>
      <w:r w:rsidR="00D0633A" w:rsidRPr="00197298">
        <w:t>associated with</w:t>
      </w:r>
      <w:r w:rsidRPr="00197298">
        <w:t xml:space="preserve"> the MAC entity. RRC controls BSR reporting for the sidelink by configuring the two timers </w:t>
      </w:r>
      <w:r w:rsidRPr="00197298">
        <w:rPr>
          <w:i/>
        </w:rPr>
        <w:t>periodic-BSR-TimerSL</w:t>
      </w:r>
      <w:r w:rsidRPr="00197298">
        <w:t xml:space="preserve"> and </w:t>
      </w:r>
      <w:r w:rsidRPr="00197298">
        <w:rPr>
          <w:i/>
        </w:rPr>
        <w:t>retx-BSR-TimerSL</w:t>
      </w:r>
      <w:r w:rsidRPr="00197298">
        <w:t xml:space="preserve">. </w:t>
      </w:r>
      <w:r w:rsidR="005B0D5E" w:rsidRPr="00197298">
        <w:t xml:space="preserve">Each sidelink logical channel belongs to a ProSe Destination. </w:t>
      </w:r>
      <w:r w:rsidRPr="00197298">
        <w:t xml:space="preserve">Each sidelink logical channel is allocated to an LCG </w:t>
      </w:r>
      <w:r w:rsidR="005B0D5E" w:rsidRPr="00197298">
        <w:t xml:space="preserve">depending on the priority </w:t>
      </w:r>
      <w:r w:rsidR="001930D5" w:rsidRPr="00197298">
        <w:t xml:space="preserve">and optionally the PPPR </w:t>
      </w:r>
      <w:r w:rsidR="005B0D5E" w:rsidRPr="00197298">
        <w:t>of the sidelink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r w:rsidR="005B0D5E" w:rsidRPr="00197298">
        <w:rPr>
          <w:i/>
        </w:rPr>
        <w:t>logicalChGroupInfoList</w:t>
      </w:r>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ProSe Destination.</w:t>
      </w:r>
    </w:p>
    <w:p w14:paraId="3F39E1CD" w14:textId="77777777" w:rsidR="00073E27" w:rsidRPr="00197298" w:rsidRDefault="00073E27" w:rsidP="00707196">
      <w:r w:rsidRPr="00197298">
        <w:t>A sidelink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97298">
        <w:t xml:space="preserve">LCG of a </w:t>
      </w:r>
      <w:r w:rsidRPr="00197298">
        <w:t>ProSe Destination plus its subheader, in which case the Sidelink BSR is referred below to as "Padding Sidelink BSR";</w:t>
      </w:r>
    </w:p>
    <w:p w14:paraId="27122623" w14:textId="77777777" w:rsidR="00073E27" w:rsidRPr="00197298" w:rsidRDefault="00073E27" w:rsidP="00707196">
      <w:pPr>
        <w:pStyle w:val="B2"/>
      </w:pPr>
      <w:r w:rsidRPr="00197298">
        <w:t>-</w:t>
      </w:r>
      <w:r w:rsidRPr="00197298">
        <w:tab/>
      </w:r>
      <w:r w:rsidRPr="00197298">
        <w:rPr>
          <w:i/>
        </w:rPr>
        <w:t>retx-BSR-TimerSL</w:t>
      </w:r>
      <w:r w:rsidRPr="00197298">
        <w:t xml:space="preserve"> expires and the MAC entity has data available for transmission for any of the sidelink logical channels, in which case the Sidelink BSR is referred below to as "Regular Sidelink BSR";</w:t>
      </w:r>
    </w:p>
    <w:p w14:paraId="7E4DD551" w14:textId="77777777" w:rsidR="00073E27" w:rsidRPr="00197298" w:rsidRDefault="00073E27" w:rsidP="00707196">
      <w:pPr>
        <w:pStyle w:val="B2"/>
      </w:pPr>
      <w:r w:rsidRPr="00197298">
        <w:t>-</w:t>
      </w:r>
      <w:r w:rsidRPr="00197298">
        <w:tab/>
      </w:r>
      <w:r w:rsidRPr="00197298">
        <w:rPr>
          <w:i/>
        </w:rPr>
        <w:t>periodic-BSR-TimerSL</w:t>
      </w:r>
      <w:r w:rsidRPr="00197298">
        <w:t xml:space="preserve"> expires, in which case the Sidelink BSR is referred below to as "Periodic Sidelink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4] respectively), in which case the Sidelink BSR is referred below to as "Regular Sidelink BSR".</w:t>
      </w:r>
    </w:p>
    <w:p w14:paraId="624B9DBC" w14:textId="77777777" w:rsidR="00073E27" w:rsidRPr="00197298" w:rsidRDefault="00073E27" w:rsidP="00707196">
      <w:r w:rsidRPr="00197298">
        <w:t>For Regular and Periodic Sidelink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Sidelink BSR containing buffer status for all </w:t>
      </w:r>
      <w:r w:rsidR="005B0D5E" w:rsidRPr="00197298">
        <w:t>LCGs</w:t>
      </w:r>
      <w:r w:rsidRPr="00197298">
        <w:t xml:space="preserve"> having data available for t</w:t>
      </w:r>
      <w:r w:rsidR="00332A78" w:rsidRPr="00197298">
        <w:t>ransmission plus its subheader:</w:t>
      </w:r>
    </w:p>
    <w:p w14:paraId="376E91FC"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For Padding Sidelink BSR:</w:t>
      </w:r>
    </w:p>
    <w:p w14:paraId="0D781E3B" w14:textId="77777777" w:rsidR="00073E27" w:rsidRPr="00197298" w:rsidRDefault="00073E27" w:rsidP="00707196">
      <w:pPr>
        <w:pStyle w:val="B1"/>
      </w:pPr>
      <w:r w:rsidRPr="00197298">
        <w:lastRenderedPageBreak/>
        <w:t>-</w:t>
      </w:r>
      <w:r w:rsidRPr="00197298">
        <w:tab/>
        <w:t xml:space="preserve">if the number of padding bits remaining after a Padding BSR has been triggered is equal to or larger than the size of a Sidelink BSR containing buffer status for all </w:t>
      </w:r>
      <w:r w:rsidR="005B0D5E" w:rsidRPr="00197298">
        <w:t>LCGs</w:t>
      </w:r>
      <w:r w:rsidRPr="00197298">
        <w:t xml:space="preserve"> having data available for t</w:t>
      </w:r>
      <w:r w:rsidR="00912316" w:rsidRPr="00197298">
        <w:t>ransmission plus its subheader:</w:t>
      </w:r>
    </w:p>
    <w:p w14:paraId="542C82AB"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If the Buffer Status reporting procedure determines that at least one Sidelink BSR has been triggered and not cancelled:</w:t>
      </w:r>
    </w:p>
    <w:p w14:paraId="3CF2B835" w14:textId="77777777" w:rsidR="00073E27" w:rsidRPr="00197298" w:rsidRDefault="00073E27" w:rsidP="00707196">
      <w:pPr>
        <w:pStyle w:val="B1"/>
      </w:pPr>
      <w:r w:rsidRPr="00197298">
        <w:t>-</w:t>
      </w:r>
      <w:r w:rsidRPr="0019729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97298" w:rsidRDefault="00073E27" w:rsidP="00707196">
      <w:pPr>
        <w:pStyle w:val="B2"/>
      </w:pPr>
      <w:r w:rsidRPr="00197298">
        <w:t>-</w:t>
      </w:r>
      <w:r w:rsidRPr="00197298">
        <w:tab/>
        <w:t>instruct the Multiplexing and Assembly procedure to generate the Sidelink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periodic-BSR-TimerSL</w:t>
      </w:r>
      <w:r w:rsidRPr="00197298">
        <w:t xml:space="preserve"> except when all the generated Sidelink BSRs are Truncated Sidelink BSRs;</w:t>
      </w:r>
    </w:p>
    <w:p w14:paraId="472A439B" w14:textId="77777777" w:rsidR="00073E27" w:rsidRPr="00197298" w:rsidRDefault="00073E27" w:rsidP="00707196">
      <w:pPr>
        <w:pStyle w:val="B2"/>
      </w:pPr>
      <w:r w:rsidRPr="00197298">
        <w:t>-</w:t>
      </w:r>
      <w:r w:rsidRPr="00197298">
        <w:tab/>
        <w:t xml:space="preserve">start or restart </w:t>
      </w:r>
      <w:r w:rsidRPr="00197298">
        <w:rPr>
          <w:i/>
        </w:rPr>
        <w:t>retx-BSR-TimerSL</w:t>
      </w:r>
      <w:r w:rsidR="00F738E3" w:rsidRPr="00197298">
        <w:t>;</w:t>
      </w:r>
    </w:p>
    <w:p w14:paraId="3B706E4C" w14:textId="77777777" w:rsidR="00073E27" w:rsidRPr="00197298" w:rsidRDefault="00073E27" w:rsidP="00707196">
      <w:pPr>
        <w:pStyle w:val="B1"/>
      </w:pPr>
      <w:r w:rsidRPr="00197298">
        <w:t>-</w:t>
      </w:r>
      <w:r w:rsidRPr="00197298">
        <w:tab/>
        <w:t>else if a Regular Sidelink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97298" w:rsidRDefault="00073E27" w:rsidP="00707196">
      <w:r w:rsidRPr="00197298">
        <w:t xml:space="preserve">The MAC entity shall restart </w:t>
      </w:r>
      <w:r w:rsidRPr="00197298">
        <w:rPr>
          <w:i/>
        </w:rPr>
        <w:t>retx-BSR-TimerSL</w:t>
      </w:r>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Sidelink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sidelink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sidelink communication</w:t>
      </w:r>
      <w:r w:rsidRPr="00197298">
        <w:t>.</w:t>
      </w:r>
      <w:r w:rsidR="002B5E22" w:rsidRPr="00197298">
        <w:rPr>
          <w:lang w:eastAsia="zh-CN"/>
        </w:rPr>
        <w:t xml:space="preserve"> All triggered Sidelink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sidelink logical channels</w:t>
      </w:r>
      <w:r w:rsidR="002B5E22" w:rsidRPr="00197298">
        <w:rPr>
          <w:lang w:eastAsia="zh-CN"/>
        </w:rPr>
        <w:t>.</w:t>
      </w:r>
      <w:r w:rsidRPr="00197298">
        <w:t xml:space="preserve"> All triggered Sidelink BSRs shall be cancelled when a Sidelink BSR (except for Truncated Sidelink BSR) is included in a MAC PDU for transmission. All triggered Sidelink BSRs shall be cancelled, and </w:t>
      </w:r>
      <w:r w:rsidRPr="00197298">
        <w:rPr>
          <w:i/>
        </w:rPr>
        <w:t>retx-BSR-TimerSL</w:t>
      </w:r>
      <w:r w:rsidRPr="00197298">
        <w:t xml:space="preserve"> and </w:t>
      </w:r>
      <w:r w:rsidRPr="00197298">
        <w:rPr>
          <w:i/>
        </w:rPr>
        <w:t>periodic-BSR-TimerSL</w:t>
      </w:r>
      <w:r w:rsidRPr="00197298">
        <w:t xml:space="preserve"> shall be stopped, when upper layers configure autonomous resource selection.</w:t>
      </w:r>
    </w:p>
    <w:p w14:paraId="7504C550" w14:textId="77777777" w:rsidR="00073E27" w:rsidRPr="00197298" w:rsidRDefault="00073E27" w:rsidP="00707196">
      <w:r w:rsidRPr="001972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97298" w:rsidRDefault="00073E27" w:rsidP="00707196">
      <w:r w:rsidRPr="00197298">
        <w:t xml:space="preserve">All Sidelink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Sidelink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97298" w:rsidRDefault="001930D5" w:rsidP="001930D5">
      <w:pPr>
        <w:pStyle w:val="4"/>
      </w:pPr>
      <w:bookmarkStart w:id="373" w:name="_Toc29242997"/>
      <w:bookmarkStart w:id="374" w:name="_Toc37256258"/>
      <w:bookmarkStart w:id="375" w:name="_Toc37256412"/>
      <w:bookmarkStart w:id="376" w:name="_Toc46500351"/>
      <w:bookmarkStart w:id="377" w:name="_Toc52536260"/>
      <w:bookmarkStart w:id="378" w:name="_Toc131026988"/>
      <w:r w:rsidRPr="00197298">
        <w:t>5.14.1.5</w:t>
      </w:r>
      <w:r w:rsidRPr="00197298">
        <w:tab/>
        <w:t>TX carrier (re-)selection for V2X sidelink communication</w:t>
      </w:r>
      <w:bookmarkEnd w:id="373"/>
      <w:bookmarkEnd w:id="374"/>
      <w:bookmarkEnd w:id="375"/>
      <w:bookmarkEnd w:id="376"/>
      <w:bookmarkEnd w:id="377"/>
      <w:bookmarkEnd w:id="378"/>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Sidelink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if there is no configured sidelink grant on any carrier allowed for the sidelink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lastRenderedPageBreak/>
        <w:t>-</w:t>
      </w:r>
      <w:r w:rsidRPr="00197298">
        <w:tab/>
        <w:t>for each carrier configured by upper layers associated with the concerned sidelink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1C7FE8D9" w14:textId="77777777" w:rsidR="001930D5" w:rsidRPr="00197298" w:rsidRDefault="001930D5" w:rsidP="00EB63D2">
      <w:pPr>
        <w:pStyle w:val="B4"/>
      </w:pPr>
      <w:r w:rsidRPr="00197298">
        <w:t>-</w:t>
      </w:r>
      <w:r w:rsidRPr="00197298">
        <w:tab/>
      </w:r>
      <w:r w:rsidRPr="00197298">
        <w:rPr>
          <w:lang w:eastAsia="ko-KR"/>
        </w:rPr>
        <w:t>consider the carrier as a candidate carrier for TX carrier (re-)selection for the concerned sidelink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for each sidelink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t>-</w:t>
      </w:r>
      <w:r w:rsidRPr="00197298">
        <w:rPr>
          <w:lang w:eastAsia="ko-KR"/>
        </w:rPr>
        <w:tab/>
      </w:r>
      <w:r w:rsidRPr="00197298">
        <w:t xml:space="preserve">if </w:t>
      </w:r>
      <w:r w:rsidRPr="00197298">
        <w:rPr>
          <w:lang w:eastAsia="ko-KR"/>
        </w:rPr>
        <w:t xml:space="preserve">the </w:t>
      </w:r>
      <w:r w:rsidRPr="00197298">
        <w:t xml:space="preserve">CBR of the carrier is below </w:t>
      </w:r>
      <w:r w:rsidRPr="00197298">
        <w:rPr>
          <w:i/>
        </w:rPr>
        <w:t>threshCBR-FreqKeeping</w:t>
      </w:r>
      <w:r w:rsidRPr="00197298">
        <w:t xml:space="preserve"> associated with priority of </w:t>
      </w:r>
      <w:r w:rsidR="008A3A37" w:rsidRPr="00197298">
        <w:t xml:space="preserve">the </w:t>
      </w:r>
      <w:r w:rsidRPr="00197298">
        <w:t>sidelink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sidelink logical channel is allowed</w:t>
      </w:r>
      <w:r w:rsidRPr="00197298">
        <w:t xml:space="preserve">, 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for each sidelink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sidelink logical channels </w:t>
      </w:r>
      <w:r w:rsidR="008A3A37" w:rsidRPr="00197298">
        <w:t xml:space="preserve">among the sidelink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to receive a sidelink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sidelink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3"/>
      </w:pPr>
      <w:bookmarkStart w:id="379" w:name="_Toc29242998"/>
      <w:bookmarkStart w:id="380" w:name="_Toc37256259"/>
      <w:bookmarkStart w:id="381" w:name="_Toc37256413"/>
      <w:bookmarkStart w:id="382" w:name="_Toc46500352"/>
      <w:bookmarkStart w:id="383" w:name="_Toc52536261"/>
      <w:bookmarkStart w:id="384" w:name="_Toc131026989"/>
      <w:r w:rsidRPr="00197298">
        <w:t>5.14</w:t>
      </w:r>
      <w:r w:rsidR="00073E27" w:rsidRPr="00197298">
        <w:t>.2</w:t>
      </w:r>
      <w:r w:rsidR="00073E27" w:rsidRPr="00197298">
        <w:tab/>
        <w:t>SL-SCH Data reception</w:t>
      </w:r>
      <w:bookmarkEnd w:id="379"/>
      <w:bookmarkEnd w:id="380"/>
      <w:bookmarkEnd w:id="381"/>
      <w:bookmarkEnd w:id="382"/>
      <w:bookmarkEnd w:id="383"/>
      <w:bookmarkEnd w:id="384"/>
    </w:p>
    <w:p w14:paraId="6ADBD1E7" w14:textId="77777777" w:rsidR="00073E27" w:rsidRPr="00197298" w:rsidRDefault="00912316" w:rsidP="00707196">
      <w:pPr>
        <w:pStyle w:val="4"/>
      </w:pPr>
      <w:bookmarkStart w:id="385" w:name="_Toc29242999"/>
      <w:bookmarkStart w:id="386" w:name="_Toc37256260"/>
      <w:bookmarkStart w:id="387" w:name="_Toc37256414"/>
      <w:bookmarkStart w:id="388" w:name="_Toc46500353"/>
      <w:bookmarkStart w:id="389" w:name="_Toc52536262"/>
      <w:bookmarkStart w:id="390" w:name="_Toc131026990"/>
      <w:r w:rsidRPr="00197298">
        <w:t>5.14</w:t>
      </w:r>
      <w:r w:rsidR="00073E27" w:rsidRPr="00197298">
        <w:t>.2.1</w:t>
      </w:r>
      <w:r w:rsidR="00073E27" w:rsidRPr="00197298">
        <w:tab/>
        <w:t>SCI reception</w:t>
      </w:r>
      <w:bookmarkEnd w:id="385"/>
      <w:bookmarkEnd w:id="386"/>
      <w:bookmarkEnd w:id="387"/>
      <w:bookmarkEnd w:id="388"/>
      <w:bookmarkEnd w:id="389"/>
      <w:bookmarkEnd w:id="390"/>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sidelink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lastRenderedPageBreak/>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else if SCI for this subframe has been received on the PSCCH for V2X sidelink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deliver the SCI and the associated HARQ information to the Sidelink HARQ Entity.</w:t>
      </w:r>
    </w:p>
    <w:p w14:paraId="4DCADEEB" w14:textId="77777777" w:rsidR="00073E27" w:rsidRPr="00197298" w:rsidRDefault="00912316" w:rsidP="00707196">
      <w:pPr>
        <w:pStyle w:val="4"/>
      </w:pPr>
      <w:bookmarkStart w:id="391" w:name="_Toc29243000"/>
      <w:bookmarkStart w:id="392" w:name="_Toc37256261"/>
      <w:bookmarkStart w:id="393" w:name="_Toc37256415"/>
      <w:bookmarkStart w:id="394" w:name="_Toc46500354"/>
      <w:bookmarkStart w:id="395" w:name="_Toc52536263"/>
      <w:bookmarkStart w:id="396" w:name="_Toc131026991"/>
      <w:r w:rsidRPr="00197298">
        <w:t>5.14</w:t>
      </w:r>
      <w:r w:rsidR="00073E27" w:rsidRPr="00197298">
        <w:t>.2.2</w:t>
      </w:r>
      <w:r w:rsidR="00073E27" w:rsidRPr="00197298">
        <w:tab/>
        <w:t>Sidelink HARQ operation</w:t>
      </w:r>
      <w:bookmarkEnd w:id="391"/>
      <w:bookmarkEnd w:id="392"/>
      <w:bookmarkEnd w:id="393"/>
      <w:bookmarkEnd w:id="394"/>
      <w:bookmarkEnd w:id="395"/>
      <w:bookmarkEnd w:id="396"/>
    </w:p>
    <w:p w14:paraId="7AD6C4B2" w14:textId="77777777" w:rsidR="00073E27" w:rsidRPr="00197298" w:rsidRDefault="00912316" w:rsidP="00707196">
      <w:pPr>
        <w:pStyle w:val="5"/>
      </w:pPr>
      <w:bookmarkStart w:id="397" w:name="_Toc29243001"/>
      <w:bookmarkStart w:id="398" w:name="_Toc37256262"/>
      <w:bookmarkStart w:id="399" w:name="_Toc37256416"/>
      <w:bookmarkStart w:id="400" w:name="_Toc46500355"/>
      <w:bookmarkStart w:id="401" w:name="_Toc52536264"/>
      <w:bookmarkStart w:id="402" w:name="_Toc131026992"/>
      <w:r w:rsidRPr="00197298">
        <w:t>5.14</w:t>
      </w:r>
      <w:r w:rsidR="00073E27" w:rsidRPr="00197298">
        <w:t>.2.2.1</w:t>
      </w:r>
      <w:r w:rsidR="00073E27" w:rsidRPr="00197298">
        <w:tab/>
        <w:t>Sidelink HARQ Entity</w:t>
      </w:r>
      <w:bookmarkEnd w:id="397"/>
      <w:bookmarkEnd w:id="398"/>
      <w:bookmarkEnd w:id="399"/>
      <w:bookmarkEnd w:id="400"/>
      <w:bookmarkEnd w:id="401"/>
      <w:bookmarkEnd w:id="402"/>
    </w:p>
    <w:p w14:paraId="1C44CD03" w14:textId="77777777" w:rsidR="00B3680C" w:rsidRPr="00197298" w:rsidRDefault="00751350" w:rsidP="00B3680C">
      <w:r w:rsidRPr="00197298">
        <w:t>For each carrier, t</w:t>
      </w:r>
      <w:r w:rsidR="00073E27" w:rsidRPr="00197298">
        <w:t>here is one Sidelink HARQ Entity at the MAC entity for reception of the SL-SCH</w:t>
      </w:r>
      <w:r w:rsidRPr="00197298">
        <w:t>,</w:t>
      </w:r>
      <w:r w:rsidR="00073E27" w:rsidRPr="00197298">
        <w:t xml:space="preserve"> which maintains a number of parallel Sidelink processes.</w:t>
      </w:r>
    </w:p>
    <w:p w14:paraId="1679B8BF" w14:textId="77777777" w:rsidR="00073E27" w:rsidRPr="00197298" w:rsidRDefault="00073E27" w:rsidP="00707196">
      <w:r w:rsidRPr="00197298">
        <w:t>Each Sidelink process is associated with SCI in which the MAC entity is interested</w:t>
      </w:r>
      <w:r w:rsidR="00B3680C" w:rsidRPr="00197298">
        <w:t>. If SCI includes the Group Destination ID, this interest is</w:t>
      </w:r>
      <w:r w:rsidRPr="00197298">
        <w:t xml:space="preserve"> as determined by the Group Destination ID of the SCI. The Sidelink HARQ Entity directs HARQ information and associated TBs received on the SL-SCH to the corresponding Sidelink processes.</w:t>
      </w:r>
    </w:p>
    <w:p w14:paraId="56B123E5" w14:textId="77777777" w:rsidR="00073E27" w:rsidRPr="00197298" w:rsidRDefault="00073E27" w:rsidP="00707196">
      <w:r w:rsidRPr="00197298">
        <w:t>The number of Receiving Sidelink processes associated with the Sidelink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For each subframe of the SL-SCH, the Sidelink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97298" w:rsidRDefault="00073E27" w:rsidP="00707196">
      <w:pPr>
        <w:pStyle w:val="B1"/>
      </w:pPr>
      <w:r w:rsidRPr="00197298">
        <w:t>-</w:t>
      </w:r>
      <w:r w:rsidRPr="00197298">
        <w:tab/>
        <w:t>for each Sidelink process:</w:t>
      </w:r>
    </w:p>
    <w:p w14:paraId="2E84433A" w14:textId="77777777" w:rsidR="00073E27" w:rsidRPr="00197298" w:rsidRDefault="00073E27" w:rsidP="00707196">
      <w:pPr>
        <w:pStyle w:val="B3"/>
      </w:pPr>
      <w:r w:rsidRPr="00197298">
        <w:t>-</w:t>
      </w:r>
      <w:r w:rsidRPr="00197298">
        <w:tab/>
        <w:t>if this subframe corresponds to retransmission opportunity for the Sidelink process according to its associated SCI:</w:t>
      </w:r>
    </w:p>
    <w:p w14:paraId="2313CCC8" w14:textId="77777777" w:rsidR="00073E27" w:rsidRPr="00197298" w:rsidRDefault="00073E27" w:rsidP="00707196">
      <w:pPr>
        <w:pStyle w:val="B4"/>
      </w:pPr>
      <w:r w:rsidRPr="00197298">
        <w:t>-</w:t>
      </w:r>
      <w:r w:rsidRPr="00197298">
        <w:tab/>
        <w:t>allocate the TB received from the physical layer and the associated HARQ information to the Sidelink process and consider this transmission to be a retransmission.</w:t>
      </w:r>
    </w:p>
    <w:p w14:paraId="49A3DDC9" w14:textId="77777777" w:rsidR="00073E27" w:rsidRPr="00197298" w:rsidRDefault="00073E27" w:rsidP="00707196">
      <w:pPr>
        <w:pStyle w:val="5"/>
      </w:pPr>
      <w:bookmarkStart w:id="403" w:name="_Toc29243002"/>
      <w:bookmarkStart w:id="404" w:name="_Toc37256263"/>
      <w:bookmarkStart w:id="405" w:name="_Toc37256417"/>
      <w:bookmarkStart w:id="406" w:name="_Toc46500356"/>
      <w:bookmarkStart w:id="407" w:name="_Toc52536265"/>
      <w:bookmarkStart w:id="408" w:name="_Toc131026993"/>
      <w:r w:rsidRPr="00197298">
        <w:t>5.</w:t>
      </w:r>
      <w:r w:rsidR="00912316" w:rsidRPr="00197298">
        <w:t>14</w:t>
      </w:r>
      <w:r w:rsidRPr="00197298">
        <w:t>.2.2.2</w:t>
      </w:r>
      <w:r w:rsidRPr="00197298">
        <w:tab/>
        <w:t>Sidelink process</w:t>
      </w:r>
      <w:bookmarkEnd w:id="403"/>
      <w:bookmarkEnd w:id="404"/>
      <w:bookmarkEnd w:id="405"/>
      <w:bookmarkEnd w:id="406"/>
      <w:bookmarkEnd w:id="407"/>
      <w:bookmarkEnd w:id="408"/>
    </w:p>
    <w:p w14:paraId="2E804CA6"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For each received TB and associated HARQ information, the Sidelink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lastRenderedPageBreak/>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if the DST field of the decoded MAC PDU subheader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t>-</w:t>
      </w:r>
      <w:r w:rsidRPr="00197298">
        <w:tab/>
        <w:t>else if the DST field of the decoded MAC PDU subheader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4"/>
      </w:pPr>
      <w:bookmarkStart w:id="409" w:name="_Toc29243003"/>
      <w:bookmarkStart w:id="410" w:name="_Toc37256264"/>
      <w:bookmarkStart w:id="411" w:name="_Toc37256418"/>
      <w:bookmarkStart w:id="412" w:name="_Toc46500357"/>
      <w:bookmarkStart w:id="413" w:name="_Toc52536266"/>
      <w:bookmarkStart w:id="414" w:name="_Toc131026994"/>
      <w:r w:rsidRPr="00197298">
        <w:t>5.14</w:t>
      </w:r>
      <w:r w:rsidR="00073E27" w:rsidRPr="00197298">
        <w:t>.2.3</w:t>
      </w:r>
      <w:r w:rsidR="00073E27" w:rsidRPr="00197298">
        <w:tab/>
        <w:t>Disassembly and demultiplexing</w:t>
      </w:r>
      <w:bookmarkEnd w:id="409"/>
      <w:bookmarkEnd w:id="410"/>
      <w:bookmarkEnd w:id="411"/>
      <w:bookmarkEnd w:id="412"/>
      <w:bookmarkEnd w:id="413"/>
      <w:bookmarkEnd w:id="414"/>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2"/>
      </w:pPr>
      <w:bookmarkStart w:id="415" w:name="_Toc29243004"/>
      <w:bookmarkStart w:id="416" w:name="_Toc37256265"/>
      <w:bookmarkStart w:id="417" w:name="_Toc37256419"/>
      <w:bookmarkStart w:id="418" w:name="_Toc46500358"/>
      <w:bookmarkStart w:id="419" w:name="_Toc52536267"/>
      <w:bookmarkStart w:id="420" w:name="_Toc131026995"/>
      <w:r w:rsidRPr="00197298">
        <w:t>5.15</w:t>
      </w:r>
      <w:r w:rsidR="00073E27" w:rsidRPr="00197298">
        <w:tab/>
        <w:t>SL-DCH data transfer</w:t>
      </w:r>
      <w:bookmarkEnd w:id="415"/>
      <w:bookmarkEnd w:id="416"/>
      <w:bookmarkEnd w:id="417"/>
      <w:bookmarkEnd w:id="418"/>
      <w:bookmarkEnd w:id="419"/>
      <w:bookmarkEnd w:id="420"/>
    </w:p>
    <w:p w14:paraId="5D319B0D" w14:textId="77777777" w:rsidR="00073E27" w:rsidRPr="00197298" w:rsidRDefault="00191EED" w:rsidP="00707196">
      <w:pPr>
        <w:pStyle w:val="3"/>
      </w:pPr>
      <w:bookmarkStart w:id="421" w:name="_Toc29243005"/>
      <w:bookmarkStart w:id="422" w:name="_Toc37256266"/>
      <w:bookmarkStart w:id="423" w:name="_Toc37256420"/>
      <w:bookmarkStart w:id="424" w:name="_Toc46500359"/>
      <w:bookmarkStart w:id="425" w:name="_Toc52536268"/>
      <w:bookmarkStart w:id="426" w:name="_Toc131026996"/>
      <w:r w:rsidRPr="00197298">
        <w:t>5.15</w:t>
      </w:r>
      <w:r w:rsidR="00073E27" w:rsidRPr="00197298">
        <w:t>.1</w:t>
      </w:r>
      <w:r w:rsidR="00073E27" w:rsidRPr="00197298">
        <w:tab/>
        <w:t>SL-DCH data transmission</w:t>
      </w:r>
      <w:bookmarkEnd w:id="421"/>
      <w:bookmarkEnd w:id="422"/>
      <w:bookmarkEnd w:id="423"/>
      <w:bookmarkEnd w:id="424"/>
      <w:bookmarkEnd w:id="425"/>
      <w:bookmarkEnd w:id="426"/>
    </w:p>
    <w:p w14:paraId="53163736" w14:textId="77777777" w:rsidR="00073E27" w:rsidRPr="00197298" w:rsidRDefault="00191EED" w:rsidP="00707196">
      <w:pPr>
        <w:pStyle w:val="4"/>
      </w:pPr>
      <w:bookmarkStart w:id="427" w:name="_Toc29243006"/>
      <w:bookmarkStart w:id="428" w:name="_Toc37256267"/>
      <w:bookmarkStart w:id="429" w:name="_Toc37256421"/>
      <w:bookmarkStart w:id="430" w:name="_Toc46500360"/>
      <w:bookmarkStart w:id="431" w:name="_Toc52536269"/>
      <w:bookmarkStart w:id="432" w:name="_Toc131026997"/>
      <w:r w:rsidRPr="00197298">
        <w:t>5.15</w:t>
      </w:r>
      <w:r w:rsidR="00073E27" w:rsidRPr="00197298">
        <w:t>.1.1</w:t>
      </w:r>
      <w:r w:rsidR="00073E27" w:rsidRPr="00197298">
        <w:tab/>
        <w:t>Resource allocation</w:t>
      </w:r>
      <w:bookmarkEnd w:id="427"/>
      <w:bookmarkEnd w:id="428"/>
      <w:bookmarkEnd w:id="429"/>
      <w:bookmarkEnd w:id="430"/>
      <w:bookmarkEnd w:id="431"/>
      <w:bookmarkEnd w:id="432"/>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for every subframe, if the MAC entity has a configured grant occurring in that subframe, deliver the configured grant and the MAC PDU to the Sidelink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r w:rsidR="00587605" w:rsidRPr="00197298">
        <w:rPr>
          <w:i/>
        </w:rPr>
        <w:t>txProbability</w:t>
      </w:r>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lastRenderedPageBreak/>
        <w:t>-</w:t>
      </w:r>
      <w:r w:rsidRPr="00197298">
        <w:tab/>
        <w:t>for every subframe, if the MAC entity has a configured grant occurring in that subframe, deliver the configured grant and the MAC PDU to the Sidelink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4"/>
      </w:pPr>
      <w:bookmarkStart w:id="433" w:name="_Toc29243007"/>
      <w:bookmarkStart w:id="434" w:name="_Toc37256268"/>
      <w:bookmarkStart w:id="435" w:name="_Toc37256422"/>
      <w:bookmarkStart w:id="436" w:name="_Toc46500361"/>
      <w:bookmarkStart w:id="437" w:name="_Toc52536270"/>
      <w:bookmarkStart w:id="438" w:name="_Toc131026998"/>
      <w:r w:rsidRPr="00197298">
        <w:t>5.15</w:t>
      </w:r>
      <w:r w:rsidR="00073E27" w:rsidRPr="00197298">
        <w:t>.1.2</w:t>
      </w:r>
      <w:r w:rsidR="00073E27" w:rsidRPr="00197298">
        <w:tab/>
        <w:t>Sidelink HARQ operation</w:t>
      </w:r>
      <w:bookmarkEnd w:id="433"/>
      <w:bookmarkEnd w:id="434"/>
      <w:bookmarkEnd w:id="435"/>
      <w:bookmarkEnd w:id="436"/>
      <w:bookmarkEnd w:id="437"/>
      <w:bookmarkEnd w:id="438"/>
    </w:p>
    <w:p w14:paraId="4D45DCC9" w14:textId="77777777" w:rsidR="00073E27" w:rsidRPr="00197298" w:rsidRDefault="00191EED" w:rsidP="00707196">
      <w:pPr>
        <w:pStyle w:val="5"/>
      </w:pPr>
      <w:bookmarkStart w:id="439" w:name="_Toc29243008"/>
      <w:bookmarkStart w:id="440" w:name="_Toc37256269"/>
      <w:bookmarkStart w:id="441" w:name="_Toc37256423"/>
      <w:bookmarkStart w:id="442" w:name="_Toc46500362"/>
      <w:bookmarkStart w:id="443" w:name="_Toc52536271"/>
      <w:bookmarkStart w:id="444" w:name="_Toc131026999"/>
      <w:r w:rsidRPr="00197298">
        <w:t>5.15</w:t>
      </w:r>
      <w:r w:rsidR="00073E27" w:rsidRPr="00197298">
        <w:t>.1.2.1</w:t>
      </w:r>
      <w:r w:rsidR="00073E27" w:rsidRPr="00197298">
        <w:tab/>
        <w:t>Sidelink HARQ Entity</w:t>
      </w:r>
      <w:bookmarkEnd w:id="439"/>
      <w:bookmarkEnd w:id="440"/>
      <w:bookmarkEnd w:id="441"/>
      <w:bookmarkEnd w:id="442"/>
      <w:bookmarkEnd w:id="443"/>
      <w:bookmarkEnd w:id="444"/>
    </w:p>
    <w:p w14:paraId="0C33EF5A" w14:textId="77777777" w:rsidR="00073E27" w:rsidRPr="00197298" w:rsidRDefault="00073E27" w:rsidP="00707196">
      <w:r w:rsidRPr="00197298">
        <w:t>There is one Sidelink HARQ Entity at the MAC entity for transmission on SL-DCH, which maintains one Sid</w:t>
      </w:r>
      <w:r w:rsidR="00191EED" w:rsidRPr="00197298">
        <w:t>elink process for each MAC PDU.</w:t>
      </w:r>
    </w:p>
    <w:p w14:paraId="3F720B7D" w14:textId="77777777" w:rsidR="00073E27" w:rsidRPr="00197298" w:rsidRDefault="00073E27" w:rsidP="00707196">
      <w:r w:rsidRPr="00197298">
        <w:t>For each subframe of the SL-DCH the Sidelink HARQ Entity shall:</w:t>
      </w:r>
    </w:p>
    <w:p w14:paraId="152F924E" w14:textId="77777777" w:rsidR="00073E27" w:rsidRPr="00197298" w:rsidRDefault="00073E27" w:rsidP="00707196">
      <w:pPr>
        <w:pStyle w:val="B1"/>
      </w:pPr>
      <w:r w:rsidRPr="00197298">
        <w:t>-</w:t>
      </w:r>
      <w:r w:rsidRPr="00197298">
        <w:tab/>
        <w:t>if a grant and a MAC PDU has been delivered for this subframe to the Sidelink HARQ Entity:</w:t>
      </w:r>
    </w:p>
    <w:p w14:paraId="5D0C7048" w14:textId="77777777" w:rsidR="00073E27" w:rsidRPr="00197298" w:rsidRDefault="00073E27" w:rsidP="00707196">
      <w:pPr>
        <w:pStyle w:val="B2"/>
      </w:pPr>
      <w:r w:rsidRPr="00197298">
        <w:t>-</w:t>
      </w:r>
      <w:r w:rsidRPr="00197298">
        <w:tab/>
        <w:t>deliver the MAC PDU and the grant to the Sidelink process;</w:t>
      </w:r>
    </w:p>
    <w:p w14:paraId="413C71F8" w14:textId="77777777" w:rsidR="00073E27" w:rsidRPr="00197298" w:rsidRDefault="00073E27" w:rsidP="00707196">
      <w:pPr>
        <w:pStyle w:val="B2"/>
      </w:pPr>
      <w:r w:rsidRPr="00197298">
        <w:t>-</w:t>
      </w:r>
      <w:r w:rsidRPr="00197298">
        <w:tab/>
        <w:t>instruct the Sidelink process to trigger a new transmission.</w:t>
      </w:r>
    </w:p>
    <w:p w14:paraId="46ECFB94" w14:textId="77777777" w:rsidR="00073E27" w:rsidRPr="00197298" w:rsidRDefault="00073E27" w:rsidP="00707196">
      <w:pPr>
        <w:pStyle w:val="B1"/>
      </w:pPr>
      <w:r w:rsidRPr="00197298">
        <w:t>-</w:t>
      </w:r>
      <w:r w:rsidRPr="00197298">
        <w:tab/>
        <w:t>else, if this subframe corresponds to retransmission opportunity for the Sidelink process:</w:t>
      </w:r>
    </w:p>
    <w:p w14:paraId="0C7C375B" w14:textId="77777777" w:rsidR="00073E27" w:rsidRPr="00197298" w:rsidRDefault="00073E27" w:rsidP="00707196">
      <w:pPr>
        <w:pStyle w:val="B2"/>
      </w:pPr>
      <w:r w:rsidRPr="00197298">
        <w:t>-</w:t>
      </w:r>
      <w:r w:rsidRPr="00197298">
        <w:tab/>
        <w:t>instruct the Sidelink process to trigger a retransmission.</w:t>
      </w:r>
    </w:p>
    <w:p w14:paraId="146468B1" w14:textId="77777777" w:rsidR="00073E27" w:rsidRPr="00197298" w:rsidRDefault="00191EED" w:rsidP="00707196">
      <w:pPr>
        <w:pStyle w:val="5"/>
      </w:pPr>
      <w:bookmarkStart w:id="445" w:name="_Toc29243009"/>
      <w:bookmarkStart w:id="446" w:name="_Toc37256270"/>
      <w:bookmarkStart w:id="447" w:name="_Toc37256424"/>
      <w:bookmarkStart w:id="448" w:name="_Toc46500363"/>
      <w:bookmarkStart w:id="449" w:name="_Toc52536272"/>
      <w:bookmarkStart w:id="450" w:name="_Toc131027000"/>
      <w:r w:rsidRPr="00197298">
        <w:t>5.15</w:t>
      </w:r>
      <w:r w:rsidR="00073E27" w:rsidRPr="00197298">
        <w:t>.1.2.2</w:t>
      </w:r>
      <w:r w:rsidR="00073E27" w:rsidRPr="00197298">
        <w:tab/>
        <w:t>Sidelink process</w:t>
      </w:r>
      <w:bookmarkEnd w:id="445"/>
      <w:bookmarkEnd w:id="446"/>
      <w:bookmarkEnd w:id="447"/>
      <w:bookmarkEnd w:id="448"/>
      <w:bookmarkEnd w:id="449"/>
      <w:bookmarkEnd w:id="450"/>
    </w:p>
    <w:p w14:paraId="6B10FE7A" w14:textId="77777777" w:rsidR="00073E27" w:rsidRPr="00197298" w:rsidRDefault="00073E27" w:rsidP="00707196">
      <w:r w:rsidRPr="00197298">
        <w:t>The Sidelink process is associated with a HARQ buffer.</w:t>
      </w:r>
    </w:p>
    <w:p w14:paraId="05FF86A9" w14:textId="77777777" w:rsidR="00073E27" w:rsidRPr="00197298" w:rsidRDefault="00073E27" w:rsidP="00707196">
      <w:r w:rsidRPr="0019729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Sidelink process is configured with a maximum number of HARQ </w:t>
      </w:r>
      <w:r w:rsidR="008A0BE6" w:rsidRPr="00197298">
        <w:rPr>
          <w:lang w:eastAsia="zh-TW"/>
        </w:rPr>
        <w:t>re</w:t>
      </w:r>
      <w:r w:rsidRPr="00197298">
        <w:t xml:space="preserve">transmissions by RRC: </w:t>
      </w:r>
      <w:r w:rsidRPr="00197298">
        <w:rPr>
          <w:i/>
        </w:rPr>
        <w:t>numRetx</w:t>
      </w:r>
      <w:r w:rsidRPr="00197298">
        <w:t>.</w:t>
      </w:r>
    </w:p>
    <w:p w14:paraId="5E35A2B5" w14:textId="77777777" w:rsidR="00073E27" w:rsidRPr="00197298" w:rsidRDefault="00073E27" w:rsidP="00707196">
      <w:r w:rsidRPr="00197298">
        <w:t>If the Sidelink HARQ Entity requests a new transmission, the Sidelink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store the grant received from the Sidelink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If the Sidelink HARQ Entity requests a retransmission, the Sidelink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To generate a transmission, the Sidelink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r w:rsidR="0067477F" w:rsidRPr="00197298">
        <w:t>S</w:t>
      </w:r>
      <w:r w:rsidRPr="00197298">
        <w:t xml:space="preserve">idelink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lastRenderedPageBreak/>
        <w:t>-</w:t>
      </w:r>
      <w:r w:rsidRPr="00197298">
        <w:tab/>
        <w:t>increment CURRENT_IRV by 1.</w:t>
      </w:r>
    </w:p>
    <w:p w14:paraId="5C68C347" w14:textId="77777777" w:rsidR="00073E27" w:rsidRPr="00197298" w:rsidRDefault="00073E27" w:rsidP="00707196">
      <w:r w:rsidRPr="00197298">
        <w:t>After performing above actions, the Sidelink process then shall:</w:t>
      </w:r>
    </w:p>
    <w:p w14:paraId="3A185DC6" w14:textId="77777777" w:rsidR="00073E27" w:rsidRPr="00197298" w:rsidRDefault="00073E27" w:rsidP="00707196">
      <w:pPr>
        <w:pStyle w:val="B1"/>
      </w:pPr>
      <w:r w:rsidRPr="00197298">
        <w:t>-</w:t>
      </w:r>
      <w:r w:rsidRPr="00197298">
        <w:tab/>
        <w:t xml:space="preserve">if CURRENT_TX_NB = </w:t>
      </w:r>
      <w:r w:rsidRPr="00197298">
        <w:rPr>
          <w:i/>
        </w:rPr>
        <w:t>numRetx</w:t>
      </w:r>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3"/>
      </w:pPr>
      <w:bookmarkStart w:id="451" w:name="_Toc29243010"/>
      <w:bookmarkStart w:id="452" w:name="_Toc37256271"/>
      <w:bookmarkStart w:id="453" w:name="_Toc37256425"/>
      <w:bookmarkStart w:id="454" w:name="_Toc46500364"/>
      <w:bookmarkStart w:id="455" w:name="_Toc52536273"/>
      <w:bookmarkStart w:id="456" w:name="_Toc131027001"/>
      <w:r w:rsidRPr="00197298">
        <w:t>5.15</w:t>
      </w:r>
      <w:r w:rsidR="00073E27" w:rsidRPr="00197298">
        <w:t>.2</w:t>
      </w:r>
      <w:r w:rsidR="00073E27" w:rsidRPr="00197298">
        <w:tab/>
        <w:t>SL-DCH data reception</w:t>
      </w:r>
      <w:bookmarkEnd w:id="451"/>
      <w:bookmarkEnd w:id="452"/>
      <w:bookmarkEnd w:id="453"/>
      <w:bookmarkEnd w:id="454"/>
      <w:bookmarkEnd w:id="455"/>
      <w:bookmarkEnd w:id="456"/>
    </w:p>
    <w:p w14:paraId="66A9AB80" w14:textId="77777777" w:rsidR="00073E27" w:rsidRPr="00197298" w:rsidRDefault="00191EED" w:rsidP="00707196">
      <w:pPr>
        <w:pStyle w:val="4"/>
      </w:pPr>
      <w:bookmarkStart w:id="457" w:name="_Toc29243011"/>
      <w:bookmarkStart w:id="458" w:name="_Toc37256272"/>
      <w:bookmarkStart w:id="459" w:name="_Toc37256426"/>
      <w:bookmarkStart w:id="460" w:name="_Toc46500365"/>
      <w:bookmarkStart w:id="461" w:name="_Toc52536274"/>
      <w:bookmarkStart w:id="462" w:name="_Toc131027002"/>
      <w:r w:rsidRPr="00197298">
        <w:t>5.15</w:t>
      </w:r>
      <w:r w:rsidR="00073E27" w:rsidRPr="00197298">
        <w:t>.2.1</w:t>
      </w:r>
      <w:r w:rsidR="00073E27" w:rsidRPr="00197298">
        <w:tab/>
        <w:t>Sidelink HARQ operation</w:t>
      </w:r>
      <w:bookmarkEnd w:id="457"/>
      <w:bookmarkEnd w:id="458"/>
      <w:bookmarkEnd w:id="459"/>
      <w:bookmarkEnd w:id="460"/>
      <w:bookmarkEnd w:id="461"/>
      <w:bookmarkEnd w:id="462"/>
    </w:p>
    <w:p w14:paraId="162537FA" w14:textId="77777777" w:rsidR="00073E27" w:rsidRPr="00197298" w:rsidRDefault="00191EED" w:rsidP="00707196">
      <w:pPr>
        <w:pStyle w:val="5"/>
      </w:pPr>
      <w:bookmarkStart w:id="463" w:name="_Toc29243012"/>
      <w:bookmarkStart w:id="464" w:name="_Toc37256273"/>
      <w:bookmarkStart w:id="465" w:name="_Toc37256427"/>
      <w:bookmarkStart w:id="466" w:name="_Toc46500366"/>
      <w:bookmarkStart w:id="467" w:name="_Toc52536275"/>
      <w:bookmarkStart w:id="468" w:name="_Toc131027003"/>
      <w:r w:rsidRPr="00197298">
        <w:t>5.15</w:t>
      </w:r>
      <w:r w:rsidR="00073E27" w:rsidRPr="00197298">
        <w:t>.2.1.1</w:t>
      </w:r>
      <w:r w:rsidR="00073E27" w:rsidRPr="00197298">
        <w:tab/>
        <w:t>Sidelink HARQ Entity</w:t>
      </w:r>
      <w:bookmarkEnd w:id="463"/>
      <w:bookmarkEnd w:id="464"/>
      <w:bookmarkEnd w:id="465"/>
      <w:bookmarkEnd w:id="466"/>
      <w:bookmarkEnd w:id="467"/>
      <w:bookmarkEnd w:id="468"/>
    </w:p>
    <w:p w14:paraId="2CE12992" w14:textId="77777777" w:rsidR="00073E27" w:rsidRPr="00197298" w:rsidRDefault="00073E27" w:rsidP="00707196">
      <w:r w:rsidRPr="001972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97298" w:rsidRDefault="00073E27" w:rsidP="00707196">
      <w:r w:rsidRPr="00197298">
        <w:t>The number of receiving Sidelink processes per Sidelink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For each subframe of the SL-DCH, the Sidelink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allocate the received TB (if any) and the associated HARQ information to a non-running Sidelink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allocate the received TB (if any) and the associated HARQ information to its Sidelink process and consider this transmission to be a retransmission.</w:t>
      </w:r>
    </w:p>
    <w:p w14:paraId="373683B3" w14:textId="77777777" w:rsidR="00073E27" w:rsidRPr="00197298" w:rsidRDefault="00073E27" w:rsidP="00707196">
      <w:pPr>
        <w:pStyle w:val="5"/>
      </w:pPr>
      <w:bookmarkStart w:id="469" w:name="_Toc29243013"/>
      <w:bookmarkStart w:id="470" w:name="_Toc37256274"/>
      <w:bookmarkStart w:id="471" w:name="_Toc37256428"/>
      <w:bookmarkStart w:id="472" w:name="_Toc46500367"/>
      <w:bookmarkStart w:id="473" w:name="_Toc52536276"/>
      <w:bookmarkStart w:id="474" w:name="_Toc131027004"/>
      <w:r w:rsidRPr="00197298">
        <w:t>5.</w:t>
      </w:r>
      <w:r w:rsidR="00191EED" w:rsidRPr="00197298">
        <w:t>15</w:t>
      </w:r>
      <w:r w:rsidRPr="00197298">
        <w:t>.2.1.2</w:t>
      </w:r>
      <w:r w:rsidRPr="00197298">
        <w:tab/>
        <w:t>Sidelink process</w:t>
      </w:r>
      <w:bookmarkEnd w:id="469"/>
      <w:bookmarkEnd w:id="470"/>
      <w:bookmarkEnd w:id="471"/>
      <w:bookmarkEnd w:id="472"/>
      <w:bookmarkEnd w:id="473"/>
      <w:bookmarkEnd w:id="474"/>
    </w:p>
    <w:p w14:paraId="416731E2"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r w:rsidR="008A0BE6" w:rsidRPr="00197298">
        <w:rPr>
          <w:lang w:eastAsia="zh-TW"/>
        </w:rPr>
        <w:t>S</w:t>
      </w:r>
      <w:r w:rsidR="008A0BE6" w:rsidRPr="00197298">
        <w:t xml:space="preserve">idelink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r w:rsidR="008A0BE6" w:rsidRPr="00197298">
        <w:rPr>
          <w:lang w:eastAsia="zh-TW"/>
        </w:rPr>
        <w:t>S</w:t>
      </w:r>
      <w:r w:rsidR="008A0BE6" w:rsidRPr="00197298">
        <w:t xml:space="preserve">idelink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lastRenderedPageBreak/>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2"/>
      </w:pPr>
      <w:bookmarkStart w:id="475" w:name="_Toc29243014"/>
      <w:bookmarkStart w:id="476" w:name="_Toc37256275"/>
      <w:bookmarkStart w:id="477" w:name="_Toc37256429"/>
      <w:bookmarkStart w:id="478" w:name="_Toc46500368"/>
      <w:bookmarkStart w:id="479" w:name="_Toc52536277"/>
      <w:bookmarkStart w:id="480" w:name="_Toc131027005"/>
      <w:r w:rsidRPr="00197298">
        <w:t>5.16</w:t>
      </w:r>
      <w:r w:rsidR="00073E27" w:rsidRPr="00197298">
        <w:tab/>
        <w:t>SL-BCH data transfer</w:t>
      </w:r>
      <w:bookmarkEnd w:id="475"/>
      <w:bookmarkEnd w:id="476"/>
      <w:bookmarkEnd w:id="477"/>
      <w:bookmarkEnd w:id="478"/>
      <w:bookmarkEnd w:id="479"/>
      <w:bookmarkEnd w:id="480"/>
    </w:p>
    <w:p w14:paraId="6336FA35" w14:textId="77777777" w:rsidR="00073E27" w:rsidRPr="00197298" w:rsidRDefault="00191EED" w:rsidP="00707196">
      <w:pPr>
        <w:pStyle w:val="3"/>
      </w:pPr>
      <w:bookmarkStart w:id="481" w:name="_Toc29243015"/>
      <w:bookmarkStart w:id="482" w:name="_Toc37256276"/>
      <w:bookmarkStart w:id="483" w:name="_Toc37256430"/>
      <w:bookmarkStart w:id="484" w:name="_Toc46500369"/>
      <w:bookmarkStart w:id="485" w:name="_Toc52536278"/>
      <w:bookmarkStart w:id="486" w:name="_Toc131027006"/>
      <w:r w:rsidRPr="00197298">
        <w:t>5.16</w:t>
      </w:r>
      <w:r w:rsidR="00073E27" w:rsidRPr="00197298">
        <w:t>.1</w:t>
      </w:r>
      <w:r w:rsidR="00073E27" w:rsidRPr="00197298">
        <w:tab/>
        <w:t>SL-BCH data transmission</w:t>
      </w:r>
      <w:bookmarkEnd w:id="481"/>
      <w:bookmarkEnd w:id="482"/>
      <w:bookmarkEnd w:id="483"/>
      <w:bookmarkEnd w:id="484"/>
      <w:bookmarkEnd w:id="485"/>
      <w:bookmarkEnd w:id="486"/>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3"/>
      </w:pPr>
      <w:bookmarkStart w:id="487" w:name="_Toc29243016"/>
      <w:bookmarkStart w:id="488" w:name="_Toc37256277"/>
      <w:bookmarkStart w:id="489" w:name="_Toc37256431"/>
      <w:bookmarkStart w:id="490" w:name="_Toc46500370"/>
      <w:bookmarkStart w:id="491" w:name="_Toc52536279"/>
      <w:bookmarkStart w:id="492" w:name="_Toc131027007"/>
      <w:r w:rsidRPr="00197298">
        <w:t>5.16</w:t>
      </w:r>
      <w:r w:rsidR="00073E27" w:rsidRPr="00197298">
        <w:t>.2</w:t>
      </w:r>
      <w:r w:rsidR="00073E27" w:rsidRPr="00197298">
        <w:tab/>
        <w:t>SL-BCH data reception</w:t>
      </w:r>
      <w:bookmarkEnd w:id="487"/>
      <w:bookmarkEnd w:id="488"/>
      <w:bookmarkEnd w:id="489"/>
      <w:bookmarkEnd w:id="490"/>
      <w:bookmarkEnd w:id="491"/>
      <w:bookmarkEnd w:id="492"/>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2"/>
      </w:pPr>
      <w:bookmarkStart w:id="493" w:name="_Toc29243017"/>
      <w:bookmarkStart w:id="494" w:name="_Toc37256278"/>
      <w:bookmarkStart w:id="495" w:name="_Toc37256432"/>
      <w:bookmarkStart w:id="496" w:name="_Toc46500371"/>
      <w:bookmarkStart w:id="497" w:name="_Toc52536280"/>
      <w:bookmarkStart w:id="498" w:name="_Toc131027008"/>
      <w:r w:rsidRPr="00197298">
        <w:t>5.17</w:t>
      </w:r>
      <w:r w:rsidRPr="00197298">
        <w:tab/>
        <w:t>Data inactivity monitoring</w:t>
      </w:r>
      <w:bookmarkEnd w:id="493"/>
      <w:bookmarkEnd w:id="494"/>
      <w:bookmarkEnd w:id="495"/>
      <w:bookmarkEnd w:id="496"/>
      <w:bookmarkEnd w:id="497"/>
      <w:bookmarkEnd w:id="498"/>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r w:rsidRPr="00197298">
        <w:rPr>
          <w:i/>
        </w:rPr>
        <w:t>DataInactivityTimer</w:t>
      </w:r>
      <w:r w:rsidRPr="00197298">
        <w:rPr>
          <w:noProof/>
        </w:rPr>
        <w:t>.</w:t>
      </w:r>
    </w:p>
    <w:p w14:paraId="30C2B39F" w14:textId="77777777" w:rsidR="00933501" w:rsidRPr="00197298" w:rsidRDefault="00933501" w:rsidP="00933501">
      <w:pPr>
        <w:rPr>
          <w:noProof/>
        </w:rPr>
      </w:pPr>
      <w:r w:rsidRPr="00197298">
        <w:rPr>
          <w:noProof/>
        </w:rPr>
        <w:t xml:space="preserve">When </w:t>
      </w:r>
      <w:r w:rsidRPr="00197298">
        <w:rPr>
          <w:i/>
        </w:rPr>
        <w:t>DataInactivityTimer</w:t>
      </w:r>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r w:rsidRPr="00197298">
        <w:rPr>
          <w:i/>
        </w:rPr>
        <w:t>DataInactivityTimer</w:t>
      </w:r>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r w:rsidRPr="00197298">
        <w:rPr>
          <w:i/>
        </w:rPr>
        <w:t>DataInactivityTimer</w:t>
      </w:r>
      <w:r w:rsidRPr="00197298">
        <w:rPr>
          <w:noProof/>
        </w:rPr>
        <w:t xml:space="preserve"> expires, indicate the expiry of </w:t>
      </w:r>
      <w:r w:rsidRPr="00197298">
        <w:rPr>
          <w:i/>
        </w:rPr>
        <w:t>DataInactivityTimer</w:t>
      </w:r>
      <w:r w:rsidRPr="00197298">
        <w:rPr>
          <w:noProof/>
        </w:rPr>
        <w:t xml:space="preserve"> to upper layers.</w:t>
      </w:r>
    </w:p>
    <w:p w14:paraId="62D764F2" w14:textId="77777777" w:rsidR="00FA2E4F" w:rsidRPr="00197298" w:rsidRDefault="00FA2E4F" w:rsidP="00FA2E4F">
      <w:pPr>
        <w:pStyle w:val="2"/>
        <w:rPr>
          <w:noProof/>
        </w:rPr>
      </w:pPr>
      <w:bookmarkStart w:id="499" w:name="_Toc29243018"/>
      <w:bookmarkStart w:id="500" w:name="_Toc37256279"/>
      <w:bookmarkStart w:id="501" w:name="_Toc37256433"/>
      <w:bookmarkStart w:id="502" w:name="_Toc46500372"/>
      <w:bookmarkStart w:id="503" w:name="_Toc52536281"/>
      <w:bookmarkStart w:id="504" w:name="_Toc131027009"/>
      <w:r w:rsidRPr="00197298">
        <w:rPr>
          <w:noProof/>
        </w:rPr>
        <w:t>5.18</w:t>
      </w:r>
      <w:r w:rsidRPr="00197298">
        <w:rPr>
          <w:noProof/>
        </w:rPr>
        <w:tab/>
        <w:t>Recommended Bit Rate</w:t>
      </w:r>
      <w:bookmarkEnd w:id="499"/>
      <w:bookmarkEnd w:id="500"/>
      <w:bookmarkEnd w:id="501"/>
      <w:bookmarkEnd w:id="502"/>
      <w:bookmarkEnd w:id="503"/>
      <w:bookmarkEnd w:id="504"/>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ms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lastRenderedPageBreak/>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t>-</w:t>
      </w:r>
      <w:r w:rsidRPr="00197298">
        <w:tab/>
        <w:t xml:space="preserve">if </w:t>
      </w:r>
      <w:r w:rsidRPr="00197298">
        <w:rPr>
          <w:i/>
        </w:rPr>
        <w:t>bitRateQueryProhibitTimer</w:t>
      </w:r>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subheader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r w:rsidRPr="00197298">
        <w:rPr>
          <w:i/>
        </w:rPr>
        <w:t>bitRateQueryProhibitTimer</w:t>
      </w:r>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2"/>
        <w:rPr>
          <w:lang w:eastAsia="ko-KR"/>
        </w:rPr>
      </w:pPr>
      <w:bookmarkStart w:id="505" w:name="_Toc29243019"/>
      <w:bookmarkStart w:id="506" w:name="_Toc37256280"/>
      <w:bookmarkStart w:id="507" w:name="_Toc37256434"/>
      <w:bookmarkStart w:id="508" w:name="_Toc46500373"/>
      <w:bookmarkStart w:id="509" w:name="_Toc52536282"/>
      <w:bookmarkStart w:id="510"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505"/>
      <w:bookmarkEnd w:id="506"/>
      <w:bookmarkEnd w:id="507"/>
      <w:bookmarkEnd w:id="508"/>
      <w:bookmarkEnd w:id="509"/>
      <w:bookmarkEnd w:id="510"/>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2"/>
        <w:tabs>
          <w:tab w:val="left" w:pos="4536"/>
        </w:tabs>
        <w:rPr>
          <w:noProof/>
          <w:lang w:eastAsia="zh-CN"/>
        </w:rPr>
      </w:pPr>
      <w:bookmarkStart w:id="511" w:name="_Toc29243020"/>
      <w:bookmarkStart w:id="512" w:name="_Toc37256281"/>
      <w:bookmarkStart w:id="513" w:name="_Toc37256435"/>
      <w:bookmarkStart w:id="514" w:name="_Toc46500374"/>
      <w:bookmarkStart w:id="515" w:name="_Toc52536283"/>
      <w:bookmarkStart w:id="516"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511"/>
      <w:bookmarkEnd w:id="512"/>
      <w:bookmarkEnd w:id="513"/>
      <w:bookmarkEnd w:id="514"/>
      <w:bookmarkEnd w:id="515"/>
      <w:bookmarkEnd w:id="516"/>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preallocated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ul-ConfigInfo</w:t>
      </w:r>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r w:rsidRPr="00197298">
        <w:rPr>
          <w:i/>
        </w:rPr>
        <w:t>ul-SchedInterval</w:t>
      </w:r>
      <w:r w:rsidRPr="00197298">
        <w:t xml:space="preserve">, starting subframe </w:t>
      </w:r>
      <w:r w:rsidRPr="00197298">
        <w:rPr>
          <w:i/>
        </w:rPr>
        <w:t xml:space="preserve">ul-StartSubframe </w:t>
      </w:r>
      <w:r w:rsidRPr="00197298">
        <w:t xml:space="preserve">of the preallocated uplink grant, the uplink grant </w:t>
      </w:r>
      <w:r w:rsidRPr="00197298">
        <w:rPr>
          <w:i/>
        </w:rPr>
        <w:t>ul-Grant</w:t>
      </w:r>
      <w:r w:rsidRPr="00197298">
        <w:t xml:space="preserve"> and the number of HARQ process for the preallocated uplink grant </w:t>
      </w:r>
      <w:r w:rsidRPr="00197298">
        <w:rPr>
          <w:i/>
        </w:rPr>
        <w:t>numberOfConfUL-Processes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When the preallocated uplink grant configuration is released by RRC, the corresponding preallocated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When eIMTA is configured</w:t>
      </w:r>
      <w:r w:rsidRPr="00197298">
        <w:t xml:space="preserve"> for the SpCell</w:t>
      </w:r>
      <w:r w:rsidRPr="00197298">
        <w:rPr>
          <w:rFonts w:eastAsia="Malgun Gothic"/>
        </w:rPr>
        <w:t xml:space="preserve">, if </w:t>
      </w:r>
      <w:r w:rsidRPr="00197298">
        <w:t xml:space="preserve">a </w:t>
      </w:r>
      <w:r w:rsidRPr="00197298">
        <w:rPr>
          <w:rFonts w:eastAsia="Malgun Gothic"/>
        </w:rPr>
        <w:t>preallocated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r w:rsidRPr="00197298">
        <w:t>eIMTA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ul-SchedInterval</w:t>
      </w:r>
      <w:r w:rsidRPr="00197298">
        <w:rPr>
          <w:noProof/>
          <w:lang w:eastAsia="zh-CN"/>
        </w:rPr>
        <w:t xml:space="preserve"> + </w:t>
      </w:r>
      <w:r w:rsidRPr="00197298">
        <w:rPr>
          <w:i/>
        </w:rPr>
        <w:t>ul-StartSubframe</w:t>
      </w:r>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the preallocated uplink grant can continue after clearing the preallocated uplink grant.</w:t>
      </w:r>
    </w:p>
    <w:p w14:paraId="362E7FBC" w14:textId="77777777" w:rsidR="003110A4" w:rsidRPr="00197298" w:rsidRDefault="003110A4" w:rsidP="003110A4">
      <w:pPr>
        <w:pStyle w:val="2"/>
        <w:rPr>
          <w:noProof/>
        </w:rPr>
      </w:pPr>
      <w:bookmarkStart w:id="517" w:name="_Toc29243021"/>
      <w:bookmarkStart w:id="518" w:name="_Toc37256282"/>
      <w:bookmarkStart w:id="519" w:name="_Toc37256436"/>
      <w:bookmarkStart w:id="520" w:name="_Toc46500375"/>
      <w:bookmarkStart w:id="521" w:name="_Toc52536284"/>
      <w:bookmarkStart w:id="522" w:name="_Toc131027012"/>
      <w:r w:rsidRPr="00197298">
        <w:rPr>
          <w:noProof/>
        </w:rPr>
        <w:lastRenderedPageBreak/>
        <w:t>5.21</w:t>
      </w:r>
      <w:r w:rsidRPr="00197298">
        <w:rPr>
          <w:noProof/>
        </w:rPr>
        <w:tab/>
        <w:t>SC-PTM Stop Indication</w:t>
      </w:r>
      <w:bookmarkEnd w:id="517"/>
      <w:bookmarkEnd w:id="518"/>
      <w:bookmarkEnd w:id="519"/>
      <w:bookmarkEnd w:id="520"/>
      <w:bookmarkEnd w:id="521"/>
      <w:bookmarkEnd w:id="522"/>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t>-</w:t>
      </w:r>
      <w:r w:rsidRPr="00197298">
        <w:rPr>
          <w:noProof/>
        </w:rPr>
        <w:tab/>
        <w:t>indicate to upper layers that the associated MBMS session is stopped.</w:t>
      </w:r>
    </w:p>
    <w:p w14:paraId="253A2925" w14:textId="77777777" w:rsidR="00E27EFF" w:rsidRPr="00197298" w:rsidRDefault="00E27EFF" w:rsidP="00E27EFF">
      <w:pPr>
        <w:pStyle w:val="2"/>
      </w:pPr>
      <w:bookmarkStart w:id="523" w:name="_Toc29243022"/>
      <w:bookmarkStart w:id="524" w:name="_Toc37256283"/>
      <w:bookmarkStart w:id="525" w:name="_Toc37256437"/>
      <w:bookmarkStart w:id="526" w:name="_Toc46500376"/>
      <w:bookmarkStart w:id="527" w:name="_Toc52536285"/>
      <w:bookmarkStart w:id="528" w:name="_Toc131027013"/>
      <w:r w:rsidRPr="00197298">
        <w:t>5.22</w:t>
      </w:r>
      <w:r w:rsidRPr="00197298">
        <w:tab/>
        <w:t>Entering Dormant SCell state</w:t>
      </w:r>
      <w:bookmarkEnd w:id="523"/>
      <w:bookmarkEnd w:id="524"/>
      <w:bookmarkEnd w:id="525"/>
      <w:bookmarkEnd w:id="526"/>
      <w:bookmarkEnd w:id="527"/>
      <w:bookmarkEnd w:id="528"/>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r w:rsidRPr="00197298">
        <w:rPr>
          <w:i/>
        </w:rPr>
        <w:t>sCellHibernationTimer</w:t>
      </w:r>
      <w:r w:rsidRPr="00197298">
        <w:t xml:space="preserve"> timer per configured SCell (except the SCell configured with PUCCH, if any). Upon the timer expiry, the MAC entity hibernates the associated SCell if it is in activated state. The same initial timer value applies to each instance of the </w:t>
      </w:r>
      <w:r w:rsidRPr="00197298">
        <w:rPr>
          <w:i/>
        </w:rPr>
        <w:t>sCellHibernationTimer</w:t>
      </w:r>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r w:rsidRPr="00197298">
        <w:rPr>
          <w:i/>
        </w:rPr>
        <w:t>dormantSCellDeactivationTimer</w:t>
      </w:r>
      <w:r w:rsidRPr="00197298">
        <w:t xml:space="preserve"> per configured SCell (except the SCell configured with PUCCH, if any). Upon the timer expiry, the MAC entity deactivates the associated SCell if it is in dormant state. The same initial timer value applies to each instance of the </w:t>
      </w:r>
      <w:r w:rsidRPr="00197298">
        <w:rPr>
          <w:i/>
        </w:rPr>
        <w:t>dormantSCellDeactivationTimer</w:t>
      </w:r>
      <w:r w:rsidRPr="00197298">
        <w:t xml:space="preserve"> and it is configured by RRC.</w:t>
      </w:r>
    </w:p>
    <w:p w14:paraId="5009EDBE" w14:textId="77777777" w:rsidR="00E27EFF" w:rsidRPr="00197298" w:rsidRDefault="00E27EFF" w:rsidP="00E27EFF">
      <w:r w:rsidRPr="00197298">
        <w:t xml:space="preserve">An SCell will be in Dormant SCell state upon SCell configuration in case the parameter </w:t>
      </w:r>
      <w:r w:rsidRPr="00197298">
        <w:rPr>
          <w:i/>
        </w:rPr>
        <w:t xml:space="preserve">sCellState </w:t>
      </w:r>
      <w:r w:rsidRPr="00197298">
        <w:t xml:space="preserve">is set to </w:t>
      </w:r>
      <w:r w:rsidRPr="00197298">
        <w:rPr>
          <w:i/>
        </w:rPr>
        <w:t xml:space="preserve">dormant </w:t>
      </w:r>
      <w:r w:rsidRPr="00197298">
        <w:t xml:space="preserve">for the SCell within RRC configuration. The configured SCG SCells are dormant after a SCG change in case the parameter </w:t>
      </w:r>
      <w:r w:rsidRPr="00197298">
        <w:rPr>
          <w:i/>
        </w:rPr>
        <w:t>sCellState</w:t>
      </w:r>
      <w:r w:rsidRPr="00197298">
        <w:t xml:space="preserve"> is set to </w:t>
      </w:r>
      <w:r w:rsidRPr="00197298">
        <w:rPr>
          <w:i/>
        </w:rPr>
        <w:t>dormant</w:t>
      </w:r>
      <w:r w:rsidRPr="00197298">
        <w:t xml:space="preserve"> for the SCell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SCell:</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SCell upon SCell configuration or receives MAC control element(s) in this TTI for transitioning the SCell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transition the SCell into Dormant State;</w:t>
      </w:r>
    </w:p>
    <w:p w14:paraId="0D26EF26"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29B12B8B" w14:textId="77777777" w:rsidR="00E27EFF" w:rsidRPr="00197298" w:rsidRDefault="00E27EFF" w:rsidP="00E27EFF">
      <w:pPr>
        <w:pStyle w:val="B3"/>
      </w:pPr>
      <w:r w:rsidRPr="00197298">
        <w:t>-</w:t>
      </w:r>
      <w:r w:rsidRPr="00197298">
        <w:tab/>
        <w:t xml:space="preserve">if </w:t>
      </w:r>
      <w:r w:rsidRPr="00197298">
        <w:rPr>
          <w:i/>
        </w:rPr>
        <w:t>sCellHibernationTimer</w:t>
      </w:r>
      <w:r w:rsidRPr="00197298">
        <w:t xml:space="preserve"> associated with the SCell is configured;</w:t>
      </w:r>
    </w:p>
    <w:p w14:paraId="0CE049D1" w14:textId="77777777" w:rsidR="00E27EFF" w:rsidRPr="00197298" w:rsidRDefault="00E27EFF" w:rsidP="00E27EFF">
      <w:pPr>
        <w:pStyle w:val="B4"/>
      </w:pPr>
      <w:r w:rsidRPr="00197298">
        <w:t>-</w:t>
      </w:r>
      <w:r w:rsidRPr="00197298">
        <w:tab/>
        <w:t xml:space="preserve">stop the </w:t>
      </w:r>
      <w:r w:rsidRPr="00197298">
        <w:rPr>
          <w:i/>
        </w:rPr>
        <w:t>sCellHibernationTimer</w:t>
      </w:r>
      <w:r w:rsidRPr="00197298">
        <w:t xml:space="preserve"> associated with the SCell;</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r w:rsidRPr="00197298">
        <w:rPr>
          <w:i/>
        </w:rPr>
        <w:t>dormantSCellDeactivationTimer</w:t>
      </w:r>
      <w:r w:rsidRPr="00197298">
        <w:t xml:space="preserve"> associated with the SCell;</w:t>
      </w:r>
    </w:p>
    <w:p w14:paraId="2D46528A" w14:textId="77777777" w:rsidR="00E27EFF" w:rsidRPr="00197298" w:rsidRDefault="00E21484" w:rsidP="00E27EFF">
      <w:pPr>
        <w:pStyle w:val="B3"/>
      </w:pPr>
      <w:r w:rsidRPr="00197298">
        <w:t>-</w:t>
      </w:r>
      <w:r w:rsidRPr="00197298">
        <w:tab/>
        <w:t>clear any configured downlink assignments and uplink grants associated with the SCell;</w:t>
      </w:r>
    </w:p>
    <w:p w14:paraId="7DD934BF" w14:textId="77777777" w:rsidR="00E27EFF" w:rsidRPr="00197298" w:rsidRDefault="00E27EFF" w:rsidP="00E27EFF">
      <w:pPr>
        <w:pStyle w:val="B3"/>
      </w:pPr>
      <w:r w:rsidRPr="00197298">
        <w:t>-</w:t>
      </w:r>
      <w:r w:rsidRPr="00197298">
        <w:tab/>
        <w:t>flush all HARQ buffers associated with the SCell.</w:t>
      </w:r>
    </w:p>
    <w:p w14:paraId="10C98192" w14:textId="77777777" w:rsidR="00E27EFF" w:rsidRPr="00197298" w:rsidRDefault="00E27EFF" w:rsidP="00E27EFF">
      <w:pPr>
        <w:pStyle w:val="B1"/>
      </w:pPr>
      <w:r w:rsidRPr="00197298">
        <w:t>-</w:t>
      </w:r>
      <w:r w:rsidRPr="00197298">
        <w:tab/>
        <w:t xml:space="preserve">if the </w:t>
      </w:r>
      <w:r w:rsidRPr="00197298">
        <w:rPr>
          <w:i/>
        </w:rPr>
        <w:t>sCellHibernationTimer</w:t>
      </w:r>
      <w:r w:rsidRPr="00197298">
        <w:t xml:space="preserve"> associated with the activated SCell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hibernate the SCell;</w:t>
      </w:r>
    </w:p>
    <w:p w14:paraId="49535013"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1C33C704" w14:textId="77777777" w:rsidR="00E27EFF" w:rsidRPr="00197298" w:rsidRDefault="00E27EFF" w:rsidP="00E27EFF">
      <w:pPr>
        <w:pStyle w:val="B3"/>
      </w:pPr>
      <w:r w:rsidRPr="00197298">
        <w:t>-</w:t>
      </w:r>
      <w:r w:rsidRPr="00197298">
        <w:tab/>
        <w:t xml:space="preserve">stop the </w:t>
      </w:r>
      <w:r w:rsidRPr="00197298">
        <w:rPr>
          <w:i/>
        </w:rPr>
        <w:t>sCellHibernationTimer</w:t>
      </w:r>
      <w:r w:rsidRPr="00197298">
        <w:t xml:space="preserve"> associated with the SCell;</w:t>
      </w:r>
    </w:p>
    <w:p w14:paraId="09669D54" w14:textId="77777777" w:rsidR="00E21484" w:rsidRPr="00197298" w:rsidRDefault="00E347AF" w:rsidP="00E21484">
      <w:pPr>
        <w:pStyle w:val="B3"/>
        <w:rPr>
          <w:rFonts w:eastAsia="Malgun Gothic"/>
          <w:lang w:eastAsia="ko-KR"/>
        </w:rPr>
      </w:pPr>
      <w:r w:rsidRPr="00197298">
        <w:lastRenderedPageBreak/>
        <w:t>-</w:t>
      </w:r>
      <w:r w:rsidRPr="00197298">
        <w:tab/>
        <w:t xml:space="preserve">start the </w:t>
      </w:r>
      <w:r w:rsidRPr="00197298">
        <w:rPr>
          <w:i/>
        </w:rPr>
        <w:t>dormantSCellDeactivationTimer</w:t>
      </w:r>
      <w:r w:rsidRPr="00197298">
        <w:t xml:space="preserve"> associated with the SCell;</w:t>
      </w:r>
    </w:p>
    <w:p w14:paraId="40AE4DD2" w14:textId="77777777" w:rsidR="00E347AF" w:rsidRPr="00197298" w:rsidRDefault="00E21484" w:rsidP="00E347AF">
      <w:pPr>
        <w:pStyle w:val="B3"/>
      </w:pPr>
      <w:r w:rsidRPr="00197298">
        <w:t>-</w:t>
      </w:r>
      <w:r w:rsidRPr="00197298">
        <w:tab/>
        <w:t>clear any configured downlink assignments and uplink grants associated with the SCell;</w:t>
      </w:r>
    </w:p>
    <w:p w14:paraId="79EC54DE" w14:textId="77777777" w:rsidR="00E27EFF" w:rsidRPr="00197298" w:rsidRDefault="00E27EFF" w:rsidP="00E27EFF">
      <w:pPr>
        <w:pStyle w:val="B3"/>
      </w:pPr>
      <w:r w:rsidRPr="00197298">
        <w:t>-</w:t>
      </w:r>
      <w:r w:rsidRPr="00197298">
        <w:tab/>
        <w:t>flush all HARQ buffers associated with the SCell.</w:t>
      </w:r>
    </w:p>
    <w:p w14:paraId="7A80B1D8" w14:textId="77777777" w:rsidR="00E27EFF" w:rsidRPr="00197298" w:rsidRDefault="00E27EFF" w:rsidP="00E27EFF">
      <w:pPr>
        <w:pStyle w:val="B1"/>
      </w:pPr>
      <w:r w:rsidRPr="00197298">
        <w:t>-</w:t>
      </w:r>
      <w:r w:rsidRPr="00197298">
        <w:tab/>
        <w:t xml:space="preserve">if the </w:t>
      </w:r>
      <w:r w:rsidRPr="00197298">
        <w:rPr>
          <w:i/>
        </w:rPr>
        <w:t>dormantSCellDeactivationTimer</w:t>
      </w:r>
      <w:r w:rsidRPr="00197298">
        <w:t xml:space="preserve"> associated with the dormant SCell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deactivate the SCell;</w:t>
      </w:r>
    </w:p>
    <w:p w14:paraId="26C8297B" w14:textId="77777777" w:rsidR="00E27EFF" w:rsidRPr="00197298" w:rsidRDefault="00E27EFF" w:rsidP="00E27EFF">
      <w:pPr>
        <w:pStyle w:val="B3"/>
      </w:pPr>
      <w:r w:rsidRPr="00197298">
        <w:t>-</w:t>
      </w:r>
      <w:r w:rsidRPr="00197298">
        <w:tab/>
        <w:t xml:space="preserve">stop the </w:t>
      </w:r>
      <w:r w:rsidRPr="00197298">
        <w:rPr>
          <w:i/>
        </w:rPr>
        <w:t>dormantSCellDeactivationTimer</w:t>
      </w:r>
      <w:r w:rsidRPr="00197298">
        <w:t xml:space="preserve"> associated with the SCell;</w:t>
      </w:r>
    </w:p>
    <w:p w14:paraId="67EC226E" w14:textId="77777777" w:rsidR="00E27EFF" w:rsidRPr="00197298" w:rsidRDefault="00E27EFF" w:rsidP="00E27EFF">
      <w:pPr>
        <w:pStyle w:val="B1"/>
      </w:pPr>
      <w:r w:rsidRPr="00197298">
        <w:t>-</w:t>
      </w:r>
      <w:r w:rsidRPr="00197298">
        <w:tab/>
        <w:t>if the SCell is in Dormant State:</w:t>
      </w:r>
    </w:p>
    <w:p w14:paraId="68F1D27D" w14:textId="77777777" w:rsidR="00E27EFF" w:rsidRPr="00197298" w:rsidRDefault="00E27EFF" w:rsidP="00E27EFF">
      <w:pPr>
        <w:pStyle w:val="B2"/>
      </w:pPr>
      <w:r w:rsidRPr="00197298">
        <w:t>-</w:t>
      </w:r>
      <w:r w:rsidRPr="00197298">
        <w:tab/>
        <w:t>not transmit SRS on the SCell;</w:t>
      </w:r>
    </w:p>
    <w:p w14:paraId="20250145" w14:textId="77777777" w:rsidR="00E27EFF" w:rsidRPr="00197298" w:rsidRDefault="00E27EFF" w:rsidP="00E27EFF">
      <w:pPr>
        <w:pStyle w:val="B2"/>
      </w:pPr>
      <w:r w:rsidRPr="00197298">
        <w:t>-</w:t>
      </w:r>
      <w:r w:rsidRPr="00197298">
        <w:tab/>
        <w:t xml:space="preserve">report CQI/PMI/RI/PTI/CRI for the SCell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not transmit on UL-SCH on the SCell;</w:t>
      </w:r>
    </w:p>
    <w:p w14:paraId="2D39E07D" w14:textId="77777777" w:rsidR="00E27EFF" w:rsidRPr="00197298" w:rsidRDefault="00E27EFF" w:rsidP="00E27EFF">
      <w:pPr>
        <w:pStyle w:val="B2"/>
      </w:pPr>
      <w:r w:rsidRPr="00197298">
        <w:t>-</w:t>
      </w:r>
      <w:r w:rsidRPr="00197298">
        <w:tab/>
        <w:t>not transmit on RACH on the SCell;</w:t>
      </w:r>
    </w:p>
    <w:p w14:paraId="2065D3E9" w14:textId="77777777" w:rsidR="00E27EFF" w:rsidRPr="00197298" w:rsidRDefault="00E27EFF" w:rsidP="00E27EFF">
      <w:pPr>
        <w:pStyle w:val="B2"/>
      </w:pPr>
      <w:r w:rsidRPr="00197298">
        <w:t>-</w:t>
      </w:r>
      <w:r w:rsidRPr="00197298">
        <w:tab/>
        <w:t>not monitor the PDCCH on the SCell;</w:t>
      </w:r>
    </w:p>
    <w:p w14:paraId="7D7F4378" w14:textId="77777777" w:rsidR="00E27EFF" w:rsidRPr="00197298" w:rsidRDefault="00E27EFF" w:rsidP="00E27EFF">
      <w:pPr>
        <w:pStyle w:val="B2"/>
      </w:pPr>
      <w:r w:rsidRPr="00197298">
        <w:t>-</w:t>
      </w:r>
      <w:r w:rsidRPr="00197298">
        <w:tab/>
        <w:t>not monitor the PDCCH for the SCell;</w:t>
      </w:r>
    </w:p>
    <w:p w14:paraId="164C4AC8" w14:textId="77777777" w:rsidR="00E27EFF" w:rsidRPr="00197298" w:rsidRDefault="00E27EFF" w:rsidP="00E27EFF">
      <w:pPr>
        <w:pStyle w:val="B2"/>
      </w:pPr>
      <w:r w:rsidRPr="00197298">
        <w:t>-</w:t>
      </w:r>
      <w:r w:rsidRPr="00197298">
        <w:tab/>
        <w:t>not transmit PUCCH on the SCell.</w:t>
      </w:r>
    </w:p>
    <w:p w14:paraId="07DD9B9F" w14:textId="77777777" w:rsidR="00E27EFF" w:rsidRPr="00197298" w:rsidRDefault="00E27EFF" w:rsidP="00E27EFF">
      <w:r w:rsidRPr="00197298">
        <w:t>HARQ feedback for the MAC PDU containing Hibernation MAC control element shall not be impacted by PCell</w:t>
      </w:r>
      <w:r w:rsidRPr="00197298">
        <w:rPr>
          <w:lang w:eastAsia="zh-TW"/>
        </w:rPr>
        <w:t>, PSCell</w:t>
      </w:r>
      <w:r w:rsidRPr="00197298">
        <w:t xml:space="preserve"> </w:t>
      </w:r>
      <w:r w:rsidRPr="00197298">
        <w:rPr>
          <w:lang w:eastAsia="zh-TW"/>
        </w:rPr>
        <w:t xml:space="preserve">and PUCCH SCell </w:t>
      </w:r>
      <w:r w:rsidRPr="00197298">
        <w:t>interruption</w:t>
      </w:r>
      <w:r w:rsidRPr="00197298">
        <w:rPr>
          <w:lang w:eastAsia="zh-TW"/>
        </w:rPr>
        <w:t>s</w:t>
      </w:r>
      <w:r w:rsidRPr="00197298">
        <w:t xml:space="preserve"> due to SCell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When SCell is in Dormant State, any ongoing Random Access procedure on the SCell is aborted</w:t>
      </w:r>
      <w:r w:rsidRPr="00197298">
        <w:rPr>
          <w:noProof/>
        </w:rPr>
        <w:t>.</w:t>
      </w:r>
    </w:p>
    <w:p w14:paraId="5398B3E3" w14:textId="77777777" w:rsidR="00E22E11" w:rsidRPr="00197298" w:rsidRDefault="00E22E11" w:rsidP="00E22E11">
      <w:pPr>
        <w:pStyle w:val="2"/>
        <w:rPr>
          <w:noProof/>
        </w:rPr>
      </w:pPr>
      <w:bookmarkStart w:id="529" w:name="_Toc29243023"/>
      <w:bookmarkStart w:id="530" w:name="_Toc37256284"/>
      <w:bookmarkStart w:id="531" w:name="_Toc37256438"/>
      <w:bookmarkStart w:id="532" w:name="_Toc46500377"/>
      <w:bookmarkStart w:id="533" w:name="_Toc52536286"/>
      <w:bookmarkStart w:id="534" w:name="_Toc131027014"/>
      <w:r w:rsidRPr="00197298">
        <w:rPr>
          <w:noProof/>
        </w:rPr>
        <w:t>5.23</w:t>
      </w:r>
      <w:r w:rsidRPr="00197298">
        <w:rPr>
          <w:noProof/>
        </w:rPr>
        <w:tab/>
        <w:t>Autonomous Uplink</w:t>
      </w:r>
      <w:bookmarkEnd w:id="529"/>
      <w:bookmarkEnd w:id="530"/>
      <w:bookmarkEnd w:id="531"/>
      <w:bookmarkEnd w:id="532"/>
      <w:bookmarkEnd w:id="533"/>
      <w:bookmarkEnd w:id="534"/>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lastRenderedPageBreak/>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2"/>
        <w:rPr>
          <w:noProof/>
        </w:rPr>
      </w:pPr>
      <w:bookmarkStart w:id="535" w:name="_Toc29243024"/>
      <w:bookmarkStart w:id="536" w:name="_Toc37256285"/>
      <w:bookmarkStart w:id="537" w:name="_Toc37256439"/>
      <w:bookmarkStart w:id="538" w:name="_Toc46500378"/>
      <w:bookmarkStart w:id="539" w:name="_Toc52536287"/>
      <w:bookmarkStart w:id="540" w:name="_Toc131027015"/>
      <w:r w:rsidRPr="00197298">
        <w:rPr>
          <w:noProof/>
        </w:rPr>
        <w:t>5.24</w:t>
      </w:r>
      <w:r w:rsidR="002F4A33" w:rsidRPr="00197298">
        <w:rPr>
          <w:noProof/>
        </w:rPr>
        <w:tab/>
        <w:t>Activation/Deactivation of PDCP duplication</w:t>
      </w:r>
      <w:bookmarkEnd w:id="535"/>
      <w:bookmarkEnd w:id="536"/>
      <w:bookmarkEnd w:id="537"/>
      <w:bookmarkEnd w:id="538"/>
      <w:bookmarkEnd w:id="539"/>
      <w:bookmarkEnd w:id="540"/>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2"/>
        <w:rPr>
          <w:noProof/>
        </w:rPr>
      </w:pPr>
      <w:bookmarkStart w:id="541" w:name="_Toc37256286"/>
      <w:bookmarkStart w:id="542" w:name="_Toc37256440"/>
      <w:bookmarkStart w:id="543" w:name="_Toc46500379"/>
      <w:bookmarkStart w:id="544" w:name="_Toc52536288"/>
      <w:bookmarkStart w:id="545" w:name="_Toc131027016"/>
      <w:bookmarkStart w:id="546" w:name="_Toc29243025"/>
      <w:r w:rsidRPr="00197298">
        <w:rPr>
          <w:noProof/>
        </w:rPr>
        <w:t>5.25</w:t>
      </w:r>
      <w:r w:rsidRPr="00197298">
        <w:rPr>
          <w:noProof/>
        </w:rPr>
        <w:tab/>
        <w:t>Transmission of Downlink Channel Quality Report</w:t>
      </w:r>
      <w:bookmarkEnd w:id="541"/>
      <w:bookmarkEnd w:id="542"/>
      <w:bookmarkEnd w:id="543"/>
      <w:bookmarkEnd w:id="544"/>
      <w:bookmarkEnd w:id="545"/>
    </w:p>
    <w:p w14:paraId="151F487D" w14:textId="77777777" w:rsidR="00FC348B" w:rsidRPr="00197298" w:rsidRDefault="00FC348B" w:rsidP="00FC348B">
      <w:bookmarkStart w:id="547"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r w:rsidRPr="00197298">
        <w:rPr>
          <w:i/>
          <w:iCs/>
        </w:rPr>
        <w:t>mpdcch-CQI-Reporting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47"/>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if the allocated resources can accommodate a DCQR and AS RAI MAC control element plus its subheader as a result of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lastRenderedPageBreak/>
        <w:t>-</w:t>
      </w:r>
      <w:r w:rsidRPr="00197298">
        <w:tab/>
        <w:t xml:space="preserve">if configured by upper layers in </w:t>
      </w:r>
      <w:r w:rsidRPr="00197298">
        <w:rPr>
          <w:i/>
          <w:iCs/>
        </w:rPr>
        <w:t>mpdcch-CQI-Reporting</w:t>
      </w:r>
      <w:r w:rsidRPr="00197298">
        <w:t>, use R and F2 fields in the MAC PDU subheader, to transmit the measurement outcome, as defined in clause 6.2.1;</w:t>
      </w:r>
    </w:p>
    <w:p w14:paraId="0EE01D12" w14:textId="55BCBCF8" w:rsidR="00E81C3C" w:rsidRPr="00197298" w:rsidRDefault="00E81C3C" w:rsidP="00EA017D">
      <w:pPr>
        <w:pStyle w:val="B2"/>
      </w:pPr>
      <w:bookmarkStart w:id="548" w:name="_Toc37256287"/>
      <w:bookmarkStart w:id="549" w:name="_Toc37256441"/>
      <w:r w:rsidRPr="00197298">
        <w:t>-</w:t>
      </w:r>
      <w:r w:rsidRPr="00197298">
        <w:tab/>
        <w:t>cancel the triggered "Msg3 DCQR".</w:t>
      </w:r>
    </w:p>
    <w:p w14:paraId="47EF281D" w14:textId="4AB98DBF" w:rsidR="006B2B21" w:rsidRPr="00197298" w:rsidRDefault="00653E78" w:rsidP="001B71F0">
      <w:pPr>
        <w:pStyle w:val="2"/>
        <w:rPr>
          <w:noProof/>
          <w:lang w:eastAsia="zh-CN"/>
        </w:rPr>
      </w:pPr>
      <w:bookmarkStart w:id="550" w:name="_Toc131027017"/>
      <w:r w:rsidRPr="00197298">
        <w:rPr>
          <w:noProof/>
          <w:lang w:eastAsia="zh-CN"/>
        </w:rPr>
        <w:t>5.26</w:t>
      </w:r>
      <w:r w:rsidR="006B2B21" w:rsidRPr="00197298">
        <w:rPr>
          <w:noProof/>
          <w:lang w:eastAsia="zh-CN"/>
        </w:rPr>
        <w:tab/>
        <w:t>Update of Differential Koffset</w:t>
      </w:r>
      <w:bookmarkEnd w:id="550"/>
    </w:p>
    <w:p w14:paraId="3CE2AB04" w14:textId="2C1D1E22" w:rsidR="006B2B21" w:rsidRPr="00197298" w:rsidRDefault="006B2B21" w:rsidP="006B2B21">
      <w:pPr>
        <w:rPr>
          <w:lang w:eastAsia="zh-CN"/>
        </w:rPr>
      </w:pPr>
      <w:bookmarkStart w:id="551" w:name="_Hlk137486182"/>
      <w:r w:rsidRPr="00197298">
        <w:rPr>
          <w:lang w:eastAsia="zh-CN"/>
        </w:rPr>
        <w:t xml:space="preserve">The network may provide and update the Differential Koffset of a Serving Cell in a non-terrestrial network by sending the Differential Koffset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if the MAC entity receives a Differential Koffset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indicate to lower layers the information regarding the Differential Koffset MAC CE.</w:t>
      </w:r>
    </w:p>
    <w:bookmarkEnd w:id="551"/>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2"/>
        <w:rPr>
          <w:ins w:id="552" w:author="MediaTek" w:date="2023-06-12T18:15:00Z"/>
          <w:noProof/>
          <w:lang w:eastAsia="zh-CN"/>
        </w:rPr>
      </w:pPr>
      <w:ins w:id="553" w:author="MediaTek" w:date="2023-06-12T18:15:00Z">
        <w:r>
          <w:rPr>
            <w:rFonts w:hint="eastAsia"/>
            <w:noProof/>
            <w:lang w:eastAsia="zh-CN"/>
          </w:rPr>
          <w:t>5</w:t>
        </w:r>
        <w:r>
          <w:rPr>
            <w:noProof/>
            <w:lang w:eastAsia="zh-CN"/>
          </w:rPr>
          <w:t>.xx GNSS measurement</w:t>
        </w:r>
      </w:ins>
    </w:p>
    <w:p w14:paraId="1C62880F" w14:textId="7DE93072" w:rsidR="00FE0B6F" w:rsidRDefault="00FE0B6F" w:rsidP="00FE0B6F">
      <w:pPr>
        <w:rPr>
          <w:ins w:id="554" w:author="MediaTek" w:date="2023-06-26T22:22:00Z"/>
        </w:rPr>
      </w:pPr>
      <w:ins w:id="555" w:author="MediaTek" w:date="2023-06-12T18:16:00Z">
        <w:r>
          <w:t xml:space="preserve">The network may </w:t>
        </w:r>
      </w:ins>
      <w:ins w:id="556" w:author="MediaTek" w:date="2023-06-12T18:18:00Z">
        <w:r w:rsidR="004C2113">
          <w:t>request</w:t>
        </w:r>
      </w:ins>
      <w:ins w:id="557" w:author="MediaTek" w:date="2023-06-12T18:17:00Z">
        <w:r w:rsidR="004C2113">
          <w:t xml:space="preserve"> a </w:t>
        </w:r>
        <w:r w:rsidR="004C2113" w:rsidRPr="004C2113">
          <w:t xml:space="preserve">NB-IoT UE, a BL UE or a UE in enhanced coverage </w:t>
        </w:r>
      </w:ins>
      <w:ins w:id="558" w:author="MediaTek" w:date="2023-06-12T18:16:00Z">
        <w:r>
          <w:t xml:space="preserve">in a non-terrestrial network </w:t>
        </w:r>
      </w:ins>
      <w:ins w:id="559" w:author="MediaTek" w:date="2023-06-12T18:17:00Z">
        <w:r w:rsidR="004C2113">
          <w:t xml:space="preserve">to </w:t>
        </w:r>
      </w:ins>
      <w:ins w:id="560" w:author="MediaTek" w:date="2023-06-12T18:18:00Z">
        <w:r w:rsidR="004C2113">
          <w:t xml:space="preserve">perform GNSS measurement </w:t>
        </w:r>
      </w:ins>
      <w:ins w:id="561" w:author="MediaTek" w:date="2023-06-12T18:16:00Z">
        <w:r>
          <w:t xml:space="preserve">by sending the </w:t>
        </w:r>
      </w:ins>
      <w:ins w:id="562" w:author="MediaTek" w:date="2023-06-12T18:18:00Z">
        <w:r w:rsidR="004C2113">
          <w:t>GNSS Measurement Command</w:t>
        </w:r>
      </w:ins>
      <w:ins w:id="563" w:author="MediaTek" w:date="2023-06-12T18:16:00Z">
        <w:r>
          <w:t xml:space="preserve"> MAC CE described in clause 6.1.3</w:t>
        </w:r>
      </w:ins>
      <w:ins w:id="564" w:author="MediaTek" w:date="2023-06-12T18:18:00Z">
        <w:r w:rsidR="004C2113">
          <w:t>.xx.</w:t>
        </w:r>
      </w:ins>
    </w:p>
    <w:p w14:paraId="0C2BB389" w14:textId="77777777" w:rsidR="00961530" w:rsidRPr="00ED4693" w:rsidRDefault="00961530" w:rsidP="00961530">
      <w:pPr>
        <w:rPr>
          <w:ins w:id="565" w:author="MediaTek" w:date="2023-06-26T22:22:00Z"/>
          <w:color w:val="0070C0"/>
          <w:u w:val="single"/>
          <w:lang w:eastAsia="zh-CN"/>
        </w:rPr>
      </w:pPr>
      <w:ins w:id="566" w:author="MediaTek" w:date="2023-06-26T22:22:00Z">
        <w:r w:rsidRPr="00ED4693">
          <w:rPr>
            <w:color w:val="0070C0"/>
            <w:u w:val="single"/>
            <w:lang w:eastAsia="zh-CN"/>
          </w:rPr>
          <w:t>The MAC entity shall:</w:t>
        </w:r>
      </w:ins>
    </w:p>
    <w:p w14:paraId="03935881" w14:textId="77777777" w:rsidR="00961530" w:rsidRPr="00ED4693" w:rsidRDefault="00961530" w:rsidP="00961530">
      <w:pPr>
        <w:pStyle w:val="B1"/>
        <w:rPr>
          <w:ins w:id="567" w:author="MediaTek" w:date="2023-06-26T22:22:00Z"/>
          <w:color w:val="0070C0"/>
          <w:u w:val="single"/>
          <w:lang w:eastAsia="zh-CN"/>
        </w:rPr>
      </w:pPr>
      <w:ins w:id="568" w:author="MediaTek" w:date="2023-06-26T22:22:00Z">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ins>
    </w:p>
    <w:p w14:paraId="75F48CBB" w14:textId="7080CF1B" w:rsidR="00961530" w:rsidRDefault="00961530" w:rsidP="008545F6">
      <w:pPr>
        <w:pStyle w:val="B2"/>
        <w:rPr>
          <w:ins w:id="569" w:author="MediaTek" w:date="2023-06-12T18:16:00Z"/>
        </w:rPr>
      </w:pPr>
      <w:ins w:id="570" w:author="MediaTek" w:date="2023-06-26T22:22:00Z">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8545F6">
          <w:rPr>
            <w:noProof/>
            <w:color w:val="0070C0"/>
            <w:u w:val="single"/>
          </w:rPr>
          <w:t>upper layers</w:t>
        </w:r>
        <w:r>
          <w:rPr>
            <w:noProof/>
            <w:color w:val="0070C0"/>
            <w:u w:val="single"/>
          </w:rPr>
          <w:t xml:space="preserve"> </w:t>
        </w:r>
        <w:r w:rsidRPr="001B35E4">
          <w:rPr>
            <w:color w:val="0070C0"/>
            <w:u w:val="single"/>
            <w:lang w:eastAsia="zh-CN"/>
          </w:rPr>
          <w:t>to require the UE to perform GNSS</w:t>
        </w:r>
      </w:ins>
      <w:ins w:id="571" w:author="MediaTek" w:date="2023-08-31T11:22:00Z">
        <w:r w:rsidR="00D56C83">
          <w:rPr>
            <w:color w:val="0070C0"/>
            <w:u w:val="single"/>
            <w:lang w:eastAsia="zh-CN"/>
          </w:rPr>
          <w:t xml:space="preserve"> measurement</w:t>
        </w:r>
      </w:ins>
      <w:ins w:id="572" w:author="MediaTek" w:date="2023-06-26T22:22:00Z">
        <w:r w:rsidRPr="001B35E4">
          <w:rPr>
            <w:color w:val="0070C0"/>
            <w:u w:val="single"/>
            <w:lang w:eastAsia="zh-CN"/>
          </w:rPr>
          <w:t>.</w:t>
        </w:r>
      </w:ins>
    </w:p>
    <w:p w14:paraId="79F646D1" w14:textId="6EFD713A" w:rsidR="00265BB6" w:rsidRPr="001F7374" w:rsidDel="0048119C" w:rsidRDefault="00D56C83" w:rsidP="004C2113">
      <w:pPr>
        <w:rPr>
          <w:ins w:id="573" w:author="Abhishek Roy [MediaTek]" w:date="2023-06-28T09:13:00Z"/>
          <w:del w:id="574" w:author="MediaTek_Update" w:date="2023-08-31T11:40:00Z"/>
          <w:lang w:eastAsia="zh-CN"/>
        </w:rPr>
      </w:pPr>
      <w:ins w:id="575" w:author="MediaTek" w:date="2023-08-31T11:22:00Z">
        <w:del w:id="576" w:author="MediaTek_Update" w:date="2023-08-31T11:40:00Z">
          <w:r w:rsidDel="0048119C">
            <w:rPr>
              <w:lang w:eastAsia="zh-CN"/>
            </w:rPr>
            <w:delText>Editor’s note</w:delText>
          </w:r>
        </w:del>
      </w:ins>
      <w:ins w:id="577" w:author="MediaTek" w:date="2023-06-12T18:20:00Z">
        <w:del w:id="578" w:author="MediaTek_Update" w:date="2023-08-31T11:40:00Z">
          <w:r w:rsidR="004C2113" w:rsidRPr="001F7374" w:rsidDel="0048119C">
            <w:rPr>
              <w:lang w:eastAsia="zh-CN"/>
            </w:rPr>
            <w:delText>:</w:delText>
          </w:r>
          <w:r w:rsidR="004C2113" w:rsidRPr="001F7374" w:rsidDel="0048119C">
            <w:rPr>
              <w:lang w:eastAsia="zh-CN"/>
            </w:rPr>
            <w:tab/>
          </w:r>
        </w:del>
      </w:ins>
      <w:ins w:id="579" w:author="MediaTek" w:date="2023-06-12T18:34:00Z">
        <w:del w:id="580" w:author="MediaTek_Update" w:date="2023-08-31T11:40:00Z">
          <w:r w:rsidR="00265BB6" w:rsidRPr="001F7374" w:rsidDel="0048119C">
            <w:rPr>
              <w:lang w:eastAsia="zh-CN"/>
            </w:rPr>
            <w:delText xml:space="preserve">Some AS operations </w:delText>
          </w:r>
        </w:del>
      </w:ins>
      <w:ins w:id="581" w:author="MediaTek" w:date="2023-06-12T18:35:00Z">
        <w:del w:id="582" w:author="MediaTek_Update" w:date="2023-08-31T11:40:00Z">
          <w:r w:rsidR="00265BB6" w:rsidRPr="001F7374" w:rsidDel="0048119C">
            <w:rPr>
              <w:lang w:eastAsia="zh-CN"/>
            </w:rPr>
            <w:delText>(e.g.</w:delText>
          </w:r>
        </w:del>
      </w:ins>
      <w:ins w:id="583" w:author="MediaTek" w:date="2023-06-12T18:36:00Z">
        <w:del w:id="584" w:author="MediaTek_Update" w:date="2023-08-31T11:40:00Z">
          <w:r w:rsidR="00265BB6" w:rsidRPr="001F7374" w:rsidDel="0048119C">
            <w:rPr>
              <w:lang w:eastAsia="zh-CN"/>
            </w:rPr>
            <w:delText>,</w:delText>
          </w:r>
        </w:del>
      </w:ins>
      <w:ins w:id="585" w:author="MediaTek" w:date="2023-06-12T18:35:00Z">
        <w:del w:id="586" w:author="MediaTek_Update" w:date="2023-08-31T11:40:00Z">
          <w:r w:rsidR="00265BB6" w:rsidRPr="001F7374" w:rsidDel="0048119C">
            <w:rPr>
              <w:lang w:eastAsia="zh-CN"/>
            </w:rPr>
            <w:delText xml:space="preserve"> </w:delText>
          </w:r>
        </w:del>
      </w:ins>
      <w:ins w:id="587" w:author="MediaTek" w:date="2023-06-12T18:37:00Z">
        <w:del w:id="588" w:author="MediaTek_Update" w:date="2023-08-31T11:40:00Z">
          <w:r w:rsidR="00265BB6" w:rsidRPr="001F7374" w:rsidDel="0048119C">
            <w:rPr>
              <w:lang w:eastAsia="zh-CN"/>
            </w:rPr>
            <w:delText>D</w:delText>
          </w:r>
        </w:del>
      </w:ins>
      <w:ins w:id="589" w:author="MediaTek" w:date="2023-06-12T18:35:00Z">
        <w:del w:id="590" w:author="MediaTek_Update" w:date="2023-08-31T11:40:00Z">
          <w:r w:rsidR="00265BB6" w:rsidRPr="001F7374" w:rsidDel="0048119C">
            <w:rPr>
              <w:lang w:eastAsia="zh-CN"/>
            </w:rPr>
            <w:delText xml:space="preserve">ataInactivityTimer, </w:delText>
          </w:r>
        </w:del>
      </w:ins>
      <w:ins w:id="591" w:author="MediaTek" w:date="2023-06-12T18:37:00Z">
        <w:del w:id="592" w:author="MediaTek_Update" w:date="2023-08-31T11:40:00Z">
          <w:r w:rsidR="00377B59" w:rsidRPr="001F7374" w:rsidDel="0048119C">
            <w:rPr>
              <w:lang w:eastAsia="zh-CN"/>
            </w:rPr>
            <w:delText>Random Access</w:delText>
          </w:r>
        </w:del>
      </w:ins>
      <w:ins w:id="593" w:author="MediaTek" w:date="2023-06-12T18:35:00Z">
        <w:del w:id="594" w:author="MediaTek_Update" w:date="2023-08-31T11:40:00Z">
          <w:r w:rsidR="00265BB6" w:rsidRPr="001F7374" w:rsidDel="0048119C">
            <w:rPr>
              <w:lang w:eastAsia="zh-CN"/>
            </w:rPr>
            <w:delText>, SR, BSR) are suspended when UE is perfo</w:delText>
          </w:r>
        </w:del>
      </w:ins>
      <w:ins w:id="595" w:author="MediaTek" w:date="2023-06-12T18:36:00Z">
        <w:del w:id="596" w:author="MediaTek_Update" w:date="2023-08-31T11:40:00Z">
          <w:r w:rsidR="00265BB6" w:rsidRPr="001F7374" w:rsidDel="0048119C">
            <w:rPr>
              <w:lang w:eastAsia="zh-CN"/>
            </w:rPr>
            <w:delText>r</w:delText>
          </w:r>
        </w:del>
      </w:ins>
      <w:ins w:id="597" w:author="MediaTek" w:date="2023-06-12T18:35:00Z">
        <w:del w:id="598" w:author="MediaTek_Update" w:date="2023-08-31T11:40:00Z">
          <w:r w:rsidR="00265BB6" w:rsidRPr="001F7374" w:rsidDel="0048119C">
            <w:rPr>
              <w:lang w:eastAsia="zh-CN"/>
            </w:rPr>
            <w:delText xml:space="preserve">ming GNSS measurement during the GNSS measurement </w:delText>
          </w:r>
        </w:del>
      </w:ins>
      <w:ins w:id="599" w:author="MediaTek" w:date="2023-06-12T18:36:00Z">
        <w:del w:id="600" w:author="MediaTek_Update" w:date="2023-08-31T11:40:00Z">
          <w:r w:rsidR="00265BB6" w:rsidRPr="001F7374" w:rsidDel="0048119C">
            <w:rPr>
              <w:lang w:eastAsia="zh-CN"/>
            </w:rPr>
            <w:delText>gap.</w:delText>
          </w:r>
        </w:del>
      </w:ins>
    </w:p>
    <w:p w14:paraId="22E09892" w14:textId="5C07DB2A" w:rsidR="00D56C83" w:rsidDel="0048119C" w:rsidRDefault="00D56C83" w:rsidP="00D56C83">
      <w:pPr>
        <w:rPr>
          <w:del w:id="601" w:author="MediaTek_Update" w:date="2023-08-31T11:40:00Z"/>
          <w:lang w:eastAsia="zh-CN"/>
        </w:rPr>
      </w:pPr>
      <w:ins w:id="602" w:author="MediaTek" w:date="2023-08-31T11:23:00Z">
        <w:del w:id="603" w:author="MediaTek_Update" w:date="2023-08-31T11:40:00Z">
          <w:r w:rsidDel="0048119C">
            <w:rPr>
              <w:lang w:eastAsia="zh-CN"/>
            </w:rPr>
            <w:delText>Editor’s note: FFS for the time when MAC resume the AS operations on indication of GNSS measurement completion from upper layers.</w:delText>
          </w:r>
        </w:del>
      </w:ins>
    </w:p>
    <w:p w14:paraId="78D76C11" w14:textId="77777777" w:rsidR="0048119C" w:rsidRDefault="0048119C" w:rsidP="0048119C">
      <w:pPr>
        <w:pStyle w:val="B2"/>
        <w:ind w:left="0" w:firstLine="0"/>
        <w:rPr>
          <w:ins w:id="604" w:author="MediaTek_Update" w:date="2023-08-31T11:40:00Z"/>
          <w:color w:val="0070C0"/>
          <w:u w:val="single"/>
          <w:lang w:eastAsia="zh-CN"/>
        </w:rPr>
      </w:pPr>
      <w:ins w:id="605" w:author="MediaTek_Update" w:date="2023-08-31T11:40:00Z">
        <w:r>
          <w:rPr>
            <w:color w:val="0070C0"/>
            <w:u w:val="single"/>
            <w:lang w:eastAsia="zh-CN"/>
          </w:rPr>
          <w:t xml:space="preserve">Editor’s note: </w:t>
        </w:r>
        <w:r>
          <w:rPr>
            <w:color w:val="0070C0"/>
            <w:u w:val="single"/>
          </w:rPr>
          <w:t xml:space="preserve">UE </w:t>
        </w:r>
        <w:r>
          <w:rPr>
            <w:color w:val="0070C0"/>
            <w:u w:val="single"/>
            <w:lang w:eastAsia="zh-CN"/>
          </w:rPr>
          <w:t>can autonomously start</w:t>
        </w:r>
        <w:r>
          <w:rPr>
            <w:color w:val="0070C0"/>
            <w:u w:val="single"/>
          </w:rPr>
          <w:t xml:space="preserve"> GNSS measurement during the </w:t>
        </w:r>
        <w:r>
          <w:rPr>
            <w:color w:val="0070C0"/>
            <w:u w:val="single"/>
            <w:lang w:eastAsia="zh-CN"/>
          </w:rPr>
          <w:t>inactive state of C-DRX.</w:t>
        </w:r>
      </w:ins>
    </w:p>
    <w:p w14:paraId="7B59C108" w14:textId="77777777" w:rsidR="0048119C" w:rsidRDefault="0048119C" w:rsidP="0048119C">
      <w:pPr>
        <w:pStyle w:val="B2"/>
        <w:ind w:left="284"/>
        <w:rPr>
          <w:ins w:id="606" w:author="MediaTek_Update" w:date="2023-08-31T11:40:00Z"/>
        </w:rPr>
      </w:pPr>
      <w:ins w:id="607" w:author="MediaTek_Update" w:date="2023-08-31T11:40:00Z">
        <w:r>
          <w:rPr>
            <w:color w:val="0070C0"/>
            <w:u w:val="single"/>
            <w:lang w:eastAsia="zh-CN"/>
          </w:rPr>
          <w:t>Editor’s note:</w:t>
        </w:r>
        <w:r>
          <w:rPr>
            <w:color w:val="0070C0"/>
            <w:u w:val="single"/>
            <w:lang w:eastAsia="zh-CN"/>
          </w:rPr>
          <w:tab/>
          <w:t xml:space="preserve">The exact time of starting </w:t>
        </w:r>
        <w:r>
          <w:rPr>
            <w:color w:val="0070C0"/>
            <w:u w:val="single"/>
          </w:rPr>
          <w:t xml:space="preserve">GNSS measurement </w:t>
        </w:r>
        <w:r>
          <w:rPr>
            <w:color w:val="0070C0"/>
            <w:u w:val="single"/>
            <w:lang w:eastAsia="zh-CN"/>
          </w:rPr>
          <w:t>during the inactive state of C-DRX can be left for UE implementation</w:t>
        </w:r>
        <w:r>
          <w:rPr>
            <w:color w:val="0070C0"/>
            <w:u w:val="single"/>
          </w:rPr>
          <w:t>.</w:t>
        </w:r>
      </w:ins>
    </w:p>
    <w:p w14:paraId="50572666" w14:textId="4F6F8620" w:rsidR="00EA3366" w:rsidRDefault="00EA3366" w:rsidP="00EA3366">
      <w:pPr>
        <w:pStyle w:val="2"/>
        <w:rPr>
          <w:ins w:id="608" w:author="MediaTek" w:date="2023-06-12T17:40:00Z"/>
          <w:noProof/>
          <w:lang w:eastAsia="zh-CN"/>
        </w:rPr>
      </w:pPr>
      <w:ins w:id="609" w:author="MediaTek" w:date="2023-06-12T17:39:00Z">
        <w:r>
          <w:rPr>
            <w:rFonts w:hint="eastAsia"/>
            <w:noProof/>
            <w:lang w:eastAsia="zh-CN"/>
          </w:rPr>
          <w:t>5</w:t>
        </w:r>
        <w:r>
          <w:rPr>
            <w:noProof/>
            <w:lang w:eastAsia="zh-CN"/>
          </w:rPr>
          <w:t>.</w:t>
        </w:r>
      </w:ins>
      <w:ins w:id="610" w:author="MediaTek" w:date="2023-06-12T18:15:00Z">
        <w:r w:rsidR="00FE0B6F">
          <w:rPr>
            <w:noProof/>
            <w:lang w:eastAsia="zh-CN"/>
          </w:rPr>
          <w:t>yy</w:t>
        </w:r>
      </w:ins>
      <w:ins w:id="611" w:author="MediaTek" w:date="2023-06-12T17:39:00Z">
        <w:r>
          <w:rPr>
            <w:noProof/>
            <w:lang w:eastAsia="zh-CN"/>
          </w:rPr>
          <w:t xml:space="preserve"> Remaining GNSS measurement validity duration repor</w:t>
        </w:r>
      </w:ins>
      <w:ins w:id="612" w:author="MediaTek" w:date="2023-06-12T17:40:00Z">
        <w:r>
          <w:rPr>
            <w:noProof/>
            <w:lang w:eastAsia="zh-CN"/>
          </w:rPr>
          <w:t>ting</w:t>
        </w:r>
      </w:ins>
    </w:p>
    <w:p w14:paraId="7C5C3D63" w14:textId="5BBE5F3B" w:rsidR="00EA3366" w:rsidRDefault="00EA3366" w:rsidP="00EA3366">
      <w:pPr>
        <w:rPr>
          <w:ins w:id="613" w:author="MediaTek" w:date="2023-06-12T17:58:00Z"/>
          <w:lang w:val="en-US" w:eastAsia="zh-CN"/>
        </w:rPr>
      </w:pPr>
      <w:ins w:id="614" w:author="MediaTek" w:date="2023-06-12T17:54: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ins>
      <w:ins w:id="615" w:author="MediaTek" w:date="2023-06-12T17:53:00Z">
        <w:r w:rsidRPr="00EA3366">
          <w:rPr>
            <w:lang w:eastAsia="zh-CN"/>
          </w:rPr>
          <w:t>in a non-terrestrial network</w:t>
        </w:r>
      </w:ins>
      <w:ins w:id="616" w:author="MediaTek" w:date="2023-06-12T17:55:00Z">
        <w:r>
          <w:rPr>
            <w:lang w:eastAsia="zh-CN"/>
          </w:rPr>
          <w:t xml:space="preserve"> </w:t>
        </w:r>
        <w:r>
          <w:rPr>
            <w:lang w:val="en-US" w:eastAsia="zh-CN"/>
          </w:rPr>
          <w:t>may be triggered by upper layer to report the remaining GNSS measurement validity duration</w:t>
        </w:r>
      </w:ins>
      <w:ins w:id="617" w:author="MediaTek" w:date="2023-06-12T18:42:00Z">
        <w:del w:id="618" w:author="MediaTek_Update" w:date="2023-08-31T17:54:00Z">
          <w:r w:rsidR="00950B43" w:rsidRPr="0062601C" w:rsidDel="00C25B63">
            <w:delText xml:space="preserve"> </w:delText>
          </w:r>
          <w:r w:rsidR="00950B43" w:rsidRPr="0062601C" w:rsidDel="00C25B63">
            <w:rPr>
              <w:lang w:val="en-US" w:eastAsia="zh-CN"/>
            </w:rPr>
            <w:delText xml:space="preserve">upon completing the GNSS </w:delText>
          </w:r>
          <w:r w:rsidR="00950B43" w:rsidDel="00C25B63">
            <w:rPr>
              <w:lang w:val="en-US" w:eastAsia="zh-CN"/>
            </w:rPr>
            <w:delText>measurement</w:delText>
          </w:r>
        </w:del>
      </w:ins>
      <w:ins w:id="619" w:author="MediaTek" w:date="2023-06-12T17:55:00Z">
        <w:r>
          <w:rPr>
            <w:lang w:val="en-US" w:eastAsia="zh-CN"/>
          </w:rPr>
          <w:t>.</w:t>
        </w:r>
      </w:ins>
    </w:p>
    <w:p w14:paraId="2510C5F8" w14:textId="3FBB18D4" w:rsidR="00A86E85" w:rsidRDefault="00A86E85" w:rsidP="00A86E85">
      <w:pPr>
        <w:rPr>
          <w:color w:val="0070C0"/>
          <w:u w:val="single"/>
          <w:lang w:eastAsia="zh-CN"/>
        </w:rPr>
      </w:pPr>
      <w:ins w:id="620" w:author="MediaTek" w:date="2023-06-27T12:59:00Z">
        <w:r>
          <w:rPr>
            <w:color w:val="0070C0"/>
            <w:u w:val="single"/>
            <w:lang w:eastAsia="zh-CN"/>
          </w:rPr>
          <w:t xml:space="preserve">If the </w:t>
        </w:r>
      </w:ins>
      <w:ins w:id="621" w:author="MediaTek" w:date="2023-06-27T13:00:00Z">
        <w:del w:id="622" w:author="MediaTek_Update" w:date="2023-08-31T17:54:00Z">
          <w:r w:rsidDel="00E01E5A">
            <w:rPr>
              <w:color w:val="0070C0"/>
              <w:u w:val="single"/>
              <w:lang w:eastAsia="zh-CN"/>
            </w:rPr>
            <w:delText>R</w:delText>
          </w:r>
        </w:del>
      </w:ins>
      <w:ins w:id="623" w:author="MediaTek_Update" w:date="2023-08-31T17:54:00Z">
        <w:r w:rsidR="00E01E5A">
          <w:rPr>
            <w:color w:val="0070C0"/>
            <w:u w:val="single"/>
            <w:lang w:eastAsia="zh-CN"/>
          </w:rPr>
          <w:t>r</w:t>
        </w:r>
      </w:ins>
      <w:ins w:id="624" w:author="MediaTek" w:date="2023-06-27T13:00:00Z">
        <w:r>
          <w:rPr>
            <w:color w:val="0070C0"/>
            <w:u w:val="single"/>
            <w:lang w:val="en-US" w:eastAsia="zh-CN"/>
          </w:rPr>
          <w:t>emaining</w:t>
        </w:r>
      </w:ins>
      <w:ins w:id="625" w:author="MediaTek" w:date="2023-06-27T12:59:00Z">
        <w:r>
          <w:rPr>
            <w:color w:val="0070C0"/>
            <w:u w:val="single"/>
            <w:lang w:val="en-US" w:eastAsia="zh-CN"/>
          </w:rPr>
          <w:t xml:space="preserve"> GNSS measurement validity duration</w:t>
        </w:r>
        <w:r>
          <w:rPr>
            <w:color w:val="0070C0"/>
            <w:u w:val="single"/>
            <w:lang w:eastAsia="zh-CN"/>
          </w:rPr>
          <w:t xml:space="preserve"> reporting procedure has been triggered:</w:t>
        </w:r>
      </w:ins>
    </w:p>
    <w:p w14:paraId="0F878427" w14:textId="77777777" w:rsidR="00A86E85" w:rsidRPr="00774240" w:rsidRDefault="00A86E85" w:rsidP="00774240">
      <w:pPr>
        <w:pStyle w:val="B1"/>
        <w:rPr>
          <w:ins w:id="626" w:author="MediaTek" w:date="2023-06-27T12:59:00Z"/>
          <w:rStyle w:val="B1Char1"/>
          <w:lang w:eastAsia="ja-JP"/>
        </w:rPr>
      </w:pPr>
      <w:ins w:id="627" w:author="MediaTek" w:date="2023-06-27T12:59:00Z">
        <w:r w:rsidRPr="00774240">
          <w:rPr>
            <w:rStyle w:val="B1Char1"/>
            <w:lang w:eastAsia="ja-JP"/>
          </w:rPr>
          <w:t>-</w:t>
        </w:r>
        <w:r w:rsidRPr="00774240">
          <w:rPr>
            <w:rStyle w:val="B1Char1"/>
            <w:lang w:eastAsia="ja-JP"/>
          </w:rPr>
          <w:tab/>
          <w:t>if the MAC entity has UL resources allocated for new transmission for this TTI, and;</w:t>
        </w:r>
      </w:ins>
    </w:p>
    <w:p w14:paraId="5CE58377" w14:textId="77777777" w:rsidR="00A86E85" w:rsidRPr="00774240" w:rsidRDefault="00A86E85" w:rsidP="00774240">
      <w:pPr>
        <w:pStyle w:val="B1"/>
        <w:rPr>
          <w:ins w:id="628" w:author="MediaTek" w:date="2023-06-27T12:59:00Z"/>
          <w:rStyle w:val="B1Char1"/>
          <w:lang w:eastAsia="ja-JP"/>
        </w:rPr>
      </w:pPr>
      <w:ins w:id="629" w:author="MediaTek" w:date="2023-06-27T12:59:00Z">
        <w:r w:rsidRPr="00774240">
          <w:rPr>
            <w:rStyle w:val="B1Char1"/>
            <w:lang w:eastAsia="ja-JP"/>
          </w:rPr>
          <w:t>-</w:t>
        </w:r>
        <w:r w:rsidRPr="00774240">
          <w:rPr>
            <w:rStyle w:val="B1Char1"/>
            <w:lang w:eastAsia="ja-JP"/>
          </w:rPr>
          <w:tab/>
          <w:t>if the allocated UL resources can accommodate the Remaining GNSS Validity Duration Report MAC control element plus its subheader, as a result of logical channel prioritization:</w:t>
        </w:r>
      </w:ins>
    </w:p>
    <w:p w14:paraId="317F6E2A" w14:textId="0A770A96" w:rsidR="00EA3366" w:rsidRPr="00774240" w:rsidDel="00774240" w:rsidRDefault="00A86E85" w:rsidP="00774240">
      <w:pPr>
        <w:pStyle w:val="B2"/>
        <w:rPr>
          <w:del w:id="630" w:author="MediaTek" w:date="2023-06-27T12:59:00Z"/>
          <w:lang w:eastAsia="zh-CN"/>
        </w:rPr>
      </w:pPr>
      <w:ins w:id="631" w:author="MediaTek" w:date="2023-06-27T12:59:00Z">
        <w:r w:rsidRPr="00774240">
          <w:rPr>
            <w:lang w:eastAsia="zh-CN"/>
          </w:rPr>
          <w:t>-</w:t>
        </w:r>
        <w:r w:rsidRPr="00774240">
          <w:rPr>
            <w:lang w:eastAsia="zh-CN"/>
          </w:rPr>
          <w:tab/>
          <w:t xml:space="preserve">instruct the Multiplexing and Assembly procedure to generate the </w:t>
        </w:r>
        <w:r w:rsidRPr="00774240">
          <w:t xml:space="preserve">Remaining GNSS Validity Duration Report </w:t>
        </w:r>
        <w:r w:rsidRPr="00774240">
          <w:rPr>
            <w:lang w:eastAsia="zh-CN"/>
          </w:rPr>
          <w:t xml:space="preserve">MAC control element </w:t>
        </w:r>
      </w:ins>
      <w:ins w:id="632" w:author="MediaTek_Update" w:date="2023-08-31T11:43:00Z">
        <w:r w:rsidR="0048119C">
          <w:rPr>
            <w:lang w:eastAsia="zh-CN"/>
          </w:rPr>
          <w:t xml:space="preserve">based on the latest remaining GNSS validity duration </w:t>
        </w:r>
      </w:ins>
      <w:ins w:id="633" w:author="MediaTek" w:date="2023-06-27T12:59:00Z">
        <w:r w:rsidRPr="00774240">
          <w:rPr>
            <w:lang w:eastAsia="zh-CN"/>
          </w:rPr>
          <w:t>as defined in clause 6.1.3.</w:t>
        </w:r>
        <w:r w:rsidRPr="00774240">
          <w:rPr>
            <w:lang w:val="en-US" w:eastAsia="zh-CN"/>
          </w:rPr>
          <w:t>yy</w:t>
        </w:r>
        <w:r w:rsidRPr="00774240">
          <w:rPr>
            <w:lang w:eastAsia="zh-CN"/>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1"/>
        <w:rPr>
          <w:noProof/>
        </w:rPr>
      </w:pPr>
      <w:bookmarkStart w:id="634" w:name="_Toc46500380"/>
      <w:bookmarkStart w:id="635" w:name="_Toc52536289"/>
      <w:bookmarkStart w:id="636" w:name="_Toc131027018"/>
      <w:r w:rsidRPr="00197298">
        <w:rPr>
          <w:noProof/>
        </w:rPr>
        <w:lastRenderedPageBreak/>
        <w:t>6</w:t>
      </w:r>
      <w:r w:rsidRPr="00197298">
        <w:rPr>
          <w:noProof/>
        </w:rPr>
        <w:tab/>
        <w:t>Protocol Data Units, formats and parameters</w:t>
      </w:r>
      <w:bookmarkEnd w:id="546"/>
      <w:bookmarkEnd w:id="548"/>
      <w:bookmarkEnd w:id="549"/>
      <w:bookmarkEnd w:id="634"/>
      <w:bookmarkEnd w:id="635"/>
      <w:bookmarkEnd w:id="636"/>
    </w:p>
    <w:p w14:paraId="026518E2" w14:textId="13003058" w:rsidR="00ED2C6E" w:rsidRPr="00197298" w:rsidRDefault="00ED2C6E" w:rsidP="00707196">
      <w:pPr>
        <w:pStyle w:val="2"/>
        <w:rPr>
          <w:noProof/>
        </w:rPr>
      </w:pPr>
      <w:bookmarkStart w:id="637" w:name="_Toc29243026"/>
      <w:bookmarkStart w:id="638" w:name="_Toc37256288"/>
      <w:bookmarkStart w:id="639" w:name="_Toc37256442"/>
      <w:bookmarkStart w:id="640" w:name="_Toc46500381"/>
      <w:bookmarkStart w:id="641" w:name="_Toc52536290"/>
      <w:bookmarkStart w:id="642" w:name="_Toc131027019"/>
      <w:r w:rsidRPr="00197298">
        <w:rPr>
          <w:noProof/>
        </w:rPr>
        <w:t>6.1</w:t>
      </w:r>
      <w:r w:rsidRPr="00197298">
        <w:rPr>
          <w:noProof/>
        </w:rPr>
        <w:tab/>
        <w:t>Protocol Data Units</w:t>
      </w:r>
      <w:bookmarkEnd w:id="637"/>
      <w:bookmarkEnd w:id="638"/>
      <w:bookmarkEnd w:id="639"/>
      <w:bookmarkEnd w:id="640"/>
      <w:bookmarkEnd w:id="641"/>
      <w:bookmarkEnd w:id="642"/>
    </w:p>
    <w:p w14:paraId="7B784B86" w14:textId="77777777" w:rsidR="00ED2C6E" w:rsidRPr="00197298" w:rsidRDefault="00ED2C6E" w:rsidP="00707196">
      <w:pPr>
        <w:pStyle w:val="3"/>
        <w:rPr>
          <w:noProof/>
        </w:rPr>
      </w:pPr>
      <w:bookmarkStart w:id="643" w:name="_Toc29243027"/>
      <w:bookmarkStart w:id="644" w:name="_Toc37256289"/>
      <w:bookmarkStart w:id="645" w:name="_Toc37256443"/>
      <w:bookmarkStart w:id="646" w:name="_Toc46500382"/>
      <w:bookmarkStart w:id="647" w:name="_Toc52536291"/>
      <w:bookmarkStart w:id="648" w:name="_Toc131027020"/>
      <w:r w:rsidRPr="00197298">
        <w:rPr>
          <w:noProof/>
        </w:rPr>
        <w:t>6.1.1</w:t>
      </w:r>
      <w:r w:rsidRPr="00197298">
        <w:rPr>
          <w:noProof/>
        </w:rPr>
        <w:tab/>
        <w:t>General</w:t>
      </w:r>
      <w:bookmarkEnd w:id="643"/>
      <w:bookmarkEnd w:id="644"/>
      <w:bookmarkEnd w:id="645"/>
      <w:bookmarkEnd w:id="646"/>
      <w:bookmarkEnd w:id="647"/>
      <w:bookmarkEnd w:id="648"/>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3"/>
        <w:rPr>
          <w:noProof/>
        </w:rPr>
      </w:pPr>
      <w:bookmarkStart w:id="649" w:name="_Toc29243028"/>
      <w:bookmarkStart w:id="650" w:name="_Toc37256290"/>
      <w:bookmarkStart w:id="651" w:name="_Toc37256444"/>
      <w:bookmarkStart w:id="652" w:name="_Toc46500383"/>
      <w:bookmarkStart w:id="653" w:name="_Toc52536292"/>
      <w:bookmarkStart w:id="654"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649"/>
      <w:bookmarkEnd w:id="650"/>
      <w:bookmarkEnd w:id="651"/>
      <w:bookmarkEnd w:id="652"/>
      <w:bookmarkEnd w:id="653"/>
      <w:bookmarkEnd w:id="654"/>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pt;height:106.45pt" o:ole="">
            <v:imagedata r:id="rId15" o:title=""/>
          </v:shape>
          <o:OLEObject Type="Embed" ProgID="Visio.Drawing.11" ShapeID="_x0000_i1025" DrawAspect="Content" ObjectID="_1755085233" r:id="rId16"/>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9pt;height:134pt" o:ole="">
            <v:imagedata r:id="rId17" o:title=""/>
          </v:shape>
          <o:OLEObject Type="Embed" ProgID="Visio.Drawing.11" ShapeID="_x0000_i1026" DrawAspect="Content" ObjectID="_1755085234" r:id="rId18"/>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90.35pt;height:105.2pt" o:ole="">
            <v:imagedata r:id="rId19" o:title=""/>
          </v:shape>
          <o:OLEObject Type="Embed" ProgID="Visio.Drawing.11" ShapeID="_x0000_i1027" DrawAspect="Content" ObjectID="_1755085235" r:id="rId20"/>
        </w:object>
      </w:r>
      <w:r w:rsidRPr="00197298">
        <w:object w:dxaOrig="3567" w:dyaOrig="2435" w14:anchorId="3B6F37A9">
          <v:shape id="_x0000_i1028" type="#_x0000_t75" style="width:178.45pt;height:122.1pt" o:ole="">
            <v:imagedata r:id="rId21" o:title=""/>
          </v:shape>
          <o:OLEObject Type="Embed" ProgID="Visio.Drawing.11" ShapeID="_x0000_i1028" DrawAspect="Content" ObjectID="_1755085236" r:id="rId22"/>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3pt;height:69.5pt" o:ole="">
            <v:imagedata r:id="rId23" o:title=""/>
          </v:shape>
          <o:OLEObject Type="Embed" ProgID="Visio.Drawing.11" ShapeID="_x0000_i1029" DrawAspect="Content" ObjectID="_1755085237" r:id="rId24"/>
        </w:object>
      </w:r>
      <w:r w:rsidRPr="00197298">
        <w:rPr>
          <w:noProof/>
        </w:rPr>
        <w:object w:dxaOrig="4233" w:dyaOrig="1772" w14:anchorId="730DA644">
          <v:shape id="_x0000_i1030" type="#_x0000_t75" style="width:211.6pt;height:87.65pt" o:ole="">
            <v:imagedata r:id="rId25" o:title=""/>
          </v:shape>
          <o:OLEObject Type="Embed" ProgID="Visio.Drawing.11" ShapeID="_x0000_i1030" DrawAspect="Content" ObjectID="_1755085238" r:id="rId26"/>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9pt;height:174.7pt" o:ole="">
            <v:imagedata r:id="rId27" o:title=""/>
          </v:shape>
          <o:OLEObject Type="Embed" ProgID="Visio.Drawing.11" ShapeID="_x0000_i1031" DrawAspect="Content" ObjectID="_1755085239" r:id="rId28"/>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3"/>
        <w:rPr>
          <w:noProof/>
        </w:rPr>
      </w:pPr>
      <w:bookmarkStart w:id="655" w:name="_Toc29243029"/>
      <w:bookmarkStart w:id="656" w:name="_Toc37256291"/>
      <w:bookmarkStart w:id="657" w:name="_Toc37256445"/>
      <w:bookmarkStart w:id="658" w:name="_Toc46500384"/>
      <w:bookmarkStart w:id="659" w:name="_Toc52536293"/>
      <w:bookmarkStart w:id="660" w:name="_Toc131027022"/>
      <w:r w:rsidRPr="00197298">
        <w:rPr>
          <w:noProof/>
        </w:rPr>
        <w:lastRenderedPageBreak/>
        <w:t>6.1.3</w:t>
      </w:r>
      <w:r w:rsidRPr="00197298">
        <w:rPr>
          <w:noProof/>
        </w:rPr>
        <w:tab/>
        <w:t>MAC Control Elements</w:t>
      </w:r>
      <w:bookmarkEnd w:id="655"/>
      <w:bookmarkEnd w:id="656"/>
      <w:bookmarkEnd w:id="657"/>
      <w:bookmarkEnd w:id="658"/>
      <w:bookmarkEnd w:id="659"/>
      <w:bookmarkEnd w:id="660"/>
    </w:p>
    <w:p w14:paraId="45B7F83E" w14:textId="77777777" w:rsidR="00ED2C6E" w:rsidRPr="00197298" w:rsidRDefault="00ED2C6E" w:rsidP="00707196">
      <w:pPr>
        <w:pStyle w:val="4"/>
        <w:rPr>
          <w:noProof/>
        </w:rPr>
      </w:pPr>
      <w:bookmarkStart w:id="661" w:name="_Toc29243030"/>
      <w:bookmarkStart w:id="662" w:name="_Toc37256292"/>
      <w:bookmarkStart w:id="663" w:name="_Toc37256446"/>
      <w:bookmarkStart w:id="664" w:name="_Toc46500385"/>
      <w:bookmarkStart w:id="665" w:name="_Toc52536294"/>
      <w:bookmarkStart w:id="666" w:name="_Toc131027023"/>
      <w:r w:rsidRPr="00197298">
        <w:rPr>
          <w:noProof/>
        </w:rPr>
        <w:t>6.1.3.1</w:t>
      </w:r>
      <w:r w:rsidRPr="00197298">
        <w:rPr>
          <w:noProof/>
        </w:rPr>
        <w:tab/>
        <w:t>Buffer Status Report MAC Control Elements</w:t>
      </w:r>
      <w:bookmarkEnd w:id="661"/>
      <w:bookmarkEnd w:id="662"/>
      <w:bookmarkEnd w:id="663"/>
      <w:bookmarkEnd w:id="664"/>
      <w:bookmarkEnd w:id="665"/>
      <w:bookmarkEnd w:id="666"/>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3pt;height:34.45pt" o:ole="">
            <v:imagedata r:id="rId29" o:title=""/>
          </v:shape>
          <o:OLEObject Type="Embed" ProgID="Visio.Drawing.11" ShapeID="_x0000_i1032" DrawAspect="Content" ObjectID="_1755085240" r:id="rId30"/>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5.3pt;height:70.75pt" o:ole="">
            <v:imagedata r:id="rId31" o:title=""/>
          </v:shape>
          <o:OLEObject Type="Embed" ProgID="Visio.Drawing.11" ShapeID="_x0000_i1033" DrawAspect="Content" ObjectID="_1755085241" r:id="rId32"/>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67" w:name="_Ref199746086"/>
      <w:r w:rsidRPr="00197298">
        <w:rPr>
          <w:noProof/>
        </w:rPr>
        <w:lastRenderedPageBreak/>
        <w:t>Table</w:t>
      </w:r>
      <w:bookmarkEnd w:id="667"/>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4"/>
      </w:pPr>
      <w:bookmarkStart w:id="668" w:name="_Toc29243031"/>
      <w:bookmarkStart w:id="669" w:name="_Toc37256293"/>
      <w:bookmarkStart w:id="670" w:name="_Toc37256447"/>
      <w:bookmarkStart w:id="671" w:name="_Toc46500386"/>
      <w:bookmarkStart w:id="672" w:name="_Toc52536295"/>
      <w:bookmarkStart w:id="673" w:name="_Toc131027024"/>
      <w:r w:rsidRPr="00197298">
        <w:t>6.1.3.1a</w:t>
      </w:r>
      <w:r w:rsidRPr="00197298">
        <w:tab/>
        <w:t>Sidelink BSR MAC Control Elements</w:t>
      </w:r>
      <w:bookmarkEnd w:id="668"/>
      <w:bookmarkEnd w:id="669"/>
      <w:bookmarkEnd w:id="670"/>
      <w:bookmarkEnd w:id="671"/>
      <w:bookmarkEnd w:id="672"/>
      <w:bookmarkEnd w:id="673"/>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1.75pt;height:147.75pt" o:ole="">
            <v:imagedata r:id="rId33" o:title=""/>
          </v:shape>
          <o:OLEObject Type="Embed" ProgID="Visio.Drawing.11" ShapeID="_x0000_i1034" DrawAspect="Content" ObjectID="_1755085242" r:id="rId34"/>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1.8pt;height:2in" o:ole="">
            <v:imagedata r:id="rId35" o:title=""/>
          </v:shape>
          <o:OLEObject Type="Embed" ProgID="Visio.Drawing.15" ShapeID="_x0000_i1035" DrawAspect="Content" ObjectID="_1755085243" r:id="rId36"/>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4"/>
        <w:rPr>
          <w:noProof/>
        </w:rPr>
      </w:pPr>
      <w:bookmarkStart w:id="674" w:name="_Toc29243032"/>
      <w:bookmarkStart w:id="675" w:name="_Toc37256294"/>
      <w:bookmarkStart w:id="676" w:name="_Toc37256448"/>
      <w:bookmarkStart w:id="677" w:name="_Toc46500387"/>
      <w:bookmarkStart w:id="678" w:name="_Toc52536296"/>
      <w:bookmarkStart w:id="679" w:name="_Toc131027025"/>
      <w:r w:rsidRPr="00197298">
        <w:rPr>
          <w:noProof/>
        </w:rPr>
        <w:t>6.1.3.2</w:t>
      </w:r>
      <w:r w:rsidRPr="00197298">
        <w:rPr>
          <w:noProof/>
        </w:rPr>
        <w:tab/>
        <w:t>C-RNTI MAC Control Element</w:t>
      </w:r>
      <w:bookmarkEnd w:id="674"/>
      <w:bookmarkEnd w:id="675"/>
      <w:bookmarkEnd w:id="676"/>
      <w:bookmarkEnd w:id="677"/>
      <w:bookmarkEnd w:id="678"/>
      <w:bookmarkEnd w:id="679"/>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3pt;height:52.6pt" o:ole="">
            <v:imagedata r:id="rId37" o:title=""/>
          </v:shape>
          <o:OLEObject Type="Embed" ProgID="Visio.Drawing.11" ShapeID="_x0000_i1036" DrawAspect="Content" ObjectID="_1755085244" r:id="rId38"/>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4"/>
        <w:rPr>
          <w:noProof/>
        </w:rPr>
      </w:pPr>
      <w:bookmarkStart w:id="680" w:name="_Toc29243033"/>
      <w:bookmarkStart w:id="681" w:name="_Toc37256295"/>
      <w:bookmarkStart w:id="682" w:name="_Toc37256449"/>
      <w:bookmarkStart w:id="683" w:name="_Toc46500388"/>
      <w:bookmarkStart w:id="684" w:name="_Toc52536297"/>
      <w:bookmarkStart w:id="685" w:name="_Toc131027026"/>
      <w:r w:rsidRPr="00197298">
        <w:rPr>
          <w:noProof/>
        </w:rPr>
        <w:t>6.1.3.3</w:t>
      </w:r>
      <w:r w:rsidRPr="00197298">
        <w:rPr>
          <w:noProof/>
        </w:rPr>
        <w:tab/>
        <w:t>DRX Command MAC Control Element</w:t>
      </w:r>
      <w:bookmarkEnd w:id="680"/>
      <w:bookmarkEnd w:id="681"/>
      <w:bookmarkEnd w:id="682"/>
      <w:bookmarkEnd w:id="683"/>
      <w:bookmarkEnd w:id="684"/>
      <w:bookmarkEnd w:id="685"/>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4"/>
        <w:rPr>
          <w:noProof/>
        </w:rPr>
      </w:pPr>
      <w:bookmarkStart w:id="686" w:name="_Toc29243034"/>
      <w:bookmarkStart w:id="687" w:name="_Toc37256296"/>
      <w:bookmarkStart w:id="688" w:name="_Toc37256450"/>
      <w:bookmarkStart w:id="689" w:name="_Toc46500389"/>
      <w:bookmarkStart w:id="690" w:name="_Toc52536298"/>
      <w:bookmarkStart w:id="691" w:name="_Toc131027027"/>
      <w:r w:rsidRPr="00197298">
        <w:rPr>
          <w:noProof/>
        </w:rPr>
        <w:t>6.1.3.4</w:t>
      </w:r>
      <w:r w:rsidRPr="00197298">
        <w:rPr>
          <w:noProof/>
        </w:rPr>
        <w:tab/>
        <w:t>UE Contention Resolution Identity MAC Control Element</w:t>
      </w:r>
      <w:bookmarkEnd w:id="686"/>
      <w:bookmarkEnd w:id="687"/>
      <w:bookmarkEnd w:id="688"/>
      <w:bookmarkEnd w:id="689"/>
      <w:bookmarkEnd w:id="690"/>
      <w:bookmarkEnd w:id="691"/>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3pt;height:122.7pt" o:ole="">
            <v:imagedata r:id="rId39" o:title=""/>
          </v:shape>
          <o:OLEObject Type="Embed" ProgID="Visio.Drawing.11" ShapeID="_x0000_i1037" DrawAspect="Content" ObjectID="_1755085245" r:id="rId40"/>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4"/>
        <w:rPr>
          <w:noProof/>
        </w:rPr>
      </w:pPr>
      <w:bookmarkStart w:id="692" w:name="_Toc29243035"/>
      <w:bookmarkStart w:id="693" w:name="_Toc37256297"/>
      <w:bookmarkStart w:id="694" w:name="_Toc37256451"/>
      <w:bookmarkStart w:id="695" w:name="_Toc46500390"/>
      <w:bookmarkStart w:id="696" w:name="_Toc52536299"/>
      <w:bookmarkStart w:id="697"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92"/>
      <w:bookmarkEnd w:id="693"/>
      <w:bookmarkEnd w:id="694"/>
      <w:bookmarkEnd w:id="695"/>
      <w:bookmarkEnd w:id="696"/>
      <w:bookmarkEnd w:id="697"/>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5.3pt;height:34.45pt" o:ole="">
            <v:imagedata r:id="rId41" o:title=""/>
          </v:shape>
          <o:OLEObject Type="Embed" ProgID="Visio.Drawing.11" ShapeID="_x0000_i1038" DrawAspect="Content" ObjectID="_1755085246" r:id="rId42"/>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4"/>
        <w:rPr>
          <w:noProof/>
        </w:rPr>
      </w:pPr>
      <w:bookmarkStart w:id="698" w:name="_Toc29243036"/>
      <w:bookmarkStart w:id="699" w:name="_Toc37256298"/>
      <w:bookmarkStart w:id="700" w:name="_Toc37256452"/>
      <w:bookmarkStart w:id="701" w:name="_Toc46500391"/>
      <w:bookmarkStart w:id="702" w:name="_Toc52536300"/>
      <w:bookmarkStart w:id="703"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698"/>
      <w:bookmarkEnd w:id="699"/>
      <w:bookmarkEnd w:id="700"/>
      <w:bookmarkEnd w:id="701"/>
      <w:bookmarkEnd w:id="702"/>
      <w:bookmarkEnd w:id="703"/>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5.3pt;height:52.6pt" o:ole="">
            <v:imagedata r:id="rId43" o:title=""/>
          </v:shape>
          <o:OLEObject Type="Embed" ProgID="Visio.Drawing.11" ShapeID="_x0000_i1039" DrawAspect="Content" ObjectID="_1755085247" r:id="rId44"/>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4"/>
        <w:rPr>
          <w:noProof/>
        </w:rPr>
      </w:pPr>
      <w:bookmarkStart w:id="704" w:name="_Toc29243037"/>
      <w:bookmarkStart w:id="705" w:name="_Toc37256299"/>
      <w:bookmarkStart w:id="706" w:name="_Toc37256453"/>
      <w:bookmarkStart w:id="707" w:name="_Toc46500392"/>
      <w:bookmarkStart w:id="708" w:name="_Toc52536301"/>
      <w:bookmarkStart w:id="709"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704"/>
      <w:bookmarkEnd w:id="705"/>
      <w:bookmarkEnd w:id="706"/>
      <w:bookmarkEnd w:id="707"/>
      <w:bookmarkEnd w:id="708"/>
      <w:bookmarkEnd w:id="709"/>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710" w:name="OLE_LINK30"/>
      <w:bookmarkStart w:id="711"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710"/>
      <w:bookmarkEnd w:id="711"/>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3.8pt;height:19.4pt" o:ole="">
            <v:imagedata r:id="rId45" o:title=""/>
          </v:shape>
          <o:OLEObject Type="Embed" ProgID="Equation.3" ShapeID="_x0000_i1040" DrawAspect="Content" ObjectID="_1755085248" r:id="rId46"/>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3pt;height:252.95pt" o:ole="">
            <v:imagedata r:id="rId47" o:title=""/>
          </v:shape>
          <o:OLEObject Type="Embed" ProgID="Visio.Drawing.11" ShapeID="_x0000_i1041" DrawAspect="Content" ObjectID="_1755085249" r:id="rId48"/>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2.15pt;height:293pt" o:ole="">
            <v:imagedata r:id="rId49" o:title=""/>
          </v:shape>
          <o:OLEObject Type="Embed" ProgID="Visio.Drawing.15" ShapeID="_x0000_i1042" DrawAspect="Content" ObjectID="_1755085250" r:id="rId50"/>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3pt;height:310.55pt" o:ole="">
            <v:imagedata r:id="rId51" o:title=""/>
          </v:shape>
          <o:OLEObject Type="Embed" ProgID="Visio.Drawing.15" ShapeID="_x0000_i1043" DrawAspect="Content" ObjectID="_1755085251" r:id="rId52"/>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3pt;height:350pt" o:ole="">
            <v:imagedata r:id="rId53" o:title=""/>
          </v:shape>
          <o:OLEObject Type="Embed" ProgID="Visio.Drawing.15" ShapeID="_x0000_i1044" DrawAspect="Content" ObjectID="_1755085252" r:id="rId54"/>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IsROCDate" w:val="False"/>
          <w:attr w:name="IsLunarDate" w:val="False"/>
          <w:attr w:name="Day" w:val="30"/>
          <w:attr w:name="Month" w:val="12"/>
          <w:attr w:name="Year" w:val="1899"/>
        </w:smartTagPr>
        <w:r w:rsidRPr="00197298">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4"/>
        <w:rPr>
          <w:noProof/>
        </w:rPr>
      </w:pPr>
      <w:bookmarkStart w:id="712" w:name="_Toc29243038"/>
      <w:bookmarkStart w:id="713" w:name="_Toc37256300"/>
      <w:bookmarkStart w:id="714" w:name="_Toc37256454"/>
      <w:bookmarkStart w:id="715" w:name="_Toc46500393"/>
      <w:bookmarkStart w:id="716" w:name="_Toc52536302"/>
      <w:bookmarkStart w:id="717" w:name="_Toc131027031"/>
      <w:r w:rsidRPr="00197298">
        <w:rPr>
          <w:noProof/>
        </w:rPr>
        <w:t>6.1.3.6b</w:t>
      </w:r>
      <w:r w:rsidRPr="00197298">
        <w:rPr>
          <w:noProof/>
        </w:rPr>
        <w:tab/>
        <w:t>Dual Connectivity Power Headroom Report MAC Control Element</w:t>
      </w:r>
      <w:bookmarkEnd w:id="712"/>
      <w:bookmarkEnd w:id="713"/>
      <w:bookmarkEnd w:id="714"/>
      <w:bookmarkEnd w:id="715"/>
      <w:bookmarkEnd w:id="716"/>
      <w:bookmarkEnd w:id="717"/>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3.8pt;height:19.4pt" o:ole="">
            <v:imagedata r:id="rId45" o:title=""/>
          </v:shape>
          <o:OLEObject Type="Embed" ProgID="Equation.3" ShapeID="_x0000_i1045" DrawAspect="Content" ObjectID="_1755085253" r:id="rId55"/>
        </w:object>
      </w:r>
      <w:r w:rsidR="00A50861" w:rsidRPr="00197298">
        <w:t xml:space="preserve">, as specified in </w:t>
      </w:r>
      <w:r w:rsidR="00EB63D2" w:rsidRPr="00197298">
        <w:t>TS 36.213 [</w:t>
      </w:r>
      <w:r w:rsidRPr="00197298">
        <w:t xml:space="preserve">2] </w:t>
      </w:r>
      <w:r w:rsidR="00321193" w:rsidRPr="00197298">
        <w:t>for the E-UTRA Serving Cell and the P</w:t>
      </w:r>
      <w:r w:rsidR="00321193" w:rsidRPr="00197298">
        <w:rPr>
          <w:vertAlign w:val="subscript"/>
        </w:rPr>
        <w:t>CMAX,f,c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3pt;height:293pt" o:ole="">
            <v:imagedata r:id="rId56" o:title=""/>
          </v:shape>
          <o:OLEObject Type="Embed" ProgID="Visio.Drawing.11" ShapeID="_x0000_i1046" DrawAspect="Content" ObjectID="_1755085254" r:id="rId57"/>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3pt;height:351.85pt" o:ole="">
            <v:imagedata r:id="rId58" o:title=""/>
          </v:shape>
          <o:OLEObject Type="Embed" ProgID="Visio.Drawing.11" ShapeID="_x0000_i1047" DrawAspect="Content" ObjectID="_1755085255" r:id="rId59"/>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4"/>
        <w:rPr>
          <w:noProof/>
          <w:lang w:eastAsia="zh-CN"/>
        </w:rPr>
      </w:pPr>
      <w:bookmarkStart w:id="718" w:name="_Toc29243039"/>
      <w:bookmarkStart w:id="719" w:name="_Toc37256301"/>
      <w:bookmarkStart w:id="720" w:name="_Toc37256455"/>
      <w:bookmarkStart w:id="721" w:name="_Toc46500394"/>
      <w:bookmarkStart w:id="722" w:name="_Toc52536303"/>
      <w:bookmarkStart w:id="723" w:name="_Toc131027032"/>
      <w:smartTag w:uri="urn:schemas-microsoft-com:office:smarttags" w:element="chsdate">
        <w:smartTagPr>
          <w:attr w:name="IsROCDate" w:val="False"/>
          <w:attr w:name="IsLunarDate" w:val="False"/>
          <w:attr w:name="Day" w:val="30"/>
          <w:attr w:name="Month" w:val="12"/>
          <w:attr w:name="Year" w:val="1899"/>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718"/>
      <w:bookmarkEnd w:id="719"/>
      <w:bookmarkEnd w:id="720"/>
      <w:bookmarkEnd w:id="721"/>
      <w:bookmarkEnd w:id="722"/>
      <w:bookmarkEnd w:id="723"/>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9.7pt;height:143.35pt" o:ole="">
            <v:imagedata r:id="rId60" o:title=""/>
          </v:shape>
          <o:OLEObject Type="Embed" ProgID="Visio.Drawing.11" ShapeID="_x0000_i1048" DrawAspect="Content" ObjectID="_1755085256" r:id="rId61"/>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4"/>
        <w:rPr>
          <w:noProof/>
          <w:lang w:eastAsia="zh-CN"/>
        </w:rPr>
      </w:pPr>
      <w:bookmarkStart w:id="724" w:name="_Toc29243040"/>
      <w:bookmarkStart w:id="725" w:name="_Toc37256302"/>
      <w:bookmarkStart w:id="726" w:name="_Toc37256456"/>
      <w:bookmarkStart w:id="727" w:name="_Toc46500395"/>
      <w:bookmarkStart w:id="728" w:name="_Toc52536304"/>
      <w:bookmarkStart w:id="729"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724"/>
      <w:bookmarkEnd w:id="725"/>
      <w:bookmarkEnd w:id="726"/>
      <w:bookmarkEnd w:id="727"/>
      <w:bookmarkEnd w:id="728"/>
      <w:bookmarkEnd w:id="729"/>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4.75pt;height:196.6pt" o:ole="">
            <v:imagedata r:id="rId62" o:title=""/>
          </v:shape>
          <o:OLEObject Type="Embed" ProgID="Visio.Drawing.11" ShapeID="_x0000_i1049" DrawAspect="Content" ObjectID="_1755085257" r:id="rId63"/>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4"/>
        <w:rPr>
          <w:noProof/>
        </w:rPr>
      </w:pPr>
      <w:bookmarkStart w:id="730" w:name="_Toc29243041"/>
      <w:bookmarkStart w:id="731" w:name="_Toc37256303"/>
      <w:bookmarkStart w:id="732" w:name="_Toc37256457"/>
      <w:bookmarkStart w:id="733" w:name="_Toc46500396"/>
      <w:bookmarkStart w:id="734" w:name="_Toc52536305"/>
      <w:bookmarkStart w:id="735" w:name="_Toc131027034"/>
      <w:r w:rsidRPr="00197298">
        <w:rPr>
          <w:noProof/>
        </w:rPr>
        <w:t>6.1.3.8</w:t>
      </w:r>
      <w:r w:rsidRPr="00197298">
        <w:rPr>
          <w:noProof/>
        </w:rPr>
        <w:tab/>
        <w:t>Activation/Deactivation MAC Control Element</w:t>
      </w:r>
      <w:r w:rsidR="0006605C" w:rsidRPr="00197298">
        <w:rPr>
          <w:noProof/>
        </w:rPr>
        <w:t>s</w:t>
      </w:r>
      <w:bookmarkEnd w:id="730"/>
      <w:bookmarkEnd w:id="731"/>
      <w:bookmarkEnd w:id="732"/>
      <w:bookmarkEnd w:id="733"/>
      <w:bookmarkEnd w:id="734"/>
      <w:bookmarkEnd w:id="735"/>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2.8pt;height:43.85pt" o:ole="">
            <v:imagedata r:id="rId64" o:title=""/>
          </v:shape>
          <o:OLEObject Type="Embed" ProgID="Visio.Drawing.11" ShapeID="_x0000_i1050" DrawAspect="Content" ObjectID="_1755085258" r:id="rId65"/>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1.55pt;height:85.75pt" o:ole="">
            <v:imagedata r:id="rId66" o:title=""/>
          </v:shape>
          <o:OLEObject Type="Embed" ProgID="Visio.Drawing.11" ShapeID="_x0000_i1051" DrawAspect="Content" ObjectID="_1755085259" r:id="rId67"/>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4"/>
        <w:rPr>
          <w:noProof/>
        </w:rPr>
      </w:pPr>
      <w:bookmarkStart w:id="736" w:name="_Toc29243042"/>
      <w:bookmarkStart w:id="737" w:name="_Toc37256304"/>
      <w:bookmarkStart w:id="738" w:name="_Toc37256458"/>
      <w:bookmarkStart w:id="739" w:name="_Toc46500397"/>
      <w:bookmarkStart w:id="740" w:name="_Toc52536306"/>
      <w:bookmarkStart w:id="741" w:name="_Toc131027035"/>
      <w:r w:rsidRPr="00197298">
        <w:rPr>
          <w:noProof/>
        </w:rPr>
        <w:t>6.1.3.9</w:t>
      </w:r>
      <w:r w:rsidRPr="00197298">
        <w:rPr>
          <w:noProof/>
        </w:rPr>
        <w:tab/>
        <w:t>Long DRX Command MAC Control Element</w:t>
      </w:r>
      <w:bookmarkEnd w:id="736"/>
      <w:bookmarkEnd w:id="737"/>
      <w:bookmarkEnd w:id="738"/>
      <w:bookmarkEnd w:id="739"/>
      <w:bookmarkEnd w:id="740"/>
      <w:bookmarkEnd w:id="741"/>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4"/>
        <w:rPr>
          <w:noProof/>
        </w:rPr>
      </w:pPr>
      <w:bookmarkStart w:id="742" w:name="_Toc29243043"/>
      <w:bookmarkStart w:id="743" w:name="_Toc37256305"/>
      <w:bookmarkStart w:id="744" w:name="_Toc37256459"/>
      <w:bookmarkStart w:id="745" w:name="_Toc46500398"/>
      <w:bookmarkStart w:id="746" w:name="_Toc52536307"/>
      <w:bookmarkStart w:id="747" w:name="_Toc131027036"/>
      <w:r w:rsidRPr="00197298">
        <w:rPr>
          <w:noProof/>
        </w:rPr>
        <w:t>6.1.3.10</w:t>
      </w:r>
      <w:r w:rsidRPr="00197298">
        <w:rPr>
          <w:noProof/>
        </w:rPr>
        <w:tab/>
        <w:t>Data Volume and Power Headroom Report MAC Control Element</w:t>
      </w:r>
      <w:bookmarkEnd w:id="742"/>
      <w:bookmarkEnd w:id="743"/>
      <w:bookmarkEnd w:id="744"/>
      <w:bookmarkEnd w:id="745"/>
      <w:bookmarkEnd w:id="746"/>
      <w:bookmarkEnd w:id="747"/>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3pt;height:34.45pt" o:ole="">
            <v:imagedata r:id="rId68" o:title=""/>
          </v:shape>
          <o:OLEObject Type="Embed" ProgID="Visio.Drawing.11" ShapeID="_x0000_i1052" DrawAspect="Content" ObjectID="_1755085260" r:id="rId69"/>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4.7pt;height:34.45pt" o:ole="">
            <v:imagedata r:id="rId70" o:title=""/>
          </v:shape>
          <o:OLEObject Type="Embed" ProgID="Visio.Drawing.11" ShapeID="_x0000_i1053" DrawAspect="Content" ObjectID="_1755085261" r:id="rId71"/>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4"/>
        <w:rPr>
          <w:noProof/>
        </w:rPr>
      </w:pPr>
      <w:bookmarkStart w:id="748" w:name="_Toc29243044"/>
      <w:bookmarkStart w:id="749" w:name="_Toc37256306"/>
      <w:bookmarkStart w:id="750" w:name="_Toc37256460"/>
      <w:bookmarkStart w:id="751" w:name="_Toc46500399"/>
      <w:bookmarkStart w:id="752" w:name="_Toc52536308"/>
      <w:bookmarkStart w:id="753" w:name="_Toc131027037"/>
      <w:r w:rsidRPr="00197298">
        <w:rPr>
          <w:noProof/>
        </w:rPr>
        <w:t>6.1.3.11</w:t>
      </w:r>
      <w:r w:rsidRPr="00197298">
        <w:rPr>
          <w:noProof/>
        </w:rPr>
        <w:tab/>
        <w:t>SPS confirmation MAC Control Element</w:t>
      </w:r>
      <w:bookmarkEnd w:id="748"/>
      <w:bookmarkEnd w:id="749"/>
      <w:bookmarkEnd w:id="750"/>
      <w:bookmarkEnd w:id="751"/>
      <w:bookmarkEnd w:id="752"/>
      <w:bookmarkEnd w:id="753"/>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4"/>
        <w:rPr>
          <w:noProof/>
        </w:rPr>
      </w:pPr>
      <w:bookmarkStart w:id="754" w:name="_Toc29243045"/>
      <w:bookmarkStart w:id="755" w:name="_Toc37256307"/>
      <w:bookmarkStart w:id="756" w:name="_Toc37256461"/>
      <w:bookmarkStart w:id="757" w:name="_Toc46500400"/>
      <w:bookmarkStart w:id="758" w:name="_Toc52536309"/>
      <w:bookmarkStart w:id="759" w:name="_Toc131027038"/>
      <w:r w:rsidRPr="00197298">
        <w:rPr>
          <w:noProof/>
        </w:rPr>
        <w:t>6.1.3.12</w:t>
      </w:r>
      <w:r w:rsidRPr="00197298">
        <w:rPr>
          <w:noProof/>
        </w:rPr>
        <w:tab/>
        <w:t>SC-PTM Stop Indication MAC Control Element</w:t>
      </w:r>
      <w:bookmarkEnd w:id="754"/>
      <w:bookmarkEnd w:id="755"/>
      <w:bookmarkEnd w:id="756"/>
      <w:bookmarkEnd w:id="757"/>
      <w:bookmarkEnd w:id="758"/>
      <w:bookmarkEnd w:id="759"/>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4"/>
        <w:rPr>
          <w:noProof/>
        </w:rPr>
      </w:pPr>
      <w:bookmarkStart w:id="760" w:name="_Toc29243046"/>
      <w:bookmarkStart w:id="761" w:name="_Toc37256308"/>
      <w:bookmarkStart w:id="762" w:name="_Toc37256462"/>
      <w:bookmarkStart w:id="763" w:name="_Toc46500401"/>
      <w:bookmarkStart w:id="764" w:name="_Toc52536310"/>
      <w:bookmarkStart w:id="765" w:name="_Toc131027039"/>
      <w:r w:rsidRPr="00197298">
        <w:rPr>
          <w:noProof/>
        </w:rPr>
        <w:t>6.1.3.13</w:t>
      </w:r>
      <w:r w:rsidRPr="00197298">
        <w:rPr>
          <w:noProof/>
        </w:rPr>
        <w:tab/>
        <w:t>Recommended bit rate MAC Control Element</w:t>
      </w:r>
      <w:bookmarkEnd w:id="760"/>
      <w:bookmarkEnd w:id="761"/>
      <w:bookmarkEnd w:id="762"/>
      <w:bookmarkEnd w:id="763"/>
      <w:bookmarkEnd w:id="764"/>
      <w:bookmarkEnd w:id="765"/>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4.1pt;height:63.25pt" o:ole="">
            <v:imagedata r:id="rId72" o:title=""/>
          </v:shape>
          <o:OLEObject Type="Embed" ProgID="Visio.Drawing.15" ShapeID="_x0000_i1054" DrawAspect="Content" ObjectID="_1755085262" r:id="rId73"/>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4"/>
        <w:rPr>
          <w:noProof/>
          <w:lang w:eastAsia="ko-KR"/>
        </w:rPr>
      </w:pPr>
      <w:bookmarkStart w:id="766" w:name="_Toc29243047"/>
      <w:bookmarkStart w:id="767" w:name="_Toc37256309"/>
      <w:bookmarkStart w:id="768" w:name="_Toc37256463"/>
      <w:bookmarkStart w:id="769" w:name="_Toc46500402"/>
      <w:bookmarkStart w:id="770" w:name="_Toc52536311"/>
      <w:bookmarkStart w:id="771"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66"/>
      <w:bookmarkEnd w:id="767"/>
      <w:bookmarkEnd w:id="768"/>
      <w:bookmarkEnd w:id="769"/>
      <w:bookmarkEnd w:id="770"/>
      <w:bookmarkEnd w:id="771"/>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2.35pt;height:107.05pt" o:ole="">
            <v:imagedata r:id="rId74" o:title=""/>
          </v:shape>
          <o:OLEObject Type="Embed" ProgID="Visio.Drawing.11" ShapeID="_x0000_i1055" DrawAspect="Content" ObjectID="_1755085263" r:id="rId75"/>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1.7pt;height:50.1pt" o:ole="">
            <v:imagedata r:id="rId76" o:title=""/>
          </v:shape>
          <o:OLEObject Type="Embed" ProgID="Visio.Drawing.15" ShapeID="_x0000_i1056" DrawAspect="Content" ObjectID="_1755085264" r:id="rId77"/>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4"/>
        <w:rPr>
          <w:noProof/>
        </w:rPr>
      </w:pPr>
      <w:bookmarkStart w:id="772" w:name="_Toc29243048"/>
      <w:bookmarkStart w:id="773" w:name="_Toc37256310"/>
      <w:bookmarkStart w:id="774" w:name="_Toc37256464"/>
      <w:bookmarkStart w:id="775" w:name="_Toc46500403"/>
      <w:bookmarkStart w:id="776" w:name="_Toc52536312"/>
      <w:bookmarkStart w:id="777" w:name="_Toc131027041"/>
      <w:r w:rsidRPr="00197298">
        <w:rPr>
          <w:noProof/>
        </w:rPr>
        <w:t>6.1.3.15</w:t>
      </w:r>
      <w:r w:rsidRPr="00197298">
        <w:rPr>
          <w:noProof/>
        </w:rPr>
        <w:tab/>
        <w:t>Hibernation MAC Control Elements</w:t>
      </w:r>
      <w:bookmarkEnd w:id="772"/>
      <w:bookmarkEnd w:id="773"/>
      <w:bookmarkEnd w:id="774"/>
      <w:bookmarkEnd w:id="775"/>
      <w:bookmarkEnd w:id="776"/>
      <w:bookmarkEnd w:id="777"/>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1.55pt;height:43.85pt" o:ole="">
            <v:imagedata r:id="rId64" o:title=""/>
          </v:shape>
          <o:OLEObject Type="Embed" ProgID="Visio.Drawing.11" ShapeID="_x0000_i1057" DrawAspect="Content" ObjectID="_1755085265" r:id="rId78"/>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1.55pt;height:84.5pt" o:ole="">
            <v:imagedata r:id="rId66" o:title=""/>
          </v:shape>
          <o:OLEObject Type="Embed" ProgID="Visio.Drawing.11" ShapeID="_x0000_i1058" DrawAspect="Content" ObjectID="_1755085266" r:id="rId79"/>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4"/>
        <w:rPr>
          <w:noProof/>
        </w:rPr>
      </w:pPr>
      <w:bookmarkStart w:id="778" w:name="_Toc29243049"/>
      <w:bookmarkStart w:id="779" w:name="_Toc37256311"/>
      <w:bookmarkStart w:id="780" w:name="_Toc37256465"/>
      <w:bookmarkStart w:id="781" w:name="_Toc46500404"/>
      <w:bookmarkStart w:id="782" w:name="_Toc52536313"/>
      <w:bookmarkStart w:id="783" w:name="_Toc131027042"/>
      <w:r w:rsidRPr="00197298">
        <w:rPr>
          <w:noProof/>
        </w:rPr>
        <w:t>6.1.3.16</w:t>
      </w:r>
      <w:r w:rsidRPr="00197298">
        <w:rPr>
          <w:noProof/>
        </w:rPr>
        <w:tab/>
        <w:t>AUL confirmation MAC Control Element</w:t>
      </w:r>
      <w:bookmarkEnd w:id="778"/>
      <w:bookmarkEnd w:id="779"/>
      <w:bookmarkEnd w:id="780"/>
      <w:bookmarkEnd w:id="781"/>
      <w:bookmarkEnd w:id="782"/>
      <w:bookmarkEnd w:id="783"/>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1.55pt;height:44.45pt" o:ole="">
            <v:imagedata r:id="rId64" o:title=""/>
          </v:shape>
          <o:OLEObject Type="Embed" ProgID="Visio.Drawing.11" ShapeID="_x0000_i1059" DrawAspect="Content" ObjectID="_1755085267" r:id="rId80"/>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1.55pt;height:84.5pt" o:ole="">
            <v:imagedata r:id="rId66" o:title=""/>
          </v:shape>
          <o:OLEObject Type="Embed" ProgID="Visio.Drawing.11" ShapeID="_x0000_i1060" DrawAspect="Content" ObjectID="_1755085268" r:id="rId81"/>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4"/>
      </w:pPr>
      <w:bookmarkStart w:id="784" w:name="_Toc29243050"/>
      <w:bookmarkStart w:id="785" w:name="_Toc37256312"/>
      <w:bookmarkStart w:id="786" w:name="_Toc37256466"/>
      <w:bookmarkStart w:id="787" w:name="_Toc46500405"/>
      <w:bookmarkStart w:id="788" w:name="_Toc52536314"/>
      <w:bookmarkStart w:id="789" w:name="_Toc131027043"/>
      <w:r w:rsidRPr="00197298">
        <w:t>6.1.3.17</w:t>
      </w:r>
      <w:r w:rsidR="00A63082" w:rsidRPr="00197298">
        <w:tab/>
        <w:t>PDCP Duplication Activation/Deactivation MAC Control Element</w:t>
      </w:r>
      <w:bookmarkEnd w:id="784"/>
      <w:bookmarkEnd w:id="785"/>
      <w:bookmarkEnd w:id="786"/>
      <w:bookmarkEnd w:id="787"/>
      <w:bookmarkEnd w:id="788"/>
      <w:bookmarkEnd w:id="789"/>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4.7pt;height:31.3pt" o:ole="">
            <v:imagedata r:id="rId82" o:title=""/>
          </v:shape>
          <o:OLEObject Type="Embed" ProgID="Visio.Drawing.15" ShapeID="_x0000_i1061" DrawAspect="Content" ObjectID="_1755085269" r:id="rId83"/>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4"/>
      </w:pPr>
      <w:bookmarkStart w:id="790" w:name="_Toc37256313"/>
      <w:bookmarkStart w:id="791" w:name="_Toc37256467"/>
      <w:bookmarkStart w:id="792" w:name="_Toc46500406"/>
      <w:bookmarkStart w:id="793" w:name="_Toc52536315"/>
      <w:bookmarkStart w:id="794" w:name="_Toc131027044"/>
      <w:bookmarkStart w:id="795" w:name="_Toc29243051"/>
      <w:r w:rsidRPr="00197298">
        <w:t>6.1.3.18</w:t>
      </w:r>
      <w:r w:rsidRPr="00197298">
        <w:tab/>
        <w:t>Downlink Channel Quality Report Command MAC Control Element</w:t>
      </w:r>
      <w:bookmarkEnd w:id="790"/>
      <w:bookmarkEnd w:id="791"/>
      <w:bookmarkEnd w:id="792"/>
      <w:bookmarkEnd w:id="793"/>
      <w:bookmarkEnd w:id="794"/>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4"/>
      </w:pPr>
      <w:bookmarkStart w:id="796" w:name="_Toc37256314"/>
      <w:bookmarkStart w:id="797" w:name="_Toc37256468"/>
      <w:bookmarkStart w:id="798" w:name="_Toc46500407"/>
      <w:bookmarkStart w:id="799" w:name="_Toc52536316"/>
      <w:bookmarkStart w:id="800" w:name="_Toc131027045"/>
      <w:r w:rsidRPr="00197298">
        <w:t>6.1.3.19</w:t>
      </w:r>
      <w:r w:rsidRPr="00197298">
        <w:tab/>
        <w:t>Downlink Channel Quality Report and AS RAI MAC Control Element</w:t>
      </w:r>
      <w:bookmarkEnd w:id="796"/>
      <w:bookmarkEnd w:id="797"/>
      <w:bookmarkEnd w:id="798"/>
      <w:bookmarkEnd w:id="799"/>
      <w:bookmarkEnd w:id="800"/>
    </w:p>
    <w:p w14:paraId="4A06C43A" w14:textId="77777777" w:rsidR="00FC348B" w:rsidRPr="00197298" w:rsidRDefault="00FC348B" w:rsidP="00FC348B">
      <w:bookmarkStart w:id="801" w:name="_Hlk34729379"/>
      <w:r w:rsidRPr="00197298">
        <w:t xml:space="preserve">DCQR and AS RAI MAC control element is identified by a MAC PDU subheader with LCID as specified in Table 6.2.1-2. </w:t>
      </w:r>
      <w:bookmarkStart w:id="802" w:name="_Hlk34729364"/>
      <w:r w:rsidRPr="00197298">
        <w:t>A MAC PDU shall contain at most one DCQR and AS RAI MAC control element.</w:t>
      </w:r>
    </w:p>
    <w:bookmarkEnd w:id="802"/>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7pt;height:36.95pt" o:ole="" o:preferrelative="f">
            <v:imagedata r:id="rId84" o:title=""/>
          </v:shape>
          <o:OLEObject Type="Embed" ProgID="Visio.Drawing.11" ShapeID="_x0000_i1062" DrawAspect="Content" ObjectID="_1755085270" r:id="rId85"/>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af1"/>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801"/>
    </w:tbl>
    <w:p w14:paraId="5D2CE661" w14:textId="637EBFFB" w:rsidR="00FC348B" w:rsidRPr="00197298" w:rsidRDefault="00FC348B" w:rsidP="00FC348B">
      <w:pPr>
        <w:rPr>
          <w:noProof/>
        </w:rPr>
      </w:pPr>
    </w:p>
    <w:p w14:paraId="3BFC53FB" w14:textId="5F832732" w:rsidR="006B2B21" w:rsidRPr="00197298" w:rsidRDefault="00653E78" w:rsidP="006B2B21">
      <w:pPr>
        <w:pStyle w:val="4"/>
      </w:pPr>
      <w:bookmarkStart w:id="803" w:name="_Toc131027046"/>
      <w:r w:rsidRPr="00197298">
        <w:t>6.1.3.20</w:t>
      </w:r>
      <w:r w:rsidR="006B2B21" w:rsidRPr="00197298">
        <w:tab/>
        <w:t>Timing Advance Report MAC Control Element</w:t>
      </w:r>
      <w:bookmarkEnd w:id="803"/>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804" w:name="_Hlk117107117"/>
      <w:r w:rsidR="004B5E99" w:rsidRPr="00197298">
        <w:t>two octets</w:t>
      </w:r>
      <w:bookmarkEnd w:id="804"/>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5pt;height:80.75pt" o:ole="">
            <v:imagedata r:id="rId86" o:title=""/>
          </v:shape>
          <o:OLEObject Type="Embed" ProgID="Visio.Drawing.15" ShapeID="_x0000_i1063" DrawAspect="Content" ObjectID="_1755085271" r:id="rId87"/>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4"/>
      </w:pPr>
      <w:bookmarkStart w:id="805" w:name="_Toc131027047"/>
      <w:r w:rsidRPr="00197298">
        <w:t>6.1.3.21</w:t>
      </w:r>
      <w:r w:rsidR="006B2B21" w:rsidRPr="00197298">
        <w:tab/>
        <w:t>Differential Koffset MAC Control Element</w:t>
      </w:r>
      <w:bookmarkEnd w:id="805"/>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9.25pt;height:59.5pt" o:ole="">
            <v:imagedata r:id="rId88" o:title="" cropbottom="18012f"/>
          </v:shape>
          <o:OLEObject Type="Embed" ProgID="Visio.Drawing.15" ShapeID="_x0000_i1064" DrawAspect="Content" ObjectID="_1755085272" r:id="rId89"/>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4"/>
        <w:rPr>
          <w:ins w:id="806" w:author="MediaTek" w:date="2023-06-12T17:15:00Z"/>
        </w:rPr>
      </w:pPr>
      <w:bookmarkStart w:id="807" w:name="_Toc37256315"/>
      <w:bookmarkStart w:id="808" w:name="_Toc37256469"/>
      <w:bookmarkStart w:id="809" w:name="_Toc46500408"/>
      <w:bookmarkStart w:id="810" w:name="_Toc52536317"/>
      <w:bookmarkStart w:id="811" w:name="_Toc131027048"/>
      <w:ins w:id="812" w:author="MediaTek" w:date="2023-06-12T17:15:00Z">
        <w:r w:rsidRPr="00197298">
          <w:t>6.1.3.</w:t>
        </w:r>
      </w:ins>
      <w:ins w:id="813" w:author="MediaTek" w:date="2023-06-12T18:16:00Z">
        <w:r w:rsidR="00FE0B6F">
          <w:t>xx</w:t>
        </w:r>
      </w:ins>
      <w:ins w:id="814" w:author="MediaTek" w:date="2023-06-12T17:15:00Z">
        <w:r w:rsidRPr="00197298">
          <w:tab/>
        </w:r>
        <w:r w:rsidRPr="00F224C7">
          <w:t>GNSS Measurement Command MAC Control Element</w:t>
        </w:r>
      </w:ins>
    </w:p>
    <w:p w14:paraId="5C06A30E" w14:textId="7CF25139" w:rsidR="00F224C7" w:rsidRDefault="00F224C7" w:rsidP="00F224C7">
      <w:pPr>
        <w:rPr>
          <w:ins w:id="815" w:author="MediaTek" w:date="2023-06-26T22:31:00Z"/>
        </w:rPr>
      </w:pPr>
      <w:ins w:id="816" w:author="MediaTek" w:date="2023-06-12T17:19:00Z">
        <w:r w:rsidRPr="00F224C7">
          <w:t>The GNSS Measurement Command MAC Control Element is identified by a MAC PDU subheader with LCID as specified in table 6.2.1-1</w:t>
        </w:r>
      </w:ins>
      <w:ins w:id="817" w:author="MediaTek" w:date="2023-06-12T17:20:00Z">
        <w:r>
          <w:rPr>
            <w:lang w:val="en-US"/>
          </w:rPr>
          <w:t xml:space="preserve"> to trigger connected UE to perform GNSS measurement</w:t>
        </w:r>
      </w:ins>
      <w:ins w:id="818" w:author="MediaTek" w:date="2023-06-12T17:19:00Z">
        <w:r w:rsidRPr="00F224C7">
          <w:t>.</w:t>
        </w:r>
      </w:ins>
    </w:p>
    <w:p w14:paraId="77230252" w14:textId="679A735A" w:rsidR="00961530" w:rsidRPr="00961530" w:rsidRDefault="00961530" w:rsidP="00F224C7">
      <w:pPr>
        <w:rPr>
          <w:ins w:id="819" w:author="MediaTek" w:date="2023-06-12T17:19:00Z"/>
        </w:rPr>
      </w:pPr>
      <w:bookmarkStart w:id="820" w:name="_Hlk138763376"/>
      <w:ins w:id="821" w:author="MediaTek" w:date="2023-06-26T22:31:00Z">
        <w:r>
          <w:rPr>
            <w:rFonts w:eastAsiaTheme="minorEastAsia" w:hint="eastAsia"/>
          </w:rPr>
          <w:t>E</w:t>
        </w:r>
        <w:r>
          <w:rPr>
            <w:rFonts w:eastAsiaTheme="minorEastAsia"/>
          </w:rPr>
          <w:t>ditor’s note: FFS on the figure of GNSS Measurement Command MAC CE.</w:t>
        </w:r>
      </w:ins>
    </w:p>
    <w:bookmarkEnd w:id="820"/>
    <w:p w14:paraId="177EC134" w14:textId="57CAD66C" w:rsidR="00FE0B6F" w:rsidRPr="00197298" w:rsidRDefault="00FE0B6F" w:rsidP="00FE0B6F">
      <w:pPr>
        <w:pStyle w:val="4"/>
        <w:rPr>
          <w:ins w:id="822" w:author="MediaTek" w:date="2023-06-12T18:16:00Z"/>
        </w:rPr>
      </w:pPr>
      <w:ins w:id="823" w:author="MediaTek" w:date="2023-06-12T18:16:00Z">
        <w:r w:rsidRPr="00197298">
          <w:t>6.1.3.</w:t>
        </w:r>
        <w:r>
          <w:t>yy</w:t>
        </w:r>
        <w:r w:rsidRPr="00197298">
          <w:tab/>
        </w:r>
        <w:r w:rsidRPr="00766861">
          <w:t>Remaining GNSS Validity Duration Report MAC Control Element</w:t>
        </w:r>
      </w:ins>
    </w:p>
    <w:p w14:paraId="74C69A3E" w14:textId="77777777" w:rsidR="00FE0B6F" w:rsidRPr="00197298" w:rsidRDefault="00FE0B6F" w:rsidP="00FE0B6F">
      <w:pPr>
        <w:rPr>
          <w:ins w:id="824" w:author="MediaTek" w:date="2023-06-12T18:16:00Z"/>
        </w:rPr>
      </w:pPr>
      <w:ins w:id="825" w:author="MediaTek" w:date="2023-06-12T18:16:00Z">
        <w:r w:rsidRPr="00766861">
          <w:t>The Remaining GNSS Validity Duration Report MAC Control Element is identified by a MAC PDU subheader with LCID as specified in table 6.2.1-2 for UE reporting remaining GNSS validity duration to the eNB after GNSS measurement.</w:t>
        </w:r>
      </w:ins>
    </w:p>
    <w:p w14:paraId="02182FC4" w14:textId="7473CF03" w:rsidR="00FE0B6F" w:rsidRPr="00197298" w:rsidRDefault="00FE0B6F" w:rsidP="00FE0B6F">
      <w:pPr>
        <w:rPr>
          <w:ins w:id="826" w:author="MediaTek" w:date="2023-06-12T18:16:00Z"/>
        </w:rPr>
      </w:pPr>
      <w:ins w:id="827" w:author="MediaTek" w:date="2023-06-12T18:16:00Z">
        <w:r w:rsidRPr="00766861">
          <w:lastRenderedPageBreak/>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828" w:author="MediaTek" w:date="2023-06-12T18:16:00Z"/>
        </w:rPr>
      </w:pPr>
      <w:ins w:id="829" w:author="MediaTek" w:date="2023-06-12T18:16:00Z">
        <w:r w:rsidRPr="00197298">
          <w:t>-</w:t>
        </w:r>
        <w:r w:rsidRPr="00197298">
          <w:tab/>
          <w:t>R: Reserved bit, set to 0;</w:t>
        </w:r>
      </w:ins>
    </w:p>
    <w:p w14:paraId="4AE7BD92" w14:textId="651418A5" w:rsidR="00FE0B6F" w:rsidRPr="00197298" w:rsidRDefault="00FE0B6F" w:rsidP="00FE0B6F">
      <w:pPr>
        <w:pStyle w:val="B1"/>
        <w:rPr>
          <w:ins w:id="830" w:author="MediaTek" w:date="2023-06-12T18:16:00Z"/>
        </w:rPr>
      </w:pPr>
      <w:ins w:id="831" w:author="MediaTek" w:date="2023-06-12T18:16:00Z">
        <w:r w:rsidRPr="00197298">
          <w:t>-</w:t>
        </w:r>
        <w:r w:rsidRPr="00197298">
          <w:tab/>
        </w:r>
        <w:r w:rsidRPr="00766861">
          <w:t xml:space="preserve">Remaining GNSS validity duration: the </w:t>
        </w:r>
      </w:ins>
      <w:ins w:id="832" w:author="MediaTek" w:date="2023-06-26T22:32:00Z">
        <w:r w:rsidR="00961530">
          <w:t>field</w:t>
        </w:r>
      </w:ins>
      <w:ins w:id="833" w:author="MediaTek" w:date="2023-06-12T18:16:00Z">
        <w:r w:rsidRPr="00766861">
          <w:t xml:space="preserve"> corresponds to the remaining GNSS validity duration defined in the TS 36.331</w:t>
        </w:r>
        <w:r>
          <w:t xml:space="preserve"> </w:t>
        </w:r>
        <w:r w:rsidRPr="00766861">
          <w:t>[8]</w:t>
        </w:r>
        <w:r>
          <w:t>.</w:t>
        </w:r>
      </w:ins>
    </w:p>
    <w:p w14:paraId="37607304" w14:textId="77777777" w:rsidR="00FE0B6F" w:rsidRDefault="00FE0B6F" w:rsidP="00FE0B6F">
      <w:pPr>
        <w:jc w:val="center"/>
        <w:rPr>
          <w:ins w:id="834" w:author="MediaTek" w:date="2023-06-12T18:16:00Z"/>
          <w:noProof/>
        </w:rPr>
      </w:pPr>
      <w:ins w:id="835" w:author="MediaTek" w:date="2023-06-12T18:16:00Z">
        <w:r>
          <w:rPr>
            <w:noProof/>
          </w:rPr>
          <w:object w:dxaOrig="3497" w:dyaOrig="678" w14:anchorId="02FF4ECD">
            <v:shape id="_x0000_i1065" type="#_x0000_t75" style="width:175.3pt;height:34.45pt" o:ole="">
              <v:imagedata r:id="rId90" o:title=""/>
            </v:shape>
            <o:OLEObject Type="Embed" ProgID="Visio.Drawing.11" ShapeID="_x0000_i1065" DrawAspect="Content" ObjectID="_1755085273" r:id="rId91"/>
          </w:object>
        </w:r>
      </w:ins>
    </w:p>
    <w:p w14:paraId="0A29264A" w14:textId="44216BBB" w:rsidR="00FE0B6F" w:rsidRDefault="00FE0B6F" w:rsidP="00FE0B6F">
      <w:pPr>
        <w:pStyle w:val="TF"/>
        <w:rPr>
          <w:ins w:id="836" w:author="MediaTek_Update" w:date="2023-08-31T11:44:00Z"/>
        </w:rPr>
      </w:pPr>
      <w:ins w:id="837" w:author="MediaTek" w:date="2023-06-12T18:16:00Z">
        <w:r>
          <w:t xml:space="preserve">Figure 6.1.3.yy-1: Remaining GNSS Validity </w:t>
        </w:r>
      </w:ins>
      <w:ins w:id="838" w:author="MediaTek" w:date="2023-06-26T22:32:00Z">
        <w:r w:rsidR="00961530">
          <w:t>Duration</w:t>
        </w:r>
      </w:ins>
      <w:ins w:id="839" w:author="MediaTek" w:date="2023-06-12T18:16:00Z">
        <w:r>
          <w:t xml:space="preserve"> Report MAC control element</w:t>
        </w:r>
      </w:ins>
    </w:p>
    <w:p w14:paraId="512EAFC9" w14:textId="76E622C2" w:rsidR="0085381C" w:rsidDel="0085381C" w:rsidRDefault="0085381C" w:rsidP="0085381C">
      <w:pPr>
        <w:rPr>
          <w:del w:id="840" w:author="MediaTek_Update" w:date="2023-08-31T11:44:00Z"/>
          <w:rFonts w:eastAsiaTheme="minorEastAsia"/>
        </w:rPr>
      </w:pPr>
      <w:ins w:id="841" w:author="MediaTek_Update" w:date="2023-08-31T11:44:00Z">
        <w:r>
          <w:rPr>
            <w:rFonts w:eastAsiaTheme="minorEastAsia"/>
          </w:rPr>
          <w:t>Editor’s note:</w:t>
        </w:r>
        <w:r>
          <w:rPr>
            <w:rFonts w:eastAsiaTheme="minorEastAsia"/>
          </w:rPr>
          <w:tab/>
          <w:t>RAN2 will wait for more input from RAN1 for the detailed format of UL MAC CE for GNSS validity duration reporting and DL MAC CE for GNSS measurement</w:t>
        </w:r>
      </w:ins>
      <w:ins w:id="842" w:author="MediaTek_Update" w:date="2023-08-31T11:45:00Z">
        <w:r>
          <w:rPr>
            <w:rFonts w:eastAsiaTheme="minorEastAsia"/>
          </w:rPr>
          <w:t>.</w:t>
        </w:r>
      </w:ins>
    </w:p>
    <w:p w14:paraId="3BFCDF6B" w14:textId="77777777" w:rsidR="0085381C" w:rsidRPr="0085381C" w:rsidRDefault="0085381C" w:rsidP="0085381C">
      <w:pPr>
        <w:rPr>
          <w:ins w:id="843" w:author="MediaTek_Update" w:date="2023-08-31T11:44:00Z"/>
        </w:rPr>
      </w:pPr>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844"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3"/>
        <w:rPr>
          <w:noProof/>
        </w:rPr>
      </w:pPr>
      <w:r w:rsidRPr="00197298">
        <w:rPr>
          <w:noProof/>
        </w:rPr>
        <w:t>6.1.4</w:t>
      </w:r>
      <w:r w:rsidRPr="00197298">
        <w:rPr>
          <w:noProof/>
        </w:rPr>
        <w:tab/>
        <w:t>MAC PDU (transparent MAC)</w:t>
      </w:r>
      <w:bookmarkEnd w:id="795"/>
      <w:bookmarkEnd w:id="807"/>
      <w:bookmarkEnd w:id="808"/>
      <w:bookmarkEnd w:id="809"/>
      <w:bookmarkEnd w:id="810"/>
      <w:bookmarkEnd w:id="811"/>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4pt;height:56.35pt" o:ole="">
            <v:imagedata r:id="rId92" o:title=""/>
          </v:shape>
          <o:OLEObject Type="Embed" ProgID="Visio.Drawing.11" ShapeID="_x0000_i1066" DrawAspect="Content" ObjectID="_1755085274" r:id="rId93"/>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3"/>
        <w:rPr>
          <w:noProof/>
        </w:rPr>
      </w:pPr>
      <w:bookmarkStart w:id="845" w:name="_Toc29243052"/>
      <w:bookmarkStart w:id="846" w:name="_Toc37256316"/>
      <w:bookmarkStart w:id="847" w:name="_Toc37256470"/>
      <w:bookmarkStart w:id="848" w:name="_Toc46500409"/>
      <w:bookmarkStart w:id="849" w:name="_Toc52536318"/>
      <w:bookmarkStart w:id="850" w:name="_Toc131027049"/>
      <w:r w:rsidRPr="00197298">
        <w:rPr>
          <w:noProof/>
        </w:rPr>
        <w:t>6.1.5</w:t>
      </w:r>
      <w:r w:rsidRPr="00197298">
        <w:rPr>
          <w:noProof/>
        </w:rPr>
        <w:tab/>
        <w:t>MAC PDU (Random Access Response)</w:t>
      </w:r>
      <w:bookmarkEnd w:id="845"/>
      <w:bookmarkEnd w:id="846"/>
      <w:bookmarkEnd w:id="847"/>
      <w:bookmarkEnd w:id="848"/>
      <w:bookmarkEnd w:id="849"/>
      <w:bookmarkEnd w:id="850"/>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3pt;height:34.45pt" o:ole="">
            <v:imagedata r:id="rId94" o:title=""/>
          </v:shape>
          <o:OLEObject Type="Embed" ProgID="Visio.Drawing.11" ShapeID="_x0000_i1067" DrawAspect="Content" ObjectID="_1755085275" r:id="rId95"/>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5.3pt;height:34.45pt" o:ole="">
            <v:imagedata r:id="rId96" o:title=""/>
          </v:shape>
          <o:OLEObject Type="Embed" ProgID="Visio.Drawing.11" ShapeID="_x0000_i1068" DrawAspect="Content" ObjectID="_1755085276" r:id="rId97"/>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5.3pt;height:160.3pt" o:ole="">
            <v:imagedata r:id="rId98" o:title=""/>
          </v:shape>
          <o:OLEObject Type="Embed" ProgID="Visio.Drawing.11" ShapeID="_x0000_i1069" DrawAspect="Content" ObjectID="_1755085277" r:id="rId99"/>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4.7pt;height:139.6pt" o:ole="">
            <v:imagedata r:id="rId100" o:title=""/>
          </v:shape>
          <o:OLEObject Type="Embed" ProgID="Visio.Drawing.11" ShapeID="_x0000_i1070" DrawAspect="Content" ObjectID="_1755085278" r:id="rId101"/>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5.3pt;height:160.3pt" o:ole="">
            <v:imagedata r:id="rId102" o:title=""/>
          </v:shape>
          <o:OLEObject Type="Embed" ProgID="Visio.Drawing.11" ShapeID="_x0000_i1071" DrawAspect="Content" ObjectID="_1755085279" r:id="rId103"/>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4.7pt;height:162.15pt" o:ole="">
            <v:imagedata r:id="rId104" o:title=""/>
          </v:shape>
          <o:OLEObject Type="Embed" ProgID="Visio.Drawing.11" ShapeID="_x0000_i1072" DrawAspect="Content" ObjectID="_1755085280" r:id="rId105"/>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2.55pt;height:174.05pt" o:ole="">
            <v:imagedata r:id="rId106" o:title=""/>
          </v:shape>
          <o:OLEObject Type="Embed" ProgID="Visio.Drawing.11" ShapeID="_x0000_i1073" DrawAspect="Content" ObjectID="_1755085281" r:id="rId107"/>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3"/>
        <w:rPr>
          <w:noProof/>
        </w:rPr>
      </w:pPr>
      <w:bookmarkStart w:id="851" w:name="_Toc29243053"/>
      <w:bookmarkStart w:id="852" w:name="_Toc37256317"/>
      <w:bookmarkStart w:id="853" w:name="_Toc37256471"/>
      <w:bookmarkStart w:id="854" w:name="_Toc46500410"/>
      <w:bookmarkStart w:id="855" w:name="_Toc52536319"/>
      <w:bookmarkStart w:id="856" w:name="_Toc131027050"/>
      <w:r w:rsidRPr="00197298">
        <w:rPr>
          <w:noProof/>
        </w:rPr>
        <w:t>6.1.6</w:t>
      </w:r>
      <w:r w:rsidRPr="00197298">
        <w:rPr>
          <w:noProof/>
        </w:rPr>
        <w:tab/>
        <w:t>MAC PDU (SL-SCH)</w:t>
      </w:r>
      <w:bookmarkEnd w:id="851"/>
      <w:bookmarkEnd w:id="852"/>
      <w:bookmarkEnd w:id="853"/>
      <w:bookmarkEnd w:id="854"/>
      <w:bookmarkEnd w:id="855"/>
      <w:bookmarkEnd w:id="856"/>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6.85pt;height:107.05pt" o:ole="">
            <v:imagedata r:id="rId108" o:title=""/>
          </v:shape>
          <o:OLEObject Type="Embed" ProgID="Visio.Drawing.11" ShapeID="_x0000_i1074" DrawAspect="Content" ObjectID="_1755085282" r:id="rId109"/>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3pt;height:69.5pt" o:ole="">
            <v:imagedata r:id="rId110" o:title=""/>
          </v:shape>
          <o:OLEObject Type="Embed" ProgID="Visio.Drawing.11" ShapeID="_x0000_i1075" DrawAspect="Content" ObjectID="_1755085283" r:id="rId111"/>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3.45pt;height:140.25pt" o:ole="">
            <v:imagedata r:id="rId112" o:title=""/>
          </v:shape>
          <o:OLEObject Type="Embed" ProgID="Visio.Drawing.15" ShapeID="_x0000_i1076" DrawAspect="Content" ObjectID="_1755085284" r:id="rId113"/>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89.7pt;height:148.4pt" o:ole="">
            <v:imagedata r:id="rId114" o:title=""/>
          </v:shape>
          <o:OLEObject Type="Embed" ProgID="Visio.Drawing.11" ShapeID="_x0000_i1077" DrawAspect="Content" ObjectID="_1755085285" r:id="rId115"/>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9pt;height:175.3pt" o:ole="">
            <v:imagedata r:id="rId116" o:title=""/>
          </v:shape>
          <o:OLEObject Type="Embed" ProgID="Visio.Drawing.11" ShapeID="_x0000_i1078" DrawAspect="Content" ObjectID="_1755085286" r:id="rId117"/>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2"/>
        <w:rPr>
          <w:noProof/>
        </w:rPr>
      </w:pPr>
      <w:bookmarkStart w:id="857" w:name="_Toc29243054"/>
      <w:bookmarkStart w:id="858" w:name="_Toc37256318"/>
      <w:bookmarkStart w:id="859" w:name="_Toc37256472"/>
      <w:bookmarkStart w:id="860" w:name="_Toc46500411"/>
      <w:bookmarkStart w:id="861" w:name="_Toc52536320"/>
      <w:bookmarkStart w:id="862" w:name="_Toc131027051"/>
      <w:r w:rsidRPr="00197298">
        <w:rPr>
          <w:noProof/>
        </w:rPr>
        <w:t>6.2</w:t>
      </w:r>
      <w:r w:rsidRPr="00197298">
        <w:rPr>
          <w:noProof/>
        </w:rPr>
        <w:tab/>
        <w:t>Formats and parameters</w:t>
      </w:r>
      <w:bookmarkEnd w:id="857"/>
      <w:bookmarkEnd w:id="858"/>
      <w:bookmarkEnd w:id="859"/>
      <w:bookmarkEnd w:id="860"/>
      <w:bookmarkEnd w:id="861"/>
      <w:bookmarkEnd w:id="862"/>
    </w:p>
    <w:p w14:paraId="4673B62E" w14:textId="77777777" w:rsidR="00ED2C6E" w:rsidRPr="00197298" w:rsidRDefault="00ED2C6E" w:rsidP="00707196">
      <w:pPr>
        <w:pStyle w:val="3"/>
        <w:rPr>
          <w:noProof/>
        </w:rPr>
      </w:pPr>
      <w:bookmarkStart w:id="863" w:name="_Toc29243055"/>
      <w:bookmarkStart w:id="864" w:name="_Toc37256319"/>
      <w:bookmarkStart w:id="865" w:name="_Toc37256473"/>
      <w:bookmarkStart w:id="866" w:name="_Toc46500412"/>
      <w:bookmarkStart w:id="867" w:name="_Toc52536321"/>
      <w:bookmarkStart w:id="868"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863"/>
      <w:bookmarkEnd w:id="864"/>
      <w:bookmarkEnd w:id="865"/>
      <w:bookmarkEnd w:id="866"/>
      <w:bookmarkEnd w:id="867"/>
      <w:bookmarkEnd w:id="868"/>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869" w:author="MediaTek" w:date="2023-06-12T17:25:00Z">
              <w:r w:rsidR="00981CB4" w:rsidRPr="00197298" w:rsidDel="00E43AB5">
                <w:rPr>
                  <w:noProof/>
                  <w:lang w:eastAsia="ko-KR"/>
                </w:rPr>
                <w:delText>0111</w:delText>
              </w:r>
              <w:r w:rsidR="00653E78" w:rsidRPr="00197298" w:rsidDel="00E43AB5">
                <w:rPr>
                  <w:noProof/>
                  <w:lang w:eastAsia="ko-KR"/>
                </w:rPr>
                <w:delText>0</w:delText>
              </w:r>
            </w:del>
            <w:ins w:id="870"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E43AB5" w:rsidRPr="00197298" w14:paraId="54CC9794" w14:textId="77777777" w:rsidTr="00A63082">
        <w:trPr>
          <w:jc w:val="center"/>
          <w:ins w:id="871" w:author="MediaTek" w:date="2023-06-12T17:25:00Z"/>
        </w:trPr>
        <w:tc>
          <w:tcPr>
            <w:tcW w:w="1626" w:type="dxa"/>
          </w:tcPr>
          <w:p w14:paraId="0E8C439E" w14:textId="11F848CD" w:rsidR="00E43AB5" w:rsidRPr="00E43AB5" w:rsidRDefault="00E43AB5" w:rsidP="00861BB0">
            <w:pPr>
              <w:pStyle w:val="TAC"/>
              <w:rPr>
                <w:ins w:id="872" w:author="MediaTek" w:date="2023-06-12T17:25:00Z"/>
                <w:noProof/>
                <w:lang w:eastAsia="ko-KR"/>
              </w:rPr>
            </w:pPr>
            <w:ins w:id="873" w:author="MediaTek" w:date="2023-06-12T17:25:00Z">
              <w:r>
                <w:rPr>
                  <w:rFonts w:eastAsia="Malgun Gothic" w:hint="eastAsia"/>
                  <w:noProof/>
                  <w:lang w:eastAsia="ko-KR"/>
                </w:rPr>
                <w:t>0</w:t>
              </w:r>
              <w:r>
                <w:rPr>
                  <w:rFonts w:eastAsia="Malgun Gothic"/>
                  <w:noProof/>
                  <w:lang w:eastAsia="ko-KR"/>
                </w:rPr>
                <w:t>11</w:t>
              </w:r>
            </w:ins>
            <w:ins w:id="874" w:author="MediaTek" w:date="2023-08-31T11:23:00Z">
              <w:r w:rsidR="00D56C83">
                <w:rPr>
                  <w:rFonts w:eastAsia="Malgun Gothic"/>
                  <w:noProof/>
                  <w:lang w:eastAsia="ko-KR"/>
                </w:rPr>
                <w:t>1</w:t>
              </w:r>
            </w:ins>
            <w:ins w:id="875" w:author="MediaTek" w:date="2023-06-12T17:25:00Z">
              <w:r>
                <w:rPr>
                  <w:rFonts w:eastAsia="Malgun Gothic"/>
                  <w:noProof/>
                  <w:lang w:eastAsia="ko-KR"/>
                </w:rPr>
                <w:t>0</w:t>
              </w:r>
            </w:ins>
          </w:p>
        </w:tc>
        <w:tc>
          <w:tcPr>
            <w:tcW w:w="3060" w:type="dxa"/>
          </w:tcPr>
          <w:p w14:paraId="360ABB9F" w14:textId="48FAE2B8" w:rsidR="00E43AB5" w:rsidRPr="00E43AB5" w:rsidRDefault="00E43AB5" w:rsidP="00707196">
            <w:pPr>
              <w:pStyle w:val="TAC"/>
              <w:rPr>
                <w:ins w:id="876" w:author="MediaTek" w:date="2023-06-12T17:25:00Z"/>
                <w:noProof/>
                <w:lang w:eastAsia="ko-KR"/>
              </w:rPr>
            </w:pPr>
            <w:ins w:id="877"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878" w:name="_Hlk138763456"/>
      <w:ins w:id="879"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878"/>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af1"/>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3EBD721A" w:rsidR="00246648" w:rsidRPr="00197298" w:rsidRDefault="00246648" w:rsidP="00E70C7C">
            <w:pPr>
              <w:pStyle w:val="TAC"/>
              <w:rPr>
                <w:noProof/>
              </w:rPr>
            </w:pPr>
            <w:del w:id="880" w:author="MediaTek" w:date="2023-06-12T17:26:00Z">
              <w:r w:rsidRPr="00197298" w:rsidDel="0022410D">
                <w:delText>Reserved</w:delText>
              </w:r>
            </w:del>
            <w:ins w:id="881" w:author="MediaTek" w:date="2023-06-12T17:26:00Z">
              <w:r w:rsidR="0022410D">
                <w:t>Remaining 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72F17D1F"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882" w:name="_Hlk138763491"/>
      <w:ins w:id="883" w:author="MediaTek" w:date="2023-06-26T22:33:00Z">
        <w:r w:rsidR="00961530">
          <w:rPr>
            <w:noProof/>
          </w:rPr>
          <w:t>,</w:t>
        </w:r>
        <w:r w:rsidR="00961530" w:rsidRPr="00961530">
          <w:t xml:space="preserve"> </w:t>
        </w:r>
        <w:r w:rsidR="00961530">
          <w:t>Remaining GNSS Validity Duration Report</w:t>
        </w:r>
      </w:ins>
      <w:bookmarkEnd w:id="882"/>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af1"/>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3"/>
        <w:rPr>
          <w:noProof/>
        </w:rPr>
      </w:pPr>
      <w:bookmarkStart w:id="884" w:name="_Toc29243056"/>
      <w:bookmarkStart w:id="885" w:name="_Toc37256320"/>
      <w:bookmarkStart w:id="886" w:name="_Toc37256474"/>
      <w:bookmarkStart w:id="887" w:name="_Toc46500413"/>
      <w:bookmarkStart w:id="888" w:name="_Toc52536322"/>
      <w:bookmarkStart w:id="889" w:name="_Toc131027053"/>
      <w:r w:rsidRPr="00197298">
        <w:rPr>
          <w:noProof/>
        </w:rPr>
        <w:t>6.2.2</w:t>
      </w:r>
      <w:r w:rsidRPr="00197298">
        <w:rPr>
          <w:noProof/>
        </w:rPr>
        <w:tab/>
        <w:t>MAC header for Random Access Response</w:t>
      </w:r>
      <w:bookmarkEnd w:id="884"/>
      <w:bookmarkEnd w:id="885"/>
      <w:bookmarkEnd w:id="886"/>
      <w:bookmarkEnd w:id="887"/>
      <w:bookmarkEnd w:id="888"/>
      <w:bookmarkEnd w:id="889"/>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3"/>
        <w:rPr>
          <w:noProof/>
        </w:rPr>
      </w:pPr>
      <w:bookmarkStart w:id="890" w:name="_Toc29243057"/>
      <w:bookmarkStart w:id="891" w:name="_Toc37256321"/>
      <w:bookmarkStart w:id="892" w:name="_Toc37256475"/>
      <w:bookmarkStart w:id="893" w:name="_Toc46500414"/>
      <w:bookmarkStart w:id="894" w:name="_Toc52536323"/>
      <w:bookmarkStart w:id="895" w:name="_Toc131027054"/>
      <w:r w:rsidRPr="00197298">
        <w:rPr>
          <w:noProof/>
        </w:rPr>
        <w:t>6.2.3</w:t>
      </w:r>
      <w:r w:rsidRPr="00197298">
        <w:rPr>
          <w:noProof/>
        </w:rPr>
        <w:tab/>
        <w:t>MAC payload for Random Access Response</w:t>
      </w:r>
      <w:bookmarkEnd w:id="890"/>
      <w:bookmarkEnd w:id="891"/>
      <w:bookmarkEnd w:id="892"/>
      <w:bookmarkEnd w:id="893"/>
      <w:bookmarkEnd w:id="894"/>
      <w:bookmarkEnd w:id="895"/>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3"/>
        <w:rPr>
          <w:noProof/>
        </w:rPr>
      </w:pPr>
      <w:bookmarkStart w:id="896" w:name="_Toc29243058"/>
      <w:bookmarkStart w:id="897" w:name="_Toc37256322"/>
      <w:bookmarkStart w:id="898" w:name="_Toc37256476"/>
      <w:bookmarkStart w:id="899" w:name="_Toc46500415"/>
      <w:bookmarkStart w:id="900" w:name="_Toc52536324"/>
      <w:bookmarkStart w:id="901" w:name="_Toc131027055"/>
      <w:r w:rsidRPr="00197298">
        <w:rPr>
          <w:noProof/>
        </w:rPr>
        <w:lastRenderedPageBreak/>
        <w:t>6.2.4</w:t>
      </w:r>
      <w:r w:rsidRPr="00197298">
        <w:rPr>
          <w:noProof/>
        </w:rPr>
        <w:tab/>
        <w:t>MAC header for SL-SCH</w:t>
      </w:r>
      <w:bookmarkEnd w:id="896"/>
      <w:bookmarkEnd w:id="897"/>
      <w:bookmarkEnd w:id="898"/>
      <w:bookmarkEnd w:id="899"/>
      <w:bookmarkEnd w:id="900"/>
      <w:bookmarkEnd w:id="901"/>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1"/>
        <w:rPr>
          <w:noProof/>
        </w:rPr>
      </w:pPr>
      <w:bookmarkStart w:id="902" w:name="_Toc29243059"/>
      <w:bookmarkStart w:id="903" w:name="_Toc37256323"/>
      <w:bookmarkStart w:id="904" w:name="_Toc37256477"/>
      <w:bookmarkStart w:id="905" w:name="_Toc46500416"/>
      <w:bookmarkStart w:id="906" w:name="_Toc52536325"/>
      <w:bookmarkStart w:id="907" w:name="_Toc131027056"/>
      <w:r w:rsidRPr="00197298">
        <w:rPr>
          <w:noProof/>
        </w:rPr>
        <w:lastRenderedPageBreak/>
        <w:t>7</w:t>
      </w:r>
      <w:r w:rsidRPr="00197298">
        <w:rPr>
          <w:noProof/>
        </w:rPr>
        <w:tab/>
        <w:t>Variables and constants</w:t>
      </w:r>
      <w:bookmarkEnd w:id="902"/>
      <w:bookmarkEnd w:id="903"/>
      <w:bookmarkEnd w:id="904"/>
      <w:bookmarkEnd w:id="905"/>
      <w:bookmarkEnd w:id="906"/>
      <w:bookmarkEnd w:id="907"/>
    </w:p>
    <w:p w14:paraId="0719A0FE" w14:textId="77777777" w:rsidR="00ED2C6E" w:rsidRPr="00197298" w:rsidRDefault="00ED2C6E" w:rsidP="00707196">
      <w:pPr>
        <w:pStyle w:val="2"/>
        <w:rPr>
          <w:noProof/>
        </w:rPr>
      </w:pPr>
      <w:bookmarkStart w:id="908" w:name="_Toc29243060"/>
      <w:bookmarkStart w:id="909" w:name="_Toc37256324"/>
      <w:bookmarkStart w:id="910" w:name="_Toc37256478"/>
      <w:bookmarkStart w:id="911" w:name="_Toc46500417"/>
      <w:bookmarkStart w:id="912" w:name="_Toc52536326"/>
      <w:bookmarkStart w:id="913" w:name="_Toc131027057"/>
      <w:r w:rsidRPr="00197298">
        <w:rPr>
          <w:noProof/>
        </w:rPr>
        <w:t>7.1</w:t>
      </w:r>
      <w:r w:rsidRPr="00197298">
        <w:rPr>
          <w:noProof/>
        </w:rPr>
        <w:tab/>
        <w:t>RNTI values</w:t>
      </w:r>
      <w:bookmarkEnd w:id="908"/>
      <w:bookmarkEnd w:id="909"/>
      <w:bookmarkEnd w:id="910"/>
      <w:bookmarkEnd w:id="911"/>
      <w:bookmarkEnd w:id="912"/>
      <w:bookmarkEnd w:id="913"/>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914" w:name="OLE_LINK134"/>
            <w:bookmarkStart w:id="915" w:name="OLE_LINK135"/>
            <w:r w:rsidR="00AD562B" w:rsidRPr="00197298">
              <w:rPr>
                <w:lang w:eastAsia="zh-CN"/>
              </w:rPr>
              <w:t>SRS-TPC-RNTI</w:t>
            </w:r>
            <w:bookmarkEnd w:id="914"/>
            <w:bookmarkEnd w:id="915"/>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2"/>
        <w:rPr>
          <w:noProof/>
        </w:rPr>
      </w:pPr>
      <w:bookmarkStart w:id="916" w:name="_Toc29243061"/>
      <w:bookmarkStart w:id="917" w:name="_Toc37256325"/>
      <w:bookmarkStart w:id="918" w:name="_Toc37256479"/>
      <w:bookmarkStart w:id="919" w:name="_Toc46500418"/>
      <w:bookmarkStart w:id="920" w:name="_Toc52536327"/>
      <w:bookmarkStart w:id="921" w:name="_Toc131027058"/>
      <w:r w:rsidRPr="00197298">
        <w:rPr>
          <w:noProof/>
        </w:rPr>
        <w:t>7.2</w:t>
      </w:r>
      <w:r w:rsidRPr="00197298">
        <w:rPr>
          <w:noProof/>
        </w:rPr>
        <w:tab/>
        <w:t>Backoff Parameter values</w:t>
      </w:r>
      <w:bookmarkEnd w:id="916"/>
      <w:bookmarkEnd w:id="917"/>
      <w:bookmarkEnd w:id="918"/>
      <w:bookmarkEnd w:id="919"/>
      <w:bookmarkEnd w:id="920"/>
      <w:bookmarkEnd w:id="921"/>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2"/>
      </w:pPr>
      <w:bookmarkStart w:id="922" w:name="_Toc29243062"/>
      <w:bookmarkStart w:id="923" w:name="_Toc37256326"/>
      <w:bookmarkStart w:id="924" w:name="_Toc37256480"/>
      <w:bookmarkStart w:id="925" w:name="_Toc46500419"/>
      <w:bookmarkStart w:id="926" w:name="_Toc52536328"/>
      <w:bookmarkStart w:id="927" w:name="_Toc131027059"/>
      <w:r w:rsidRPr="00197298">
        <w:lastRenderedPageBreak/>
        <w:t>7.3</w:t>
      </w:r>
      <w:r w:rsidRPr="00197298">
        <w:tab/>
        <w:t>PRACH Mask Index values</w:t>
      </w:r>
      <w:bookmarkEnd w:id="922"/>
      <w:bookmarkEnd w:id="923"/>
      <w:bookmarkEnd w:id="924"/>
      <w:bookmarkEnd w:id="925"/>
      <w:bookmarkEnd w:id="926"/>
      <w:bookmarkEnd w:id="927"/>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2"/>
        <w:rPr>
          <w:noProof/>
          <w:lang w:eastAsia="zh-CN"/>
        </w:rPr>
      </w:pPr>
      <w:bookmarkStart w:id="928" w:name="_Toc29243063"/>
      <w:bookmarkStart w:id="929" w:name="_Toc37256327"/>
      <w:bookmarkStart w:id="930" w:name="_Toc37256481"/>
      <w:bookmarkStart w:id="931" w:name="_Toc46500420"/>
      <w:bookmarkStart w:id="932" w:name="_Toc52536329"/>
      <w:bookmarkStart w:id="933"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928"/>
      <w:bookmarkEnd w:id="929"/>
      <w:bookmarkEnd w:id="930"/>
      <w:bookmarkEnd w:id="931"/>
      <w:bookmarkEnd w:id="932"/>
      <w:bookmarkEnd w:id="933"/>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2"/>
      </w:pPr>
      <w:bookmarkStart w:id="934" w:name="_Toc29243064"/>
      <w:bookmarkStart w:id="935" w:name="_Toc37256328"/>
      <w:bookmarkStart w:id="936" w:name="_Toc37256482"/>
      <w:bookmarkStart w:id="937" w:name="_Toc46500421"/>
      <w:bookmarkStart w:id="938" w:name="_Toc52536330"/>
      <w:bookmarkStart w:id="939" w:name="_Toc131027061"/>
      <w:r w:rsidRPr="00197298">
        <w:t>7.5</w:t>
      </w:r>
      <w:r w:rsidR="003F54B7" w:rsidRPr="00197298">
        <w:tab/>
        <w:t>TTI_BUNDLE_SIZE value</w:t>
      </w:r>
      <w:bookmarkEnd w:id="934"/>
      <w:bookmarkEnd w:id="935"/>
      <w:bookmarkEnd w:id="936"/>
      <w:bookmarkEnd w:id="937"/>
      <w:bookmarkEnd w:id="938"/>
      <w:bookmarkEnd w:id="939"/>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2"/>
        <w:rPr>
          <w:noProof/>
        </w:rPr>
      </w:pPr>
      <w:bookmarkStart w:id="940" w:name="_Toc29243065"/>
      <w:bookmarkStart w:id="941" w:name="_Toc37256329"/>
      <w:bookmarkStart w:id="942" w:name="_Toc37256483"/>
      <w:bookmarkStart w:id="943" w:name="_Toc46500422"/>
      <w:bookmarkStart w:id="944" w:name="_Toc52536331"/>
      <w:bookmarkStart w:id="945" w:name="_Toc131027062"/>
      <w:r w:rsidRPr="00197298">
        <w:rPr>
          <w:noProof/>
        </w:rPr>
        <w:t>7.6</w:t>
      </w:r>
      <w:r w:rsidRPr="00197298">
        <w:rPr>
          <w:noProof/>
        </w:rPr>
        <w:tab/>
        <w:t>DELTA_PREAMBLE values</w:t>
      </w:r>
      <w:bookmarkEnd w:id="940"/>
      <w:bookmarkEnd w:id="941"/>
      <w:bookmarkEnd w:id="942"/>
      <w:bookmarkEnd w:id="943"/>
      <w:bookmarkEnd w:id="944"/>
      <w:bookmarkEnd w:id="945"/>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2"/>
      </w:pPr>
      <w:bookmarkStart w:id="946" w:name="_Toc29243066"/>
      <w:bookmarkStart w:id="947" w:name="_Toc37256330"/>
      <w:bookmarkStart w:id="948" w:name="_Toc37256484"/>
      <w:bookmarkStart w:id="949" w:name="_Toc46500423"/>
      <w:bookmarkStart w:id="950" w:name="_Toc52536332"/>
      <w:bookmarkStart w:id="951" w:name="_Toc131027063"/>
      <w:r w:rsidRPr="00197298">
        <w:t>7.7</w:t>
      </w:r>
      <w:r w:rsidRPr="00197298">
        <w:tab/>
        <w:t>HARQ RTT Timer</w:t>
      </w:r>
      <w:r w:rsidR="001B443A" w:rsidRPr="00197298">
        <w:t>s</w:t>
      </w:r>
      <w:bookmarkEnd w:id="946"/>
      <w:bookmarkEnd w:id="947"/>
      <w:bookmarkEnd w:id="948"/>
      <w:bookmarkEnd w:id="949"/>
      <w:bookmarkEnd w:id="950"/>
      <w:bookmarkEnd w:id="951"/>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952"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952"/>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2"/>
      </w:pPr>
      <w:bookmarkStart w:id="953" w:name="_Toc29243067"/>
      <w:bookmarkStart w:id="954" w:name="_Toc37256331"/>
      <w:bookmarkStart w:id="955" w:name="_Toc37256485"/>
      <w:bookmarkStart w:id="956" w:name="_Toc46500424"/>
      <w:bookmarkStart w:id="957" w:name="_Toc52536333"/>
      <w:bookmarkStart w:id="958" w:name="_Toc131027064"/>
      <w:r w:rsidRPr="00197298">
        <w:lastRenderedPageBreak/>
        <w:t>7.8</w:t>
      </w:r>
      <w:r w:rsidRPr="00197298">
        <w:tab/>
        <w:t>DL_REPETITION_NUMBER value</w:t>
      </w:r>
      <w:bookmarkEnd w:id="953"/>
      <w:bookmarkEnd w:id="954"/>
      <w:bookmarkEnd w:id="955"/>
      <w:bookmarkEnd w:id="956"/>
      <w:bookmarkEnd w:id="957"/>
      <w:bookmarkEnd w:id="958"/>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2"/>
      </w:pPr>
      <w:bookmarkStart w:id="959" w:name="_Toc29243068"/>
      <w:bookmarkStart w:id="960" w:name="_Toc37256332"/>
      <w:bookmarkStart w:id="961" w:name="_Toc37256486"/>
      <w:bookmarkStart w:id="962" w:name="_Toc46500425"/>
      <w:bookmarkStart w:id="963" w:name="_Toc52536334"/>
      <w:bookmarkStart w:id="964" w:name="_Toc131027065"/>
      <w:r w:rsidRPr="00197298">
        <w:t>7.9</w:t>
      </w:r>
      <w:r w:rsidRPr="00197298">
        <w:tab/>
        <w:t>UL_REPETITION_NUMBER value</w:t>
      </w:r>
      <w:bookmarkEnd w:id="959"/>
      <w:bookmarkEnd w:id="960"/>
      <w:bookmarkEnd w:id="961"/>
      <w:bookmarkEnd w:id="962"/>
      <w:bookmarkEnd w:id="963"/>
      <w:bookmarkEnd w:id="964"/>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1"/>
        <w:rPr>
          <w:rFonts w:cs="Arial"/>
        </w:rPr>
      </w:pPr>
      <w:r>
        <w:rPr>
          <w:rFonts w:cs="Arial"/>
        </w:rPr>
        <w:t>Annex – Agreements</w:t>
      </w:r>
    </w:p>
    <w:p w14:paraId="7EC2EB30" w14:textId="77777777" w:rsidR="00E54755" w:rsidRDefault="00E54755" w:rsidP="00E54755">
      <w:pPr>
        <w:pStyle w:val="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af4"/>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rsidP="00E54755">
      <w:pPr>
        <w:pStyle w:val="af4"/>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rsidP="00E54755">
      <w:pPr>
        <w:pStyle w:val="af4"/>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af4"/>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rsidP="00E54755">
      <w:pPr>
        <w:pStyle w:val="af4"/>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af4"/>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rsidP="00E54755">
      <w:pPr>
        <w:pStyle w:val="af4"/>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af4"/>
        <w:spacing w:after="0"/>
        <w:ind w:left="420"/>
        <w:rPr>
          <w:rFonts w:asciiTheme="minorHAnsi" w:hAnsiTheme="minorHAnsi" w:cstheme="minorHAnsi"/>
          <w:noProof/>
        </w:rPr>
      </w:pPr>
    </w:p>
    <w:p w14:paraId="1B2994DB" w14:textId="77777777" w:rsidR="00E54755" w:rsidRDefault="00E54755" w:rsidP="00E54755">
      <w:pPr>
        <w:pStyle w:val="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af4"/>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Disabling HARQ feedback is supported for NB-IoT with single HARQ process, and it is up to eNB implementation whether to disable the HARQ feedback</w:t>
      </w:r>
    </w:p>
    <w:p w14:paraId="7B5C20AA"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rsidP="00E54755">
      <w:pPr>
        <w:pStyle w:val="af4"/>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rsidP="00E54755">
      <w:pPr>
        <w:pStyle w:val="af4"/>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af4"/>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af4"/>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rsidP="00E54755">
      <w:pPr>
        <w:pStyle w:val="af4"/>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af4"/>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af4"/>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af4"/>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af4"/>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af4"/>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rsidP="00E54755">
      <w:pPr>
        <w:pStyle w:val="af4"/>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rsidP="00E54755">
      <w:pPr>
        <w:pStyle w:val="af4"/>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af4"/>
        <w:numPr>
          <w:ilvl w:val="0"/>
          <w:numId w:val="34"/>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af4"/>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af4"/>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rsidP="00E54755">
      <w:pPr>
        <w:pStyle w:val="af4"/>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af4"/>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af4"/>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af4"/>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af4"/>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af4"/>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af4"/>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rsidP="00E54755">
      <w:pPr>
        <w:pStyle w:val="af4"/>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af4"/>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af4"/>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af4"/>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af4"/>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af4"/>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af4"/>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rsidP="00E54755">
      <w:pPr>
        <w:pStyle w:val="af4"/>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af4"/>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af4"/>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af4"/>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af4"/>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af4"/>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af4"/>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af4"/>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af4"/>
        <w:numPr>
          <w:ilvl w:val="0"/>
          <w:numId w:val="40"/>
        </w:numPr>
        <w:spacing w:line="256" w:lineRule="auto"/>
        <w:textAlignment w:val="auto"/>
        <w:rPr>
          <w:rFonts w:asciiTheme="minorHAnsi" w:hAnsiTheme="minorHAnsi" w:cstheme="minorHAnsi"/>
          <w:bCs/>
          <w:iCs/>
        </w:rPr>
      </w:pPr>
      <w:bookmarkStart w:id="965"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965"/>
    <w:p w14:paraId="2E3B65B8" w14:textId="77777777" w:rsidR="00E54755" w:rsidRDefault="00E54755" w:rsidP="00E54755">
      <w:pPr>
        <w:pStyle w:val="af4"/>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024E4798" w14:textId="77777777" w:rsidR="002E09BA" w:rsidRDefault="002E09BA" w:rsidP="002E09BA">
      <w:pPr>
        <w:pStyle w:val="3"/>
        <w:rPr>
          <w:lang w:val="en-US"/>
        </w:rPr>
      </w:pPr>
      <w:r>
        <w:rPr>
          <w:lang w:val="en-US"/>
        </w:rPr>
        <w:t>RAN2#123</w:t>
      </w:r>
    </w:p>
    <w:p w14:paraId="101D367D" w14:textId="77777777" w:rsidR="002E09BA" w:rsidRDefault="002E09BA" w:rsidP="002E09BA">
      <w:pPr>
        <w:rPr>
          <w:rFonts w:eastAsia="MS Mincho"/>
          <w:lang w:val="en-US"/>
        </w:rPr>
      </w:pPr>
      <w:r>
        <w:rPr>
          <w:rFonts w:cs="Calibri"/>
          <w:b/>
          <w:bCs/>
          <w:lang w:eastAsia="en-US"/>
        </w:rPr>
        <w:t>Disabling of HARQ feedback</w:t>
      </w:r>
    </w:p>
    <w:p w14:paraId="4BC00997"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For eMTC NTN, it can be left to eNB’s implementation to configure either HARQ mode A or HARQ mode B for all HARQ process (or no HARQ mode) if mpdcch-UL-HARQ-ACK-FeedbackConfig is configured.</w:t>
      </w:r>
    </w:p>
    <w:p w14:paraId="213CCED5"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and eMTC NTN for CE Mode B, to configure/indicate enabling/disabling of HARQ feedback for downlink transmission:</w:t>
      </w:r>
    </w:p>
    <w:p w14:paraId="34D78737" w14:textId="77777777" w:rsidR="002E09BA" w:rsidRDefault="002E09BA" w:rsidP="002E09BA">
      <w:pPr>
        <w:pStyle w:val="af4"/>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B6B078C" w14:textId="77777777" w:rsidR="002E09BA" w:rsidRDefault="002E09BA" w:rsidP="002E09BA">
      <w:pPr>
        <w:pStyle w:val="af4"/>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 single flag in RRC signaling to indicate whether DCI-based solution is enabled or not</w:t>
      </w:r>
    </w:p>
    <w:p w14:paraId="640D5309"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6E375D8E"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D0CEFE5"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a NB-IoT UE configured with a single HARQ process, if the HARQ process is configured with HARQ mode B, UE (re)starts drx-InactivityTimer in the subframe containing the last repetition of the corresponding PUSCH transmission plus 1 subframe plus deltaPDCCH.</w:t>
      </w:r>
    </w:p>
    <w:p w14:paraId="545BFFD4"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68724779"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In the case mpdcch-UL-HARQ-ACK-FeedbackConfig is configured, for a HARQ process configure with HARQ mode B, the corresponding drx-ULRetransmissionTimer is not started after the last repetition of the corresponding PUSCH transmission if an UL HARQ-ACK feedback has not been received on MPDCCH until the last repetition of the corresponding PUSCH transmission</w:t>
      </w:r>
    </w:p>
    <w:p w14:paraId="032CD689"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eMTC, UL HARQ mode configuration is based on RRC signalling (similar like NR NTN).</w:t>
      </w:r>
    </w:p>
    <w:p w14:paraId="6A2EF69F"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26B81C17" w14:textId="77777777" w:rsidR="002E09BA" w:rsidRDefault="002E09BA" w:rsidP="002E09BA">
      <w:pPr>
        <w:pStyle w:val="af4"/>
        <w:spacing w:line="254" w:lineRule="auto"/>
        <w:ind w:left="420"/>
        <w:rPr>
          <w:rFonts w:asciiTheme="minorHAnsi" w:eastAsiaTheme="minorEastAsia" w:hAnsiTheme="minorHAnsi" w:cstheme="minorHAnsi"/>
          <w:bCs/>
          <w:iCs/>
        </w:rPr>
      </w:pPr>
    </w:p>
    <w:p w14:paraId="001A5F2C" w14:textId="77777777" w:rsidR="002E09BA" w:rsidRDefault="002E09BA" w:rsidP="002E09BA">
      <w:pPr>
        <w:rPr>
          <w:rFonts w:cs="Calibri"/>
          <w:b/>
          <w:bCs/>
          <w:lang w:eastAsia="en-US"/>
        </w:rPr>
      </w:pPr>
      <w:r>
        <w:rPr>
          <w:rFonts w:cs="Calibri"/>
          <w:b/>
          <w:bCs/>
          <w:lang w:eastAsia="en-US"/>
        </w:rPr>
        <w:t>GNSS operation enhancements</w:t>
      </w:r>
    </w:p>
    <w:p w14:paraId="0EC1D309"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An UL MAC CE for GNSS validity duration reporting is used for NB-IoT user plane solution and eMTC UE as well and A new DL MAC CE is introduced to trigger connected UE to perform GNSS measurement.</w:t>
      </w:r>
    </w:p>
    <w:p w14:paraId="3CC9AEA7"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203E0F39"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7DABF7F"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6DF1310B" w14:textId="77777777" w:rsidR="002E09BA" w:rsidRDefault="002E09BA" w:rsidP="002E09BA">
      <w:pPr>
        <w:pStyle w:val="af4"/>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58F35EE4" w14:textId="77777777" w:rsidR="002E09BA" w:rsidRDefault="002E09BA" w:rsidP="002E09BA">
      <w:pPr>
        <w:pStyle w:val="af4"/>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0B8C4040"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assumes the GNSS location is valid upon successful GNSS measurement</w:t>
      </w:r>
    </w:p>
    <w:p w14:paraId="1E898E8D"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1E2E6CA6"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760AE355"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1AC03B94"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5BBA4E71"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15602F4D"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2603662E"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lastRenderedPageBreak/>
        <w:t>RRC layer sends such indication to MAC layer upon RRC layer receives indication that GNSS becomes valid.</w:t>
      </w:r>
    </w:p>
    <w:p w14:paraId="6B73B7F1"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51649275"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1A5380BA"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there is neither network aperiodically trigger nor network configuration of UE autonomously GNSS measurement, UE moves to RRC_IDLE after GNSS becomes invalid. It’s FFS how to decide GNSS valid or invalid considering duration X and Y.</w:t>
      </w:r>
    </w:p>
    <w:p w14:paraId="107E1A78" w14:textId="77777777" w:rsidR="002E09BA" w:rsidRDefault="002E09BA" w:rsidP="002E09BA">
      <w:pPr>
        <w:pStyle w:val="af4"/>
        <w:spacing w:line="254" w:lineRule="auto"/>
        <w:ind w:left="420"/>
        <w:rPr>
          <w:rFonts w:asciiTheme="minorHAnsi" w:eastAsiaTheme="minorEastAsia" w:hAnsiTheme="minorHAnsi" w:cstheme="minorHAnsi"/>
          <w:bCs/>
          <w:iCs/>
        </w:rPr>
      </w:pPr>
    </w:p>
    <w:p w14:paraId="50CA183A" w14:textId="77777777" w:rsidR="002E09BA" w:rsidRDefault="002E09BA" w:rsidP="002E09BA">
      <w:pPr>
        <w:rPr>
          <w:rFonts w:cs="Calibri"/>
          <w:b/>
          <w:bCs/>
          <w:lang w:eastAsia="en-US"/>
        </w:rPr>
      </w:pPr>
      <w:r>
        <w:rPr>
          <w:rFonts w:cs="Calibri"/>
          <w:b/>
          <w:bCs/>
          <w:lang w:eastAsia="en-US"/>
        </w:rPr>
        <w:t>Mobility Enhancements</w:t>
      </w:r>
    </w:p>
    <w:p w14:paraId="74105078"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the new SIB (SIBxx) is not an essential SIB. UE does not need to consider the cell barred if it is unable to acquire the SIB when scheduled.</w:t>
      </w:r>
    </w:p>
    <w:p w14:paraId="30EBFEE9"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(SIBxx) in this release.</w:t>
      </w:r>
    </w:p>
    <w:p w14:paraId="689EF919"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35C726B9"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34255D9A"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1884A0FC"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CHO in NTN (both NR NTN and eMTC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33209454" w14:textId="77777777" w:rsidR="002E09BA" w:rsidRDefault="002E09BA" w:rsidP="002E09BA">
      <w:pPr>
        <w:pStyle w:val="af4"/>
        <w:spacing w:line="254" w:lineRule="auto"/>
        <w:ind w:left="420"/>
        <w:rPr>
          <w:rFonts w:cs="Calibri"/>
          <w:b/>
          <w:bCs/>
          <w:lang w:eastAsia="en-US"/>
        </w:rPr>
      </w:pPr>
    </w:p>
    <w:p w14:paraId="03E71783" w14:textId="77777777" w:rsidR="002E09BA" w:rsidRDefault="002E09BA" w:rsidP="002E09BA">
      <w:pPr>
        <w:rPr>
          <w:rFonts w:cs="Calibri"/>
          <w:b/>
          <w:bCs/>
          <w:lang w:eastAsia="en-US"/>
        </w:rPr>
      </w:pPr>
      <w:r>
        <w:rPr>
          <w:rFonts w:cs="Calibri"/>
          <w:b/>
          <w:bCs/>
          <w:lang w:eastAsia="en-US"/>
        </w:rPr>
        <w:t>Enhancements to discontinuous coverage</w:t>
      </w:r>
    </w:p>
    <w:p w14:paraId="537DAA85" w14:textId="77777777" w:rsidR="002E09BA" w:rsidRDefault="002E09BA" w:rsidP="002E09BA">
      <w:pPr>
        <w:pStyle w:val="af4"/>
        <w:numPr>
          <w:ilvl w:val="0"/>
          <w:numId w:val="42"/>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22A3CACE" w14:textId="77777777" w:rsidR="00E54755" w:rsidRPr="002E09BA" w:rsidRDefault="00E54755" w:rsidP="00524006">
      <w:pPr>
        <w:rPr>
          <w:noProof/>
        </w:rPr>
      </w:pPr>
    </w:p>
    <w:sectPr w:rsidR="00E54755" w:rsidRPr="002E09BA" w:rsidSect="00714C3A">
      <w:footerReference w:type="default" r:id="rId118"/>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92" w:author="OPPO" w:date="2023-09-01T10:23:00Z" w:initials="HL">
    <w:p w14:paraId="2E32EB45" w14:textId="112F3675" w:rsidR="00A700B7" w:rsidRDefault="00A700B7">
      <w:pPr>
        <w:pStyle w:val="af6"/>
        <w:rPr>
          <w:lang w:eastAsia="zh-CN"/>
        </w:rPr>
      </w:pPr>
      <w:r>
        <w:rPr>
          <w:rStyle w:val="af5"/>
        </w:rPr>
        <w:annotationRef/>
      </w:r>
      <w:r>
        <w:rPr>
          <w:lang w:eastAsia="zh-CN"/>
        </w:rPr>
        <w:t>Seems it should not be captured here since this is not part of Active Time.</w:t>
      </w:r>
    </w:p>
  </w:comment>
  <w:comment w:id="229" w:author="OPPO [2]" w:date="2023-09-01T14:38:00Z" w:initials="HL">
    <w:p w14:paraId="6228E528" w14:textId="5E04B298" w:rsidR="00197E90" w:rsidRDefault="00197E90">
      <w:pPr>
        <w:pStyle w:val="af6"/>
      </w:pPr>
      <w:r>
        <w:rPr>
          <w:rStyle w:val="af5"/>
        </w:rPr>
        <w:annotationRef/>
      </w:r>
      <w:r>
        <w:rPr>
          <w:lang w:eastAsia="zh-CN"/>
        </w:rPr>
        <w:t xml:space="preserve">This sentence should be removed since for a HARQ process configured with HARQ mode B, the </w:t>
      </w:r>
      <w:r>
        <w:rPr>
          <w:noProof/>
        </w:rPr>
        <w:t xml:space="preserve">corresponding </w:t>
      </w:r>
      <w:r>
        <w:rPr>
          <w:i/>
          <w:iCs/>
        </w:rPr>
        <w:t>drx-ULRetransmissionTimer</w:t>
      </w:r>
      <w:r>
        <w:rPr>
          <w:iCs/>
        </w:rPr>
        <w:t xml:space="preserve"> shall not run.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32EB45" w15:done="0"/>
  <w15:commentEx w15:paraId="6228E52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7C59E9" w14:textId="77777777" w:rsidR="00601742" w:rsidRDefault="00601742">
      <w:r>
        <w:separator/>
      </w:r>
    </w:p>
    <w:p w14:paraId="3E9225B3" w14:textId="77777777" w:rsidR="00601742" w:rsidRDefault="00601742"/>
  </w:endnote>
  <w:endnote w:type="continuationSeparator" w:id="0">
    <w:p w14:paraId="79BA4726" w14:textId="77777777" w:rsidR="00601742" w:rsidRDefault="00601742">
      <w:r>
        <w:continuationSeparator/>
      </w:r>
    </w:p>
    <w:p w14:paraId="7A487FDA" w14:textId="77777777" w:rsidR="00601742" w:rsidRDefault="006017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roman"/>
    <w:pitch w:val="variable"/>
    <w:sig w:usb0="B00002AF" w:usb1="69D77CFB" w:usb2="00000030" w:usb3="00000000" w:csb0="0008009F" w:csb1="00000000"/>
  </w:font>
  <w:font w:name="ZapfDingbats">
    <w:altName w:val="Wingdings"/>
    <w:charset w:val="02"/>
    <w:family w:val="decorative"/>
    <w:pitch w:val="default"/>
    <w:sig w:usb0="00000000" w:usb1="0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roman"/>
    <w:pitch w:val="variable"/>
    <w:sig w:usb0="00000000"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0E549" w14:textId="77777777" w:rsidR="00A700B7" w:rsidRDefault="00A700B7">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41E6A" w14:textId="77777777" w:rsidR="00601742" w:rsidRDefault="00601742">
      <w:r>
        <w:separator/>
      </w:r>
    </w:p>
    <w:p w14:paraId="533FB826" w14:textId="77777777" w:rsidR="00601742" w:rsidRDefault="00601742"/>
  </w:footnote>
  <w:footnote w:type="continuationSeparator" w:id="0">
    <w:p w14:paraId="651DD7AD" w14:textId="77777777" w:rsidR="00601742" w:rsidRDefault="00601742">
      <w:r>
        <w:continuationSeparator/>
      </w:r>
    </w:p>
    <w:p w14:paraId="44E7EE20" w14:textId="77777777" w:rsidR="00601742" w:rsidRDefault="00601742"/>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2"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6"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7"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4"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3"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宋体"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4"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38"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6"/>
  </w:num>
  <w:num w:numId="4">
    <w:abstractNumId w:val="20"/>
  </w:num>
  <w:num w:numId="5">
    <w:abstractNumId w:val="27"/>
  </w:num>
  <w:num w:numId="6">
    <w:abstractNumId w:val="14"/>
  </w:num>
  <w:num w:numId="7">
    <w:abstractNumId w:val="36"/>
  </w:num>
  <w:num w:numId="8">
    <w:abstractNumId w:val="2"/>
  </w:num>
  <w:num w:numId="9">
    <w:abstractNumId w:val="1"/>
  </w:num>
  <w:num w:numId="10">
    <w:abstractNumId w:val="0"/>
  </w:num>
  <w:num w:numId="11">
    <w:abstractNumId w:val="12"/>
  </w:num>
  <w:num w:numId="12">
    <w:abstractNumId w:val="29"/>
  </w:num>
  <w:num w:numId="13">
    <w:abstractNumId w:val="17"/>
  </w:num>
  <w:num w:numId="14">
    <w:abstractNumId w:val="28"/>
  </w:num>
  <w:num w:numId="15">
    <w:abstractNumId w:val="16"/>
  </w:num>
  <w:num w:numId="16">
    <w:abstractNumId w:val="32"/>
  </w:num>
  <w:num w:numId="17">
    <w:abstractNumId w:val="22"/>
  </w:num>
  <w:num w:numId="18">
    <w:abstractNumId w:val="37"/>
  </w:num>
  <w:num w:numId="19">
    <w:abstractNumId w:val="35"/>
  </w:num>
  <w:num w:numId="20">
    <w:abstractNumId w:val="33"/>
  </w:num>
  <w:num w:numId="21">
    <w:abstractNumId w:val="38"/>
  </w:num>
  <w:num w:numId="22">
    <w:abstractNumId w:val="9"/>
  </w:num>
  <w:num w:numId="23">
    <w:abstractNumId w:val="19"/>
  </w:num>
  <w:num w:numId="24">
    <w:abstractNumId w:val="11"/>
  </w:num>
  <w:num w:numId="25">
    <w:abstractNumId w:val="15"/>
  </w:num>
  <w:num w:numId="26">
    <w:abstractNumId w:val="23"/>
  </w:num>
  <w:num w:numId="27">
    <w:abstractNumId w:val="30"/>
  </w:num>
  <w:num w:numId="28">
    <w:abstractNumId w:val="39"/>
  </w:num>
  <w:num w:numId="29">
    <w:abstractNumId w:val="6"/>
  </w:num>
  <w:num w:numId="30">
    <w:abstractNumId w:val="24"/>
  </w:num>
  <w:num w:numId="31">
    <w:abstractNumId w:val="34"/>
  </w:num>
  <w:num w:numId="32">
    <w:abstractNumId w:val="18"/>
  </w:num>
  <w:num w:numId="33">
    <w:abstractNumId w:val="7"/>
  </w:num>
  <w:num w:numId="34">
    <w:abstractNumId w:val="31"/>
  </w:num>
  <w:num w:numId="35">
    <w:abstractNumId w:val="21"/>
  </w:num>
  <w:num w:numId="36">
    <w:abstractNumId w:val="4"/>
  </w:num>
  <w:num w:numId="37">
    <w:abstractNumId w:val="8"/>
  </w:num>
  <w:num w:numId="38">
    <w:abstractNumId w:val="5"/>
  </w:num>
  <w:num w:numId="39">
    <w:abstractNumId w:val="13"/>
  </w:num>
  <w:num w:numId="40">
    <w:abstractNumId w:val="10"/>
  </w:num>
  <w:num w:numId="41">
    <w:abstractNumId w:val="25"/>
  </w:num>
  <w:num w:numId="4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diaTek">
    <w15:presenceInfo w15:providerId="None" w15:userId="MediaTek"/>
  </w15:person>
  <w15:person w15:author="MediaTek_Update">
    <w15:presenceInfo w15:providerId="None" w15:userId="MediaTek_Update"/>
  </w15:person>
  <w15:person w15:author="OPPO">
    <w15:presenceInfo w15:providerId="None" w15:userId="OPPO "/>
  </w15:person>
  <w15:person w15:author="OPPO [2]">
    <w15:presenceInfo w15:providerId="None" w15:userId="OPPO "/>
  </w15:person>
  <w15:person w15:author="Abhishek Roy [MediaTek]">
    <w15:presenceInfo w15:providerId="None" w15:userId="Abhishek Roy [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17F"/>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35C2"/>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26DB"/>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1CB2"/>
    <w:rsid w:val="005D2CF9"/>
    <w:rsid w:val="005D30CC"/>
    <w:rsid w:val="005D442A"/>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59C"/>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96E8D"/>
    <w:rsid w:val="007A0621"/>
    <w:rsid w:val="007A13D5"/>
    <w:rsid w:val="007A13E0"/>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381C"/>
    <w:rsid w:val="008540D2"/>
    <w:rsid w:val="00854279"/>
    <w:rsid w:val="008545F6"/>
    <w:rsid w:val="00857B06"/>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0E92"/>
    <w:rsid w:val="008814CE"/>
    <w:rsid w:val="00881879"/>
    <w:rsid w:val="00881B00"/>
    <w:rsid w:val="0088262E"/>
    <w:rsid w:val="0088330B"/>
    <w:rsid w:val="00884A9E"/>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E6DB2"/>
    <w:rsid w:val="00AF10AA"/>
    <w:rsid w:val="00AF1D11"/>
    <w:rsid w:val="00AF2258"/>
    <w:rsid w:val="00AF2DC9"/>
    <w:rsid w:val="00AF34B6"/>
    <w:rsid w:val="00AF446A"/>
    <w:rsid w:val="00B00530"/>
    <w:rsid w:val="00B00DC3"/>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340"/>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9FC"/>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40"/>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Hyperlink" w:uiPriority="99" w:qFormat="1"/>
    <w:lsdException w:name="Strong" w:qFormat="1"/>
    <w:lsdException w:name="Emphasis"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0EE0"/>
    <w:pPr>
      <w:overflowPunct w:val="0"/>
      <w:autoSpaceDE w:val="0"/>
      <w:autoSpaceDN w:val="0"/>
      <w:adjustRightInd w:val="0"/>
      <w:spacing w:after="180"/>
      <w:textAlignment w:val="baseline"/>
    </w:pPr>
  </w:style>
  <w:style w:type="paragraph" w:styleId="1">
    <w:name w:val="heading 1"/>
    <w:next w:val="a"/>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0"/>
    <w:qFormat/>
    <w:rsid w:val="00047242"/>
    <w:pPr>
      <w:pBdr>
        <w:top w:val="none" w:sz="0" w:space="0" w:color="auto"/>
      </w:pBdr>
      <w:spacing w:before="180"/>
      <w:outlineLvl w:val="1"/>
    </w:pPr>
    <w:rPr>
      <w:sz w:val="32"/>
    </w:rPr>
  </w:style>
  <w:style w:type="paragraph" w:styleId="3">
    <w:name w:val="heading 3"/>
    <w:basedOn w:val="2"/>
    <w:next w:val="a"/>
    <w:link w:val="30"/>
    <w:qFormat/>
    <w:rsid w:val="00047242"/>
    <w:pPr>
      <w:spacing w:before="120"/>
      <w:outlineLvl w:val="2"/>
    </w:pPr>
    <w:rPr>
      <w:sz w:val="28"/>
    </w:rPr>
  </w:style>
  <w:style w:type="paragraph" w:styleId="4">
    <w:name w:val="heading 4"/>
    <w:basedOn w:val="3"/>
    <w:next w:val="a"/>
    <w:link w:val="40"/>
    <w:qFormat/>
    <w:rsid w:val="00047242"/>
    <w:pPr>
      <w:ind w:left="1418" w:hanging="1418"/>
      <w:outlineLvl w:val="3"/>
    </w:pPr>
    <w:rPr>
      <w:sz w:val="24"/>
    </w:rPr>
  </w:style>
  <w:style w:type="paragraph" w:styleId="5">
    <w:name w:val="heading 5"/>
    <w:basedOn w:val="4"/>
    <w:next w:val="a"/>
    <w:qFormat/>
    <w:rsid w:val="00047242"/>
    <w:pPr>
      <w:ind w:left="1701" w:hanging="1701"/>
      <w:outlineLvl w:val="4"/>
    </w:pPr>
    <w:rPr>
      <w:sz w:val="22"/>
    </w:rPr>
  </w:style>
  <w:style w:type="paragraph" w:styleId="6">
    <w:name w:val="heading 6"/>
    <w:basedOn w:val="H6"/>
    <w:next w:val="a"/>
    <w:qFormat/>
    <w:rsid w:val="00047242"/>
    <w:pPr>
      <w:outlineLvl w:val="5"/>
    </w:pPr>
  </w:style>
  <w:style w:type="paragraph" w:styleId="7">
    <w:name w:val="heading 7"/>
    <w:basedOn w:val="H6"/>
    <w:next w:val="a"/>
    <w:qFormat/>
    <w:rsid w:val="00047242"/>
    <w:pPr>
      <w:outlineLvl w:val="6"/>
    </w:pPr>
  </w:style>
  <w:style w:type="paragraph" w:styleId="8">
    <w:name w:val="heading 8"/>
    <w:basedOn w:val="1"/>
    <w:next w:val="a"/>
    <w:qFormat/>
    <w:rsid w:val="00047242"/>
    <w:pPr>
      <w:ind w:left="0" w:firstLine="0"/>
      <w:outlineLvl w:val="7"/>
    </w:pPr>
  </w:style>
  <w:style w:type="paragraph" w:styleId="9">
    <w:name w:val="heading 9"/>
    <w:basedOn w:val="8"/>
    <w:next w:val="a"/>
    <w:qFormat/>
    <w:rsid w:val="0004724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047242"/>
    <w:pPr>
      <w:ind w:left="1985" w:hanging="1985"/>
      <w:outlineLvl w:val="9"/>
    </w:pPr>
    <w:rPr>
      <w:sz w:val="20"/>
    </w:rPr>
  </w:style>
  <w:style w:type="paragraph" w:styleId="90">
    <w:name w:val="toc 9"/>
    <w:basedOn w:val="80"/>
    <w:uiPriority w:val="39"/>
    <w:rsid w:val="00047242"/>
    <w:pPr>
      <w:ind w:left="1418" w:hanging="1418"/>
    </w:pPr>
  </w:style>
  <w:style w:type="paragraph" w:styleId="80">
    <w:name w:val="toc 8"/>
    <w:basedOn w:val="10"/>
    <w:uiPriority w:val="39"/>
    <w:rsid w:val="00047242"/>
    <w:pPr>
      <w:spacing w:before="180"/>
      <w:ind w:left="2693" w:hanging="2693"/>
    </w:pPr>
    <w:rPr>
      <w:b/>
    </w:rPr>
  </w:style>
  <w:style w:type="paragraph" w:styleId="10">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a"/>
    <w:next w:val="a"/>
    <w:rsid w:val="00047242"/>
    <w:pPr>
      <w:keepLines/>
      <w:tabs>
        <w:tab w:val="center" w:pos="4536"/>
        <w:tab w:val="right" w:pos="9072"/>
      </w:tabs>
    </w:pPr>
    <w:rPr>
      <w:noProof/>
    </w:rPr>
  </w:style>
  <w:style w:type="character" w:customStyle="1" w:styleId="ZGSM">
    <w:name w:val="ZGSM"/>
    <w:rsid w:val="00047242"/>
  </w:style>
  <w:style w:type="paragraph" w:styleId="a3">
    <w:name w:val="header"/>
    <w:link w:val="a4"/>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50">
    <w:name w:val="toc 5"/>
    <w:basedOn w:val="41"/>
    <w:uiPriority w:val="39"/>
    <w:rsid w:val="00047242"/>
    <w:pPr>
      <w:ind w:left="1701" w:hanging="1701"/>
    </w:pPr>
  </w:style>
  <w:style w:type="paragraph" w:styleId="41">
    <w:name w:val="toc 4"/>
    <w:basedOn w:val="31"/>
    <w:uiPriority w:val="39"/>
    <w:rsid w:val="00047242"/>
    <w:pPr>
      <w:ind w:left="1418" w:hanging="1418"/>
    </w:pPr>
  </w:style>
  <w:style w:type="paragraph" w:styleId="31">
    <w:name w:val="toc 3"/>
    <w:basedOn w:val="21"/>
    <w:uiPriority w:val="39"/>
    <w:rsid w:val="00047242"/>
    <w:pPr>
      <w:ind w:left="1134" w:hanging="1134"/>
    </w:pPr>
  </w:style>
  <w:style w:type="paragraph" w:styleId="21">
    <w:name w:val="toc 2"/>
    <w:basedOn w:val="10"/>
    <w:uiPriority w:val="39"/>
    <w:rsid w:val="00047242"/>
    <w:pPr>
      <w:keepNext w:val="0"/>
      <w:spacing w:before="0"/>
      <w:ind w:left="851" w:hanging="851"/>
    </w:pPr>
    <w:rPr>
      <w:sz w:val="20"/>
    </w:rPr>
  </w:style>
  <w:style w:type="paragraph" w:styleId="11">
    <w:name w:val="index 1"/>
    <w:basedOn w:val="a"/>
    <w:semiHidden/>
    <w:rsid w:val="00047242"/>
    <w:pPr>
      <w:keepLines/>
      <w:spacing w:after="0"/>
    </w:pPr>
  </w:style>
  <w:style w:type="paragraph" w:styleId="22">
    <w:name w:val="index 2"/>
    <w:basedOn w:val="11"/>
    <w:semiHidden/>
    <w:rsid w:val="00047242"/>
    <w:pPr>
      <w:ind w:left="284"/>
    </w:pPr>
  </w:style>
  <w:style w:type="paragraph" w:customStyle="1" w:styleId="TT">
    <w:name w:val="TT"/>
    <w:basedOn w:val="1"/>
    <w:next w:val="a"/>
    <w:rsid w:val="00047242"/>
    <w:pPr>
      <w:outlineLvl w:val="9"/>
    </w:pPr>
  </w:style>
  <w:style w:type="paragraph" w:styleId="a5">
    <w:name w:val="footer"/>
    <w:basedOn w:val="a3"/>
    <w:rsid w:val="00047242"/>
    <w:pPr>
      <w:jc w:val="center"/>
    </w:pPr>
    <w:rPr>
      <w:i/>
    </w:rPr>
  </w:style>
  <w:style w:type="character" w:styleId="a6">
    <w:name w:val="footnote reference"/>
    <w:basedOn w:val="a0"/>
    <w:semiHidden/>
    <w:rsid w:val="00047242"/>
    <w:rPr>
      <w:b/>
      <w:position w:val="6"/>
      <w:sz w:val="16"/>
    </w:rPr>
  </w:style>
  <w:style w:type="paragraph" w:styleId="a7">
    <w:name w:val="footnote text"/>
    <w:basedOn w:val="a"/>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a"/>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a"/>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a"/>
    <w:link w:val="TALCar"/>
    <w:rsid w:val="00047242"/>
    <w:pPr>
      <w:keepNext/>
      <w:keepLines/>
      <w:spacing w:after="0"/>
    </w:pPr>
    <w:rPr>
      <w:rFonts w:ascii="Arial" w:hAnsi="Arial"/>
      <w:sz w:val="18"/>
    </w:rPr>
  </w:style>
  <w:style w:type="paragraph" w:styleId="23">
    <w:name w:val="List Number 2"/>
    <w:basedOn w:val="a8"/>
    <w:rsid w:val="00047242"/>
    <w:pPr>
      <w:ind w:left="851"/>
    </w:pPr>
  </w:style>
  <w:style w:type="paragraph" w:styleId="a8">
    <w:name w:val="List Number"/>
    <w:basedOn w:val="a9"/>
    <w:rsid w:val="00047242"/>
  </w:style>
  <w:style w:type="paragraph" w:styleId="a9">
    <w:name w:val="List"/>
    <w:basedOn w:val="a"/>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a"/>
    <w:link w:val="EXChar"/>
    <w:rsid w:val="00047242"/>
    <w:pPr>
      <w:keepLines/>
      <w:ind w:left="1702" w:hanging="1418"/>
    </w:pPr>
  </w:style>
  <w:style w:type="paragraph" w:customStyle="1" w:styleId="FP">
    <w:name w:val="FP"/>
    <w:basedOn w:val="a"/>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60">
    <w:name w:val="toc 6"/>
    <w:basedOn w:val="50"/>
    <w:next w:val="a"/>
    <w:uiPriority w:val="39"/>
    <w:rsid w:val="00047242"/>
    <w:pPr>
      <w:ind w:left="1985" w:hanging="1985"/>
    </w:pPr>
  </w:style>
  <w:style w:type="paragraph" w:styleId="70">
    <w:name w:val="toc 7"/>
    <w:basedOn w:val="60"/>
    <w:next w:val="a"/>
    <w:uiPriority w:val="39"/>
    <w:rsid w:val="00047242"/>
    <w:pPr>
      <w:ind w:left="2268" w:hanging="2268"/>
    </w:pPr>
  </w:style>
  <w:style w:type="paragraph" w:styleId="24">
    <w:name w:val="List Bullet 2"/>
    <w:basedOn w:val="aa"/>
    <w:rsid w:val="00047242"/>
    <w:pPr>
      <w:ind w:left="851"/>
    </w:pPr>
  </w:style>
  <w:style w:type="paragraph" w:styleId="aa">
    <w:name w:val="List Bullet"/>
    <w:basedOn w:val="a9"/>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a9"/>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32">
    <w:name w:val="List Bullet 3"/>
    <w:basedOn w:val="24"/>
    <w:rsid w:val="00047242"/>
    <w:pPr>
      <w:ind w:left="1135"/>
    </w:pPr>
  </w:style>
  <w:style w:type="paragraph" w:styleId="25">
    <w:name w:val="List 2"/>
    <w:basedOn w:val="a9"/>
    <w:rsid w:val="00047242"/>
    <w:pPr>
      <w:ind w:left="851"/>
    </w:pPr>
  </w:style>
  <w:style w:type="paragraph" w:styleId="33">
    <w:name w:val="List 3"/>
    <w:basedOn w:val="25"/>
    <w:rsid w:val="00047242"/>
    <w:pPr>
      <w:ind w:left="1135"/>
    </w:pPr>
  </w:style>
  <w:style w:type="paragraph" w:styleId="42">
    <w:name w:val="List 4"/>
    <w:basedOn w:val="33"/>
    <w:rsid w:val="00047242"/>
    <w:pPr>
      <w:ind w:left="1418"/>
    </w:pPr>
  </w:style>
  <w:style w:type="paragraph" w:styleId="51">
    <w:name w:val="List 5"/>
    <w:basedOn w:val="42"/>
    <w:rsid w:val="00047242"/>
    <w:pPr>
      <w:ind w:left="1702"/>
    </w:pPr>
  </w:style>
  <w:style w:type="paragraph" w:styleId="43">
    <w:name w:val="List Bullet 4"/>
    <w:basedOn w:val="32"/>
    <w:rsid w:val="00047242"/>
    <w:pPr>
      <w:ind w:left="1418"/>
    </w:pPr>
  </w:style>
  <w:style w:type="paragraph" w:styleId="52">
    <w:name w:val="List Bullet 5"/>
    <w:basedOn w:val="43"/>
    <w:rsid w:val="00047242"/>
    <w:pPr>
      <w:ind w:left="1702"/>
    </w:pPr>
  </w:style>
  <w:style w:type="paragraph" w:customStyle="1" w:styleId="B2">
    <w:name w:val="B2"/>
    <w:basedOn w:val="25"/>
    <w:link w:val="B2Char"/>
    <w:qFormat/>
    <w:rsid w:val="00047242"/>
  </w:style>
  <w:style w:type="paragraph" w:customStyle="1" w:styleId="B3">
    <w:name w:val="B3"/>
    <w:basedOn w:val="33"/>
    <w:link w:val="B3Char"/>
    <w:qFormat/>
    <w:rsid w:val="00047242"/>
  </w:style>
  <w:style w:type="paragraph" w:customStyle="1" w:styleId="B4">
    <w:name w:val="B4"/>
    <w:basedOn w:val="42"/>
    <w:link w:val="B4Char"/>
    <w:qFormat/>
    <w:rsid w:val="00047242"/>
  </w:style>
  <w:style w:type="paragraph" w:customStyle="1" w:styleId="B5">
    <w:name w:val="B5"/>
    <w:basedOn w:val="51"/>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ab">
    <w:name w:val="index heading"/>
    <w:basedOn w:val="a"/>
    <w:next w:val="a"/>
    <w:semiHidden/>
    <w:pPr>
      <w:pBdr>
        <w:top w:val="single" w:sz="12" w:space="0" w:color="auto"/>
      </w:pBdr>
      <w:spacing w:before="360" w:after="240"/>
    </w:pPr>
    <w:rPr>
      <w:b/>
      <w:i/>
      <w:sz w:val="26"/>
    </w:rPr>
  </w:style>
  <w:style w:type="paragraph" w:styleId="ac">
    <w:name w:val="Balloon Text"/>
    <w:basedOn w:val="a"/>
    <w:link w:val="ad"/>
    <w:semiHidden/>
    <w:unhideWhenUsed/>
    <w:rsid w:val="00137177"/>
    <w:pPr>
      <w:spacing w:after="0"/>
    </w:pPr>
    <w:rPr>
      <w:rFonts w:ascii="Segoe UI" w:hAnsi="Segoe UI" w:cs="Segoe UI"/>
      <w:sz w:val="18"/>
      <w:szCs w:val="18"/>
    </w:rPr>
  </w:style>
  <w:style w:type="character" w:styleId="ae">
    <w:name w:val="Hyperlink"/>
    <w:uiPriority w:val="99"/>
    <w:qFormat/>
    <w:rPr>
      <w:color w:val="0000FF"/>
      <w:u w:val="single"/>
    </w:rPr>
  </w:style>
  <w:style w:type="character" w:customStyle="1" w:styleId="ad">
    <w:name w:val="批注框文本 字符"/>
    <w:basedOn w:val="a0"/>
    <w:link w:val="ac"/>
    <w:semiHidden/>
    <w:rsid w:val="00137177"/>
    <w:rPr>
      <w:rFonts w:ascii="Segoe UI" w:hAnsi="Segoe UI" w:cs="Segoe UI"/>
      <w:sz w:val="18"/>
      <w:szCs w:val="18"/>
    </w:rPr>
  </w:style>
  <w:style w:type="paragraph" w:styleId="af">
    <w:name w:val="Document Map"/>
    <w:basedOn w:val="a"/>
    <w:semiHidden/>
    <w:pPr>
      <w:shd w:val="clear" w:color="auto" w:fill="000080"/>
    </w:pPr>
    <w:rPr>
      <w:rFonts w:ascii="Tahoma" w:hAnsi="Tahoma"/>
    </w:rPr>
  </w:style>
  <w:style w:type="paragraph" w:styleId="af0">
    <w:name w:val="Plain Text"/>
    <w:basedOn w:val="a"/>
    <w:rPr>
      <w:rFonts w:ascii="Courier New" w:hAnsi="Courier New"/>
      <w:lang w:val="nb-NO"/>
    </w:rPr>
  </w:style>
  <w:style w:type="table" w:styleId="af1">
    <w:name w:val="Table Grid"/>
    <w:basedOn w:val="a1"/>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a"/>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af2">
    <w:name w:val="Normal (Web)"/>
    <w:basedOn w:val="a"/>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af3">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30">
    <w:name w:val="标题 3 字符"/>
    <w:basedOn w:val="a0"/>
    <w:link w:val="3"/>
    <w:rsid w:val="00FC348B"/>
    <w:rPr>
      <w:rFonts w:ascii="Arial" w:hAnsi="Arial"/>
      <w:sz w:val="28"/>
    </w:rPr>
  </w:style>
  <w:style w:type="character" w:customStyle="1" w:styleId="40">
    <w:name w:val="标题 4 字符"/>
    <w:basedOn w:val="a0"/>
    <w:link w:val="4"/>
    <w:rsid w:val="00FC348B"/>
    <w:rPr>
      <w:rFonts w:ascii="Arial" w:hAnsi="Arial"/>
      <w:sz w:val="24"/>
    </w:rPr>
  </w:style>
  <w:style w:type="character" w:customStyle="1" w:styleId="20">
    <w:name w:val="标题 2 字符"/>
    <w:basedOn w:val="a0"/>
    <w:link w:val="2"/>
    <w:rsid w:val="00FC348B"/>
    <w:rPr>
      <w:rFonts w:ascii="Arial" w:hAnsi="Arial"/>
      <w:sz w:val="32"/>
    </w:rPr>
  </w:style>
  <w:style w:type="paragraph" w:styleId="af4">
    <w:name w:val="List Paragraph"/>
    <w:basedOn w:val="a"/>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2">
    <w:name w:val="未处理的提及1"/>
    <w:basedOn w:val="a0"/>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a4">
    <w:name w:val="页眉 字符"/>
    <w:basedOn w:val="a0"/>
    <w:link w:val="a3"/>
    <w:uiPriority w:val="99"/>
    <w:rsid w:val="00492A49"/>
    <w:rPr>
      <w:rFonts w:ascii="Arial" w:hAnsi="Arial"/>
      <w:b/>
      <w:noProof/>
      <w:sz w:val="18"/>
    </w:rPr>
  </w:style>
  <w:style w:type="paragraph" w:customStyle="1" w:styleId="3GPPHeader">
    <w:name w:val="3GPP_Header"/>
    <w:basedOn w:val="a"/>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rsid w:val="00492A49"/>
    <w:pPr>
      <w:spacing w:after="120" w:line="256" w:lineRule="auto"/>
    </w:pPr>
    <w:rPr>
      <w:rFonts w:ascii="Arial" w:eastAsiaTheme="minorEastAsia" w:hAnsi="Arial"/>
      <w:lang w:eastAsia="en-US"/>
    </w:rPr>
  </w:style>
  <w:style w:type="character" w:styleId="af5">
    <w:name w:val="annotation reference"/>
    <w:basedOn w:val="a0"/>
    <w:uiPriority w:val="99"/>
    <w:rsid w:val="00C67AEA"/>
    <w:rPr>
      <w:sz w:val="16"/>
      <w:szCs w:val="16"/>
    </w:rPr>
  </w:style>
  <w:style w:type="paragraph" w:styleId="af6">
    <w:name w:val="annotation text"/>
    <w:basedOn w:val="a"/>
    <w:link w:val="af7"/>
    <w:rsid w:val="00C67AEA"/>
  </w:style>
  <w:style w:type="character" w:customStyle="1" w:styleId="af7">
    <w:name w:val="批注文字 字符"/>
    <w:basedOn w:val="a0"/>
    <w:link w:val="af6"/>
    <w:rsid w:val="00C67AEA"/>
  </w:style>
  <w:style w:type="paragraph" w:styleId="af8">
    <w:name w:val="annotation subject"/>
    <w:basedOn w:val="af6"/>
    <w:next w:val="af6"/>
    <w:link w:val="af9"/>
    <w:rsid w:val="00C67AEA"/>
    <w:rPr>
      <w:b/>
      <w:bCs/>
    </w:rPr>
  </w:style>
  <w:style w:type="character" w:customStyle="1" w:styleId="af9">
    <w:name w:val="批注主题 字符"/>
    <w:basedOn w:val="af7"/>
    <w:link w:val="af8"/>
    <w:rsid w:val="00C67AEA"/>
    <w:rPr>
      <w:b/>
      <w:bCs/>
    </w:rPr>
  </w:style>
  <w:style w:type="character" w:customStyle="1" w:styleId="CRCoverPageZchn">
    <w:name w:val="CR Cover Page Zchn"/>
    <w:link w:val="CRCoverPage"/>
    <w:qFormat/>
    <w:locked/>
    <w:rsid w:val="00FC1B16"/>
    <w:rPr>
      <w:rFonts w:ascii="Arial" w:eastAsiaTheme="minorEastAsia"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7027689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593394642">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130585334">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274631728">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378238422">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02457957">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 w:id="21248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__5.vsd"/><Relationship Id="rId117" Type="http://schemas.openxmlformats.org/officeDocument/2006/relationships/oleObject" Target="embeddings/Microsoft_Visio_2003-2010___41.vsd"/><Relationship Id="rId21" Type="http://schemas.openxmlformats.org/officeDocument/2006/relationships/image" Target="media/image4.emf"/><Relationship Id="rId42" Type="http://schemas.openxmlformats.org/officeDocument/2006/relationships/oleObject" Target="embeddings/Microsoft_Visio_2003-2010___12.vsd"/><Relationship Id="rId47" Type="http://schemas.openxmlformats.org/officeDocument/2006/relationships/image" Target="media/image17.emf"/><Relationship Id="rId63" Type="http://schemas.openxmlformats.org/officeDocument/2006/relationships/oleObject" Target="embeddings/Microsoft_Visio_2003-2010___18.vsd"/><Relationship Id="rId68" Type="http://schemas.openxmlformats.org/officeDocument/2006/relationships/image" Target="media/image27.emf"/><Relationship Id="rId84" Type="http://schemas.openxmlformats.org/officeDocument/2006/relationships/image" Target="media/image33.emf"/><Relationship Id="rId89" Type="http://schemas.openxmlformats.org/officeDocument/2006/relationships/package" Target="embeddings/Microsoft_Visio___8.vsdx"/><Relationship Id="rId112" Type="http://schemas.openxmlformats.org/officeDocument/2006/relationships/image" Target="media/image47.emf"/><Relationship Id="rId16" Type="http://schemas.openxmlformats.org/officeDocument/2006/relationships/oleObject" Target="embeddings/Microsoft_Visio_2003-2010___.vsd"/><Relationship Id="rId107" Type="http://schemas.openxmlformats.org/officeDocument/2006/relationships/oleObject" Target="embeddings/Microsoft_Visio_2003-2010___37.vsd"/><Relationship Id="rId11" Type="http://schemas.openxmlformats.org/officeDocument/2006/relationships/hyperlink" Target="file:///C:\Data\3GPP\Extracts\R2-2303950%20Running%20CR%20MAC_36.321_IoT-NTN.docx" TargetMode="External"/><Relationship Id="rId32" Type="http://schemas.openxmlformats.org/officeDocument/2006/relationships/oleObject" Target="embeddings/Microsoft_Visio_2003-2010___8.vsd"/><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2.emf"/><Relationship Id="rId74" Type="http://schemas.openxmlformats.org/officeDocument/2006/relationships/image" Target="media/image30.emf"/><Relationship Id="rId79" Type="http://schemas.openxmlformats.org/officeDocument/2006/relationships/oleObject" Target="embeddings/Microsoft_Visio_2003-2010___25.vsd"/><Relationship Id="rId102" Type="http://schemas.openxmlformats.org/officeDocument/2006/relationships/image" Target="media/image42.emf"/><Relationship Id="rId5" Type="http://schemas.openxmlformats.org/officeDocument/2006/relationships/webSettings" Target="webSettings.xml"/><Relationship Id="rId61" Type="http://schemas.openxmlformats.org/officeDocument/2006/relationships/oleObject" Target="embeddings/Microsoft_Visio_2003-2010___17.vsd"/><Relationship Id="rId82" Type="http://schemas.openxmlformats.org/officeDocument/2006/relationships/image" Target="media/image32.emf"/><Relationship Id="rId90" Type="http://schemas.openxmlformats.org/officeDocument/2006/relationships/image" Target="media/image36.emf"/><Relationship Id="rId95" Type="http://schemas.openxmlformats.org/officeDocument/2006/relationships/oleObject" Target="embeddings/Microsoft_Visio_2003-2010___31.vsd"/><Relationship Id="rId19" Type="http://schemas.openxmlformats.org/officeDocument/2006/relationships/image" Target="media/image3.emf"/><Relationship Id="rId14" Type="http://schemas.microsoft.com/office/2011/relationships/commentsExtended" Target="commentsExtended.xml"/><Relationship Id="rId22" Type="http://schemas.openxmlformats.org/officeDocument/2006/relationships/oleObject" Target="embeddings/Microsoft_Visio_2003-2010___3.vsd"/><Relationship Id="rId27" Type="http://schemas.openxmlformats.org/officeDocument/2006/relationships/image" Target="media/image7.emf"/><Relationship Id="rId30" Type="http://schemas.openxmlformats.org/officeDocument/2006/relationships/oleObject" Target="embeddings/Microsoft_Visio_2003-2010___7.vsd"/><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Microsoft_Visio_2003-2010___14.vsd"/><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oleObject" Target="embeddings/Microsoft_Visio_2003-2010___21.vsd"/><Relationship Id="rId77" Type="http://schemas.openxmlformats.org/officeDocument/2006/relationships/package" Target="embeddings/Microsoft_Visio___5.vsdx"/><Relationship Id="rId100" Type="http://schemas.openxmlformats.org/officeDocument/2006/relationships/image" Target="media/image41.emf"/><Relationship Id="rId105" Type="http://schemas.openxmlformats.org/officeDocument/2006/relationships/oleObject" Target="embeddings/Microsoft_Visio_2003-2010___36.vsd"/><Relationship Id="rId113" Type="http://schemas.openxmlformats.org/officeDocument/2006/relationships/package" Target="embeddings/Microsoft_Visio___9.vsdx"/><Relationship Id="rId118" Type="http://schemas.openxmlformats.org/officeDocument/2006/relationships/footer" Target="footer1.xml"/><Relationship Id="rId8" Type="http://schemas.openxmlformats.org/officeDocument/2006/relationships/hyperlink" Target="http://www.3gpp.org/3G_Specs/CRs.htm" TargetMode="External"/><Relationship Id="rId51" Type="http://schemas.openxmlformats.org/officeDocument/2006/relationships/image" Target="media/image19.emf"/><Relationship Id="rId72" Type="http://schemas.openxmlformats.org/officeDocument/2006/relationships/image" Target="media/image29.emf"/><Relationship Id="rId80" Type="http://schemas.openxmlformats.org/officeDocument/2006/relationships/oleObject" Target="embeddings/Microsoft_Visio_2003-2010___26.vsd"/><Relationship Id="rId85" Type="http://schemas.openxmlformats.org/officeDocument/2006/relationships/oleObject" Target="embeddings/Microsoft_Visio_2003-2010___28.vsd"/><Relationship Id="rId93" Type="http://schemas.openxmlformats.org/officeDocument/2006/relationships/oleObject" Target="embeddings/Microsoft_Visio_2003-2010___30.vsd"/><Relationship Id="rId98" Type="http://schemas.openxmlformats.org/officeDocument/2006/relationships/image" Target="media/image40.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Data\3GPP\Extracts\R2-2304737%20Running%20CR%20MAC_36.321_IoT-NTN.docx"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Microsoft_Visio_2003-2010___10.vsd"/><Relationship Id="rId46" Type="http://schemas.openxmlformats.org/officeDocument/2006/relationships/oleObject" Target="embeddings/oleObject1.bin"/><Relationship Id="rId59" Type="http://schemas.openxmlformats.org/officeDocument/2006/relationships/oleObject" Target="embeddings/Microsoft_Visio_2003-2010___16.vsd"/><Relationship Id="rId67" Type="http://schemas.openxmlformats.org/officeDocument/2006/relationships/oleObject" Target="embeddings/Microsoft_Visio_2003-2010___20.vsd"/><Relationship Id="rId103" Type="http://schemas.openxmlformats.org/officeDocument/2006/relationships/oleObject" Target="embeddings/Microsoft_Visio_2003-2010___35.vsd"/><Relationship Id="rId108" Type="http://schemas.openxmlformats.org/officeDocument/2006/relationships/image" Target="media/image45.emf"/><Relationship Id="rId116" Type="http://schemas.openxmlformats.org/officeDocument/2006/relationships/image" Target="media/image49.emf"/><Relationship Id="rId20" Type="http://schemas.openxmlformats.org/officeDocument/2006/relationships/oleObject" Target="embeddings/Microsoft_Visio_2003-2010___2.vsd"/><Relationship Id="rId41" Type="http://schemas.openxmlformats.org/officeDocument/2006/relationships/image" Target="media/image14.emf"/><Relationship Id="rId54" Type="http://schemas.openxmlformats.org/officeDocument/2006/relationships/package" Target="embeddings/Microsoft_Visio___3.vsdx"/><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oleObject" Target="embeddings/Microsoft_Visio_2003-2010___23.vsd"/><Relationship Id="rId83" Type="http://schemas.openxmlformats.org/officeDocument/2006/relationships/package" Target="embeddings/Microsoft_Visio___6.vsdx"/><Relationship Id="rId88" Type="http://schemas.openxmlformats.org/officeDocument/2006/relationships/image" Target="media/image35.emf"/><Relationship Id="rId91" Type="http://schemas.openxmlformats.org/officeDocument/2006/relationships/oleObject" Target="embeddings/Microsoft_Visio_2003-2010___29.vsd"/><Relationship Id="rId96" Type="http://schemas.openxmlformats.org/officeDocument/2006/relationships/image" Target="media/image39.emf"/><Relationship Id="rId111" Type="http://schemas.openxmlformats.org/officeDocument/2006/relationships/oleObject" Target="embeddings/Microsoft_Visio_2003-2010___39.vs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Microsoft_Visio_2003-2010___6.vsd"/><Relationship Id="rId36" Type="http://schemas.openxmlformats.org/officeDocument/2006/relationships/package" Target="embeddings/Microsoft_Visio___.vsdx"/><Relationship Id="rId49" Type="http://schemas.openxmlformats.org/officeDocument/2006/relationships/image" Target="media/image18.emf"/><Relationship Id="rId57" Type="http://schemas.openxmlformats.org/officeDocument/2006/relationships/oleObject" Target="embeddings/Microsoft_Visio_2003-2010___15.vsd"/><Relationship Id="rId106" Type="http://schemas.openxmlformats.org/officeDocument/2006/relationships/image" Target="media/image44.emf"/><Relationship Id="rId114" Type="http://schemas.openxmlformats.org/officeDocument/2006/relationships/image" Target="media/image48.emf"/><Relationship Id="rId119" Type="http://schemas.openxmlformats.org/officeDocument/2006/relationships/fontTable" Target="fontTable.xml"/><Relationship Id="rId10" Type="http://schemas.openxmlformats.org/officeDocument/2006/relationships/hyperlink" Target="http://www.3gpp.org/ftp/Specs/html-info/21900.htm" TargetMode="External"/><Relationship Id="rId31" Type="http://schemas.openxmlformats.org/officeDocument/2006/relationships/image" Target="media/image9.emf"/><Relationship Id="rId44" Type="http://schemas.openxmlformats.org/officeDocument/2006/relationships/oleObject" Target="embeddings/Microsoft_Visio_2003-2010___13.vsd"/><Relationship Id="rId52" Type="http://schemas.openxmlformats.org/officeDocument/2006/relationships/package" Target="embeddings/Microsoft_Visio___2.vsdx"/><Relationship Id="rId60" Type="http://schemas.openxmlformats.org/officeDocument/2006/relationships/image" Target="media/image23.emf"/><Relationship Id="rId65" Type="http://schemas.openxmlformats.org/officeDocument/2006/relationships/oleObject" Target="embeddings/Microsoft_Visio_2003-2010___19.vsd"/><Relationship Id="rId73" Type="http://schemas.openxmlformats.org/officeDocument/2006/relationships/package" Target="embeddings/Microsoft_Visio___4.vsdx"/><Relationship Id="rId78" Type="http://schemas.openxmlformats.org/officeDocument/2006/relationships/oleObject" Target="embeddings/Microsoft_Visio_2003-2010___24.vsd"/><Relationship Id="rId81" Type="http://schemas.openxmlformats.org/officeDocument/2006/relationships/oleObject" Target="embeddings/Microsoft_Visio_2003-2010___27.vsd"/><Relationship Id="rId86" Type="http://schemas.openxmlformats.org/officeDocument/2006/relationships/image" Target="media/image34.emf"/><Relationship Id="rId94" Type="http://schemas.openxmlformats.org/officeDocument/2006/relationships/image" Target="media/image38.emf"/><Relationship Id="rId99" Type="http://schemas.openxmlformats.org/officeDocument/2006/relationships/oleObject" Target="embeddings/Microsoft_Visio_2003-2010___33.vsd"/><Relationship Id="rId101" Type="http://schemas.openxmlformats.org/officeDocument/2006/relationships/oleObject" Target="embeddings/Microsoft_Visio_2003-2010___34.vsd"/><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comments" Target="comments.xml"/><Relationship Id="rId18" Type="http://schemas.openxmlformats.org/officeDocument/2006/relationships/oleObject" Target="embeddings/Microsoft_Visio_2003-2010___1.vsd"/><Relationship Id="rId39" Type="http://schemas.openxmlformats.org/officeDocument/2006/relationships/image" Target="media/image13.emf"/><Relationship Id="rId109" Type="http://schemas.openxmlformats.org/officeDocument/2006/relationships/oleObject" Target="embeddings/Microsoft_Visio_2003-2010___38.vsd"/><Relationship Id="rId34" Type="http://schemas.openxmlformats.org/officeDocument/2006/relationships/oleObject" Target="embeddings/Microsoft_Visio_2003-2010___9.vsd"/><Relationship Id="rId50" Type="http://schemas.openxmlformats.org/officeDocument/2006/relationships/package" Target="embeddings/Microsoft_Visio___1.vsdx"/><Relationship Id="rId55" Type="http://schemas.openxmlformats.org/officeDocument/2006/relationships/oleObject" Target="embeddings/oleObject2.bin"/><Relationship Id="rId76" Type="http://schemas.openxmlformats.org/officeDocument/2006/relationships/image" Target="media/image31.emf"/><Relationship Id="rId97" Type="http://schemas.openxmlformats.org/officeDocument/2006/relationships/oleObject" Target="embeddings/Microsoft_Visio_2003-2010___32.vsd"/><Relationship Id="rId104" Type="http://schemas.openxmlformats.org/officeDocument/2006/relationships/image" Target="media/image43.emf"/><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Microsoft_Visio_2003-2010___22.vsd"/><Relationship Id="rId92" Type="http://schemas.openxmlformats.org/officeDocument/2006/relationships/image" Target="media/image37.emf"/><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oleObject" Target="embeddings/Microsoft_Visio_2003-2010___4.vsd"/><Relationship Id="rId40" Type="http://schemas.openxmlformats.org/officeDocument/2006/relationships/oleObject" Target="embeddings/Microsoft_Visio_2003-2010___11.vsd"/><Relationship Id="rId45" Type="http://schemas.openxmlformats.org/officeDocument/2006/relationships/image" Target="media/image16.wmf"/><Relationship Id="rId66" Type="http://schemas.openxmlformats.org/officeDocument/2006/relationships/image" Target="media/image26.emf"/><Relationship Id="rId87" Type="http://schemas.openxmlformats.org/officeDocument/2006/relationships/package" Target="embeddings/Microsoft_Visio___7.vsdx"/><Relationship Id="rId110" Type="http://schemas.openxmlformats.org/officeDocument/2006/relationships/image" Target="media/image46.emf"/><Relationship Id="rId115" Type="http://schemas.openxmlformats.org/officeDocument/2006/relationships/oleObject" Target="embeddings/Microsoft_Visio_2003-2010___4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7D3BF3-B6C0-422F-9038-2E0D0929A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29</TotalTime>
  <Pages>105</Pages>
  <Words>42430</Words>
  <Characters>241856</Characters>
  <Application>Microsoft Office Word</Application>
  <DocSecurity>0</DocSecurity>
  <Lines>2015</Lines>
  <Paragraphs>567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283719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OPPO </cp:lastModifiedBy>
  <cp:revision>4</cp:revision>
  <cp:lastPrinted>2010-06-10T12:19:00Z</cp:lastPrinted>
  <dcterms:created xsi:type="dcterms:W3CDTF">2023-09-01T02:13:00Z</dcterms:created>
  <dcterms:modified xsi:type="dcterms:W3CDTF">2023-09-01T06:39:00Z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1687951309</vt:lpwstr>
  </property>
</Properties>
</file>