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047224" w14:textId="4E7F0EB3" w:rsidR="00D73408" w:rsidRPr="00013F39" w:rsidRDefault="00D73408" w:rsidP="00D73408">
      <w:pPr>
        <w:tabs>
          <w:tab w:val="right" w:pos="9639"/>
        </w:tabs>
        <w:spacing w:after="0"/>
        <w:rPr>
          <w:rFonts w:ascii="Arial" w:hAnsi="Arial"/>
          <w:b/>
          <w:i/>
          <w:noProof/>
          <w:sz w:val="28"/>
          <w:lang w:val="en-US"/>
        </w:rPr>
      </w:pPr>
      <w:r>
        <w:rPr>
          <w:rFonts w:ascii="Arial" w:hAnsi="Arial"/>
          <w:b/>
          <w:noProof/>
          <w:sz w:val="24"/>
        </w:rPr>
        <w:t>3GPP TSG-RAN2 Meeting #12</w:t>
      </w:r>
      <w:r w:rsidR="00C2518E">
        <w:rPr>
          <w:rFonts w:ascii="Arial" w:hAnsi="Arial"/>
          <w:b/>
          <w:noProof/>
          <w:sz w:val="24"/>
        </w:rPr>
        <w:t>3</w:t>
      </w:r>
      <w:r>
        <w:rPr>
          <w:rFonts w:ascii="Arial" w:hAnsi="Arial"/>
          <w:b/>
          <w:i/>
          <w:noProof/>
          <w:sz w:val="28"/>
        </w:rPr>
        <w:tab/>
      </w:r>
      <w:r w:rsidR="002B2499">
        <w:rPr>
          <w:rFonts w:ascii="等线" w:eastAsia="等线" w:hAnsi="等线" w:hint="eastAsia"/>
          <w:b/>
          <w:i/>
          <w:noProof/>
          <w:sz w:val="28"/>
          <w:lang w:eastAsia="zh-CN"/>
        </w:rPr>
        <w:t>_</w:t>
      </w:r>
      <w:r w:rsidR="002B2499" w:rsidRPr="002B2499">
        <w:rPr>
          <w:rFonts w:ascii="Arial" w:hAnsi="Arial"/>
          <w:b/>
          <w:noProof/>
          <w:sz w:val="28"/>
        </w:rPr>
        <w:t>R2-2309281</w:t>
      </w:r>
    </w:p>
    <w:p w14:paraId="029BA71F" w14:textId="491A7019" w:rsidR="00D73408" w:rsidRDefault="00C2518E" w:rsidP="00D73408">
      <w:pPr>
        <w:pStyle w:val="CRCoverPage"/>
        <w:outlineLvl w:val="0"/>
        <w:rPr>
          <w:rFonts w:cs="Arial"/>
          <w:b/>
          <w:sz w:val="24"/>
          <w:szCs w:val="24"/>
        </w:rPr>
      </w:pPr>
      <w:r w:rsidRPr="00C2518E">
        <w:rPr>
          <w:rFonts w:cs="Arial"/>
          <w:b/>
          <w:noProof/>
          <w:sz w:val="24"/>
        </w:rPr>
        <w:t>Toulouse, France, August</w:t>
      </w:r>
      <w:r w:rsidR="00D73408">
        <w:rPr>
          <w:rFonts w:cs="Arial"/>
          <w:b/>
          <w:noProof/>
          <w:sz w:val="24"/>
        </w:rPr>
        <w:t xml:space="preserve"> 2</w:t>
      </w:r>
      <w:r>
        <w:rPr>
          <w:rFonts w:cs="Arial"/>
          <w:b/>
          <w:noProof/>
          <w:sz w:val="24"/>
        </w:rPr>
        <w:t>1</w:t>
      </w:r>
      <w:r w:rsidR="00D73408">
        <w:rPr>
          <w:rFonts w:cs="Arial"/>
          <w:b/>
          <w:noProof/>
          <w:sz w:val="24"/>
        </w:rPr>
        <w:t>-2</w:t>
      </w:r>
      <w:r>
        <w:rPr>
          <w:rFonts w:cs="Arial"/>
          <w:b/>
          <w:noProof/>
          <w:sz w:val="24"/>
        </w:rPr>
        <w:t>5</w:t>
      </w:r>
      <w:r w:rsidR="00D73408"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1"/>
                  <w:rFonts w:cs="Arial"/>
                  <w:b/>
                  <w:i/>
                  <w:noProof/>
                  <w:color w:val="FF0000"/>
                </w:rPr>
                <w:t>HE</w:t>
              </w:r>
              <w:bookmarkStart w:id="0" w:name="_Hlt497126619"/>
              <w:r w:rsidRPr="00F25D98">
                <w:rPr>
                  <w:rStyle w:val="af1"/>
                  <w:rFonts w:cs="Arial"/>
                  <w:b/>
                  <w:i/>
                  <w:noProof/>
                  <w:color w:val="FF0000"/>
                </w:rPr>
                <w:t>L</w:t>
              </w:r>
              <w:bookmarkEnd w:id="0"/>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03166E45" w:rsidR="00D73408" w:rsidRDefault="00D73408" w:rsidP="004C2562">
            <w:pPr>
              <w:pStyle w:val="CRCoverPage"/>
              <w:spacing w:after="0"/>
              <w:ind w:left="100"/>
              <w:rPr>
                <w:noProof/>
              </w:rPr>
            </w:pPr>
            <w:r>
              <w:t>2023-0</w:t>
            </w:r>
            <w:r w:rsidR="004C2562">
              <w:t>8</w:t>
            </w:r>
            <w:r>
              <w:t>-</w:t>
            </w:r>
            <w:r w:rsidR="004C2562">
              <w:t>11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14:paraId="287C79A1" w14:textId="77777777" w:rsidTr="00A4585F">
              <w:tc>
                <w:tcPr>
                  <w:tcW w:w="6852" w:type="dxa"/>
                </w:tcPr>
                <w:p w14:paraId="393E9B32" w14:textId="77777777" w:rsidR="00D73408" w:rsidRDefault="00D73408" w:rsidP="00A4585F">
                  <w:pPr>
                    <w:pStyle w:val="CRCoverPage"/>
                    <w:spacing w:after="0"/>
                    <w:rPr>
                      <w:b/>
                      <w:noProof/>
                      <w:lang w:eastAsia="zh-CN"/>
                    </w:rPr>
                  </w:pPr>
                  <w:r w:rsidRPr="00772765">
                    <w:rPr>
                      <w:b/>
                      <w:noProof/>
                      <w:lang w:eastAsia="zh-CN"/>
                    </w:rPr>
                    <w:t>RAN2#119</w:t>
                  </w:r>
                  <w:r>
                    <w:rPr>
                      <w:rFonts w:hint="eastAsia"/>
                      <w:b/>
                      <w:noProof/>
                      <w:lang w:eastAsia="zh-CN"/>
                    </w:rPr>
                    <w:t>:</w:t>
                  </w:r>
                </w:p>
                <w:p w14:paraId="31D4A49B" w14:textId="77777777" w:rsidR="00D73408" w:rsidRPr="0072305D" w:rsidRDefault="00D73408" w:rsidP="00D73408">
                  <w:pPr>
                    <w:pStyle w:val="af2"/>
                    <w:widowControl w:val="0"/>
                    <w:numPr>
                      <w:ilvl w:val="0"/>
                      <w:numId w:val="9"/>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45BBA72C" w14:textId="77777777" w:rsidR="00D73408" w:rsidRDefault="00D73408" w:rsidP="00A4585F">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4B092D28" w14:textId="77777777" w:rsidR="00D73408" w:rsidRPr="00772765" w:rsidRDefault="00D73408" w:rsidP="00D73408">
                  <w:pPr>
                    <w:pStyle w:val="af2"/>
                    <w:widowControl w:val="0"/>
                    <w:numPr>
                      <w:ilvl w:val="0"/>
                      <w:numId w:val="9"/>
                    </w:numPr>
                    <w:spacing w:after="0"/>
                    <w:ind w:firstLineChars="0"/>
                    <w:jc w:val="both"/>
                  </w:pPr>
                  <w:r w:rsidRPr="00772765">
                    <w:t xml:space="preserve">RAN2 to use “LTM” as term for the L1/L2-triggered mobility. </w:t>
                  </w:r>
                </w:p>
                <w:p w14:paraId="3A164022" w14:textId="77777777" w:rsidR="00D73408" w:rsidRPr="00772765" w:rsidRDefault="00D73408" w:rsidP="00D73408">
                  <w:pPr>
                    <w:pStyle w:val="af2"/>
                    <w:widowControl w:val="0"/>
                    <w:numPr>
                      <w:ilvl w:val="0"/>
                      <w:numId w:val="9"/>
                    </w:numPr>
                    <w:spacing w:after="0"/>
                    <w:ind w:firstLineChars="0"/>
                    <w:jc w:val="both"/>
                  </w:pPr>
                  <w:r w:rsidRPr="00772765">
                    <w:t>Use the term “cell switch” for the procedure of triggering change of cells via the LTM feature</w:t>
                  </w:r>
                </w:p>
                <w:p w14:paraId="02A721B6" w14:textId="77777777" w:rsidR="00D73408" w:rsidRPr="00604A80" w:rsidRDefault="00D73408" w:rsidP="00D73408">
                  <w:pPr>
                    <w:pStyle w:val="af2"/>
                    <w:widowControl w:val="0"/>
                    <w:numPr>
                      <w:ilvl w:val="0"/>
                      <w:numId w:val="9"/>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60C4EFEC" w14:textId="77777777" w:rsidR="00D73408" w:rsidRDefault="00D73408" w:rsidP="00D73408">
                  <w:pPr>
                    <w:pStyle w:val="af2"/>
                    <w:widowControl w:val="0"/>
                    <w:numPr>
                      <w:ilvl w:val="0"/>
                      <w:numId w:val="9"/>
                    </w:numPr>
                    <w:spacing w:after="0"/>
                    <w:ind w:firstLineChars="0"/>
                    <w:jc w:val="both"/>
                  </w:pPr>
                  <w:r w:rsidRPr="00097244">
                    <w:t>FFS how the UE determine the BWPs (for DL and UL) to be used upon the execution of L1/L2 inter-cell mobility</w:t>
                  </w:r>
                </w:p>
                <w:p w14:paraId="7E352266" w14:textId="77777777" w:rsidR="00D73408" w:rsidRPr="00D72AA8" w:rsidRDefault="00D73408" w:rsidP="00D73408">
                  <w:pPr>
                    <w:pStyle w:val="af2"/>
                    <w:widowControl w:val="0"/>
                    <w:numPr>
                      <w:ilvl w:val="0"/>
                      <w:numId w:val="9"/>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5775A8F3" w14:textId="77777777" w:rsidR="00D73408" w:rsidRPr="00D72AA8" w:rsidRDefault="00D73408" w:rsidP="00D73408">
                  <w:pPr>
                    <w:pStyle w:val="af2"/>
                    <w:widowControl w:val="0"/>
                    <w:numPr>
                      <w:ilvl w:val="0"/>
                      <w:numId w:val="9"/>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57DF62E5" w14:textId="77777777" w:rsidR="00D73408" w:rsidRPr="00D72AA8" w:rsidRDefault="00D73408" w:rsidP="00D73408">
                  <w:pPr>
                    <w:pStyle w:val="af2"/>
                    <w:widowControl w:val="0"/>
                    <w:numPr>
                      <w:ilvl w:val="0"/>
                      <w:numId w:val="9"/>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2FE1C542" w14:textId="77777777" w:rsidR="00D73408" w:rsidRPr="00D72AA8" w:rsidRDefault="00D73408" w:rsidP="00D73408">
                  <w:pPr>
                    <w:pStyle w:val="af2"/>
                    <w:widowControl w:val="0"/>
                    <w:numPr>
                      <w:ilvl w:val="0"/>
                      <w:numId w:val="9"/>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D72AA8" w:rsidRDefault="00D73408" w:rsidP="00D73408">
                  <w:pPr>
                    <w:pStyle w:val="af2"/>
                    <w:widowControl w:val="0"/>
                    <w:numPr>
                      <w:ilvl w:val="0"/>
                      <w:numId w:val="9"/>
                    </w:numPr>
                    <w:spacing w:after="0"/>
                    <w:ind w:firstLineChars="0"/>
                    <w:jc w:val="both"/>
                  </w:pPr>
                  <w:r w:rsidRPr="00D72AA8">
                    <w:lastRenderedPageBreak/>
                    <w:t xml:space="preserve">RAN2 assumes </w:t>
                  </w:r>
                  <w:r w:rsidRPr="00307AD2">
                    <w:rPr>
                      <w:highlight w:val="yellow"/>
                    </w:rPr>
                    <w:t>RACH resource for CFRA</w:t>
                  </w:r>
                  <w:r w:rsidRPr="00D72AA8">
                    <w:t xml:space="preserve"> for L1 L2 dynamic switch may be provided in RRC configuration (or potentially by MAC CE FFS). </w:t>
                  </w:r>
                </w:p>
                <w:p w14:paraId="105A65D5" w14:textId="77777777" w:rsidR="00D73408" w:rsidRPr="00D72AA8" w:rsidRDefault="00D73408" w:rsidP="00D73408">
                  <w:pPr>
                    <w:pStyle w:val="af2"/>
                    <w:widowControl w:val="0"/>
                    <w:numPr>
                      <w:ilvl w:val="0"/>
                      <w:numId w:val="9"/>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for the target Cell(s), dep on RAN1 progress.</w:t>
                  </w:r>
                </w:p>
                <w:p w14:paraId="7701455D" w14:textId="77777777" w:rsidR="00D73408" w:rsidRDefault="00D73408" w:rsidP="00D73408">
                  <w:pPr>
                    <w:pStyle w:val="af2"/>
                    <w:widowControl w:val="0"/>
                    <w:numPr>
                      <w:ilvl w:val="0"/>
                      <w:numId w:val="9"/>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06CEE857"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4AB40648" w14:textId="77777777" w:rsidR="00D73408" w:rsidRPr="006F538E" w:rsidRDefault="00D73408" w:rsidP="00D73408">
                  <w:pPr>
                    <w:pStyle w:val="af2"/>
                    <w:widowControl w:val="0"/>
                    <w:numPr>
                      <w:ilvl w:val="0"/>
                      <w:numId w:val="9"/>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7761C63A" w14:textId="77777777" w:rsidR="00D73408" w:rsidRDefault="00D73408" w:rsidP="00D73408">
                  <w:pPr>
                    <w:pStyle w:val="af2"/>
                    <w:widowControl w:val="0"/>
                    <w:numPr>
                      <w:ilvl w:val="0"/>
                      <w:numId w:val="9"/>
                    </w:numPr>
                    <w:spacing w:after="0"/>
                    <w:ind w:firstLineChars="0"/>
                    <w:jc w:val="both"/>
                  </w:pPr>
                  <w:r w:rsidRPr="006F538E">
                    <w:t>LTM cell switch is supervised by a timer</w:t>
                  </w:r>
                </w:p>
                <w:p w14:paraId="7CFEA99C" w14:textId="77777777" w:rsidR="00D73408" w:rsidRPr="006F538E" w:rsidRDefault="00D73408" w:rsidP="00D73408">
                  <w:pPr>
                    <w:pStyle w:val="af2"/>
                    <w:widowControl w:val="0"/>
                    <w:numPr>
                      <w:ilvl w:val="0"/>
                      <w:numId w:val="9"/>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50BDC054" w14:textId="77777777" w:rsidR="00D73408" w:rsidRPr="005E3E9C" w:rsidRDefault="00D73408" w:rsidP="00D73408">
                  <w:pPr>
                    <w:pStyle w:val="af2"/>
                    <w:widowControl w:val="0"/>
                    <w:numPr>
                      <w:ilvl w:val="0"/>
                      <w:numId w:val="9"/>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883DB2" w14:textId="77777777" w:rsidR="00D73408" w:rsidRDefault="00D73408" w:rsidP="00D73408">
                  <w:pPr>
                    <w:pStyle w:val="af2"/>
                    <w:widowControl w:val="0"/>
                    <w:numPr>
                      <w:ilvl w:val="0"/>
                      <w:numId w:val="9"/>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77B38DB5"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3E5053DD" w14:textId="77777777" w:rsidR="00D73408" w:rsidRDefault="00D73408" w:rsidP="00D73408">
                  <w:pPr>
                    <w:pStyle w:val="af2"/>
                    <w:widowControl w:val="0"/>
                    <w:numPr>
                      <w:ilvl w:val="0"/>
                      <w:numId w:val="9"/>
                    </w:numPr>
                    <w:spacing w:after="0"/>
                    <w:ind w:firstLineChars="0"/>
                    <w:jc w:val="both"/>
                  </w:pPr>
                  <w:r w:rsidRPr="008412EB">
                    <w:t>No consensus to support HARQ continuation (and in order to resume discussion some new input may be needed, e.g. quantitative evidence of a serious problem).</w:t>
                  </w:r>
                </w:p>
                <w:p w14:paraId="2AAE098C" w14:textId="77777777" w:rsidR="00D73408" w:rsidRPr="006F538E" w:rsidRDefault="00D73408" w:rsidP="00D73408">
                  <w:pPr>
                    <w:pStyle w:val="af2"/>
                    <w:widowControl w:val="0"/>
                    <w:numPr>
                      <w:ilvl w:val="0"/>
                      <w:numId w:val="9"/>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71B1058A"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2F2E7C7D" w14:textId="77777777" w:rsidR="00D73408" w:rsidRPr="00F07EA2" w:rsidRDefault="00D73408" w:rsidP="00D73408">
                  <w:pPr>
                    <w:pStyle w:val="af2"/>
                    <w:widowControl w:val="0"/>
                    <w:numPr>
                      <w:ilvl w:val="0"/>
                      <w:numId w:val="9"/>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256A9CE8" w14:textId="77777777" w:rsidR="00D73408" w:rsidRPr="00F07EA2" w:rsidRDefault="00D73408" w:rsidP="00D73408">
                  <w:pPr>
                    <w:pStyle w:val="af2"/>
                    <w:widowControl w:val="0"/>
                    <w:numPr>
                      <w:ilvl w:val="0"/>
                      <w:numId w:val="9"/>
                    </w:numPr>
                    <w:spacing w:after="0"/>
                    <w:ind w:firstLineChars="0"/>
                    <w:jc w:val="both"/>
                  </w:pPr>
                  <w:r w:rsidRPr="00F07EA2">
                    <w:t>R2 assumes that Early TA RACH option 3 (with RAR from candidate cell) is not needed in Rel-18.</w:t>
                  </w:r>
                </w:p>
                <w:p w14:paraId="06122D6D" w14:textId="77777777" w:rsidR="00D73408" w:rsidRPr="00B159DD" w:rsidRDefault="00D73408" w:rsidP="00D73408">
                  <w:pPr>
                    <w:pStyle w:val="af2"/>
                    <w:widowControl w:val="0"/>
                    <w:numPr>
                      <w:ilvl w:val="0"/>
                      <w:numId w:val="9"/>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02656A78" w14:textId="77777777" w:rsidR="00D73408" w:rsidRDefault="00D73408" w:rsidP="00D73408">
                  <w:pPr>
                    <w:pStyle w:val="af2"/>
                    <w:widowControl w:val="0"/>
                    <w:numPr>
                      <w:ilvl w:val="0"/>
                      <w:numId w:val="9"/>
                    </w:numPr>
                    <w:spacing w:after="0"/>
                    <w:ind w:firstLineChars="0"/>
                    <w:jc w:val="both"/>
                  </w:pPr>
                  <w:r>
                    <w:t>R2 assumes RRCReconfigurationComplete message is always sent at each LTM execution.</w:t>
                  </w:r>
                </w:p>
                <w:p w14:paraId="07B23618" w14:textId="77777777" w:rsidR="00D73408" w:rsidRDefault="00D73408" w:rsidP="00D73408">
                  <w:pPr>
                    <w:pStyle w:val="af2"/>
                    <w:widowControl w:val="0"/>
                    <w:numPr>
                      <w:ilvl w:val="0"/>
                      <w:numId w:val="9"/>
                    </w:numPr>
                    <w:spacing w:after="0"/>
                    <w:ind w:firstLineChars="0"/>
                    <w:jc w:val="both"/>
                  </w:pPr>
                  <w:r>
                    <w:t xml:space="preserve">In RACH-based LTM, the target cell is aware of the UE’s arrival based on the reception of preamble in CFRA and on the reception of Msg3/MsgA in CBRA, like the legacy HO. </w:t>
                  </w:r>
                </w:p>
                <w:p w14:paraId="5AD1E88C" w14:textId="77777777" w:rsidR="00D73408" w:rsidRDefault="00D73408" w:rsidP="00D73408">
                  <w:pPr>
                    <w:pStyle w:val="af2"/>
                    <w:widowControl w:val="0"/>
                    <w:numPr>
                      <w:ilvl w:val="0"/>
                      <w:numId w:val="9"/>
                    </w:numPr>
                    <w:spacing w:after="0"/>
                    <w:ind w:firstLineChars="0"/>
                    <w:jc w:val="both"/>
                  </w:pPr>
                  <w:r>
                    <w:t>In RACH-less LTM, the target cell is aware of the UE’s arrival based on reception of the first UL transmission from this UE</w:t>
                  </w:r>
                </w:p>
                <w:p w14:paraId="41D32BAD" w14:textId="77777777" w:rsidR="00D73408" w:rsidRDefault="00D73408" w:rsidP="00D73408">
                  <w:pPr>
                    <w:pStyle w:val="af2"/>
                    <w:widowControl w:val="0"/>
                    <w:numPr>
                      <w:ilvl w:val="0"/>
                      <w:numId w:val="9"/>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Default="00D73408" w:rsidP="00D73408">
                  <w:pPr>
                    <w:pStyle w:val="af2"/>
                    <w:widowControl w:val="0"/>
                    <w:numPr>
                      <w:ilvl w:val="0"/>
                      <w:numId w:val="9"/>
                    </w:numPr>
                    <w:spacing w:after="0"/>
                    <w:ind w:firstLineChars="0"/>
                    <w:jc w:val="both"/>
                  </w:pPr>
                  <w:r>
                    <w:t>For RACH-based LTM, the UE considers that LTM execution procedure is successfully completed when the RACH is successfully completed.</w:t>
                  </w:r>
                </w:p>
                <w:p w14:paraId="628C155C" w14:textId="77777777" w:rsidR="00D73408" w:rsidRDefault="00D73408" w:rsidP="00D73408">
                  <w:pPr>
                    <w:pStyle w:val="af2"/>
                    <w:widowControl w:val="0"/>
                    <w:numPr>
                      <w:ilvl w:val="0"/>
                      <w:numId w:val="9"/>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31C59EB" w14:textId="77777777" w:rsidR="00D73408" w:rsidRDefault="00D73408" w:rsidP="00D73408">
                  <w:pPr>
                    <w:pStyle w:val="af2"/>
                    <w:widowControl w:val="0"/>
                    <w:numPr>
                      <w:ilvl w:val="0"/>
                      <w:numId w:val="9"/>
                    </w:numPr>
                    <w:spacing w:after="0"/>
                    <w:ind w:firstLineChars="0"/>
                    <w:jc w:val="both"/>
                  </w:pPr>
                  <w:r>
                    <w:t xml:space="preserve">Following behaviors of LTM supervisor timer are agreed: </w:t>
                  </w:r>
                </w:p>
                <w:p w14:paraId="61B24AA3" w14:textId="77777777" w:rsidR="00D73408" w:rsidRDefault="00D73408" w:rsidP="00D73408">
                  <w:pPr>
                    <w:pStyle w:val="af2"/>
                    <w:widowControl w:val="0"/>
                    <w:numPr>
                      <w:ilvl w:val="1"/>
                      <w:numId w:val="9"/>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0FE626E2" w14:textId="77777777" w:rsidR="00D73408" w:rsidRDefault="00D73408" w:rsidP="00D73408">
                  <w:pPr>
                    <w:pStyle w:val="af2"/>
                    <w:widowControl w:val="0"/>
                    <w:numPr>
                      <w:ilvl w:val="1"/>
                      <w:numId w:val="9"/>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0B6E7383" w14:textId="77777777" w:rsidR="00D73408" w:rsidRDefault="00D73408" w:rsidP="00D73408">
                  <w:pPr>
                    <w:pStyle w:val="af2"/>
                    <w:widowControl w:val="0"/>
                    <w:numPr>
                      <w:ilvl w:val="1"/>
                      <w:numId w:val="9"/>
                    </w:numPr>
                    <w:spacing w:after="0"/>
                    <w:ind w:firstLineChars="0"/>
                    <w:jc w:val="both"/>
                  </w:pPr>
                  <w:r>
                    <w:t xml:space="preserve">3: If the LTM supervisor timer for MCG expires, as baseline, the UE considers LTM failure and initiates RRC re-establishment. </w:t>
                  </w:r>
                  <w:r>
                    <w:lastRenderedPageBreak/>
                    <w:t>(SCG switch case FFS)</w:t>
                  </w:r>
                </w:p>
                <w:p w14:paraId="2752200A" w14:textId="77777777" w:rsidR="00D73408" w:rsidRDefault="00D73408" w:rsidP="00D73408">
                  <w:pPr>
                    <w:pStyle w:val="af2"/>
                    <w:widowControl w:val="0"/>
                    <w:numPr>
                      <w:ilvl w:val="0"/>
                      <w:numId w:val="9"/>
                    </w:numPr>
                    <w:spacing w:after="0"/>
                    <w:ind w:firstLineChars="0"/>
                    <w:jc w:val="both"/>
                  </w:pPr>
                  <w:r>
                    <w:t xml:space="preserve">LTM supervisor timer is </w:t>
                  </w:r>
                  <w:r w:rsidRPr="00F07EA2">
                    <w:rPr>
                      <w:highlight w:val="yellow"/>
                    </w:rPr>
                    <w:t>RRC layer timer</w:t>
                  </w:r>
                  <w:r>
                    <w:t>.</w:t>
                  </w:r>
                </w:p>
                <w:p w14:paraId="14A3E2FF"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E480F6D" w14:textId="77777777" w:rsidR="00D73408" w:rsidRPr="00511349" w:rsidRDefault="00D73408" w:rsidP="00D73408">
                  <w:pPr>
                    <w:pStyle w:val="af2"/>
                    <w:widowControl w:val="0"/>
                    <w:numPr>
                      <w:ilvl w:val="0"/>
                      <w:numId w:val="9"/>
                    </w:numPr>
                    <w:spacing w:after="0"/>
                    <w:ind w:firstLineChars="0"/>
                    <w:jc w:val="both"/>
                  </w:pPr>
                  <w:r w:rsidRPr="00511349">
                    <w:t>For early TA acquisition for candidate Cells</w:t>
                  </w:r>
                </w:p>
                <w:p w14:paraId="5D84AAAD" w14:textId="77777777" w:rsidR="00D73408" w:rsidRPr="00511349" w:rsidRDefault="00D73408" w:rsidP="00D73408">
                  <w:pPr>
                    <w:pStyle w:val="af2"/>
                    <w:widowControl w:val="0"/>
                    <w:numPr>
                      <w:ilvl w:val="1"/>
                      <w:numId w:val="9"/>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4594A635" w14:textId="77777777" w:rsidR="00D73408" w:rsidRPr="00511349" w:rsidRDefault="00D73408" w:rsidP="00D73408">
                  <w:pPr>
                    <w:pStyle w:val="af2"/>
                    <w:widowControl w:val="0"/>
                    <w:numPr>
                      <w:ilvl w:val="1"/>
                      <w:numId w:val="9"/>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2B926A7" w14:textId="77777777" w:rsidR="00D73408" w:rsidRPr="00511349" w:rsidRDefault="00D73408" w:rsidP="00D73408">
                  <w:pPr>
                    <w:pStyle w:val="af2"/>
                    <w:widowControl w:val="0"/>
                    <w:numPr>
                      <w:ilvl w:val="1"/>
                      <w:numId w:val="9"/>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440CC7FC" w14:textId="77777777" w:rsidR="00D73408" w:rsidRPr="00165B0A" w:rsidRDefault="00D73408" w:rsidP="00D73408">
                  <w:pPr>
                    <w:pStyle w:val="af2"/>
                    <w:widowControl w:val="0"/>
                    <w:numPr>
                      <w:ilvl w:val="0"/>
                      <w:numId w:val="9"/>
                    </w:numPr>
                    <w:spacing w:after="0"/>
                    <w:ind w:firstLineChars="0"/>
                    <w:jc w:val="both"/>
                  </w:pPr>
                  <w:r w:rsidRPr="00165B0A">
                    <w:t>Dynamic grant can be used for RACH-less LTM, for the first UL data transmission to the target cell:</w:t>
                  </w:r>
                </w:p>
                <w:p w14:paraId="3960D701" w14:textId="77777777" w:rsidR="00D73408" w:rsidRPr="00165B0A" w:rsidRDefault="00D73408" w:rsidP="00D73408">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3250DA4" w14:textId="77777777" w:rsidR="00D73408" w:rsidRPr="00165B0A" w:rsidRDefault="00D73408" w:rsidP="00D73408">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4F8922F8" w14:textId="77777777" w:rsidR="00D73408" w:rsidRPr="00165B0A" w:rsidRDefault="00D73408" w:rsidP="00D73408">
                  <w:pPr>
                    <w:pStyle w:val="af2"/>
                    <w:widowControl w:val="0"/>
                    <w:numPr>
                      <w:ilvl w:val="0"/>
                      <w:numId w:val="9"/>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5B0F6E7E" w14:textId="77777777" w:rsidR="00D73408" w:rsidRPr="00511349" w:rsidRDefault="00D73408" w:rsidP="00D73408">
                  <w:pPr>
                    <w:pStyle w:val="af2"/>
                    <w:widowControl w:val="0"/>
                    <w:numPr>
                      <w:ilvl w:val="0"/>
                      <w:numId w:val="9"/>
                    </w:numPr>
                    <w:spacing w:after="0"/>
                    <w:ind w:firstLineChars="0"/>
                    <w:jc w:val="both"/>
                  </w:pPr>
                  <w:r w:rsidRPr="00511349">
                    <w:t>Can use legacy behaviour:</w:t>
                  </w:r>
                  <w:r>
                    <w:t xml:space="preserve"> </w:t>
                  </w:r>
                  <w:r>
                    <w:rPr>
                      <w:i/>
                    </w:rPr>
                    <w:t xml:space="preserve"> </w:t>
                  </w:r>
                </w:p>
                <w:p w14:paraId="7A0EAEE9" w14:textId="77777777" w:rsidR="00D73408" w:rsidRPr="00511349" w:rsidRDefault="00D73408" w:rsidP="00D73408">
                  <w:pPr>
                    <w:pStyle w:val="af2"/>
                    <w:widowControl w:val="0"/>
                    <w:numPr>
                      <w:ilvl w:val="1"/>
                      <w:numId w:val="9"/>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20592A5D" w14:textId="77777777" w:rsidR="00D73408" w:rsidRDefault="00D73408" w:rsidP="00D73408">
                  <w:pPr>
                    <w:pStyle w:val="af2"/>
                    <w:widowControl w:val="0"/>
                    <w:numPr>
                      <w:ilvl w:val="1"/>
                      <w:numId w:val="9"/>
                    </w:numPr>
                    <w:spacing w:after="0"/>
                    <w:ind w:firstLineChars="0"/>
                    <w:jc w:val="both"/>
                  </w:pPr>
                  <w:r w:rsidRPr="00511349">
                    <w:t xml:space="preserve">The PDCP data recovery procedure can be applied to the RLC AM bearers for inter-DU LTM cell switch. </w:t>
                  </w:r>
                </w:p>
                <w:p w14:paraId="17BB063B" w14:textId="77777777" w:rsidR="00D73408" w:rsidRDefault="00D73408" w:rsidP="00D73408">
                  <w:pPr>
                    <w:pStyle w:val="af2"/>
                    <w:widowControl w:val="0"/>
                    <w:numPr>
                      <w:ilvl w:val="0"/>
                      <w:numId w:val="9"/>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7CEAD41B" w14:textId="77777777" w:rsidR="00D73408" w:rsidRPr="00BD7CC7" w:rsidRDefault="00D73408" w:rsidP="00D73408">
                  <w:pPr>
                    <w:pStyle w:val="af2"/>
                    <w:widowControl w:val="0"/>
                    <w:numPr>
                      <w:ilvl w:val="0"/>
                      <w:numId w:val="9"/>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57D8055F" w14:textId="77777777" w:rsidR="00D73408" w:rsidRPr="00BD7CC7" w:rsidRDefault="00D73408" w:rsidP="00D73408">
                  <w:pPr>
                    <w:pStyle w:val="af2"/>
                    <w:widowControl w:val="0"/>
                    <w:numPr>
                      <w:ilvl w:val="0"/>
                      <w:numId w:val="9"/>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07E73361" w14:textId="2E34A094" w:rsidR="00D62E7F" w:rsidRDefault="00D62E7F" w:rsidP="00D62E7F">
                  <w:pPr>
                    <w:pStyle w:val="CRCoverPage"/>
                    <w:spacing w:after="0"/>
                    <w:rPr>
                      <w:b/>
                      <w:noProof/>
                      <w:lang w:eastAsia="zh-CN"/>
                    </w:rPr>
                  </w:pPr>
                  <w:r w:rsidRPr="00772765">
                    <w:rPr>
                      <w:b/>
                      <w:noProof/>
                      <w:lang w:eastAsia="zh-CN"/>
                    </w:rPr>
                    <w:t>RAN2#1</w:t>
                  </w:r>
                  <w:r>
                    <w:rPr>
                      <w:b/>
                      <w:noProof/>
                      <w:lang w:eastAsia="zh-CN"/>
                    </w:rPr>
                    <w:t>23</w:t>
                  </w:r>
                  <w:r>
                    <w:rPr>
                      <w:rFonts w:hint="eastAsia"/>
                      <w:b/>
                      <w:noProof/>
                      <w:lang w:eastAsia="zh-CN"/>
                    </w:rPr>
                    <w:t>:</w:t>
                  </w:r>
                </w:p>
                <w:p w14:paraId="68BA4624"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 xml:space="preserve">The case of PCell change (MCG) by LTM, </w:t>
                  </w:r>
                  <w:r w:rsidRPr="0031034F">
                    <w:rPr>
                      <w:highlight w:val="yellow"/>
                      <w:lang w:val="en-GB"/>
                    </w:rPr>
                    <w:t>without SCG</w:t>
                  </w:r>
                  <w:r w:rsidRPr="0031034F">
                    <w:rPr>
                      <w:lang w:val="en-GB"/>
                    </w:rPr>
                    <w:t xml:space="preserve">, is supported (If there is an SCG configuration it is </w:t>
                  </w:r>
                  <w:r w:rsidRPr="0031034F">
                    <w:rPr>
                      <w:highlight w:val="yellow"/>
                      <w:lang w:val="en-GB"/>
                    </w:rPr>
                    <w:t>released</w:t>
                  </w:r>
                  <w:r w:rsidRPr="0031034F">
                    <w:rPr>
                      <w:lang w:val="en-GB"/>
                    </w:rPr>
                    <w:t xml:space="preserve"> at LTM execution). </w:t>
                  </w:r>
                </w:p>
                <w:p w14:paraId="4D21C7AB" w14:textId="77777777" w:rsidR="00D62E7F" w:rsidRPr="0031034F" w:rsidRDefault="00D62E7F" w:rsidP="00D62E7F">
                  <w:pPr>
                    <w:pStyle w:val="af2"/>
                    <w:widowControl w:val="0"/>
                    <w:numPr>
                      <w:ilvl w:val="0"/>
                      <w:numId w:val="9"/>
                    </w:numPr>
                    <w:spacing w:after="0"/>
                    <w:ind w:firstLineChars="0"/>
                    <w:jc w:val="both"/>
                    <w:rPr>
                      <w:lang w:val="en-GB"/>
                    </w:rPr>
                  </w:pPr>
                  <w:r w:rsidRPr="0031034F">
                    <w:rPr>
                      <w:lang w:val="en-GB"/>
                    </w:rPr>
                    <w:t xml:space="preserve">The case of SCG LTM, </w:t>
                  </w:r>
                  <w:r w:rsidRPr="0031034F">
                    <w:rPr>
                      <w:highlight w:val="yellow"/>
                      <w:lang w:val="en-GB"/>
                    </w:rPr>
                    <w:t>without MN involvement</w:t>
                  </w:r>
                  <w:r w:rsidRPr="0031034F">
                    <w:rPr>
                      <w:lang w:val="en-GB"/>
                    </w:rPr>
                    <w:t xml:space="preserve"> is supported </w:t>
                  </w:r>
                </w:p>
                <w:p w14:paraId="23F5B6E0" w14:textId="77777777" w:rsidR="00D62E7F" w:rsidRPr="0031034F" w:rsidRDefault="00D62E7F" w:rsidP="00D62E7F">
                  <w:pPr>
                    <w:pStyle w:val="af2"/>
                    <w:widowControl w:val="0"/>
                    <w:numPr>
                      <w:ilvl w:val="0"/>
                      <w:numId w:val="9"/>
                    </w:numPr>
                    <w:spacing w:after="0"/>
                    <w:ind w:firstLineChars="0"/>
                    <w:jc w:val="both"/>
                    <w:rPr>
                      <w:lang w:val="en-GB"/>
                    </w:rPr>
                  </w:pPr>
                  <w:proofErr w:type="gramStart"/>
                  <w:r w:rsidRPr="0031034F">
                    <w:rPr>
                      <w:lang w:val="en-GB"/>
                    </w:rPr>
                    <w:t>as</w:t>
                  </w:r>
                  <w:proofErr w:type="gramEnd"/>
                  <w:r w:rsidRPr="0031034F">
                    <w:rPr>
                      <w:lang w:val="en-GB"/>
                    </w:rPr>
                    <w:t xml:space="preserve"> a working assumption (can be revisited e.g. at the last meeting), it is assumed that other MCG/SCG cases are not supported.</w:t>
                  </w:r>
                </w:p>
                <w:p w14:paraId="65F1425C" w14:textId="77777777" w:rsidR="00A3256C" w:rsidRPr="00224330" w:rsidRDefault="00A3256C" w:rsidP="00A3256C">
                  <w:pPr>
                    <w:pStyle w:val="af2"/>
                    <w:widowControl w:val="0"/>
                    <w:numPr>
                      <w:ilvl w:val="0"/>
                      <w:numId w:val="9"/>
                    </w:numPr>
                    <w:spacing w:after="0"/>
                    <w:ind w:firstLineChars="0"/>
                    <w:jc w:val="both"/>
                    <w:rPr>
                      <w:lang w:val="en-GB"/>
                    </w:rPr>
                  </w:pPr>
                  <w:r w:rsidRPr="00224330">
                    <w:rPr>
                      <w:highlight w:val="yellow"/>
                      <w:lang w:val="en-GB"/>
                    </w:rPr>
                    <w:t>Define the association</w:t>
                  </w:r>
                  <w:r w:rsidRPr="00224330">
                    <w:rPr>
                      <w:lang w:val="en-GB"/>
                    </w:rPr>
                    <w:t xml:space="preserve"> between CG occasion and beam in RRC and specify that the UE </w:t>
                  </w:r>
                  <w:r w:rsidRPr="00224330">
                    <w:rPr>
                      <w:highlight w:val="yellow"/>
                      <w:lang w:val="en-GB"/>
                    </w:rPr>
                    <w:t>uses a CG occasion</w:t>
                  </w:r>
                  <w:r w:rsidRPr="00224330">
                    <w:rPr>
                      <w:lang w:val="en-GB"/>
                    </w:rPr>
                    <w:t xml:space="preserve"> associated with the indicated beam in MAC</w:t>
                  </w:r>
                </w:p>
                <w:p w14:paraId="70C1536D" w14:textId="77777777" w:rsidR="00A3256C" w:rsidRDefault="00A3256C" w:rsidP="00A3256C">
                  <w:pPr>
                    <w:pStyle w:val="af2"/>
                    <w:widowControl w:val="0"/>
                    <w:numPr>
                      <w:ilvl w:val="0"/>
                      <w:numId w:val="9"/>
                    </w:numPr>
                    <w:spacing w:after="0"/>
                    <w:ind w:firstLineChars="0"/>
                    <w:jc w:val="both"/>
                    <w:rPr>
                      <w:lang w:val="en-GB"/>
                    </w:rPr>
                  </w:pPr>
                  <w:r w:rsidRPr="00224330">
                    <w:rPr>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DE50B0" w:rsidRDefault="00A3256C" w:rsidP="00A3256C">
                  <w:pPr>
                    <w:pStyle w:val="af2"/>
                    <w:widowControl w:val="0"/>
                    <w:numPr>
                      <w:ilvl w:val="0"/>
                      <w:numId w:val="9"/>
                    </w:numPr>
                    <w:spacing w:after="0"/>
                    <w:ind w:firstLineChars="0"/>
                    <w:jc w:val="both"/>
                    <w:rPr>
                      <w:lang w:val="en-GB"/>
                    </w:rPr>
                  </w:pPr>
                  <w:proofErr w:type="gramStart"/>
                  <w:r w:rsidRPr="00DE50B0">
                    <w:rPr>
                      <w:lang w:val="en-GB"/>
                    </w:rPr>
                    <w:t>automatic</w:t>
                  </w:r>
                  <w:proofErr w:type="gramEnd"/>
                  <w:r w:rsidRPr="00DE50B0">
                    <w:rPr>
                      <w:lang w:val="en-GB"/>
                    </w:rPr>
                    <w:t xml:space="preserve"> retransmission by timer with CG (similar to NR-U, SDT) is supported for the first UL data transmission with CG.</w:t>
                  </w:r>
                </w:p>
                <w:p w14:paraId="4E2ADD0A" w14:textId="77777777" w:rsidR="00A3256C" w:rsidRPr="00224330" w:rsidRDefault="00A3256C" w:rsidP="00A3256C">
                  <w:pPr>
                    <w:pStyle w:val="af2"/>
                    <w:widowControl w:val="0"/>
                    <w:numPr>
                      <w:ilvl w:val="0"/>
                      <w:numId w:val="9"/>
                    </w:numPr>
                    <w:spacing w:after="0"/>
                    <w:ind w:firstLineChars="0"/>
                    <w:jc w:val="both"/>
                    <w:rPr>
                      <w:lang w:val="en-GB"/>
                    </w:rPr>
                  </w:pPr>
                  <w:r w:rsidRPr="00224330">
                    <w:rPr>
                      <w:lang w:val="en-GB"/>
                    </w:rPr>
                    <w:t xml:space="preserve">Before RACH-less LTM procedure completion, the UE shall </w:t>
                  </w:r>
                  <w:r w:rsidRPr="004C08F4">
                    <w:rPr>
                      <w:highlight w:val="yellow"/>
                      <w:lang w:val="en-GB"/>
                    </w:rPr>
                    <w:t>not trigger RACH</w:t>
                  </w:r>
                  <w:r w:rsidRPr="00224330">
                    <w:rPr>
                      <w:lang w:val="en-GB"/>
                    </w:rPr>
                    <w:t xml:space="preserve"> (when the UE has no valid PUCCH resource for triggered SRs), as in LTE RACH-less.</w:t>
                  </w:r>
                </w:p>
                <w:p w14:paraId="5D6EABB0" w14:textId="77777777" w:rsidR="00A3256C" w:rsidRPr="001E3A4F" w:rsidRDefault="00A3256C" w:rsidP="00A3256C">
                  <w:pPr>
                    <w:pStyle w:val="af2"/>
                    <w:widowControl w:val="0"/>
                    <w:numPr>
                      <w:ilvl w:val="0"/>
                      <w:numId w:val="9"/>
                    </w:numPr>
                    <w:spacing w:after="0"/>
                    <w:ind w:firstLineChars="0"/>
                    <w:jc w:val="both"/>
                    <w:rPr>
                      <w:lang w:val="en-GB"/>
                    </w:rPr>
                  </w:pPr>
                  <w:r w:rsidRPr="001E3A4F">
                    <w:rPr>
                      <w:lang w:val="en-GB"/>
                    </w:rPr>
                    <w:t xml:space="preserve">RAN2 assumes For RACH-less LTM, the UE determines </w:t>
                  </w:r>
                  <w:r w:rsidRPr="001E3A4F">
                    <w:rPr>
                      <w:highlight w:val="yellow"/>
                      <w:lang w:val="en-GB"/>
                    </w:rPr>
                    <w:t>successful reception of its first UL data based on receiving a PDCCH addressing the UE’s C-RNTI in the target cell scheduling a new transmission after the first UL data</w:t>
                  </w:r>
                  <w:r w:rsidRPr="001E3A4F">
                    <w:rPr>
                      <w:lang w:val="en-GB"/>
                    </w:rPr>
                    <w:t>, (</w:t>
                  </w:r>
                  <w:r w:rsidRPr="00BD5FB2">
                    <w:rPr>
                      <w:highlight w:val="yellow"/>
                      <w:lang w:val="en-GB"/>
                    </w:rPr>
                    <w:t>FFS</w:t>
                  </w:r>
                  <w:r w:rsidRPr="001E3A4F">
                    <w:rPr>
                      <w:lang w:val="en-GB"/>
                    </w:rPr>
                    <w:t xml:space="preserve"> if specified contents should be transmitted with this transmission, e.g. as LTE MAC CE). </w:t>
                  </w:r>
                </w:p>
                <w:p w14:paraId="0C6D32D5" w14:textId="77777777" w:rsidR="00A3256C" w:rsidRPr="00980CD3" w:rsidRDefault="00A3256C" w:rsidP="00A3256C">
                  <w:pPr>
                    <w:pStyle w:val="af2"/>
                    <w:widowControl w:val="0"/>
                    <w:numPr>
                      <w:ilvl w:val="0"/>
                      <w:numId w:val="9"/>
                    </w:numPr>
                    <w:spacing w:after="0"/>
                    <w:ind w:firstLineChars="0"/>
                    <w:jc w:val="both"/>
                    <w:rPr>
                      <w:lang w:val="en-GB"/>
                    </w:rPr>
                  </w:pPr>
                  <w:r w:rsidRPr="00980CD3">
                    <w:rPr>
                      <w:lang w:val="en-GB"/>
                    </w:rPr>
                    <w:t>The early RACH procedure share a same MAC entity with the legacy RACH procedure. (e.g. no extra MAC entity is needed for early RACH)</w:t>
                  </w:r>
                </w:p>
                <w:p w14:paraId="5443CCC0" w14:textId="77777777" w:rsidR="00A3256C" w:rsidRPr="00B5516A" w:rsidRDefault="00A3256C" w:rsidP="00A3256C">
                  <w:pPr>
                    <w:pStyle w:val="af2"/>
                    <w:widowControl w:val="0"/>
                    <w:numPr>
                      <w:ilvl w:val="0"/>
                      <w:numId w:val="9"/>
                    </w:numPr>
                    <w:spacing w:after="0"/>
                    <w:ind w:firstLineChars="0"/>
                    <w:jc w:val="both"/>
                    <w:rPr>
                      <w:lang w:val="en-GB"/>
                    </w:rPr>
                  </w:pPr>
                  <w:r w:rsidRPr="00B5516A">
                    <w:rPr>
                      <w:lang w:val="en-GB"/>
                    </w:rPr>
                    <w:lastRenderedPageBreak/>
                    <w:t>Confirm that the RACH procedure toward a candidate cell is considered as complete once the preamble transmission is instructed to the lower layer.</w:t>
                  </w:r>
                </w:p>
                <w:p w14:paraId="4812C481" w14:textId="77777777" w:rsidR="00A3256C" w:rsidRPr="004D341C" w:rsidRDefault="00A3256C" w:rsidP="00A3256C">
                  <w:pPr>
                    <w:pStyle w:val="af2"/>
                    <w:widowControl w:val="0"/>
                    <w:numPr>
                      <w:ilvl w:val="0"/>
                      <w:numId w:val="9"/>
                    </w:numPr>
                    <w:spacing w:after="0"/>
                    <w:ind w:firstLineChars="0"/>
                    <w:jc w:val="both"/>
                    <w:rPr>
                      <w:lang w:val="en-GB"/>
                    </w:rPr>
                  </w:pPr>
                  <w:r w:rsidRPr="004D341C">
                    <w:rPr>
                      <w:lang w:val="en-GB"/>
                    </w:rPr>
                    <w:t>R2 assumes For counting the power ramping step for early RACH, Reuse PREAMBLE_POWER_RAMPING_COUNTER</w:t>
                  </w:r>
                </w:p>
                <w:p w14:paraId="13097224" w14:textId="77777777" w:rsidR="00A3256C" w:rsidRDefault="00A3256C" w:rsidP="00A3256C">
                  <w:pPr>
                    <w:pStyle w:val="af2"/>
                    <w:widowControl w:val="0"/>
                    <w:numPr>
                      <w:ilvl w:val="0"/>
                      <w:numId w:val="9"/>
                    </w:numPr>
                    <w:spacing w:after="0"/>
                    <w:ind w:firstLineChars="0"/>
                    <w:jc w:val="both"/>
                    <w:rPr>
                      <w:lang w:val="en-GB"/>
                    </w:rPr>
                  </w:pPr>
                  <w:r w:rsidRPr="00980CD3">
                    <w:rPr>
                      <w:lang w:val="en-GB"/>
                    </w:rPr>
                    <w:t xml:space="preserve">It is up to UE implementation to handle the RACH initiation </w:t>
                  </w:r>
                  <w:r w:rsidRPr="003D1D7E">
                    <w:rPr>
                      <w:highlight w:val="yellow"/>
                      <w:lang w:val="en-GB"/>
                    </w:rPr>
                    <w:t>collisions</w:t>
                  </w:r>
                  <w:r w:rsidRPr="00980CD3">
                    <w:rPr>
                      <w:lang w:val="en-GB"/>
                    </w:rPr>
                    <w:t xml:space="preserve"> where the early RACH is getting involved. No specification change can be foreseen.</w:t>
                  </w:r>
                </w:p>
                <w:p w14:paraId="5A7F2807" w14:textId="77777777" w:rsidR="00A3256C" w:rsidRPr="00597644" w:rsidRDefault="00A3256C" w:rsidP="00A3256C">
                  <w:pPr>
                    <w:pStyle w:val="af2"/>
                    <w:widowControl w:val="0"/>
                    <w:numPr>
                      <w:ilvl w:val="0"/>
                      <w:numId w:val="9"/>
                    </w:numPr>
                    <w:spacing w:after="0"/>
                    <w:ind w:firstLineChars="0"/>
                    <w:jc w:val="both"/>
                    <w:rPr>
                      <w:lang w:val="en-GB"/>
                    </w:rPr>
                  </w:pPr>
                  <w:r w:rsidRPr="00597644">
                    <w:rPr>
                      <w:lang w:val="en-GB"/>
                    </w:rPr>
                    <w:t xml:space="preserve">The UE will do RACH-less when: </w:t>
                  </w:r>
                </w:p>
                <w:p w14:paraId="5B2F8C21" w14:textId="77777777" w:rsidR="00A3256C" w:rsidRPr="00597644" w:rsidRDefault="00A3256C" w:rsidP="00A3256C">
                  <w:pPr>
                    <w:pStyle w:val="af2"/>
                    <w:widowControl w:val="0"/>
                    <w:numPr>
                      <w:ilvl w:val="1"/>
                      <w:numId w:val="9"/>
                    </w:numPr>
                    <w:spacing w:after="0"/>
                    <w:ind w:firstLineChars="0"/>
                    <w:jc w:val="both"/>
                    <w:rPr>
                      <w:lang w:val="en-GB"/>
                    </w:rPr>
                  </w:pPr>
                  <w:r w:rsidRPr="00597644">
                    <w:rPr>
                      <w:lang w:val="en-GB"/>
                    </w:rPr>
                    <w:t>TA value is provided in the cell switch MAC CE (already agreed, TA=0 is assumed to be covered by this)</w:t>
                  </w:r>
                </w:p>
                <w:p w14:paraId="4A1FA3EE" w14:textId="77777777" w:rsidR="00A3256C" w:rsidRPr="00597644" w:rsidRDefault="00A3256C" w:rsidP="00A3256C">
                  <w:pPr>
                    <w:pStyle w:val="af2"/>
                    <w:widowControl w:val="0"/>
                    <w:numPr>
                      <w:ilvl w:val="1"/>
                      <w:numId w:val="9"/>
                    </w:numPr>
                    <w:spacing w:after="0"/>
                    <w:ind w:firstLineChars="0"/>
                    <w:jc w:val="both"/>
                    <w:rPr>
                      <w:lang w:val="en-GB"/>
                    </w:rPr>
                  </w:pPr>
                  <w:r w:rsidRPr="00597644">
                    <w:rPr>
                      <w:lang w:val="en-GB"/>
                    </w:rPr>
                    <w:t xml:space="preserve">When the UE shall apply the same TA value as the source (already agreed) </w:t>
                  </w:r>
                  <w:r w:rsidRPr="00597644">
                    <w:rPr>
                      <w:highlight w:val="yellow"/>
                      <w:lang w:val="en-GB"/>
                    </w:rPr>
                    <w:t>FFS how the UE knows this.</w:t>
                  </w:r>
                  <w:r w:rsidRPr="00597644">
                    <w:rPr>
                      <w:lang w:val="en-GB"/>
                    </w:rPr>
                    <w:t xml:space="preserve"> </w:t>
                  </w:r>
                </w:p>
                <w:p w14:paraId="3AE0C86A" w14:textId="77777777" w:rsidR="00A3256C" w:rsidRPr="009C7A52" w:rsidRDefault="00A3256C" w:rsidP="00A3256C">
                  <w:pPr>
                    <w:pStyle w:val="af2"/>
                    <w:widowControl w:val="0"/>
                    <w:numPr>
                      <w:ilvl w:val="0"/>
                      <w:numId w:val="9"/>
                    </w:numPr>
                    <w:spacing w:after="0"/>
                    <w:ind w:firstLineChars="0"/>
                    <w:jc w:val="both"/>
                    <w:rPr>
                      <w:lang w:val="en-GB"/>
                    </w:rPr>
                  </w:pPr>
                  <w:r w:rsidRPr="009C7A52">
                    <w:rPr>
                      <w:lang w:val="en-GB"/>
                    </w:rPr>
                    <w:t>BWP ID is not in the LTM cell switch MAC CE, but only b</w:t>
                  </w:r>
                  <w:r>
                    <w:rPr>
                      <w:lang w:val="en-GB"/>
                    </w:rPr>
                    <w:t xml:space="preserve">ased on the RRC configuration. </w:t>
                  </w:r>
                </w:p>
                <w:p w14:paraId="5C755403" w14:textId="77777777" w:rsidR="00A3256C" w:rsidRPr="009C7A52" w:rsidRDefault="00A3256C" w:rsidP="00A3256C">
                  <w:pPr>
                    <w:pStyle w:val="af2"/>
                    <w:widowControl w:val="0"/>
                    <w:numPr>
                      <w:ilvl w:val="0"/>
                      <w:numId w:val="9"/>
                    </w:numPr>
                    <w:spacing w:after="0"/>
                    <w:ind w:firstLineChars="0"/>
                    <w:jc w:val="both"/>
                    <w:rPr>
                      <w:lang w:val="en-GB"/>
                    </w:rPr>
                  </w:pPr>
                  <w:r w:rsidRPr="00376C70">
                    <w:rPr>
                      <w:highlight w:val="yellow"/>
                      <w:lang w:val="en-GB"/>
                    </w:rPr>
                    <w:t>Scell activation state</w:t>
                  </w:r>
                  <w:r w:rsidRPr="009C7A52">
                    <w:rPr>
                      <w:lang w:val="en-GB"/>
                    </w:rPr>
                    <w:t xml:space="preserve"> is not in the LTM cell switch MAC CE, but only based on the RRC configuration</w:t>
                  </w:r>
                </w:p>
                <w:p w14:paraId="1C24D833"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Will hav</w:t>
                  </w:r>
                  <w:r w:rsidRPr="00376C70">
                    <w:rPr>
                      <w:highlight w:val="yellow"/>
                      <w:lang w:val="en-GB"/>
                    </w:rPr>
                    <w:t>e CFRA resource related information field</w:t>
                  </w:r>
                  <w:r w:rsidRPr="005B16D3">
                    <w:rPr>
                      <w:lang w:val="en-GB"/>
                    </w:rPr>
                    <w:t xml:space="preserve"> in LTM cell switch MAC CE (unless serious issues are found). </w:t>
                  </w:r>
                </w:p>
                <w:p w14:paraId="4C86DF96"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UL grant related information field in LTM cell switch MAC CE.</w:t>
                  </w:r>
                </w:p>
                <w:p w14:paraId="6D3C6D22"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C-RNTI information field in LTM cell switch MAC CE.</w:t>
                  </w:r>
                </w:p>
                <w:p w14:paraId="4233A3EB" w14:textId="77777777" w:rsidR="00A3256C" w:rsidRPr="005B16D3" w:rsidRDefault="00A3256C" w:rsidP="00A3256C">
                  <w:pPr>
                    <w:pStyle w:val="af2"/>
                    <w:widowControl w:val="0"/>
                    <w:numPr>
                      <w:ilvl w:val="0"/>
                      <w:numId w:val="9"/>
                    </w:numPr>
                    <w:spacing w:after="0"/>
                    <w:ind w:firstLineChars="0"/>
                    <w:jc w:val="both"/>
                    <w:rPr>
                      <w:lang w:val="en-GB"/>
                    </w:rPr>
                  </w:pPr>
                  <w:r w:rsidRPr="005B16D3">
                    <w:rPr>
                      <w:lang w:val="en-GB"/>
                    </w:rPr>
                    <w:t>Not introduce LTM supervisor timer value field in LTM cell switch MAC CE.</w:t>
                  </w:r>
                </w:p>
                <w:p w14:paraId="52243DDF" w14:textId="77777777" w:rsidR="00A3256C" w:rsidRDefault="00A3256C" w:rsidP="00A3256C">
                  <w:pPr>
                    <w:pStyle w:val="af2"/>
                    <w:widowControl w:val="0"/>
                    <w:numPr>
                      <w:ilvl w:val="0"/>
                      <w:numId w:val="9"/>
                    </w:numPr>
                    <w:spacing w:after="0"/>
                    <w:ind w:firstLineChars="0"/>
                    <w:jc w:val="both"/>
                    <w:rPr>
                      <w:lang w:val="en-GB"/>
                    </w:rPr>
                  </w:pPr>
                  <w:r w:rsidRPr="005B16D3">
                    <w:rPr>
                      <w:lang w:val="en-GB"/>
                    </w:rPr>
                    <w:t xml:space="preserve">The size of “Target Configuration ID” field in the LTM Command MAC CE is </w:t>
                  </w:r>
                  <w:r w:rsidRPr="0052049E">
                    <w:rPr>
                      <w:highlight w:val="yellow"/>
                      <w:lang w:val="en-GB"/>
                    </w:rPr>
                    <w:t>3-bits</w:t>
                  </w:r>
                  <w:r w:rsidRPr="005B16D3">
                    <w:rPr>
                      <w:lang w:val="en-GB"/>
                    </w:rPr>
                    <w:t>, and the maximum number of LTM candidate cells in RRC configuration is 8.</w:t>
                  </w:r>
                </w:p>
                <w:p w14:paraId="53666323" w14:textId="77777777" w:rsidR="00A3256C" w:rsidRDefault="00A3256C" w:rsidP="00A3256C">
                  <w:pPr>
                    <w:pStyle w:val="af2"/>
                    <w:widowControl w:val="0"/>
                    <w:numPr>
                      <w:ilvl w:val="0"/>
                      <w:numId w:val="9"/>
                    </w:numPr>
                    <w:spacing w:after="0"/>
                    <w:ind w:firstLineChars="0"/>
                    <w:jc w:val="both"/>
                    <w:rPr>
                      <w:lang w:val="en-GB"/>
                    </w:rPr>
                  </w:pPr>
                  <w:r w:rsidRPr="00784808">
                    <w:rPr>
                      <w:lang w:val="en-GB"/>
                    </w:rPr>
                    <w:t>No need to specify processing order</w:t>
                  </w:r>
                </w:p>
                <w:p w14:paraId="0EAB98AD" w14:textId="77777777" w:rsidR="00A3256C" w:rsidRPr="00784808" w:rsidRDefault="00A3256C" w:rsidP="00A3256C">
                  <w:pPr>
                    <w:pStyle w:val="af2"/>
                    <w:widowControl w:val="0"/>
                    <w:numPr>
                      <w:ilvl w:val="0"/>
                      <w:numId w:val="9"/>
                    </w:numPr>
                    <w:spacing w:after="0"/>
                    <w:ind w:firstLineChars="0"/>
                    <w:jc w:val="both"/>
                    <w:rPr>
                      <w:lang w:val="en-GB"/>
                    </w:rPr>
                  </w:pPr>
                  <w:r w:rsidRPr="00784808">
                    <w:rPr>
                      <w:lang w:val="en-GB"/>
                    </w:rPr>
                    <w:t xml:space="preserve">A BSR should be triggered in the target cell right after cell switch (as for legacy handover). It is assumed that no spec impact is needed. </w:t>
                  </w:r>
                </w:p>
                <w:p w14:paraId="1552E734" w14:textId="77777777" w:rsidR="00D73408" w:rsidRPr="00A3256C" w:rsidRDefault="00D73408" w:rsidP="00A4585F">
                  <w:pPr>
                    <w:pStyle w:val="af2"/>
                    <w:widowControl w:val="0"/>
                    <w:spacing w:after="0"/>
                    <w:ind w:left="420" w:firstLineChars="0" w:firstLine="0"/>
                    <w:jc w:val="both"/>
                    <w:rPr>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14:paraId="1EFB8B92" w14:textId="77777777" w:rsidTr="00A4585F">
              <w:tc>
                <w:tcPr>
                  <w:tcW w:w="6852" w:type="dxa"/>
                </w:tcPr>
                <w:p w14:paraId="0561B584"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10bis</w:t>
                  </w:r>
                  <w:r>
                    <w:rPr>
                      <w:rFonts w:hint="eastAsia"/>
                      <w:b/>
                      <w:noProof/>
                      <w:lang w:eastAsia="zh-CN"/>
                    </w:rPr>
                    <w:t>:</w:t>
                  </w:r>
                </w:p>
                <w:p w14:paraId="107D3FBB" w14:textId="77777777" w:rsidR="00D73408" w:rsidRPr="00385743" w:rsidRDefault="00D73408" w:rsidP="0052049E">
                  <w:pPr>
                    <w:pStyle w:val="af2"/>
                    <w:widowControl w:val="0"/>
                    <w:numPr>
                      <w:ilvl w:val="0"/>
                      <w:numId w:val="9"/>
                    </w:numPr>
                    <w:spacing w:after="0"/>
                    <w:ind w:firstLineChars="0"/>
                    <w:jc w:val="both"/>
                  </w:pPr>
                  <w:r w:rsidRPr="005E3E48">
                    <w:t xml:space="preserve">RAN1 assumes Rel-17 ICBM </w:t>
                  </w:r>
                  <w:r w:rsidRPr="00164C3B">
                    <w:rPr>
                      <w:highlight w:val="yellow"/>
                    </w:rPr>
                    <w:t>CSI measurement as starting point</w:t>
                  </w:r>
                  <w:r w:rsidRPr="005E3E48">
                    <w:t>.</w:t>
                  </w:r>
                </w:p>
                <w:p w14:paraId="300293F2" w14:textId="77777777" w:rsidR="00D73408" w:rsidRPr="00385743" w:rsidRDefault="00D73408" w:rsidP="0052049E">
                  <w:pPr>
                    <w:pStyle w:val="af2"/>
                    <w:widowControl w:val="0"/>
                    <w:numPr>
                      <w:ilvl w:val="0"/>
                      <w:numId w:val="9"/>
                    </w:numPr>
                    <w:spacing w:after="0"/>
                    <w:ind w:firstLineChars="0"/>
                    <w:jc w:val="both"/>
                  </w:pPr>
                  <w:r w:rsidRPr="00385743">
                    <w:t>SSB is supported for L1 intra-frequency measurement</w:t>
                  </w:r>
                </w:p>
                <w:p w14:paraId="6DF2686D" w14:textId="77777777" w:rsidR="00D73408" w:rsidRPr="005E3E48" w:rsidRDefault="00D73408" w:rsidP="0052049E">
                  <w:pPr>
                    <w:pStyle w:val="af2"/>
                    <w:widowControl w:val="0"/>
                    <w:numPr>
                      <w:ilvl w:val="0"/>
                      <w:numId w:val="9"/>
                    </w:numPr>
                    <w:spacing w:after="0"/>
                    <w:ind w:firstLineChars="0"/>
                    <w:jc w:val="both"/>
                  </w:pPr>
                  <w:r w:rsidRPr="005E3E48">
                    <w:t>SSB is supported for L1 inter-frequency measurement if inter-frequency L1 measurements are supported</w:t>
                  </w:r>
                </w:p>
                <w:p w14:paraId="079D22AD" w14:textId="77777777" w:rsidR="00D73408" w:rsidRPr="005E3E48" w:rsidRDefault="00D73408" w:rsidP="0052049E">
                  <w:pPr>
                    <w:pStyle w:val="af2"/>
                    <w:widowControl w:val="0"/>
                    <w:numPr>
                      <w:ilvl w:val="0"/>
                      <w:numId w:val="9"/>
                    </w:numPr>
                    <w:spacing w:after="0"/>
                    <w:ind w:firstLineChars="0"/>
                    <w:jc w:val="both"/>
                  </w:pPr>
                  <w:r w:rsidRPr="005E3E48">
                    <w:t xml:space="preserve">For candidate cell measurement for Rel-18 L1/L2 mobility, </w:t>
                  </w:r>
                </w:p>
                <w:p w14:paraId="3247EABD" w14:textId="77777777" w:rsidR="00D73408" w:rsidRPr="00385743" w:rsidRDefault="00D73408" w:rsidP="0052049E">
                  <w:pPr>
                    <w:numPr>
                      <w:ilvl w:val="1"/>
                      <w:numId w:val="9"/>
                    </w:numPr>
                    <w:overflowPunct/>
                    <w:autoSpaceDE/>
                    <w:autoSpaceDN/>
                    <w:adjustRightInd/>
                    <w:spacing w:after="0"/>
                    <w:jc w:val="both"/>
                    <w:textAlignment w:val="auto"/>
                    <w:rPr>
                      <w:szCs w:val="21"/>
                      <w:lang w:eastAsia="x-none"/>
                    </w:rPr>
                  </w:pPr>
                  <w:r w:rsidRPr="00385743">
                    <w:rPr>
                      <w:szCs w:val="21"/>
                      <w:lang w:eastAsia="x-none"/>
                    </w:rPr>
                    <w:t>L1-RSRP is supported for intra-frequency candidate cell measurement.</w:t>
                  </w:r>
                </w:p>
                <w:p w14:paraId="0C052EBA" w14:textId="77777777" w:rsidR="00D73408" w:rsidRPr="00385743" w:rsidRDefault="00D73408" w:rsidP="0052049E">
                  <w:pPr>
                    <w:pStyle w:val="af2"/>
                    <w:widowControl w:val="0"/>
                    <w:numPr>
                      <w:ilvl w:val="0"/>
                      <w:numId w:val="9"/>
                    </w:numPr>
                    <w:spacing w:after="0"/>
                    <w:ind w:firstLineChars="0"/>
                    <w:jc w:val="both"/>
                  </w:pPr>
                  <w:r w:rsidRPr="00385743">
                    <w:t>Support TA acquisition of candidate cell(s) before cell switch command is received in L1/L2 based mobility.</w:t>
                  </w:r>
                </w:p>
                <w:p w14:paraId="3DDE55C9"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11</w:t>
                  </w:r>
                  <w:r>
                    <w:rPr>
                      <w:rFonts w:hint="eastAsia"/>
                      <w:b/>
                      <w:noProof/>
                      <w:lang w:eastAsia="zh-CN"/>
                    </w:rPr>
                    <w:t>:</w:t>
                  </w:r>
                </w:p>
                <w:p w14:paraId="158DCD0C" w14:textId="77777777" w:rsidR="00D73408" w:rsidRPr="004024D0" w:rsidRDefault="00D73408" w:rsidP="0052049E">
                  <w:pPr>
                    <w:pStyle w:val="af2"/>
                    <w:widowControl w:val="0"/>
                    <w:numPr>
                      <w:ilvl w:val="0"/>
                      <w:numId w:val="9"/>
                    </w:numPr>
                    <w:spacing w:after="0"/>
                    <w:ind w:firstLineChars="0"/>
                    <w:jc w:val="both"/>
                  </w:pPr>
                  <w:r w:rsidRPr="004024D0">
                    <w:t>For Rel-18 LTM, L1 inter-frequency measurement is supported from RAN1 point of view.</w:t>
                  </w:r>
                </w:p>
                <w:p w14:paraId="7C0014B5" w14:textId="77777777" w:rsidR="00D73408" w:rsidRPr="004024D0" w:rsidRDefault="00D73408" w:rsidP="0052049E">
                  <w:pPr>
                    <w:pStyle w:val="af2"/>
                    <w:widowControl w:val="0"/>
                    <w:numPr>
                      <w:ilvl w:val="0"/>
                      <w:numId w:val="9"/>
                    </w:numPr>
                    <w:spacing w:after="0"/>
                    <w:ind w:firstLineChars="0"/>
                    <w:jc w:val="both"/>
                  </w:pPr>
                  <w:r w:rsidRPr="004024D0">
                    <w:t>Support at least </w:t>
                  </w:r>
                  <w:r w:rsidRPr="00F753C0">
                    <w:t>DL synchronization for candidate cell(s) based on at least SSB before cell switch comm</w:t>
                  </w:r>
                  <w:r w:rsidRPr="004024D0">
                    <w:t>and</w:t>
                  </w:r>
                </w:p>
                <w:p w14:paraId="2A274B4E" w14:textId="77777777" w:rsidR="00D73408" w:rsidRPr="004024D0" w:rsidRDefault="00D73408" w:rsidP="0052049E">
                  <w:pPr>
                    <w:pStyle w:val="af2"/>
                    <w:widowControl w:val="0"/>
                    <w:numPr>
                      <w:ilvl w:val="0"/>
                      <w:numId w:val="9"/>
                    </w:numPr>
                    <w:spacing w:after="0"/>
                    <w:ind w:firstLineChars="0"/>
                    <w:jc w:val="both"/>
                  </w:pPr>
                  <w:r w:rsidRPr="004024D0">
                    <w:t xml:space="preserve">For candidate cell measurement for Rel-18 LTM, </w:t>
                  </w:r>
                </w:p>
                <w:p w14:paraId="4080CA60"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27E092F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6D72587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A03291">
                    <w:rPr>
                      <w:szCs w:val="21"/>
                      <w:lang w:eastAsia="x-none"/>
                    </w:rPr>
                    <w:t>FFS: L1-SINR, CSI-RS based L1-RSRP</w:t>
                  </w:r>
                </w:p>
                <w:p w14:paraId="56B854B9" w14:textId="77777777" w:rsidR="00D73408" w:rsidRPr="004024D0" w:rsidRDefault="00D73408" w:rsidP="0052049E">
                  <w:pPr>
                    <w:pStyle w:val="af2"/>
                    <w:widowControl w:val="0"/>
                    <w:numPr>
                      <w:ilvl w:val="0"/>
                      <w:numId w:val="9"/>
                    </w:numPr>
                    <w:spacing w:after="0"/>
                    <w:ind w:firstLineChars="0"/>
                    <w:jc w:val="both"/>
                  </w:pPr>
                  <w:r w:rsidRPr="004024D0">
                    <w:t>The beam indication of candidate cell(s) for Rel-18 LTM should be designed based on the following:</w:t>
                  </w:r>
                </w:p>
                <w:p w14:paraId="78971D56" w14:textId="77777777" w:rsidR="00D73408" w:rsidRPr="006631A6" w:rsidRDefault="00D73408" w:rsidP="0052049E">
                  <w:pPr>
                    <w:pStyle w:val="af2"/>
                    <w:numPr>
                      <w:ilvl w:val="1"/>
                      <w:numId w:val="9"/>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584D6E2B" w14:textId="77777777" w:rsidR="00D73408" w:rsidRPr="00DE7325" w:rsidRDefault="00D73408" w:rsidP="0052049E">
                  <w:pPr>
                    <w:pStyle w:val="af2"/>
                    <w:numPr>
                      <w:ilvl w:val="1"/>
                      <w:numId w:val="9"/>
                    </w:numPr>
                    <w:snapToGrid w:val="0"/>
                    <w:spacing w:after="0"/>
                    <w:ind w:firstLineChars="0"/>
                    <w:jc w:val="both"/>
                    <w:rPr>
                      <w:szCs w:val="21"/>
                    </w:rPr>
                  </w:pPr>
                  <w:r w:rsidRPr="006631A6">
                    <w:rPr>
                      <w:szCs w:val="21"/>
                    </w:rPr>
                    <w:lastRenderedPageBreak/>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2D884043" w14:textId="77777777" w:rsidR="00D73408" w:rsidRPr="009D1490" w:rsidRDefault="00D73408" w:rsidP="0052049E">
                  <w:pPr>
                    <w:pStyle w:val="af2"/>
                    <w:numPr>
                      <w:ilvl w:val="1"/>
                      <w:numId w:val="9"/>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5F161F9B" w14:textId="77777777" w:rsidR="00D73408" w:rsidRPr="004024D0" w:rsidRDefault="00D73408" w:rsidP="0052049E">
                  <w:pPr>
                    <w:pStyle w:val="af2"/>
                    <w:widowControl w:val="0"/>
                    <w:numPr>
                      <w:ilvl w:val="0"/>
                      <w:numId w:val="9"/>
                    </w:numPr>
                    <w:spacing w:after="0"/>
                    <w:ind w:firstLineChars="0"/>
                    <w:jc w:val="both"/>
                  </w:pPr>
                  <w:r w:rsidRPr="004024D0">
                    <w:t>For gNB scheduled L1 measurement report for Rel-18 LTM, report as UCI is supported</w:t>
                  </w:r>
                </w:p>
                <w:p w14:paraId="6EC77245" w14:textId="77777777" w:rsidR="00D73408" w:rsidRPr="00A03291" w:rsidRDefault="00D73408" w:rsidP="0052049E">
                  <w:pPr>
                    <w:pStyle w:val="af2"/>
                    <w:numPr>
                      <w:ilvl w:val="1"/>
                      <w:numId w:val="9"/>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7477AFA8" w14:textId="77777777" w:rsidR="00D73408" w:rsidRPr="00A03291" w:rsidRDefault="00D73408" w:rsidP="0052049E">
                  <w:pPr>
                    <w:pStyle w:val="af2"/>
                    <w:numPr>
                      <w:ilvl w:val="2"/>
                      <w:numId w:val="9"/>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2E9AC422" w14:textId="77777777" w:rsidR="00D73408" w:rsidRPr="00A03291" w:rsidRDefault="00D73408" w:rsidP="0052049E">
                  <w:pPr>
                    <w:pStyle w:val="af2"/>
                    <w:numPr>
                      <w:ilvl w:val="1"/>
                      <w:numId w:val="9"/>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026308D3" w14:textId="77777777" w:rsidR="00D73408" w:rsidRPr="004024D0" w:rsidRDefault="00D73408" w:rsidP="0052049E">
                  <w:pPr>
                    <w:pStyle w:val="af2"/>
                    <w:widowControl w:val="0"/>
                    <w:numPr>
                      <w:ilvl w:val="0"/>
                      <w:numId w:val="9"/>
                    </w:numPr>
                    <w:spacing w:after="0"/>
                    <w:ind w:firstLineChars="0"/>
                    <w:jc w:val="both"/>
                  </w:pPr>
                  <w:r w:rsidRPr="004024D0">
                    <w:t xml:space="preserve">For beam indication timing for Rel-18 LTM, </w:t>
                  </w:r>
                </w:p>
                <w:p w14:paraId="2C562A2B" w14:textId="77777777" w:rsidR="00D73408" w:rsidRPr="00053772" w:rsidRDefault="00D73408" w:rsidP="0052049E">
                  <w:pPr>
                    <w:pStyle w:val="af2"/>
                    <w:numPr>
                      <w:ilvl w:val="1"/>
                      <w:numId w:val="9"/>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009C9137" w14:textId="77777777" w:rsidR="00D73408" w:rsidRPr="00053772" w:rsidRDefault="00D73408" w:rsidP="0052049E">
                  <w:pPr>
                    <w:pStyle w:val="af2"/>
                    <w:numPr>
                      <w:ilvl w:val="2"/>
                      <w:numId w:val="9"/>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117B8A14"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szCs w:val="21"/>
                    </w:rPr>
                    <w:t>FFS: Scenario 1: Beam indication before cell switch command</w:t>
                  </w:r>
                </w:p>
                <w:p w14:paraId="4B6CE35A" w14:textId="77777777" w:rsidR="00D73408" w:rsidRPr="00A03291" w:rsidRDefault="00D73408" w:rsidP="0052049E">
                  <w:pPr>
                    <w:numPr>
                      <w:ilvl w:val="1"/>
                      <w:numId w:val="9"/>
                    </w:numPr>
                    <w:overflowPunct/>
                    <w:autoSpaceDE/>
                    <w:autoSpaceDN/>
                    <w:adjustRightInd/>
                    <w:spacing w:after="0"/>
                    <w:textAlignment w:val="auto"/>
                    <w:rPr>
                      <w:szCs w:val="21"/>
                    </w:rPr>
                  </w:pPr>
                  <w:r w:rsidRPr="00A03291">
                    <w:rPr>
                      <w:rFonts w:hint="eastAsia"/>
                      <w:szCs w:val="21"/>
                    </w:rPr>
                    <w:t>F</w:t>
                  </w:r>
                  <w:r w:rsidRPr="00A03291">
                    <w:rPr>
                      <w:szCs w:val="21"/>
                    </w:rPr>
                    <w:t>FS: Scenario 3: Beam indication after cell switch command</w:t>
                  </w:r>
                </w:p>
                <w:p w14:paraId="2B5AE0FB" w14:textId="77777777" w:rsidR="00D73408" w:rsidRPr="00723213" w:rsidRDefault="00D73408" w:rsidP="0052049E">
                  <w:pPr>
                    <w:pStyle w:val="af2"/>
                    <w:numPr>
                      <w:ilvl w:val="1"/>
                      <w:numId w:val="9"/>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5875C0EB" w14:textId="77777777" w:rsidR="00D73408" w:rsidRPr="00723213" w:rsidRDefault="00D73408" w:rsidP="0052049E">
                  <w:pPr>
                    <w:pStyle w:val="af2"/>
                    <w:widowControl w:val="0"/>
                    <w:numPr>
                      <w:ilvl w:val="0"/>
                      <w:numId w:val="9"/>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3876D901"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The PDCCH order is only triggered by source cell</w:t>
                  </w:r>
                </w:p>
                <w:p w14:paraId="426FC8D7"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5578B2E6" w14:textId="77777777" w:rsidR="00D73408" w:rsidRPr="00723213" w:rsidRDefault="00D73408" w:rsidP="0052049E">
                  <w:pPr>
                    <w:pStyle w:val="af2"/>
                    <w:widowControl w:val="0"/>
                    <w:numPr>
                      <w:ilvl w:val="0"/>
                      <w:numId w:val="9"/>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127416BF"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0A99542A"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configuration of RACH resource for candidate cell(s) is provided prior to the PDCCH order</w:t>
                  </w:r>
                </w:p>
                <w:p w14:paraId="373E7A44"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72E56694" w14:textId="77777777" w:rsidR="00D73408" w:rsidRPr="00723213" w:rsidRDefault="00D73408" w:rsidP="0052049E">
                  <w:pPr>
                    <w:pStyle w:val="af2"/>
                    <w:widowControl w:val="0"/>
                    <w:numPr>
                      <w:ilvl w:val="0"/>
                      <w:numId w:val="9"/>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659D40D6" w14:textId="77777777" w:rsidR="00D73408" w:rsidRPr="00D62BF3" w:rsidRDefault="00D73408" w:rsidP="0052049E">
                  <w:pPr>
                    <w:numPr>
                      <w:ilvl w:val="1"/>
                      <w:numId w:val="9"/>
                    </w:numPr>
                    <w:overflowPunct/>
                    <w:autoSpaceDE/>
                    <w:autoSpaceDN/>
                    <w:adjustRightInd/>
                    <w:spacing w:after="0"/>
                    <w:textAlignment w:val="auto"/>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5CCD425C"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49779D7C" w14:textId="77777777" w:rsidR="00D73408" w:rsidRPr="00736C37" w:rsidRDefault="00D73408" w:rsidP="0052049E">
                  <w:pPr>
                    <w:pStyle w:val="af2"/>
                    <w:widowControl w:val="0"/>
                    <w:numPr>
                      <w:ilvl w:val="0"/>
                      <w:numId w:val="9"/>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0CE184A1" w14:textId="77777777" w:rsidR="00D73408" w:rsidRPr="00DF7296" w:rsidRDefault="00D73408" w:rsidP="0052049E">
                  <w:pPr>
                    <w:pStyle w:val="af2"/>
                    <w:widowControl w:val="0"/>
                    <w:numPr>
                      <w:ilvl w:val="0"/>
                      <w:numId w:val="9"/>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42A9BB2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beam indication for mTRP case</w:t>
                  </w:r>
                </w:p>
                <w:p w14:paraId="047D9685" w14:textId="77777777" w:rsidR="00D73408" w:rsidRPr="003871DF" w:rsidRDefault="00D73408" w:rsidP="0052049E">
                  <w:pPr>
                    <w:pStyle w:val="af2"/>
                    <w:widowControl w:val="0"/>
                    <w:numPr>
                      <w:ilvl w:val="0"/>
                      <w:numId w:val="9"/>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61042D81" w14:textId="77777777" w:rsidR="00D73408" w:rsidRPr="003871DF" w:rsidRDefault="00D73408" w:rsidP="0052049E">
                  <w:pPr>
                    <w:pStyle w:val="af2"/>
                    <w:widowControl w:val="0"/>
                    <w:numPr>
                      <w:ilvl w:val="0"/>
                      <w:numId w:val="9"/>
                    </w:numPr>
                    <w:spacing w:after="0"/>
                    <w:ind w:firstLineChars="0"/>
                    <w:jc w:val="both"/>
                  </w:pPr>
                  <w:r w:rsidRPr="003871DF">
                    <w:rPr>
                      <w:rFonts w:hint="eastAsia"/>
                    </w:rPr>
                    <w:t>T</w:t>
                  </w:r>
                  <w:r w:rsidRPr="003871DF">
                    <w:t>he PDCCH order from the source cell contains the indication of candidate cell.</w:t>
                  </w:r>
                </w:p>
                <w:p w14:paraId="785288C0"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11551441" w14:textId="77777777" w:rsidR="00D73408" w:rsidRDefault="00D73408" w:rsidP="0052049E">
                  <w:pPr>
                    <w:pStyle w:val="af2"/>
                    <w:widowControl w:val="0"/>
                    <w:numPr>
                      <w:ilvl w:val="0"/>
                      <w:numId w:val="9"/>
                    </w:numPr>
                    <w:spacing w:after="0"/>
                    <w:ind w:firstLineChars="0"/>
                    <w:jc w:val="both"/>
                  </w:pPr>
                  <w:r>
                    <w:t>For PDCCH ordered-RACH for candidate cell(s), RAR reception can be configured/indicated</w:t>
                  </w:r>
                </w:p>
                <w:p w14:paraId="07F6C7A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not configured/indicated (without RAR)</w:t>
                  </w:r>
                </w:p>
                <w:p w14:paraId="2156E4F5" w14:textId="77777777" w:rsidR="00D73408" w:rsidRPr="00F90E8E" w:rsidRDefault="00D73408" w:rsidP="0052049E">
                  <w:pPr>
                    <w:numPr>
                      <w:ilvl w:val="1"/>
                      <w:numId w:val="9"/>
                    </w:numPr>
                    <w:overflowPunct/>
                    <w:autoSpaceDE/>
                    <w:autoSpaceDN/>
                    <w:adjustRightInd/>
                    <w:spacing w:after="0"/>
                    <w:textAlignment w:val="auto"/>
                    <w:rPr>
                      <w:szCs w:val="21"/>
                      <w:highlight w:val="yellow"/>
                    </w:rPr>
                  </w:pPr>
                  <w:r w:rsidRPr="00F90E8E">
                    <w:rPr>
                      <w:szCs w:val="21"/>
                      <w:highlight w:val="yellow"/>
                    </w:rPr>
                    <w:t>TA value of candidate cell is indicated in cell switch command</w:t>
                  </w:r>
                </w:p>
                <w:p w14:paraId="1D9A4BD2"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whether UE should re-transmit PRACH when reception of RAR is not configured/indicated</w:t>
                  </w:r>
                </w:p>
                <w:p w14:paraId="435B6F56"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FFS: how UE determine the transmit power of subsequent PRACH triggered by PDCCH order</w:t>
                  </w:r>
                </w:p>
                <w:p w14:paraId="25CB0AF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reception of RAR is configured/indicated (with RAR), FFS</w:t>
                  </w:r>
                </w:p>
                <w:p w14:paraId="79715017"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lastRenderedPageBreak/>
                    <w:t>whether RAR is received from serving cell or candidate cell</w:t>
                  </w:r>
                </w:p>
                <w:p w14:paraId="0B1A8DC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if RAR is received from candidate cell, whether Type1-PDCCH CSS of the candidate cell is configured to the UE</w:t>
                  </w:r>
                </w:p>
                <w:p w14:paraId="14BEA64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content of RAR</w:t>
                  </w:r>
                </w:p>
                <w:p w14:paraId="70FE8D9E" w14:textId="77777777" w:rsidR="00D73408" w:rsidRPr="00F90E8E" w:rsidRDefault="00D73408" w:rsidP="0052049E">
                  <w:pPr>
                    <w:pStyle w:val="af2"/>
                    <w:widowControl w:val="0"/>
                    <w:numPr>
                      <w:ilvl w:val="0"/>
                      <w:numId w:val="9"/>
                    </w:numPr>
                    <w:spacing w:after="0"/>
                    <w:ind w:firstLineChars="0"/>
                    <w:jc w:val="both"/>
                  </w:pPr>
                  <w:r w:rsidRPr="00F90E8E">
                    <w:t xml:space="preserve">For PDCCH-order based RACH for TA measurement for candidate cells, legacy </w:t>
                  </w:r>
                  <w:r w:rsidRPr="00147509">
                    <w:rPr>
                      <w:highlight w:val="yellow"/>
                    </w:rPr>
                    <w:t>CBRA is not supported</w:t>
                  </w:r>
                </w:p>
                <w:p w14:paraId="708BE8B2" w14:textId="77777777" w:rsidR="00D73408" w:rsidRPr="00147509" w:rsidRDefault="00D73408" w:rsidP="0052049E">
                  <w:pPr>
                    <w:pStyle w:val="af2"/>
                    <w:widowControl w:val="0"/>
                    <w:numPr>
                      <w:ilvl w:val="0"/>
                      <w:numId w:val="9"/>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426AF012" w14:textId="77777777" w:rsidR="00D73408" w:rsidRPr="00147509" w:rsidRDefault="00D73408" w:rsidP="0052049E">
                  <w:pPr>
                    <w:pStyle w:val="af2"/>
                    <w:widowControl w:val="0"/>
                    <w:numPr>
                      <w:ilvl w:val="0"/>
                      <w:numId w:val="9"/>
                    </w:numPr>
                    <w:spacing w:after="0"/>
                    <w:ind w:firstLineChars="0"/>
                    <w:jc w:val="both"/>
                  </w:pPr>
                  <w:r w:rsidRPr="00147509">
                    <w:t>Whether RAR needs to be received is configured by RRC.</w:t>
                  </w:r>
                </w:p>
                <w:p w14:paraId="1B88C2AD" w14:textId="77777777" w:rsidR="00D73408" w:rsidRPr="004024D0" w:rsidRDefault="00D73408" w:rsidP="0052049E">
                  <w:pPr>
                    <w:pStyle w:val="af2"/>
                    <w:widowControl w:val="0"/>
                    <w:numPr>
                      <w:ilvl w:val="0"/>
                      <w:numId w:val="9"/>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68A11C0B"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07BDD0DA" w14:textId="77777777" w:rsidR="00D73408" w:rsidRDefault="00D73408" w:rsidP="0052049E">
                  <w:pPr>
                    <w:pStyle w:val="af2"/>
                    <w:widowControl w:val="0"/>
                    <w:numPr>
                      <w:ilvl w:val="0"/>
                      <w:numId w:val="9"/>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18020288"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Alt. 2: By </w:t>
                  </w:r>
                  <w:r w:rsidRPr="00633F0C">
                    <w:rPr>
                      <w:szCs w:val="21"/>
                      <w:highlight w:val="yellow"/>
                    </w:rPr>
                    <w:t>indicating Rel-17 TCI state index</w:t>
                  </w:r>
                </w:p>
                <w:p w14:paraId="2027CBE3" w14:textId="77777777" w:rsidR="00D73408" w:rsidRDefault="00D73408" w:rsidP="0052049E">
                  <w:pPr>
                    <w:pStyle w:val="af2"/>
                    <w:widowControl w:val="0"/>
                    <w:numPr>
                      <w:ilvl w:val="0"/>
                      <w:numId w:val="9"/>
                    </w:numPr>
                    <w:spacing w:after="0"/>
                    <w:ind w:firstLineChars="0"/>
                    <w:jc w:val="both"/>
                  </w:pPr>
                  <w:r>
                    <w:t>From RAN1 point of view, at least the following information can be included in the cell switch command, which is conveyed by MAC CE</w:t>
                  </w:r>
                </w:p>
                <w:p w14:paraId="31C58AF3"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Information to identify the target cell(s)</w:t>
                  </w:r>
                </w:p>
                <w:p w14:paraId="02704AB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The details including bit number are designed by RAN2</w:t>
                  </w:r>
                </w:p>
                <w:p w14:paraId="28EE4DE8"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TA related</w:t>
                  </w:r>
                  <w:r w:rsidRPr="001B35B8">
                    <w:rPr>
                      <w:szCs w:val="21"/>
                    </w:rPr>
                    <w:t xml:space="preserve"> information (details up to the discussion in A.I. 9.10.2)</w:t>
                  </w:r>
                </w:p>
                <w:p w14:paraId="592F7C7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0DC616FB" w14:textId="77777777" w:rsidR="00D73408" w:rsidRDefault="00D73408" w:rsidP="0052049E">
                  <w:pPr>
                    <w:numPr>
                      <w:ilvl w:val="1"/>
                      <w:numId w:val="9"/>
                    </w:numPr>
                    <w:overflowPunct/>
                    <w:autoSpaceDE/>
                    <w:autoSpaceDN/>
                    <w:adjustRightInd/>
                    <w:spacing w:after="0"/>
                    <w:textAlignment w:val="auto"/>
                    <w:rPr>
                      <w:szCs w:val="21"/>
                    </w:rPr>
                  </w:pPr>
                  <w:r w:rsidRPr="001B35B8">
                    <w:rPr>
                      <w:szCs w:val="21"/>
                    </w:rPr>
                    <w:t>Note: discussion on target SpCell is not precluded</w:t>
                  </w:r>
                </w:p>
                <w:p w14:paraId="036C4E70"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szCs w:val="21"/>
                    </w:rPr>
                    <w:t xml:space="preserve">Working Assumption: On the presence of beam indication within cell switch command, at least for </w:t>
                  </w:r>
                  <w:r w:rsidRPr="00692BEC">
                    <w:rPr>
                      <w:szCs w:val="21"/>
                      <w:highlight w:val="yellow"/>
                    </w:rPr>
                    <w:t>scenario 2</w:t>
                  </w:r>
                  <w:r w:rsidRPr="00633F0C">
                    <w:rPr>
                      <w:szCs w:val="21"/>
                    </w:rPr>
                    <w:t>,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6D09DB74"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Active DL and UL BWPs</w:t>
                  </w:r>
                  <w:r w:rsidRPr="001B35B8">
                    <w:rPr>
                      <w:szCs w:val="21"/>
                    </w:rPr>
                    <w:t xml:space="preserve"> for the target cell</w:t>
                  </w:r>
                </w:p>
                <w:p w14:paraId="2E34D6E5" w14:textId="77777777" w:rsidR="00D73408" w:rsidRPr="00633F0C" w:rsidRDefault="00D73408" w:rsidP="0052049E">
                  <w:pPr>
                    <w:numPr>
                      <w:ilvl w:val="1"/>
                      <w:numId w:val="9"/>
                    </w:numPr>
                    <w:overflowPunct/>
                    <w:autoSpaceDE/>
                    <w:autoSpaceDN/>
                    <w:adjustRightInd/>
                    <w:spacing w:after="0"/>
                    <w:textAlignment w:val="auto"/>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3C24DC71" w14:textId="77777777" w:rsidR="00D73408" w:rsidRPr="00E56C47" w:rsidRDefault="00D73408" w:rsidP="0052049E">
                  <w:pPr>
                    <w:pStyle w:val="af2"/>
                    <w:widowControl w:val="0"/>
                    <w:numPr>
                      <w:ilvl w:val="0"/>
                      <w:numId w:val="9"/>
                    </w:numPr>
                    <w:spacing w:after="0"/>
                    <w:ind w:firstLineChars="0"/>
                    <w:jc w:val="both"/>
                  </w:pPr>
                  <w:r w:rsidRPr="00E56C47">
                    <w:rPr>
                      <w:rFonts w:hint="eastAsia"/>
                    </w:rPr>
                    <w:t>For the Rel-17 unified TCI based beam indication in Rel-18 LTM, at least Alt 1 is supported:</w:t>
                  </w:r>
                </w:p>
                <w:p w14:paraId="6D29BF4D"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759CEE8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766C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Alt 3: Alt 1 and/or Alt 2 can be supported based on the UE capability</w:t>
                  </w:r>
                </w:p>
                <w:p w14:paraId="1FAE5030" w14:textId="77777777" w:rsidR="00D73408" w:rsidRPr="00980CD5" w:rsidRDefault="00D73408" w:rsidP="0052049E">
                  <w:pPr>
                    <w:pStyle w:val="af2"/>
                    <w:widowControl w:val="0"/>
                    <w:numPr>
                      <w:ilvl w:val="0"/>
                      <w:numId w:val="9"/>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D46F2E3" w14:textId="77777777" w:rsidR="00D73408" w:rsidRPr="00980CD5" w:rsidRDefault="00D73408" w:rsidP="0052049E">
                  <w:pPr>
                    <w:pStyle w:val="af2"/>
                    <w:widowControl w:val="0"/>
                    <w:numPr>
                      <w:ilvl w:val="0"/>
                      <w:numId w:val="9"/>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25E0EA2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I</w:t>
                  </w:r>
                  <w:r>
                    <w:rPr>
                      <w:rFonts w:hint="eastAsia"/>
                      <w:szCs w:val="21"/>
                    </w:rPr>
                    <w:t>f power ramping is performed</w:t>
                  </w:r>
                </w:p>
                <w:p w14:paraId="40846FA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33BB3E91"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315C1AAA"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rFonts w:hint="eastAsia"/>
                      <w:szCs w:val="21"/>
                    </w:rPr>
                    <w:t>else, the power should be determined by open-loop power control</w:t>
                  </w:r>
                </w:p>
                <w:p w14:paraId="3577CB5E" w14:textId="77777777" w:rsidR="00D73408" w:rsidRDefault="00D73408" w:rsidP="0052049E">
                  <w:pPr>
                    <w:pStyle w:val="af2"/>
                    <w:widowControl w:val="0"/>
                    <w:numPr>
                      <w:ilvl w:val="0"/>
                      <w:numId w:val="9"/>
                    </w:numPr>
                    <w:spacing w:after="0"/>
                    <w:ind w:firstLineChars="0"/>
                    <w:jc w:val="both"/>
                  </w:pPr>
                  <w:r>
                    <w:t xml:space="preserve">For PDCCH ordered RACH mechanism in R18 LTM, when reception of RAR is configured, </w:t>
                  </w:r>
                </w:p>
                <w:p w14:paraId="4FC1A64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53158095" w14:textId="77777777" w:rsidR="00D73408" w:rsidRPr="00A201C0" w:rsidRDefault="00D73408" w:rsidP="0052049E">
                  <w:pPr>
                    <w:numPr>
                      <w:ilvl w:val="1"/>
                      <w:numId w:val="9"/>
                    </w:numPr>
                    <w:overflowPunct/>
                    <w:autoSpaceDE/>
                    <w:autoSpaceDN/>
                    <w:adjustRightInd/>
                    <w:spacing w:after="0"/>
                    <w:textAlignment w:val="auto"/>
                  </w:pPr>
                  <w:r w:rsidRPr="00980CD5">
                    <w:rPr>
                      <w:szCs w:val="21"/>
                    </w:rPr>
                    <w:t>storing(remembering/maintaining/handling) corresponding TAs for more than one candidate cell is up to UE capability</w:t>
                  </w:r>
                </w:p>
                <w:p w14:paraId="7AF2BF33" w14:textId="77777777" w:rsidR="00D73408" w:rsidRDefault="00D73408" w:rsidP="00A4585F">
                  <w:pPr>
                    <w:pStyle w:val="CRCoverPage"/>
                    <w:spacing w:after="0"/>
                    <w:rPr>
                      <w:b/>
                      <w:noProof/>
                      <w:lang w:eastAsia="zh-CN"/>
                    </w:rPr>
                  </w:pPr>
                  <w:r w:rsidRPr="00772765">
                    <w:rPr>
                      <w:b/>
                      <w:noProof/>
                      <w:lang w:eastAsia="zh-CN"/>
                    </w:rPr>
                    <w:lastRenderedPageBreak/>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4D9DF705" w14:textId="77777777" w:rsidR="00D73408" w:rsidRDefault="00D73408" w:rsidP="0052049E">
                  <w:pPr>
                    <w:pStyle w:val="af2"/>
                    <w:widowControl w:val="0"/>
                    <w:numPr>
                      <w:ilvl w:val="0"/>
                      <w:numId w:val="9"/>
                    </w:numPr>
                    <w:spacing w:after="0"/>
                    <w:ind w:firstLineChars="0"/>
                    <w:jc w:val="both"/>
                  </w:pPr>
                  <w:r>
                    <w:t xml:space="preserve">For R18 LTM, in order to activate </w:t>
                  </w:r>
                  <w:r w:rsidRPr="00F2036A">
                    <w:rPr>
                      <w:highlight w:val="yellow"/>
                    </w:rPr>
                    <w:t>multiple</w:t>
                  </w:r>
                  <w:r>
                    <w:t xml:space="preserv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401A5F72" w14:textId="77777777" w:rsidR="00D73408" w:rsidRDefault="00D73408" w:rsidP="0052049E">
                  <w:pPr>
                    <w:numPr>
                      <w:ilvl w:val="0"/>
                      <w:numId w:val="9"/>
                    </w:numPr>
                    <w:overflowPunct/>
                    <w:autoSpaceDE/>
                    <w:autoSpaceDN/>
                    <w:adjustRightInd/>
                    <w:spacing w:after="0"/>
                    <w:textAlignment w:val="auto"/>
                  </w:pPr>
                  <w:r>
                    <w:t xml:space="preserve">A UE can be indicated and </w:t>
                  </w:r>
                  <w:r w:rsidRPr="00E40A23">
                    <w:rPr>
                      <w:highlight w:val="yellow"/>
                    </w:rPr>
                    <w:t>activated a</w:t>
                  </w:r>
                  <w:r>
                    <w:t xml:space="preserve"> single joint TCI state or a pair of UL/DL TCI state in the cell switch command.</w:t>
                  </w:r>
                </w:p>
                <w:p w14:paraId="4ECC7014" w14:textId="77777777" w:rsidR="00D73408" w:rsidRPr="002A10BB" w:rsidRDefault="00D73408" w:rsidP="0052049E">
                  <w:pPr>
                    <w:numPr>
                      <w:ilvl w:val="0"/>
                      <w:numId w:val="9"/>
                    </w:numPr>
                    <w:overflowPunct/>
                    <w:autoSpaceDE/>
                    <w:autoSpaceDN/>
                    <w:adjustRightInd/>
                    <w:snapToGrid w:val="0"/>
                    <w:spacing w:after="100" w:afterAutospacing="1"/>
                    <w:textAlignment w:val="auto"/>
                  </w:pPr>
                  <w:r w:rsidRPr="002A10BB">
                    <w:t xml:space="preserve">For TCI state activation for candidate cell(s) before the cell switch command, </w:t>
                  </w:r>
                </w:p>
                <w:p w14:paraId="13F49D0A"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MAC CE is used and the details of MAC-CE for TCI state activation for LTM is up to RAN2</w:t>
                  </w:r>
                </w:p>
                <w:p w14:paraId="2A394015" w14:textId="77777777" w:rsidR="00D73408" w:rsidRDefault="00D73408" w:rsidP="0052049E">
                  <w:pPr>
                    <w:numPr>
                      <w:ilvl w:val="0"/>
                      <w:numId w:val="9"/>
                    </w:numPr>
                    <w:overflowPunct/>
                    <w:autoSpaceDE/>
                    <w:autoSpaceDN/>
                    <w:adjustRightInd/>
                    <w:spacing w:after="0"/>
                    <w:textAlignment w:val="auto"/>
                  </w:pPr>
                  <w:r w:rsidRPr="00892EB0">
                    <w:t>No consensus to introduce UE/event triggered report for L1 measurement results for LTM in Rel-18</w:t>
                  </w:r>
                </w:p>
                <w:p w14:paraId="715C28FD" w14:textId="77777777" w:rsidR="00D73408" w:rsidRDefault="00D73408" w:rsidP="0052049E">
                  <w:pPr>
                    <w:numPr>
                      <w:ilvl w:val="0"/>
                      <w:numId w:val="9"/>
                    </w:numPr>
                    <w:overflowPunct/>
                    <w:autoSpaceDE/>
                    <w:autoSpaceDN/>
                    <w:adjustRightInd/>
                    <w:spacing w:after="0"/>
                    <w:textAlignment w:val="auto"/>
                  </w:pPr>
                  <w: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For a UE reports support of this capability, configuration of UE-based TA measurement is supported</w:t>
                  </w:r>
                </w:p>
                <w:p w14:paraId="6A21E30B" w14:textId="77777777" w:rsidR="00D73408" w:rsidRPr="00863A4A" w:rsidRDefault="00D73408" w:rsidP="0052049E">
                  <w:pPr>
                    <w:numPr>
                      <w:ilvl w:val="0"/>
                      <w:numId w:val="9"/>
                    </w:numPr>
                    <w:overflowPunct/>
                    <w:autoSpaceDE/>
                    <w:autoSpaceDN/>
                    <w:adjustRightInd/>
                    <w:spacing w:after="0"/>
                    <w:textAlignment w:val="auto"/>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310FFBEE" w14:textId="77777777" w:rsidR="00D73408" w:rsidRDefault="00D73408" w:rsidP="0052049E">
                  <w:pPr>
                    <w:numPr>
                      <w:ilvl w:val="0"/>
                      <w:numId w:val="9"/>
                    </w:numPr>
                    <w:overflowPunct/>
                    <w:autoSpaceDE/>
                    <w:autoSpaceDN/>
                    <w:adjustRightInd/>
                    <w:spacing w:after="0"/>
                    <w:textAlignment w:val="auto"/>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4D40B89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UE will increase the power with the value of power ramping configuration if it is indicated as re-transmission, unless the max allowed power is achieved</w:t>
                  </w:r>
                </w:p>
                <w:p w14:paraId="52343558"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whether/how to reset the counter</w:t>
                  </w:r>
                </w:p>
                <w:p w14:paraId="37EF64E2" w14:textId="3DD14EFA" w:rsidR="0052049E" w:rsidRDefault="0052049E" w:rsidP="0052049E">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14</w:t>
                  </w:r>
                  <w:r>
                    <w:rPr>
                      <w:rFonts w:hint="eastAsia"/>
                      <w:b/>
                      <w:noProof/>
                      <w:lang w:eastAsia="zh-CN"/>
                    </w:rPr>
                    <w:t>:</w:t>
                  </w:r>
                </w:p>
                <w:p w14:paraId="014A3B18" w14:textId="77777777" w:rsidR="0052049E" w:rsidRDefault="0052049E" w:rsidP="0052049E">
                  <w:pPr>
                    <w:pStyle w:val="af2"/>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17C9B354" w14:textId="77777777" w:rsidR="0052049E" w:rsidRDefault="0052049E" w:rsidP="0052049E">
                  <w:pPr>
                    <w:pStyle w:val="af2"/>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2FF16C6B" w14:textId="77777777" w:rsidR="0052049E" w:rsidRDefault="0052049E" w:rsidP="0052049E">
                  <w:pPr>
                    <w:pStyle w:val="af2"/>
                    <w:widowControl w:val="0"/>
                    <w:numPr>
                      <w:ilvl w:val="1"/>
                      <w:numId w:val="9"/>
                    </w:numPr>
                    <w:spacing w:after="0"/>
                    <w:ind w:firstLineChars="0"/>
                    <w:jc w:val="both"/>
                  </w:pPr>
                  <w:r w:rsidRPr="0052049E">
                    <w:rPr>
                      <w:highlight w:val="yellow"/>
                    </w:rPr>
                    <w:t>FFS</w:t>
                  </w:r>
                  <w:r>
                    <w:t xml:space="preserve"> UE behaviour for the beam indication field for the RACH-based handover scenario after cell switch command </w:t>
                  </w:r>
                </w:p>
                <w:p w14:paraId="0E6AD13C" w14:textId="77777777" w:rsidR="0052049E" w:rsidRDefault="0052049E" w:rsidP="0052049E">
                  <w:pPr>
                    <w:pStyle w:val="af2"/>
                    <w:widowControl w:val="0"/>
                    <w:numPr>
                      <w:ilvl w:val="0"/>
                      <w:numId w:val="9"/>
                    </w:numPr>
                    <w:spacing w:after="0"/>
                    <w:ind w:firstLineChars="0"/>
                    <w:jc w:val="both"/>
                  </w:pPr>
                  <w:r>
                    <w:t xml:space="preserve">In R18 LTM, on the QCL source of the TCI state before/during the cell switch command, </w:t>
                  </w:r>
                </w:p>
                <w:p w14:paraId="32E9B31B" w14:textId="77777777" w:rsidR="0052049E" w:rsidRPr="00C922E0" w:rsidRDefault="0052049E" w:rsidP="0052049E">
                  <w:pPr>
                    <w:pStyle w:val="af2"/>
                    <w:widowControl w:val="0"/>
                    <w:numPr>
                      <w:ilvl w:val="1"/>
                      <w:numId w:val="9"/>
                    </w:numPr>
                    <w:spacing w:after="0"/>
                    <w:ind w:firstLineChars="0"/>
                    <w:jc w:val="both"/>
                  </w:pPr>
                  <w:r w:rsidRPr="0052049E">
                    <w:t>SSB or TRS can be configured</w:t>
                  </w:r>
                  <w:r w:rsidRPr="00C922E0">
                    <w:t xml:space="preserve"> in a TCI state for the candidate cell(s) before/during cell switch command</w:t>
                  </w:r>
                </w:p>
                <w:p w14:paraId="4A88D126" w14:textId="77777777" w:rsidR="0052049E" w:rsidRPr="00B33DD6" w:rsidRDefault="0052049E" w:rsidP="0052049E">
                  <w:pPr>
                    <w:pStyle w:val="af2"/>
                    <w:widowControl w:val="0"/>
                    <w:numPr>
                      <w:ilvl w:val="0"/>
                      <w:numId w:val="9"/>
                    </w:numPr>
                    <w:spacing w:after="0"/>
                    <w:ind w:firstLineChars="0"/>
                    <w:jc w:val="both"/>
                  </w:pPr>
                  <w:r>
                    <w:t>In Rel-</w:t>
                  </w:r>
                  <w:r w:rsidRPr="0052049E">
                    <w:t>18</w:t>
                  </w:r>
                  <w:r>
                    <w:t xml:space="preserve"> LTM, </w:t>
                  </w:r>
                  <w:r w:rsidRPr="0052049E">
                    <w:t>only CD-SSB</w:t>
                  </w:r>
                  <w:r>
                    <w:t xml:space="preserve"> is supported for L1 intra- and inter-frequency measurement</w:t>
                  </w:r>
                </w:p>
                <w:p w14:paraId="7939E9B3" w14:textId="77777777" w:rsidR="0052049E" w:rsidRPr="006A037C" w:rsidRDefault="0052049E" w:rsidP="0052049E">
                  <w:pPr>
                    <w:numPr>
                      <w:ilvl w:val="0"/>
                      <w:numId w:val="9"/>
                    </w:numPr>
                    <w:overflowPunct/>
                    <w:autoSpaceDE/>
                    <w:autoSpaceDN/>
                    <w:adjustRightInd/>
                    <w:snapToGrid w:val="0"/>
                    <w:spacing w:after="100" w:afterAutospacing="1"/>
                    <w:jc w:val="both"/>
                    <w:textAlignment w:val="auto"/>
                  </w:pPr>
                  <w:r w:rsidRPr="006A037C">
                    <w:t xml:space="preserve">TCI state activation by MAC CE before cell switch command </w:t>
                  </w:r>
                  <w:r w:rsidRPr="001572CE">
                    <w:rPr>
                      <w:highlight w:val="yellow"/>
                    </w:rPr>
                    <w:t>for one or more than one candidate cells</w:t>
                  </w:r>
                  <w:r w:rsidRPr="006A037C">
                    <w:t xml:space="preserve"> is allowed</w:t>
                  </w:r>
                </w:p>
                <w:p w14:paraId="03A5930B" w14:textId="77777777" w:rsidR="0052049E" w:rsidRDefault="0052049E" w:rsidP="0052049E">
                  <w:pPr>
                    <w:pStyle w:val="af2"/>
                    <w:widowControl w:val="0"/>
                    <w:numPr>
                      <w:ilvl w:val="0"/>
                      <w:numId w:val="9"/>
                    </w:numPr>
                    <w:spacing w:after="0"/>
                    <w:ind w:firstLineChars="0"/>
                    <w:jc w:val="both"/>
                  </w:pPr>
                  <w:r w:rsidRPr="0052049E">
                    <w:t>For the power control of PDCCH-ordered CFRA in LTM, the UE can maintain o</w:t>
                  </w:r>
                  <w:r w:rsidRPr="0052049E">
                    <w:rPr>
                      <w:rFonts w:hint="eastAsia"/>
                    </w:rPr>
                    <w:t xml:space="preserve">nly </w:t>
                  </w:r>
                  <w:r w:rsidRPr="0052049E">
                    <w:rPr>
                      <w:rFonts w:hint="eastAsia"/>
                      <w:highlight w:val="yellow"/>
                    </w:rPr>
                    <w:t xml:space="preserve">one </w:t>
                  </w:r>
                  <w:r w:rsidRPr="0052049E">
                    <w:rPr>
                      <w:highlight w:val="yellow"/>
                    </w:rPr>
                    <w:t>power ramping counter</w:t>
                  </w:r>
                  <w:r w:rsidRPr="0052049E">
                    <w:t xml:space="preserve"> </w:t>
                  </w:r>
                </w:p>
                <w:p w14:paraId="111A4ECD" w14:textId="77777777" w:rsidR="00DE5D20" w:rsidRDefault="0052049E" w:rsidP="0052049E">
                  <w:pPr>
                    <w:pStyle w:val="af2"/>
                    <w:widowControl w:val="0"/>
                    <w:numPr>
                      <w:ilvl w:val="0"/>
                      <w:numId w:val="9"/>
                    </w:numPr>
                    <w:spacing w:after="0"/>
                    <w:ind w:firstLineChars="0"/>
                    <w:jc w:val="both"/>
                  </w:pPr>
                  <w:r w:rsidRPr="0052049E">
                    <w:t xml:space="preserve">For the power control of PDCCH-ordered CFRA in LTM, </w:t>
                  </w:r>
                </w:p>
                <w:p w14:paraId="0206B5B0" w14:textId="394DCCBD" w:rsidR="0052049E" w:rsidRPr="0052049E" w:rsidRDefault="0052049E" w:rsidP="00DE5D20">
                  <w:pPr>
                    <w:pStyle w:val="af2"/>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5A73C2FB" w14:textId="70769AB7" w:rsidR="0052049E" w:rsidRPr="0052049E" w:rsidRDefault="0052049E" w:rsidP="0052049E">
                  <w:pPr>
                    <w:pStyle w:val="af2"/>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rsidR="00DE5D20">
                    <w:t xml:space="preserve">H with the </w:t>
                  </w:r>
                  <w:r w:rsidR="00DE5D20" w:rsidRPr="00DE5D20">
                    <w:rPr>
                      <w:highlight w:val="yellow"/>
                    </w:rPr>
                    <w:t>same</w:t>
                  </w:r>
                  <w:r w:rsidR="00DE5D20">
                    <w:t xml:space="preserve"> associated SSB </w:t>
                  </w:r>
                  <w:r w:rsidRPr="0052049E">
                    <w:t xml:space="preserve">and </w:t>
                  </w:r>
                  <w:r w:rsidRPr="00DE5D20">
                    <w:rPr>
                      <w:highlight w:val="yellow"/>
                    </w:rPr>
                    <w:t>same</w:t>
                  </w:r>
                  <w:r w:rsidRPr="0052049E">
                    <w:t xml:space="preserve"> candidate cell as the previous PRACH, the counter is increased by 1.</w:t>
                  </w:r>
                </w:p>
                <w:p w14:paraId="260BFD2A" w14:textId="0F7DA456" w:rsidR="0052049E" w:rsidRPr="0052049E" w:rsidRDefault="0052049E" w:rsidP="0052049E">
                  <w:pPr>
                    <w:pStyle w:val="af2"/>
                    <w:widowControl w:val="0"/>
                    <w:numPr>
                      <w:ilvl w:val="1"/>
                      <w:numId w:val="9"/>
                    </w:numPr>
                    <w:spacing w:after="0"/>
                    <w:ind w:firstLineChars="0"/>
                    <w:jc w:val="both"/>
                  </w:pPr>
                  <w:r w:rsidRPr="0052049E">
                    <w:t>In addition to case 1, power-ramping counter is reset in the following cases:</w:t>
                  </w:r>
                </w:p>
                <w:p w14:paraId="34FBEFE7" w14:textId="068BB0DE" w:rsidR="0052049E" w:rsidRPr="0052049E" w:rsidRDefault="0052049E" w:rsidP="0052049E">
                  <w:pPr>
                    <w:pStyle w:val="af2"/>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w:t>
                  </w:r>
                  <w:r w:rsidRPr="0052049E">
                    <w:lastRenderedPageBreak/>
                    <w:t xml:space="preserve">last PDCCH order. </w:t>
                  </w:r>
                </w:p>
                <w:p w14:paraId="380CD817" w14:textId="77777777" w:rsidR="0052049E" w:rsidRPr="0052049E" w:rsidRDefault="0052049E" w:rsidP="0052049E">
                  <w:pPr>
                    <w:pStyle w:val="af2"/>
                    <w:widowControl w:val="0"/>
                    <w:numPr>
                      <w:ilvl w:val="1"/>
                      <w:numId w:val="9"/>
                    </w:numPr>
                    <w:spacing w:after="0"/>
                    <w:ind w:firstLineChars="0"/>
                    <w:jc w:val="both"/>
                    <w:rPr>
                      <w:rFonts w:ascii="Times" w:eastAsia="Batang" w:hAnsi="Times"/>
                      <w:szCs w:val="24"/>
                      <w:lang w:val="en-GB"/>
                    </w:rPr>
                  </w:pPr>
                  <w:r w:rsidRPr="0052049E">
                    <w:t>Note: the initial counter is 0 before receiving any PDCCH order.</w:t>
                  </w:r>
                </w:p>
                <w:p w14:paraId="46F77976" w14:textId="402F3ADF" w:rsidR="0052049E" w:rsidRPr="0052049E" w:rsidRDefault="0052049E" w:rsidP="0052049E">
                  <w:pPr>
                    <w:pStyle w:val="af2"/>
                    <w:widowControl w:val="0"/>
                    <w:numPr>
                      <w:ilvl w:val="0"/>
                      <w:numId w:val="9"/>
                    </w:numPr>
                    <w:spacing w:after="0"/>
                    <w:ind w:firstLineChars="0"/>
                    <w:jc w:val="both"/>
                    <w:rPr>
                      <w:rFonts w:ascii="Times" w:eastAsia="Batang" w:hAnsi="Times"/>
                      <w:szCs w:val="24"/>
                      <w:lang w:val="en-GB"/>
                    </w:rPr>
                  </w:pP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354EA0B8"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FS any other information included in this MAC CE;</w:t>
            </w:r>
          </w:p>
          <w:p w14:paraId="3AC4AFDE"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The LTM timer related operation/interaction with RRC layer</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77777777"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FFS on the impact of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Pr>
                <w:rFonts w:ascii="Arial" w:hAnsi="Arial"/>
                <w:lang w:eastAsia="zh-CN"/>
              </w:rPr>
              <w:t xml:space="preserve"> [To be confirmed on the feasibility by RAN4.]</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55561A29" w14:textId="1834F3EA" w:rsidR="002545AD" w:rsidRPr="0024144E" w:rsidRDefault="0067527F" w:rsidP="002545AD">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1601C966" w:rsidR="00D73408" w:rsidRPr="0024144E" w:rsidRDefault="00D73408" w:rsidP="00A4585F">
            <w:pPr>
              <w:pStyle w:val="CRCoverPage"/>
              <w:spacing w:after="0"/>
              <w:ind w:left="100"/>
              <w:rPr>
                <w:b/>
                <w:noProof/>
                <w:color w:val="000000" w:themeColor="text1"/>
                <w:lang w:eastAsia="zh-CN"/>
              </w:rPr>
            </w:pPr>
            <w:r w:rsidRPr="0024144E">
              <w:rPr>
                <w:rFonts w:hint="eastAsia"/>
                <w:b/>
                <w:noProof/>
                <w:color w:val="000000" w:themeColor="text1"/>
                <w:lang w:eastAsia="zh-CN"/>
              </w:rPr>
              <w:lastRenderedPageBreak/>
              <w:t>E</w:t>
            </w:r>
            <w:r w:rsidRPr="0024144E">
              <w:rPr>
                <w:b/>
                <w:noProof/>
                <w:color w:val="000000" w:themeColor="text1"/>
                <w:lang w:eastAsia="zh-CN"/>
              </w:rPr>
              <w:t>N/open issue left in MAC CR, which may depend on RAN1 progress:</w:t>
            </w:r>
          </w:p>
          <w:p w14:paraId="206BAEA9" w14:textId="77777777" w:rsidR="0067527F" w:rsidRPr="0024144E" w:rsidRDefault="0067527F" w:rsidP="0067527F">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79E245F8" w:rsidR="00804560" w:rsidRDefault="00804560" w:rsidP="00804560">
            <w:pPr>
              <w:pStyle w:val="CRCoverPage"/>
              <w:spacing w:after="0"/>
              <w:ind w:left="100"/>
              <w:rPr>
                <w:noProof/>
                <w:lang w:eastAsia="zh-CN"/>
              </w:rPr>
            </w:pPr>
            <w:r>
              <w:rPr>
                <w:noProof/>
                <w:lang w:eastAsia="zh-CN"/>
              </w:rPr>
              <w:t xml:space="preserve">The running CR </w:t>
            </w:r>
            <w:r w:rsidRPr="00204FEE">
              <w:rPr>
                <w:noProof/>
                <w:lang w:eastAsia="zh-CN"/>
              </w:rPr>
              <w:t>R2-230</w:t>
            </w:r>
            <w:r>
              <w:rPr>
                <w:noProof/>
                <w:lang w:eastAsia="zh-CN"/>
              </w:rPr>
              <w:t>xxx was endorsed at RAN2#123 meeting</w:t>
            </w:r>
            <w:r>
              <w:rPr>
                <w:rFonts w:hint="eastAsia"/>
                <w:noProof/>
                <w:lang w:eastAsia="zh-CN"/>
              </w:rPr>
              <w:t>,</w:t>
            </w:r>
            <w:r>
              <w:rPr>
                <w:noProof/>
                <w:lang w:eastAsia="zh-CN"/>
              </w:rPr>
              <w:t xml:space="preserve"> with change marked as “Rapp_at#123”;</w:t>
            </w:r>
          </w:p>
          <w:p w14:paraId="0216BC63" w14:textId="77777777" w:rsidR="00D73408" w:rsidRPr="00551C45"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 w:name="_Toc29239797"/>
      <w:bookmarkStart w:id="2" w:name="_Toc37296151"/>
      <w:bookmarkStart w:id="3" w:name="_Toc46490277"/>
      <w:bookmarkStart w:id="4" w:name="_Toc52751972"/>
      <w:bookmarkStart w:id="5" w:name="_Toc52796434"/>
      <w:bookmarkStart w:id="6" w:name="_Toc139032211"/>
      <w:r w:rsidRPr="00E87D15">
        <w:t>2</w:t>
      </w:r>
      <w:r w:rsidRPr="00E87D15">
        <w:tab/>
        <w:t>References</w:t>
      </w:r>
      <w:bookmarkEnd w:id="1"/>
      <w:bookmarkEnd w:id="2"/>
      <w:bookmarkEnd w:id="3"/>
      <w:bookmarkEnd w:id="4"/>
      <w:bookmarkEnd w:id="5"/>
      <w:bookmarkEnd w:id="6"/>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7" w:name="OLE_LINK2"/>
      <w:bookmarkStart w:id="8" w:name="OLE_LINK3"/>
      <w:bookmarkStart w:id="9"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7"/>
    <w:bookmarkEnd w:id="8"/>
    <w:bookmarkEnd w:id="9"/>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0" w:name="_Toc29239798"/>
      <w:bookmarkStart w:id="11"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12" w:name="_Toc46490278"/>
      <w:bookmarkStart w:id="13" w:name="_Toc52751973"/>
      <w:bookmarkStart w:id="14" w:name="_Toc52796435"/>
      <w:bookmarkStart w:id="15" w:name="_Toc139032212"/>
      <w:r w:rsidRPr="00E87D15">
        <w:t>3</w:t>
      </w:r>
      <w:r w:rsidRPr="00E87D15">
        <w:tab/>
        <w:t>Definitions, symbols and abbreviations</w:t>
      </w:r>
      <w:bookmarkEnd w:id="10"/>
      <w:bookmarkEnd w:id="11"/>
      <w:bookmarkEnd w:id="12"/>
      <w:bookmarkEnd w:id="13"/>
      <w:bookmarkEnd w:id="14"/>
      <w:bookmarkEnd w:id="15"/>
    </w:p>
    <w:p w14:paraId="2B0B82B1" w14:textId="77777777" w:rsidR="00411627" w:rsidRPr="00E87D15" w:rsidRDefault="00411627" w:rsidP="00411627">
      <w:pPr>
        <w:pStyle w:val="2"/>
      </w:pPr>
      <w:bookmarkStart w:id="16" w:name="_Toc29239799"/>
      <w:bookmarkStart w:id="17" w:name="_Toc37296153"/>
      <w:bookmarkStart w:id="18" w:name="_Toc46490279"/>
      <w:bookmarkStart w:id="19" w:name="_Toc52751974"/>
      <w:bookmarkStart w:id="20" w:name="_Toc52796436"/>
      <w:bookmarkStart w:id="21" w:name="_Toc139032213"/>
      <w:r w:rsidRPr="00E87D15">
        <w:t>3.1</w:t>
      </w:r>
      <w:r w:rsidRPr="00E87D15">
        <w:tab/>
        <w:t>Definitions</w:t>
      </w:r>
      <w:bookmarkEnd w:id="16"/>
      <w:bookmarkEnd w:id="17"/>
      <w:bookmarkEnd w:id="18"/>
      <w:bookmarkEnd w:id="19"/>
      <w:bookmarkEnd w:id="20"/>
      <w:bookmarkEnd w:id="21"/>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2"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2"/>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3" w:name="_Hlk49353533"/>
      <w:r w:rsidRPr="00E87D15">
        <w:rPr>
          <w:bCs/>
          <w:lang w:eastAsia="ko-KR"/>
        </w:rPr>
        <w:t>A group of Serving Cells that is configured by RRC and that have the same DRX Active Time</w:t>
      </w:r>
      <w:bookmarkEnd w:id="23"/>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24" w:author="Rapp_after#122" w:date="2023-06-02T11:57:00Z"/>
          <w:lang w:eastAsia="ko-KR"/>
        </w:rPr>
      </w:pPr>
      <w:ins w:id="25"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6" w:author="Rapp_after#122" w:date="2023-06-02T11:58:00Z">
        <w:r>
          <w:rPr>
            <w:lang w:eastAsia="ko-KR"/>
          </w:rPr>
          <w:t xml:space="preserve">cell configured to the UE </w:t>
        </w:r>
      </w:ins>
      <w:ins w:id="27" w:author="Rapp_after#122" w:date="2023-06-02T12:01:00Z">
        <w:r>
          <w:rPr>
            <w:lang w:eastAsia="ko-KR"/>
          </w:rPr>
          <w:t xml:space="preserve">for </w:t>
        </w:r>
        <w:r>
          <w:t>LTM</w:t>
        </w:r>
      </w:ins>
      <w:ins w:id="28" w:author="Rapp_after#122" w:date="2023-06-21T15:13:00Z">
        <w:r>
          <w:t xml:space="preserve"> as defined in</w:t>
        </w:r>
      </w:ins>
      <w:ins w:id="29" w:author="Rapp_after#122" w:date="2023-06-02T11:57:00Z">
        <w:r>
          <w:rPr>
            <w:lang w:eastAsia="ko-KR"/>
          </w:rPr>
          <w:t xml:space="preserve"> TS 3</w:t>
        </w:r>
      </w:ins>
      <w:ins w:id="30" w:author="Rapp_after#122" w:date="2023-06-02T11:58:00Z">
        <w:r>
          <w:rPr>
            <w:lang w:eastAsia="ko-KR"/>
          </w:rPr>
          <w:t>8</w:t>
        </w:r>
      </w:ins>
      <w:ins w:id="31" w:author="Rapp_after#122" w:date="2023-06-02T11:57:00Z">
        <w:r>
          <w:rPr>
            <w:lang w:eastAsia="ko-KR"/>
          </w:rPr>
          <w:t>.</w:t>
        </w:r>
      </w:ins>
      <w:ins w:id="32" w:author="Rapp_after#122" w:date="2023-06-02T11:58:00Z">
        <w:r>
          <w:rPr>
            <w:lang w:eastAsia="ko-KR"/>
          </w:rPr>
          <w:t>331</w:t>
        </w:r>
      </w:ins>
      <w:ins w:id="33" w:author="Rapp_after#122" w:date="2023-06-02T11:57:00Z">
        <w:r>
          <w:rPr>
            <w:lang w:eastAsia="ko-KR"/>
          </w:rPr>
          <w:t xml:space="preserve"> [</w:t>
        </w:r>
      </w:ins>
      <w:ins w:id="34" w:author="Rapp_after#122" w:date="2023-06-02T11:58:00Z">
        <w:r>
          <w:rPr>
            <w:lang w:eastAsia="ko-KR"/>
          </w:rPr>
          <w:t>5</w:t>
        </w:r>
      </w:ins>
      <w:ins w:id="35"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36" w:name="_Toc29239800"/>
      <w:bookmarkStart w:id="37" w:name="_Toc37296154"/>
      <w:bookmarkStart w:id="38" w:name="_Toc46490280"/>
      <w:bookmarkStart w:id="39" w:name="_Toc52751975"/>
      <w:bookmarkStart w:id="40" w:name="_Toc52796437"/>
      <w:bookmarkStart w:id="41" w:name="_Toc139032214"/>
      <w:r w:rsidRPr="00E87D15">
        <w:t>3.</w:t>
      </w:r>
      <w:r w:rsidRPr="00E87D15">
        <w:rPr>
          <w:lang w:eastAsia="ko-KR"/>
        </w:rPr>
        <w:t>2</w:t>
      </w:r>
      <w:r w:rsidRPr="00E87D15">
        <w:tab/>
        <w:t>Abbreviations</w:t>
      </w:r>
      <w:bookmarkEnd w:id="36"/>
      <w:bookmarkEnd w:id="37"/>
      <w:bookmarkEnd w:id="38"/>
      <w:bookmarkEnd w:id="39"/>
      <w:bookmarkEnd w:id="40"/>
      <w:bookmarkEnd w:id="41"/>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2" w:author="Rapp_after#122" w:date="2023-05-31T09:47:00Z"/>
        </w:rPr>
      </w:pPr>
      <w:ins w:id="43"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r>
        <w:commentRangeStart w:id="44"/>
        <w:commentRangeStart w:id="45"/>
        <w:r>
          <w:rPr>
            <w:rFonts w:eastAsia="PMingLiU"/>
            <w:lang w:eastAsia="zh-TW"/>
          </w:rPr>
          <w:t>L1/L2</w:t>
        </w:r>
        <w:r>
          <w:rPr>
            <w:rFonts w:asciiTheme="minorEastAsia" w:hAnsiTheme="minorEastAsia"/>
            <w:lang w:eastAsia="zh-CN"/>
          </w:rPr>
          <w:t xml:space="preserve"> </w:t>
        </w:r>
        <w:r>
          <w:rPr>
            <w:rFonts w:eastAsia="PMingLiU"/>
            <w:lang w:eastAsia="zh-TW"/>
          </w:rPr>
          <w:t>Triggered Mobility</w:t>
        </w:r>
      </w:ins>
      <w:commentRangeEnd w:id="44"/>
      <w:r w:rsidR="00F50FAD">
        <w:rPr>
          <w:rStyle w:val="ab"/>
        </w:rPr>
        <w:commentReference w:id="44"/>
      </w:r>
      <w:commentRangeEnd w:id="45"/>
      <w:r w:rsidR="00CA23F2">
        <w:rPr>
          <w:rStyle w:val="ab"/>
        </w:rPr>
        <w:commentReference w:id="45"/>
      </w:r>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46" w:name="_Toc29239801"/>
      <w:bookmarkStart w:id="47" w:name="_Toc37296155"/>
      <w:bookmarkStart w:id="48" w:name="_Toc46490281"/>
      <w:bookmarkStart w:id="49" w:name="_Toc52751976"/>
      <w:bookmarkStart w:id="50" w:name="_Toc52796438"/>
      <w:bookmarkStart w:id="51" w:name="_Toc139032215"/>
      <w:r w:rsidRPr="00E87D15">
        <w:lastRenderedPageBreak/>
        <w:t>4</w:t>
      </w:r>
      <w:r w:rsidRPr="00E87D15">
        <w:tab/>
      </w:r>
      <w:r w:rsidRPr="00E87D15">
        <w:rPr>
          <w:lang w:eastAsia="ko-KR"/>
        </w:rPr>
        <w:t>General</w:t>
      </w:r>
      <w:bookmarkEnd w:id="46"/>
      <w:bookmarkEnd w:id="47"/>
      <w:bookmarkEnd w:id="48"/>
      <w:bookmarkEnd w:id="49"/>
      <w:bookmarkEnd w:id="50"/>
      <w:bookmarkEnd w:id="51"/>
    </w:p>
    <w:p w14:paraId="5D25AC17" w14:textId="77777777" w:rsidR="00411627" w:rsidRPr="00E87D15" w:rsidRDefault="00411627" w:rsidP="00411627">
      <w:pPr>
        <w:pStyle w:val="2"/>
        <w:rPr>
          <w:lang w:eastAsia="ko-KR"/>
        </w:rPr>
      </w:pPr>
      <w:bookmarkStart w:id="52" w:name="_Toc29239802"/>
      <w:bookmarkStart w:id="53" w:name="_Toc37296156"/>
      <w:bookmarkStart w:id="54" w:name="_Toc46490282"/>
      <w:bookmarkStart w:id="55" w:name="_Toc52751977"/>
      <w:bookmarkStart w:id="56" w:name="_Toc52796439"/>
      <w:bookmarkStart w:id="57" w:name="_Toc139032216"/>
      <w:r w:rsidRPr="00E87D15">
        <w:t>4.1</w:t>
      </w:r>
      <w:r w:rsidRPr="00E87D15">
        <w:tab/>
      </w:r>
      <w:r w:rsidRPr="00E87D15">
        <w:rPr>
          <w:lang w:eastAsia="ko-KR"/>
        </w:rPr>
        <w:t>Introduction</w:t>
      </w:r>
      <w:bookmarkEnd w:id="52"/>
      <w:bookmarkEnd w:id="53"/>
      <w:bookmarkEnd w:id="54"/>
      <w:bookmarkEnd w:id="55"/>
      <w:bookmarkEnd w:id="56"/>
      <w:bookmarkEnd w:id="57"/>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58" w:name="_Toc29239803"/>
      <w:bookmarkStart w:id="59" w:name="_Toc37296157"/>
      <w:bookmarkStart w:id="60" w:name="_Toc46490283"/>
      <w:bookmarkStart w:id="61" w:name="_Toc52751978"/>
      <w:bookmarkStart w:id="62" w:name="_Toc52796440"/>
      <w:bookmarkStart w:id="63" w:name="_Toc139032217"/>
      <w:r w:rsidRPr="00E87D15">
        <w:rPr>
          <w:lang w:eastAsia="ko-KR"/>
        </w:rPr>
        <w:t>4.2</w:t>
      </w:r>
      <w:r w:rsidRPr="00E87D15">
        <w:rPr>
          <w:lang w:eastAsia="ko-KR"/>
        </w:rPr>
        <w:tab/>
        <w:t>MAC architecture</w:t>
      </w:r>
      <w:bookmarkEnd w:id="58"/>
      <w:bookmarkEnd w:id="59"/>
      <w:bookmarkEnd w:id="60"/>
      <w:bookmarkEnd w:id="61"/>
      <w:bookmarkEnd w:id="62"/>
      <w:bookmarkEnd w:id="63"/>
    </w:p>
    <w:p w14:paraId="28534A2F" w14:textId="77777777" w:rsidR="00411627" w:rsidRPr="00E87D15" w:rsidRDefault="00411627" w:rsidP="00411627">
      <w:pPr>
        <w:pStyle w:val="3"/>
        <w:rPr>
          <w:lang w:eastAsia="ko-KR"/>
        </w:rPr>
      </w:pPr>
      <w:bookmarkStart w:id="64" w:name="_Toc29239804"/>
      <w:bookmarkStart w:id="65" w:name="_Toc37296158"/>
      <w:bookmarkStart w:id="66" w:name="_Toc46490284"/>
      <w:bookmarkStart w:id="67" w:name="_Toc52751979"/>
      <w:bookmarkStart w:id="68" w:name="_Toc52796441"/>
      <w:bookmarkStart w:id="69" w:name="_Toc139032218"/>
      <w:r w:rsidRPr="00E87D15">
        <w:rPr>
          <w:lang w:eastAsia="ko-KR"/>
        </w:rPr>
        <w:t>4.2.1</w:t>
      </w:r>
      <w:r w:rsidRPr="00E87D15">
        <w:rPr>
          <w:lang w:eastAsia="ko-KR"/>
        </w:rPr>
        <w:tab/>
        <w:t>General</w:t>
      </w:r>
      <w:bookmarkEnd w:id="64"/>
      <w:bookmarkEnd w:id="65"/>
      <w:bookmarkEnd w:id="66"/>
      <w:bookmarkEnd w:id="67"/>
      <w:bookmarkEnd w:id="68"/>
      <w:bookmarkEnd w:id="69"/>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70" w:name="_Toc29239805"/>
      <w:bookmarkStart w:id="71" w:name="_Toc37296159"/>
      <w:bookmarkStart w:id="72" w:name="_Toc46490285"/>
      <w:bookmarkStart w:id="73" w:name="_Toc52751980"/>
      <w:bookmarkStart w:id="74" w:name="_Toc52796442"/>
      <w:bookmarkStart w:id="75" w:name="_Toc139032219"/>
      <w:r w:rsidRPr="00E87D15">
        <w:rPr>
          <w:lang w:eastAsia="ko-KR"/>
        </w:rPr>
        <w:t>4.2.2</w:t>
      </w:r>
      <w:r w:rsidRPr="00E87D15">
        <w:rPr>
          <w:lang w:eastAsia="ko-KR"/>
        </w:rPr>
        <w:tab/>
        <w:t>MAC Entities</w:t>
      </w:r>
      <w:bookmarkEnd w:id="70"/>
      <w:bookmarkEnd w:id="71"/>
      <w:bookmarkEnd w:id="72"/>
      <w:bookmarkEnd w:id="73"/>
      <w:bookmarkEnd w:id="74"/>
      <w:bookmarkEnd w:id="75"/>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47E1ACAB" w14:textId="7BD87373" w:rsidR="000A3BF6" w:rsidRPr="00EB6A67" w:rsidDel="00D13231" w:rsidRDefault="000A3BF6" w:rsidP="000A3BF6">
      <w:pPr>
        <w:ind w:left="200" w:right="200"/>
        <w:rPr>
          <w:ins w:id="76" w:author="Rapp_after#122" w:date="2023-06-26T18:06:00Z"/>
          <w:del w:id="77" w:author="Rapp_at#123" w:date="2023-08-31T11:38:00Z"/>
          <w:rFonts w:eastAsia="PMingLiU"/>
          <w:color w:val="FF0000"/>
          <w:lang w:eastAsia="zh-TW"/>
        </w:rPr>
      </w:pPr>
      <w:ins w:id="78" w:author="Rapp_after#122" w:date="2023-06-27T19:22:00Z">
        <w:del w:id="79" w:author="Rapp_at#123" w:date="2023-08-31T11:38:00Z">
          <w:r w:rsidRPr="00A30239" w:rsidDel="00D13231">
            <w:rPr>
              <w:rFonts w:eastAsia="PMingLiU"/>
              <w:color w:val="FF0000"/>
              <w:lang w:eastAsia="zh-TW"/>
            </w:rPr>
            <w:delText>Editor’s note: FFS how to model the RACH for early TA acquisition of LTM candidate cell, i.e. shared RACH with Serving cell or one RACH for each LTM candidate cell</w:delText>
          </w:r>
          <w:commentRangeStart w:id="80"/>
          <w:commentRangeStart w:id="81"/>
          <w:commentRangeStart w:id="82"/>
          <w:commentRangeStart w:id="83"/>
          <w:r w:rsidRPr="00A30239" w:rsidDel="00D13231">
            <w:rPr>
              <w:rFonts w:eastAsia="PMingLiU"/>
              <w:color w:val="FF0000"/>
              <w:lang w:eastAsia="zh-TW"/>
            </w:rPr>
            <w:delText>.</w:delText>
          </w:r>
        </w:del>
      </w:ins>
      <w:commentRangeEnd w:id="80"/>
      <w:r w:rsidR="00D13231">
        <w:rPr>
          <w:rStyle w:val="ab"/>
        </w:rPr>
        <w:commentReference w:id="80"/>
      </w:r>
      <w:commentRangeEnd w:id="81"/>
      <w:r w:rsidR="00923692">
        <w:rPr>
          <w:rStyle w:val="ab"/>
        </w:rPr>
        <w:commentReference w:id="81"/>
      </w:r>
      <w:commentRangeEnd w:id="82"/>
      <w:r w:rsidR="00AD571C">
        <w:rPr>
          <w:rStyle w:val="ab"/>
        </w:rPr>
        <w:commentReference w:id="82"/>
      </w:r>
      <w:commentRangeEnd w:id="83"/>
      <w:r w:rsidR="00891167">
        <w:rPr>
          <w:rStyle w:val="ab"/>
        </w:rPr>
        <w:commentReference w:id="83"/>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779DD747" w:rsidR="00891167" w:rsidRDefault="0043335C" w:rsidP="0043335C">
      <w:pPr>
        <w:rPr>
          <w:ins w:id="84" w:author="Rapp_at#123" w:date="2023-09-06T10:46:00Z"/>
          <w:noProof/>
        </w:rPr>
      </w:pPr>
      <w:ins w:id="85" w:author="Rapp_at#123" w:date="2023-09-06T10:40:00Z">
        <w:r w:rsidRPr="00E87D15">
          <w:rPr>
            <w:noProof/>
          </w:rPr>
          <w:t xml:space="preserve">If the </w:t>
        </w:r>
        <w:r>
          <w:rPr>
            <w:noProof/>
          </w:rPr>
          <w:t>UE</w:t>
        </w:r>
        <w:r w:rsidRPr="00E87D15">
          <w:rPr>
            <w:noProof/>
          </w:rPr>
          <w:t xml:space="preserve"> is configured </w:t>
        </w:r>
      </w:ins>
      <w:ins w:id="86" w:author="Rapp_at#123" w:date="2023-09-08T18:10:00Z">
        <w:r w:rsidR="00F63DDF">
          <w:rPr>
            <w:noProof/>
          </w:rPr>
          <w:t xml:space="preserve">with </w:t>
        </w:r>
      </w:ins>
      <w:commentRangeStart w:id="87"/>
      <w:commentRangeStart w:id="88"/>
      <w:ins w:id="89" w:author="Rapp_at#123" w:date="2023-09-06T10:40:00Z">
        <w:r>
          <w:rPr>
            <w:noProof/>
          </w:rPr>
          <w:t>LTM</w:t>
        </w:r>
      </w:ins>
      <w:commentRangeEnd w:id="87"/>
      <w:r w:rsidR="00486DAF">
        <w:rPr>
          <w:rStyle w:val="ab"/>
        </w:rPr>
        <w:commentReference w:id="87"/>
      </w:r>
      <w:commentRangeEnd w:id="88"/>
      <w:r w:rsidR="00F63DDF">
        <w:rPr>
          <w:rStyle w:val="ab"/>
        </w:rPr>
        <w:commentReference w:id="88"/>
      </w:r>
      <w:ins w:id="90" w:author="Rapp_at#123" w:date="2023-09-06T10:40:00Z">
        <w:r>
          <w:rPr>
            <w:noProof/>
          </w:rPr>
          <w:t xml:space="preserve"> candidate cell</w:t>
        </w:r>
        <w:r w:rsidRPr="00E87D15">
          <w:rPr>
            <w:noProof/>
          </w:rPr>
          <w:t xml:space="preserve">, </w:t>
        </w:r>
      </w:ins>
      <w:ins w:id="91" w:author="Rapp_at#123" w:date="2023-09-06T10:44:00Z">
        <w:r>
          <w:rPr>
            <w:noProof/>
          </w:rPr>
          <w:t xml:space="preserve">there </w:t>
        </w:r>
      </w:ins>
      <w:ins w:id="92" w:author="Rapp_at#123" w:date="2023-09-06T10:46:00Z">
        <w:r w:rsidR="00891167">
          <w:rPr>
            <w:noProof/>
          </w:rPr>
          <w:t>may be</w:t>
        </w:r>
      </w:ins>
      <w:ins w:id="93" w:author="Rapp_at#123" w:date="2023-09-06T10:45:00Z">
        <w:r>
          <w:rPr>
            <w:noProof/>
          </w:rPr>
          <w:t xml:space="preserve"> </w:t>
        </w:r>
        <w:r w:rsidRPr="00E87D15">
          <w:rPr>
            <w:noProof/>
          </w:rPr>
          <w:t xml:space="preserve">zero or </w:t>
        </w:r>
      </w:ins>
      <w:commentRangeStart w:id="94"/>
      <w:commentRangeStart w:id="95"/>
      <w:ins w:id="96" w:author="Rapp_at#123" w:date="2023-09-06T10:44:00Z">
        <w:r>
          <w:rPr>
            <w:noProof/>
          </w:rPr>
          <w:t xml:space="preserve">one </w:t>
        </w:r>
      </w:ins>
      <w:commentRangeEnd w:id="94"/>
      <w:r w:rsidR="00F50FAD">
        <w:rPr>
          <w:rStyle w:val="ab"/>
        </w:rPr>
        <w:commentReference w:id="94"/>
      </w:r>
      <w:commentRangeEnd w:id="95"/>
      <w:r w:rsidR="00CA23F2">
        <w:rPr>
          <w:rStyle w:val="ab"/>
        </w:rPr>
        <w:commentReference w:id="95"/>
      </w:r>
      <w:ins w:id="97" w:author="Rapp_at#123" w:date="2023-09-06T10:44:00Z">
        <w:r>
          <w:rPr>
            <w:noProof/>
          </w:rPr>
          <w:t>RACH for each LTM candidate cell</w:t>
        </w:r>
      </w:ins>
      <w:ins w:id="98" w:author="Rapp_at#123" w:date="2023-09-06T10:46:00Z">
        <w:r w:rsidR="00891167">
          <w:rPr>
            <w:noProof/>
          </w:rPr>
          <w:t>, which shares the same</w:t>
        </w:r>
      </w:ins>
      <w:ins w:id="99" w:author="Rapp_at#123" w:date="2023-09-06T10:44:00Z">
        <w:r>
          <w:rPr>
            <w:noProof/>
          </w:rPr>
          <w:t xml:space="preserve"> </w:t>
        </w:r>
      </w:ins>
      <w:ins w:id="100" w:author="Rapp_at#123" w:date="2023-09-06T10:41:00Z">
        <w:r>
          <w:rPr>
            <w:noProof/>
          </w:rPr>
          <w:t xml:space="preserve">MAC entiy </w:t>
        </w:r>
      </w:ins>
      <w:ins w:id="101" w:author="Rapp_at#123" w:date="2023-09-06T10:46:00Z">
        <w:r w:rsidR="00891167">
          <w:rPr>
            <w:noProof/>
          </w:rPr>
          <w:t xml:space="preserve">as </w:t>
        </w:r>
      </w:ins>
      <w:ins w:id="102" w:author="Rapp_at#123" w:date="2023-09-06T10:48:00Z">
        <w:r w:rsidR="007107FC">
          <w:rPr>
            <w:lang w:eastAsia="ko-KR"/>
          </w:rPr>
          <w:t>Serving Cell</w:t>
        </w:r>
      </w:ins>
      <w:ins w:id="103"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9432DC" w:rsidP="00411627">
      <w:pPr>
        <w:pStyle w:val="TH"/>
        <w:rPr>
          <w:lang w:eastAsia="ko-KR"/>
        </w:rPr>
      </w:pPr>
      <w:r w:rsidRPr="00E87D15">
        <w:rPr>
          <w:noProof/>
        </w:rPr>
        <w:object w:dxaOrig="15346" w:dyaOrig="7981" w14:anchorId="5D869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8pt;height:250.85pt;mso-width-percent:0;mso-height-percent:0;mso-width-percent:0;mso-height-percent:0" o:ole="">
            <v:imagedata r:id="rId15" o:title=""/>
          </v:shape>
          <o:OLEObject Type="Embed" ProgID="Visio.Drawing.15" ShapeID="_x0000_i1025" DrawAspect="Content" ObjectID="_1755714134" r:id="rId16"/>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9432DC" w:rsidP="00411627">
      <w:pPr>
        <w:pStyle w:val="TH"/>
        <w:rPr>
          <w:lang w:eastAsia="ko-KR"/>
        </w:rPr>
      </w:pPr>
      <w:r w:rsidRPr="00E87D15">
        <w:rPr>
          <w:noProof/>
        </w:rPr>
        <w:object w:dxaOrig="24420" w:dyaOrig="8550" w14:anchorId="2F1C596A">
          <v:shape id="_x0000_i1026" type="#_x0000_t75" alt="" style="width:482.4pt;height:172.8pt;mso-width-percent:0;mso-height-percent:0;mso-width-percent:0;mso-height-percent:0" o:ole="">
            <v:imagedata r:id="rId17" o:title=""/>
          </v:shape>
          <o:OLEObject Type="Embed" ProgID="Visio.Drawing.15" ShapeID="_x0000_i1026" DrawAspect="Content" ObjectID="_1755714135" r:id="rId18"/>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104"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9432DC" w:rsidP="00E82967">
      <w:pPr>
        <w:pStyle w:val="TH"/>
      </w:pPr>
      <w:r w:rsidRPr="00E87D15">
        <w:rPr>
          <w:noProof/>
        </w:rPr>
        <w:object w:dxaOrig="10230" w:dyaOrig="7396" w14:anchorId="14B63B65">
          <v:shape id="_x0000_i1027" type="#_x0000_t75" alt="" style="width:310pt;height:223.2pt;mso-width-percent:0;mso-height-percent:0;mso-width-percent:0;mso-height-percent:0" o:ole="">
            <v:imagedata r:id="rId19" o:title=""/>
          </v:shape>
          <o:OLEObject Type="Embed" ProgID="Visio.Drawing.15" ShapeID="_x0000_i1027" DrawAspect="Content" ObjectID="_1755714136" r:id="rId20"/>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105" w:name="_Toc37296160"/>
      <w:bookmarkStart w:id="106" w:name="_Toc46490286"/>
      <w:bookmarkStart w:id="107" w:name="_Toc52751981"/>
      <w:bookmarkStart w:id="108" w:name="_Toc52796443"/>
      <w:bookmarkStart w:id="109" w:name="_Toc139032220"/>
      <w:r w:rsidRPr="00E87D15">
        <w:rPr>
          <w:lang w:eastAsia="ko-KR"/>
        </w:rPr>
        <w:t>4.3</w:t>
      </w:r>
      <w:r w:rsidRPr="00E87D15">
        <w:rPr>
          <w:lang w:eastAsia="ko-KR"/>
        </w:rPr>
        <w:tab/>
        <w:t>Services</w:t>
      </w:r>
      <w:bookmarkEnd w:id="104"/>
      <w:bookmarkEnd w:id="105"/>
      <w:bookmarkEnd w:id="106"/>
      <w:bookmarkEnd w:id="107"/>
      <w:bookmarkEnd w:id="108"/>
      <w:bookmarkEnd w:id="109"/>
    </w:p>
    <w:p w14:paraId="7B5696C3" w14:textId="77777777" w:rsidR="00411627" w:rsidRPr="00E87D15" w:rsidRDefault="00411627" w:rsidP="00411627">
      <w:pPr>
        <w:pStyle w:val="3"/>
        <w:rPr>
          <w:lang w:eastAsia="ko-KR"/>
        </w:rPr>
      </w:pPr>
      <w:bookmarkStart w:id="110" w:name="_Toc29239807"/>
      <w:bookmarkStart w:id="111" w:name="_Toc37296161"/>
      <w:bookmarkStart w:id="112" w:name="_Toc46490287"/>
      <w:bookmarkStart w:id="113" w:name="_Toc52751982"/>
      <w:bookmarkStart w:id="114" w:name="_Toc52796444"/>
      <w:bookmarkStart w:id="115" w:name="_Toc139032221"/>
      <w:r w:rsidRPr="00E87D15">
        <w:rPr>
          <w:lang w:eastAsia="ko-KR"/>
        </w:rPr>
        <w:t>4.3.1</w:t>
      </w:r>
      <w:r w:rsidRPr="00E87D15">
        <w:rPr>
          <w:lang w:eastAsia="ko-KR"/>
        </w:rPr>
        <w:tab/>
        <w:t>Services provided to upper layers</w:t>
      </w:r>
      <w:bookmarkEnd w:id="110"/>
      <w:bookmarkEnd w:id="111"/>
      <w:bookmarkEnd w:id="112"/>
      <w:bookmarkEnd w:id="113"/>
      <w:bookmarkEnd w:id="114"/>
      <w:bookmarkEnd w:id="115"/>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116" w:name="_Toc29239808"/>
      <w:bookmarkStart w:id="117" w:name="_Toc37296162"/>
      <w:bookmarkStart w:id="118" w:name="_Toc46490288"/>
      <w:bookmarkStart w:id="119" w:name="_Toc52751983"/>
      <w:bookmarkStart w:id="120" w:name="_Toc52796445"/>
      <w:bookmarkStart w:id="121" w:name="_Toc139032222"/>
      <w:r w:rsidRPr="00E87D15">
        <w:rPr>
          <w:lang w:eastAsia="ko-KR"/>
        </w:rPr>
        <w:t>4.3.2</w:t>
      </w:r>
      <w:r w:rsidRPr="00E87D15">
        <w:rPr>
          <w:lang w:eastAsia="ko-KR"/>
        </w:rPr>
        <w:tab/>
        <w:t>Services expected from physical layer</w:t>
      </w:r>
      <w:bookmarkEnd w:id="116"/>
      <w:bookmarkEnd w:id="117"/>
      <w:bookmarkEnd w:id="118"/>
      <w:bookmarkEnd w:id="119"/>
      <w:bookmarkEnd w:id="120"/>
      <w:bookmarkEnd w:id="121"/>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measurements</w:t>
      </w:r>
      <w:proofErr w:type="gramEnd"/>
      <w:r w:rsidRPr="00E87D15">
        <w:rPr>
          <w:lang w:eastAsia="ko-KR"/>
        </w:rPr>
        <w:t xml:space="preserve"> (e.g. Channel Quality Indication (CQI)).</w:t>
      </w:r>
    </w:p>
    <w:p w14:paraId="6F174B59" w14:textId="77777777" w:rsidR="00411627" w:rsidRPr="00E87D15" w:rsidRDefault="00411627" w:rsidP="00411627">
      <w:pPr>
        <w:pStyle w:val="2"/>
        <w:rPr>
          <w:lang w:eastAsia="ko-KR"/>
        </w:rPr>
      </w:pPr>
      <w:bookmarkStart w:id="122" w:name="_Toc29239809"/>
      <w:bookmarkStart w:id="123" w:name="_Toc37296163"/>
      <w:bookmarkStart w:id="124" w:name="_Toc46490289"/>
      <w:bookmarkStart w:id="125" w:name="_Toc52751984"/>
      <w:bookmarkStart w:id="126" w:name="_Toc52796446"/>
      <w:bookmarkStart w:id="127" w:name="_Toc139032223"/>
      <w:r w:rsidRPr="00E87D15">
        <w:rPr>
          <w:lang w:eastAsia="ko-KR"/>
        </w:rPr>
        <w:t>4.4</w:t>
      </w:r>
      <w:r w:rsidRPr="00E87D15">
        <w:rPr>
          <w:lang w:eastAsia="ko-KR"/>
        </w:rPr>
        <w:tab/>
        <w:t>Functions</w:t>
      </w:r>
      <w:bookmarkEnd w:id="122"/>
      <w:bookmarkEnd w:id="123"/>
      <w:bookmarkEnd w:id="124"/>
      <w:bookmarkEnd w:id="125"/>
      <w:bookmarkEnd w:id="126"/>
      <w:bookmarkEnd w:id="127"/>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28" w:name="_Toc29239810"/>
      <w:bookmarkStart w:id="129" w:name="_Toc37296164"/>
      <w:bookmarkStart w:id="130" w:name="_Toc46490290"/>
      <w:bookmarkStart w:id="131" w:name="_Toc52751985"/>
      <w:bookmarkStart w:id="132" w:name="_Toc52796447"/>
      <w:bookmarkStart w:id="133" w:name="_Toc139032224"/>
      <w:r w:rsidRPr="00E87D15">
        <w:rPr>
          <w:lang w:eastAsia="ko-KR"/>
        </w:rPr>
        <w:t>4.5</w:t>
      </w:r>
      <w:r w:rsidRPr="00E87D15">
        <w:rPr>
          <w:lang w:eastAsia="ko-KR"/>
        </w:rPr>
        <w:tab/>
        <w:t>Channel structure</w:t>
      </w:r>
      <w:bookmarkEnd w:id="128"/>
      <w:bookmarkEnd w:id="129"/>
      <w:bookmarkEnd w:id="130"/>
      <w:bookmarkEnd w:id="131"/>
      <w:bookmarkEnd w:id="132"/>
      <w:bookmarkEnd w:id="133"/>
    </w:p>
    <w:p w14:paraId="0E805026" w14:textId="77777777" w:rsidR="00411627" w:rsidRPr="00E87D15" w:rsidRDefault="00411627" w:rsidP="00411627">
      <w:pPr>
        <w:pStyle w:val="3"/>
        <w:rPr>
          <w:lang w:eastAsia="ko-KR"/>
        </w:rPr>
      </w:pPr>
      <w:bookmarkStart w:id="134" w:name="_Toc29239811"/>
      <w:bookmarkStart w:id="135" w:name="_Toc37296165"/>
      <w:bookmarkStart w:id="136" w:name="_Toc46490291"/>
      <w:bookmarkStart w:id="137" w:name="_Toc52751986"/>
      <w:bookmarkStart w:id="138" w:name="_Toc52796448"/>
      <w:bookmarkStart w:id="139" w:name="_Toc139032225"/>
      <w:r w:rsidRPr="00E87D15">
        <w:rPr>
          <w:lang w:eastAsia="ko-KR"/>
        </w:rPr>
        <w:t>4.5.1</w:t>
      </w:r>
      <w:r w:rsidRPr="00E87D15">
        <w:rPr>
          <w:lang w:eastAsia="ko-KR"/>
        </w:rPr>
        <w:tab/>
        <w:t>General</w:t>
      </w:r>
      <w:bookmarkEnd w:id="134"/>
      <w:bookmarkEnd w:id="135"/>
      <w:bookmarkEnd w:id="136"/>
      <w:bookmarkEnd w:id="137"/>
      <w:bookmarkEnd w:id="138"/>
      <w:bookmarkEnd w:id="139"/>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40" w:name="_Toc29239812"/>
      <w:bookmarkStart w:id="141" w:name="_Toc37296166"/>
      <w:bookmarkStart w:id="142" w:name="_Toc46490292"/>
      <w:bookmarkStart w:id="143" w:name="_Toc52751987"/>
      <w:bookmarkStart w:id="144" w:name="_Toc52796449"/>
      <w:bookmarkStart w:id="145" w:name="_Toc139032226"/>
      <w:r w:rsidRPr="00E87D15">
        <w:rPr>
          <w:lang w:eastAsia="ko-KR"/>
        </w:rPr>
        <w:t>4.5.2</w:t>
      </w:r>
      <w:r w:rsidRPr="00E87D15">
        <w:rPr>
          <w:lang w:eastAsia="ko-KR"/>
        </w:rPr>
        <w:tab/>
        <w:t>Transport Channels</w:t>
      </w:r>
      <w:bookmarkEnd w:id="140"/>
      <w:bookmarkEnd w:id="141"/>
      <w:bookmarkEnd w:id="142"/>
      <w:bookmarkEnd w:id="143"/>
      <w:bookmarkEnd w:id="144"/>
      <w:bookmarkEnd w:id="145"/>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46" w:name="_Toc29239813"/>
      <w:bookmarkStart w:id="147" w:name="_Toc37296167"/>
      <w:bookmarkStart w:id="148" w:name="_Toc46490293"/>
      <w:bookmarkStart w:id="149" w:name="_Toc52751988"/>
      <w:bookmarkStart w:id="150" w:name="_Toc52796450"/>
      <w:bookmarkStart w:id="151" w:name="_Toc139032227"/>
      <w:r w:rsidRPr="00E87D15">
        <w:rPr>
          <w:lang w:eastAsia="ko-KR"/>
        </w:rPr>
        <w:t>4.5.3</w:t>
      </w:r>
      <w:r w:rsidRPr="00E87D15">
        <w:rPr>
          <w:lang w:eastAsia="ko-KR"/>
        </w:rPr>
        <w:tab/>
        <w:t>Logical Channels</w:t>
      </w:r>
      <w:bookmarkEnd w:id="146"/>
      <w:bookmarkEnd w:id="147"/>
      <w:bookmarkEnd w:id="148"/>
      <w:bookmarkEnd w:id="149"/>
      <w:bookmarkEnd w:id="150"/>
      <w:bookmarkEnd w:id="151"/>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52" w:name="_Toc29239814"/>
      <w:bookmarkStart w:id="153" w:name="_Toc37296168"/>
      <w:bookmarkStart w:id="154" w:name="_Toc46490294"/>
      <w:bookmarkStart w:id="155" w:name="_Toc52751989"/>
      <w:bookmarkStart w:id="156" w:name="_Toc52796451"/>
      <w:bookmarkStart w:id="157" w:name="_Toc139032228"/>
      <w:r w:rsidRPr="00E87D15">
        <w:rPr>
          <w:lang w:eastAsia="ko-KR"/>
        </w:rPr>
        <w:lastRenderedPageBreak/>
        <w:t>4.5.4</w:t>
      </w:r>
      <w:r w:rsidRPr="00E87D15">
        <w:rPr>
          <w:lang w:eastAsia="ko-KR"/>
        </w:rPr>
        <w:tab/>
        <w:t>Mapping of Transport Channels to Logical Channels</w:t>
      </w:r>
      <w:bookmarkEnd w:id="152"/>
      <w:bookmarkEnd w:id="153"/>
      <w:bookmarkEnd w:id="154"/>
      <w:bookmarkEnd w:id="155"/>
      <w:bookmarkEnd w:id="156"/>
      <w:bookmarkEnd w:id="157"/>
    </w:p>
    <w:p w14:paraId="481E98E8" w14:textId="77777777" w:rsidR="00411627" w:rsidRPr="00E87D15" w:rsidRDefault="00411627" w:rsidP="00411627">
      <w:pPr>
        <w:pStyle w:val="4"/>
        <w:rPr>
          <w:lang w:eastAsia="ko-KR"/>
        </w:rPr>
      </w:pPr>
      <w:bookmarkStart w:id="158" w:name="_Toc29239815"/>
      <w:bookmarkStart w:id="159" w:name="_Toc37296169"/>
      <w:bookmarkStart w:id="160" w:name="_Toc46490295"/>
      <w:bookmarkStart w:id="161" w:name="_Toc52751990"/>
      <w:bookmarkStart w:id="162" w:name="_Toc52796452"/>
      <w:bookmarkStart w:id="163" w:name="_Toc139032229"/>
      <w:r w:rsidRPr="00E87D15">
        <w:rPr>
          <w:lang w:eastAsia="ko-KR"/>
        </w:rPr>
        <w:t>4.5.4.1</w:t>
      </w:r>
      <w:r w:rsidRPr="00E87D15">
        <w:rPr>
          <w:lang w:eastAsia="ko-KR"/>
        </w:rPr>
        <w:tab/>
        <w:t>General</w:t>
      </w:r>
      <w:bookmarkEnd w:id="158"/>
      <w:bookmarkEnd w:id="159"/>
      <w:bookmarkEnd w:id="160"/>
      <w:bookmarkEnd w:id="161"/>
      <w:bookmarkEnd w:id="162"/>
      <w:bookmarkEnd w:id="163"/>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64" w:name="_Toc29239816"/>
      <w:bookmarkStart w:id="165" w:name="_Toc37296170"/>
      <w:bookmarkStart w:id="166" w:name="_Toc46490296"/>
      <w:bookmarkStart w:id="167" w:name="_Toc52751991"/>
      <w:bookmarkStart w:id="168" w:name="_Toc52796453"/>
      <w:bookmarkStart w:id="169" w:name="_Toc139032230"/>
      <w:r w:rsidRPr="00E87D15">
        <w:rPr>
          <w:lang w:eastAsia="ko-KR"/>
        </w:rPr>
        <w:t>4.5.4.2</w:t>
      </w:r>
      <w:r w:rsidRPr="00E87D15">
        <w:rPr>
          <w:lang w:eastAsia="ko-KR"/>
        </w:rPr>
        <w:tab/>
        <w:t>Uplink mapping</w:t>
      </w:r>
      <w:bookmarkEnd w:id="164"/>
      <w:bookmarkEnd w:id="165"/>
      <w:bookmarkEnd w:id="166"/>
      <w:bookmarkEnd w:id="167"/>
      <w:bookmarkEnd w:id="168"/>
      <w:bookmarkEnd w:id="169"/>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70" w:name="_Toc29239817"/>
      <w:bookmarkStart w:id="171" w:name="_Toc37296171"/>
      <w:bookmarkStart w:id="172" w:name="_Toc46490297"/>
      <w:bookmarkStart w:id="173" w:name="_Toc52751992"/>
      <w:bookmarkStart w:id="174" w:name="_Toc52796454"/>
      <w:bookmarkStart w:id="175" w:name="_Toc139032231"/>
      <w:r w:rsidRPr="00E87D15">
        <w:rPr>
          <w:lang w:eastAsia="ko-KR"/>
        </w:rPr>
        <w:t>4.5.4.3</w:t>
      </w:r>
      <w:r w:rsidRPr="00E87D15">
        <w:rPr>
          <w:lang w:eastAsia="ko-KR"/>
        </w:rPr>
        <w:tab/>
        <w:t>Downlink mapping</w:t>
      </w:r>
      <w:bookmarkEnd w:id="170"/>
      <w:bookmarkEnd w:id="171"/>
      <w:bookmarkEnd w:id="172"/>
      <w:bookmarkEnd w:id="173"/>
      <w:bookmarkEnd w:id="174"/>
      <w:bookmarkEnd w:id="175"/>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76" w:name="_Toc37296172"/>
      <w:bookmarkStart w:id="177" w:name="_Toc46490298"/>
      <w:bookmarkStart w:id="178" w:name="_Toc52751993"/>
      <w:bookmarkStart w:id="179" w:name="_Toc52796455"/>
      <w:bookmarkStart w:id="180" w:name="_Toc139032232"/>
      <w:r w:rsidRPr="00E87D15">
        <w:rPr>
          <w:lang w:eastAsia="ko-KR"/>
        </w:rPr>
        <w:t>4.5.4.4</w:t>
      </w:r>
      <w:r w:rsidRPr="00E87D15">
        <w:rPr>
          <w:lang w:eastAsia="ko-KR"/>
        </w:rPr>
        <w:tab/>
        <w:t>Sidelink mapping</w:t>
      </w:r>
      <w:bookmarkEnd w:id="176"/>
      <w:bookmarkEnd w:id="177"/>
      <w:bookmarkEnd w:id="178"/>
      <w:bookmarkEnd w:id="179"/>
      <w:bookmarkEnd w:id="180"/>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81" w:name="_Toc29239818"/>
      <w:bookmarkStart w:id="182" w:name="_Toc37296173"/>
      <w:bookmarkStart w:id="183" w:name="_Toc46490299"/>
      <w:bookmarkStart w:id="184" w:name="_Toc52751994"/>
      <w:bookmarkStart w:id="185" w:name="_Toc52796456"/>
      <w:bookmarkStart w:id="186" w:name="_Toc139032233"/>
      <w:r w:rsidRPr="00E87D15">
        <w:rPr>
          <w:lang w:eastAsia="ko-KR"/>
        </w:rPr>
        <w:t>5</w:t>
      </w:r>
      <w:r w:rsidRPr="00E87D15">
        <w:rPr>
          <w:lang w:eastAsia="ko-KR"/>
        </w:rPr>
        <w:tab/>
        <w:t>MAC procedures</w:t>
      </w:r>
      <w:bookmarkEnd w:id="181"/>
      <w:bookmarkEnd w:id="182"/>
      <w:bookmarkEnd w:id="183"/>
      <w:bookmarkEnd w:id="184"/>
      <w:bookmarkEnd w:id="185"/>
      <w:bookmarkEnd w:id="186"/>
    </w:p>
    <w:p w14:paraId="311908BE" w14:textId="77777777" w:rsidR="00411627" w:rsidRPr="00E87D15" w:rsidRDefault="00411627" w:rsidP="00411627">
      <w:pPr>
        <w:pStyle w:val="2"/>
        <w:rPr>
          <w:lang w:eastAsia="ko-KR"/>
        </w:rPr>
      </w:pPr>
      <w:bookmarkStart w:id="187" w:name="_Toc29239819"/>
      <w:bookmarkStart w:id="188" w:name="_Toc37296174"/>
      <w:bookmarkStart w:id="189" w:name="_Toc46490300"/>
      <w:bookmarkStart w:id="190" w:name="_Toc52751995"/>
      <w:bookmarkStart w:id="191" w:name="_Toc52796457"/>
      <w:bookmarkStart w:id="192" w:name="_Toc139032234"/>
      <w:r w:rsidRPr="00E87D15">
        <w:rPr>
          <w:lang w:eastAsia="ko-KR"/>
        </w:rPr>
        <w:t>5.1</w:t>
      </w:r>
      <w:r w:rsidRPr="00E87D15">
        <w:rPr>
          <w:lang w:eastAsia="ko-KR"/>
        </w:rPr>
        <w:tab/>
        <w:t>Random Access procedure</w:t>
      </w:r>
      <w:bookmarkEnd w:id="187"/>
      <w:bookmarkEnd w:id="188"/>
      <w:bookmarkEnd w:id="189"/>
      <w:bookmarkEnd w:id="190"/>
      <w:bookmarkEnd w:id="191"/>
      <w:bookmarkEnd w:id="192"/>
    </w:p>
    <w:p w14:paraId="28713D43" w14:textId="77777777" w:rsidR="00411627" w:rsidRPr="00E87D15" w:rsidRDefault="00411627" w:rsidP="00411627">
      <w:pPr>
        <w:pStyle w:val="3"/>
        <w:rPr>
          <w:lang w:eastAsia="ko-KR"/>
        </w:rPr>
      </w:pPr>
      <w:bookmarkStart w:id="193" w:name="_Toc29239820"/>
      <w:bookmarkStart w:id="194" w:name="_Toc37296175"/>
      <w:bookmarkStart w:id="195" w:name="_Toc46490301"/>
      <w:bookmarkStart w:id="196" w:name="_Toc52751996"/>
      <w:bookmarkStart w:id="197" w:name="_Toc52796458"/>
      <w:bookmarkStart w:id="198" w:name="_Toc139032235"/>
      <w:r w:rsidRPr="00E87D15">
        <w:rPr>
          <w:lang w:eastAsia="ko-KR"/>
        </w:rPr>
        <w:t>5.1.1</w:t>
      </w:r>
      <w:r w:rsidRPr="00E87D15">
        <w:rPr>
          <w:lang w:eastAsia="ko-KR"/>
        </w:rPr>
        <w:tab/>
        <w:t>Random Access procedure initialization</w:t>
      </w:r>
      <w:bookmarkEnd w:id="193"/>
      <w:bookmarkEnd w:id="194"/>
      <w:bookmarkEnd w:id="195"/>
      <w:bookmarkEnd w:id="196"/>
      <w:bookmarkEnd w:id="197"/>
      <w:bookmarkEnd w:id="198"/>
    </w:p>
    <w:p w14:paraId="1B47FDD2" w14:textId="60A4A234"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99"/>
      <w:r w:rsidRPr="00E87D15">
        <w:rPr>
          <w:lang w:eastAsia="ko-KR"/>
        </w:rPr>
        <w:t xml:space="preserve">Random Access procedure on </w:t>
      </w:r>
      <w:proofErr w:type="gramStart"/>
      <w:r w:rsidRPr="00E87D15">
        <w:rPr>
          <w:lang w:eastAsia="ko-KR"/>
        </w:rPr>
        <w:t>an</w:t>
      </w:r>
      <w:proofErr w:type="gramEnd"/>
      <w:r w:rsidRPr="00E87D15">
        <w:rPr>
          <w:lang w:eastAsia="ko-KR"/>
        </w:rPr>
        <w:t xml:space="preserve"> SCell</w:t>
      </w:r>
      <w:ins w:id="200" w:author="Rapp_after#122" w:date="2023-07-03T11:24:00Z">
        <w:r w:rsidR="000A3BF6" w:rsidRPr="000A3BF6">
          <w:t xml:space="preserve"> </w:t>
        </w:r>
        <w:r w:rsidR="000A3BF6" w:rsidRPr="000A3BF6">
          <w:rPr>
            <w:lang w:eastAsia="ko-KR"/>
          </w:rPr>
          <w:t>or an LTM candidate cel</w:t>
        </w:r>
        <w:commentRangeEnd w:id="199"/>
        <w:r w:rsidR="000A3BF6">
          <w:rPr>
            <w:rStyle w:val="ab"/>
          </w:rPr>
          <w:commentReference w:id="199"/>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201"/>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201"/>
      <w:r w:rsidR="00F37650">
        <w:rPr>
          <w:rStyle w:val="ab"/>
        </w:rPr>
        <w:commentReference w:id="201"/>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D9E3C4F" w14:textId="5A90431F" w:rsidR="00B74A57" w:rsidRPr="00EB6A67" w:rsidDel="00F37650" w:rsidRDefault="00B74A57" w:rsidP="00B74A57">
      <w:pPr>
        <w:ind w:left="200" w:right="200"/>
        <w:rPr>
          <w:ins w:id="202" w:author="Rapp_after#122" w:date="2023-07-03T11:24:00Z"/>
          <w:del w:id="203" w:author="Rapp_at#123" w:date="2023-08-31T11:13:00Z"/>
          <w:rFonts w:eastAsia="PMingLiU"/>
          <w:color w:val="FF0000"/>
          <w:lang w:eastAsia="zh-TW"/>
        </w:rPr>
      </w:pPr>
      <w:commentRangeStart w:id="204"/>
      <w:ins w:id="205" w:author="Rapp_after#122" w:date="2023-07-03T11:24:00Z">
        <w:del w:id="206" w:author="Rapp_at#123" w:date="2023-08-31T11:13:00Z">
          <w:r w:rsidRPr="00EB6A67" w:rsidDel="00F37650">
            <w:rPr>
              <w:rFonts w:eastAsia="PMingLiU" w:hint="eastAsia"/>
              <w:color w:val="FF0000"/>
              <w:lang w:eastAsia="zh-TW"/>
            </w:rPr>
            <w:delText>E</w:delText>
          </w:r>
          <w:r w:rsidRPr="00EB6A67" w:rsidDel="00F37650">
            <w:rPr>
              <w:rFonts w:eastAsia="PMingLiU"/>
              <w:color w:val="FF0000"/>
              <w:lang w:eastAsia="zh-TW"/>
            </w:rPr>
            <w:delText>ditor’s note: FFS</w:delText>
          </w:r>
          <w:r w:rsidDel="00F37650">
            <w:rPr>
              <w:rFonts w:eastAsia="PMingLiU"/>
              <w:color w:val="FF0000"/>
              <w:lang w:eastAsia="zh-TW"/>
            </w:rPr>
            <w:delText xml:space="preserve"> any impact</w:delText>
          </w:r>
          <w:r w:rsidRPr="00EB6A67" w:rsidDel="00F37650">
            <w:rPr>
              <w:rFonts w:eastAsia="PMingLiU"/>
              <w:color w:val="FF0000"/>
              <w:lang w:eastAsia="zh-TW"/>
            </w:rPr>
            <w:delText xml:space="preserve"> pending on RAN1 </w:delText>
          </w:r>
          <w:r w:rsidDel="00F37650">
            <w:rPr>
              <w:rFonts w:eastAsia="PMingLiU"/>
              <w:color w:val="FF0000"/>
              <w:lang w:eastAsia="zh-TW"/>
            </w:rPr>
            <w:delText xml:space="preserve">further conclusion on the RACH collision/parallel transmission for </w:delText>
          </w:r>
          <w:r w:rsidRPr="00D614EA" w:rsidDel="00F37650">
            <w:rPr>
              <w:rFonts w:eastAsia="PMingLiU"/>
              <w:color w:val="FF0000"/>
              <w:lang w:eastAsia="zh-TW"/>
            </w:rPr>
            <w:delText>PDCCH-order based PRACH for candidate cell</w:delText>
          </w:r>
          <w:r w:rsidDel="00F37650">
            <w:rPr>
              <w:rFonts w:eastAsia="PMingLiU"/>
              <w:color w:val="FF0000"/>
              <w:lang w:eastAsia="zh-TW"/>
            </w:rPr>
            <w:delText>, and pending on RAN2 further conclusion on</w:delText>
          </w:r>
          <w:r w:rsidRPr="009E65BE" w:rsidDel="00F37650">
            <w:rPr>
              <w:rFonts w:eastAsia="PMingLiU"/>
              <w:color w:val="FF0000"/>
              <w:lang w:eastAsia="zh-TW"/>
            </w:rPr>
            <w:delText xml:space="preserve"> handling</w:delText>
          </w:r>
          <w:r w:rsidDel="00F37650">
            <w:rPr>
              <w:rFonts w:eastAsia="PMingLiU"/>
              <w:color w:val="FF0000"/>
              <w:lang w:eastAsia="zh-TW"/>
            </w:rPr>
            <w:delText xml:space="preserve"> of </w:delText>
          </w:r>
          <w:r w:rsidRPr="00A30239" w:rsidDel="00F37650">
            <w:delText>multiple</w:delText>
          </w:r>
          <w:r w:rsidRPr="00A30239" w:rsidDel="00F37650">
            <w:rPr>
              <w:rFonts w:eastAsia="PMingLiU"/>
              <w:color w:val="FF0000"/>
              <w:lang w:eastAsia="zh-TW"/>
            </w:rPr>
            <w:delText xml:space="preserve"> RA procedures</w:delText>
          </w:r>
          <w:r w:rsidDel="00F37650">
            <w:rPr>
              <w:rFonts w:eastAsia="PMingLiU"/>
              <w:color w:val="FF0000"/>
              <w:lang w:eastAsia="zh-TW"/>
            </w:rPr>
            <w:delText>, if any.</w:delText>
          </w:r>
        </w:del>
      </w:ins>
      <w:commentRangeEnd w:id="204"/>
      <w:del w:id="207" w:author="Rapp_at#123" w:date="2023-08-31T11:13:00Z">
        <w:r w:rsidR="00F37650" w:rsidDel="00F37650">
          <w:rPr>
            <w:rStyle w:val="ab"/>
          </w:rPr>
          <w:commentReference w:id="204"/>
        </w:r>
      </w:del>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proofErr w:type="gramStart"/>
      <w:r w:rsidR="000B354E" w:rsidRPr="00E87D15">
        <w:rPr>
          <w:i/>
          <w:lang w:eastAsia="ko-KR"/>
        </w:rPr>
        <w:t>prach-ConfigurationIndex</w:t>
      </w:r>
      <w:proofErr w:type="gramEnd"/>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i/>
          <w:iCs/>
          <w:lang w:eastAsia="ko-KR"/>
        </w:rPr>
        <w:t>msgA-</w:t>
      </w:r>
      <w:r w:rsidR="00705F5E" w:rsidRPr="00E87D15">
        <w:rPr>
          <w:i/>
          <w:iCs/>
          <w:lang w:eastAsia="ko-KR"/>
        </w:rPr>
        <w:t>PRACH</w:t>
      </w:r>
      <w:r w:rsidRPr="00E87D15">
        <w:rPr>
          <w:i/>
          <w:iCs/>
          <w:lang w:eastAsia="ko-KR"/>
        </w:rPr>
        <w:t>-ConfigurationIndex</w:t>
      </w:r>
      <w:proofErr w:type="gramEnd"/>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等线"/>
          <w:i/>
          <w:iCs/>
          <w:lang w:eastAsia="zh-CN"/>
        </w:rPr>
        <w:t>msgA-PreambleReceivedTargetPower</w:t>
      </w:r>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proofErr w:type="gramStart"/>
      <w:r w:rsidRPr="00E87D15">
        <w:rPr>
          <w:i/>
          <w:lang w:eastAsia="ko-KR"/>
        </w:rPr>
        <w:t>candidateBeamRSList</w:t>
      </w:r>
      <w:proofErr w:type="gramEnd"/>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lastRenderedPageBreak/>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proofErr w:type="gramStart"/>
      <w:r w:rsidRPr="00E87D15">
        <w:rPr>
          <w:i/>
          <w:lang w:eastAsia="ko-KR"/>
        </w:rPr>
        <w:t>powerRampingStepHighPriority</w:t>
      </w:r>
      <w:proofErr w:type="gramEnd"/>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proofErr w:type="gramStart"/>
      <w:r w:rsidRPr="00E87D15">
        <w:rPr>
          <w:i/>
          <w:lang w:eastAsia="ko-KR"/>
        </w:rPr>
        <w:t>scalingFactorBI</w:t>
      </w:r>
      <w:proofErr w:type="gramEnd"/>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ra-ssb-OccasionMaskIndex</w:t>
      </w:r>
      <w:proofErr w:type="gramEnd"/>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proofErr w:type="gramStart"/>
      <w:r w:rsidRPr="00E87D15">
        <w:rPr>
          <w:rFonts w:eastAsia="Yu Mincho"/>
          <w:i/>
          <w:lang w:eastAsia="en-US"/>
        </w:rPr>
        <w:t>ssb-SharedRO-MaskIndex</w:t>
      </w:r>
      <w:proofErr w:type="gramEnd"/>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proofErr w:type="gramStart"/>
      <w:r w:rsidRPr="00E87D15">
        <w:rPr>
          <w:i/>
          <w:lang w:eastAsia="ko-KR"/>
        </w:rPr>
        <w:t>ra-OccasionList</w:t>
      </w:r>
      <w:proofErr w:type="gramEnd"/>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proofErr w:type="gramStart"/>
      <w:r w:rsidRPr="00E87D15">
        <w:rPr>
          <w:i/>
          <w:lang w:eastAsia="ko-KR"/>
        </w:rPr>
        <w:t>ra-PreambleStartIndex</w:t>
      </w:r>
      <w:proofErr w:type="gramEnd"/>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proofErr w:type="gramStart"/>
      <w:r w:rsidRPr="00E87D15">
        <w:rPr>
          <w:i/>
          <w:lang w:eastAsia="ko-KR"/>
        </w:rPr>
        <w:t>startPreambleForThisPartition</w:t>
      </w:r>
      <w:proofErr w:type="gramEnd"/>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preambleTransMax</w:t>
      </w:r>
      <w:proofErr w:type="gramEnd"/>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proofErr w:type="gramStart"/>
      <w:r w:rsidRPr="00E87D15">
        <w:rPr>
          <w:i/>
          <w:iCs/>
          <w:lang w:eastAsia="ko-KR"/>
        </w:rPr>
        <w:t>msgA-PUSCH-ResourceGroupA</w:t>
      </w:r>
      <w:proofErr w:type="gramEnd"/>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proofErr w:type="gramStart"/>
      <w:r w:rsidRPr="00E87D15">
        <w:rPr>
          <w:i/>
          <w:iCs/>
          <w:lang w:eastAsia="ko-KR"/>
        </w:rPr>
        <w:t>msgA-PUSCH-ResourceGroupB</w:t>
      </w:r>
      <w:proofErr w:type="gramEnd"/>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r>
      <w:proofErr w:type="gramStart"/>
      <w:r w:rsidRPr="00E87D15">
        <w:rPr>
          <w:lang w:eastAsia="ko-KR"/>
        </w:rPr>
        <w:t>if</w:t>
      </w:r>
      <w:proofErr w:type="gramEnd"/>
      <w:r w:rsidRPr="00E87D15">
        <w:rPr>
          <w:lang w:eastAsia="ko-KR"/>
        </w:rPr>
        <w:t xml:space="preserve">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t>-</w:t>
      </w:r>
      <w:r w:rsidRPr="00E87D15">
        <w:rPr>
          <w:rFonts w:eastAsia="宋体"/>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ra-Msg3SizeGroupA</w:t>
      </w:r>
      <w:proofErr w:type="gramEnd"/>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proofErr w:type="gramStart"/>
      <w:r w:rsidRPr="00E87D15">
        <w:rPr>
          <w:i/>
          <w:lang w:eastAsia="ko-KR"/>
        </w:rPr>
        <w:t>numberOfRA-PreamblesGroupA</w:t>
      </w:r>
      <w:proofErr w:type="gramEnd"/>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iCs/>
          <w:lang w:eastAsia="ko-KR"/>
        </w:rPr>
        <w:t>numberOfRA-PreamblesGroupA</w:t>
      </w:r>
      <w:proofErr w:type="gramEnd"/>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proofErr w:type="gramStart"/>
      <w:r w:rsidRPr="00E87D15">
        <w:rPr>
          <w:i/>
          <w:lang w:eastAsia="ko-KR"/>
        </w:rPr>
        <w:t>ra-MsgA</w:t>
      </w:r>
      <w:r w:rsidR="000D4BCF" w:rsidRPr="00E87D15">
        <w:rPr>
          <w:i/>
          <w:lang w:eastAsia="ko-KR"/>
        </w:rPr>
        <w:t>-</w:t>
      </w:r>
      <w:r w:rsidRPr="00E87D15">
        <w:rPr>
          <w:i/>
          <w:lang w:eastAsia="ko-KR"/>
        </w:rPr>
        <w:t>SizeGroupA</w:t>
      </w:r>
      <w:proofErr w:type="gramEnd"/>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if</w:t>
      </w:r>
      <w:proofErr w:type="gramEnd"/>
      <w:r w:rsidRPr="00E87D15">
        <w:rPr>
          <w:lang w:eastAsia="ko-KR"/>
        </w:rPr>
        <w:t xml:space="preserve"> </w:t>
      </w:r>
      <w:commentRangeStart w:id="208"/>
      <w:r w:rsidRPr="00E87D15">
        <w:rPr>
          <w:lang w:eastAsia="ko-KR"/>
        </w:rPr>
        <w:t>Random Access Preambles group B</w:t>
      </w:r>
      <w:commentRangeEnd w:id="208"/>
      <w:r w:rsidR="00B74A57">
        <w:rPr>
          <w:rStyle w:val="ab"/>
        </w:rPr>
        <w:commentReference w:id="208"/>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lastRenderedPageBreak/>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09"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33CD7122" w14:textId="674249CE" w:rsidR="00B74A57" w:rsidRPr="00EB6A67" w:rsidDel="00F30D46" w:rsidRDefault="00B74A57" w:rsidP="00B74A57">
      <w:pPr>
        <w:ind w:left="200" w:right="200"/>
        <w:rPr>
          <w:ins w:id="210" w:author="Rapp_after#122" w:date="2023-07-03T11:25:00Z"/>
          <w:del w:id="211" w:author="Rapp_at#123" w:date="2023-09-07T14:34:00Z"/>
          <w:rFonts w:eastAsia="PMingLiU"/>
          <w:color w:val="FF0000"/>
          <w:lang w:eastAsia="zh-TW"/>
        </w:rPr>
      </w:pPr>
      <w:commentRangeStart w:id="212"/>
      <w:commentRangeStart w:id="213"/>
      <w:ins w:id="214" w:author="Rapp_after#122" w:date="2023-07-03T11:25:00Z">
        <w:del w:id="215" w:author="Rapp_at#123" w:date="2023-09-07T14:34:00Z">
          <w:r w:rsidRPr="00EB6A67" w:rsidDel="00F30D46">
            <w:rPr>
              <w:rFonts w:eastAsia="PMingLiU" w:hint="eastAsia"/>
              <w:color w:val="FF0000"/>
              <w:lang w:eastAsia="zh-TW"/>
            </w:rPr>
            <w:delText>E</w:delText>
          </w:r>
          <w:r w:rsidRPr="00EB6A67" w:rsidDel="00F30D46">
            <w:rPr>
              <w:rFonts w:eastAsia="PMingLiU"/>
              <w:color w:val="FF0000"/>
              <w:lang w:eastAsia="zh-TW"/>
            </w:rPr>
            <w:delText>ditor’s note</w:delText>
          </w:r>
        </w:del>
      </w:ins>
      <w:commentRangeEnd w:id="212"/>
      <w:del w:id="216" w:author="Rapp_at#123" w:date="2023-09-07T14:34:00Z">
        <w:r w:rsidR="00095A98" w:rsidDel="00F30D46">
          <w:rPr>
            <w:rStyle w:val="ab"/>
          </w:rPr>
          <w:commentReference w:id="212"/>
        </w:r>
        <w:commentRangeEnd w:id="213"/>
        <w:r w:rsidR="007820AC" w:rsidDel="00F30D46">
          <w:rPr>
            <w:rStyle w:val="ab"/>
          </w:rPr>
          <w:commentReference w:id="213"/>
        </w:r>
      </w:del>
      <w:ins w:id="217" w:author="Rapp_after#122" w:date="2023-07-03T11:25:00Z">
        <w:del w:id="218" w:author="Rapp_at#123" w:date="2023-09-07T14:34:00Z">
          <w:r w:rsidRPr="00EB6A67" w:rsidDel="00F30D46">
            <w:rPr>
              <w:rFonts w:eastAsia="PMingLiU"/>
              <w:color w:val="FF0000"/>
              <w:lang w:eastAsia="zh-TW"/>
            </w:rPr>
            <w:delText xml:space="preserve">: </w:delText>
          </w:r>
          <w:r w:rsidDel="00F30D46">
            <w:rPr>
              <w:rFonts w:eastAsia="PMingLiU"/>
              <w:color w:val="FF0000"/>
              <w:lang w:eastAsia="zh-TW"/>
            </w:rPr>
            <w:delText>In next meeting, after more RAN1 progress, we consider to have one separate paragraph for the initialization of PDCCH order early RACH to an LTM candidate cell, for below handling.</w:delText>
          </w:r>
        </w:del>
      </w:ins>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19" w:author="Rapp_at#123" w:date="2023-09-07T14:39:00Z"/>
          <w:lang w:eastAsia="ko-KR"/>
        </w:rPr>
      </w:pPr>
      <w:ins w:id="220" w:author="Rapp_at#123" w:date="2023-09-07T14:39:00Z">
        <w:r>
          <w:rPr>
            <w:lang w:eastAsia="ko-KR"/>
          </w:rPr>
          <w:t>1&gt;</w:t>
        </w:r>
        <w:r>
          <w:rPr>
            <w:lang w:eastAsia="ko-KR"/>
          </w:rPr>
          <w:tab/>
          <w:t xml:space="preserve">if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21" w:author="Rapp_at#123" w:date="2023-09-07T14:39:00Z"/>
          <w:lang w:eastAsia="ko-KR"/>
        </w:rPr>
      </w:pPr>
      <w:ins w:id="222" w:author="Rapp_at#123" w:date="2023-09-07T14:39:00Z">
        <w:r>
          <w:rPr>
            <w:lang w:eastAsia="ko-KR"/>
          </w:rPr>
          <w:t>1&gt;</w:t>
        </w:r>
        <w:r>
          <w:rPr>
            <w:lang w:eastAsia="ko-KR"/>
          </w:rPr>
          <w:tab/>
          <w:t>if the Random Access procedure is initiated by the PDCCH order to an LTM candidate cell and the PDCCH order indicates preamble initial transmission; or</w:t>
        </w:r>
      </w:ins>
    </w:p>
    <w:p w14:paraId="0A5F50C0" w14:textId="77777777" w:rsidR="00334AA3" w:rsidRDefault="00334AA3" w:rsidP="00334AA3">
      <w:pPr>
        <w:pStyle w:val="B1"/>
        <w:rPr>
          <w:ins w:id="223" w:author="Rapp_at#123" w:date="2023-09-07T14:39:00Z"/>
          <w:lang w:eastAsia="ko-KR"/>
        </w:rPr>
      </w:pPr>
      <w:ins w:id="224" w:author="Rapp_at#123" w:date="2023-09-07T14:39:00Z">
        <w:r>
          <w:rPr>
            <w:lang w:eastAsia="ko-KR"/>
          </w:rPr>
          <w:t>1&gt;</w:t>
        </w:r>
        <w:r>
          <w:rPr>
            <w:lang w:eastAsia="ko-KR"/>
          </w:rPr>
          <w:tab/>
          <w:t>if the Random Access procedure is initiated by the PDCCH order to an LTM candidate cell, which is different from the last Random Access Preamble transmission, and the PDCCH order indicates preamble re-transmission:</w:t>
        </w:r>
      </w:ins>
    </w:p>
    <w:p w14:paraId="082BF15D" w14:textId="05A994EB" w:rsidR="00411627" w:rsidRPr="00E87D15" w:rsidRDefault="00411627" w:rsidP="00334AA3">
      <w:pPr>
        <w:pStyle w:val="B1"/>
        <w:ind w:firstLine="0"/>
        <w:rPr>
          <w:lang w:eastAsia="ko-KR"/>
        </w:rPr>
      </w:pPr>
      <w:commentRangeStart w:id="225"/>
      <w:commentRangeStart w:id="226"/>
      <w:commentRangeStart w:id="227"/>
      <w:commentRangeStart w:id="228"/>
      <w:commentRangeStart w:id="229"/>
      <w:commentRangeStart w:id="230"/>
      <w:commentRangeStart w:id="231"/>
      <w:commentRangeStart w:id="232"/>
      <w:commentRangeStart w:id="233"/>
      <w:commentRangeStart w:id="234"/>
      <w:del w:id="235" w:author="Rapp_at#123" w:date="2023-09-07T14:38:00Z">
        <w:r w:rsidRPr="00E87D15" w:rsidDel="00334AA3">
          <w:rPr>
            <w:lang w:eastAsia="ko-KR"/>
          </w:rPr>
          <w:delText>1</w:delText>
        </w:r>
      </w:del>
      <w:ins w:id="236" w:author="Rapp_at#123" w:date="2023-09-07T14:38:00Z">
        <w:r w:rsidR="00334AA3">
          <w:rPr>
            <w:lang w:eastAsia="ko-KR"/>
          </w:rPr>
          <w:t>2</w:t>
        </w:r>
      </w:ins>
      <w:r w:rsidRPr="00E87D15">
        <w:rPr>
          <w:lang w:eastAsia="ko-KR"/>
        </w:rPr>
        <w:t>&gt;</w:t>
      </w:r>
      <w:r w:rsidRPr="00E87D15">
        <w:rPr>
          <w:lang w:eastAsia="ko-KR"/>
        </w:rPr>
        <w:tab/>
      </w:r>
      <w:commentRangeEnd w:id="225"/>
      <w:r w:rsidR="00147D96">
        <w:rPr>
          <w:rStyle w:val="ab"/>
        </w:rPr>
        <w:commentReference w:id="225"/>
      </w:r>
      <w:commentRangeEnd w:id="226"/>
      <w:r w:rsidR="00964CA8">
        <w:rPr>
          <w:rStyle w:val="ab"/>
        </w:rPr>
        <w:commentReference w:id="226"/>
      </w:r>
      <w:commentRangeEnd w:id="227"/>
      <w:r w:rsidR="00CF2C71">
        <w:rPr>
          <w:rStyle w:val="ab"/>
        </w:rPr>
        <w:commentReference w:id="227"/>
      </w:r>
      <w:commentRangeEnd w:id="228"/>
      <w:r w:rsidR="007820AC">
        <w:rPr>
          <w:rStyle w:val="ab"/>
        </w:rPr>
        <w:commentReference w:id="228"/>
      </w:r>
      <w:commentRangeEnd w:id="229"/>
      <w:r w:rsidR="00F50FAD">
        <w:rPr>
          <w:rStyle w:val="ab"/>
        </w:rPr>
        <w:commentReference w:id="229"/>
      </w:r>
      <w:commentRangeEnd w:id="230"/>
      <w:r w:rsidR="00CF1AB5">
        <w:rPr>
          <w:rStyle w:val="ab"/>
        </w:rPr>
        <w:commentReference w:id="230"/>
      </w:r>
      <w:commentRangeEnd w:id="231"/>
      <w:r w:rsidR="002A781C">
        <w:rPr>
          <w:rStyle w:val="ab"/>
        </w:rPr>
        <w:commentReference w:id="231"/>
      </w:r>
      <w:commentRangeEnd w:id="232"/>
      <w:r w:rsidR="00F30D46">
        <w:rPr>
          <w:rStyle w:val="ab"/>
        </w:rPr>
        <w:commentReference w:id="232"/>
      </w:r>
      <w:r w:rsidRPr="00E87D15">
        <w:rPr>
          <w:lang w:eastAsia="ko-KR"/>
        </w:rPr>
        <w:t xml:space="preserve">set the </w:t>
      </w:r>
      <w:r w:rsidRPr="00E87D15">
        <w:rPr>
          <w:i/>
          <w:lang w:eastAsia="ko-KR"/>
        </w:rPr>
        <w:t>PREAMBLE_POWER_RAMPING_COUNTER</w:t>
      </w:r>
      <w:r w:rsidRPr="00E87D15">
        <w:rPr>
          <w:lang w:eastAsia="ko-KR"/>
        </w:rPr>
        <w:t xml:space="preserve"> to 1</w:t>
      </w:r>
      <w:ins w:id="237" w:author="Rapp_after#122" w:date="2023-07-03T11:25:00Z">
        <w:del w:id="238" w:author="Rapp_at#123" w:date="2023-09-07T14:37:00Z">
          <w:r w:rsidR="00B74A57" w:rsidRPr="00B74A57" w:rsidDel="00334AA3">
            <w:rPr>
              <w:lang w:eastAsia="ko-KR"/>
            </w:rPr>
            <w:delText xml:space="preserve">, if the Random Access procedure is </w:delText>
          </w:r>
          <w:r w:rsidR="00B74A57" w:rsidRPr="007820AC" w:rsidDel="00334AA3">
            <w:rPr>
              <w:highlight w:val="yellow"/>
              <w:lang w:eastAsia="ko-KR"/>
            </w:rPr>
            <w:delText>not</w:delText>
          </w:r>
          <w:r w:rsidR="00B74A57" w:rsidRPr="00B74A57" w:rsidDel="00334AA3">
            <w:rPr>
              <w:lang w:eastAsia="ko-KR"/>
            </w:rPr>
            <w:delText xml:space="preserve"> initiated by the PDCCH order </w:delText>
          </w:r>
        </w:del>
        <w:del w:id="239" w:author="Rapp_at#123" w:date="2023-08-31T11:32:00Z">
          <w:r w:rsidR="00B74A57" w:rsidRPr="00B74A57" w:rsidDel="00FA3433">
            <w:rPr>
              <w:lang w:eastAsia="ko-KR"/>
            </w:rPr>
            <w:delText xml:space="preserve">for an </w:delText>
          </w:r>
        </w:del>
        <w:del w:id="240" w:author="Rapp_at#123" w:date="2023-09-07T14:37:00Z">
          <w:r w:rsidR="00B74A57" w:rsidRPr="00B74A57" w:rsidDel="00334AA3">
            <w:rPr>
              <w:lang w:eastAsia="ko-KR"/>
            </w:rPr>
            <w:delText>LTM candidate cell</w:delText>
          </w:r>
        </w:del>
      </w:ins>
      <w:commentRangeStart w:id="241"/>
      <w:commentRangeStart w:id="242"/>
      <w:commentRangeStart w:id="243"/>
      <w:commentRangeStart w:id="244"/>
      <w:commentRangeStart w:id="245"/>
      <w:commentRangeStart w:id="246"/>
      <w:commentRangeEnd w:id="241"/>
      <w:del w:id="247" w:author="Rapp_at#123" w:date="2023-09-07T14:37:00Z">
        <w:r w:rsidR="00A74AC1" w:rsidDel="00334AA3">
          <w:rPr>
            <w:rStyle w:val="ab"/>
          </w:rPr>
          <w:commentReference w:id="241"/>
        </w:r>
        <w:commentRangeEnd w:id="242"/>
        <w:commentRangeEnd w:id="243"/>
        <w:commentRangeEnd w:id="244"/>
        <w:commentRangeEnd w:id="245"/>
        <w:commentRangeEnd w:id="246"/>
        <w:r w:rsidR="004B6ABE" w:rsidDel="00334AA3">
          <w:rPr>
            <w:rStyle w:val="ab"/>
          </w:rPr>
          <w:commentReference w:id="242"/>
        </w:r>
        <w:r w:rsidR="007820AC" w:rsidDel="00334AA3">
          <w:rPr>
            <w:rStyle w:val="ab"/>
          </w:rPr>
          <w:commentReference w:id="243"/>
        </w:r>
        <w:r w:rsidR="00F50FAD" w:rsidDel="00334AA3">
          <w:rPr>
            <w:rStyle w:val="ab"/>
          </w:rPr>
          <w:commentReference w:id="244"/>
        </w:r>
        <w:r w:rsidR="002A781C" w:rsidDel="00334AA3">
          <w:rPr>
            <w:rStyle w:val="ab"/>
          </w:rPr>
          <w:commentReference w:id="245"/>
        </w:r>
      </w:del>
      <w:r w:rsidR="00334AA3">
        <w:rPr>
          <w:rStyle w:val="ab"/>
        </w:rPr>
        <w:commentReference w:id="246"/>
      </w:r>
      <w:ins w:id="248" w:author="Rapp_after#122" w:date="2023-07-03T11:25:00Z">
        <w:del w:id="249" w:author="Rapp_at#123" w:date="2023-08-31T11:33:00Z">
          <w:r w:rsidR="00B74A57" w:rsidRPr="00B74A57" w:rsidDel="00FA3433">
            <w:rPr>
              <w:lang w:eastAsia="ko-KR"/>
            </w:rPr>
            <w:delText xml:space="preserve"> as preamble re-transmission</w:delText>
          </w:r>
        </w:del>
      </w:ins>
      <w:r w:rsidRPr="00E87D15">
        <w:rPr>
          <w:lang w:eastAsia="ko-KR"/>
        </w:rPr>
        <w:t>;</w:t>
      </w:r>
      <w:commentRangeEnd w:id="233"/>
      <w:r w:rsidR="00D10186">
        <w:rPr>
          <w:rStyle w:val="ab"/>
        </w:rPr>
        <w:commentReference w:id="233"/>
      </w:r>
      <w:commentRangeEnd w:id="234"/>
      <w:r w:rsidR="00F63DDF">
        <w:rPr>
          <w:rStyle w:val="ab"/>
        </w:rPr>
        <w:commentReference w:id="234"/>
      </w:r>
    </w:p>
    <w:p w14:paraId="18D739A1" w14:textId="0559E2ED" w:rsidR="00411627" w:rsidRPr="00E87D15" w:rsidRDefault="00A74AC1" w:rsidP="00411627">
      <w:pPr>
        <w:pStyle w:val="B1"/>
        <w:rPr>
          <w:lang w:eastAsia="ko-KR"/>
        </w:rPr>
      </w:pPr>
      <w:commentRangeStart w:id="250"/>
      <w:commentRangeEnd w:id="250"/>
      <w:del w:id="251" w:author="Rapp_at#123" w:date="2023-09-07T14:38:00Z">
        <w:r w:rsidDel="00334AA3">
          <w:rPr>
            <w:rStyle w:val="ab"/>
          </w:rPr>
          <w:commentReference w:id="250"/>
        </w:r>
      </w:del>
      <w:r w:rsidR="00411627" w:rsidRPr="00E87D15">
        <w:rPr>
          <w:lang w:eastAsia="ko-KR"/>
        </w:rPr>
        <w:t>1&gt;</w:t>
      </w:r>
      <w:r w:rsidR="00411627" w:rsidRPr="00E87D15">
        <w:rPr>
          <w:lang w:eastAsia="ko-KR"/>
        </w:rPr>
        <w:tab/>
        <w:t xml:space="preserve">set the </w:t>
      </w:r>
      <w:r w:rsidR="00411627" w:rsidRPr="00E87D15">
        <w:rPr>
          <w:i/>
          <w:lang w:eastAsia="ko-KR"/>
        </w:rPr>
        <w:t>PREAMBLE_BACKOFF</w:t>
      </w:r>
      <w:r w:rsidR="00411627"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52"/>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signalled carrier.</w:t>
      </w:r>
      <w:commentRangeEnd w:id="252"/>
      <w:r w:rsidR="00B74A57">
        <w:rPr>
          <w:rStyle w:val="ab"/>
        </w:rPr>
        <w:commentReference w:id="252"/>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lastRenderedPageBreak/>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53" w:author="Rapp_after#122" w:date="2023-07-03T11:25:00Z"/>
          <w:rFonts w:eastAsia="PMingLiU"/>
          <w:color w:val="FF0000"/>
          <w:lang w:eastAsia="zh-TW"/>
        </w:rPr>
      </w:pPr>
      <w:ins w:id="254"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55"/>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55"/>
      <w:r w:rsidR="00AF23F1">
        <w:rPr>
          <w:rStyle w:val="ab"/>
        </w:rPr>
        <w:commentReference w:id="255"/>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56" w:name="_Toc37296176"/>
      <w:bookmarkStart w:id="257" w:name="_Toc46490302"/>
      <w:bookmarkStart w:id="258" w:name="_Toc52751997"/>
      <w:bookmarkStart w:id="259" w:name="_Toc52796459"/>
      <w:bookmarkStart w:id="260"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56"/>
      <w:bookmarkEnd w:id="257"/>
      <w:bookmarkEnd w:id="258"/>
      <w:bookmarkEnd w:id="259"/>
      <w:bookmarkEnd w:id="260"/>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61"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61"/>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lastRenderedPageBreak/>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62" w:name="_Toc29239821"/>
      <w:bookmarkStart w:id="263" w:name="_Toc37296177"/>
      <w:bookmarkStart w:id="264" w:name="_Toc46490303"/>
      <w:bookmarkStart w:id="265" w:name="_Toc52751998"/>
      <w:bookmarkStart w:id="266"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67" w:name="_Toc139032237"/>
      <w:bookmarkStart w:id="268" w:name="_Toc83661025"/>
      <w:r w:rsidRPr="00E87D15">
        <w:rPr>
          <w:rFonts w:eastAsia="Malgun Gothic"/>
          <w:lang w:eastAsia="ko-KR"/>
        </w:rPr>
        <w:lastRenderedPageBreak/>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67"/>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68"/>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69"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69"/>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70"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70"/>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71" w:name="_Toc139032240"/>
      <w:r w:rsidRPr="00E87D15">
        <w:rPr>
          <w:lang w:eastAsia="ko-KR"/>
        </w:rPr>
        <w:t>5.1.2</w:t>
      </w:r>
      <w:r w:rsidRPr="00E87D15">
        <w:rPr>
          <w:lang w:eastAsia="ko-KR"/>
        </w:rPr>
        <w:tab/>
        <w:t>Random Access Resource selection</w:t>
      </w:r>
      <w:bookmarkEnd w:id="262"/>
      <w:bookmarkEnd w:id="263"/>
      <w:bookmarkEnd w:id="264"/>
      <w:bookmarkEnd w:id="265"/>
      <w:bookmarkEnd w:id="266"/>
      <w:bookmarkEnd w:id="271"/>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r w:rsidRPr="00E87D15">
        <w:rPr>
          <w:i/>
          <w:lang w:eastAsia="ko-KR"/>
        </w:rPr>
        <w:t>ra-PreambleIndex</w:t>
      </w:r>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lastRenderedPageBreak/>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72"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273" w:name="_Toc37296178"/>
      <w:bookmarkStart w:id="274" w:name="_Toc46490304"/>
      <w:bookmarkStart w:id="275" w:name="_Toc52751999"/>
      <w:bookmarkStart w:id="276" w:name="_Toc52796461"/>
      <w:bookmarkStart w:id="277"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273"/>
      <w:bookmarkEnd w:id="274"/>
      <w:bookmarkEnd w:id="275"/>
      <w:bookmarkEnd w:id="276"/>
      <w:bookmarkEnd w:id="277"/>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78"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79"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lastRenderedPageBreak/>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78"/>
    <w:bookmarkEnd w:id="279"/>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lastRenderedPageBreak/>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280" w:name="_Toc37296179"/>
      <w:bookmarkStart w:id="281" w:name="_Toc46490305"/>
      <w:bookmarkStart w:id="282" w:name="_Toc52752000"/>
      <w:bookmarkStart w:id="283" w:name="_Toc52796462"/>
      <w:bookmarkStart w:id="284" w:name="_Toc139032242"/>
      <w:r w:rsidRPr="00E87D15">
        <w:rPr>
          <w:lang w:eastAsia="ko-KR"/>
        </w:rPr>
        <w:t>5.1.3</w:t>
      </w:r>
      <w:r w:rsidRPr="00E87D15">
        <w:rPr>
          <w:lang w:eastAsia="ko-KR"/>
        </w:rPr>
        <w:tab/>
        <w:t>Random Access Preamble transmission</w:t>
      </w:r>
      <w:bookmarkEnd w:id="272"/>
      <w:bookmarkEnd w:id="280"/>
      <w:bookmarkEnd w:id="281"/>
      <w:bookmarkEnd w:id="282"/>
      <w:bookmarkEnd w:id="283"/>
      <w:bookmarkEnd w:id="284"/>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commentRangeStart w:id="285"/>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commentRangeEnd w:id="285"/>
      <w:r w:rsidR="00805882">
        <w:rPr>
          <w:rStyle w:val="ab"/>
        </w:rPr>
        <w:commentReference w:id="285"/>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86" w:author="Rapp_at#123" w:date="2023-08-31T11:27:00Z"/>
          <w:lang w:val="fr-FR" w:eastAsia="ko-KR"/>
        </w:rPr>
      </w:pPr>
      <w:ins w:id="287"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288"/>
      <w:ins w:id="289" w:author="Rapp_at#123" w:date="2023-08-31T11:27:00Z">
        <w:r w:rsidR="0038049E">
          <w:rPr>
            <w:lang w:val="fr-FR" w:eastAsia="ko-KR"/>
          </w:rPr>
          <w:t>; and</w:t>
        </w:r>
      </w:ins>
      <w:commentRangeEnd w:id="288"/>
      <w:ins w:id="290" w:author="Rapp_at#123" w:date="2023-08-31T11:36:00Z">
        <w:r w:rsidR="00147D96">
          <w:rPr>
            <w:rStyle w:val="ab"/>
          </w:rPr>
          <w:commentReference w:id="288"/>
        </w:r>
      </w:ins>
    </w:p>
    <w:p w14:paraId="4D927A76" w14:textId="72FFAC0E" w:rsidR="00222F0E" w:rsidRPr="00F135F6" w:rsidRDefault="0038049E" w:rsidP="00222F0E">
      <w:pPr>
        <w:ind w:left="568" w:hanging="284"/>
        <w:rPr>
          <w:ins w:id="291" w:author="Rapp_after#122" w:date="2023-07-03T11:26:00Z"/>
          <w:lang w:val="fr-FR" w:eastAsia="ko-KR"/>
        </w:rPr>
      </w:pPr>
      <w:ins w:id="292" w:author="Rapp_at#123" w:date="2023-08-31T11:27:00Z">
        <w:r>
          <w:rPr>
            <w:lang w:val="fr-FR" w:eastAsia="ko-KR"/>
          </w:rPr>
          <w:t>1&gt;</w:t>
        </w:r>
        <w:r>
          <w:rPr>
            <w:lang w:val="fr-FR" w:eastAsia="ko-KR"/>
          </w:rPr>
          <w:tab/>
        </w:r>
      </w:ins>
      <w:ins w:id="293" w:author="Rapp_at#123" w:date="2023-08-31T11:28:00Z">
        <w:r>
          <w:rPr>
            <w:lang w:val="fr-FR" w:eastAsia="ko-KR"/>
          </w:rPr>
          <w:t>if the PDCCH order indicates th</w:t>
        </w:r>
        <w:r w:rsidRPr="00FA3433">
          <w:rPr>
            <w:lang w:val="fr-FR" w:eastAsia="ko-KR"/>
          </w:rPr>
          <w:t xml:space="preserve">e </w:t>
        </w:r>
      </w:ins>
      <w:ins w:id="294"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95" w:author="Rapp_at#123" w:date="2023-08-31T11:28:00Z">
        <w:r w:rsidRPr="00FA3433">
          <w:t xml:space="preserve">same SSB </w:t>
        </w:r>
        <w:r w:rsidRPr="0052049E">
          <w:t xml:space="preserve">as the </w:t>
        </w:r>
      </w:ins>
      <w:ins w:id="296" w:author="Rapp_at#123" w:date="2023-08-31T11:46:00Z">
        <w:r w:rsidR="00D913DD" w:rsidRPr="00E87D15">
          <w:rPr>
            <w:lang w:eastAsia="ko-KR"/>
          </w:rPr>
          <w:t>last Random Access Preamble transmission</w:t>
        </w:r>
      </w:ins>
      <w:ins w:id="297"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98" w:author="Rapp_after#122" w:date="2023-07-03T11:26:00Z"/>
          <w:lang w:val="fr-FR" w:eastAsia="ko-KR"/>
        </w:rPr>
      </w:pPr>
      <w:ins w:id="299"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0F8D29E" w14:textId="2716B2DF" w:rsidR="00222F0E" w:rsidRPr="00EB6A67" w:rsidDel="00D13231" w:rsidRDefault="00222F0E" w:rsidP="00222F0E">
      <w:pPr>
        <w:ind w:left="200" w:right="200"/>
        <w:rPr>
          <w:ins w:id="300" w:author="Rapp_after#122" w:date="2023-07-03T11:26:00Z"/>
          <w:del w:id="301" w:author="Rapp_at#123" w:date="2023-08-31T11:44:00Z"/>
          <w:rFonts w:eastAsia="PMingLiU"/>
          <w:color w:val="FF0000"/>
          <w:lang w:eastAsia="zh-TW"/>
        </w:rPr>
      </w:pPr>
      <w:ins w:id="302" w:author="Rapp_after#122" w:date="2023-07-03T11:26:00Z">
        <w:del w:id="303" w:author="Rapp_at#123" w:date="2023-08-31T11:44:00Z">
          <w:r w:rsidRPr="00EB6A67" w:rsidDel="00D13231">
            <w:rPr>
              <w:rFonts w:eastAsia="PMingLiU" w:hint="eastAsia"/>
              <w:color w:val="FF0000"/>
              <w:lang w:eastAsia="zh-TW"/>
            </w:rPr>
            <w:delText>E</w:delText>
          </w:r>
          <w:r w:rsidDel="00D13231">
            <w:rPr>
              <w:rFonts w:eastAsia="PMingLiU"/>
              <w:color w:val="FF0000"/>
              <w:lang w:eastAsia="zh-TW"/>
            </w:rPr>
            <w:delText xml:space="preserve">ditor’s note: If needed, to be updated based on further </w:delText>
          </w:r>
          <w:r w:rsidRPr="00EB6A67" w:rsidDel="00D13231">
            <w:rPr>
              <w:rFonts w:eastAsia="PMingLiU"/>
              <w:color w:val="FF0000"/>
              <w:lang w:eastAsia="zh-TW"/>
            </w:rPr>
            <w:delText xml:space="preserve">RAN1 </w:delText>
          </w:r>
          <w:r w:rsidDel="00D13231">
            <w:rPr>
              <w:rFonts w:eastAsia="PMingLiU"/>
              <w:color w:val="FF0000"/>
              <w:lang w:eastAsia="zh-TW"/>
            </w:rPr>
            <w:delText>conclusion</w:delText>
          </w:r>
          <w:r w:rsidRPr="00EB6A67" w:rsidDel="00D13231">
            <w:rPr>
              <w:rFonts w:eastAsia="PMingLiU"/>
              <w:color w:val="FF0000"/>
              <w:lang w:eastAsia="zh-TW"/>
            </w:rPr>
            <w:delText xml:space="preserve"> about power ramping</w:delText>
          </w:r>
          <w:r w:rsidDel="00D13231">
            <w:rPr>
              <w:rFonts w:eastAsia="PMingLiU"/>
              <w:color w:val="FF0000"/>
              <w:lang w:eastAsia="zh-TW"/>
            </w:rPr>
            <w:delText xml:space="preserve"> details</w:delText>
          </w:r>
          <w:r w:rsidRPr="00EB6A67" w:rsidDel="00D13231">
            <w:rPr>
              <w:rFonts w:eastAsia="PMingLiU"/>
              <w:color w:val="FF0000"/>
              <w:lang w:eastAsia="zh-TW"/>
            </w:rPr>
            <w:delText xml:space="preserve"> for </w:delText>
          </w:r>
          <w:r w:rsidRPr="00EB6A67" w:rsidDel="00D13231">
            <w:rPr>
              <w:rFonts w:hint="eastAsia"/>
              <w:color w:val="FF0000"/>
            </w:rPr>
            <w:delText>PDCCH ordered-RACH</w:delText>
          </w:r>
          <w:r w:rsidDel="00D13231">
            <w:rPr>
              <w:color w:val="FF0000"/>
            </w:rPr>
            <w:delText xml:space="preserve">, based on the </w:delText>
          </w:r>
          <w:r w:rsidDel="00D13231">
            <w:delText>1-bit field in PDCCH order explicitly ind</w:delText>
          </w:r>
          <w:r w:rsidRPr="007951E4" w:rsidDel="00D13231">
            <w:delText>icating initial transmission or retransmission of PRACH</w:delText>
          </w:r>
          <w:r w:rsidDel="00D13231">
            <w:delText xml:space="preserve"> (currently assuming no </w:delText>
          </w:r>
          <w:r w:rsidRPr="0055569C" w:rsidDel="00D13231">
            <w:delText xml:space="preserve">parallel </w:delText>
          </w:r>
          <w:r w:rsidDel="00D13231">
            <w:delText>ongoing RA procedure for multiple candidate cells and for serving cells)</w:delText>
          </w:r>
          <w:r w:rsidRPr="007951E4" w:rsidDel="00D13231">
            <w:rPr>
              <w:color w:val="FF0000"/>
            </w:rPr>
            <w:delText>.</w:delText>
          </w:r>
        </w:del>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304" w:author="Rapp_after#122" w:date="2023-07-03T11:26:00Z">
        <w:r w:rsidR="00222F0E" w:rsidRPr="00222F0E">
          <w:t xml:space="preserve"> </w:t>
        </w:r>
        <w:commentRangeStart w:id="305"/>
        <w:commentRangeStart w:id="306"/>
        <w:r w:rsidR="00222F0E" w:rsidRPr="00222F0E">
          <w:rPr>
            <w:lang w:eastAsia="ko-KR"/>
          </w:rPr>
          <w:t xml:space="preserve">and </w:t>
        </w:r>
      </w:ins>
      <w:commentRangeEnd w:id="305"/>
      <w:ins w:id="307" w:author="Rapp_at#123" w:date="2023-09-08T18:12:00Z">
        <w:r w:rsidR="00F63DDF" w:rsidRPr="00E87D15">
          <w:rPr>
            <w:lang w:eastAsia="ko-KR"/>
          </w:rPr>
          <w:t xml:space="preserve">contention-free </w:t>
        </w:r>
      </w:ins>
      <w:del w:id="308" w:author="Rapp_at#123" w:date="2023-09-08T18:12:00Z">
        <w:r w:rsidR="00D10186" w:rsidDel="00F63DDF">
          <w:rPr>
            <w:rStyle w:val="ab"/>
          </w:rPr>
          <w:commentReference w:id="305"/>
        </w:r>
        <w:commentRangeEnd w:id="306"/>
        <w:r w:rsidR="00F63DDF" w:rsidRPr="00F63DDF" w:rsidDel="00F63DDF">
          <w:rPr>
            <w:rStyle w:val="ab"/>
          </w:rPr>
          <w:commentReference w:id="306"/>
        </w:r>
      </w:del>
      <w:ins w:id="309" w:author="Rapp_at#123" w:date="2023-09-08T18:12:00Z">
        <w:r w:rsidR="00F63DDF" w:rsidDel="00F63DDF">
          <w:rPr>
            <w:rStyle w:val="ab"/>
          </w:rPr>
          <w:t xml:space="preserve"> </w:t>
        </w:r>
      </w:ins>
      <w:ins w:id="310" w:author="Rapp_after#122" w:date="2023-07-03T11:26:00Z">
        <w:r w:rsidR="00222F0E" w:rsidRPr="00222F0E">
          <w:rPr>
            <w:lang w:eastAsia="ko-KR"/>
          </w:rPr>
          <w:t xml:space="preserve">Random Access Preamble </w:t>
        </w:r>
      </w:ins>
      <w:ins w:id="311" w:author="Rapp_at#123" w:date="2023-08-31T11:52:00Z">
        <w:r w:rsidR="0065173A" w:rsidRPr="00F135F6">
          <w:rPr>
            <w:lang w:val="fr-FR" w:eastAsia="ko-KR"/>
          </w:rPr>
          <w:t>triggered by a PDCCH order</w:t>
        </w:r>
        <w:r w:rsidR="0065173A">
          <w:rPr>
            <w:lang w:val="fr-FR" w:eastAsia="ko-KR"/>
          </w:rPr>
          <w:t xml:space="preserve"> </w:t>
        </w:r>
      </w:ins>
      <w:ins w:id="312"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313" w:author="Rapp_after#122" w:date="2023-07-03T11:26:00Z"/>
          <w:lang w:val="fr-FR" w:eastAsia="ko-KR"/>
        </w:rPr>
      </w:pPr>
      <w:ins w:id="314"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 LTM candidate cell</w:t>
        </w:r>
        <w:r w:rsidRPr="00F135F6">
          <w:rPr>
            <w:lang w:val="fr-FR" w:eastAsia="ko-KR"/>
          </w:rPr>
          <w:t>:</w:t>
        </w:r>
      </w:ins>
    </w:p>
    <w:p w14:paraId="77F93AD1" w14:textId="77777777" w:rsidR="00222F0E" w:rsidRPr="00F135F6" w:rsidRDefault="00222F0E" w:rsidP="00222F0E">
      <w:pPr>
        <w:ind w:left="851" w:hanging="284"/>
        <w:rPr>
          <w:ins w:id="315" w:author="Rapp_after#122" w:date="2023-07-03T11:26:00Z"/>
          <w:lang w:val="fr-FR" w:eastAsia="fr-FR"/>
        </w:rPr>
      </w:pPr>
      <w:ins w:id="316"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317"/>
        <w:commentRangeStart w:id="318"/>
        <w:r w:rsidRPr="00F135F6">
          <w:rPr>
            <w:lang w:val="fr-FR" w:eastAsia="fr-FR"/>
          </w:rPr>
          <w:t>.</w:t>
        </w:r>
        <w:commentRangeEnd w:id="317"/>
        <w:r>
          <w:rPr>
            <w:rStyle w:val="ab"/>
          </w:rPr>
          <w:commentReference w:id="317"/>
        </w:r>
      </w:ins>
      <w:commentRangeEnd w:id="318"/>
      <w:r w:rsidR="0004226B">
        <w:rPr>
          <w:rStyle w:val="ab"/>
        </w:rPr>
        <w:commentReference w:id="318"/>
      </w:r>
    </w:p>
    <w:p w14:paraId="40FCA84F" w14:textId="5BDDF26A" w:rsidR="00D13231" w:rsidRPr="00EB6A67" w:rsidRDefault="00D13231" w:rsidP="00D13231">
      <w:pPr>
        <w:ind w:left="200" w:right="200"/>
        <w:rPr>
          <w:ins w:id="319" w:author="Rapp_at#123" w:date="2023-08-31T11:42:00Z"/>
          <w:rFonts w:eastAsia="PMingLiU"/>
          <w:color w:val="FF0000"/>
          <w:lang w:eastAsia="zh-TW"/>
        </w:rPr>
      </w:pPr>
      <w:ins w:id="320" w:author="Rapp_at#123" w:date="2023-08-31T11:42:00Z">
        <w:r w:rsidRPr="00EB6A67">
          <w:rPr>
            <w:rFonts w:eastAsia="PMingLiU" w:hint="eastAsia"/>
            <w:color w:val="FF0000"/>
            <w:lang w:eastAsia="zh-TW"/>
          </w:rPr>
          <w:lastRenderedPageBreak/>
          <w:t>E</w:t>
        </w:r>
        <w:r>
          <w:rPr>
            <w:rFonts w:eastAsia="PMingLiU"/>
            <w:color w:val="FF0000"/>
            <w:lang w:eastAsia="zh-TW"/>
          </w:rPr>
          <w:t xml:space="preserve">ditor’s note: </w:t>
        </w:r>
      </w:ins>
      <w:ins w:id="321" w:author="Rapp_at#123" w:date="2023-08-31T11:43:00Z">
        <w:r>
          <w:rPr>
            <w:rFonts w:eastAsia="PMingLiU"/>
            <w:color w:val="FF0000"/>
            <w:lang w:eastAsia="zh-TW"/>
          </w:rPr>
          <w:t>In below, FFS whether/how to consider the early RACH for LTM candidate cell co-existence with LBT</w:t>
        </w:r>
      </w:ins>
      <w:ins w:id="322"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323"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24"/>
      <w:r w:rsidRPr="00E87D15">
        <w:rPr>
          <w:lang w:eastAsia="ko-KR"/>
        </w:rPr>
        <w:t>SpCell</w:t>
      </w:r>
      <w:commentRangeEnd w:id="324"/>
      <w:r w:rsidR="00222F0E">
        <w:rPr>
          <w:rStyle w:val="ab"/>
        </w:rPr>
        <w:commentReference w:id="324"/>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 xml:space="preserve">else if the Random Access Preamble is transmitted on </w:t>
      </w:r>
      <w:proofErr w:type="gramStart"/>
      <w:r w:rsidRPr="00E87D15">
        <w:rPr>
          <w:lang w:eastAsia="ko-KR"/>
        </w:rPr>
        <w:t>an</w:t>
      </w:r>
      <w:proofErr w:type="gramEnd"/>
      <w:r w:rsidRPr="00E87D15">
        <w:rPr>
          <w:lang w:eastAsia="ko-KR"/>
        </w:rPr>
        <w:t xml:space="preserve">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325" w:name="_Toc37296180"/>
      <w:bookmarkStart w:id="326" w:name="_Toc46490306"/>
      <w:bookmarkStart w:id="327" w:name="_Toc52752001"/>
      <w:bookmarkStart w:id="328" w:name="_Toc52796463"/>
      <w:bookmarkStart w:id="329" w:name="_Toc139032243"/>
      <w:bookmarkStart w:id="330" w:name="_Toc29239823"/>
      <w:r w:rsidRPr="00E87D15">
        <w:rPr>
          <w:rFonts w:eastAsia="Malgun Gothic"/>
          <w:lang w:eastAsia="ko-KR"/>
        </w:rPr>
        <w:t>5.1.3a</w:t>
      </w:r>
      <w:r w:rsidRPr="00E87D15">
        <w:rPr>
          <w:rFonts w:eastAsia="Malgun Gothic"/>
          <w:lang w:eastAsia="ko-KR"/>
        </w:rPr>
        <w:tab/>
      </w:r>
      <w:commentRangeStart w:id="331"/>
      <w:r w:rsidRPr="00E87D15">
        <w:rPr>
          <w:rFonts w:eastAsia="宋体"/>
          <w:lang w:eastAsia="zh-CN"/>
        </w:rPr>
        <w:t>MSGA</w:t>
      </w:r>
      <w:r w:rsidRPr="00E87D15">
        <w:rPr>
          <w:rFonts w:eastAsia="Malgun Gothic"/>
          <w:lang w:eastAsia="ko-KR"/>
        </w:rPr>
        <w:t xml:space="preserve"> transmission</w:t>
      </w:r>
      <w:bookmarkEnd w:id="325"/>
      <w:bookmarkEnd w:id="326"/>
      <w:bookmarkEnd w:id="327"/>
      <w:bookmarkEnd w:id="328"/>
      <w:bookmarkEnd w:id="329"/>
      <w:commentRangeEnd w:id="331"/>
      <w:r w:rsidR="0063368E">
        <w:rPr>
          <w:rStyle w:val="ab"/>
          <w:rFonts w:ascii="Times New Roman" w:hAnsi="Times New Roman"/>
        </w:rPr>
        <w:commentReference w:id="331"/>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lastRenderedPageBreak/>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lastRenderedPageBreak/>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332" w:name="_Toc37296181"/>
      <w:bookmarkStart w:id="333" w:name="_Toc46490307"/>
      <w:bookmarkStart w:id="334" w:name="_Toc52752002"/>
      <w:bookmarkStart w:id="335" w:name="_Toc52796464"/>
      <w:bookmarkStart w:id="336" w:name="_Toc139032244"/>
      <w:r w:rsidRPr="00E87D15">
        <w:rPr>
          <w:lang w:eastAsia="ko-KR"/>
        </w:rPr>
        <w:t>5.1.4</w:t>
      </w:r>
      <w:r w:rsidRPr="00E87D15">
        <w:rPr>
          <w:lang w:eastAsia="ko-KR"/>
        </w:rPr>
        <w:tab/>
        <w:t>Random Access Response reception</w:t>
      </w:r>
      <w:bookmarkEnd w:id="330"/>
      <w:bookmarkEnd w:id="332"/>
      <w:bookmarkEnd w:id="333"/>
      <w:bookmarkEnd w:id="334"/>
      <w:bookmarkEnd w:id="335"/>
      <w:bookmarkEnd w:id="336"/>
    </w:p>
    <w:p w14:paraId="072DB5BC" w14:textId="663F45BC" w:rsidR="00411627" w:rsidRPr="00E87D15" w:rsidRDefault="00411627" w:rsidP="00411627">
      <w:pPr>
        <w:rPr>
          <w:lang w:eastAsia="ko-KR"/>
        </w:rPr>
      </w:pPr>
      <w:r w:rsidRPr="00E87D15">
        <w:rPr>
          <w:lang w:eastAsia="ko-KR"/>
        </w:rPr>
        <w:t>Once the Random Access Preamble is transmitted</w:t>
      </w:r>
      <w:commentRangeStart w:id="337"/>
      <w:commentRangeStart w:id="338"/>
      <w:commentRangeStart w:id="339"/>
      <w:commentRangeStart w:id="340"/>
      <w:commentRangeStart w:id="341"/>
      <w:ins w:id="342" w:author="Rapp_after#122" w:date="2023-07-03T11:27:00Z">
        <w:r w:rsidR="0063368E" w:rsidRPr="0063368E">
          <w:t xml:space="preserve"> </w:t>
        </w:r>
        <w:r w:rsidR="0063368E" w:rsidRPr="0063368E">
          <w:rPr>
            <w:lang w:eastAsia="ko-KR"/>
          </w:rPr>
          <w:t>on a Serving Cell</w:t>
        </w:r>
        <w:commentRangeEnd w:id="337"/>
        <w:r w:rsidR="0063368E">
          <w:rPr>
            <w:rStyle w:val="ab"/>
          </w:rPr>
          <w:commentReference w:id="337"/>
        </w:r>
      </w:ins>
      <w:commentRangeEnd w:id="338"/>
      <w:r w:rsidR="00067D63">
        <w:rPr>
          <w:rStyle w:val="ab"/>
        </w:rPr>
        <w:commentReference w:id="338"/>
      </w:r>
      <w:commentRangeEnd w:id="339"/>
      <w:r w:rsidR="00384F19">
        <w:rPr>
          <w:rStyle w:val="ab"/>
        </w:rPr>
        <w:commentReference w:id="339"/>
      </w:r>
      <w:commentRangeEnd w:id="340"/>
      <w:r w:rsidR="00D10186">
        <w:rPr>
          <w:rStyle w:val="ab"/>
        </w:rPr>
        <w:commentReference w:id="340"/>
      </w:r>
      <w:commentRangeEnd w:id="341"/>
      <w:r w:rsidR="00F63DDF">
        <w:rPr>
          <w:rStyle w:val="ab"/>
        </w:rPr>
        <w:commentReference w:id="341"/>
      </w:r>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w:t>
      </w:r>
      <w:proofErr w:type="gramStart"/>
      <w:r w:rsidR="00370295" w:rsidRPr="00E87D15">
        <w:rPr>
          <w:lang w:eastAsia="ko-KR"/>
        </w:rPr>
        <w:t>an</w:t>
      </w:r>
      <w:proofErr w:type="gramEnd"/>
      <w:r w:rsidR="00370295" w:rsidRPr="00E87D15">
        <w:rPr>
          <w:lang w:eastAsia="ko-KR"/>
        </w:rPr>
        <w:t xml:space="preserve">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lastRenderedPageBreak/>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 xml:space="preserve">else if the Random Access Preamble is transmitted on </w:t>
      </w:r>
      <w:proofErr w:type="gramStart"/>
      <w:r w:rsidRPr="00E87D15">
        <w:rPr>
          <w:lang w:eastAsia="ko-KR"/>
        </w:rPr>
        <w:t>a</w:t>
      </w:r>
      <w:r w:rsidR="00F11B4A" w:rsidRPr="00E87D15">
        <w:rPr>
          <w:lang w:eastAsia="ko-KR"/>
        </w:rPr>
        <w:t>n</w:t>
      </w:r>
      <w:proofErr w:type="gramEnd"/>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w:t>
      </w:r>
      <w:proofErr w:type="gramStart"/>
      <w:r w:rsidRPr="00E87D15">
        <w:rPr>
          <w:lang w:eastAsia="ko-KR"/>
        </w:rPr>
        <w:t>an</w:t>
      </w:r>
      <w:proofErr w:type="gramEnd"/>
      <w:r w:rsidRPr="00E87D15">
        <w:rPr>
          <w:lang w:eastAsia="ko-KR"/>
        </w:rPr>
        <w:t xml:space="preserve">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lastRenderedPageBreak/>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343" w:name="_Toc37296182"/>
      <w:bookmarkStart w:id="344" w:name="_Toc46490308"/>
      <w:bookmarkStart w:id="345" w:name="_Toc52752003"/>
      <w:bookmarkStart w:id="346" w:name="_Toc52796465"/>
      <w:bookmarkStart w:id="347" w:name="_Toc139032245"/>
      <w:bookmarkStart w:id="348"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343"/>
      <w:bookmarkEnd w:id="344"/>
      <w:bookmarkEnd w:id="345"/>
      <w:bookmarkEnd w:id="346"/>
      <w:bookmarkEnd w:id="347"/>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lastRenderedPageBreak/>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49"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49"/>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350" w:name="_Toc37296183"/>
      <w:bookmarkStart w:id="351" w:name="_Toc46490309"/>
      <w:bookmarkStart w:id="352" w:name="_Toc52752004"/>
      <w:bookmarkStart w:id="353" w:name="_Toc52796466"/>
      <w:bookmarkStart w:id="354" w:name="_Toc139032246"/>
      <w:r w:rsidRPr="00E87D15">
        <w:rPr>
          <w:lang w:eastAsia="ko-KR"/>
        </w:rPr>
        <w:lastRenderedPageBreak/>
        <w:t>5.1.5</w:t>
      </w:r>
      <w:r w:rsidRPr="00E87D15">
        <w:rPr>
          <w:lang w:eastAsia="ko-KR"/>
        </w:rPr>
        <w:tab/>
        <w:t>Contention Resolution</w:t>
      </w:r>
      <w:bookmarkEnd w:id="348"/>
      <w:bookmarkEnd w:id="350"/>
      <w:bookmarkEnd w:id="351"/>
      <w:bookmarkEnd w:id="352"/>
      <w:bookmarkEnd w:id="353"/>
      <w:bookmarkEnd w:id="354"/>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d"/>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d"/>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55"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356" w:name="_Toc37296184"/>
      <w:bookmarkStart w:id="357" w:name="_Toc46490310"/>
      <w:bookmarkStart w:id="358" w:name="_Toc52752005"/>
      <w:bookmarkStart w:id="359" w:name="_Toc52796467"/>
      <w:bookmarkStart w:id="360" w:name="_Toc139032247"/>
      <w:r w:rsidRPr="00E87D15">
        <w:rPr>
          <w:lang w:eastAsia="ko-KR"/>
        </w:rPr>
        <w:t>5.1.6</w:t>
      </w:r>
      <w:r w:rsidRPr="00E87D15">
        <w:rPr>
          <w:lang w:eastAsia="ko-KR"/>
        </w:rPr>
        <w:tab/>
        <w:t>Completion of the Random Access procedure</w:t>
      </w:r>
      <w:bookmarkEnd w:id="355"/>
      <w:bookmarkEnd w:id="356"/>
      <w:bookmarkEnd w:id="357"/>
      <w:bookmarkEnd w:id="358"/>
      <w:bookmarkEnd w:id="359"/>
      <w:bookmarkEnd w:id="360"/>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F454500"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for 2-step RA type</w:t>
      </w:r>
      <w:del w:id="361" w:author="Rapp_at#123" w:date="2023-09-06T10:35:00Z">
        <w:r w:rsidR="003B18D8" w:rsidRPr="00E87D15" w:rsidDel="0043335C">
          <w:delText xml:space="preserve"> and</w:delText>
        </w:r>
      </w:del>
      <w:ins w:id="362" w:author="Rapp_at#123" w:date="2023-09-06T10:35:00Z">
        <w:r w:rsidR="0043335C">
          <w:t>,</w:t>
        </w:r>
      </w:ins>
      <w:r w:rsidR="003B18D8" w:rsidRPr="00E87D15">
        <w:t xml:space="preserve">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w:t>
      </w:r>
      <w:ins w:id="363" w:author="Rapp_at#123" w:date="2023-09-06T10:35:00Z">
        <w:r w:rsidR="0043335C">
          <w:rPr>
            <w:lang w:eastAsia="ko-KR"/>
          </w:rPr>
          <w:t xml:space="preserve"> </w:t>
        </w:r>
        <w:commentRangeStart w:id="364"/>
        <w:commentRangeStart w:id="365"/>
        <w:commentRangeStart w:id="366"/>
        <w:r w:rsidR="0043335C">
          <w:rPr>
            <w:lang w:eastAsia="ko-KR"/>
          </w:rPr>
          <w:t xml:space="preserve">and </w:t>
        </w:r>
      </w:ins>
      <w:ins w:id="367" w:author="Rapp_at#123" w:date="2023-09-07T14:43:00Z">
        <w:r w:rsidR="00384F19" w:rsidRPr="00384F19">
          <w:rPr>
            <w:lang w:eastAsia="ko-KR"/>
          </w:rPr>
          <w:t>the Random Access Procedure</w:t>
        </w:r>
        <w:commentRangeStart w:id="368"/>
        <w:commentRangeStart w:id="369"/>
        <w:r w:rsidR="00384F19" w:rsidRPr="00384F19">
          <w:t xml:space="preserve"> </w:t>
        </w:r>
        <w:r w:rsidR="00384F19" w:rsidRPr="00384F19">
          <w:rPr>
            <w:lang w:eastAsia="ko-KR"/>
          </w:rPr>
          <w:t>triggered by a PDCCH order for a</w:t>
        </w:r>
        <w:r w:rsidR="00384F19">
          <w:rPr>
            <w:lang w:eastAsia="ko-KR"/>
          </w:rPr>
          <w:t>n</w:t>
        </w:r>
      </w:ins>
      <w:ins w:id="370" w:author="Rapp_at#123" w:date="2023-09-06T10:36:00Z">
        <w:r w:rsidR="0043335C">
          <w:rPr>
            <w:lang w:eastAsia="ko-KR"/>
          </w:rPr>
          <w:t xml:space="preserve"> LTM candidate cell</w:t>
        </w:r>
        <w:commentRangeEnd w:id="364"/>
        <w:r w:rsidR="0043335C">
          <w:rPr>
            <w:rStyle w:val="ab"/>
          </w:rPr>
          <w:commentReference w:id="364"/>
        </w:r>
      </w:ins>
      <w:commentRangeEnd w:id="365"/>
      <w:commentRangeEnd w:id="368"/>
      <w:r w:rsidR="00D10186">
        <w:rPr>
          <w:rStyle w:val="ab"/>
        </w:rPr>
        <w:commentReference w:id="365"/>
      </w:r>
      <w:commentRangeEnd w:id="366"/>
      <w:r w:rsidR="00F63DDF">
        <w:rPr>
          <w:rStyle w:val="ab"/>
        </w:rPr>
        <w:commentReference w:id="366"/>
      </w:r>
      <w:r w:rsidR="004604E9">
        <w:rPr>
          <w:rStyle w:val="ab"/>
        </w:rPr>
        <w:commentReference w:id="368"/>
      </w:r>
      <w:commentRangeEnd w:id="369"/>
      <w:r w:rsidR="00384F19">
        <w:rPr>
          <w:rStyle w:val="ab"/>
        </w:rPr>
        <w:commentReference w:id="369"/>
      </w:r>
      <w:r w:rsidRPr="00E87D15">
        <w:rPr>
          <w:lang w:eastAsia="ko-KR"/>
        </w:rPr>
        <w: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371" w:name="_Toc29239826"/>
      <w:bookmarkStart w:id="372" w:name="_Toc37296185"/>
      <w:bookmarkStart w:id="373" w:name="_Toc46490311"/>
      <w:bookmarkStart w:id="374" w:name="_Toc52752006"/>
      <w:bookmarkStart w:id="375" w:name="_Toc52796468"/>
      <w:bookmarkStart w:id="376" w:name="_Toc139032248"/>
      <w:r w:rsidRPr="00E87D15">
        <w:rPr>
          <w:lang w:eastAsia="ko-KR"/>
        </w:rPr>
        <w:t>5.2</w:t>
      </w:r>
      <w:r w:rsidRPr="00E87D15">
        <w:rPr>
          <w:lang w:eastAsia="ko-KR"/>
        </w:rPr>
        <w:tab/>
        <w:t>Maintenance of Uplink Time Alignment</w:t>
      </w:r>
      <w:bookmarkEnd w:id="371"/>
      <w:bookmarkEnd w:id="372"/>
      <w:bookmarkEnd w:id="373"/>
      <w:bookmarkEnd w:id="374"/>
      <w:bookmarkEnd w:id="375"/>
      <w:bookmarkEnd w:id="376"/>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lastRenderedPageBreak/>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lastRenderedPageBreak/>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77" w:author="Rapp_after#122" w:date="2023-07-03T11:27:00Z"/>
          <w:noProof/>
        </w:rPr>
      </w:pPr>
      <w:ins w:id="378"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2AC4980E" w:rsidR="0063368E" w:rsidRPr="00B04FC5" w:rsidRDefault="0063368E" w:rsidP="0063368E">
      <w:pPr>
        <w:ind w:left="851" w:hanging="284"/>
        <w:rPr>
          <w:ins w:id="379" w:author="Rapp_after#122" w:date="2023-07-03T11:27:00Z"/>
          <w:noProof/>
        </w:rPr>
      </w:pPr>
      <w:ins w:id="380"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r w:rsidRPr="0063303A">
          <w:rPr>
            <w:noProof/>
          </w:rPr>
          <w:t xml:space="preserve"> </w:t>
        </w:r>
        <w:commentRangeStart w:id="381"/>
        <w:commentRangeStart w:id="382"/>
        <w:commentRangeStart w:id="383"/>
        <w:commentRangeStart w:id="384"/>
        <w:commentRangeStart w:id="385"/>
        <w:commentRangeStart w:id="386"/>
        <w:commentRangeStart w:id="387"/>
        <w:commentRangeStart w:id="388"/>
        <w:del w:id="389" w:author="Rapp_at#123" w:date="2023-09-08T21:23:00Z">
          <w:r w:rsidDel="007314CF">
            <w:rPr>
              <w:noProof/>
            </w:rPr>
            <w:delText>of the indicated LTM target cell</w:delText>
          </w:r>
        </w:del>
      </w:ins>
      <w:commentRangeEnd w:id="381"/>
      <w:del w:id="390" w:author="Rapp_at#123" w:date="2023-09-08T21:23:00Z">
        <w:r w:rsidR="005A0ECC" w:rsidDel="007314CF">
          <w:rPr>
            <w:rStyle w:val="ab"/>
          </w:rPr>
          <w:commentReference w:id="381"/>
        </w:r>
        <w:commentRangeEnd w:id="382"/>
        <w:r w:rsidR="00B169B4" w:rsidDel="007314CF">
          <w:rPr>
            <w:rStyle w:val="ab"/>
          </w:rPr>
          <w:commentReference w:id="382"/>
        </w:r>
        <w:commentRangeEnd w:id="383"/>
        <w:commentRangeEnd w:id="384"/>
        <w:r w:rsidR="00D10186" w:rsidDel="007314CF">
          <w:rPr>
            <w:rStyle w:val="ab"/>
          </w:rPr>
          <w:commentReference w:id="383"/>
        </w:r>
        <w:commentRangeEnd w:id="388"/>
        <w:r w:rsidR="007314CF" w:rsidDel="007314CF">
          <w:rPr>
            <w:rStyle w:val="ab"/>
          </w:rPr>
          <w:commentReference w:id="388"/>
        </w:r>
      </w:del>
      <w:r w:rsidR="00993522">
        <w:rPr>
          <w:rStyle w:val="ab"/>
        </w:rPr>
        <w:commentReference w:id="384"/>
      </w:r>
      <w:commentRangeEnd w:id="385"/>
      <w:r w:rsidR="00CF1AB5">
        <w:rPr>
          <w:rStyle w:val="ab"/>
        </w:rPr>
        <w:commentReference w:id="385"/>
      </w:r>
      <w:commentRangeEnd w:id="386"/>
      <w:r w:rsidR="00950F7F">
        <w:rPr>
          <w:rStyle w:val="ab"/>
        </w:rPr>
        <w:commentReference w:id="386"/>
      </w:r>
      <w:commentRangeEnd w:id="387"/>
      <w:r w:rsidR="00D10186">
        <w:rPr>
          <w:rStyle w:val="ab"/>
        </w:rPr>
        <w:commentReference w:id="387"/>
      </w:r>
      <w:ins w:id="391" w:author="Rapp_after#122" w:date="2023-07-03T11:27:00Z">
        <w:r w:rsidRPr="00B04FC5">
          <w:rPr>
            <w:noProof/>
          </w:rPr>
          <w:t>;</w:t>
        </w:r>
      </w:ins>
    </w:p>
    <w:p w14:paraId="424A4FCE" w14:textId="2DF3944F" w:rsidR="0063368E" w:rsidRDefault="0063368E" w:rsidP="0063368E">
      <w:pPr>
        <w:ind w:left="851" w:hanging="284"/>
        <w:rPr>
          <w:ins w:id="392" w:author="Rapp_after#122" w:date="2023-07-03T11:27:00Z"/>
          <w:noProof/>
          <w:lang w:eastAsia="ko-KR"/>
        </w:rPr>
      </w:pPr>
      <w:ins w:id="393"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commentRangeStart w:id="394"/>
        <w:commentRangeStart w:id="395"/>
        <w:del w:id="396" w:author="Rapp_at#123" w:date="2023-09-08T21:23:00Z">
          <w:r w:rsidDel="007314CF">
            <w:rPr>
              <w:noProof/>
              <w:lang w:eastAsia="ko-KR"/>
            </w:rPr>
            <w:delText>this</w:delText>
          </w:r>
        </w:del>
      </w:ins>
      <w:ins w:id="397" w:author="Rapp_at#123" w:date="2023-09-08T21:23:00Z">
        <w:r w:rsidR="007314CF">
          <w:rPr>
            <w:noProof/>
            <w:lang w:eastAsia="ko-KR"/>
          </w:rPr>
          <w:t>the</w:t>
        </w:r>
      </w:ins>
      <w:ins w:id="398" w:author="Rapp_after#122" w:date="2023-07-03T11:27:00Z">
        <w:r>
          <w:rPr>
            <w:noProof/>
            <w:lang w:eastAsia="ko-KR"/>
          </w:rPr>
          <w:t xml:space="preserve"> </w:t>
        </w:r>
      </w:ins>
      <w:commentRangeEnd w:id="394"/>
      <w:r w:rsidR="00D10186">
        <w:rPr>
          <w:rStyle w:val="ab"/>
        </w:rPr>
        <w:commentReference w:id="394"/>
      </w:r>
      <w:commentRangeEnd w:id="395"/>
      <w:r w:rsidR="007314CF">
        <w:rPr>
          <w:rStyle w:val="ab"/>
        </w:rPr>
        <w:commentReference w:id="395"/>
      </w:r>
      <w:ins w:id="399" w:author="Rapp_after#122" w:date="2023-07-03T11:27:00Z">
        <w:r>
          <w:rPr>
            <w:noProof/>
            <w:lang w:eastAsia="ko-KR"/>
          </w:rPr>
          <w:t>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lastRenderedPageBreak/>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400" w:name="_Toc139032249"/>
      <w:r w:rsidRPr="00E87D15">
        <w:t>5.2a</w:t>
      </w:r>
      <w:r w:rsidRPr="00E87D15">
        <w:tab/>
        <w:t>Maintenance of UL Synchronization</w:t>
      </w:r>
      <w:bookmarkEnd w:id="400"/>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401" w:name="_Toc29239827"/>
      <w:bookmarkStart w:id="402" w:name="_Toc37296186"/>
      <w:bookmarkStart w:id="403" w:name="_Toc46490312"/>
      <w:bookmarkStart w:id="404" w:name="_Toc52752007"/>
      <w:bookmarkStart w:id="405" w:name="_Toc52796469"/>
      <w:bookmarkStart w:id="406" w:name="_Toc139032250"/>
      <w:r w:rsidRPr="00E87D15">
        <w:rPr>
          <w:lang w:eastAsia="ko-KR"/>
        </w:rPr>
        <w:t>5.3</w:t>
      </w:r>
      <w:r w:rsidRPr="00E87D15">
        <w:rPr>
          <w:lang w:eastAsia="ko-KR"/>
        </w:rPr>
        <w:tab/>
        <w:t>DL-SCH data transfer</w:t>
      </w:r>
      <w:bookmarkEnd w:id="401"/>
      <w:bookmarkEnd w:id="402"/>
      <w:bookmarkEnd w:id="403"/>
      <w:bookmarkEnd w:id="404"/>
      <w:bookmarkEnd w:id="405"/>
      <w:bookmarkEnd w:id="406"/>
    </w:p>
    <w:p w14:paraId="6AB84F88" w14:textId="77777777" w:rsidR="00411627" w:rsidRPr="00E87D15" w:rsidRDefault="00411627" w:rsidP="00411627">
      <w:pPr>
        <w:pStyle w:val="3"/>
        <w:rPr>
          <w:lang w:eastAsia="ko-KR"/>
        </w:rPr>
      </w:pPr>
      <w:bookmarkStart w:id="407" w:name="_Toc29239828"/>
      <w:bookmarkStart w:id="408" w:name="_Toc37296187"/>
      <w:bookmarkStart w:id="409" w:name="_Toc46490313"/>
      <w:bookmarkStart w:id="410" w:name="_Toc52752008"/>
      <w:bookmarkStart w:id="411" w:name="_Toc52796470"/>
      <w:bookmarkStart w:id="412" w:name="_Toc139032251"/>
      <w:r w:rsidRPr="00E87D15">
        <w:rPr>
          <w:lang w:eastAsia="ko-KR"/>
        </w:rPr>
        <w:t>5.3.1</w:t>
      </w:r>
      <w:r w:rsidRPr="00E87D15">
        <w:rPr>
          <w:lang w:eastAsia="ko-KR"/>
        </w:rPr>
        <w:tab/>
        <w:t>DL Assignment reception</w:t>
      </w:r>
      <w:bookmarkEnd w:id="407"/>
      <w:bookmarkEnd w:id="408"/>
      <w:bookmarkEnd w:id="409"/>
      <w:bookmarkEnd w:id="410"/>
      <w:bookmarkEnd w:id="411"/>
      <w:bookmarkEnd w:id="412"/>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the downlink assignment is for the MAC entity's C-RNTI, and if the previous downlink assignment indicated to the HARQ entity of the same HARQ process was either a downlink assignment received for the </w:t>
      </w:r>
      <w:r w:rsidRPr="00E87D15">
        <w:rPr>
          <w:noProof/>
          <w:lang w:eastAsia="ko-KR"/>
        </w:rPr>
        <w:lastRenderedPageBreak/>
        <w:t>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76B480AE" w:rsidR="009D726A" w:rsidRPr="00E87D15" w:rsidRDefault="009D726A" w:rsidP="009D726A">
      <w:pPr>
        <w:pStyle w:val="B2"/>
        <w:rPr>
          <w:ins w:id="413" w:author="Rapp_at#123" w:date="2023-08-31T14:34:00Z"/>
          <w:lang w:eastAsia="zh-CN"/>
        </w:rPr>
      </w:pPr>
      <w:ins w:id="414"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for the corresponding HARQ process for</w:t>
        </w:r>
        <w:commentRangeStart w:id="415"/>
        <w:commentRangeStart w:id="416"/>
        <w:r w:rsidRPr="00E87D15">
          <w:rPr>
            <w:lang w:eastAsia="zh-CN"/>
          </w:rPr>
          <w:t xml:space="preserve"> </w:t>
        </w:r>
        <w:r>
          <w:rPr>
            <w:lang w:eastAsia="zh-CN"/>
          </w:rPr>
          <w:t xml:space="preserve">initial transmission </w:t>
        </w:r>
        <w:r w:rsidRPr="009D726A">
          <w:rPr>
            <w:lang w:eastAsia="zh-CN"/>
          </w:rPr>
          <w:t>at LTM cell switch</w:t>
        </w:r>
      </w:ins>
      <w:commentRangeEnd w:id="415"/>
      <w:r w:rsidR="00013B7A">
        <w:rPr>
          <w:rStyle w:val="ab"/>
        </w:rPr>
        <w:commentReference w:id="415"/>
      </w:r>
      <w:commentRangeEnd w:id="416"/>
      <w:r w:rsidR="00B56E02">
        <w:rPr>
          <w:rStyle w:val="ab"/>
        </w:rPr>
        <w:commentReference w:id="416"/>
      </w:r>
      <w:ins w:id="417" w:author="Rapp_at#123" w:date="2023-08-31T14:34:00Z">
        <w:r w:rsidRPr="00E87D15">
          <w:rPr>
            <w:lang w:eastAsia="zh-CN"/>
          </w:rPr>
          <w:t>;</w:t>
        </w:r>
      </w:ins>
      <w:commentRangeStart w:id="418"/>
      <w:commentRangeStart w:id="419"/>
      <w:commentRangeStart w:id="420"/>
      <w:commentRangeStart w:id="421"/>
      <w:ins w:id="422" w:author="Rapp_at#123" w:date="2023-09-04T17:08:00Z">
        <w:r w:rsidR="004F5F0B" w:rsidRPr="00246567">
          <w:rPr>
            <w:strike/>
            <w:lang w:eastAsia="zh-CN"/>
          </w:rPr>
          <w:t>]</w:t>
        </w:r>
      </w:ins>
      <w:commentRangeEnd w:id="418"/>
      <w:ins w:id="423" w:author="Rapp_at#123" w:date="2023-09-04T17:33:00Z">
        <w:r w:rsidR="00B13390" w:rsidRPr="00246567">
          <w:rPr>
            <w:rStyle w:val="ab"/>
            <w:strike/>
          </w:rPr>
          <w:commentReference w:id="418"/>
        </w:r>
      </w:ins>
      <w:commentRangeEnd w:id="419"/>
      <w:r w:rsidR="00964CA8" w:rsidRPr="00246567">
        <w:rPr>
          <w:rStyle w:val="ab"/>
          <w:strike/>
        </w:rPr>
        <w:commentReference w:id="419"/>
      </w:r>
      <w:commentRangeEnd w:id="420"/>
      <w:r w:rsidR="00A74AC1" w:rsidRPr="00246567">
        <w:rPr>
          <w:rStyle w:val="ab"/>
          <w:strike/>
        </w:rPr>
        <w:commentReference w:id="420"/>
      </w:r>
      <w:commentRangeEnd w:id="421"/>
      <w:r w:rsidR="00D9019E" w:rsidRPr="00246567">
        <w:rPr>
          <w:rStyle w:val="ab"/>
          <w:strike/>
        </w:rPr>
        <w:commentReference w:id="421"/>
      </w:r>
    </w:p>
    <w:p w14:paraId="4A248065" w14:textId="39D7A505" w:rsidR="00954D9F" w:rsidRPr="00246567" w:rsidRDefault="00954D9F" w:rsidP="00954D9F">
      <w:pPr>
        <w:ind w:left="200" w:right="200"/>
        <w:rPr>
          <w:ins w:id="424" w:author="Rapp_at#123" w:date="2023-08-31T15:22:00Z"/>
          <w:rFonts w:eastAsia="等线"/>
          <w:strike/>
          <w:color w:val="FF0000"/>
          <w:lang w:eastAsia="zh-CN"/>
        </w:rPr>
      </w:pPr>
      <w:ins w:id="425" w:author="Rapp_at#123" w:date="2023-08-31T15:22:00Z">
        <w:r w:rsidRPr="00246567">
          <w:rPr>
            <w:rFonts w:eastAsia="PMingLiU" w:hint="eastAsia"/>
            <w:strike/>
            <w:color w:val="FF0000"/>
            <w:lang w:eastAsia="zh-TW"/>
          </w:rPr>
          <w:t>E</w:t>
        </w:r>
        <w:r w:rsidRPr="00246567">
          <w:rPr>
            <w:rFonts w:eastAsia="PMingLiU"/>
            <w:strike/>
            <w:color w:val="FF0000"/>
            <w:lang w:eastAsia="zh-TW"/>
          </w:rPr>
          <w:t xml:space="preserve">ditor’s note: </w:t>
        </w:r>
      </w:ins>
      <w:ins w:id="426" w:author="Rapp_at#123" w:date="2023-08-31T15:23:00Z">
        <w:r w:rsidRPr="00246567">
          <w:rPr>
            <w:rFonts w:eastAsia="PMingLiU"/>
            <w:strike/>
            <w:color w:val="FF0000"/>
            <w:lang w:eastAsia="zh-TW"/>
          </w:rPr>
          <w:t>FFS whether the C-RNTI for DL new transmission can also determine the</w:t>
        </w:r>
      </w:ins>
      <w:ins w:id="427" w:author="Rapp_at#123" w:date="2023-09-04T20:08:00Z">
        <w:r w:rsidRPr="00246567">
          <w:rPr>
            <w:rFonts w:eastAsia="PMingLiU"/>
            <w:strike/>
            <w:color w:val="FF0000"/>
            <w:lang w:eastAsia="zh-TW"/>
          </w:rPr>
          <w:t xml:space="preserve"> successful CG transmisison</w:t>
        </w:r>
      </w:ins>
      <w:ins w:id="428" w:author="Rapp_at#123" w:date="2023-08-31T15:23:00Z">
        <w:r w:rsidRPr="00246567">
          <w:rPr>
            <w:rFonts w:eastAsia="PMingLiU"/>
            <w:strike/>
            <w:color w:val="FF0000"/>
            <w:lang w:eastAsia="zh-TW"/>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429" w:author="Rapp_at#123" w:date="2023-09-07T15:10:00Z"/>
          <w:noProof/>
        </w:rPr>
      </w:pPr>
      <w:ins w:id="430"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77777777" w:rsidR="00274DF1" w:rsidRDefault="00274DF1" w:rsidP="00274DF1">
      <w:pPr>
        <w:pStyle w:val="B2"/>
        <w:rPr>
          <w:ins w:id="431" w:author="Rapp_at#123" w:date="2023-09-07T15:10:00Z"/>
          <w:noProof/>
        </w:rPr>
      </w:pPr>
      <w:ins w:id="432"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 xml:space="preserve">has been received on the PDCCH for the MAC entity's C-RNTI; and </w:t>
        </w:r>
      </w:ins>
    </w:p>
    <w:p w14:paraId="6B4A242C" w14:textId="77777777" w:rsidR="00274DF1" w:rsidRDefault="00274DF1" w:rsidP="00274DF1">
      <w:pPr>
        <w:pStyle w:val="B2"/>
        <w:rPr>
          <w:ins w:id="433" w:author="Rapp_at#123" w:date="2023-09-07T15:10:00Z"/>
          <w:noProof/>
        </w:rPr>
      </w:pPr>
      <w:ins w:id="434" w:author="Rapp_at#123" w:date="2023-09-07T15:10:00Z">
        <w:r>
          <w:rPr>
            <w:noProof/>
          </w:rPr>
          <w:t>2&gt;</w:t>
        </w:r>
        <w:r>
          <w:rPr>
            <w:noProof/>
          </w:rPr>
          <w:tab/>
          <w:t xml:space="preserve">if </w:t>
        </w:r>
        <w:r>
          <w:rPr>
            <w:noProof/>
            <w:lang w:eastAsia="ko-KR"/>
          </w:rPr>
          <w:t xml:space="preserve">the </w:t>
        </w:r>
        <w:r>
          <w:rPr>
            <w:noProof/>
          </w:rPr>
          <w:t xml:space="preserve">downlink assignment is for the new transmission after </w:t>
        </w:r>
        <w:r>
          <w:rPr>
            <w:noProof/>
            <w:lang w:eastAsia="ko-KR"/>
          </w:rPr>
          <w:t xml:space="preserve">the first </w:t>
        </w:r>
        <w:r>
          <w:rPr>
            <w:lang w:eastAsia="ko-KR"/>
          </w:rPr>
          <w:t xml:space="preserve">PUSCH </w:t>
        </w:r>
        <w:r>
          <w:rPr>
            <w:noProof/>
            <w:lang w:eastAsia="ko-KR"/>
          </w:rPr>
          <w:t>transmission at the Serving Cell:</w:t>
        </w:r>
      </w:ins>
    </w:p>
    <w:p w14:paraId="4B96E7F3" w14:textId="0AAB0261" w:rsidR="00274DF1" w:rsidRDefault="00274DF1" w:rsidP="00274DF1">
      <w:pPr>
        <w:pStyle w:val="B3"/>
        <w:rPr>
          <w:ins w:id="435" w:author="Rapp_at#123" w:date="2023-09-07T15:09:00Z"/>
          <w:noProof/>
          <w:lang w:eastAsia="ko-KR"/>
        </w:rPr>
      </w:pPr>
      <w:ins w:id="436" w:author="Rapp_at#123" w:date="2023-09-07T15:09:00Z">
        <w:r>
          <w:rPr>
            <w:noProof/>
            <w:lang w:eastAsia="ko-KR"/>
          </w:rPr>
          <w:t>3&gt;</w:t>
        </w:r>
        <w:r>
          <w:rPr>
            <w:noProof/>
            <w:lang w:eastAsia="ko-KR"/>
          </w:rPr>
          <w:tab/>
        </w:r>
        <w:r>
          <w:rPr>
            <w:color w:val="FF0000"/>
          </w:rPr>
          <w:t>consider and indicate to upper layers the successful completion of LTM cell switch</w:t>
        </w:r>
        <w:r>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3280DDA" w14:textId="5E5966C2" w:rsidR="00A96BC1" w:rsidDel="0004226B" w:rsidRDefault="00A96BC1" w:rsidP="00A96BC1">
      <w:pPr>
        <w:ind w:left="200" w:right="200"/>
        <w:rPr>
          <w:ins w:id="437" w:author="Rapp_after#122" w:date="2023-07-03T11:28:00Z"/>
          <w:del w:id="438" w:author="Rapp_at#123" w:date="2023-08-31T11:08:00Z"/>
          <w:rFonts w:eastAsia="PMingLiU"/>
          <w:color w:val="FF0000"/>
          <w:lang w:eastAsia="zh-TW"/>
        </w:rPr>
      </w:pPr>
      <w:ins w:id="439" w:author="Rapp_after#122" w:date="2023-07-03T11:28:00Z">
        <w:del w:id="440" w:author="Rapp_at#123" w:date="2023-08-31T11:08:00Z">
          <w:r w:rsidRPr="00117775" w:rsidDel="0004226B">
            <w:rPr>
              <w:rFonts w:eastAsia="PMingLiU" w:hint="eastAsia"/>
              <w:color w:val="FF0000"/>
              <w:lang w:eastAsia="zh-TW"/>
            </w:rPr>
            <w:delText>E</w:delText>
          </w:r>
          <w:r w:rsidRPr="00117775" w:rsidDel="0004226B">
            <w:rPr>
              <w:rFonts w:eastAsia="PMingLiU"/>
              <w:color w:val="FF0000"/>
              <w:lang w:eastAsia="zh-TW"/>
            </w:rPr>
            <w:delText xml:space="preserve">ditor’s note: </w:delText>
          </w:r>
        </w:del>
      </w:ins>
    </w:p>
    <w:p w14:paraId="42A83FFC" w14:textId="2132815B" w:rsidR="00A96BC1" w:rsidDel="0004226B" w:rsidRDefault="00A96BC1" w:rsidP="00A96BC1">
      <w:pPr>
        <w:pStyle w:val="af2"/>
        <w:numPr>
          <w:ilvl w:val="0"/>
          <w:numId w:val="11"/>
        </w:numPr>
        <w:ind w:right="200" w:firstLineChars="0"/>
        <w:rPr>
          <w:ins w:id="441" w:author="Rapp_after#122" w:date="2023-07-03T11:28:00Z"/>
          <w:del w:id="442" w:author="Rapp_at#123" w:date="2023-08-31T11:08:00Z"/>
          <w:rFonts w:eastAsia="PMingLiU"/>
          <w:color w:val="FF0000"/>
          <w:lang w:eastAsia="zh-TW"/>
        </w:rPr>
      </w:pPr>
      <w:ins w:id="443" w:author="Rapp_after#122" w:date="2023-07-03T11:28:00Z">
        <w:del w:id="444" w:author="Rapp_at#123" w:date="2023-08-31T11:08:00Z">
          <w:r w:rsidRPr="00566E43" w:rsidDel="0004226B">
            <w:rPr>
              <w:rFonts w:eastAsia="PMingLiU"/>
              <w:color w:val="FF0000"/>
              <w:lang w:eastAsia="zh-TW"/>
            </w:rPr>
            <w:delText>For RACH-less LTM, the UE considers that LTM execution procedure is successfully complete</w:delText>
          </w:r>
          <w:r w:rsidDel="0004226B">
            <w:rPr>
              <w:rFonts w:eastAsia="PMingLiU"/>
              <w:color w:val="FF0000"/>
              <w:lang w:eastAsia="zh-TW"/>
            </w:rPr>
            <w:delText>d when the UE determines that the</w:delText>
          </w:r>
          <w:r w:rsidRPr="00566E43" w:rsidDel="0004226B">
            <w:rPr>
              <w:rFonts w:eastAsia="PMingLiU"/>
              <w:color w:val="FF0000"/>
              <w:lang w:eastAsia="zh-TW"/>
            </w:rPr>
            <w:delText xml:space="preserve"> </w:delText>
          </w:r>
          <w:r w:rsidDel="0004226B">
            <w:rPr>
              <w:rFonts w:eastAsia="PMingLiU"/>
              <w:color w:val="FF0000"/>
              <w:lang w:eastAsia="zh-TW"/>
            </w:rPr>
            <w:delText>network</w:delText>
          </w:r>
          <w:r w:rsidRPr="00566E43" w:rsidDel="0004226B">
            <w:rPr>
              <w:rFonts w:eastAsia="PMingLiU"/>
              <w:color w:val="FF0000"/>
              <w:lang w:eastAsia="zh-TW"/>
            </w:rPr>
            <w:delText xml:space="preserve"> has successfully received its first UL data. </w:delText>
          </w:r>
        </w:del>
      </w:ins>
    </w:p>
    <w:p w14:paraId="37E8757B" w14:textId="707ABBEA" w:rsidR="004D5766" w:rsidRPr="00EB6A67" w:rsidDel="0004226B" w:rsidRDefault="00A96BC1" w:rsidP="00A96BC1">
      <w:pPr>
        <w:pStyle w:val="af2"/>
        <w:numPr>
          <w:ilvl w:val="0"/>
          <w:numId w:val="11"/>
        </w:numPr>
        <w:ind w:right="200" w:firstLineChars="0"/>
        <w:rPr>
          <w:ins w:id="445" w:author="Rapp_after#122" w:date="2023-07-03T11:28:00Z"/>
          <w:del w:id="446" w:author="Rapp_at#123" w:date="2023-08-31T11:08:00Z"/>
          <w:rFonts w:eastAsia="PMingLiU"/>
          <w:color w:val="FF0000"/>
          <w:lang w:eastAsia="zh-TW"/>
        </w:rPr>
      </w:pPr>
      <w:ins w:id="447" w:author="Rapp_after#122" w:date="2023-07-03T11:28:00Z">
        <w:del w:id="448" w:author="Rapp_at#123" w:date="2023-08-31T11:08:00Z">
          <w:r w:rsidRPr="00566E43" w:rsidDel="0004226B">
            <w:rPr>
              <w:rFonts w:eastAsia="PMingLiU"/>
              <w:color w:val="FF0000"/>
              <w:lang w:eastAsia="zh-TW"/>
            </w:rPr>
            <w:lastRenderedPageBreak/>
            <w:delText>FFS</w:delText>
          </w:r>
          <w:r w:rsidRPr="00EB6A67" w:rsidDel="0004226B">
            <w:rPr>
              <w:rFonts w:eastAsia="PMingLiU"/>
              <w:color w:val="FF0000"/>
              <w:lang w:eastAsia="zh-TW"/>
            </w:rPr>
            <w:delText xml:space="preserve"> on how </w:delText>
          </w:r>
          <w:r w:rsidDel="0004226B">
            <w:rPr>
              <w:rFonts w:eastAsia="PMingLiU"/>
              <w:color w:val="FF0000"/>
              <w:lang w:eastAsia="zh-TW"/>
            </w:rPr>
            <w:delText>the UE determines that the network</w:delText>
          </w:r>
          <w:r w:rsidRPr="00566E43" w:rsidDel="0004226B">
            <w:rPr>
              <w:rFonts w:eastAsia="PMingLiU"/>
              <w:color w:val="FF0000"/>
              <w:lang w:eastAsia="zh-TW"/>
            </w:rPr>
            <w:delText xml:space="preserve"> </w:delText>
          </w:r>
          <w:r w:rsidRPr="00EB6A67" w:rsidDel="0004226B">
            <w:rPr>
              <w:rFonts w:eastAsia="PMingLiU"/>
              <w:color w:val="FF0000"/>
              <w:lang w:eastAsia="zh-TW"/>
            </w:rPr>
            <w:delText>has successfully received its first UL data.</w:delText>
          </w:r>
        </w:del>
      </w:ins>
    </w:p>
    <w:p w14:paraId="0A97A81A" w14:textId="317EFC87" w:rsidR="00A96BC1" w:rsidRPr="00EB6A67" w:rsidDel="0004226B" w:rsidRDefault="00A96BC1" w:rsidP="00A96BC1">
      <w:pPr>
        <w:pStyle w:val="af2"/>
        <w:numPr>
          <w:ilvl w:val="0"/>
          <w:numId w:val="11"/>
        </w:numPr>
        <w:ind w:right="200" w:firstLineChars="0"/>
        <w:rPr>
          <w:ins w:id="449" w:author="Rapp_after#122" w:date="2023-07-03T11:28:00Z"/>
          <w:del w:id="450" w:author="Rapp_at#123" w:date="2023-08-31T11:08:00Z"/>
          <w:rFonts w:eastAsia="PMingLiU"/>
          <w:color w:val="FF0000"/>
          <w:lang w:eastAsia="zh-TW"/>
        </w:rPr>
      </w:pPr>
      <w:ins w:id="451" w:author="Rapp_after#122" w:date="2023-07-03T11:28:00Z">
        <w:del w:id="452" w:author="Rapp_at#123" w:date="2023-08-31T11:08:00Z">
          <w:r w:rsidRPr="00EB6A67" w:rsidDel="0004226B">
            <w:rPr>
              <w:rFonts w:eastAsia="PMingLiU"/>
              <w:color w:val="FF0000"/>
              <w:lang w:eastAsia="zh-TW"/>
            </w:rPr>
            <w:delText>To add “</w:delText>
          </w:r>
          <w:r w:rsidRPr="00EB6A67" w:rsidDel="0004226B">
            <w:rPr>
              <w:color w:val="FF0000"/>
            </w:rPr>
            <w:delText xml:space="preserve">- indicate to upper layers the successful completion of LTM cell </w:delText>
          </w:r>
        </w:del>
      </w:ins>
      <w:ins w:id="453" w:author="Rapp_after#122" w:date="2023-07-03T11:36:00Z">
        <w:del w:id="454" w:author="Rapp_at#123" w:date="2023-08-31T11:08:00Z">
          <w:r w:rsidR="00CD13A5" w:rsidRPr="00EB6A67" w:rsidDel="0004226B">
            <w:rPr>
              <w:color w:val="FF0000"/>
            </w:rPr>
            <w:delText>switch</w:delText>
          </w:r>
        </w:del>
      </w:ins>
      <w:ins w:id="455" w:author="Rapp_after#122" w:date="2023-07-03T11:28:00Z">
        <w:del w:id="456" w:author="Rapp_at#123" w:date="2023-08-31T11:08:00Z">
          <w:r w:rsidRPr="00EB6A67" w:rsidDel="0004226B">
            <w:rPr>
              <w:color w:val="FF0000"/>
            </w:rPr>
            <w:delText>;</w:delText>
          </w:r>
          <w:r w:rsidRPr="00EB6A67" w:rsidDel="0004226B">
            <w:rPr>
              <w:rFonts w:eastAsia="PMingLiU"/>
              <w:color w:val="FF0000"/>
              <w:lang w:eastAsia="zh-TW"/>
            </w:rPr>
            <w:delText>”</w:delText>
          </w:r>
        </w:del>
      </w:ins>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457" w:name="_Toc29239829"/>
      <w:bookmarkStart w:id="458" w:name="_Toc37296188"/>
      <w:bookmarkStart w:id="459" w:name="_Toc46490314"/>
      <w:bookmarkStart w:id="460" w:name="_Toc52752009"/>
      <w:bookmarkStart w:id="461" w:name="_Toc52796471"/>
      <w:bookmarkStart w:id="462" w:name="_Toc139032252"/>
      <w:r w:rsidRPr="00E87D15">
        <w:rPr>
          <w:lang w:eastAsia="ko-KR"/>
        </w:rPr>
        <w:lastRenderedPageBreak/>
        <w:t>5.3.2</w:t>
      </w:r>
      <w:r w:rsidRPr="00E87D15">
        <w:rPr>
          <w:lang w:eastAsia="ko-KR"/>
        </w:rPr>
        <w:tab/>
        <w:t>HARQ operation</w:t>
      </w:r>
      <w:bookmarkEnd w:id="457"/>
      <w:bookmarkEnd w:id="458"/>
      <w:bookmarkEnd w:id="459"/>
      <w:bookmarkEnd w:id="460"/>
      <w:bookmarkEnd w:id="461"/>
      <w:bookmarkEnd w:id="462"/>
    </w:p>
    <w:p w14:paraId="57A053F7" w14:textId="77777777" w:rsidR="00411627" w:rsidRPr="00E87D15" w:rsidRDefault="00411627" w:rsidP="00411627">
      <w:pPr>
        <w:pStyle w:val="4"/>
        <w:rPr>
          <w:lang w:eastAsia="ko-KR"/>
        </w:rPr>
      </w:pPr>
      <w:bookmarkStart w:id="463" w:name="_Toc29239830"/>
      <w:bookmarkStart w:id="464" w:name="_Toc37296189"/>
      <w:bookmarkStart w:id="465" w:name="_Toc46490315"/>
      <w:bookmarkStart w:id="466" w:name="_Toc52752010"/>
      <w:bookmarkStart w:id="467" w:name="_Toc52796472"/>
      <w:bookmarkStart w:id="468" w:name="_Toc139032253"/>
      <w:r w:rsidRPr="00E87D15">
        <w:rPr>
          <w:lang w:eastAsia="ko-KR"/>
        </w:rPr>
        <w:t>5.3.2.1</w:t>
      </w:r>
      <w:r w:rsidRPr="00E87D15">
        <w:rPr>
          <w:lang w:eastAsia="ko-KR"/>
        </w:rPr>
        <w:tab/>
        <w:t>HARQ Entity</w:t>
      </w:r>
      <w:bookmarkEnd w:id="463"/>
      <w:bookmarkEnd w:id="464"/>
      <w:bookmarkEnd w:id="465"/>
      <w:bookmarkEnd w:id="466"/>
      <w:bookmarkEnd w:id="467"/>
      <w:bookmarkEnd w:id="468"/>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69" w:name="_Toc29239831"/>
      <w:bookmarkStart w:id="470" w:name="_Toc37296190"/>
      <w:bookmarkStart w:id="471" w:name="_Toc46490316"/>
      <w:bookmarkStart w:id="472" w:name="_Toc52752011"/>
      <w:bookmarkStart w:id="473"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474" w:name="_Toc139032254"/>
      <w:r w:rsidRPr="00E87D15">
        <w:rPr>
          <w:lang w:eastAsia="ko-KR"/>
        </w:rPr>
        <w:t>5.3.2.2</w:t>
      </w:r>
      <w:r w:rsidRPr="00E87D15">
        <w:rPr>
          <w:lang w:eastAsia="ko-KR"/>
        </w:rPr>
        <w:tab/>
        <w:t>HARQ process</w:t>
      </w:r>
      <w:bookmarkEnd w:id="469"/>
      <w:bookmarkEnd w:id="470"/>
      <w:bookmarkEnd w:id="471"/>
      <w:bookmarkEnd w:id="472"/>
      <w:bookmarkEnd w:id="473"/>
      <w:bookmarkEnd w:id="474"/>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lastRenderedPageBreak/>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lastRenderedPageBreak/>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475" w:name="_Toc29239832"/>
      <w:bookmarkStart w:id="476" w:name="_Toc37296191"/>
      <w:bookmarkStart w:id="477" w:name="_Toc46490317"/>
      <w:bookmarkStart w:id="478" w:name="_Toc52752012"/>
      <w:bookmarkStart w:id="479" w:name="_Toc52796474"/>
      <w:bookmarkStart w:id="480" w:name="_Toc139032255"/>
      <w:r w:rsidRPr="00E87D15">
        <w:rPr>
          <w:lang w:eastAsia="ko-KR"/>
        </w:rPr>
        <w:t>5.3.3</w:t>
      </w:r>
      <w:r w:rsidRPr="00E87D15">
        <w:rPr>
          <w:lang w:eastAsia="ko-KR"/>
        </w:rPr>
        <w:tab/>
        <w:t>Disassembly and demultiplexing</w:t>
      </w:r>
      <w:bookmarkEnd w:id="475"/>
      <w:bookmarkEnd w:id="476"/>
      <w:bookmarkEnd w:id="477"/>
      <w:bookmarkEnd w:id="478"/>
      <w:bookmarkEnd w:id="479"/>
      <w:bookmarkEnd w:id="480"/>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481" w:name="_Toc29239833"/>
      <w:bookmarkStart w:id="482" w:name="_Toc37296192"/>
      <w:bookmarkStart w:id="483" w:name="_Toc46490318"/>
      <w:bookmarkStart w:id="484" w:name="_Toc52752013"/>
      <w:bookmarkStart w:id="485" w:name="_Toc52796475"/>
      <w:bookmarkStart w:id="486" w:name="_Toc139032256"/>
      <w:r w:rsidRPr="00E87D15">
        <w:rPr>
          <w:lang w:eastAsia="ko-KR"/>
        </w:rPr>
        <w:t>5.4</w:t>
      </w:r>
      <w:r w:rsidRPr="00E87D15">
        <w:rPr>
          <w:lang w:eastAsia="ko-KR"/>
        </w:rPr>
        <w:tab/>
        <w:t>UL-SCH data transfer</w:t>
      </w:r>
      <w:bookmarkEnd w:id="481"/>
      <w:bookmarkEnd w:id="482"/>
      <w:bookmarkEnd w:id="483"/>
      <w:bookmarkEnd w:id="484"/>
      <w:bookmarkEnd w:id="485"/>
      <w:bookmarkEnd w:id="486"/>
    </w:p>
    <w:p w14:paraId="3377A67C" w14:textId="77777777" w:rsidR="00411627" w:rsidRPr="00E87D15" w:rsidRDefault="00411627" w:rsidP="00411627">
      <w:pPr>
        <w:pStyle w:val="3"/>
        <w:rPr>
          <w:lang w:eastAsia="ko-KR"/>
        </w:rPr>
      </w:pPr>
      <w:bookmarkStart w:id="487" w:name="_Toc29239834"/>
      <w:bookmarkStart w:id="488" w:name="_Toc37296193"/>
      <w:bookmarkStart w:id="489" w:name="_Toc46490319"/>
      <w:bookmarkStart w:id="490" w:name="_Toc52752014"/>
      <w:bookmarkStart w:id="491" w:name="_Toc52796476"/>
      <w:bookmarkStart w:id="492" w:name="_Toc139032257"/>
      <w:r w:rsidRPr="00E87D15">
        <w:rPr>
          <w:lang w:eastAsia="ko-KR"/>
        </w:rPr>
        <w:t>5.4.1</w:t>
      </w:r>
      <w:r w:rsidRPr="00E87D15">
        <w:rPr>
          <w:lang w:eastAsia="ko-KR"/>
        </w:rPr>
        <w:tab/>
        <w:t>UL Grant reception</w:t>
      </w:r>
      <w:bookmarkEnd w:id="487"/>
      <w:bookmarkEnd w:id="488"/>
      <w:bookmarkEnd w:id="489"/>
      <w:bookmarkEnd w:id="490"/>
      <w:bookmarkEnd w:id="491"/>
      <w:bookmarkEnd w:id="492"/>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93" w:author="Rapp_at#123" w:date="2023-08-31T14:37:00Z"/>
          <w:noProof/>
          <w:lang w:eastAsia="ko-KR"/>
        </w:rPr>
      </w:pPr>
      <w:ins w:id="494"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217EAD9E" w:rsidR="002F09C1" w:rsidRPr="00E87D15" w:rsidRDefault="002F09C1" w:rsidP="002F09C1">
      <w:pPr>
        <w:pStyle w:val="B2"/>
        <w:rPr>
          <w:ins w:id="495" w:author="Rapp_at#123" w:date="2023-08-31T10:56:00Z"/>
          <w:noProof/>
        </w:rPr>
      </w:pPr>
      <w:ins w:id="496"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97" w:author="Rapp_at#123" w:date="2023-09-04T17:33:00Z">
        <w:r w:rsidR="00B13390">
          <w:rPr>
            <w:noProof/>
            <w:lang w:eastAsia="ko-KR"/>
          </w:rPr>
          <w:t xml:space="preserve">an </w:t>
        </w:r>
      </w:ins>
      <w:ins w:id="498" w:author="Rapp_at#123" w:date="2023-08-31T10:56:00Z">
        <w:r>
          <w:rPr>
            <w:noProof/>
            <w:lang w:eastAsia="ko-KR"/>
          </w:rPr>
          <w:t>ongoing</w:t>
        </w:r>
      </w:ins>
      <w:ins w:id="499" w:author="Rapp_at#123" w:date="2023-08-31T15:22:00Z">
        <w:r w:rsidR="00186C49" w:rsidRPr="00186C49">
          <w:rPr>
            <w:rFonts w:eastAsia="Malgun Gothic"/>
          </w:rPr>
          <w:t xml:space="preserve"> </w:t>
        </w:r>
        <w:r w:rsidR="00186C49">
          <w:rPr>
            <w:rFonts w:eastAsia="Malgun Gothic"/>
          </w:rPr>
          <w:t>RACH-less</w:t>
        </w:r>
      </w:ins>
      <w:ins w:id="500"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77777777" w:rsidR="009476D0" w:rsidRDefault="002F09C1" w:rsidP="002F09C1">
      <w:pPr>
        <w:pStyle w:val="B2"/>
        <w:rPr>
          <w:ins w:id="501" w:author="Rapp_at#123" w:date="2023-08-31T11:56:00Z"/>
          <w:noProof/>
        </w:rPr>
      </w:pPr>
      <w:ins w:id="502"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w:t>
        </w:r>
        <w:commentRangeStart w:id="503"/>
        <w:commentRangeStart w:id="504"/>
        <w:r w:rsidRPr="00E87D15">
          <w:rPr>
            <w:noProof/>
            <w:lang w:eastAsia="ko-KR"/>
          </w:rPr>
          <w:t xml:space="preserve">uplink grant </w:t>
        </w:r>
      </w:ins>
      <w:commentRangeEnd w:id="503"/>
      <w:r w:rsidR="006F06B6">
        <w:rPr>
          <w:rStyle w:val="ab"/>
        </w:rPr>
        <w:commentReference w:id="503"/>
      </w:r>
      <w:commentRangeEnd w:id="504"/>
      <w:r w:rsidR="00246567">
        <w:rPr>
          <w:rStyle w:val="ab"/>
        </w:rPr>
        <w:commentReference w:id="504"/>
      </w:r>
      <w:commentRangeStart w:id="505"/>
      <w:ins w:id="506" w:author="Rapp_at#123" w:date="2023-08-31T10:54:00Z">
        <w:r w:rsidRPr="00E87D15">
          <w:rPr>
            <w:noProof/>
          </w:rPr>
          <w:t xml:space="preserve">has </w:t>
        </w:r>
      </w:ins>
      <w:commentRangeEnd w:id="505"/>
      <w:r w:rsidR="00D10186">
        <w:rPr>
          <w:rStyle w:val="ab"/>
        </w:rPr>
        <w:commentReference w:id="505"/>
      </w:r>
      <w:ins w:id="507" w:author="Rapp_at#123" w:date="2023-08-31T10:54:00Z">
        <w:r w:rsidRPr="00E87D15">
          <w:rPr>
            <w:noProof/>
          </w:rPr>
          <w:t>been received on the PDCCH for the MAC entity's C-RNTI</w:t>
        </w:r>
      </w:ins>
      <w:ins w:id="508" w:author="Rapp_at#123" w:date="2023-08-31T11:56:00Z">
        <w:r w:rsidR="009476D0">
          <w:rPr>
            <w:noProof/>
          </w:rPr>
          <w:t>;</w:t>
        </w:r>
      </w:ins>
      <w:ins w:id="509" w:author="Rapp_at#123" w:date="2023-08-31T10:54:00Z">
        <w:r>
          <w:rPr>
            <w:noProof/>
          </w:rPr>
          <w:t xml:space="preserve"> and </w:t>
        </w:r>
      </w:ins>
    </w:p>
    <w:p w14:paraId="1591A033" w14:textId="5C8DB4C5" w:rsidR="002F09C1" w:rsidRPr="00E87D15" w:rsidRDefault="009476D0" w:rsidP="002F09C1">
      <w:pPr>
        <w:pStyle w:val="B2"/>
        <w:rPr>
          <w:ins w:id="510" w:author="Rapp_at#123" w:date="2023-08-31T10:49:00Z"/>
          <w:noProof/>
        </w:rPr>
      </w:pPr>
      <w:ins w:id="511" w:author="Rapp_at#123" w:date="2023-08-31T11:56:00Z">
        <w:r>
          <w:rPr>
            <w:noProof/>
          </w:rPr>
          <w:t>2&gt;</w:t>
        </w:r>
        <w:r>
          <w:rPr>
            <w:noProof/>
          </w:rPr>
          <w:tab/>
          <w:t xml:space="preserve">if </w:t>
        </w:r>
        <w:r w:rsidR="00183861" w:rsidRPr="00E87D15">
          <w:rPr>
            <w:noProof/>
            <w:lang w:eastAsia="ko-KR"/>
          </w:rPr>
          <w:t xml:space="preserve">the uplink grant </w:t>
        </w:r>
      </w:ins>
      <w:ins w:id="512" w:author="Rapp_at#123" w:date="2023-08-31T10:54:00Z">
        <w:r w:rsidR="002F09C1">
          <w:rPr>
            <w:noProof/>
          </w:rPr>
          <w:t xml:space="preserve">is for </w:t>
        </w:r>
      </w:ins>
      <w:ins w:id="513" w:author="Rapp_at#123" w:date="2023-08-31T10:55:00Z">
        <w:r w:rsidR="002F09C1">
          <w:rPr>
            <w:noProof/>
          </w:rPr>
          <w:t xml:space="preserve">the </w:t>
        </w:r>
      </w:ins>
      <w:ins w:id="514" w:author="Rapp_at#123" w:date="2023-08-31T10:54:00Z">
        <w:r w:rsidR="002F09C1">
          <w:rPr>
            <w:noProof/>
          </w:rPr>
          <w:t>new transmission</w:t>
        </w:r>
      </w:ins>
      <w:ins w:id="515" w:author="Rapp_at#123" w:date="2023-08-31T10:55:00Z">
        <w:r w:rsidR="002F09C1">
          <w:rPr>
            <w:noProof/>
          </w:rPr>
          <w:t xml:space="preserve"> after </w:t>
        </w:r>
        <w:r w:rsidR="002F09C1" w:rsidRPr="00E87D15">
          <w:rPr>
            <w:noProof/>
            <w:lang w:eastAsia="ko-KR"/>
          </w:rPr>
          <w:t>the first</w:t>
        </w:r>
      </w:ins>
      <w:ins w:id="516" w:author="ZTE-Fei Dong" w:date="2023-09-05T15:14:00Z">
        <w:del w:id="517" w:author="Rapp_at#123" w:date="2023-09-07T15:01:00Z">
          <w:r w:rsidR="00DB55EA" w:rsidDel="00246567">
            <w:rPr>
              <w:noProof/>
              <w:lang w:eastAsia="ko-KR"/>
            </w:rPr>
            <w:delText xml:space="preserve"> </w:delText>
          </w:r>
        </w:del>
      </w:ins>
      <w:ins w:id="518" w:author="Rapp_at#123" w:date="2023-09-07T15:02:00Z">
        <w:r w:rsidR="00246567" w:rsidRPr="00E87D15">
          <w:rPr>
            <w:lang w:eastAsia="ko-KR"/>
          </w:rPr>
          <w:t xml:space="preserve">PUSCH </w:t>
        </w:r>
      </w:ins>
      <w:commentRangeStart w:id="519"/>
      <w:commentRangeStart w:id="520"/>
      <w:ins w:id="521" w:author="ZTE-Fei Dong" w:date="2023-09-05T15:14:00Z">
        <w:del w:id="522" w:author="Rapp_at#123" w:date="2023-09-07T15:01:00Z">
          <w:r w:rsidR="00DB55EA" w:rsidDel="00246567">
            <w:rPr>
              <w:noProof/>
              <w:lang w:eastAsia="ko-KR"/>
            </w:rPr>
            <w:delText>PUSCH</w:delText>
          </w:r>
          <w:commentRangeEnd w:id="519"/>
          <w:r w:rsidR="00DB55EA" w:rsidDel="00246567">
            <w:rPr>
              <w:rStyle w:val="ab"/>
            </w:rPr>
            <w:commentReference w:id="519"/>
          </w:r>
        </w:del>
      </w:ins>
      <w:commentRangeEnd w:id="520"/>
      <w:del w:id="523" w:author="Rapp_at#123" w:date="2023-09-07T15:01:00Z">
        <w:r w:rsidR="00246567" w:rsidDel="00246567">
          <w:rPr>
            <w:rStyle w:val="ab"/>
          </w:rPr>
          <w:commentReference w:id="520"/>
        </w:r>
      </w:del>
      <w:ins w:id="524" w:author="ZTE-Fei Dong" w:date="2023-09-05T15:14:00Z">
        <w:del w:id="525" w:author="Rapp_at#123" w:date="2023-09-07T15:01:00Z">
          <w:r w:rsidR="00DB55EA" w:rsidDel="00246567">
            <w:rPr>
              <w:noProof/>
              <w:lang w:eastAsia="ko-KR"/>
            </w:rPr>
            <w:delText xml:space="preserve"> </w:delText>
          </w:r>
        </w:del>
      </w:ins>
      <w:ins w:id="526"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527" w:author="Rapp_at#123" w:date="2023-08-31T10:49:00Z"/>
          <w:noProof/>
          <w:lang w:eastAsia="ko-KR"/>
        </w:rPr>
      </w:pPr>
      <w:ins w:id="528" w:author="Rapp_at#123" w:date="2023-08-31T10:49:00Z">
        <w:r w:rsidRPr="00E87D15">
          <w:rPr>
            <w:noProof/>
            <w:lang w:eastAsia="ko-KR"/>
          </w:rPr>
          <w:t>3&gt;</w:t>
        </w:r>
        <w:r w:rsidRPr="00E87D15">
          <w:rPr>
            <w:noProof/>
            <w:lang w:eastAsia="ko-KR"/>
          </w:rPr>
          <w:tab/>
        </w:r>
      </w:ins>
      <w:ins w:id="529" w:author="Rapp_at#123" w:date="2023-08-31T10:57:00Z">
        <w:r w:rsidR="00907D74">
          <w:rPr>
            <w:color w:val="FF0000"/>
          </w:rPr>
          <w:t xml:space="preserve">consider and </w:t>
        </w:r>
        <w:r w:rsidR="00907D74" w:rsidRPr="00EB6A67">
          <w:rPr>
            <w:color w:val="FF0000"/>
          </w:rPr>
          <w:t>indicate to upper layers the successful completion of LTM cell switch</w:t>
        </w:r>
      </w:ins>
      <w:ins w:id="530" w:author="Rapp_at#123" w:date="2023-08-31T10:49:00Z">
        <w:r w:rsidRPr="00E87D15">
          <w:rPr>
            <w:noProof/>
            <w:lang w:eastAsia="ko-KR"/>
          </w:rPr>
          <w:t>.</w:t>
        </w:r>
      </w:ins>
    </w:p>
    <w:p w14:paraId="708E0C6E" w14:textId="79D77A6F" w:rsidR="00186C49" w:rsidRPr="00512B4A" w:rsidRDefault="00186C49" w:rsidP="00186C49">
      <w:pPr>
        <w:ind w:left="200" w:right="200"/>
        <w:rPr>
          <w:ins w:id="531" w:author="Rapp_at#123" w:date="2023-08-31T15:22:00Z"/>
          <w:rFonts w:eastAsia="等线"/>
          <w:color w:val="FF0000"/>
          <w:lang w:eastAsia="zh-CN"/>
        </w:rPr>
      </w:pPr>
      <w:ins w:id="532" w:author="Rapp_at#123" w:date="2023-08-31T15:22:00Z">
        <w:r w:rsidRPr="00EB6A67">
          <w:rPr>
            <w:rFonts w:eastAsia="PMingLiU" w:hint="eastAsia"/>
            <w:color w:val="FF0000"/>
            <w:lang w:eastAsia="zh-TW"/>
          </w:rPr>
          <w:t>E</w:t>
        </w:r>
        <w:r>
          <w:rPr>
            <w:rFonts w:eastAsia="PMingLiU"/>
            <w:color w:val="FF0000"/>
            <w:lang w:eastAsia="zh-TW"/>
          </w:rPr>
          <w:t xml:space="preserve">ditor’s note: FFS whether the </w:t>
        </w:r>
      </w:ins>
      <w:ins w:id="533" w:author="Rapp_at#123" w:date="2023-08-31T15:23:00Z">
        <w:r>
          <w:rPr>
            <w:rFonts w:eastAsia="PMingLiU"/>
            <w:color w:val="FF0000"/>
            <w:lang w:eastAsia="zh-TW"/>
          </w:rPr>
          <w:t>“</w:t>
        </w:r>
      </w:ins>
      <w:ins w:id="534" w:author="Rapp_at#123" w:date="2023-08-31T15:22:00Z">
        <w:r>
          <w:rPr>
            <w:rFonts w:eastAsia="PMingLiU"/>
            <w:color w:val="FF0000"/>
            <w:lang w:eastAsia="zh-TW"/>
          </w:rPr>
          <w:t>ongoing LTM cell swit</w:t>
        </w:r>
      </w:ins>
      <w:ins w:id="535" w:author="Rapp_at#123" w:date="2023-08-31T15:23:00Z">
        <w:r>
          <w:rPr>
            <w:rFonts w:eastAsia="PMingLiU"/>
            <w:color w:val="FF0000"/>
            <w:lang w:eastAsia="zh-TW"/>
          </w:rPr>
          <w:t>ch” is limited to RACH-less.</w:t>
        </w:r>
        <w:commentRangeStart w:id="536"/>
        <w:commentRangeStart w:id="537"/>
        <w:r>
          <w:rPr>
            <w:rFonts w:eastAsia="PMingLiU"/>
            <w:color w:val="FF0000"/>
            <w:lang w:eastAsia="zh-TW"/>
          </w:rPr>
          <w:t xml:space="preserve"> </w:t>
        </w:r>
        <w:r w:rsidRPr="00246567">
          <w:rPr>
            <w:rFonts w:eastAsia="PMingLiU"/>
            <w:strike/>
            <w:color w:val="FF0000"/>
            <w:lang w:eastAsia="zh-TW"/>
          </w:rPr>
          <w:t>FFS whether the C-RNTI for DL new transmission can also determine the LTM completion</w:t>
        </w:r>
      </w:ins>
      <w:commentRangeEnd w:id="536"/>
      <w:r w:rsidR="00DB55EA" w:rsidRPr="00246567">
        <w:rPr>
          <w:rStyle w:val="ab"/>
          <w:strike/>
        </w:rPr>
        <w:commentReference w:id="536"/>
      </w:r>
      <w:commentRangeEnd w:id="537"/>
      <w:r w:rsidR="00246567" w:rsidRPr="00246567">
        <w:rPr>
          <w:rStyle w:val="ab"/>
          <w:strike/>
        </w:rPr>
        <w:commentReference w:id="537"/>
      </w:r>
      <w:ins w:id="538" w:author="Rapp_at#123" w:date="2023-08-31T15:23:00Z">
        <w:r w:rsidR="001F6D43" w:rsidRPr="00246567">
          <w:rPr>
            <w:rFonts w:eastAsia="PMingLiU"/>
            <w:strike/>
            <w:color w:val="FF0000"/>
            <w:lang w:eastAsia="zh-TW"/>
          </w:rPr>
          <w:t>.</w:t>
        </w:r>
      </w:ins>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539" w:author="Rapp_at#123" w:date="2023-08-31T14:37:00Z"/>
          <w:lang w:eastAsia="ko-KR"/>
        </w:rPr>
      </w:pPr>
      <w:ins w:id="540"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541"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8276FB" w:rsidRDefault="005718BC" w:rsidP="00D31CDD">
      <w:pPr>
        <w:pStyle w:val="B3"/>
        <w:rPr>
          <w:noProof/>
          <w:highlight w:val="yellow"/>
          <w:lang w:eastAsia="ko-KR"/>
        </w:rPr>
      </w:pPr>
      <w:r w:rsidRPr="008276FB">
        <w:rPr>
          <w:noProof/>
          <w:highlight w:val="yellow"/>
          <w:lang w:eastAsia="ko-KR"/>
        </w:rPr>
        <w:t>3&gt;</w:t>
      </w:r>
      <w:r w:rsidRPr="008276FB">
        <w:rPr>
          <w:noProof/>
          <w:highlight w:val="yellow"/>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8276FB">
        <w:rPr>
          <w:noProof/>
          <w:highlight w:val="yellow"/>
          <w:lang w:eastAsia="ko-KR"/>
        </w:rPr>
        <w:t>3&gt;</w:t>
      </w:r>
      <w:r w:rsidRPr="008276FB">
        <w:rPr>
          <w:noProof/>
          <w:highlight w:val="yellow"/>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3DDCFAAC" w:rsidR="003300BA" w:rsidRPr="00512B4A" w:rsidRDefault="003300BA" w:rsidP="003300BA">
      <w:pPr>
        <w:ind w:left="200" w:right="200"/>
        <w:rPr>
          <w:ins w:id="542" w:author="Rapp_at#123" w:date="2023-09-04T19:46:00Z"/>
          <w:rFonts w:eastAsia="等线"/>
          <w:color w:val="FF0000"/>
          <w:lang w:eastAsia="zh-CN"/>
        </w:rPr>
      </w:pPr>
      <w:ins w:id="543" w:author="Rapp_at#123" w:date="2023-09-04T19:46:00Z">
        <w:r w:rsidRPr="00EB6A67">
          <w:rPr>
            <w:rFonts w:eastAsia="PMingLiU" w:hint="eastAsia"/>
            <w:color w:val="FF0000"/>
            <w:lang w:eastAsia="zh-TW"/>
          </w:rPr>
          <w:t>E</w:t>
        </w:r>
        <w:r>
          <w:rPr>
            <w:rFonts w:eastAsia="PMingLiU"/>
            <w:color w:val="FF0000"/>
            <w:lang w:eastAsia="zh-TW"/>
          </w:rPr>
          <w:t>ditor’s note: FFS</w:t>
        </w:r>
      </w:ins>
      <w:ins w:id="544" w:author="Rapp_at#123" w:date="2023-09-04T19:47:00Z">
        <w:r>
          <w:rPr>
            <w:rFonts w:eastAsia="PMingLiU"/>
            <w:color w:val="FF0000"/>
            <w:lang w:eastAsia="zh-TW"/>
          </w:rPr>
          <w:t xml:space="preserve"> </w:t>
        </w:r>
      </w:ins>
      <w:ins w:id="545" w:author="Rapp_at#123" w:date="2023-09-04T19:53:00Z">
        <w:r w:rsidR="005E73C7">
          <w:rPr>
            <w:rFonts w:eastAsia="PMingLiU"/>
            <w:color w:val="FF0000"/>
            <w:lang w:eastAsia="zh-TW"/>
          </w:rPr>
          <w:t xml:space="preserve">on whether </w:t>
        </w:r>
      </w:ins>
      <w:ins w:id="546" w:author="Rapp_at#123" w:date="2023-09-04T20:10:00Z">
        <w:r w:rsidR="008276FB">
          <w:rPr>
            <w:rFonts w:eastAsia="PMingLiU"/>
            <w:color w:val="FF0000"/>
            <w:lang w:eastAsia="zh-TW"/>
          </w:rPr>
          <w:t xml:space="preserve">the CG used for </w:t>
        </w:r>
      </w:ins>
      <w:ins w:id="547" w:author="Rapp_at#123" w:date="2023-09-04T19:48:00Z">
        <w:r>
          <w:rPr>
            <w:rFonts w:eastAsia="PMingLiU"/>
            <w:color w:val="FF0000"/>
            <w:lang w:eastAsia="zh-TW"/>
          </w:rPr>
          <w:t>LTM reuses the similar operations</w:t>
        </w:r>
      </w:ins>
      <w:ins w:id="548" w:author="Rapp_at#123" w:date="2023-09-04T19:52:00Z">
        <w:r w:rsidR="002C3927">
          <w:rPr>
            <w:rFonts w:eastAsia="PMingLiU"/>
            <w:color w:val="FF0000"/>
            <w:lang w:eastAsia="zh-TW"/>
          </w:rPr>
          <w:t xml:space="preserve"> (inclu</w:t>
        </w:r>
      </w:ins>
      <w:ins w:id="549" w:author="Rapp_at#123" w:date="2023-09-04T19:53:00Z">
        <w:r w:rsidR="002C3927">
          <w:rPr>
            <w:rFonts w:eastAsia="PMingLiU"/>
            <w:color w:val="FF0000"/>
            <w:lang w:eastAsia="zh-TW"/>
          </w:rPr>
          <w:t xml:space="preserve">ding </w:t>
        </w:r>
        <w:r w:rsidR="002C3927" w:rsidRPr="00E87D15">
          <w:rPr>
            <w:i/>
            <w:noProof/>
            <w:lang w:eastAsia="ko-KR"/>
          </w:rPr>
          <w:t>configuredGrantTimer</w:t>
        </w:r>
      </w:ins>
      <w:ins w:id="550" w:author="Rapp_at#123" w:date="2023-09-04T19:52:00Z">
        <w:r w:rsidR="002C3927">
          <w:rPr>
            <w:rFonts w:eastAsia="PMingLiU"/>
            <w:color w:val="FF0000"/>
            <w:lang w:eastAsia="zh-TW"/>
          </w:rPr>
          <w:t>)</w:t>
        </w:r>
      </w:ins>
      <w:ins w:id="551" w:author="Rapp_at#123" w:date="2023-09-04T19:48:00Z">
        <w:r>
          <w:rPr>
            <w:rFonts w:eastAsia="PMingLiU"/>
            <w:color w:val="FF0000"/>
            <w:lang w:eastAsia="zh-TW"/>
          </w:rPr>
          <w:t xml:space="preserve"> as </w:t>
        </w:r>
      </w:ins>
      <w:ins w:id="552" w:author="Rapp_at#123" w:date="2023-09-04T19:47:00Z">
        <w:r>
          <w:rPr>
            <w:rFonts w:eastAsia="PMingLiU"/>
            <w:color w:val="FF0000"/>
            <w:lang w:eastAsia="zh-TW"/>
          </w:rPr>
          <w:t xml:space="preserve">the above </w:t>
        </w:r>
        <w:r w:rsidRPr="002C3927">
          <w:rPr>
            <w:rFonts w:eastAsia="PMingLiU"/>
            <w:color w:val="FF0000"/>
            <w:highlight w:val="yellow"/>
            <w:lang w:eastAsia="zh-TW"/>
          </w:rPr>
          <w:t>highlight</w:t>
        </w:r>
        <w:r>
          <w:rPr>
            <w:rFonts w:eastAsia="PMingLiU"/>
            <w:color w:val="FF0000"/>
            <w:lang w:eastAsia="zh-TW"/>
          </w:rPr>
          <w:t xml:space="preserve"> parts from CG-SDT</w:t>
        </w:r>
      </w:ins>
      <w:ins w:id="553" w:author="Rapp_at#123" w:date="2023-09-04T19:46:00Z">
        <w:r>
          <w:rPr>
            <w:rFonts w:eastAsia="PMingLiU"/>
            <w:color w:val="FF0000"/>
            <w:lang w:eastAsia="zh-TW"/>
          </w:rPr>
          <w:t>.</w:t>
        </w:r>
      </w:ins>
    </w:p>
    <w:p w14:paraId="6966F1BC" w14:textId="77777777" w:rsidR="00FA61AC" w:rsidRPr="00E87D15" w:rsidRDefault="00FA61AC" w:rsidP="00FA61AC">
      <w:pPr>
        <w:pStyle w:val="B2"/>
        <w:rPr>
          <w:noProof/>
          <w:lang w:eastAsia="ko-KR"/>
        </w:rPr>
      </w:pPr>
      <w:r w:rsidRPr="00E87D15">
        <w:rPr>
          <w:noProof/>
          <w:lang w:eastAsia="ko-KR"/>
        </w:rPr>
        <w:lastRenderedPageBreak/>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554"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555" w:name="_Hlk23460367"/>
      <w:bookmarkEnd w:id="554"/>
      <w:r w:rsidRPr="00E87D15">
        <w:rPr>
          <w:noProof/>
          <w:lang w:eastAsia="ko-KR"/>
        </w:rPr>
        <w:t>4&gt;</w:t>
      </w:r>
      <w:r w:rsidRPr="00E87D15">
        <w:rPr>
          <w:noProof/>
          <w:lang w:eastAsia="ko-KR"/>
        </w:rPr>
        <w:tab/>
        <w:t>deliver the configured uplink grant and the associated HARQ information to the HARQ entity.</w:t>
      </w:r>
      <w:bookmarkEnd w:id="555"/>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556" w:author="Rapp_at#123" w:date="2023-08-31T14:38:00Z"/>
          <w:rFonts w:eastAsia="Malgun Gothic"/>
          <w:lang w:eastAsia="ko-KR"/>
        </w:rPr>
      </w:pPr>
      <w:ins w:id="557"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558" w:author="Rapp_at#123" w:date="2023-08-31T14:38:00Z"/>
          <w:lang w:eastAsia="zh-CN"/>
        </w:rPr>
      </w:pPr>
      <w:ins w:id="559" w:author="Rapp_at#123" w:date="2023-08-31T14:38:00Z">
        <w:r w:rsidRPr="00E87D15">
          <w:rPr>
            <w:lang w:eastAsia="zh-CN"/>
          </w:rPr>
          <w:t>3&gt;</w:t>
        </w:r>
        <w:r w:rsidRPr="00E87D15">
          <w:rPr>
            <w:lang w:eastAsia="zh-CN"/>
          </w:rPr>
          <w:tab/>
          <w:t>if the configured uplink grant is for the initial transmission</w:t>
        </w:r>
      </w:ins>
      <w:ins w:id="560" w:author="Rapp_at#123" w:date="2023-08-31T14:39:00Z">
        <w:r>
          <w:rPr>
            <w:lang w:eastAsia="zh-CN"/>
          </w:rPr>
          <w:t xml:space="preserve"> </w:t>
        </w:r>
        <w:r w:rsidRPr="009D726A">
          <w:rPr>
            <w:lang w:eastAsia="zh-CN"/>
          </w:rPr>
          <w:t>at LTM cell switch</w:t>
        </w:r>
      </w:ins>
      <w:ins w:id="561" w:author="Rapp_at#123" w:date="2023-08-31T14:41:00Z">
        <w:r>
          <w:rPr>
            <w:lang w:eastAsia="zh-CN"/>
          </w:rPr>
          <w:t xml:space="preserve"> </w:t>
        </w:r>
        <w:r w:rsidRPr="00E87D15">
          <w:rPr>
            <w:lang w:eastAsia="zh-CN"/>
          </w:rPr>
          <w:t>(i.e., initial new transmission)</w:t>
        </w:r>
      </w:ins>
      <w:ins w:id="562" w:author="Rapp_at#123" w:date="2023-08-31T14:38:00Z">
        <w:r w:rsidRPr="00E87D15">
          <w:t>:</w:t>
        </w:r>
      </w:ins>
    </w:p>
    <w:p w14:paraId="540FAE5F" w14:textId="77777777" w:rsidR="009D726A" w:rsidRPr="00E87D15" w:rsidRDefault="009D726A" w:rsidP="009D726A">
      <w:pPr>
        <w:pStyle w:val="B4"/>
        <w:rPr>
          <w:ins w:id="563" w:author="Rapp_at#123" w:date="2023-08-31T14:38:00Z"/>
          <w:lang w:eastAsia="zh-CN"/>
        </w:rPr>
      </w:pPr>
      <w:ins w:id="564"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565" w:author="Rapp_at#123" w:date="2023-08-31T14:38:00Z"/>
          <w:lang w:eastAsia="zh-CN"/>
        </w:rPr>
      </w:pPr>
      <w:ins w:id="566"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567" w:author="Rapp_at#123" w:date="2023-08-31T14:38:00Z"/>
          <w:lang w:eastAsia="zh-CN"/>
        </w:rPr>
      </w:pPr>
      <w:ins w:id="568"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569" w:author="Rapp_at#123" w:date="2023-08-31T14:41:00Z">
        <w:r w:rsidRPr="009D726A">
          <w:rPr>
            <w:lang w:eastAsia="zh-CN"/>
          </w:rPr>
          <w:t>at LTM cell switch</w:t>
        </w:r>
      </w:ins>
      <w:ins w:id="570"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571" w:author="Rapp_at#123" w:date="2023-08-31T14:38:00Z"/>
          <w:lang w:eastAsia="zh-CN"/>
        </w:rPr>
      </w:pPr>
      <w:ins w:id="572"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573" w:author="Rapp_at#123" w:date="2023-08-31T14:38:00Z"/>
          <w:lang w:eastAsia="zh-CN"/>
        </w:rPr>
      </w:pPr>
      <w:ins w:id="574"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575" w:author="Rapp_at#123" w:date="2023-08-31T14:38:00Z"/>
          <w:lang w:eastAsia="zh-CN"/>
        </w:rPr>
      </w:pPr>
      <w:ins w:id="576"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35C4E87D" w:rsidR="00512B4A" w:rsidRPr="00512B4A" w:rsidRDefault="00512B4A" w:rsidP="00512B4A">
      <w:pPr>
        <w:ind w:left="200" w:right="200"/>
        <w:rPr>
          <w:ins w:id="577" w:author="Rapp_at#123" w:date="2023-08-31T14:42:00Z"/>
          <w:rFonts w:eastAsia="等线"/>
          <w:color w:val="FF0000"/>
          <w:lang w:eastAsia="zh-CN"/>
        </w:rPr>
      </w:pPr>
      <w:ins w:id="578" w:author="Rapp_at#123" w:date="2023-08-31T14:42:00Z">
        <w:r w:rsidRPr="00EB6A67">
          <w:rPr>
            <w:rFonts w:eastAsia="PMingLiU" w:hint="eastAsia"/>
            <w:color w:val="FF0000"/>
            <w:lang w:eastAsia="zh-TW"/>
          </w:rPr>
          <w:t>E</w:t>
        </w:r>
        <w:r>
          <w:rPr>
            <w:rFonts w:eastAsia="PMingLiU"/>
            <w:color w:val="FF0000"/>
            <w:lang w:eastAsia="zh-TW"/>
          </w:rPr>
          <w:t xml:space="preserve">ditor’s note: The above behaviors for </w:t>
        </w:r>
        <w:r w:rsidRPr="00512B4A">
          <w:rPr>
            <w:rFonts w:eastAsia="PMingLiU"/>
            <w:i/>
            <w:color w:val="FF0000"/>
            <w:lang w:eastAsia="zh-TW"/>
          </w:rPr>
          <w:t>cg-LTM-RetransmissionTimer</w:t>
        </w:r>
      </w:ins>
      <w:ins w:id="579" w:author="Rapp_at#123" w:date="2023-08-31T14:43:00Z">
        <w:r>
          <w:rPr>
            <w:rFonts w:eastAsia="PMingLiU"/>
            <w:i/>
            <w:color w:val="FF0000"/>
            <w:lang w:eastAsia="zh-TW"/>
          </w:rPr>
          <w:t xml:space="preserve"> </w:t>
        </w:r>
        <w:r>
          <w:rPr>
            <w:rFonts w:eastAsia="PMingLiU"/>
            <w:color w:val="FF0000"/>
            <w:lang w:eastAsia="zh-TW"/>
          </w:rPr>
          <w:t>is to be revised after more detailed RAN2 progress.</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lastRenderedPageBreak/>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580" w:name="_Hlk23499210"/>
      <w:r w:rsidRPr="00E87D15">
        <w:rPr>
          <w:noProof/>
          <w:lang w:eastAsia="ko-KR"/>
        </w:rPr>
        <w:t xml:space="preserve">For configured uplink grants configured with </w:t>
      </w:r>
      <w:r w:rsidRPr="00E87D15">
        <w:rPr>
          <w:i/>
          <w:noProof/>
          <w:lang w:eastAsia="ko-KR"/>
        </w:rPr>
        <w:t>cg-RetransmissionTimer</w:t>
      </w:r>
      <w:bookmarkEnd w:id="580"/>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581"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581"/>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582"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lastRenderedPageBreak/>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proofErr w:type="gramStart"/>
      <w:r w:rsidR="000D4BCF" w:rsidRPr="00E87D15">
        <w:rPr>
          <w:rFonts w:eastAsia="Malgun Gothic"/>
          <w:lang w:eastAsia="ko-KR"/>
        </w:rPr>
        <w:t>whose</w:t>
      </w:r>
      <w:proofErr w:type="gramEnd"/>
      <w:r w:rsidR="000D4BCF" w:rsidRPr="00E87D15">
        <w:rPr>
          <w:rFonts w:eastAsia="Malgun Gothic"/>
          <w:lang w:eastAsia="ko-KR"/>
        </w:rPr>
        <w:t xml:space="preserv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583"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lastRenderedPageBreak/>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583"/>
      <w:r w:rsidRPr="00E87D15">
        <w:rPr>
          <w:noProof/>
          <w:lang w:eastAsia="ko-KR"/>
        </w:rPr>
        <w:t>.</w:t>
      </w:r>
    </w:p>
    <w:p w14:paraId="04E6B711" w14:textId="77777777" w:rsidR="0070035A" w:rsidRPr="00E87D15" w:rsidRDefault="002711E6" w:rsidP="0070035A">
      <w:pPr>
        <w:pStyle w:val="NO"/>
      </w:pPr>
      <w:bookmarkStart w:id="584" w:name="_Toc37296194"/>
      <w:bookmarkStart w:id="585"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586" w:name="_Toc52752015"/>
      <w:bookmarkStart w:id="587" w:name="_Toc52796477"/>
      <w:bookmarkStart w:id="588" w:name="_Toc139032258"/>
      <w:r w:rsidRPr="00E87D15">
        <w:rPr>
          <w:lang w:eastAsia="ko-KR"/>
        </w:rPr>
        <w:t>5.4.2</w:t>
      </w:r>
      <w:r w:rsidRPr="00E87D15">
        <w:rPr>
          <w:lang w:eastAsia="ko-KR"/>
        </w:rPr>
        <w:tab/>
        <w:t>HARQ operation</w:t>
      </w:r>
      <w:bookmarkEnd w:id="582"/>
      <w:bookmarkEnd w:id="584"/>
      <w:bookmarkEnd w:id="585"/>
      <w:bookmarkEnd w:id="586"/>
      <w:bookmarkEnd w:id="587"/>
      <w:bookmarkEnd w:id="588"/>
    </w:p>
    <w:p w14:paraId="5343FF8C" w14:textId="77777777" w:rsidR="00411627" w:rsidRPr="00E87D15" w:rsidRDefault="00411627" w:rsidP="00411627">
      <w:pPr>
        <w:pStyle w:val="4"/>
        <w:rPr>
          <w:lang w:eastAsia="ko-KR"/>
        </w:rPr>
      </w:pPr>
      <w:bookmarkStart w:id="589" w:name="_Toc29239836"/>
      <w:bookmarkStart w:id="590" w:name="_Toc37296195"/>
      <w:bookmarkStart w:id="591" w:name="_Toc46490321"/>
      <w:bookmarkStart w:id="592" w:name="_Toc52752016"/>
      <w:bookmarkStart w:id="593" w:name="_Toc52796478"/>
      <w:bookmarkStart w:id="594" w:name="_Toc139032259"/>
      <w:r w:rsidRPr="00E87D15">
        <w:rPr>
          <w:lang w:eastAsia="ko-KR"/>
        </w:rPr>
        <w:t>5.4.2.1</w:t>
      </w:r>
      <w:r w:rsidRPr="00E87D15">
        <w:rPr>
          <w:lang w:eastAsia="ko-KR"/>
        </w:rPr>
        <w:tab/>
        <w:t>HARQ Entity</w:t>
      </w:r>
      <w:bookmarkEnd w:id="589"/>
      <w:bookmarkEnd w:id="590"/>
      <w:bookmarkEnd w:id="591"/>
      <w:bookmarkEnd w:id="592"/>
      <w:bookmarkEnd w:id="593"/>
      <w:bookmarkEnd w:id="594"/>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lastRenderedPageBreak/>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95" w:author="Rapp_at#123" w:date="2023-08-31T14:43:00Z"/>
          <w:rFonts w:eastAsiaTheme="minorEastAsia"/>
          <w:lang w:eastAsia="zh-CN"/>
        </w:rPr>
      </w:pPr>
      <w:ins w:id="596"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97" w:author="Rapp_at#123" w:date="2023-08-31T14:44:00Z">
        <w:r>
          <w:rPr>
            <w:rFonts w:eastAsiaTheme="minorEastAsia"/>
            <w:lang w:eastAsia="zh-CN"/>
          </w:rPr>
          <w:t>at LTM cell switch</w:t>
        </w:r>
      </w:ins>
      <w:ins w:id="598"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99" w:author="Rapp_at#123" w:date="2023-08-31T14:43:00Z"/>
        </w:rPr>
      </w:pPr>
      <w:ins w:id="600"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601" w:author="Rapp_at#123" w:date="2023-08-31T14:44:00Z">
        <w:r>
          <w:rPr>
            <w:rFonts w:eastAsiaTheme="minorEastAsia"/>
            <w:i/>
          </w:rPr>
          <w:t>LTM</w:t>
        </w:r>
      </w:ins>
      <w:ins w:id="602"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603" w:author="Rapp_at#123" w:date="2023-08-31T14:46:00Z"/>
          <w:lang w:eastAsia="zh-CN"/>
        </w:rPr>
      </w:pPr>
      <w:ins w:id="604"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605" w:author="Rapp_at#123" w:date="2023-08-31T14:47:00Z">
        <w:r>
          <w:rPr>
            <w:lang w:eastAsia="zh-CN"/>
          </w:rPr>
          <w:t>at LTM cell switch</w:t>
        </w:r>
      </w:ins>
      <w:ins w:id="606" w:author="Rapp_at#123" w:date="2023-08-31T14:46:00Z">
        <w:r w:rsidRPr="00E87D15">
          <w:rPr>
            <w:lang w:eastAsia="zh-CN"/>
          </w:rPr>
          <w:t>:</w:t>
        </w:r>
      </w:ins>
    </w:p>
    <w:p w14:paraId="52ED0692" w14:textId="0CCF2609" w:rsidR="00512B4A" w:rsidRPr="00E87D15" w:rsidRDefault="00512B4A" w:rsidP="00512B4A">
      <w:pPr>
        <w:pStyle w:val="B6"/>
        <w:rPr>
          <w:ins w:id="607" w:author="Rapp_at#123" w:date="2023-08-31T14:46:00Z"/>
          <w:lang w:eastAsia="ko-KR"/>
        </w:rPr>
      </w:pPr>
      <w:ins w:id="608" w:author="Rapp_at#123" w:date="2023-08-31T14:46:00Z">
        <w:r w:rsidRPr="00E87D15">
          <w:t>6&gt;</w:t>
        </w:r>
        <w:r w:rsidRPr="00E87D15">
          <w:tab/>
          <w:t xml:space="preserve">start or restart the </w:t>
        </w:r>
        <w:r w:rsidRPr="00E87D15">
          <w:rPr>
            <w:i/>
          </w:rPr>
          <w:t>cg-</w:t>
        </w:r>
      </w:ins>
      <w:ins w:id="609" w:author="Rapp_at#123" w:date="2023-08-31T14:47:00Z">
        <w:r>
          <w:rPr>
            <w:i/>
          </w:rPr>
          <w:t>LTM</w:t>
        </w:r>
      </w:ins>
      <w:ins w:id="610"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611" w:name="_Toc29239837"/>
      <w:bookmarkStart w:id="612" w:name="_Toc37296196"/>
      <w:bookmarkStart w:id="613"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614"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615" w:name="_Toc52752017"/>
      <w:bookmarkStart w:id="616" w:name="_Toc52796479"/>
      <w:bookmarkStart w:id="617" w:name="_Toc139032260"/>
      <w:r w:rsidRPr="00E87D15">
        <w:rPr>
          <w:lang w:eastAsia="ko-KR"/>
        </w:rPr>
        <w:t>5.4.2.2</w:t>
      </w:r>
      <w:r w:rsidRPr="00E87D15">
        <w:rPr>
          <w:lang w:eastAsia="ko-KR"/>
        </w:rPr>
        <w:tab/>
        <w:t>HARQ process</w:t>
      </w:r>
      <w:bookmarkEnd w:id="611"/>
      <w:bookmarkEnd w:id="612"/>
      <w:bookmarkEnd w:id="613"/>
      <w:bookmarkEnd w:id="615"/>
      <w:bookmarkEnd w:id="616"/>
      <w:bookmarkEnd w:id="617"/>
    </w:p>
    <w:p w14:paraId="135E7C29" w14:textId="77777777" w:rsidR="00411627" w:rsidRPr="00E87D15" w:rsidRDefault="00411627" w:rsidP="00411627">
      <w:pPr>
        <w:rPr>
          <w:noProof/>
        </w:rPr>
      </w:pPr>
      <w:r w:rsidRPr="00E87D15">
        <w:rPr>
          <w:noProof/>
        </w:rPr>
        <w:t>Each HARQ process is associated with a HARQ buffer.</w:t>
      </w:r>
    </w:p>
    <w:p w14:paraId="2ACDED4A" w14:textId="6EAF05F2"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618"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619" w:author="Rapp_at#123" w:date="2023-08-31T14:47:00Z">
        <w:r w:rsidR="00512B4A" w:rsidRPr="00512B4A">
          <w:rPr>
            <w:noProof/>
          </w:rPr>
          <w:t xml:space="preserve"> </w:t>
        </w:r>
      </w:ins>
      <w:ins w:id="620" w:author="Rapp_at#123" w:date="2023-09-04T20:10:00Z">
        <w:r w:rsidR="008276FB">
          <w:rPr>
            <w:noProof/>
          </w:rPr>
          <w:t>[</w:t>
        </w:r>
      </w:ins>
      <w:ins w:id="621" w:author="Rapp_at#123" w:date="2023-08-31T14:47:00Z">
        <w:r w:rsidR="00512B4A" w:rsidRPr="00E87D15">
          <w:rPr>
            <w:noProof/>
          </w:rPr>
          <w:t xml:space="preserve">If </w:t>
        </w:r>
        <w:r w:rsidR="00512B4A" w:rsidRPr="00E87D15">
          <w:rPr>
            <w:i/>
            <w:iCs/>
            <w:noProof/>
          </w:rPr>
          <w:t>cg-</w:t>
        </w:r>
        <w:r w:rsidR="00512B4A">
          <w:rPr>
            <w:i/>
            <w:iCs/>
            <w:noProof/>
          </w:rPr>
          <w:t>LTM</w:t>
        </w:r>
        <w:r w:rsidR="00512B4A" w:rsidRPr="00E87D15">
          <w:rPr>
            <w:i/>
            <w:iCs/>
            <w:noProof/>
          </w:rPr>
          <w:t>-RetransmissionTimer</w:t>
        </w:r>
        <w:r w:rsidR="00512B4A" w:rsidRPr="00E87D15">
          <w:rPr>
            <w:noProof/>
          </w:rPr>
          <w:t xml:space="preserve"> is configured, retransmission for the initial transmission</w:t>
        </w:r>
      </w:ins>
      <w:ins w:id="622" w:author="Rapp_at#123" w:date="2023-08-31T14:48:00Z">
        <w:r w:rsidR="00512B4A">
          <w:rPr>
            <w:noProof/>
          </w:rPr>
          <w:t xml:space="preserve"> at LTM cell switch</w:t>
        </w:r>
      </w:ins>
      <w:ins w:id="623" w:author="Rapp_at#123" w:date="2023-08-31T14:47:00Z">
        <w:r w:rsidR="00512B4A" w:rsidRPr="00E87D15">
          <w:rPr>
            <w:noProof/>
          </w:rPr>
          <w:t xml:space="preserve"> with the same HARQ process may be performed on </w:t>
        </w:r>
        <w:commentRangeStart w:id="624"/>
        <w:r w:rsidR="00512B4A" w:rsidRPr="00E87D15">
          <w:rPr>
            <w:noProof/>
          </w:rPr>
          <w:t>any configured grant configuration</w:t>
        </w:r>
      </w:ins>
      <w:commentRangeEnd w:id="624"/>
      <w:ins w:id="625" w:author="Rapp_at#123" w:date="2023-09-04T19:56:00Z">
        <w:r w:rsidR="00775ACF">
          <w:rPr>
            <w:rStyle w:val="ab"/>
          </w:rPr>
          <w:commentReference w:id="624"/>
        </w:r>
      </w:ins>
      <w:ins w:id="626" w:author="Rapp_at#123" w:date="2023-08-31T14:47:00Z">
        <w:r w:rsidR="00512B4A" w:rsidRPr="00E87D15">
          <w:rPr>
            <w:noProof/>
          </w:rPr>
          <w:t xml:space="preserve"> if the configured grant configurations have the same TBS.</w:t>
        </w:r>
      </w:ins>
      <w:ins w:id="627" w:author="Rapp_at#123" w:date="2023-09-04T20:10:00Z">
        <w:r w:rsidR="008276FB">
          <w:rPr>
            <w:noProof/>
          </w:rPr>
          <w:t>]</w:t>
        </w:r>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lastRenderedPageBreak/>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628"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629"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630" w:author="Rapp_at#123" w:date="2023-08-31T14:48:00Z"/>
          <w:lang w:eastAsia="ko-KR"/>
        </w:rPr>
      </w:pPr>
      <w:ins w:id="631"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8276FB" w:rsidRDefault="00BD4B60" w:rsidP="00BD4B60">
      <w:pPr>
        <w:pStyle w:val="B1"/>
        <w:rPr>
          <w:highlight w:val="yellow"/>
        </w:rPr>
      </w:pPr>
      <w:r w:rsidRPr="008276FB">
        <w:rPr>
          <w:highlight w:val="yellow"/>
          <w:lang w:eastAsia="zh-CN"/>
        </w:rPr>
        <w:t>1&gt;</w:t>
      </w:r>
      <w:r w:rsidRPr="008276FB">
        <w:rPr>
          <w:highlight w:val="yellow"/>
          <w:lang w:eastAsia="zh-CN"/>
        </w:rPr>
        <w:tab/>
      </w:r>
      <w:r w:rsidRPr="008276FB">
        <w:rPr>
          <w:highlight w:val="yellow"/>
        </w:rPr>
        <w:t>if a PDCCH addressed to the MAC entity</w:t>
      </w:r>
      <w:r w:rsidR="00B13A32" w:rsidRPr="008276FB">
        <w:rPr>
          <w:highlight w:val="yellow"/>
        </w:rPr>
        <w:t>'</w:t>
      </w:r>
      <w:r w:rsidRPr="008276FB">
        <w:rPr>
          <w:highlight w:val="yellow"/>
        </w:rPr>
        <w:t xml:space="preserve">s C-RNTI has not been received after initial transmission for the CG-SDT with CCCH message to which the </w:t>
      </w:r>
      <w:r w:rsidRPr="008276FB">
        <w:rPr>
          <w:i/>
          <w:highlight w:val="yellow"/>
        </w:rPr>
        <w:t>configuredGrantTimer</w:t>
      </w:r>
      <w:r w:rsidRPr="008276FB">
        <w:rPr>
          <w:iCs/>
          <w:highlight w:val="yellow"/>
        </w:rPr>
        <w:t xml:space="preserve"> </w:t>
      </w:r>
      <w:r w:rsidRPr="008276FB">
        <w:rPr>
          <w:highlight w:val="yellow"/>
        </w:rPr>
        <w:t>corresponds:</w:t>
      </w:r>
    </w:p>
    <w:p w14:paraId="692A87A0" w14:textId="77777777" w:rsidR="00BD4B60" w:rsidRPr="00E87D15" w:rsidRDefault="00BD4B60" w:rsidP="00BD4B60">
      <w:pPr>
        <w:pStyle w:val="B2"/>
        <w:rPr>
          <w:lang w:eastAsia="zh-CN"/>
        </w:rPr>
      </w:pPr>
      <w:r w:rsidRPr="008276FB">
        <w:rPr>
          <w:highlight w:val="yellow"/>
          <w:lang w:eastAsia="zh-CN"/>
        </w:rPr>
        <w:t>2&gt;</w:t>
      </w:r>
      <w:r w:rsidRPr="008276FB">
        <w:rPr>
          <w:highlight w:val="yellow"/>
          <w:lang w:eastAsia="zh-CN"/>
        </w:rPr>
        <w:tab/>
        <w:t>indicate failure to perform SDT procedure to the upper layer.</w:t>
      </w:r>
    </w:p>
    <w:p w14:paraId="24828C53" w14:textId="62DAF2FF" w:rsidR="003300BA" w:rsidRPr="00512B4A" w:rsidRDefault="003300BA" w:rsidP="003300BA">
      <w:pPr>
        <w:ind w:left="200" w:right="200"/>
        <w:rPr>
          <w:ins w:id="632" w:author="Rapp_at#123" w:date="2023-09-04T19:49:00Z"/>
          <w:rFonts w:eastAsia="等线"/>
          <w:color w:val="FF0000"/>
          <w:lang w:eastAsia="zh-CN"/>
        </w:rPr>
      </w:pPr>
      <w:commentRangeStart w:id="633"/>
      <w:commentRangeStart w:id="634"/>
      <w:ins w:id="635" w:author="Rapp_at#123" w:date="2023-09-04T19:49:00Z">
        <w:r w:rsidRPr="00EB6A67">
          <w:rPr>
            <w:rFonts w:eastAsia="PMingLiU" w:hint="eastAsia"/>
            <w:color w:val="FF0000"/>
            <w:lang w:eastAsia="zh-TW"/>
          </w:rPr>
          <w:t>E</w:t>
        </w:r>
        <w:r w:rsidR="00C01416">
          <w:rPr>
            <w:rFonts w:eastAsia="PMingLiU"/>
            <w:color w:val="FF0000"/>
            <w:lang w:eastAsia="zh-TW"/>
          </w:rPr>
          <w:t>ditor’s note: F</w:t>
        </w:r>
      </w:ins>
      <w:ins w:id="636" w:author="Rapp_at#123" w:date="2023-09-07T15:04:00Z">
        <w:r w:rsidR="00C01416">
          <w:rPr>
            <w:rFonts w:eastAsia="PMingLiU"/>
            <w:color w:val="FF0000"/>
            <w:lang w:eastAsia="zh-TW"/>
          </w:rPr>
          <w:t>urther check the</w:t>
        </w:r>
      </w:ins>
      <w:ins w:id="637" w:author="Rapp_at#123" w:date="2023-09-07T15:03:00Z">
        <w:r w:rsidR="00C01416">
          <w:rPr>
            <w:rFonts w:eastAsia="PMingLiU"/>
            <w:color w:val="FF0000"/>
            <w:lang w:eastAsia="zh-TW"/>
          </w:rPr>
          <w:t xml:space="preserve"> be</w:t>
        </w:r>
      </w:ins>
      <w:ins w:id="638" w:author="Rapp_at#123" w:date="2023-09-07T16:06:00Z">
        <w:r w:rsidR="00A64918">
          <w:rPr>
            <w:rFonts w:eastAsia="PMingLiU"/>
            <w:color w:val="FF0000"/>
            <w:lang w:eastAsia="zh-TW"/>
          </w:rPr>
          <w:t>h</w:t>
        </w:r>
      </w:ins>
      <w:ins w:id="639" w:author="Rapp_at#123" w:date="2023-09-07T15:03:00Z">
        <w:r w:rsidR="00C01416">
          <w:rPr>
            <w:rFonts w:eastAsia="PMingLiU"/>
            <w:color w:val="FF0000"/>
            <w:lang w:eastAsia="zh-TW"/>
          </w:rPr>
          <w:t>a</w:t>
        </w:r>
      </w:ins>
      <w:ins w:id="640" w:author="Rapp_at#123" w:date="2023-09-07T15:04:00Z">
        <w:r w:rsidR="00C01416">
          <w:rPr>
            <w:rFonts w:eastAsia="PMingLiU"/>
            <w:color w:val="FF0000"/>
            <w:lang w:eastAsia="zh-TW"/>
          </w:rPr>
          <w:t xml:space="preserve">vior </w:t>
        </w:r>
        <w:r w:rsidR="00C01416">
          <w:rPr>
            <w:noProof/>
          </w:rPr>
          <w:t>i</w:t>
        </w:r>
        <w:r w:rsidR="00C01416" w:rsidRPr="00E87D15">
          <w:rPr>
            <w:noProof/>
          </w:rPr>
          <w:t xml:space="preserve">f the </w:t>
        </w:r>
        <w:r w:rsidR="00C01416" w:rsidRPr="00E87D15">
          <w:rPr>
            <w:i/>
            <w:noProof/>
            <w:lang w:eastAsia="ko-KR"/>
          </w:rPr>
          <w:t>configuredGrantTimer</w:t>
        </w:r>
        <w:r w:rsidR="00C01416" w:rsidRPr="00E87D15">
          <w:rPr>
            <w:noProof/>
          </w:rPr>
          <w:t xml:space="preserve"> expires</w:t>
        </w:r>
      </w:ins>
      <w:ins w:id="641" w:author="Rapp_at#123" w:date="2023-09-04T19:50:00Z">
        <w:r w:rsidRPr="004E3C3A">
          <w:rPr>
            <w:noProof/>
            <w:lang w:eastAsia="ko-KR"/>
          </w:rPr>
          <w:t xml:space="preserve"> </w:t>
        </w:r>
      </w:ins>
      <w:ins w:id="642" w:author="Rapp_at#123" w:date="2023-09-07T15:04:00Z">
        <w:r w:rsidR="00C01416">
          <w:rPr>
            <w:noProof/>
            <w:lang w:eastAsia="ko-KR"/>
          </w:rPr>
          <w:t>in RACH-less</w:t>
        </w:r>
      </w:ins>
      <w:ins w:id="643" w:author="Rapp_at#123" w:date="2023-09-04T19:50:00Z">
        <w:r w:rsidRPr="004E3C3A">
          <w:rPr>
            <w:noProof/>
            <w:lang w:eastAsia="ko-KR"/>
          </w:rPr>
          <w:t xml:space="preserve"> LTM</w:t>
        </w:r>
      </w:ins>
      <w:ins w:id="644" w:author="Rapp_at#123" w:date="2023-09-04T20:11:00Z">
        <w:r w:rsidR="008276FB">
          <w:rPr>
            <w:noProof/>
            <w:lang w:eastAsia="ko-KR"/>
          </w:rPr>
          <w:t xml:space="preserve">, similar as above </w:t>
        </w:r>
        <w:r w:rsidR="008276FB" w:rsidRPr="008276FB">
          <w:rPr>
            <w:noProof/>
            <w:highlight w:val="yellow"/>
            <w:lang w:eastAsia="ko-KR"/>
          </w:rPr>
          <w:t>highlight</w:t>
        </w:r>
        <w:r w:rsidR="008276FB">
          <w:rPr>
            <w:noProof/>
            <w:lang w:eastAsia="ko-KR"/>
          </w:rPr>
          <w:t xml:space="preserve"> part for CG-SDT</w:t>
        </w:r>
      </w:ins>
      <w:ins w:id="645" w:author="Rapp_at#123" w:date="2023-09-04T19:50:00Z">
        <w:r w:rsidR="004E3C3A">
          <w:rPr>
            <w:noProof/>
            <w:lang w:eastAsia="ko-KR"/>
          </w:rPr>
          <w:t>.</w:t>
        </w:r>
      </w:ins>
      <w:commentRangeEnd w:id="633"/>
      <w:r w:rsidR="006F06B6">
        <w:rPr>
          <w:rStyle w:val="ab"/>
        </w:rPr>
        <w:commentReference w:id="633"/>
      </w:r>
      <w:commentRangeEnd w:id="634"/>
      <w:r w:rsidR="00C01416">
        <w:rPr>
          <w:rStyle w:val="ab"/>
        </w:rPr>
        <w:commentReference w:id="634"/>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w:t>
      </w:r>
      <w:r w:rsidR="001628C0" w:rsidRPr="00E87D15">
        <w:rPr>
          <w:noProof/>
        </w:rPr>
        <w:lastRenderedPageBreak/>
        <w:t xml:space="preserve">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646" w:name="_Toc46490323"/>
      <w:bookmarkStart w:id="647" w:name="_Toc52752018"/>
      <w:bookmarkStart w:id="648" w:name="_Toc52796480"/>
      <w:bookmarkStart w:id="649" w:name="_Toc139032261"/>
      <w:r w:rsidRPr="00E87D15">
        <w:rPr>
          <w:lang w:eastAsia="ko-KR"/>
        </w:rPr>
        <w:t>5.4.3</w:t>
      </w:r>
      <w:r w:rsidRPr="00E87D15">
        <w:rPr>
          <w:lang w:eastAsia="ko-KR"/>
        </w:rPr>
        <w:tab/>
        <w:t>Multiplexing and assembly</w:t>
      </w:r>
      <w:bookmarkEnd w:id="628"/>
      <w:bookmarkEnd w:id="629"/>
      <w:bookmarkEnd w:id="646"/>
      <w:bookmarkEnd w:id="647"/>
      <w:bookmarkEnd w:id="648"/>
      <w:bookmarkEnd w:id="649"/>
    </w:p>
    <w:p w14:paraId="531BB124" w14:textId="77777777" w:rsidR="00411627" w:rsidRPr="00E87D15" w:rsidRDefault="00411627" w:rsidP="00411627">
      <w:pPr>
        <w:pStyle w:val="4"/>
        <w:rPr>
          <w:lang w:eastAsia="ko-KR"/>
        </w:rPr>
      </w:pPr>
      <w:bookmarkStart w:id="650" w:name="_Toc29239839"/>
      <w:bookmarkStart w:id="651" w:name="_Toc37296198"/>
      <w:bookmarkStart w:id="652" w:name="_Toc46490324"/>
      <w:bookmarkStart w:id="653" w:name="_Toc52752019"/>
      <w:bookmarkStart w:id="654" w:name="_Toc52796481"/>
      <w:bookmarkStart w:id="655"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650"/>
      <w:bookmarkEnd w:id="651"/>
      <w:bookmarkEnd w:id="652"/>
      <w:bookmarkEnd w:id="653"/>
      <w:bookmarkEnd w:id="654"/>
      <w:bookmarkEnd w:id="655"/>
    </w:p>
    <w:p w14:paraId="68679176" w14:textId="77777777" w:rsidR="00411627" w:rsidRPr="00E87D15" w:rsidRDefault="00411627" w:rsidP="00411627">
      <w:pPr>
        <w:pStyle w:val="5"/>
        <w:rPr>
          <w:lang w:eastAsia="ko-KR"/>
        </w:rPr>
      </w:pPr>
      <w:bookmarkStart w:id="656" w:name="_Toc29239840"/>
      <w:bookmarkStart w:id="657" w:name="_Toc37296199"/>
      <w:bookmarkStart w:id="658" w:name="_Toc46490325"/>
      <w:bookmarkStart w:id="659" w:name="_Toc52752020"/>
      <w:bookmarkStart w:id="660" w:name="_Toc52796482"/>
      <w:bookmarkStart w:id="661" w:name="_Toc139032263"/>
      <w:r w:rsidRPr="00E87D15">
        <w:rPr>
          <w:lang w:eastAsia="ko-KR"/>
        </w:rPr>
        <w:t>5.4.3.1.1</w:t>
      </w:r>
      <w:r w:rsidRPr="00E87D15">
        <w:rPr>
          <w:lang w:eastAsia="ko-KR"/>
        </w:rPr>
        <w:tab/>
        <w:t>General</w:t>
      </w:r>
      <w:bookmarkEnd w:id="656"/>
      <w:bookmarkEnd w:id="657"/>
      <w:bookmarkEnd w:id="658"/>
      <w:bookmarkEnd w:id="659"/>
      <w:bookmarkEnd w:id="660"/>
      <w:bookmarkEnd w:id="661"/>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662" w:name="_Toc29239841"/>
      <w:bookmarkStart w:id="663" w:name="_Toc37296200"/>
      <w:bookmarkStart w:id="664" w:name="_Toc46490326"/>
      <w:bookmarkStart w:id="665" w:name="_Toc52752021"/>
      <w:bookmarkStart w:id="666" w:name="_Toc52796483"/>
      <w:bookmarkStart w:id="667" w:name="_Toc139032264"/>
      <w:r w:rsidRPr="00E87D15">
        <w:rPr>
          <w:lang w:eastAsia="ko-KR"/>
        </w:rPr>
        <w:t>5.4.3.1.2</w:t>
      </w:r>
      <w:r w:rsidRPr="00E87D15">
        <w:rPr>
          <w:lang w:eastAsia="ko-KR"/>
        </w:rPr>
        <w:tab/>
        <w:t>Selection of logical channels</w:t>
      </w:r>
      <w:bookmarkEnd w:id="662"/>
      <w:bookmarkEnd w:id="663"/>
      <w:bookmarkEnd w:id="664"/>
      <w:bookmarkEnd w:id="665"/>
      <w:bookmarkEnd w:id="666"/>
      <w:bookmarkEnd w:id="667"/>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668" w:name="_Toc29239842"/>
      <w:bookmarkStart w:id="669" w:name="_Toc37296201"/>
      <w:bookmarkStart w:id="670" w:name="_Toc46490327"/>
      <w:bookmarkStart w:id="671" w:name="_Toc52752022"/>
      <w:bookmarkStart w:id="672" w:name="_Toc52796484"/>
      <w:bookmarkStart w:id="673" w:name="_Toc139032265"/>
      <w:r w:rsidRPr="00E87D15">
        <w:rPr>
          <w:lang w:eastAsia="ko-KR"/>
        </w:rPr>
        <w:t>5.4.3.1.3</w:t>
      </w:r>
      <w:r w:rsidRPr="00E87D15">
        <w:rPr>
          <w:lang w:eastAsia="ko-KR"/>
        </w:rPr>
        <w:tab/>
        <w:t>Allocation of resources</w:t>
      </w:r>
      <w:bookmarkEnd w:id="668"/>
      <w:bookmarkEnd w:id="669"/>
      <w:bookmarkEnd w:id="670"/>
      <w:bookmarkEnd w:id="671"/>
      <w:bookmarkEnd w:id="672"/>
      <w:bookmarkEnd w:id="673"/>
    </w:p>
    <w:p w14:paraId="2358D2C0" w14:textId="4D00BE64" w:rsidR="004B7C2C" w:rsidRPr="00E87D15" w:rsidRDefault="004B7C2C" w:rsidP="004B7C2C">
      <w:pPr>
        <w:rPr>
          <w:lang w:eastAsia="ko-KR"/>
        </w:rPr>
      </w:pPr>
      <w:r w:rsidRPr="00E87D15">
        <w:rPr>
          <w:lang w:eastAsia="ko-KR"/>
        </w:rPr>
        <w:t xml:space="preserve">Before the successful completion of the Random Access procedure initiated for DAPS handover, the target MAC entity shall not select the logical channel(s) corresponding to non-DAPS DRB(s) for the uplink grant received in a Random </w:t>
      </w:r>
      <w:r w:rsidRPr="00E87D15">
        <w:rPr>
          <w:lang w:eastAsia="ko-KR"/>
        </w:rPr>
        <w:lastRenderedPageBreak/>
        <w:t>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lastRenderedPageBreak/>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674"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675" w:name="_Toc37296202"/>
      <w:bookmarkStart w:id="676"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677" w:name="_Toc52752023"/>
      <w:bookmarkStart w:id="678" w:name="_Toc52796485"/>
      <w:bookmarkStart w:id="679" w:name="_Toc139032266"/>
      <w:r w:rsidRPr="00E87D15">
        <w:rPr>
          <w:lang w:eastAsia="ko-KR"/>
        </w:rPr>
        <w:t>5.4.3.2</w:t>
      </w:r>
      <w:r w:rsidRPr="00E87D15">
        <w:rPr>
          <w:lang w:eastAsia="ko-KR"/>
        </w:rPr>
        <w:tab/>
        <w:t>Multiplexing of MAC Control Elements and MAC SDUs</w:t>
      </w:r>
      <w:bookmarkEnd w:id="674"/>
      <w:bookmarkEnd w:id="675"/>
      <w:bookmarkEnd w:id="676"/>
      <w:bookmarkEnd w:id="677"/>
      <w:bookmarkEnd w:id="678"/>
      <w:bookmarkEnd w:id="679"/>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680"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681" w:name="_Toc37296203"/>
      <w:bookmarkStart w:id="682" w:name="_Toc46490329"/>
      <w:bookmarkStart w:id="683" w:name="_Toc52752024"/>
      <w:bookmarkStart w:id="684" w:name="_Toc52796486"/>
      <w:bookmarkStart w:id="685" w:name="_Toc139032267"/>
      <w:r w:rsidRPr="00E87D15">
        <w:rPr>
          <w:lang w:eastAsia="ko-KR"/>
        </w:rPr>
        <w:t>5.4.4</w:t>
      </w:r>
      <w:r w:rsidRPr="00E87D15">
        <w:rPr>
          <w:lang w:eastAsia="ko-KR"/>
        </w:rPr>
        <w:tab/>
        <w:t>Scheduling Request</w:t>
      </w:r>
      <w:bookmarkEnd w:id="680"/>
      <w:bookmarkEnd w:id="681"/>
      <w:bookmarkEnd w:id="682"/>
      <w:bookmarkEnd w:id="683"/>
      <w:bookmarkEnd w:id="684"/>
      <w:bookmarkEnd w:id="685"/>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lastRenderedPageBreak/>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lastRenderedPageBreak/>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686"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687" w:author="Rapp_at#123" w:date="2023-08-31T10:36:00Z">
        <w:r w:rsidR="004D5766">
          <w:rPr>
            <w:noProof/>
          </w:rPr>
          <w:t>, and</w:t>
        </w:r>
      </w:ins>
    </w:p>
    <w:p w14:paraId="58B45085" w14:textId="029725A9" w:rsidR="00411627" w:rsidRPr="00E87D15" w:rsidRDefault="004D5766" w:rsidP="00411627">
      <w:pPr>
        <w:pStyle w:val="B1"/>
        <w:rPr>
          <w:noProof/>
          <w:lang w:eastAsia="ko-KR"/>
        </w:rPr>
      </w:pPr>
      <w:ins w:id="688" w:author="Rapp_at#123" w:date="2023-08-31T10:36:00Z">
        <w:r>
          <w:rPr>
            <w:noProof/>
          </w:rPr>
          <w:t>1&gt;</w:t>
        </w:r>
        <w:r>
          <w:rPr>
            <w:noProof/>
          </w:rPr>
          <w:tab/>
          <w:t>if the</w:t>
        </w:r>
      </w:ins>
      <w:ins w:id="689" w:author="Rapp_at#123" w:date="2023-09-04T17:36:00Z">
        <w:r w:rsidR="00B13390">
          <w:rPr>
            <w:noProof/>
          </w:rPr>
          <w:t>re is no</w:t>
        </w:r>
      </w:ins>
      <w:ins w:id="690" w:author="Rapp_at#123" w:date="2023-08-31T10:36:00Z">
        <w:r>
          <w:rPr>
            <w:noProof/>
          </w:rPr>
          <w:t xml:space="preserve"> </w:t>
        </w:r>
      </w:ins>
      <w:ins w:id="691" w:author="Rapp_at#123" w:date="2023-09-04T17:36:00Z">
        <w:r w:rsidR="00B13390">
          <w:rPr>
            <w:noProof/>
          </w:rPr>
          <w:t>ongoing</w:t>
        </w:r>
        <w:commentRangeStart w:id="692"/>
        <w:commentRangeStart w:id="693"/>
        <w:commentRangeStart w:id="694"/>
        <w:commentRangeEnd w:id="692"/>
        <w:r w:rsidR="00B13390">
          <w:rPr>
            <w:rStyle w:val="ab"/>
          </w:rPr>
          <w:commentReference w:id="692"/>
        </w:r>
      </w:ins>
      <w:commentRangeEnd w:id="693"/>
      <w:r w:rsidR="006F06B6">
        <w:rPr>
          <w:rStyle w:val="ab"/>
        </w:rPr>
        <w:commentReference w:id="693"/>
      </w:r>
      <w:commentRangeEnd w:id="694"/>
      <w:r w:rsidR="00B169B4">
        <w:rPr>
          <w:rStyle w:val="ab"/>
        </w:rPr>
        <w:commentReference w:id="694"/>
      </w:r>
      <w:ins w:id="695" w:author="Rapp_at#123" w:date="2023-09-04T17:36:00Z">
        <w:r w:rsidR="00B13390">
          <w:rPr>
            <w:noProof/>
          </w:rPr>
          <w:t xml:space="preserve"> </w:t>
        </w:r>
      </w:ins>
      <w:commentRangeStart w:id="696"/>
      <w:commentRangeStart w:id="697"/>
      <w:ins w:id="698" w:author="Rapp_at#123" w:date="2023-08-31T10:37:00Z">
        <w:r>
          <w:rPr>
            <w:noProof/>
          </w:rPr>
          <w:t>LTM cell switch</w:t>
        </w:r>
      </w:ins>
      <w:commentRangeEnd w:id="696"/>
      <w:r w:rsidR="00D10186">
        <w:rPr>
          <w:rStyle w:val="ab"/>
        </w:rPr>
        <w:commentReference w:id="696"/>
      </w:r>
      <w:commentRangeEnd w:id="697"/>
      <w:r w:rsidR="007314CF">
        <w:rPr>
          <w:rStyle w:val="ab"/>
        </w:rPr>
        <w:commentReference w:id="697"/>
      </w:r>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699"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699"/>
    <w:p w14:paraId="20AC3582" w14:textId="265C399B" w:rsidR="00E578F6" w:rsidRPr="00E87D15" w:rsidRDefault="00E578F6" w:rsidP="00265EBE">
      <w:pPr>
        <w:pStyle w:val="B4"/>
        <w:rPr>
          <w:rFonts w:eastAsia="宋体"/>
          <w:lang w:eastAsia="zh-CN"/>
        </w:rPr>
      </w:pPr>
      <w:r w:rsidRPr="00E87D15">
        <w:rPr>
          <w:rFonts w:eastAsia="宋体"/>
          <w:lang w:eastAsia="zh-CN"/>
        </w:rPr>
        <w:lastRenderedPageBreak/>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700" w:name="_Hlk39177277"/>
      <w:r w:rsidRPr="00E87D15">
        <w:lastRenderedPageBreak/>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 xml:space="preserve">The MAC entity may stop, if any, ongoing Random Access procedure due to a pending SR for BFR of </w:t>
      </w:r>
      <w:proofErr w:type="gramStart"/>
      <w:r w:rsidRPr="00E87D15">
        <w:t>an</w:t>
      </w:r>
      <w:proofErr w:type="gramEnd"/>
      <w:r w:rsidRPr="00E87D15">
        <w:t xml:space="preserve">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700"/>
    </w:p>
    <w:p w14:paraId="49828A50" w14:textId="77777777" w:rsidR="002F6AE9" w:rsidRPr="00E87D15" w:rsidRDefault="0013780C" w:rsidP="002F6AE9">
      <w:pPr>
        <w:pStyle w:val="B1"/>
        <w:rPr>
          <w:lang w:eastAsia="ko-KR"/>
        </w:rPr>
      </w:pPr>
      <w:bookmarkStart w:id="701" w:name="_Toc29239845"/>
      <w:bookmarkStart w:id="702" w:name="_Toc37296204"/>
      <w:bookmarkStart w:id="703" w:name="_Toc46490330"/>
      <w:bookmarkStart w:id="704" w:name="_Toc52752025"/>
      <w:bookmarkStart w:id="705"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706" w:name="_Toc139032268"/>
      <w:r w:rsidRPr="00E87D15">
        <w:rPr>
          <w:lang w:eastAsia="ko-KR"/>
        </w:rPr>
        <w:lastRenderedPageBreak/>
        <w:t>5.4.5</w:t>
      </w:r>
      <w:r w:rsidRPr="00E87D15">
        <w:rPr>
          <w:lang w:eastAsia="ko-KR"/>
        </w:rPr>
        <w:tab/>
        <w:t>Buffer Status Reporting</w:t>
      </w:r>
      <w:bookmarkEnd w:id="701"/>
      <w:bookmarkEnd w:id="702"/>
      <w:bookmarkEnd w:id="703"/>
      <w:bookmarkEnd w:id="704"/>
      <w:bookmarkEnd w:id="705"/>
      <w:bookmarkEnd w:id="706"/>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lastRenderedPageBreak/>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lastRenderedPageBreak/>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707" w:name="_Toc29239846"/>
      <w:r w:rsidRPr="00E87D15">
        <w:rPr>
          <w:rFonts w:eastAsia="Malgun Gothic"/>
          <w:noProof/>
          <w:lang w:eastAsia="en-US"/>
        </w:rPr>
        <w:lastRenderedPageBreak/>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708" w:name="_Toc37296205"/>
      <w:bookmarkStart w:id="709" w:name="_Toc46490331"/>
      <w:bookmarkStart w:id="710" w:name="_Toc52752026"/>
      <w:bookmarkStart w:id="711" w:name="_Toc52796488"/>
      <w:bookmarkStart w:id="712" w:name="_Toc139032269"/>
      <w:r w:rsidRPr="00E87D15">
        <w:rPr>
          <w:lang w:eastAsia="ko-KR"/>
        </w:rPr>
        <w:t>5.4.6</w:t>
      </w:r>
      <w:r w:rsidRPr="00E87D15">
        <w:rPr>
          <w:lang w:eastAsia="ko-KR"/>
        </w:rPr>
        <w:tab/>
        <w:t>Power Headroom Reporting</w:t>
      </w:r>
      <w:bookmarkEnd w:id="707"/>
      <w:bookmarkEnd w:id="708"/>
      <w:bookmarkEnd w:id="709"/>
      <w:bookmarkEnd w:id="710"/>
      <w:bookmarkEnd w:id="711"/>
      <w:bookmarkEnd w:id="712"/>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lastRenderedPageBreak/>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lastRenderedPageBreak/>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w:t>
      </w:r>
      <w:r w:rsidR="007C19C5" w:rsidRPr="00E87D15">
        <w:lastRenderedPageBreak/>
        <w:t xml:space="preserve">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713" w:name="_Toc46490332"/>
      <w:bookmarkStart w:id="714" w:name="_Toc52752027"/>
      <w:bookmarkStart w:id="715" w:name="_Toc52796489"/>
      <w:bookmarkStart w:id="716" w:name="_Toc139032270"/>
      <w:bookmarkStart w:id="717" w:name="_Toc29239847"/>
      <w:bookmarkStart w:id="718" w:name="_Toc37296206"/>
      <w:r w:rsidRPr="00E87D15">
        <w:rPr>
          <w:lang w:eastAsia="ko-KR"/>
        </w:rPr>
        <w:t>5.4.7</w:t>
      </w:r>
      <w:r w:rsidRPr="00E87D15">
        <w:rPr>
          <w:lang w:eastAsia="ko-KR"/>
        </w:rPr>
        <w:tab/>
        <w:t>Pre-emptive Buffer Status Reporting</w:t>
      </w:r>
      <w:bookmarkEnd w:id="713"/>
      <w:bookmarkEnd w:id="714"/>
      <w:bookmarkEnd w:id="715"/>
      <w:bookmarkEnd w:id="716"/>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lastRenderedPageBreak/>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719" w:name="_Toc139032271"/>
      <w:bookmarkStart w:id="720" w:name="_Toc46490333"/>
      <w:bookmarkStart w:id="721" w:name="_Toc52752028"/>
      <w:bookmarkStart w:id="722" w:name="_Toc52796490"/>
      <w:r w:rsidRPr="00E87D15">
        <w:rPr>
          <w:lang w:eastAsia="ko-KR"/>
        </w:rPr>
        <w:t>5.4.8</w:t>
      </w:r>
      <w:r w:rsidR="00E520AF" w:rsidRPr="00E87D15">
        <w:rPr>
          <w:lang w:eastAsia="ko-KR"/>
        </w:rPr>
        <w:tab/>
        <w:t>Timing Advance Reporting</w:t>
      </w:r>
      <w:bookmarkEnd w:id="719"/>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lastRenderedPageBreak/>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723" w:name="_Toc139032272"/>
      <w:r w:rsidRPr="00E87D15">
        <w:rPr>
          <w:lang w:eastAsia="ko-KR"/>
        </w:rPr>
        <w:t>5.5</w:t>
      </w:r>
      <w:r w:rsidRPr="00E87D15">
        <w:rPr>
          <w:lang w:eastAsia="ko-KR"/>
        </w:rPr>
        <w:tab/>
        <w:t>PCH reception</w:t>
      </w:r>
      <w:bookmarkEnd w:id="717"/>
      <w:bookmarkEnd w:id="718"/>
      <w:bookmarkEnd w:id="720"/>
      <w:bookmarkEnd w:id="721"/>
      <w:bookmarkEnd w:id="722"/>
      <w:bookmarkEnd w:id="723"/>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724" w:name="_Toc29239848"/>
      <w:bookmarkStart w:id="725" w:name="_Toc37296207"/>
      <w:bookmarkStart w:id="726" w:name="_Toc46490334"/>
      <w:bookmarkStart w:id="727" w:name="_Toc52752029"/>
      <w:bookmarkStart w:id="728" w:name="_Toc52796491"/>
      <w:bookmarkStart w:id="729" w:name="_Toc139032273"/>
      <w:r w:rsidRPr="00E87D15">
        <w:rPr>
          <w:lang w:eastAsia="ko-KR"/>
        </w:rPr>
        <w:t>5.6</w:t>
      </w:r>
      <w:r w:rsidRPr="00E87D15">
        <w:rPr>
          <w:lang w:eastAsia="ko-KR"/>
        </w:rPr>
        <w:tab/>
        <w:t>BCH reception</w:t>
      </w:r>
      <w:bookmarkEnd w:id="724"/>
      <w:bookmarkEnd w:id="725"/>
      <w:bookmarkEnd w:id="726"/>
      <w:bookmarkEnd w:id="727"/>
      <w:bookmarkEnd w:id="728"/>
      <w:bookmarkEnd w:id="729"/>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730" w:name="_Toc29239849"/>
      <w:bookmarkStart w:id="731" w:name="_Toc37296208"/>
      <w:bookmarkStart w:id="732" w:name="_Toc46490335"/>
      <w:bookmarkStart w:id="733" w:name="_Toc52752030"/>
      <w:bookmarkStart w:id="734" w:name="_Toc52796492"/>
      <w:bookmarkStart w:id="735" w:name="_Toc139032274"/>
      <w:r w:rsidRPr="00E87D15">
        <w:rPr>
          <w:lang w:eastAsia="ko-KR"/>
        </w:rPr>
        <w:t>5.7</w:t>
      </w:r>
      <w:r w:rsidRPr="00E87D15">
        <w:rPr>
          <w:lang w:eastAsia="ko-KR"/>
        </w:rPr>
        <w:tab/>
        <w:t>Discontinuous Reception (DRX)</w:t>
      </w:r>
      <w:bookmarkEnd w:id="730"/>
      <w:bookmarkEnd w:id="731"/>
      <w:bookmarkEnd w:id="732"/>
      <w:bookmarkEnd w:id="733"/>
      <w:bookmarkEnd w:id="734"/>
      <w:bookmarkEnd w:id="735"/>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lastRenderedPageBreak/>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proofErr w:type="gramStart"/>
      <w:r w:rsidRPr="00E87D15">
        <w:t xml:space="preserve">NOTE </w:t>
      </w:r>
      <w:proofErr w:type="gramEnd"/>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736" w:name="_Hlk49354090"/>
      <w:r w:rsidR="00600D53" w:rsidRPr="00E87D15">
        <w:rPr>
          <w:iCs/>
          <w:noProof/>
        </w:rPr>
        <w:t>for each DRX group</w:t>
      </w:r>
      <w:bookmarkEnd w:id="736"/>
      <w:r w:rsidRPr="00E87D15">
        <w:rPr>
          <w:noProof/>
        </w:rPr>
        <w:t>;</w:t>
      </w:r>
    </w:p>
    <w:p w14:paraId="3AA19DF7"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lastRenderedPageBreak/>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lastRenderedPageBreak/>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lastRenderedPageBreak/>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737" w:name="_Toc139032275"/>
      <w:bookmarkStart w:id="738" w:name="_Toc76574175"/>
      <w:bookmarkStart w:id="739" w:name="_Toc29239850"/>
      <w:bookmarkStart w:id="740" w:name="_Toc37296209"/>
      <w:bookmarkStart w:id="741" w:name="_Toc46490336"/>
      <w:bookmarkStart w:id="742" w:name="_Toc52752031"/>
      <w:bookmarkStart w:id="743" w:name="_Toc52796493"/>
      <w:r w:rsidRPr="00E87D15">
        <w:rPr>
          <w:lang w:eastAsia="ko-KR"/>
        </w:rPr>
        <w:t>5.7a</w:t>
      </w:r>
      <w:r w:rsidRPr="00E87D15">
        <w:rPr>
          <w:lang w:eastAsia="ko-KR"/>
        </w:rPr>
        <w:tab/>
        <w:t>Discontinuous Reception (DRX) for MBS Broadcast</w:t>
      </w:r>
      <w:bookmarkEnd w:id="737"/>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738"/>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744" w:name="_Toc139032276"/>
      <w:r w:rsidRPr="00E87D15">
        <w:rPr>
          <w:lang w:eastAsia="ko-KR"/>
        </w:rPr>
        <w:t>5.7b</w:t>
      </w:r>
      <w:r w:rsidRPr="00E87D15">
        <w:rPr>
          <w:lang w:eastAsia="ko-KR"/>
        </w:rPr>
        <w:tab/>
        <w:t>Discontinuous Reception (DRX) for MBS Multicast</w:t>
      </w:r>
      <w:bookmarkEnd w:id="744"/>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lastRenderedPageBreak/>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745" w:name="OLE_LINK1"/>
      <w:r w:rsidRPr="00E87D15">
        <w:t>as specified in TS 38.213 [6]</w:t>
      </w:r>
      <w:bookmarkEnd w:id="745"/>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lastRenderedPageBreak/>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746" w:name="_Toc139032277"/>
      <w:r w:rsidRPr="00E87D15">
        <w:rPr>
          <w:lang w:eastAsia="ko-KR"/>
        </w:rPr>
        <w:t>5.8</w:t>
      </w:r>
      <w:r w:rsidRPr="00E87D15">
        <w:rPr>
          <w:lang w:eastAsia="ko-KR"/>
        </w:rPr>
        <w:tab/>
        <w:t>Transmission and reception without dynamic scheduling</w:t>
      </w:r>
      <w:bookmarkEnd w:id="739"/>
      <w:bookmarkEnd w:id="740"/>
      <w:bookmarkEnd w:id="741"/>
      <w:bookmarkEnd w:id="742"/>
      <w:bookmarkEnd w:id="743"/>
      <w:bookmarkEnd w:id="746"/>
    </w:p>
    <w:p w14:paraId="209BED1D" w14:textId="77777777" w:rsidR="00411627" w:rsidRPr="00E87D15" w:rsidRDefault="00411627" w:rsidP="00411627">
      <w:pPr>
        <w:pStyle w:val="3"/>
        <w:rPr>
          <w:lang w:eastAsia="ko-KR"/>
        </w:rPr>
      </w:pPr>
      <w:bookmarkStart w:id="747" w:name="_Toc29239851"/>
      <w:bookmarkStart w:id="748" w:name="_Toc37296210"/>
      <w:bookmarkStart w:id="749" w:name="_Toc46490337"/>
      <w:bookmarkStart w:id="750" w:name="_Toc52752032"/>
      <w:bookmarkStart w:id="751" w:name="_Toc52796494"/>
      <w:bookmarkStart w:id="752" w:name="_Toc139032278"/>
      <w:r w:rsidRPr="00E87D15">
        <w:rPr>
          <w:lang w:eastAsia="ko-KR"/>
        </w:rPr>
        <w:t>5.8.1</w:t>
      </w:r>
      <w:r w:rsidRPr="00E87D15">
        <w:rPr>
          <w:lang w:eastAsia="ko-KR"/>
        </w:rPr>
        <w:tab/>
        <w:t>Downlink</w:t>
      </w:r>
      <w:bookmarkEnd w:id="747"/>
      <w:bookmarkEnd w:id="748"/>
      <w:bookmarkEnd w:id="749"/>
      <w:bookmarkEnd w:id="750"/>
      <w:bookmarkEnd w:id="751"/>
      <w:bookmarkEnd w:id="752"/>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753" w:name="_Toc139032279"/>
      <w:bookmarkStart w:id="754" w:name="_Toc29239852"/>
      <w:bookmarkStart w:id="755" w:name="_Toc37296211"/>
      <w:bookmarkStart w:id="756" w:name="_Toc46490338"/>
      <w:bookmarkStart w:id="757" w:name="_Toc52752033"/>
      <w:bookmarkStart w:id="758" w:name="_Toc52796495"/>
      <w:r w:rsidRPr="00E87D15">
        <w:rPr>
          <w:lang w:eastAsia="ko-KR"/>
        </w:rPr>
        <w:lastRenderedPageBreak/>
        <w:t>5.8.1a</w:t>
      </w:r>
      <w:r w:rsidRPr="00E87D15">
        <w:rPr>
          <w:lang w:eastAsia="ko-KR"/>
        </w:rPr>
        <w:tab/>
        <w:t>Downlink for Multicast</w:t>
      </w:r>
      <w:bookmarkEnd w:id="753"/>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759" w:name="_Toc139032280"/>
      <w:r w:rsidRPr="00E87D15">
        <w:rPr>
          <w:lang w:eastAsia="ko-KR"/>
        </w:rPr>
        <w:t>5.8.2</w:t>
      </w:r>
      <w:r w:rsidRPr="00E87D15">
        <w:rPr>
          <w:lang w:eastAsia="ko-KR"/>
        </w:rPr>
        <w:tab/>
        <w:t>Uplink</w:t>
      </w:r>
      <w:bookmarkEnd w:id="754"/>
      <w:bookmarkEnd w:id="755"/>
      <w:bookmarkEnd w:id="756"/>
      <w:bookmarkEnd w:id="757"/>
      <w:bookmarkEnd w:id="758"/>
      <w:bookmarkEnd w:id="759"/>
    </w:p>
    <w:p w14:paraId="5A401F9B" w14:textId="5495D14B" w:rsidR="009B6614" w:rsidDel="00E90DA6" w:rsidRDefault="00CA01AD" w:rsidP="00D40362">
      <w:pPr>
        <w:rPr>
          <w:del w:id="760" w:author="Rapp_at#123" w:date="2023-08-31T14:14:00Z"/>
          <w:noProof/>
          <w:lang w:eastAsia="ko-KR"/>
        </w:rPr>
      </w:pPr>
      <w:ins w:id="761"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w:t>
        </w:r>
        <w:del w:id="762" w:author="Rapp_at#123" w:date="2023-08-31T14:13:00Z">
          <w:r w:rsidRPr="00EB6A67" w:rsidDel="009B6614">
            <w:rPr>
              <w:rFonts w:eastAsia="PMingLiU"/>
              <w:color w:val="FF0000"/>
              <w:lang w:eastAsia="zh-TW"/>
            </w:rPr>
            <w:delText xml:space="preserve">FFS </w:delText>
          </w:r>
          <w:r w:rsidDel="009B6614">
            <w:rPr>
              <w:rFonts w:eastAsia="PMingLiU"/>
              <w:color w:val="FF0000"/>
              <w:lang w:eastAsia="zh-TW"/>
            </w:rPr>
            <w:delText>on more details of the MAC impact for this agreement “</w:delText>
          </w:r>
          <w:r w:rsidRPr="00185886" w:rsidDel="009B6614">
            <w:rPr>
              <w:rFonts w:eastAsia="PMingLiU"/>
              <w:color w:val="FF0000"/>
              <w:lang w:eastAsia="zh-TW"/>
            </w:rPr>
            <w:delText>Configured grant can be used for RACH-less LTM, for the first UL data transmission to the target cell, the UE selects the configured grant occasion, which is associated with the beam indicated in the LTM MAC CE (as set by source cell). FFS further optimization</w:delText>
          </w:r>
          <w:r w:rsidDel="009B6614">
            <w:rPr>
              <w:rFonts w:eastAsia="PMingLiU"/>
              <w:color w:val="FF0000"/>
              <w:lang w:eastAsia="zh-TW"/>
            </w:rPr>
            <w:delText>”</w:delText>
          </w:r>
          <w:r w:rsidRPr="00EB6A67" w:rsidDel="009B6614">
            <w:rPr>
              <w:rFonts w:eastAsia="PMingLiU"/>
              <w:color w:val="FF0000"/>
              <w:lang w:eastAsia="zh-TW"/>
            </w:rPr>
            <w:delText>.</w:delText>
          </w:r>
        </w:del>
      </w:ins>
      <w:ins w:id="763" w:author="Rapp_at#123" w:date="2023-08-31T14:14:00Z">
        <w:r w:rsidR="009B6614">
          <w:rPr>
            <w:rFonts w:eastAsia="PMingLiU"/>
            <w:color w:val="FF0000"/>
            <w:lang w:eastAsia="zh-TW"/>
          </w:rPr>
          <w:t xml:space="preserve">For </w:t>
        </w:r>
        <w:r w:rsidR="009B6614" w:rsidRPr="009B6614">
          <w:rPr>
            <w:rFonts w:eastAsia="PMingLiU"/>
            <w:color w:val="FF0000"/>
            <w:lang w:eastAsia="zh-TW"/>
          </w:rPr>
          <w:t>the CG used for RACH-less LTM cell switch</w:t>
        </w:r>
      </w:ins>
      <w:ins w:id="764" w:author="Rapp_at#123" w:date="2023-08-31T14:15:00Z">
        <w:r w:rsidR="009B6614">
          <w:rPr>
            <w:rFonts w:eastAsia="PMingLiU"/>
            <w:color w:val="FF0000"/>
            <w:lang w:eastAsia="zh-TW"/>
          </w:rPr>
          <w:t>:</w:t>
        </w:r>
      </w:ins>
      <w:ins w:id="765" w:author="Rapp_at#123" w:date="2023-08-31T14:14:00Z">
        <w:r w:rsidR="009B6614">
          <w:rPr>
            <w:rFonts w:eastAsia="PMingLiU"/>
            <w:color w:val="FF0000"/>
            <w:lang w:eastAsia="zh-TW"/>
          </w:rPr>
          <w:t xml:space="preserve"> t</w:t>
        </w:r>
      </w:ins>
      <w:ins w:id="766" w:author="Rapp_at#123" w:date="2023-08-31T14:13:00Z">
        <w:r w:rsidR="009B6614">
          <w:rPr>
            <w:rFonts w:eastAsia="PMingLiU"/>
            <w:color w:val="FF0000"/>
            <w:lang w:eastAsia="zh-TW"/>
          </w:rPr>
          <w:t>he configuration and CG occasion selection will be assumed similar as CG-SDT</w:t>
        </w:r>
      </w:ins>
      <w:ins w:id="767" w:author="Rapp_at#123" w:date="2023-08-31T14:58:00Z">
        <w:r w:rsidR="00E90DA6">
          <w:rPr>
            <w:rFonts w:eastAsia="PMingLiU"/>
            <w:color w:val="FF0000"/>
            <w:lang w:eastAsia="zh-TW"/>
          </w:rPr>
          <w:t xml:space="preserve">, still as </w:t>
        </w:r>
        <w:r w:rsidR="00E90DA6" w:rsidRPr="00E90DA6">
          <w:rPr>
            <w:rFonts w:eastAsia="PMingLiU"/>
            <w:color w:val="FF0000"/>
            <w:lang w:eastAsia="zh-TW"/>
          </w:rPr>
          <w:t>configured grant Type 1.</w:t>
        </w:r>
      </w:ins>
    </w:p>
    <w:p w14:paraId="128AFD32" w14:textId="77777777" w:rsidR="00E90DA6" w:rsidRPr="00E90DA6" w:rsidRDefault="00E90DA6" w:rsidP="00E90DA6">
      <w:pPr>
        <w:ind w:left="200" w:right="200"/>
        <w:rPr>
          <w:ins w:id="768" w:author="Rapp_at#123" w:date="2023-08-31T14:58: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769" w:author="Rapp_at#123" w:date="2023-08-31T14:17:00Z"/>
          <w:rFonts w:eastAsia="PMingLiU"/>
          <w:color w:val="FF0000"/>
          <w:lang w:eastAsia="zh-TW"/>
        </w:rPr>
      </w:pPr>
      <w:ins w:id="770"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771"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772" w:author="Rapp_at#123" w:date="2023-08-31T14:18:00Z"/>
          <w:noProof/>
          <w:lang w:eastAsia="ko-KR"/>
        </w:rPr>
      </w:pPr>
      <w:ins w:id="773" w:author="Rapp_at#123" w:date="2023-08-31T14:18:00Z">
        <w:r w:rsidRPr="00E87D15">
          <w:rPr>
            <w:noProof/>
            <w:lang w:eastAsia="ko-KR"/>
          </w:rPr>
          <w:t>-</w:t>
        </w:r>
        <w:r w:rsidRPr="00E87D15">
          <w:rPr>
            <w:noProof/>
            <w:lang w:eastAsia="ko-KR"/>
          </w:rPr>
          <w:tab/>
        </w:r>
      </w:ins>
      <w:ins w:id="774" w:author="Rapp_at#123" w:date="2023-08-31T14:19:00Z">
        <w:r>
          <w:rPr>
            <w:noProof/>
            <w:lang w:eastAsia="ko-KR"/>
          </w:rPr>
          <w:t>[</w:t>
        </w:r>
      </w:ins>
      <w:commentRangeStart w:id="775"/>
      <w:ins w:id="776"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775"/>
        <w:r>
          <w:rPr>
            <w:rStyle w:val="ab"/>
          </w:rPr>
          <w:commentReference w:id="775"/>
        </w:r>
      </w:ins>
      <w:ins w:id="777" w:author="Rapp_at#123" w:date="2023-08-31T14:19:00Z">
        <w:r w:rsidRPr="00AC6564">
          <w:rPr>
            <w:iCs/>
            <w:noProof/>
            <w:lang w:eastAsia="ko-KR"/>
          </w:rPr>
          <w:t>]</w:t>
        </w:r>
      </w:ins>
      <w:ins w:id="778" w:author="Rapp_at#123" w:date="2023-08-31T14:18:00Z">
        <w:r w:rsidRPr="00E87D15">
          <w:rPr>
            <w:noProof/>
            <w:lang w:eastAsia="ko-KR"/>
          </w:rPr>
          <w:t>: the duration after a configured grant (re)transmission of a HARQ process of the initial transmission</w:t>
        </w:r>
        <w:commentRangeStart w:id="779"/>
        <w:commentRangeStart w:id="780"/>
        <w:r w:rsidRPr="00E87D15">
          <w:rPr>
            <w:noProof/>
            <w:lang w:eastAsia="ko-KR"/>
          </w:rPr>
          <w:t xml:space="preserve"> </w:t>
        </w:r>
        <w:r>
          <w:rPr>
            <w:noProof/>
            <w:lang w:eastAsia="ko-KR"/>
          </w:rPr>
          <w:t>at LT</w:t>
        </w:r>
      </w:ins>
      <w:ins w:id="781" w:author="Rapp_at#123" w:date="2023-08-31T14:19:00Z">
        <w:r>
          <w:rPr>
            <w:noProof/>
            <w:lang w:eastAsia="ko-KR"/>
          </w:rPr>
          <w:t>M cell switch</w:t>
        </w:r>
      </w:ins>
      <w:ins w:id="782" w:author="Rapp_at#123" w:date="2023-08-31T14:18:00Z">
        <w:r w:rsidRPr="00E87D15">
          <w:rPr>
            <w:noProof/>
            <w:lang w:eastAsia="ko-KR"/>
          </w:rPr>
          <w:t xml:space="preserve"> </w:t>
        </w:r>
      </w:ins>
      <w:commentRangeEnd w:id="779"/>
      <w:r w:rsidR="004A3548">
        <w:rPr>
          <w:rStyle w:val="ab"/>
        </w:rPr>
        <w:commentReference w:id="779"/>
      </w:r>
      <w:commentRangeEnd w:id="780"/>
      <w:r w:rsidR="00993456">
        <w:rPr>
          <w:rStyle w:val="ab"/>
        </w:rPr>
        <w:commentReference w:id="780"/>
      </w:r>
      <w:ins w:id="783" w:author="Rapp_at#123" w:date="2023-08-31T14:18:00Z">
        <w:r w:rsidRPr="00E87D15">
          <w:rPr>
            <w:noProof/>
            <w:lang w:eastAsia="ko-KR"/>
          </w:rPr>
          <w:t>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lastRenderedPageBreak/>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084BACCB" w:rsidR="00D40362" w:rsidRPr="00E87D15" w:rsidRDefault="00D40362" w:rsidP="00D40362">
      <w:pPr>
        <w:rPr>
          <w:ins w:id="784" w:author="Rapp_at#123" w:date="2023-08-31T14:50:00Z"/>
          <w:lang w:eastAsia="zh-CN"/>
        </w:rPr>
      </w:pPr>
      <w:ins w:id="785" w:author="Rapp_at#123" w:date="2023-08-31T14:50:00Z">
        <w:r w:rsidRPr="00E87D15">
          <w:rPr>
            <w:lang w:eastAsia="zh-CN"/>
          </w:rPr>
          <w:t xml:space="preserve">For an uplink grant configured for configured grant Type 1 for </w:t>
        </w:r>
      </w:ins>
      <w:ins w:id="786" w:author="Rapp_at#123" w:date="2023-08-31T14:54:00Z">
        <w:r w:rsidR="00E90DA6">
          <w:rPr>
            <w:lang w:eastAsia="zh-CN"/>
          </w:rPr>
          <w:t>LTM cell switch</w:t>
        </w:r>
      </w:ins>
      <w:ins w:id="787" w:author="Rapp_at#123" w:date="2023-08-31T14:50:00Z">
        <w:r w:rsidRPr="00E87D15">
          <w:rPr>
            <w:lang w:eastAsia="zh-CN"/>
          </w:rPr>
          <w:t xml:space="preserve">, when </w:t>
        </w:r>
      </w:ins>
      <w:ins w:id="788" w:author="Rapp_at#123" w:date="2023-08-31T14:56:00Z">
        <w:r w:rsidR="00E90DA6">
          <w:rPr>
            <w:lang w:eastAsia="zh-CN"/>
          </w:rPr>
          <w:t>LTM cell switch</w:t>
        </w:r>
      </w:ins>
      <w:ins w:id="789" w:author="Rapp_at#123" w:date="2023-08-31T14:50:00Z">
        <w:r w:rsidRPr="00E87D15">
          <w:rPr>
            <w:lang w:eastAsia="zh-CN"/>
          </w:rPr>
          <w:t xml:space="preserve"> is triggered and not terminated,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89E0069" w:rsidR="00D40362" w:rsidRPr="00E87D15" w:rsidRDefault="00D40362" w:rsidP="00D40362">
      <w:pPr>
        <w:pStyle w:val="B1"/>
        <w:rPr>
          <w:ins w:id="790" w:author="Rapp_at#123" w:date="2023-08-31T14:50:00Z"/>
          <w:rFonts w:eastAsia="等线"/>
          <w:lang w:eastAsia="zh-CN"/>
        </w:rPr>
      </w:pPr>
      <w:ins w:id="791" w:author="Rapp_at#123" w:date="2023-08-31T14:50:00Z">
        <w:r w:rsidRPr="00E87D15">
          <w:rPr>
            <w:rFonts w:eastAsia="等线"/>
            <w:lang w:eastAsia="zh-CN"/>
          </w:rPr>
          <w:t>1&gt;</w:t>
        </w:r>
        <w:r w:rsidRPr="00E87D15">
          <w:rPr>
            <w:rFonts w:eastAsia="等线"/>
            <w:lang w:eastAsia="zh-CN"/>
          </w:rPr>
          <w:tab/>
          <w:t xml:space="preserve">if, after initial transmission </w:t>
        </w:r>
      </w:ins>
      <w:ins w:id="792" w:author="Rapp_at#123" w:date="2023-08-31T14:56:00Z">
        <w:r w:rsidR="00E90DA6">
          <w:rPr>
            <w:rFonts w:eastAsia="等线"/>
            <w:lang w:eastAsia="zh-CN"/>
          </w:rPr>
          <w:t>at LTM cell switch</w:t>
        </w:r>
      </w:ins>
      <w:ins w:id="793" w:author="Rapp_at#123" w:date="2023-08-31T14:50:00Z">
        <w:r w:rsidRPr="00E87D15">
          <w:rPr>
            <w:rFonts w:eastAsia="等线"/>
            <w:lang w:eastAsia="zh-CN"/>
          </w:rPr>
          <w:t xml:space="preserve"> has been performed according to clause 5.4.1, PDCCH addressed to the MAC entity's C-RNTI </w:t>
        </w:r>
        <w:commentRangeStart w:id="794"/>
        <w:commentRangeStart w:id="795"/>
        <w:commentRangeStart w:id="796"/>
        <w:commentRangeStart w:id="797"/>
        <w:r w:rsidRPr="00E87D15">
          <w:rPr>
            <w:rFonts w:eastAsia="等线"/>
            <w:lang w:eastAsia="zh-CN"/>
          </w:rPr>
          <w:t xml:space="preserve">has not </w:t>
        </w:r>
      </w:ins>
      <w:commentRangeEnd w:id="794"/>
      <w:r w:rsidR="00523D93">
        <w:rPr>
          <w:rStyle w:val="ab"/>
        </w:rPr>
        <w:commentReference w:id="794"/>
      </w:r>
      <w:commentRangeEnd w:id="795"/>
      <w:r w:rsidR="00B169B4">
        <w:rPr>
          <w:rStyle w:val="ab"/>
        </w:rPr>
        <w:commentReference w:id="795"/>
      </w:r>
      <w:commentRangeEnd w:id="796"/>
      <w:r w:rsidR="000F58DE">
        <w:rPr>
          <w:rStyle w:val="ab"/>
        </w:rPr>
        <w:commentReference w:id="796"/>
      </w:r>
      <w:commentRangeEnd w:id="797"/>
      <w:r w:rsidR="00E620E8">
        <w:rPr>
          <w:rStyle w:val="ab"/>
        </w:rPr>
        <w:commentReference w:id="797"/>
      </w:r>
      <w:ins w:id="798" w:author="Rapp_at#123" w:date="2023-08-31T14:50:00Z">
        <w:r w:rsidRPr="00E87D15">
          <w:rPr>
            <w:rFonts w:eastAsia="等线"/>
            <w:lang w:eastAsia="zh-CN"/>
          </w:rPr>
          <w:t>been received:</w:t>
        </w:r>
      </w:ins>
    </w:p>
    <w:p w14:paraId="26D3A379" w14:textId="10C51933" w:rsidR="00D40362" w:rsidRPr="00E87D15" w:rsidRDefault="00D40362" w:rsidP="00E90DA6">
      <w:pPr>
        <w:pStyle w:val="B2"/>
        <w:rPr>
          <w:ins w:id="799" w:author="Rapp_at#123" w:date="2023-08-31T14:50:00Z"/>
          <w:rFonts w:eastAsia="宋体"/>
          <w:lang w:eastAsia="zh-CN"/>
        </w:rPr>
      </w:pPr>
      <w:ins w:id="800" w:author="Rapp_at#123" w:date="2023-08-31T14:50:00Z">
        <w:r w:rsidRPr="00E87D15">
          <w:rPr>
            <w:rFonts w:eastAsia="等线"/>
            <w:lang w:eastAsia="zh-CN"/>
          </w:rPr>
          <w:t>2&gt;</w:t>
        </w:r>
        <w:r w:rsidRPr="00E87D15">
          <w:rPr>
            <w:rFonts w:eastAsia="等线"/>
            <w:lang w:eastAsia="zh-CN"/>
          </w:rPr>
          <w:tab/>
        </w:r>
      </w:ins>
      <w:ins w:id="801" w:author="Rapp_at#123" w:date="2023-08-31T14:57:00Z">
        <w:r w:rsidR="00E90DA6">
          <w:rPr>
            <w:rFonts w:eastAsia="等线"/>
            <w:lang w:eastAsia="zh-CN"/>
          </w:rPr>
          <w:t>[FFS]</w:t>
        </w:r>
      </w:ins>
    </w:p>
    <w:p w14:paraId="20333379" w14:textId="138FFD66" w:rsidR="00D40362" w:rsidRPr="00E87D15" w:rsidRDefault="00D40362" w:rsidP="00D40362">
      <w:pPr>
        <w:pStyle w:val="B1"/>
        <w:rPr>
          <w:ins w:id="802" w:author="Rapp_at#123" w:date="2023-08-31T14:50:00Z"/>
          <w:lang w:eastAsia="zh-CN"/>
        </w:rPr>
      </w:pPr>
      <w:ins w:id="803" w:author="Rapp_at#123" w:date="2023-08-31T14:50:00Z">
        <w:r w:rsidRPr="00E87D15">
          <w:rPr>
            <w:rFonts w:eastAsia="等线"/>
            <w:lang w:eastAsia="zh-CN"/>
          </w:rPr>
          <w:t>1&gt;</w:t>
        </w:r>
        <w:r w:rsidRPr="00E87D15">
          <w:rPr>
            <w:rFonts w:eastAsia="等线"/>
            <w:lang w:eastAsia="zh-CN"/>
          </w:rPr>
          <w:tab/>
        </w:r>
        <w:r w:rsidRPr="0054644A">
          <w:rPr>
            <w:rFonts w:eastAsia="等线"/>
            <w:highlight w:val="green"/>
            <w:lang w:eastAsia="zh-CN"/>
            <w:rPrChange w:id="804" w:author="Samsung (Anil)" w:date="2023-09-06T14:47:00Z">
              <w:rPr>
                <w:rFonts w:eastAsia="等线"/>
                <w:lang w:eastAsia="zh-CN"/>
              </w:rPr>
            </w:rPrChange>
          </w:rPr>
          <w:t>else</w:t>
        </w:r>
      </w:ins>
      <w:ins w:id="805" w:author="Rapp_at#123" w:date="2023-08-31T15:05:00Z">
        <w:r w:rsidR="00874624">
          <w:rPr>
            <w:rFonts w:eastAsia="等线"/>
            <w:lang w:eastAsia="zh-CN"/>
          </w:rPr>
          <w:t xml:space="preserve"> if</w:t>
        </w:r>
        <w:r w:rsidR="00874624" w:rsidRPr="00874624">
          <w:rPr>
            <w:rFonts w:eastAsia="等线"/>
            <w:lang w:eastAsia="zh-CN"/>
          </w:rPr>
          <w:t xml:space="preserve"> </w:t>
        </w:r>
      </w:ins>
      <w:commentRangeStart w:id="806"/>
      <w:commentRangeStart w:id="807"/>
      <w:commentRangeStart w:id="808"/>
      <w:commentRangeStart w:id="809"/>
      <w:ins w:id="810" w:author="Rapp_at#123" w:date="2023-09-07T15:17:00Z">
        <w:r w:rsidR="00E620E8">
          <w:rPr>
            <w:rFonts w:eastAsia="宋体"/>
            <w:lang w:eastAsia="zh-CN"/>
          </w:rPr>
          <w:t>an</w:t>
        </w:r>
      </w:ins>
      <w:ins w:id="811" w:author="Rapp_at#123" w:date="2023-08-31T15:06:00Z">
        <w:r w:rsidR="00360996" w:rsidRPr="00E87D15">
          <w:rPr>
            <w:lang w:eastAsia="zh-CN"/>
          </w:rPr>
          <w:t xml:space="preserve"> </w:t>
        </w:r>
      </w:ins>
      <w:commentRangeEnd w:id="806"/>
      <w:r w:rsidR="00523D93">
        <w:rPr>
          <w:rStyle w:val="ab"/>
        </w:rPr>
        <w:commentReference w:id="806"/>
      </w:r>
      <w:commentRangeEnd w:id="807"/>
      <w:r w:rsidR="0054644A">
        <w:rPr>
          <w:rStyle w:val="ab"/>
        </w:rPr>
        <w:commentReference w:id="807"/>
      </w:r>
      <w:commentRangeEnd w:id="808"/>
      <w:r w:rsidR="002A781C">
        <w:rPr>
          <w:rStyle w:val="ab"/>
        </w:rPr>
        <w:commentReference w:id="808"/>
      </w:r>
      <w:commentRangeEnd w:id="809"/>
      <w:r w:rsidR="00E620E8">
        <w:rPr>
          <w:rStyle w:val="ab"/>
        </w:rPr>
        <w:commentReference w:id="809"/>
      </w:r>
      <w:ins w:id="812" w:author="Rapp_at#123" w:date="2023-08-31T15:06:00Z">
        <w:r w:rsidR="00360996" w:rsidRPr="00E87D15">
          <w:rPr>
            <w:lang w:eastAsia="zh-CN"/>
          </w:rPr>
          <w:t>SSB</w:t>
        </w:r>
        <w:r w:rsidR="00360996" w:rsidRPr="00E87D15">
          <w:rPr>
            <w:rFonts w:eastAsia="等线"/>
            <w:lang w:eastAsia="zh-CN"/>
          </w:rPr>
          <w:t xml:space="preserve"> </w:t>
        </w:r>
      </w:ins>
      <w:ins w:id="813" w:author="Rapp_at#123" w:date="2023-08-31T15:05:00Z">
        <w:r w:rsidR="00874624" w:rsidRPr="00E87D15">
          <w:rPr>
            <w:rFonts w:eastAsia="等线"/>
            <w:lang w:eastAsia="zh-CN"/>
          </w:rPr>
          <w:t>corresponding to the configured UL grant has the same SSB index as the SSB</w:t>
        </w:r>
        <w:r w:rsidR="008620C7" w:rsidRPr="008620C7">
          <w:rPr>
            <w:rFonts w:eastAsia="宋体"/>
            <w:lang w:eastAsia="zh-CN"/>
          </w:rPr>
          <w:t xml:space="preserve"> </w:t>
        </w:r>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814" w:author="Rapp_at#123" w:date="2023-08-31T14:50:00Z">
        <w:r w:rsidRPr="00E87D15">
          <w:rPr>
            <w:rFonts w:eastAsia="等线"/>
            <w:lang w:eastAsia="zh-CN"/>
          </w:rPr>
          <w:t>:</w:t>
        </w:r>
      </w:ins>
    </w:p>
    <w:p w14:paraId="3849A0D0" w14:textId="3DFD5FC5" w:rsidR="00D40362" w:rsidRPr="00E87D15" w:rsidRDefault="00D40362" w:rsidP="00CB7F50">
      <w:pPr>
        <w:pStyle w:val="B2"/>
        <w:rPr>
          <w:ins w:id="815" w:author="Rapp_at#123" w:date="2023-08-31T14:50:00Z"/>
          <w:lang w:eastAsia="zh-CN"/>
        </w:rPr>
      </w:pPr>
      <w:ins w:id="816" w:author="Rapp_at#123" w:date="2023-08-31T14:50:00Z">
        <w:r w:rsidRPr="00E87D15">
          <w:rPr>
            <w:lang w:eastAsia="zh-CN"/>
          </w:rPr>
          <w:t>2&gt;</w:t>
        </w:r>
        <w:r w:rsidRPr="00E87D15">
          <w:rPr>
            <w:lang w:eastAsia="zh-CN"/>
          </w:rPr>
          <w:tab/>
        </w:r>
      </w:ins>
      <w:commentRangeStart w:id="817"/>
      <w:commentRangeStart w:id="818"/>
      <w:commentRangeStart w:id="819"/>
      <w:ins w:id="820" w:author="Rapp_at#123" w:date="2023-08-31T15:01:00Z">
        <w:r w:rsidR="00CB7F50">
          <w:rPr>
            <w:lang w:eastAsia="zh-CN"/>
          </w:rPr>
          <w:t xml:space="preserve">select </w:t>
        </w:r>
      </w:ins>
      <w:ins w:id="821" w:author="Rapp_at#123" w:date="2023-08-31T15:06:00Z">
        <w:r w:rsidR="009A3062">
          <w:rPr>
            <w:lang w:eastAsia="zh-CN"/>
          </w:rPr>
          <w:t>the</w:t>
        </w:r>
      </w:ins>
      <w:ins w:id="822" w:author="Rapp_at#123" w:date="2023-08-31T15:01:00Z">
        <w:r w:rsidR="00CB7F50">
          <w:rPr>
            <w:lang w:eastAsia="zh-CN"/>
          </w:rPr>
          <w:t xml:space="preserve"> </w:t>
        </w:r>
      </w:ins>
      <w:ins w:id="823" w:author="Rapp_at#123" w:date="2023-08-31T14:50:00Z">
        <w:r w:rsidRPr="00E87D15">
          <w:rPr>
            <w:rFonts w:eastAsia="宋体"/>
            <w:lang w:eastAsia="zh-CN"/>
          </w:rPr>
          <w:t>SSB</w:t>
        </w:r>
      </w:ins>
      <w:ins w:id="824" w:author="Rapp_at#123" w:date="2023-08-31T15:07:00Z">
        <w:r w:rsidR="009A3062" w:rsidRPr="008620C7">
          <w:rPr>
            <w:rFonts w:eastAsia="宋体"/>
            <w:lang w:eastAsia="zh-CN"/>
          </w:rPr>
          <w:t xml:space="preserve"> </w:t>
        </w:r>
        <w:r w:rsidR="009A3062">
          <w:rPr>
            <w:rFonts w:eastAsia="宋体"/>
            <w:lang w:eastAsia="zh-CN"/>
          </w:rPr>
          <w:t xml:space="preserve">indicated by </w:t>
        </w:r>
        <w:r w:rsidR="009A3062" w:rsidRPr="00313E63">
          <w:rPr>
            <w:rFonts w:eastAsia="宋体"/>
            <w:lang w:eastAsia="zh-CN"/>
          </w:rPr>
          <w:t>LTM Cell Switch Command</w:t>
        </w:r>
        <w:r w:rsidR="009A3062">
          <w:rPr>
            <w:rFonts w:eastAsia="宋体"/>
            <w:lang w:eastAsia="zh-CN"/>
          </w:rPr>
          <w:t xml:space="preserve"> MAC CE</w:t>
        </w:r>
      </w:ins>
      <w:commentRangeEnd w:id="817"/>
      <w:ins w:id="825" w:author="Rapp_at#123" w:date="2023-09-04T17:37:00Z">
        <w:r w:rsidR="00FE1004">
          <w:rPr>
            <w:rStyle w:val="ab"/>
          </w:rPr>
          <w:commentReference w:id="817"/>
        </w:r>
      </w:ins>
      <w:commentRangeEnd w:id="818"/>
      <w:r w:rsidR="003D2D55">
        <w:rPr>
          <w:rStyle w:val="ab"/>
        </w:rPr>
        <w:commentReference w:id="818"/>
      </w:r>
      <w:commentRangeEnd w:id="819"/>
      <w:r w:rsidR="00E620E8">
        <w:rPr>
          <w:rStyle w:val="ab"/>
        </w:rPr>
        <w:commentReference w:id="819"/>
      </w:r>
      <w:ins w:id="826" w:author="Rapp_at#123" w:date="2023-08-31T15:03:00Z">
        <w:r w:rsidR="00313E63">
          <w:rPr>
            <w:rFonts w:eastAsia="宋体"/>
            <w:lang w:eastAsia="zh-CN"/>
          </w:rPr>
          <w:t>.</w:t>
        </w:r>
      </w:ins>
    </w:p>
    <w:p w14:paraId="7BAB2BD8" w14:textId="5CC11DF8" w:rsidR="00D40362" w:rsidRPr="00E87D15" w:rsidRDefault="00CB7F50" w:rsidP="00CB7F50">
      <w:pPr>
        <w:pStyle w:val="B2"/>
        <w:rPr>
          <w:ins w:id="827" w:author="Rapp_at#123" w:date="2023-08-31T14:50:00Z"/>
          <w:lang w:eastAsia="zh-CN"/>
        </w:rPr>
      </w:pPr>
      <w:ins w:id="828" w:author="Rapp_at#123" w:date="2023-08-31T15:01:00Z">
        <w:r>
          <w:rPr>
            <w:lang w:eastAsia="zh-CN"/>
          </w:rPr>
          <w:lastRenderedPageBreak/>
          <w:t>2</w:t>
        </w:r>
      </w:ins>
      <w:ins w:id="829"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830" w:author="Rapp_at#123" w:date="2023-08-31T14:50:00Z"/>
          <w:lang w:eastAsia="zh-CN"/>
        </w:rPr>
      </w:pPr>
      <w:ins w:id="831" w:author="Rapp_at#123" w:date="2023-08-31T15:01:00Z">
        <w:r>
          <w:rPr>
            <w:lang w:eastAsia="zh-CN"/>
          </w:rPr>
          <w:t>2</w:t>
        </w:r>
      </w:ins>
      <w:ins w:id="832"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833" w:author="Rapp_at#123" w:date="2023-08-31T14:50:00Z"/>
          <w:rFonts w:eastAsia="宋体"/>
        </w:rPr>
      </w:pPr>
      <w:ins w:id="834"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835" w:author="Rapp_at#123" w:date="2023-08-31T14:50:00Z"/>
          <w:lang w:eastAsia="zh-CN"/>
        </w:rPr>
      </w:pPr>
      <w:ins w:id="836" w:author="Rapp_at#123" w:date="2023-08-31T14:50:00Z">
        <w:r w:rsidRPr="00E87D15">
          <w:rPr>
            <w:lang w:eastAsia="zh-CN"/>
          </w:rPr>
          <w:t>2&gt;</w:t>
        </w:r>
        <w:r w:rsidRPr="00E87D15">
          <w:rPr>
            <w:lang w:eastAsia="zh-CN"/>
          </w:rPr>
          <w:tab/>
          <w:t>consider this configured uplink grant as not valid.</w:t>
        </w:r>
      </w:ins>
    </w:p>
    <w:p w14:paraId="6E6CF894" w14:textId="364F7D5F" w:rsidR="00E90DA6" w:rsidRPr="00E90DA6" w:rsidRDefault="00E90DA6" w:rsidP="00E90DA6">
      <w:pPr>
        <w:ind w:left="200" w:right="200"/>
        <w:rPr>
          <w:ins w:id="837" w:author="Rapp_at#123" w:date="2023-08-31T14:59:00Z"/>
          <w:rFonts w:eastAsia="PMingLiU"/>
          <w:color w:val="FF0000"/>
          <w:lang w:eastAsia="zh-TW"/>
        </w:rPr>
      </w:pPr>
      <w:ins w:id="838" w:author="Rapp_at#123" w:date="2023-08-31T14:59:00Z">
        <w:r w:rsidRPr="00EB6A67">
          <w:rPr>
            <w:rFonts w:eastAsia="PMingLiU" w:hint="eastAsia"/>
            <w:color w:val="FF0000"/>
            <w:lang w:eastAsia="zh-TW"/>
          </w:rPr>
          <w:t>E</w:t>
        </w:r>
        <w:r>
          <w:rPr>
            <w:rFonts w:eastAsia="PMingLiU"/>
            <w:color w:val="FF0000"/>
            <w:lang w:eastAsia="zh-TW"/>
          </w:rPr>
          <w:t xml:space="preserve">ditor’s note: </w:t>
        </w:r>
      </w:ins>
      <w:ins w:id="839" w:author="Rapp_at#123" w:date="2023-08-31T15:00:00Z">
        <w:r>
          <w:rPr>
            <w:rFonts w:eastAsia="PMingLiU"/>
            <w:color w:val="FF0000"/>
            <w:lang w:eastAsia="zh-TW"/>
          </w:rPr>
          <w:t>Based on the agreement, “</w:t>
        </w:r>
      </w:ins>
      <w:ins w:id="840" w:author="Rapp_at#123" w:date="2023-08-31T14:59:00Z">
        <w:r w:rsidRPr="00E90DA6">
          <w:rPr>
            <w:rFonts w:eastAsia="PMingLiU"/>
            <w:color w:val="FF0000"/>
            <w:lang w:eastAsia="zh-TW"/>
          </w:rPr>
          <w:t>Define the association between CG occasion and beam in RRC and specify that the UE uses a CG occasion associated with the indicated beam in MAC</w:t>
        </w:r>
      </w:ins>
      <w:ins w:id="841" w:author="Rapp_at#123" w:date="2023-08-31T15:00:00Z">
        <w:r>
          <w:rPr>
            <w:rFonts w:eastAsia="PMingLiU"/>
            <w:color w:val="FF0000"/>
            <w:lang w:eastAsia="zh-TW"/>
          </w:rPr>
          <w:t>”, the above behaviors can be further revised after more RAN2 detailed conclusion.</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842"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843" w:name="_Toc20428307"/>
      <w:bookmarkStart w:id="844" w:name="_Toc37296212"/>
      <w:bookmarkStart w:id="845" w:name="_Toc46490339"/>
      <w:bookmarkStart w:id="846" w:name="_Toc52752034"/>
      <w:bookmarkStart w:id="847" w:name="_Toc52796496"/>
      <w:bookmarkStart w:id="848" w:name="_Toc139032281"/>
      <w:bookmarkStart w:id="849" w:name="_Toc29239853"/>
      <w:r w:rsidRPr="00E87D15">
        <w:rPr>
          <w:lang w:eastAsia="ko-KR"/>
        </w:rPr>
        <w:lastRenderedPageBreak/>
        <w:t>5.8.3</w:t>
      </w:r>
      <w:r w:rsidRPr="00E87D15">
        <w:rPr>
          <w:lang w:eastAsia="ko-KR"/>
        </w:rPr>
        <w:tab/>
        <w:t>Sidelink</w:t>
      </w:r>
      <w:bookmarkEnd w:id="843"/>
      <w:bookmarkEnd w:id="844"/>
      <w:bookmarkEnd w:id="845"/>
      <w:bookmarkEnd w:id="846"/>
      <w:bookmarkEnd w:id="847"/>
      <w:bookmarkEnd w:id="848"/>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850" w:name="OLE_LINK26"/>
      <w:bookmarkStart w:id="851" w:name="OLE_LINK27"/>
      <w:bookmarkStart w:id="852" w:name="OLE_LINK45"/>
      <w:r w:rsidRPr="00E87D15">
        <w:rPr>
          <w:rFonts w:eastAsia="Malgun Gothic"/>
          <w:i/>
          <w:noProof/>
          <w:lang w:eastAsia="ko-KR"/>
        </w:rPr>
        <w:t>-</w:t>
      </w:r>
      <w:r w:rsidRPr="00E87D15">
        <w:rPr>
          <w:rFonts w:eastAsia="Malgun Gothic"/>
          <w:i/>
          <w:noProof/>
          <w:lang w:eastAsia="ko-KR"/>
        </w:rPr>
        <w:tab/>
        <w:t>sl-</w:t>
      </w:r>
      <w:bookmarkEnd w:id="850"/>
      <w:bookmarkEnd w:id="851"/>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852"/>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lastRenderedPageBreak/>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853" w:name="_Toc37296213"/>
      <w:bookmarkStart w:id="854" w:name="_Toc46490340"/>
      <w:bookmarkStart w:id="855" w:name="_Toc52752035"/>
      <w:bookmarkStart w:id="856" w:name="_Toc52796497"/>
      <w:bookmarkStart w:id="857" w:name="_Toc139032282"/>
      <w:r w:rsidRPr="00E87D15">
        <w:rPr>
          <w:lang w:eastAsia="ko-KR"/>
        </w:rPr>
        <w:t>5.9</w:t>
      </w:r>
      <w:r w:rsidRPr="00E87D15">
        <w:rPr>
          <w:lang w:eastAsia="ko-KR"/>
        </w:rPr>
        <w:tab/>
        <w:t>Activation/Deactivation of SCells</w:t>
      </w:r>
      <w:bookmarkEnd w:id="849"/>
      <w:bookmarkEnd w:id="853"/>
      <w:bookmarkEnd w:id="854"/>
      <w:bookmarkEnd w:id="855"/>
      <w:bookmarkEnd w:id="856"/>
      <w:bookmarkEnd w:id="857"/>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b"/>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b"/>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b"/>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lastRenderedPageBreak/>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858"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858"/>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lastRenderedPageBreak/>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42A18096" w:rsidR="00CA01AD" w:rsidRPr="00EB6A67" w:rsidRDefault="00CA01AD" w:rsidP="00CA01AD">
      <w:pPr>
        <w:ind w:left="200" w:right="200"/>
        <w:rPr>
          <w:ins w:id="859" w:author="Rapp_after#122" w:date="2023-07-03T11:28:00Z"/>
          <w:rFonts w:eastAsia="PMingLiU"/>
          <w:color w:val="FF0000"/>
          <w:lang w:eastAsia="zh-TW"/>
        </w:rPr>
      </w:pPr>
      <w:ins w:id="860"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if we need to </w:t>
        </w:r>
      </w:ins>
      <w:ins w:id="861" w:author="Rapp_after#122" w:date="2023-07-03T11:33:00Z">
        <w:r w:rsidR="00A81977">
          <w:rPr>
            <w:rFonts w:eastAsia="PMingLiU"/>
            <w:color w:val="FF0000"/>
            <w:lang w:eastAsia="zh-TW"/>
          </w:rPr>
          <w:t>clarify</w:t>
        </w:r>
      </w:ins>
      <w:ins w:id="862" w:author="Rapp_after#122" w:date="2023-07-03T11:28:00Z">
        <w:r>
          <w:rPr>
            <w:rFonts w:eastAsia="PMingLiU"/>
            <w:color w:val="FF0000"/>
            <w:lang w:eastAsia="zh-TW"/>
          </w:rPr>
          <w:t xml:space="preserve"> the “</w:t>
        </w:r>
        <w:r w:rsidRPr="00F135F6">
          <w:t>configured SCell</w:t>
        </w:r>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863" w:name="_Toc29239854"/>
      <w:bookmarkStart w:id="864" w:name="_Toc37296214"/>
      <w:bookmarkStart w:id="865" w:name="_Toc46490341"/>
      <w:bookmarkStart w:id="866" w:name="_Toc52752036"/>
      <w:bookmarkStart w:id="867" w:name="_Toc52796498"/>
      <w:bookmarkStart w:id="868" w:name="_Toc139032283"/>
      <w:r w:rsidRPr="00E87D15">
        <w:rPr>
          <w:lang w:eastAsia="ko-KR"/>
        </w:rPr>
        <w:t>5.10</w:t>
      </w:r>
      <w:r w:rsidRPr="00E87D15">
        <w:rPr>
          <w:lang w:eastAsia="ko-KR"/>
        </w:rPr>
        <w:tab/>
        <w:t>Activation/Deactivation of PDCP duplication</w:t>
      </w:r>
      <w:bookmarkEnd w:id="863"/>
      <w:bookmarkEnd w:id="864"/>
      <w:bookmarkEnd w:id="865"/>
      <w:bookmarkEnd w:id="866"/>
      <w:bookmarkEnd w:id="867"/>
      <w:bookmarkEnd w:id="868"/>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869" w:name="_Hlk101775690"/>
      <w:r w:rsidRPr="00E87D15">
        <w:rPr>
          <w:lang w:eastAsia="ko-KR"/>
        </w:rPr>
        <w:t>The PDCP duplication for all associated RLC entities for the configured DRB(s) is activated by:</w:t>
      </w:r>
      <w:bookmarkEnd w:id="869"/>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lastRenderedPageBreak/>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870" w:name="_Toc29239855"/>
      <w:bookmarkStart w:id="871" w:name="_Toc37296215"/>
      <w:bookmarkStart w:id="872" w:name="_Toc46490342"/>
      <w:bookmarkStart w:id="873" w:name="_Toc52752037"/>
      <w:bookmarkStart w:id="874" w:name="_Toc52796499"/>
      <w:bookmarkStart w:id="875" w:name="_Toc139032284"/>
      <w:r w:rsidRPr="00E87D15">
        <w:rPr>
          <w:lang w:eastAsia="ko-KR"/>
        </w:rPr>
        <w:t>5.11</w:t>
      </w:r>
      <w:r w:rsidRPr="00E87D15">
        <w:rPr>
          <w:lang w:eastAsia="ko-KR"/>
        </w:rPr>
        <w:tab/>
        <w:t>MAC reconfiguration</w:t>
      </w:r>
      <w:bookmarkEnd w:id="870"/>
      <w:bookmarkEnd w:id="871"/>
      <w:bookmarkEnd w:id="872"/>
      <w:bookmarkEnd w:id="873"/>
      <w:bookmarkEnd w:id="874"/>
      <w:bookmarkEnd w:id="875"/>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876" w:name="_Toc29239856"/>
      <w:bookmarkStart w:id="877" w:name="_Toc37296216"/>
      <w:bookmarkStart w:id="878" w:name="_Toc46490343"/>
      <w:bookmarkStart w:id="879" w:name="_Toc52752038"/>
      <w:bookmarkStart w:id="880" w:name="_Toc52796500"/>
      <w:bookmarkStart w:id="881" w:name="_Toc139032285"/>
      <w:r w:rsidRPr="00E87D15">
        <w:rPr>
          <w:lang w:eastAsia="ko-KR"/>
        </w:rPr>
        <w:t>5.12</w:t>
      </w:r>
      <w:r w:rsidRPr="00E87D15">
        <w:rPr>
          <w:lang w:eastAsia="ko-KR"/>
        </w:rPr>
        <w:tab/>
        <w:t>MAC Reset</w:t>
      </w:r>
      <w:bookmarkEnd w:id="876"/>
      <w:bookmarkEnd w:id="877"/>
      <w:bookmarkEnd w:id="878"/>
      <w:bookmarkEnd w:id="879"/>
      <w:bookmarkEnd w:id="880"/>
      <w:bookmarkEnd w:id="881"/>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882" w:author="Rapp_at#123" w:date="2023-09-06T10:38:00Z">
        <w:r w:rsidR="0043335C">
          <w:rPr>
            <w:lang w:eastAsia="ko-KR"/>
          </w:rPr>
          <w:t xml:space="preserve"> </w:t>
        </w:r>
        <w:commentRangeStart w:id="883"/>
        <w:commentRangeStart w:id="884"/>
        <w:commentRangeStart w:id="885"/>
        <w:r w:rsidR="0043335C">
          <w:rPr>
            <w:lang w:eastAsia="ko-KR"/>
          </w:rPr>
          <w:t>and also for LTM candidate cell</w:t>
        </w:r>
        <w:commentRangeEnd w:id="883"/>
        <w:r w:rsidR="0043335C">
          <w:rPr>
            <w:rStyle w:val="ab"/>
          </w:rPr>
          <w:commentReference w:id="883"/>
        </w:r>
      </w:ins>
      <w:commentRangeEnd w:id="884"/>
      <w:r w:rsidR="0054644A">
        <w:rPr>
          <w:rStyle w:val="ab"/>
        </w:rPr>
        <w:commentReference w:id="884"/>
      </w:r>
      <w:commentRangeEnd w:id="885"/>
      <w:r w:rsidR="00993456">
        <w:rPr>
          <w:rStyle w:val="ab"/>
        </w:rPr>
        <w:commentReference w:id="885"/>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lastRenderedPageBreak/>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886"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887"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lastRenderedPageBreak/>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888" w:name="_Toc139032286"/>
      <w:r w:rsidRPr="00E87D15">
        <w:rPr>
          <w:lang w:eastAsia="ko-KR"/>
        </w:rPr>
        <w:t>5.12a</w:t>
      </w:r>
      <w:r w:rsidRPr="00E87D15">
        <w:rPr>
          <w:lang w:eastAsia="ko-KR"/>
        </w:rPr>
        <w:tab/>
      </w:r>
      <w:r w:rsidR="007D1911" w:rsidRPr="00E87D15">
        <w:rPr>
          <w:lang w:eastAsia="ko-KR"/>
        </w:rPr>
        <w:t>Void</w:t>
      </w:r>
      <w:bookmarkEnd w:id="888"/>
    </w:p>
    <w:p w14:paraId="5F8100D1" w14:textId="77777777" w:rsidR="00411627" w:rsidRPr="00E87D15" w:rsidRDefault="00411627" w:rsidP="00411627">
      <w:pPr>
        <w:pStyle w:val="2"/>
        <w:rPr>
          <w:lang w:eastAsia="ko-KR"/>
        </w:rPr>
      </w:pPr>
      <w:bookmarkStart w:id="889" w:name="_Toc46490344"/>
      <w:bookmarkStart w:id="890" w:name="_Toc52752039"/>
      <w:bookmarkStart w:id="891" w:name="_Toc52796501"/>
      <w:bookmarkStart w:id="892" w:name="_Toc139032287"/>
      <w:r w:rsidRPr="00E87D15">
        <w:rPr>
          <w:lang w:eastAsia="ko-KR"/>
        </w:rPr>
        <w:t>5.13</w:t>
      </w:r>
      <w:r w:rsidRPr="00E87D15">
        <w:rPr>
          <w:lang w:eastAsia="ko-KR"/>
        </w:rPr>
        <w:tab/>
        <w:t>Handling of unknown, unforeseen and erroneous protocol data</w:t>
      </w:r>
      <w:bookmarkEnd w:id="886"/>
      <w:bookmarkEnd w:id="887"/>
      <w:bookmarkEnd w:id="889"/>
      <w:bookmarkEnd w:id="890"/>
      <w:bookmarkEnd w:id="891"/>
      <w:bookmarkEnd w:id="892"/>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893"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894"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895" w:name="_Toc46490345"/>
      <w:bookmarkStart w:id="896" w:name="_Toc52752040"/>
      <w:bookmarkStart w:id="897" w:name="_Toc52796502"/>
      <w:bookmarkStart w:id="898" w:name="_Toc139032288"/>
      <w:r w:rsidRPr="00E87D15">
        <w:rPr>
          <w:lang w:eastAsia="ko-KR"/>
        </w:rPr>
        <w:t>5.14</w:t>
      </w:r>
      <w:r w:rsidRPr="00E87D15">
        <w:rPr>
          <w:lang w:eastAsia="ko-KR"/>
        </w:rPr>
        <w:tab/>
        <w:t>Handling of measurement gaps</w:t>
      </w:r>
      <w:bookmarkEnd w:id="893"/>
      <w:bookmarkEnd w:id="894"/>
      <w:bookmarkEnd w:id="895"/>
      <w:bookmarkEnd w:id="896"/>
      <w:bookmarkEnd w:id="897"/>
      <w:bookmarkEnd w:id="898"/>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899" w:name="_Toc29239859"/>
      <w:bookmarkStart w:id="900" w:name="_Toc37296219"/>
      <w:bookmarkStart w:id="901" w:name="_Toc46490346"/>
      <w:bookmarkStart w:id="902" w:name="_Toc52752041"/>
      <w:bookmarkStart w:id="903" w:name="_Toc52796503"/>
      <w:bookmarkStart w:id="904" w:name="_Toc139032289"/>
      <w:r w:rsidRPr="00E87D15">
        <w:rPr>
          <w:lang w:eastAsia="ko-KR"/>
        </w:rPr>
        <w:lastRenderedPageBreak/>
        <w:t>5.15</w:t>
      </w:r>
      <w:r w:rsidRPr="00E87D15">
        <w:rPr>
          <w:lang w:eastAsia="ko-KR"/>
        </w:rPr>
        <w:tab/>
        <w:t>Bandwidth Part (BWP) operation</w:t>
      </w:r>
      <w:bookmarkEnd w:id="899"/>
      <w:bookmarkEnd w:id="900"/>
      <w:bookmarkEnd w:id="901"/>
      <w:bookmarkEnd w:id="902"/>
      <w:bookmarkEnd w:id="903"/>
      <w:bookmarkEnd w:id="904"/>
    </w:p>
    <w:p w14:paraId="006050BE" w14:textId="77777777" w:rsidR="00E82967" w:rsidRPr="00E87D15" w:rsidRDefault="00E82967" w:rsidP="00E82967">
      <w:pPr>
        <w:pStyle w:val="3"/>
        <w:rPr>
          <w:rFonts w:eastAsiaTheme="minorEastAsia"/>
          <w:lang w:eastAsia="ko-KR"/>
        </w:rPr>
      </w:pPr>
      <w:bookmarkStart w:id="905" w:name="_Toc37296220"/>
      <w:bookmarkStart w:id="906" w:name="_Toc46490347"/>
      <w:bookmarkStart w:id="907" w:name="_Toc52752042"/>
      <w:bookmarkStart w:id="908" w:name="_Toc52796504"/>
      <w:bookmarkStart w:id="909" w:name="_Toc139032290"/>
      <w:r w:rsidRPr="00E87D15">
        <w:t>5.15.1</w:t>
      </w:r>
      <w:r w:rsidRPr="00E87D15">
        <w:tab/>
        <w:t>Downlink and Uplink</w:t>
      </w:r>
      <w:bookmarkEnd w:id="905"/>
      <w:bookmarkEnd w:id="906"/>
      <w:bookmarkEnd w:id="907"/>
      <w:bookmarkEnd w:id="908"/>
      <w:bookmarkEnd w:id="909"/>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910"/>
      <w:r w:rsidRPr="00E87D15">
        <w:rPr>
          <w:lang w:eastAsia="ko-KR"/>
        </w:rPr>
        <w:t>2&gt;</w:t>
      </w:r>
      <w:r w:rsidRPr="00E87D15">
        <w:rPr>
          <w:lang w:eastAsia="ko-KR"/>
        </w:rPr>
        <w:tab/>
        <w:t>monitor the PDCCH on the BWP;</w:t>
      </w:r>
      <w:commentRangeEnd w:id="910"/>
      <w:r w:rsidR="00CA01AD">
        <w:rPr>
          <w:rStyle w:val="ab"/>
        </w:rPr>
        <w:commentReference w:id="910"/>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911"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911"/>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lastRenderedPageBreak/>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912" w:name="_Hlk34411370"/>
      <w:r w:rsidRPr="00E87D15">
        <w:rPr>
          <w:lang w:eastAsia="ko-KR"/>
        </w:rPr>
        <w:t>2&gt;</w:t>
      </w:r>
      <w:r w:rsidRPr="00E87D15">
        <w:rPr>
          <w:lang w:eastAsia="ko-KR"/>
        </w:rPr>
        <w:tab/>
        <w:t>cancel, if any, triggered consistent LBT failure for this Serving Cell;</w:t>
      </w:r>
      <w:bookmarkEnd w:id="912"/>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913"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913"/>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 xml:space="preserve">initiated on </w:t>
      </w:r>
      <w:proofErr w:type="gramStart"/>
      <w:r w:rsidRPr="00E87D15">
        <w:rPr>
          <w:lang w:eastAsia="ko-KR"/>
        </w:rPr>
        <w:t>an</w:t>
      </w:r>
      <w:proofErr w:type="gramEnd"/>
      <w:r w:rsidRPr="00E87D15">
        <w:rPr>
          <w:lang w:eastAsia="ko-KR"/>
        </w:rPr>
        <w:t xml:space="preserve">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lastRenderedPageBreak/>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914" w:name="_Toc37296221"/>
      <w:bookmarkStart w:id="915" w:name="_Toc46490348"/>
      <w:bookmarkStart w:id="916" w:name="_Toc52752043"/>
      <w:bookmarkStart w:id="917" w:name="_Toc52796505"/>
      <w:bookmarkStart w:id="918"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919" w:name="_Toc139032291"/>
      <w:r w:rsidRPr="00E87D15">
        <w:t>5.15.2</w:t>
      </w:r>
      <w:r w:rsidRPr="00E87D15">
        <w:tab/>
        <w:t>Sidelink</w:t>
      </w:r>
      <w:bookmarkEnd w:id="914"/>
      <w:bookmarkEnd w:id="915"/>
      <w:bookmarkEnd w:id="916"/>
      <w:bookmarkEnd w:id="917"/>
      <w:bookmarkEnd w:id="919"/>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920"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921" w:name="_Toc46490349"/>
      <w:bookmarkStart w:id="922" w:name="_Toc52752044"/>
      <w:bookmarkStart w:id="923"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924" w:name="_Toc139032292"/>
      <w:r w:rsidRPr="00E87D15">
        <w:rPr>
          <w:lang w:eastAsia="ko-KR"/>
        </w:rPr>
        <w:t>5.16</w:t>
      </w:r>
      <w:r w:rsidRPr="00E87D15">
        <w:rPr>
          <w:lang w:eastAsia="ko-KR"/>
        </w:rPr>
        <w:tab/>
        <w:t>SUL operation</w:t>
      </w:r>
      <w:bookmarkEnd w:id="918"/>
      <w:bookmarkEnd w:id="920"/>
      <w:bookmarkEnd w:id="921"/>
      <w:bookmarkEnd w:id="922"/>
      <w:bookmarkEnd w:id="923"/>
      <w:bookmarkEnd w:id="924"/>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r>
      <w:proofErr w:type="gramStart"/>
      <w:r w:rsidRPr="00E87D15">
        <w:rPr>
          <w:lang w:eastAsia="ko-KR"/>
        </w:rPr>
        <w:t>the</w:t>
      </w:r>
      <w:proofErr w:type="gramEnd"/>
      <w:r w:rsidRPr="00E87D15">
        <w:rPr>
          <w:lang w:eastAsia="ko-KR"/>
        </w:rPr>
        <w:t xml:space="preserv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925" w:name="_Toc29239861"/>
      <w:bookmarkStart w:id="926" w:name="_Toc37296223"/>
      <w:bookmarkStart w:id="927" w:name="_Toc46490350"/>
      <w:bookmarkStart w:id="928" w:name="_Toc52752045"/>
      <w:bookmarkStart w:id="929" w:name="_Toc52796507"/>
      <w:bookmarkStart w:id="930" w:name="_Toc139032293"/>
      <w:r w:rsidRPr="00E87D15">
        <w:rPr>
          <w:lang w:eastAsia="ko-KR"/>
        </w:rPr>
        <w:t>5.17</w:t>
      </w:r>
      <w:r w:rsidRPr="00E87D15">
        <w:rPr>
          <w:lang w:eastAsia="ko-KR"/>
        </w:rPr>
        <w:tab/>
        <w:t>Beam Failure Detection and Recovery procedure</w:t>
      </w:r>
      <w:bookmarkEnd w:id="925"/>
      <w:bookmarkEnd w:id="926"/>
      <w:bookmarkEnd w:id="927"/>
      <w:bookmarkEnd w:id="928"/>
      <w:bookmarkEnd w:id="929"/>
      <w:bookmarkEnd w:id="930"/>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931" w:name="OLE_LINK7"/>
      <w:r w:rsidR="002E0E08" w:rsidRPr="00E87D15">
        <w:rPr>
          <w:lang w:eastAsia="zh-CN"/>
        </w:rPr>
        <w:t xml:space="preserve"> and only if </w:t>
      </w:r>
      <w:r w:rsidR="002E0E08" w:rsidRPr="00E87D15">
        <w:rPr>
          <w:i/>
        </w:rPr>
        <w:t>failureDetectionSet</w:t>
      </w:r>
      <w:bookmarkEnd w:id="931"/>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proofErr w:type="gramStart"/>
      <w:r w:rsidRPr="00E87D15">
        <w:rPr>
          <w:i/>
          <w:lang w:eastAsia="ko-KR"/>
        </w:rPr>
        <w:t>ssb-perRACH-Occasion</w:t>
      </w:r>
      <w:proofErr w:type="gramEnd"/>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ra-ResponseWindow</w:t>
      </w:r>
      <w:proofErr w:type="gramEnd"/>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00AB6258" w:rsidRPr="00E87D15">
        <w:rPr>
          <w:i/>
          <w:lang w:eastAsia="ko-KR"/>
        </w:rPr>
        <w:t>prach-ConfigurationIndex</w:t>
      </w:r>
      <w:proofErr w:type="gramEnd"/>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ra-ssb-OccasionMaskIndex</w:t>
      </w:r>
      <w:proofErr w:type="gramEnd"/>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proofErr w:type="gramStart"/>
      <w:r w:rsidRPr="00E87D15">
        <w:rPr>
          <w:i/>
          <w:lang w:eastAsia="ko-KR"/>
        </w:rPr>
        <w:t>ra-OccasionList</w:t>
      </w:r>
      <w:proofErr w:type="gramEnd"/>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lastRenderedPageBreak/>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lastRenderedPageBreak/>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932"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933"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934" w:name="_Toc46490351"/>
      <w:bookmarkStart w:id="935" w:name="_Toc52752046"/>
      <w:bookmarkStart w:id="936" w:name="_Toc52796508"/>
      <w:bookmarkStart w:id="937" w:name="_Toc139032294"/>
      <w:r w:rsidRPr="00E87D15">
        <w:rPr>
          <w:lang w:eastAsia="ko-KR"/>
        </w:rPr>
        <w:t>5.18</w:t>
      </w:r>
      <w:r w:rsidRPr="00E87D15">
        <w:rPr>
          <w:lang w:eastAsia="ko-KR"/>
        </w:rPr>
        <w:tab/>
      </w:r>
      <w:r w:rsidRPr="00E87D15">
        <w:t>Handling</w:t>
      </w:r>
      <w:r w:rsidRPr="00E87D15">
        <w:rPr>
          <w:lang w:eastAsia="ko-KR"/>
        </w:rPr>
        <w:t xml:space="preserve"> of MAC CEs</w:t>
      </w:r>
      <w:bookmarkEnd w:id="932"/>
      <w:bookmarkEnd w:id="933"/>
      <w:bookmarkEnd w:id="934"/>
      <w:bookmarkEnd w:id="935"/>
      <w:bookmarkEnd w:id="936"/>
      <w:bookmarkEnd w:id="937"/>
    </w:p>
    <w:p w14:paraId="09C638CE" w14:textId="77777777" w:rsidR="00411627" w:rsidRPr="00E87D15" w:rsidRDefault="00411627" w:rsidP="00411627">
      <w:pPr>
        <w:pStyle w:val="3"/>
        <w:rPr>
          <w:lang w:eastAsia="ko-KR"/>
        </w:rPr>
      </w:pPr>
      <w:bookmarkStart w:id="938" w:name="_Toc29239863"/>
      <w:bookmarkStart w:id="939" w:name="_Toc37296225"/>
      <w:bookmarkStart w:id="940" w:name="_Toc46490352"/>
      <w:bookmarkStart w:id="941" w:name="_Toc52752047"/>
      <w:bookmarkStart w:id="942" w:name="_Toc52796509"/>
      <w:bookmarkStart w:id="943" w:name="_Toc139032295"/>
      <w:r w:rsidRPr="00E87D15">
        <w:rPr>
          <w:lang w:eastAsia="ko-KR"/>
        </w:rPr>
        <w:t>5.18.1</w:t>
      </w:r>
      <w:r w:rsidRPr="00E87D15">
        <w:rPr>
          <w:lang w:eastAsia="ko-KR"/>
        </w:rPr>
        <w:tab/>
      </w:r>
      <w:r w:rsidRPr="00E87D15">
        <w:t>General</w:t>
      </w:r>
      <w:bookmarkEnd w:id="938"/>
      <w:bookmarkEnd w:id="939"/>
      <w:bookmarkEnd w:id="940"/>
      <w:bookmarkEnd w:id="941"/>
      <w:bookmarkEnd w:id="942"/>
      <w:bookmarkEnd w:id="943"/>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944" w:name="_Toc29239864"/>
      <w:bookmarkStart w:id="945" w:name="_Toc37296226"/>
      <w:bookmarkStart w:id="946" w:name="_Toc46490353"/>
      <w:bookmarkStart w:id="947" w:name="_Toc52752048"/>
      <w:bookmarkStart w:id="948"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949" w:author="Rapp_after#122" w:date="2023-07-03T11:29:00Z"/>
          <w:lang w:val="fr-FR" w:eastAsia="ko-KR"/>
        </w:rPr>
      </w:pPr>
      <w:r w:rsidRPr="00E87D15">
        <w:rPr>
          <w:lang w:eastAsia="ko-KR"/>
        </w:rPr>
        <w:lastRenderedPageBreak/>
        <w:t>-</w:t>
      </w:r>
      <w:r w:rsidRPr="00E87D15">
        <w:rPr>
          <w:lang w:eastAsia="ko-KR"/>
        </w:rPr>
        <w:tab/>
        <w:t>Timing Case Indication MAC CE</w:t>
      </w:r>
      <w:ins w:id="950" w:author="Rapp_after#122" w:date="2023-07-03T11:29:00Z">
        <w:r w:rsidR="00566765" w:rsidRPr="00BA0615">
          <w:rPr>
            <w:lang w:val="fr-FR" w:eastAsia="ko-KR"/>
          </w:rPr>
          <w:t>;</w:t>
        </w:r>
      </w:ins>
    </w:p>
    <w:p w14:paraId="2DB8E42A" w14:textId="77777777" w:rsidR="00566765" w:rsidRDefault="00566765" w:rsidP="00566765">
      <w:pPr>
        <w:ind w:left="568" w:hanging="284"/>
        <w:rPr>
          <w:ins w:id="951" w:author="Rapp_after#122" w:date="2023-07-03T11:29:00Z"/>
          <w:lang w:val="fr-FR" w:eastAsia="ko-KR"/>
        </w:rPr>
      </w:pPr>
      <w:ins w:id="952"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953"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954"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944"/>
      <w:bookmarkEnd w:id="945"/>
      <w:bookmarkEnd w:id="946"/>
      <w:bookmarkEnd w:id="947"/>
      <w:bookmarkEnd w:id="948"/>
      <w:bookmarkEnd w:id="954"/>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955" w:name="_Toc29239865"/>
      <w:bookmarkStart w:id="956" w:name="_Toc37296227"/>
      <w:bookmarkStart w:id="957" w:name="_Toc46490354"/>
      <w:bookmarkStart w:id="958" w:name="_Toc52752049"/>
      <w:bookmarkStart w:id="959" w:name="_Toc52796511"/>
      <w:bookmarkStart w:id="960"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955"/>
      <w:bookmarkEnd w:id="956"/>
      <w:bookmarkEnd w:id="957"/>
      <w:bookmarkEnd w:id="958"/>
      <w:bookmarkEnd w:id="959"/>
      <w:bookmarkEnd w:id="960"/>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961" w:name="_Toc29239866"/>
      <w:bookmarkStart w:id="962" w:name="_Toc37296228"/>
      <w:bookmarkStart w:id="963" w:name="_Toc46490355"/>
      <w:bookmarkStart w:id="964" w:name="_Toc52752050"/>
      <w:bookmarkStart w:id="965" w:name="_Toc52796512"/>
      <w:bookmarkStart w:id="966" w:name="_Toc139032298"/>
      <w:r w:rsidRPr="00E87D15">
        <w:rPr>
          <w:lang w:eastAsia="ko-KR"/>
        </w:rPr>
        <w:t>5.18.4</w:t>
      </w:r>
      <w:r w:rsidRPr="00E87D15">
        <w:rPr>
          <w:lang w:eastAsia="ko-KR"/>
        </w:rPr>
        <w:tab/>
        <w:t>Activation/Deactivation of UE-specific PDSCH TCI state</w:t>
      </w:r>
      <w:bookmarkEnd w:id="961"/>
      <w:bookmarkEnd w:id="962"/>
      <w:bookmarkEnd w:id="963"/>
      <w:bookmarkEnd w:id="964"/>
      <w:bookmarkEnd w:id="965"/>
      <w:bookmarkEnd w:id="966"/>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967" w:name="_Toc29239867"/>
      <w:bookmarkStart w:id="968"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969" w:name="_Toc46490356"/>
      <w:bookmarkStart w:id="970" w:name="_Toc52752051"/>
      <w:bookmarkStart w:id="971" w:name="_Toc52796513"/>
      <w:bookmarkStart w:id="972" w:name="_Toc139032299"/>
      <w:r w:rsidRPr="00E87D15">
        <w:rPr>
          <w:lang w:eastAsia="ko-KR"/>
        </w:rPr>
        <w:t>5.18.5</w:t>
      </w:r>
      <w:r w:rsidRPr="00E87D15">
        <w:rPr>
          <w:lang w:eastAsia="ko-KR"/>
        </w:rPr>
        <w:tab/>
        <w:t>Indication of TCI state for UE-specific PDCCH</w:t>
      </w:r>
      <w:bookmarkEnd w:id="967"/>
      <w:bookmarkEnd w:id="968"/>
      <w:bookmarkEnd w:id="969"/>
      <w:bookmarkEnd w:id="970"/>
      <w:bookmarkEnd w:id="971"/>
      <w:bookmarkEnd w:id="972"/>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lastRenderedPageBreak/>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973" w:name="_Hlk100272905"/>
      <w:bookmarkStart w:id="974" w:name="_Toc29239868"/>
      <w:bookmarkStart w:id="975" w:name="_Toc37296230"/>
      <w:bookmarkStart w:id="976" w:name="_Toc46490357"/>
      <w:bookmarkStart w:id="977" w:name="_Toc52752052"/>
      <w:bookmarkStart w:id="978"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979" w:name="_Toc139032300"/>
      <w:bookmarkEnd w:id="973"/>
      <w:r w:rsidRPr="00E87D15">
        <w:rPr>
          <w:lang w:eastAsia="ko-KR"/>
        </w:rPr>
        <w:t>5.18.6</w:t>
      </w:r>
      <w:r w:rsidRPr="00E87D15">
        <w:rPr>
          <w:lang w:eastAsia="ko-KR"/>
        </w:rPr>
        <w:tab/>
        <w:t>Activation/Deactivation of Semi-persistent CSI reporting on PUCCH</w:t>
      </w:r>
      <w:bookmarkEnd w:id="974"/>
      <w:bookmarkEnd w:id="975"/>
      <w:bookmarkEnd w:id="976"/>
      <w:bookmarkEnd w:id="977"/>
      <w:bookmarkEnd w:id="978"/>
      <w:bookmarkEnd w:id="979"/>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980" w:name="_Toc29239869"/>
      <w:bookmarkStart w:id="981" w:name="_Toc37296231"/>
      <w:bookmarkStart w:id="982" w:name="_Toc46490358"/>
      <w:bookmarkStart w:id="983" w:name="_Toc52752053"/>
      <w:bookmarkStart w:id="984" w:name="_Toc52796515"/>
      <w:bookmarkStart w:id="985" w:name="_Toc139032301"/>
      <w:r w:rsidRPr="00E87D15">
        <w:rPr>
          <w:lang w:eastAsia="ko-KR"/>
        </w:rPr>
        <w:t>5.18.7</w:t>
      </w:r>
      <w:r w:rsidRPr="00E87D15">
        <w:rPr>
          <w:lang w:eastAsia="ko-KR"/>
        </w:rPr>
        <w:tab/>
        <w:t>Activation/Deactivation of Semi-persistent SRS</w:t>
      </w:r>
      <w:bookmarkEnd w:id="980"/>
      <w:bookmarkEnd w:id="981"/>
      <w:bookmarkEnd w:id="982"/>
      <w:r w:rsidR="00AC7A1D" w:rsidRPr="00E87D15">
        <w:rPr>
          <w:lang w:eastAsia="ko-KR"/>
        </w:rPr>
        <w:t xml:space="preserve"> and Indication of spatial relation of SP/AP SRS</w:t>
      </w:r>
      <w:bookmarkEnd w:id="983"/>
      <w:bookmarkEnd w:id="984"/>
      <w:bookmarkEnd w:id="985"/>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986" w:name="_Toc29239870"/>
      <w:bookmarkStart w:id="987" w:name="_Toc37296232"/>
      <w:bookmarkStart w:id="988" w:name="_Toc46490359"/>
      <w:bookmarkStart w:id="989" w:name="_Toc52752054"/>
      <w:bookmarkStart w:id="990" w:name="_Toc52796516"/>
      <w:bookmarkStart w:id="991"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986"/>
      <w:bookmarkEnd w:id="987"/>
      <w:bookmarkEnd w:id="988"/>
      <w:bookmarkEnd w:id="989"/>
      <w:bookmarkEnd w:id="990"/>
      <w:bookmarkEnd w:id="991"/>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w:t>
      </w:r>
      <w:r w:rsidR="00FB4EED" w:rsidRPr="00E87D15">
        <w:rPr>
          <w:rFonts w:eastAsia="Malgun Gothic"/>
          <w:lang w:eastAsia="ko-KR"/>
        </w:rPr>
        <w:lastRenderedPageBreak/>
        <w:t>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992" w:name="_Toc29239871"/>
      <w:bookmarkStart w:id="993"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994" w:name="_Toc46490360"/>
      <w:bookmarkStart w:id="995" w:name="_Toc52752055"/>
      <w:bookmarkStart w:id="996" w:name="_Toc52796517"/>
      <w:bookmarkStart w:id="997"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992"/>
      <w:bookmarkEnd w:id="993"/>
      <w:bookmarkEnd w:id="994"/>
      <w:bookmarkEnd w:id="995"/>
      <w:bookmarkEnd w:id="996"/>
      <w:bookmarkEnd w:id="997"/>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998" w:name="_Toc29239872"/>
      <w:bookmarkStart w:id="999" w:name="_Toc37296234"/>
      <w:bookmarkStart w:id="1000" w:name="_Toc46490361"/>
      <w:bookmarkStart w:id="1001" w:name="_Toc52752056"/>
      <w:bookmarkStart w:id="1002" w:name="_Toc52796518"/>
      <w:bookmarkStart w:id="1003" w:name="_Toc139032304"/>
      <w:r w:rsidRPr="00E87D15">
        <w:t>5.18.10</w:t>
      </w:r>
      <w:r w:rsidRPr="00E87D15">
        <w:tab/>
        <w:t>Recommended Bit Rate</w:t>
      </w:r>
      <w:bookmarkEnd w:id="998"/>
      <w:bookmarkEnd w:id="999"/>
      <w:bookmarkEnd w:id="1000"/>
      <w:bookmarkEnd w:id="1001"/>
      <w:bookmarkEnd w:id="1002"/>
      <w:bookmarkEnd w:id="1003"/>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lastRenderedPageBreak/>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1004" w:name="_Toc46490362"/>
      <w:bookmarkStart w:id="1005" w:name="_Toc52752057"/>
      <w:bookmarkStart w:id="1006" w:name="_Toc52796519"/>
      <w:bookmarkStart w:id="1007" w:name="_Toc139032305"/>
      <w:bookmarkStart w:id="1008" w:name="_Toc37296235"/>
      <w:bookmarkStart w:id="1009"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1004"/>
      <w:bookmarkEnd w:id="1005"/>
      <w:bookmarkEnd w:id="1006"/>
      <w:bookmarkEnd w:id="1007"/>
    </w:p>
    <w:p w14:paraId="4E072103" w14:textId="77777777" w:rsidR="008F4B86" w:rsidRPr="00E87D15" w:rsidRDefault="00AF08D2" w:rsidP="00AF08D2">
      <w:pPr>
        <w:pStyle w:val="3"/>
        <w:rPr>
          <w:rFonts w:eastAsiaTheme="minorEastAsia"/>
          <w:szCs w:val="28"/>
          <w:lang w:eastAsia="ko-KR"/>
        </w:rPr>
      </w:pPr>
      <w:bookmarkStart w:id="1010" w:name="_Toc46490363"/>
      <w:bookmarkStart w:id="1011" w:name="_Toc52752058"/>
      <w:bookmarkStart w:id="1012" w:name="_Toc52796520"/>
      <w:bookmarkStart w:id="1013" w:name="_Toc139032306"/>
      <w:bookmarkStart w:id="1014" w:name="_Toc37296236"/>
      <w:bookmarkEnd w:id="1008"/>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1010"/>
      <w:bookmarkEnd w:id="1011"/>
      <w:bookmarkEnd w:id="1012"/>
      <w:bookmarkEnd w:id="1013"/>
    </w:p>
    <w:p w14:paraId="028A413E" w14:textId="77777777" w:rsidR="00AF08D2" w:rsidRPr="00E87D15" w:rsidRDefault="00AF08D2" w:rsidP="00AF08D2">
      <w:pPr>
        <w:pStyle w:val="3"/>
        <w:rPr>
          <w:rFonts w:eastAsiaTheme="minorEastAsia"/>
          <w:lang w:eastAsia="ko-KR"/>
        </w:rPr>
      </w:pPr>
      <w:bookmarkStart w:id="1015" w:name="_Toc37296237"/>
      <w:bookmarkStart w:id="1016" w:name="_Toc46490364"/>
      <w:bookmarkStart w:id="1017" w:name="_Toc52752059"/>
      <w:bookmarkStart w:id="1018" w:name="_Toc52796521"/>
      <w:bookmarkStart w:id="1019" w:name="_Toc139032307"/>
      <w:bookmarkEnd w:id="1014"/>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015"/>
      <w:bookmarkEnd w:id="1016"/>
      <w:bookmarkEnd w:id="1017"/>
      <w:bookmarkEnd w:id="1018"/>
      <w:bookmarkEnd w:id="1019"/>
    </w:p>
    <w:p w14:paraId="0CF59023" w14:textId="77777777" w:rsidR="00AF08D2" w:rsidRPr="00E87D15" w:rsidRDefault="00AF08D2" w:rsidP="00AF08D2">
      <w:pPr>
        <w:pStyle w:val="3"/>
        <w:rPr>
          <w:rFonts w:eastAsiaTheme="minorEastAsia"/>
          <w:lang w:eastAsia="ko-KR"/>
        </w:rPr>
      </w:pPr>
      <w:bookmarkStart w:id="1020" w:name="_Toc37296238"/>
      <w:bookmarkStart w:id="1021" w:name="_Toc46490365"/>
      <w:bookmarkStart w:id="1022" w:name="_Toc52752060"/>
      <w:bookmarkStart w:id="1023" w:name="_Toc52796522"/>
      <w:bookmarkStart w:id="1024"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020"/>
      <w:bookmarkEnd w:id="1021"/>
      <w:bookmarkEnd w:id="1022"/>
      <w:bookmarkEnd w:id="1023"/>
      <w:bookmarkEnd w:id="1024"/>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1025" w:name="_Toc37296239"/>
      <w:bookmarkStart w:id="1026" w:name="_Toc46490366"/>
      <w:bookmarkStart w:id="1027" w:name="_Toc52752061"/>
      <w:bookmarkStart w:id="1028" w:name="_Toc52796523"/>
      <w:bookmarkStart w:id="1029"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025"/>
      <w:bookmarkEnd w:id="1026"/>
      <w:bookmarkEnd w:id="1027"/>
      <w:bookmarkEnd w:id="1028"/>
      <w:bookmarkEnd w:id="1029"/>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1030" w:name="_Toc37296240"/>
      <w:bookmarkStart w:id="1031" w:name="_Toc46490367"/>
      <w:bookmarkStart w:id="1032" w:name="_Toc52752062"/>
      <w:bookmarkStart w:id="1033" w:name="_Toc52796524"/>
      <w:bookmarkStart w:id="1034"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030"/>
      <w:bookmarkEnd w:id="1031"/>
      <w:bookmarkEnd w:id="1032"/>
      <w:bookmarkEnd w:id="1033"/>
      <w:bookmarkEnd w:id="1034"/>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1035" w:name="_Toc37296241"/>
      <w:bookmarkStart w:id="1036" w:name="_Toc46490368"/>
      <w:bookmarkStart w:id="1037" w:name="_Toc52752063"/>
      <w:bookmarkStart w:id="1038" w:name="_Toc52796525"/>
      <w:bookmarkStart w:id="1039"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035"/>
      <w:bookmarkEnd w:id="1036"/>
      <w:bookmarkEnd w:id="1037"/>
      <w:bookmarkEnd w:id="1038"/>
      <w:bookmarkEnd w:id="1039"/>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lastRenderedPageBreak/>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1040" w:name="_Toc46490369"/>
      <w:bookmarkStart w:id="1041" w:name="_Toc52752064"/>
      <w:bookmarkStart w:id="1042" w:name="_Toc52796526"/>
      <w:bookmarkStart w:id="1043" w:name="_Toc139032312"/>
      <w:bookmarkStart w:id="1044"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040"/>
      <w:bookmarkEnd w:id="1041"/>
      <w:bookmarkEnd w:id="1042"/>
      <w:bookmarkEnd w:id="1043"/>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045" w:name="_Toc46490370"/>
      <w:bookmarkStart w:id="1046" w:name="_Toc52752065"/>
      <w:bookmarkStart w:id="1047"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1048" w:name="_Toc139032313"/>
      <w:r w:rsidRPr="00E87D15">
        <w:rPr>
          <w:lang w:eastAsia="ko-KR"/>
        </w:rPr>
        <w:t>5.18.19</w:t>
      </w:r>
      <w:r w:rsidRPr="00E87D15">
        <w:rPr>
          <w:lang w:eastAsia="ko-KR"/>
        </w:rPr>
        <w:tab/>
        <w:t>Guard symbols for IAB</w:t>
      </w:r>
      <w:bookmarkEnd w:id="1045"/>
      <w:bookmarkEnd w:id="1046"/>
      <w:bookmarkEnd w:id="1047"/>
      <w:bookmarkEnd w:id="1048"/>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1049" w:name="_Toc139032314"/>
      <w:r w:rsidRPr="00E87D15">
        <w:rPr>
          <w:lang w:eastAsia="ko-KR"/>
        </w:rPr>
        <w:t>5.18.20</w:t>
      </w:r>
      <w:r w:rsidR="006C560C" w:rsidRPr="00E87D15">
        <w:rPr>
          <w:lang w:eastAsia="ko-KR"/>
        </w:rPr>
        <w:tab/>
        <w:t>Positioning Measurement Gap Activation/Deactivation Command</w:t>
      </w:r>
      <w:bookmarkEnd w:id="1049"/>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1050" w:name="_Toc139032315"/>
      <w:r w:rsidRPr="00E87D15">
        <w:rPr>
          <w:lang w:eastAsia="ko-KR"/>
        </w:rPr>
        <w:t>5.18.21</w:t>
      </w:r>
      <w:r w:rsidR="006C560C" w:rsidRPr="00E87D15">
        <w:rPr>
          <w:lang w:eastAsia="ko-KR"/>
        </w:rPr>
        <w:tab/>
        <w:t>PPW Activation/Deactivation Command</w:t>
      </w:r>
      <w:bookmarkEnd w:id="1050"/>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lastRenderedPageBreak/>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1051" w:name="_Toc139032316"/>
      <w:bookmarkStart w:id="1052" w:name="_Toc46490371"/>
      <w:bookmarkStart w:id="1053" w:name="_Toc52752066"/>
      <w:bookmarkStart w:id="1054" w:name="_Toc52796528"/>
      <w:r w:rsidRPr="00E87D15">
        <w:t>5.18.22</w:t>
      </w:r>
      <w:r w:rsidR="00BE6600" w:rsidRPr="00E87D15">
        <w:tab/>
        <w:t>Update of PUCCH Power Control Set for multiple TRP PUCCH repetition</w:t>
      </w:r>
      <w:bookmarkEnd w:id="1051"/>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1055" w:name="_Toc139032317"/>
      <w:r w:rsidRPr="00E87D15">
        <w:t>5.18.23</w:t>
      </w:r>
      <w:r w:rsidR="00BE6600" w:rsidRPr="00E87D15">
        <w:tab/>
        <w:t>Unified TCI States Activation/Deactivation MAC CE</w:t>
      </w:r>
      <w:bookmarkEnd w:id="1055"/>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1056"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056"/>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1057" w:name="_Toc139032319"/>
      <w:r w:rsidRPr="00E87D15">
        <w:t>5.18.25</w:t>
      </w:r>
      <w:r w:rsidRPr="00E87D15">
        <w:tab/>
        <w:t>BFD-RS Indication MAC CE</w:t>
      </w:r>
      <w:bookmarkEnd w:id="1057"/>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1058"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1058"/>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 xml:space="preserve">while the MAC CE further selects from these time </w:t>
      </w:r>
      <w:r w:rsidR="002625BA" w:rsidRPr="00E87D15">
        <w:rPr>
          <w:noProof/>
        </w:rPr>
        <w:lastRenderedPageBreak/>
        <w:t>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1059"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1059"/>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1060" w:name="_Toc139032322"/>
      <w:r w:rsidRPr="00E87D15">
        <w:rPr>
          <w:lang w:eastAsia="ko-KR"/>
        </w:rPr>
        <w:t>5.</w:t>
      </w:r>
      <w:r w:rsidRPr="00E87D15">
        <w:rPr>
          <w:rFonts w:eastAsia="宋体"/>
          <w:lang w:eastAsia="zh-CN"/>
        </w:rPr>
        <w:t>18.28</w:t>
      </w:r>
      <w:r w:rsidRPr="00E87D15">
        <w:rPr>
          <w:lang w:eastAsia="ko-KR"/>
        </w:rPr>
        <w:tab/>
      </w:r>
      <w:r w:rsidRPr="00E87D15">
        <w:rPr>
          <w:noProof/>
        </w:rPr>
        <w:t>UL PSD range adjustment for IAB</w:t>
      </w:r>
      <w:bookmarkEnd w:id="1060"/>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lastRenderedPageBreak/>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1061"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1061"/>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1062" w:name="_Toc139032324"/>
      <w:r w:rsidRPr="00E87D15">
        <w:rPr>
          <w:lang w:eastAsia="ko-KR"/>
        </w:rPr>
        <w:t>5.18.30</w:t>
      </w:r>
      <w:r w:rsidRPr="00E87D15">
        <w:rPr>
          <w:lang w:eastAsia="ko-KR"/>
        </w:rPr>
        <w:tab/>
        <w:t>Case-6 Timing Request</w:t>
      </w:r>
      <w:bookmarkEnd w:id="1062"/>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1063" w:author="Rapp_after#122" w:date="2023-07-03T11:29:00Z"/>
          <w:lang w:eastAsia="ko-KR"/>
        </w:rPr>
      </w:pPr>
      <w:bookmarkStart w:id="1064" w:name="_Toc139032325"/>
      <w:ins w:id="1065" w:author="Rapp_after#122" w:date="2023-07-03T11:29:00Z">
        <w:r w:rsidRPr="00B04FC5">
          <w:rPr>
            <w:lang w:eastAsia="ko-KR"/>
          </w:rPr>
          <w:t>5.</w:t>
        </w:r>
        <w:r w:rsidRPr="00CE4338">
          <w:rPr>
            <w:lang w:eastAsia="ko-KR"/>
          </w:rPr>
          <w:t>18</w:t>
        </w:r>
        <w:proofErr w:type="gramStart"/>
        <w:r w:rsidRPr="00CE4338">
          <w:rPr>
            <w:lang w:eastAsia="ko-KR"/>
          </w:rPr>
          <w:t>.</w:t>
        </w:r>
        <w:r w:rsidRPr="00CE4338">
          <w:rPr>
            <w:rFonts w:hint="eastAsia"/>
            <w:lang w:eastAsia="ko-KR"/>
          </w:rPr>
          <w:t>x</w:t>
        </w:r>
        <w:r w:rsidRPr="00CE4338">
          <w:rPr>
            <w:lang w:eastAsia="ko-KR"/>
          </w:rPr>
          <w:t>y</w:t>
        </w:r>
        <w:proofErr w:type="gramEnd"/>
        <w:r w:rsidRPr="00B04FC5">
          <w:rPr>
            <w:lang w:eastAsia="ko-KR"/>
          </w:rPr>
          <w:tab/>
        </w:r>
        <w:commentRangeStart w:id="1066"/>
        <w:r>
          <w:rPr>
            <w:lang w:eastAsia="ko-KR"/>
          </w:rPr>
          <w:t xml:space="preserve">LTM Cell Switch </w:t>
        </w:r>
        <w:r w:rsidRPr="00D7688A">
          <w:rPr>
            <w:lang w:eastAsia="ko-KR"/>
          </w:rPr>
          <w:t>Command</w:t>
        </w:r>
        <w:commentRangeEnd w:id="1066"/>
        <w:r w:rsidRPr="00CE4338">
          <w:rPr>
            <w:lang w:eastAsia="ko-KR"/>
          </w:rPr>
          <w:commentReference w:id="1066"/>
        </w:r>
      </w:ins>
    </w:p>
    <w:p w14:paraId="24B54035" w14:textId="77777777" w:rsidR="000805E2" w:rsidRPr="00B04FC5" w:rsidRDefault="000805E2" w:rsidP="000805E2">
      <w:pPr>
        <w:rPr>
          <w:ins w:id="1067" w:author="Rapp_after#122" w:date="2023-07-03T11:29:00Z"/>
          <w:lang w:eastAsia="ko-KR"/>
        </w:rPr>
      </w:pPr>
      <w:ins w:id="1068"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w:t>
        </w:r>
        <w:proofErr w:type="gramStart"/>
        <w:r w:rsidRPr="006407EC">
          <w:rPr>
            <w:lang w:eastAsia="ko-KR"/>
          </w:rPr>
          <w:t xml:space="preserve">Command </w:t>
        </w:r>
        <w:r w:rsidRPr="00B04FC5">
          <w:rPr>
            <w:lang w:eastAsia="ko-KR"/>
          </w:rPr>
          <w:t xml:space="preserve"> MAC</w:t>
        </w:r>
        <w:proofErr w:type="gramEnd"/>
        <w:r w:rsidRPr="00B04FC5">
          <w:rPr>
            <w:lang w:eastAsia="ko-KR"/>
          </w:rPr>
          <w:t xml:space="preserve"> CE described in clause 6.1.3.</w:t>
        </w:r>
        <w:r>
          <w:rPr>
            <w:lang w:eastAsia="ko-KR"/>
          </w:rPr>
          <w:t xml:space="preserve">xy.  </w:t>
        </w:r>
      </w:ins>
    </w:p>
    <w:p w14:paraId="586CFA9C" w14:textId="77777777" w:rsidR="000805E2" w:rsidRPr="00B04FC5" w:rsidRDefault="000805E2" w:rsidP="000805E2">
      <w:pPr>
        <w:rPr>
          <w:ins w:id="1069" w:author="Rapp_after#122" w:date="2023-07-03T11:29:00Z"/>
          <w:lang w:eastAsia="ko-KR"/>
        </w:rPr>
      </w:pPr>
      <w:ins w:id="1070"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071" w:author="Rapp_after#122" w:date="2023-07-03T11:29:00Z"/>
          <w:lang w:eastAsia="ko-KR"/>
        </w:rPr>
      </w:pPr>
      <w:ins w:id="1072"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1073" w:author="Rapp_after#122" w:date="2023-07-03T11:29:00Z"/>
          <w:lang w:eastAsia="zh-CN"/>
        </w:rPr>
      </w:pPr>
      <w:ins w:id="1074"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4A047F2" w:rsidR="00144414" w:rsidRDefault="00144414" w:rsidP="000805E2">
      <w:pPr>
        <w:ind w:left="851" w:hanging="284"/>
        <w:rPr>
          <w:ins w:id="1075" w:author="Rapp_at#123" w:date="2023-09-06T11:07:00Z"/>
        </w:rPr>
      </w:pPr>
      <w:ins w:id="1076" w:author="Rapp_at#123" w:date="2023-09-06T11:07:00Z">
        <w:r>
          <w:t>2&gt;</w:t>
        </w:r>
        <w:r>
          <w:tab/>
          <w:t>perform</w:t>
        </w:r>
        <w:r w:rsidRPr="00144414">
          <w:t xml:space="preserve"> MAC reset </w:t>
        </w:r>
      </w:ins>
      <w:ins w:id="1077" w:author="Rapp_at#123" w:date="2023-09-06T11:08:00Z">
        <w:r w:rsidRPr="00E87D15">
          <w:t>as defined in clause</w:t>
        </w:r>
      </w:ins>
      <w:ins w:id="1078" w:author="Rapp_at#123" w:date="2023-09-06T11:07:00Z">
        <w:r w:rsidRPr="00144414">
          <w:t xml:space="preserve"> 5.12</w:t>
        </w:r>
      </w:ins>
      <w:ins w:id="1079" w:author="Rapp_at#123" w:date="2023-09-06T11:08:00Z">
        <w:r>
          <w:t>;</w:t>
        </w:r>
      </w:ins>
    </w:p>
    <w:p w14:paraId="302C4676" w14:textId="22D6A1DB" w:rsidR="000805E2" w:rsidRDefault="000805E2" w:rsidP="000805E2">
      <w:pPr>
        <w:ind w:left="851" w:hanging="284"/>
        <w:rPr>
          <w:ins w:id="1080" w:author="Rapp_after#122" w:date="2023-07-03T11:29:00Z"/>
          <w:lang w:eastAsia="zh-CN"/>
        </w:rPr>
      </w:pPr>
      <w:ins w:id="1081" w:author="Rapp_after#122" w:date="2023-07-03T11:29:00Z">
        <w:r w:rsidRPr="00B04FC5">
          <w:lastRenderedPageBreak/>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2D97F01D" w14:textId="77777777" w:rsidR="000805E2" w:rsidRPr="006C3311" w:rsidRDefault="000805E2" w:rsidP="000805E2">
      <w:pPr>
        <w:ind w:left="851" w:hanging="284"/>
        <w:rPr>
          <w:ins w:id="1082" w:author="Rapp_after#122" w:date="2023-07-03T11:29:00Z"/>
        </w:rPr>
      </w:pPr>
      <w:ins w:id="1083" w:author="Rapp_after#122" w:date="2023-07-03T11:29:00Z">
        <w:r>
          <w:t>2</w:t>
        </w:r>
        <w:r w:rsidRPr="006C3311">
          <w:t xml:space="preserve">&gt; if Timing Advance Command </w:t>
        </w:r>
        <w:r>
          <w:t xml:space="preserve">value </w:t>
        </w:r>
        <w:r w:rsidRPr="00B25E82">
          <w:t>(hexa-decimal)</w:t>
        </w:r>
        <w:r>
          <w:t xml:space="preserve"> is not set as FFF</w:t>
        </w:r>
        <w:r w:rsidRPr="006C3311">
          <w:t>:</w:t>
        </w:r>
      </w:ins>
    </w:p>
    <w:p w14:paraId="38E35ACF" w14:textId="77777777" w:rsidR="000805E2" w:rsidRPr="006C3311" w:rsidRDefault="000805E2" w:rsidP="000805E2">
      <w:pPr>
        <w:ind w:left="1135" w:hanging="284"/>
        <w:rPr>
          <w:ins w:id="1084" w:author="Rapp_after#122" w:date="2023-07-03T11:29:00Z"/>
          <w:rFonts w:eastAsia="Malgun Gothic"/>
        </w:rPr>
      </w:pPr>
      <w:ins w:id="1085" w:author="Rapp_after#122" w:date="2023-07-03T11:29:00Z">
        <w:r>
          <w:rPr>
            <w:rFonts w:eastAsia="Malgun Gothic"/>
          </w:rPr>
          <w:t>3</w:t>
        </w:r>
        <w:r w:rsidRPr="006C3311">
          <w:rPr>
            <w:rFonts w:eastAsia="Malgun Gothic"/>
          </w:rPr>
          <w:t>&gt;</w:t>
        </w:r>
        <w:r w:rsidRPr="006C3311">
          <w:rPr>
            <w:rFonts w:eastAsia="Malgun Gothic"/>
          </w:rPr>
          <w:tab/>
          <w:t>process the received Timing Advance Command (see clause 5.2);</w:t>
        </w:r>
      </w:ins>
    </w:p>
    <w:p w14:paraId="051F7B9D" w14:textId="77777777" w:rsidR="000805E2" w:rsidRDefault="000805E2" w:rsidP="000805E2">
      <w:pPr>
        <w:ind w:left="1135" w:hanging="284"/>
        <w:rPr>
          <w:ins w:id="1086" w:author="Rapp_at#123" w:date="2023-08-31T11:58:00Z"/>
        </w:rPr>
      </w:pPr>
      <w:commentRangeStart w:id="1087"/>
      <w:ins w:id="1088"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skip the Random Access procedure for this LTM cell switch</w:t>
        </w:r>
        <w:r w:rsidRPr="00B04FC5">
          <w:t>.</w:t>
        </w:r>
        <w:r>
          <w:t>]</w:t>
        </w:r>
      </w:ins>
      <w:commentRangeEnd w:id="1087"/>
      <w:r w:rsidR="00F37650">
        <w:rPr>
          <w:rStyle w:val="ab"/>
        </w:rPr>
        <w:commentReference w:id="1087"/>
      </w:r>
    </w:p>
    <w:p w14:paraId="23BFB0B4" w14:textId="2E4FA6E3" w:rsidR="007A5C06" w:rsidRPr="00B04FC5" w:rsidRDefault="007A5C06" w:rsidP="000805E2">
      <w:pPr>
        <w:ind w:left="1135" w:hanging="284"/>
        <w:rPr>
          <w:ins w:id="1089" w:author="Rapp_after#122" w:date="2023-07-03T11:29:00Z"/>
          <w:rFonts w:eastAsia="Malgun Gothic"/>
        </w:rPr>
      </w:pPr>
      <w:ins w:id="1090" w:author="Rapp_at#123" w:date="2023-08-31T11:58:00Z">
        <w:r>
          <w:rPr>
            <w:rFonts w:eastAsia="Malgun Gothic"/>
          </w:rPr>
          <w:t>3&gt;</w:t>
        </w:r>
        <w:r>
          <w:rPr>
            <w:rFonts w:eastAsia="Malgun Gothic"/>
          </w:rPr>
          <w:tab/>
        </w:r>
        <w:commentRangeStart w:id="1091"/>
        <w:r>
          <w:rPr>
            <w:rFonts w:eastAsia="Malgun Gothic"/>
          </w:rPr>
          <w:t xml:space="preserve">consider </w:t>
        </w:r>
      </w:ins>
      <w:ins w:id="1092" w:author="Rapp_at#123" w:date="2023-08-31T11:59:00Z">
        <w:r>
          <w:rPr>
            <w:rFonts w:eastAsia="Malgun Gothic"/>
          </w:rPr>
          <w:t xml:space="preserve">the </w:t>
        </w:r>
      </w:ins>
      <w:ins w:id="1093" w:author="Rapp_at#123" w:date="2023-08-31T15:22:00Z">
        <w:r w:rsidR="00186C49">
          <w:rPr>
            <w:rFonts w:eastAsia="Malgun Gothic"/>
          </w:rPr>
          <w:t xml:space="preserve">RACH-less </w:t>
        </w:r>
      </w:ins>
      <w:ins w:id="1094" w:author="Rapp_at#123" w:date="2023-08-31T11:59:00Z">
        <w:r>
          <w:rPr>
            <w:rFonts w:eastAsia="Malgun Gothic"/>
          </w:rPr>
          <w:t>LTM cell switch is ongoing.</w:t>
        </w:r>
        <w:commentRangeEnd w:id="1091"/>
        <w:r>
          <w:rPr>
            <w:rStyle w:val="ab"/>
          </w:rPr>
          <w:commentReference w:id="1091"/>
        </w:r>
      </w:ins>
    </w:p>
    <w:p w14:paraId="23D5E34B" w14:textId="77777777" w:rsidR="000805E2" w:rsidRDefault="000805E2" w:rsidP="000805E2">
      <w:pPr>
        <w:ind w:left="851" w:hanging="284"/>
        <w:rPr>
          <w:ins w:id="1095" w:author="Rapp_after#122" w:date="2023-07-03T11:29:00Z"/>
          <w:lang w:eastAsia="zh-CN"/>
        </w:rPr>
      </w:pPr>
      <w:ins w:id="1096" w:author="Rapp_after#122" w:date="2023-07-03T11:29:00Z">
        <w:r>
          <w:rPr>
            <w:lang w:eastAsia="zh-CN"/>
          </w:rPr>
          <w:t>2&gt;</w:t>
        </w:r>
        <w:r>
          <w:rPr>
            <w:lang w:eastAsia="zh-CN"/>
          </w:rPr>
          <w:tab/>
          <w:t>else (</w:t>
        </w:r>
        <w:r w:rsidRPr="006C3311">
          <w:t xml:space="preserve">Timing Advance Command </w:t>
        </w:r>
        <w:r>
          <w:t>with the value as FFF</w:t>
        </w:r>
        <w:proofErr w:type="gramStart"/>
        <w:r>
          <w:t xml:space="preserve">) </w:t>
        </w:r>
        <w:r>
          <w:rPr>
            <w:lang w:eastAsia="zh-CN"/>
          </w:rPr>
          <w:t>:</w:t>
        </w:r>
        <w:proofErr w:type="gramEnd"/>
      </w:ins>
    </w:p>
    <w:p w14:paraId="5F7D82FE" w14:textId="77777777" w:rsidR="000805E2" w:rsidRPr="00B04FC5" w:rsidRDefault="000805E2" w:rsidP="000805E2">
      <w:pPr>
        <w:ind w:left="1135" w:hanging="284"/>
        <w:rPr>
          <w:ins w:id="1097" w:author="Rapp_after#122" w:date="2023-07-03T11:29:00Z"/>
          <w:rFonts w:eastAsia="Malgun Gothic"/>
        </w:rPr>
      </w:pPr>
      <w:ins w:id="1098"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trigger the Random Access procedure for this LTM cell switch</w:t>
        </w:r>
        <w:r w:rsidRPr="00B04FC5">
          <w:t>.</w:t>
        </w:r>
        <w:r>
          <w:t>]</w:t>
        </w:r>
      </w:ins>
    </w:p>
    <w:p w14:paraId="6D1746CD" w14:textId="77777777" w:rsidR="000805E2" w:rsidRDefault="000805E2" w:rsidP="000805E2">
      <w:pPr>
        <w:ind w:left="851" w:hanging="284"/>
        <w:rPr>
          <w:ins w:id="1099" w:author="Rapp_after#122" w:date="2023-07-03T11:29:00Z"/>
          <w:lang w:eastAsia="zh-CN"/>
        </w:rPr>
      </w:pPr>
      <w:commentRangeStart w:id="1100"/>
      <w:commentRangeStart w:id="1101"/>
      <w:commentRangeStart w:id="1102"/>
      <w:commentRangeStart w:id="1103"/>
      <w:commentRangeStart w:id="1104"/>
      <w:ins w:id="1105" w:author="Rapp_after#122" w:date="2023-07-03T11:29:00Z">
        <w:r>
          <w:rPr>
            <w:lang w:eastAsia="zh-CN"/>
          </w:rPr>
          <w:t>2&gt;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100"/>
      <w:r w:rsidR="00523D93">
        <w:rPr>
          <w:rStyle w:val="ab"/>
        </w:rPr>
        <w:commentReference w:id="1100"/>
      </w:r>
      <w:commentRangeEnd w:id="1101"/>
      <w:r w:rsidR="00B169B4">
        <w:rPr>
          <w:rStyle w:val="ab"/>
        </w:rPr>
        <w:commentReference w:id="1101"/>
      </w:r>
      <w:commentRangeEnd w:id="1102"/>
      <w:r w:rsidR="00022201">
        <w:rPr>
          <w:rStyle w:val="ab"/>
        </w:rPr>
        <w:commentReference w:id="1102"/>
      </w:r>
      <w:commentRangeEnd w:id="1103"/>
      <w:r w:rsidR="0054644A">
        <w:rPr>
          <w:rStyle w:val="ab"/>
        </w:rPr>
        <w:commentReference w:id="1103"/>
      </w:r>
      <w:commentRangeEnd w:id="1104"/>
      <w:r w:rsidR="00AD5253">
        <w:rPr>
          <w:rStyle w:val="ab"/>
        </w:rPr>
        <w:commentReference w:id="1104"/>
      </w:r>
    </w:p>
    <w:p w14:paraId="31042255" w14:textId="48624BF8" w:rsidR="000805E2" w:rsidRPr="00B04FC5" w:rsidRDefault="000805E2" w:rsidP="000805E2">
      <w:pPr>
        <w:ind w:left="1135" w:hanging="284"/>
        <w:rPr>
          <w:ins w:id="1106" w:author="Rapp_after#122" w:date="2023-07-03T11:29:00Z"/>
          <w:rFonts w:eastAsia="Malgun Gothic"/>
        </w:rPr>
      </w:pPr>
      <w:ins w:id="1107" w:author="Rapp_after#122" w:date="2023-07-03T11:29:00Z">
        <w:r w:rsidRPr="00B04FC5">
          <w:rPr>
            <w:rFonts w:eastAsia="Malgun Gothic"/>
          </w:rPr>
          <w:t>3&gt;</w:t>
        </w:r>
        <w:r w:rsidRPr="00B04FC5">
          <w:rPr>
            <w:rFonts w:eastAsia="Malgun Gothic"/>
          </w:rPr>
          <w:tab/>
        </w:r>
        <w:r>
          <w:rPr>
            <w:rFonts w:eastAsia="Malgun Gothic"/>
          </w:rPr>
          <w:t xml:space="preserve">consider the </w:t>
        </w:r>
        <w:commentRangeStart w:id="1108"/>
        <w:commentRangeStart w:id="1109"/>
        <w:r>
          <w:rPr>
            <w:rFonts w:eastAsia="Malgun Gothic"/>
          </w:rPr>
          <w:t xml:space="preserve">SSB </w:t>
        </w:r>
      </w:ins>
      <w:commentRangeEnd w:id="1108"/>
      <w:r w:rsidR="004A0BD9">
        <w:rPr>
          <w:rStyle w:val="ab"/>
        </w:rPr>
        <w:commentReference w:id="1108"/>
      </w:r>
      <w:commentRangeEnd w:id="1109"/>
      <w:r w:rsidR="007314CF">
        <w:rPr>
          <w:rStyle w:val="ab"/>
        </w:rPr>
        <w:commentReference w:id="1109"/>
      </w:r>
      <w:ins w:id="1110" w:author="Rapp_after#122" w:date="2023-07-03T11:29:00Z">
        <w:r w:rsidRPr="00AE3F10">
          <w:rPr>
            <w:noProof/>
          </w:rPr>
          <w:t>corresponding</w:t>
        </w:r>
        <w:r w:rsidRPr="00B04FC5">
          <w:t xml:space="preserve"> </w:t>
        </w:r>
        <w:r>
          <w:t>to th</w:t>
        </w:r>
        <w:commentRangeStart w:id="1111"/>
        <w:r>
          <w:t xml:space="preserve">e indicated TCI state </w:t>
        </w:r>
      </w:ins>
      <w:commentRangeEnd w:id="1111"/>
      <w:r w:rsidR="005D6294">
        <w:rPr>
          <w:rStyle w:val="ab"/>
        </w:rPr>
        <w:commentReference w:id="1111"/>
      </w:r>
      <w:ins w:id="1112" w:author="Rapp_after#122" w:date="2023-07-03T11:29:00Z">
        <w:r>
          <w:t>as the</w:t>
        </w:r>
        <w:commentRangeStart w:id="1113"/>
        <w:commentRangeStart w:id="1114"/>
        <w:r>
          <w:t xml:space="preserve"> selected SSB</w:t>
        </w:r>
        <w:commentRangeEnd w:id="1113"/>
        <w:r>
          <w:rPr>
            <w:rStyle w:val="ab"/>
          </w:rPr>
          <w:commentReference w:id="1113"/>
        </w:r>
      </w:ins>
      <w:commentRangeEnd w:id="1114"/>
      <w:r w:rsidR="00706A20">
        <w:rPr>
          <w:rStyle w:val="ab"/>
        </w:rPr>
        <w:commentReference w:id="1114"/>
      </w:r>
      <w:ins w:id="1115" w:author="Rapp_after#122" w:date="2023-07-03T11:29:00Z">
        <w:r>
          <w:t xml:space="preserve"> for the initial uplink </w:t>
        </w:r>
      </w:ins>
      <w:ins w:id="1116" w:author="Rapp_after#122" w:date="2023-07-03T11:34:00Z">
        <w:r w:rsidR="00CE4338">
          <w:t>transmission</w:t>
        </w:r>
      </w:ins>
      <w:ins w:id="1117" w:author="Rapp_after#122" w:date="2023-07-03T11:29:00Z">
        <w:r>
          <w:t xml:space="preserve"> towards the candidate cell</w:t>
        </w:r>
      </w:ins>
      <w:ins w:id="1118" w:author="Rapp_at#123" w:date="2023-08-31T15:02:00Z">
        <w:r w:rsidR="00313E63">
          <w:t xml:space="preserve"> </w:t>
        </w:r>
        <w:r w:rsidR="00313E63" w:rsidRPr="006C3311">
          <w:rPr>
            <w:rFonts w:eastAsia="Malgun Gothic"/>
          </w:rPr>
          <w:t>(see clause 5.</w:t>
        </w:r>
        <w:r w:rsidR="00313E63">
          <w:rPr>
            <w:rFonts w:eastAsia="Malgun Gothic"/>
          </w:rPr>
          <w:t>8.</w:t>
        </w:r>
        <w:r w:rsidR="00313E63" w:rsidRPr="006C3311">
          <w:rPr>
            <w:rFonts w:eastAsia="Malgun Gothic"/>
          </w:rPr>
          <w:t>2)</w:t>
        </w:r>
      </w:ins>
      <w:ins w:id="1119" w:author="Rapp_after#122" w:date="2023-07-03T11:29:00Z">
        <w:r>
          <w:t xml:space="preserve">;  </w:t>
        </w:r>
      </w:ins>
    </w:p>
    <w:p w14:paraId="06A5D419" w14:textId="77777777" w:rsidR="000805E2" w:rsidRPr="00B04FC5" w:rsidRDefault="000805E2" w:rsidP="000805E2">
      <w:pPr>
        <w:ind w:left="1135" w:hanging="284"/>
        <w:rPr>
          <w:ins w:id="1120" w:author="Rapp_after#122" w:date="2023-07-03T11:29:00Z"/>
          <w:rFonts w:eastAsia="Malgun Gothic"/>
        </w:rPr>
      </w:pPr>
      <w:ins w:id="1121" w:author="Rapp_after#122" w:date="2023-07-03T11:29:00Z">
        <w:r w:rsidRPr="00B04FC5">
          <w:rPr>
            <w:rFonts w:eastAsia="Malgun Gothic"/>
          </w:rPr>
          <w:t>3&gt;</w:t>
        </w:r>
        <w:r w:rsidRPr="00B04FC5">
          <w:rPr>
            <w:rFonts w:eastAsia="Malgun Gothic"/>
          </w:rPr>
          <w:tab/>
        </w:r>
        <w:r w:rsidRPr="00B04FC5">
          <w:t>indicate to lower layers the information regarding the</w:t>
        </w:r>
        <w:r w:rsidRPr="005945AA">
          <w:rPr>
            <w:noProof/>
          </w:rPr>
          <w:t xml:space="preserve"> </w:t>
        </w:r>
        <w:r w:rsidRPr="00B04FC5">
          <w:rPr>
            <w:noProof/>
          </w:rPr>
          <w:t xml:space="preserve">TCI state </w:t>
        </w:r>
        <w:r>
          <w:rPr>
            <w:noProof/>
          </w:rPr>
          <w:t xml:space="preserve">information </w:t>
        </w:r>
        <w:r w:rsidRPr="006C3311">
          <w:rPr>
            <w:noProof/>
          </w:rPr>
          <w:t xml:space="preserve">included in the LTM </w:t>
        </w:r>
        <w:r w:rsidRPr="006407EC">
          <w:rPr>
            <w:noProof/>
          </w:rPr>
          <w:t xml:space="preserve">Cell </w:t>
        </w:r>
        <w:commentRangeStart w:id="1122"/>
        <w:commentRangeStart w:id="1123"/>
        <w:r w:rsidRPr="006407EC">
          <w:rPr>
            <w:noProof/>
          </w:rPr>
          <w:t xml:space="preserve">Switch </w:t>
        </w:r>
      </w:ins>
      <w:commentRangeEnd w:id="1122"/>
      <w:r w:rsidR="006F2E5D">
        <w:rPr>
          <w:rStyle w:val="ab"/>
        </w:rPr>
        <w:commentReference w:id="1122"/>
      </w:r>
      <w:commentRangeEnd w:id="1123"/>
      <w:r w:rsidR="00B169B4">
        <w:rPr>
          <w:rStyle w:val="ab"/>
        </w:rPr>
        <w:commentReference w:id="1123"/>
      </w:r>
      <w:ins w:id="1124" w:author="Rapp_after#122" w:date="2023-07-03T11:29:00Z">
        <w:r w:rsidRPr="006C3311">
          <w:rPr>
            <w:noProof/>
          </w:rPr>
          <w:t>Command MAC CE</w:t>
        </w:r>
        <w:r w:rsidRPr="00B04FC5">
          <w:t>.</w:t>
        </w:r>
      </w:ins>
    </w:p>
    <w:p w14:paraId="6825C7CD" w14:textId="1C6CB3FD" w:rsidR="00387078" w:rsidRDefault="00387078" w:rsidP="00387078">
      <w:pPr>
        <w:ind w:left="200" w:right="200"/>
        <w:rPr>
          <w:ins w:id="1125" w:author="Rapp_at#123" w:date="2023-08-31T12:23:00Z"/>
          <w:color w:val="FF0000"/>
        </w:rPr>
      </w:pPr>
      <w:ins w:id="1126"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The </w:t>
        </w:r>
      </w:ins>
      <w:ins w:id="1127" w:author="Rapp_at#123" w:date="2023-08-31T12:24:00Z">
        <w:r w:rsidR="00930B1E">
          <w:rPr>
            <w:rFonts w:eastAsia="PMingLiU"/>
            <w:color w:val="FF0000"/>
            <w:lang w:eastAsia="zh-TW"/>
          </w:rPr>
          <w:t xml:space="preserve">UE behaviour to apply the </w:t>
        </w:r>
      </w:ins>
      <w:ins w:id="1128" w:author="Rapp_at#123" w:date="2023-08-31T12:23:00Z">
        <w:r>
          <w:rPr>
            <w:rFonts w:eastAsia="PMingLiU"/>
            <w:color w:val="FF0000"/>
            <w:lang w:eastAsia="zh-TW"/>
          </w:rPr>
          <w:t>new TA value in the UE based TA measurement case is still pending</w:t>
        </w:r>
        <w:r w:rsidR="00A00A34">
          <w:rPr>
            <w:rFonts w:eastAsia="PMingLiU"/>
            <w:color w:val="FF0000"/>
            <w:lang w:eastAsia="zh-TW"/>
          </w:rPr>
          <w:t>.</w:t>
        </w:r>
      </w:ins>
    </w:p>
    <w:p w14:paraId="22C685EC" w14:textId="77777777" w:rsidR="000805E2" w:rsidRDefault="000805E2" w:rsidP="000805E2">
      <w:pPr>
        <w:ind w:left="200" w:right="200"/>
        <w:rPr>
          <w:ins w:id="1129" w:author="Rapp_at#123" w:date="2023-09-08T21:27:00Z"/>
          <w:color w:val="FF0000"/>
        </w:rPr>
      </w:pPr>
      <w:ins w:id="1130"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MAC </w:t>
        </w:r>
        <w:r>
          <w:rPr>
            <w:color w:val="FF0000"/>
          </w:rPr>
          <w:t>indicating</w:t>
        </w:r>
        <w:r w:rsidRPr="00EB6A67">
          <w:rPr>
            <w:color w:val="FF0000"/>
          </w:rPr>
          <w:t xml:space="preserve"> to </w:t>
        </w:r>
        <w:r w:rsidRPr="00EB6A67">
          <w:rPr>
            <w:color w:val="FF0000"/>
            <w:lang w:eastAsia="zh-CN"/>
          </w:rPr>
          <w:t>RRC</w:t>
        </w:r>
        <w:r w:rsidRPr="00EB6A67">
          <w:rPr>
            <w:color w:val="FF0000"/>
          </w:rPr>
          <w:t xml:space="preserve"> to trigger/skip the Random Access procedure for this LTM cell switch (since RA will not be triggered if the TA is valid when sending the </w:t>
        </w:r>
        <w:r w:rsidRPr="00EB6A67">
          <w:rPr>
            <w:i/>
            <w:color w:val="FF0000"/>
          </w:rPr>
          <w:t>RRCReconfigurationComplete</w:t>
        </w:r>
        <w:r w:rsidRPr="00EB6A67">
          <w:rPr>
            <w:color w:val="FF0000"/>
          </w:rPr>
          <w:t xml:space="preserve"> message).</w:t>
        </w:r>
      </w:ins>
    </w:p>
    <w:p w14:paraId="3ED9D91F" w14:textId="517C6275" w:rsidR="00AE274F" w:rsidRPr="00AE274F" w:rsidRDefault="00AE274F" w:rsidP="00AE274F">
      <w:pPr>
        <w:ind w:left="200" w:right="200"/>
        <w:rPr>
          <w:ins w:id="1131" w:author="Rapp_after#122" w:date="2023-07-03T11:29:00Z"/>
          <w:rFonts w:eastAsia="PMingLiU"/>
          <w:color w:val="FF0000"/>
          <w:lang w:eastAsia="zh-TW"/>
        </w:rPr>
      </w:pPr>
      <w:ins w:id="1132" w:author="Rapp_at#123" w:date="2023-09-08T21:28:00Z">
        <w:r w:rsidRPr="00EB6A67">
          <w:rPr>
            <w:rFonts w:eastAsia="PMingLiU" w:hint="eastAsia"/>
            <w:color w:val="FF0000"/>
            <w:lang w:eastAsia="zh-TW"/>
          </w:rPr>
          <w:t>E</w:t>
        </w:r>
        <w:r w:rsidRPr="00EB6A67">
          <w:rPr>
            <w:rFonts w:eastAsia="PMingLiU"/>
            <w:color w:val="FF0000"/>
            <w:lang w:eastAsia="zh-TW"/>
          </w:rPr>
          <w:t xml:space="preserve">ditor’s note: </w:t>
        </w:r>
      </w:ins>
      <w:ins w:id="1133" w:author="Rapp_at#123" w:date="2023-09-08T21:29:00Z">
        <w:r>
          <w:rPr>
            <w:rFonts w:eastAsia="PMingLiU"/>
            <w:color w:val="FF0000"/>
            <w:lang w:eastAsia="zh-TW"/>
          </w:rPr>
          <w:t>FFS on w</w:t>
        </w:r>
      </w:ins>
      <w:ins w:id="1134" w:author="Rapp_at#123" w:date="2023-09-08T21:28:00Z">
        <w:r>
          <w:rPr>
            <w:rFonts w:eastAsia="PMingLiU"/>
            <w:color w:val="FF0000"/>
            <w:lang w:eastAsia="zh-TW"/>
          </w:rPr>
          <w:t>hether and how to implementat the R1 agreement “</w:t>
        </w:r>
      </w:ins>
      <w:ins w:id="1135" w:author="Rapp_at#123" w:date="2023-09-08T21:27:00Z">
        <w:r w:rsidRPr="00AE274F">
          <w:rPr>
            <w:rFonts w:eastAsia="PMingLiU"/>
            <w:color w:val="FF0000"/>
            <w:lang w:eastAsia="zh-TW"/>
          </w:rPr>
          <w:t>In R18 LTM, on the QCL source of the TCI state before/during the cell switch command, SSB or TRS can be configured in a TCI state for the candidate cell(s) before/during cell switch command</w:t>
        </w:r>
      </w:ins>
      <w:ins w:id="1136" w:author="Rapp_at#123" w:date="2023-09-08T21:28:00Z">
        <w:r w:rsidRPr="00AE274F">
          <w:rPr>
            <w:rFonts w:eastAsia="PMingLiU"/>
            <w:color w:val="FF0000"/>
            <w:lang w:eastAsia="zh-TW"/>
          </w:rPr>
          <w:t>”</w:t>
        </w:r>
      </w:ins>
    </w:p>
    <w:p w14:paraId="350C631C" w14:textId="63E76E02" w:rsidR="000805E2" w:rsidRPr="008D7299" w:rsidRDefault="000805E2" w:rsidP="000805E2">
      <w:pPr>
        <w:ind w:left="200" w:right="200"/>
        <w:rPr>
          <w:ins w:id="1137" w:author="Rapp_after#122" w:date="2023-07-03T11:29:00Z"/>
          <w:color w:val="FF0000"/>
          <w:lang w:eastAsia="zh-CN"/>
        </w:rPr>
      </w:pPr>
      <w:ins w:id="1138"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139" w:author="Rapp_at#123" w:date="2023-09-06T11:05:00Z">
        <w:r w:rsidR="00B169B4">
          <w:rPr>
            <w:color w:val="FF0000"/>
            <w:lang w:eastAsia="zh-CN"/>
          </w:rPr>
          <w:t xml:space="preserve"> </w:t>
        </w:r>
        <w:r w:rsidR="00B169B4" w:rsidRPr="00B169B4">
          <w:rPr>
            <w:color w:val="FF0000"/>
            <w:highlight w:val="yellow"/>
            <w:lang w:eastAsia="zh-CN"/>
          </w:rPr>
          <w:t>FFS</w:t>
        </w:r>
        <w:r w:rsidR="00B169B4">
          <w:rPr>
            <w:color w:val="FF0000"/>
            <w:lang w:eastAsia="zh-CN"/>
          </w:rPr>
          <w:t xml:space="preserve"> on whether MAC or RRC triggers the “MAC reset”</w:t>
        </w:r>
      </w:ins>
      <w:ins w:id="1140" w:author="Rapp_at#123" w:date="2023-09-06T11:06:00Z">
        <w:r w:rsidR="00144414">
          <w:rPr>
            <w:color w:val="FF0000"/>
            <w:lang w:eastAsia="zh-CN"/>
          </w:rPr>
          <w:t>.</w:t>
        </w:r>
      </w:ins>
    </w:p>
    <w:p w14:paraId="374301BD" w14:textId="77777777" w:rsidR="000805E2" w:rsidRPr="00F135F6" w:rsidRDefault="000805E2" w:rsidP="00CE4338">
      <w:pPr>
        <w:pStyle w:val="3"/>
        <w:rPr>
          <w:ins w:id="1141" w:author="Rapp_after#122" w:date="2023-07-03T11:29:00Z"/>
          <w:lang w:eastAsia="ko-KR"/>
        </w:rPr>
      </w:pPr>
      <w:ins w:id="1142" w:author="Rapp_after#122" w:date="2023-07-03T11:29:00Z">
        <w:r>
          <w:rPr>
            <w:lang w:eastAsia="ko-KR"/>
          </w:rPr>
          <w:t>5.18</w:t>
        </w:r>
        <w:proofErr w:type="gramStart"/>
        <w:r>
          <w:rPr>
            <w:lang w:eastAsia="ko-KR"/>
          </w:rPr>
          <w:t>.zy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143" w:author="Rapp_after#122" w:date="2023-07-03T11:29:00Z"/>
        </w:rPr>
      </w:pPr>
      <w:ins w:id="1144"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145" w:author="Rapp_after#122" w:date="2023-07-03T11:29:00Z"/>
          <w:rFonts w:eastAsia="Malgun Gothic"/>
          <w:lang w:eastAsia="ko-KR"/>
        </w:rPr>
      </w:pPr>
      <w:ins w:id="1146"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147" w:author="Rapp_after#122" w:date="2023-07-03T11:29:00Z"/>
          <w:lang w:val="fr-FR"/>
        </w:rPr>
      </w:pPr>
      <w:ins w:id="1148"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149" w:author="Rapp_after#122" w:date="2023-07-03T11:29:00Z"/>
          <w:lang w:val="fr-FR" w:eastAsia="fr-FR"/>
        </w:rPr>
      </w:pPr>
      <w:ins w:id="1150"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151" w:author="Rapp_after#122" w:date="2023-07-03T11:29:00Z"/>
          <w:rFonts w:eastAsia="PMingLiU"/>
          <w:color w:val="FF0000"/>
          <w:lang w:eastAsia="zh-TW"/>
        </w:rPr>
      </w:pPr>
      <w:ins w:id="1152"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1009"/>
      <w:bookmarkEnd w:id="1044"/>
      <w:bookmarkEnd w:id="1052"/>
      <w:bookmarkEnd w:id="1053"/>
      <w:bookmarkEnd w:id="1054"/>
      <w:bookmarkEnd w:id="1064"/>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lastRenderedPageBreak/>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153" w:name="_Toc37296243"/>
      <w:bookmarkStart w:id="1154" w:name="_Toc46490372"/>
      <w:bookmarkStart w:id="1155" w:name="_Toc52752067"/>
      <w:bookmarkStart w:id="1156" w:name="_Toc52796529"/>
      <w:bookmarkStart w:id="1157"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153"/>
      <w:bookmarkEnd w:id="1154"/>
      <w:bookmarkEnd w:id="1155"/>
      <w:bookmarkEnd w:id="1156"/>
      <w:bookmarkEnd w:id="1157"/>
    </w:p>
    <w:p w14:paraId="081DAB35" w14:textId="77777777" w:rsidR="00FA61AC" w:rsidRPr="00E87D15" w:rsidRDefault="00FA61AC" w:rsidP="00FA61AC">
      <w:pPr>
        <w:pStyle w:val="2"/>
        <w:rPr>
          <w:rFonts w:eastAsia="Malgun Gothic"/>
        </w:rPr>
      </w:pPr>
      <w:bookmarkStart w:id="1158" w:name="_Toc37296244"/>
      <w:bookmarkStart w:id="1159" w:name="_Toc46490373"/>
      <w:bookmarkStart w:id="1160" w:name="_Toc52752068"/>
      <w:bookmarkStart w:id="1161" w:name="_Toc52796530"/>
      <w:bookmarkStart w:id="1162" w:name="_Toc139032327"/>
      <w:bookmarkStart w:id="1163" w:name="_Toc29239874"/>
      <w:r w:rsidRPr="00E87D15">
        <w:rPr>
          <w:rFonts w:eastAsia="Malgun Gothic"/>
        </w:rPr>
        <w:t>5.21</w:t>
      </w:r>
      <w:r w:rsidRPr="00E87D15">
        <w:rPr>
          <w:rFonts w:eastAsia="Malgun Gothic"/>
        </w:rPr>
        <w:tab/>
        <w:t>LBT operation</w:t>
      </w:r>
      <w:bookmarkEnd w:id="1158"/>
      <w:bookmarkEnd w:id="1159"/>
      <w:bookmarkEnd w:id="1160"/>
      <w:bookmarkEnd w:id="1161"/>
      <w:bookmarkEnd w:id="1162"/>
    </w:p>
    <w:p w14:paraId="753DBFAE" w14:textId="77777777" w:rsidR="00FA61AC" w:rsidRPr="00E87D15" w:rsidRDefault="00FA61AC" w:rsidP="00FA61AC">
      <w:pPr>
        <w:pStyle w:val="3"/>
        <w:rPr>
          <w:rFonts w:eastAsia="Malgun Gothic"/>
          <w:lang w:eastAsia="ko-KR"/>
        </w:rPr>
      </w:pPr>
      <w:bookmarkStart w:id="1164" w:name="_Toc37296245"/>
      <w:bookmarkStart w:id="1165" w:name="_Toc46490374"/>
      <w:bookmarkStart w:id="1166" w:name="_Toc52752069"/>
      <w:bookmarkStart w:id="1167" w:name="_Toc52796531"/>
      <w:bookmarkStart w:id="1168" w:name="_Toc139032328"/>
      <w:r w:rsidRPr="00E87D15">
        <w:rPr>
          <w:rFonts w:eastAsia="Malgun Gothic"/>
          <w:lang w:eastAsia="ko-KR"/>
        </w:rPr>
        <w:t>5.21.1</w:t>
      </w:r>
      <w:r w:rsidRPr="00E87D15">
        <w:rPr>
          <w:rFonts w:eastAsia="Malgun Gothic"/>
          <w:lang w:eastAsia="ko-KR"/>
        </w:rPr>
        <w:tab/>
        <w:t>General</w:t>
      </w:r>
      <w:bookmarkEnd w:id="1164"/>
      <w:bookmarkEnd w:id="1165"/>
      <w:bookmarkEnd w:id="1166"/>
      <w:bookmarkEnd w:id="1167"/>
      <w:bookmarkEnd w:id="1168"/>
    </w:p>
    <w:p w14:paraId="5CEF7596" w14:textId="79F63B0E" w:rsidR="00FA61AC" w:rsidRPr="00E87D15" w:rsidRDefault="00FA61AC" w:rsidP="00FA61AC">
      <w:pPr>
        <w:rPr>
          <w:rFonts w:eastAsia="Malgun Gothic"/>
          <w:lang w:eastAsia="ko-KR"/>
        </w:rPr>
      </w:pPr>
      <w:bookmarkStart w:id="1169"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170" w:name="_Hlk19108061"/>
      <w:r w:rsidRPr="00E87D15">
        <w:rPr>
          <w:lang w:eastAsia="ko-KR"/>
        </w:rPr>
        <w:t xml:space="preserve"> from lower layers.</w:t>
      </w:r>
      <w:bookmarkEnd w:id="1170"/>
      <w:r w:rsidRPr="00E87D15">
        <w:rPr>
          <w:lang w:eastAsia="ko-KR"/>
        </w:rPr>
        <w:t xml:space="preserve"> </w:t>
      </w:r>
      <w:bookmarkStart w:id="1171"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171"/>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172" w:name="_Toc37296246"/>
      <w:bookmarkStart w:id="1173" w:name="_Toc46490375"/>
      <w:bookmarkStart w:id="1174" w:name="_Toc52752070"/>
      <w:bookmarkStart w:id="1175" w:name="_Toc52796532"/>
      <w:bookmarkStart w:id="1176" w:name="_Toc139032329"/>
      <w:bookmarkEnd w:id="1169"/>
      <w:r w:rsidRPr="00E87D15">
        <w:rPr>
          <w:rFonts w:eastAsia="Malgun Gothic"/>
        </w:rPr>
        <w:t>5.21.2</w:t>
      </w:r>
      <w:r w:rsidRPr="00E87D15">
        <w:rPr>
          <w:rFonts w:eastAsia="Malgun Gothic"/>
        </w:rPr>
        <w:tab/>
        <w:t>LBT failure detection and recovery procedure</w:t>
      </w:r>
      <w:bookmarkEnd w:id="1172"/>
      <w:bookmarkEnd w:id="1173"/>
      <w:bookmarkEnd w:id="1174"/>
      <w:bookmarkEnd w:id="1175"/>
      <w:bookmarkEnd w:id="1176"/>
    </w:p>
    <w:p w14:paraId="46543B4E" w14:textId="77777777" w:rsidR="00FA61AC" w:rsidRPr="00E87D15" w:rsidRDefault="00FA61AC" w:rsidP="00FA61AC">
      <w:pPr>
        <w:rPr>
          <w:rFonts w:eastAsia="Malgun Gothic"/>
          <w:lang w:eastAsia="ko-KR"/>
        </w:rPr>
      </w:pPr>
      <w:bookmarkStart w:id="1177"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178"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179" w:name="_Hlk34157513"/>
      <w:r w:rsidRPr="00E87D15">
        <w:rPr>
          <w:lang w:eastAsia="ko-KR"/>
        </w:rPr>
        <w:t>5&gt;</w:t>
      </w:r>
      <w:r w:rsidRPr="00E87D15">
        <w:rPr>
          <w:lang w:eastAsia="ko-KR"/>
        </w:rPr>
        <w:tab/>
        <w:t>stop any ongoing Random Access procedure in this Serving Cell;</w:t>
      </w:r>
    </w:p>
    <w:bookmarkEnd w:id="1179"/>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178"/>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177"/>
    <w:p w14:paraId="52655330" w14:textId="77777777" w:rsidR="00FA61AC" w:rsidRPr="00E87D15" w:rsidRDefault="00FA61AC" w:rsidP="00FA61AC">
      <w:pPr>
        <w:spacing w:line="256" w:lineRule="auto"/>
        <w:rPr>
          <w:lang w:eastAsia="ko-KR"/>
        </w:rPr>
      </w:pPr>
      <w:r w:rsidRPr="00E87D15">
        <w:rPr>
          <w:lang w:eastAsia="ko-KR"/>
        </w:rPr>
        <w:lastRenderedPageBreak/>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180"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181" w:name="_Hlk34745434"/>
      <w:bookmarkEnd w:id="1180"/>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182"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182"/>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181"/>
    </w:p>
    <w:p w14:paraId="230CB66C" w14:textId="77777777" w:rsidR="00296F95" w:rsidRPr="00E87D15" w:rsidRDefault="00296F95" w:rsidP="00296F95">
      <w:pPr>
        <w:pStyle w:val="B1"/>
        <w:rPr>
          <w:lang w:eastAsia="ko-KR"/>
        </w:rPr>
      </w:pPr>
      <w:bookmarkStart w:id="1183" w:name="_Toc12569230"/>
      <w:bookmarkStart w:id="1184"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185" w:name="_Toc46490376"/>
      <w:bookmarkStart w:id="1186" w:name="_Toc52752071"/>
      <w:bookmarkStart w:id="1187" w:name="_Toc52796533"/>
      <w:bookmarkStart w:id="1188" w:name="_Toc139032330"/>
      <w:r w:rsidRPr="00E87D15">
        <w:t>5.22</w:t>
      </w:r>
      <w:r w:rsidRPr="00E87D15">
        <w:tab/>
        <w:t>SL-SCH Data transfer</w:t>
      </w:r>
      <w:bookmarkEnd w:id="1183"/>
      <w:bookmarkEnd w:id="1184"/>
      <w:bookmarkEnd w:id="1185"/>
      <w:bookmarkEnd w:id="1186"/>
      <w:bookmarkEnd w:id="1187"/>
      <w:bookmarkEnd w:id="1188"/>
    </w:p>
    <w:p w14:paraId="47C5239F" w14:textId="77777777" w:rsidR="00E82967" w:rsidRPr="00E87D15" w:rsidRDefault="000F52CF" w:rsidP="00E82967">
      <w:pPr>
        <w:pStyle w:val="3"/>
      </w:pPr>
      <w:bookmarkStart w:id="1189" w:name="_Toc12569231"/>
      <w:bookmarkStart w:id="1190" w:name="_Toc37296248"/>
      <w:bookmarkStart w:id="1191" w:name="_Toc46490377"/>
      <w:bookmarkStart w:id="1192" w:name="_Toc52752072"/>
      <w:bookmarkStart w:id="1193" w:name="_Toc52796534"/>
      <w:bookmarkStart w:id="1194" w:name="_Toc139032331"/>
      <w:r w:rsidRPr="00E87D15">
        <w:t>5.22</w:t>
      </w:r>
      <w:r w:rsidR="00E82967" w:rsidRPr="00E87D15">
        <w:t>.1</w:t>
      </w:r>
      <w:r w:rsidR="00E82967" w:rsidRPr="00E87D15">
        <w:tab/>
        <w:t>SL-SCH Data transmission</w:t>
      </w:r>
      <w:bookmarkEnd w:id="1189"/>
      <w:bookmarkEnd w:id="1190"/>
      <w:bookmarkEnd w:id="1191"/>
      <w:bookmarkEnd w:id="1192"/>
      <w:bookmarkEnd w:id="1193"/>
      <w:bookmarkEnd w:id="1194"/>
    </w:p>
    <w:p w14:paraId="70F470E3" w14:textId="77777777" w:rsidR="00E82967" w:rsidRPr="00E87D15" w:rsidRDefault="000F52CF" w:rsidP="00E82967">
      <w:pPr>
        <w:pStyle w:val="4"/>
      </w:pPr>
      <w:bookmarkStart w:id="1195" w:name="_Toc12569232"/>
      <w:bookmarkStart w:id="1196" w:name="_Toc37296249"/>
      <w:bookmarkStart w:id="1197" w:name="_Toc46490378"/>
      <w:bookmarkStart w:id="1198" w:name="_Toc52752073"/>
      <w:bookmarkStart w:id="1199" w:name="_Toc52796535"/>
      <w:bookmarkStart w:id="1200" w:name="_Toc139032332"/>
      <w:r w:rsidRPr="00E87D15">
        <w:t>5.22</w:t>
      </w:r>
      <w:r w:rsidR="00E82967" w:rsidRPr="00E87D15">
        <w:t>.1.1</w:t>
      </w:r>
      <w:r w:rsidR="00E82967" w:rsidRPr="00E87D15">
        <w:tab/>
        <w:t>SL Grant reception and SCI transmission</w:t>
      </w:r>
      <w:bookmarkEnd w:id="1195"/>
      <w:bookmarkEnd w:id="1196"/>
      <w:bookmarkEnd w:id="1197"/>
      <w:bookmarkEnd w:id="1198"/>
      <w:bookmarkEnd w:id="1199"/>
      <w:bookmarkEnd w:id="1200"/>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201"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lastRenderedPageBreak/>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lastRenderedPageBreak/>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lastRenderedPageBreak/>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lastRenderedPageBreak/>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lastRenderedPageBreak/>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lastRenderedPageBreak/>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lastRenderedPageBreak/>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E87D15">
        <w:lastRenderedPageBreak/>
        <w:t>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lastRenderedPageBreak/>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lastRenderedPageBreak/>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lastRenderedPageBreak/>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202"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203" w:name="_Toc46490379"/>
      <w:bookmarkStart w:id="1204" w:name="_Toc52752074"/>
      <w:bookmarkStart w:id="1205" w:name="_Toc52796536"/>
      <w:bookmarkStart w:id="1206" w:name="_Toc139032333"/>
      <w:r w:rsidRPr="00E87D15">
        <w:t>5.22</w:t>
      </w:r>
      <w:r w:rsidR="00E82967" w:rsidRPr="00E87D15">
        <w:t>.1.2</w:t>
      </w:r>
      <w:r w:rsidR="00E82967" w:rsidRPr="00E87D15">
        <w:tab/>
        <w:t>TX resource (re-)selection check</w:t>
      </w:r>
      <w:bookmarkEnd w:id="1202"/>
      <w:bookmarkEnd w:id="1203"/>
      <w:bookmarkEnd w:id="1204"/>
      <w:bookmarkEnd w:id="1205"/>
      <w:bookmarkEnd w:id="1206"/>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lastRenderedPageBreak/>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207" w:name="_Toc12569233"/>
      <w:bookmarkStart w:id="1208"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4"/>
      </w:pPr>
      <w:bookmarkStart w:id="1209" w:name="_Toc139032334"/>
      <w:r w:rsidRPr="00E87D15">
        <w:t>5.22.1.2a</w:t>
      </w:r>
      <w:r w:rsidRPr="00E87D15">
        <w:tab/>
        <w:t>Re-evaluation and Pre-emption</w:t>
      </w:r>
      <w:bookmarkEnd w:id="1209"/>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lastRenderedPageBreak/>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210" w:name="_Toc139032335"/>
      <w:bookmarkStart w:id="1211" w:name="_Toc46490380"/>
      <w:bookmarkStart w:id="1212" w:name="_Toc52752075"/>
      <w:bookmarkStart w:id="1213" w:name="_Toc52796537"/>
      <w:r w:rsidRPr="00E87D15">
        <w:t>5.22.1.2b</w:t>
      </w:r>
      <w:r w:rsidRPr="00E87D15">
        <w:tab/>
        <w:t>Re-selection for using a received resource conflict indication</w:t>
      </w:r>
      <w:bookmarkEnd w:id="1210"/>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lastRenderedPageBreak/>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214" w:name="_Toc139032336"/>
      <w:r w:rsidRPr="00E87D15">
        <w:t>5.22</w:t>
      </w:r>
      <w:r w:rsidR="00E82967" w:rsidRPr="00E87D15">
        <w:t>.1.3</w:t>
      </w:r>
      <w:r w:rsidR="00E82967" w:rsidRPr="00E87D15">
        <w:tab/>
        <w:t>Sidelink HARQ operation</w:t>
      </w:r>
      <w:bookmarkEnd w:id="1207"/>
      <w:bookmarkEnd w:id="1208"/>
      <w:bookmarkEnd w:id="1211"/>
      <w:bookmarkEnd w:id="1212"/>
      <w:bookmarkEnd w:id="1213"/>
      <w:bookmarkEnd w:id="1214"/>
    </w:p>
    <w:p w14:paraId="02E99CB1" w14:textId="77777777" w:rsidR="00E82967" w:rsidRPr="00E87D15" w:rsidRDefault="000F52CF" w:rsidP="00E82967">
      <w:pPr>
        <w:pStyle w:val="5"/>
      </w:pPr>
      <w:bookmarkStart w:id="1215" w:name="_Toc12569234"/>
      <w:bookmarkStart w:id="1216" w:name="_Toc37296252"/>
      <w:bookmarkStart w:id="1217" w:name="_Toc46490381"/>
      <w:bookmarkStart w:id="1218" w:name="_Toc52752076"/>
      <w:bookmarkStart w:id="1219" w:name="_Toc52796538"/>
      <w:bookmarkStart w:id="1220" w:name="_Toc139032337"/>
      <w:r w:rsidRPr="00E87D15">
        <w:t>5.22</w:t>
      </w:r>
      <w:r w:rsidR="00E82967" w:rsidRPr="00E87D15">
        <w:t>.1.3.1</w:t>
      </w:r>
      <w:r w:rsidR="00E82967" w:rsidRPr="00E87D15">
        <w:tab/>
        <w:t>Sidelink HARQ Entity</w:t>
      </w:r>
      <w:bookmarkEnd w:id="1215"/>
      <w:bookmarkEnd w:id="1216"/>
      <w:bookmarkEnd w:id="1217"/>
      <w:bookmarkEnd w:id="1218"/>
      <w:bookmarkEnd w:id="1219"/>
      <w:bookmarkEnd w:id="1220"/>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lastRenderedPageBreak/>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lastRenderedPageBreak/>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221" w:name="_Toc12569235"/>
      <w:bookmarkStart w:id="1222" w:name="_Toc46490382"/>
      <w:bookmarkStart w:id="1223" w:name="_Toc52752077"/>
      <w:bookmarkStart w:id="1224" w:name="_Toc52796539"/>
      <w:bookmarkStart w:id="1225" w:name="_Toc139032338"/>
      <w:r w:rsidRPr="00E87D15">
        <w:t>5.22.1.3.1a</w:t>
      </w:r>
      <w:r w:rsidRPr="00E87D15">
        <w:tab/>
        <w:t>Sidelink process</w:t>
      </w:r>
      <w:bookmarkEnd w:id="1221"/>
      <w:bookmarkEnd w:id="1222"/>
      <w:bookmarkEnd w:id="1223"/>
      <w:bookmarkEnd w:id="1224"/>
      <w:bookmarkEnd w:id="1225"/>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lastRenderedPageBreak/>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lastRenderedPageBreak/>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226" w:name="_Toc37296253"/>
      <w:bookmarkStart w:id="1227" w:name="_Toc46490383"/>
      <w:bookmarkStart w:id="1228" w:name="_Toc52752078"/>
      <w:bookmarkStart w:id="1229" w:name="_Toc52796540"/>
      <w:bookmarkStart w:id="1230" w:name="_Toc139032339"/>
      <w:bookmarkStart w:id="1231" w:name="_Toc12569236"/>
      <w:r w:rsidRPr="00E87D15">
        <w:t>5.22</w:t>
      </w:r>
      <w:r w:rsidR="00E82967" w:rsidRPr="00E87D15">
        <w:t>.1.3.2</w:t>
      </w:r>
      <w:r w:rsidR="00E82967" w:rsidRPr="00E87D15">
        <w:tab/>
        <w:t>PSFCH reception</w:t>
      </w:r>
      <w:bookmarkEnd w:id="1226"/>
      <w:bookmarkEnd w:id="1227"/>
      <w:bookmarkEnd w:id="1228"/>
      <w:bookmarkEnd w:id="1229"/>
      <w:bookmarkEnd w:id="1230"/>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232"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w:t>
      </w:r>
      <w:r w:rsidR="005858F2" w:rsidRPr="00E87D15">
        <w:lastRenderedPageBreak/>
        <w:t>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233" w:name="_Toc46490384"/>
      <w:bookmarkStart w:id="1234" w:name="_Toc52752079"/>
      <w:bookmarkStart w:id="1235" w:name="_Toc52796541"/>
      <w:bookmarkStart w:id="1236" w:name="_Toc139032340"/>
      <w:r w:rsidRPr="00E87D15">
        <w:t>5.22.1.3.3</w:t>
      </w:r>
      <w:r w:rsidRPr="00E87D15">
        <w:tab/>
        <w:t>HARQ-based Sidelink RLF detection</w:t>
      </w:r>
      <w:bookmarkEnd w:id="1233"/>
      <w:bookmarkEnd w:id="1234"/>
      <w:bookmarkEnd w:id="1235"/>
      <w:bookmarkEnd w:id="1236"/>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237" w:name="_Toc46490385"/>
      <w:bookmarkStart w:id="1238" w:name="_Toc52752080"/>
      <w:bookmarkStart w:id="1239" w:name="_Toc52796542"/>
      <w:bookmarkStart w:id="1240" w:name="_Toc139032341"/>
      <w:r w:rsidRPr="00E87D15">
        <w:t>5.22</w:t>
      </w:r>
      <w:r w:rsidR="00E82967" w:rsidRPr="00E87D15">
        <w:t>.1.4</w:t>
      </w:r>
      <w:r w:rsidR="00E82967" w:rsidRPr="00E87D15">
        <w:tab/>
        <w:t>Multiplexing and assembly</w:t>
      </w:r>
      <w:bookmarkEnd w:id="1231"/>
      <w:bookmarkEnd w:id="1232"/>
      <w:bookmarkEnd w:id="1237"/>
      <w:bookmarkEnd w:id="1238"/>
      <w:bookmarkEnd w:id="1239"/>
      <w:bookmarkEnd w:id="1240"/>
    </w:p>
    <w:p w14:paraId="1D1FFF3F" w14:textId="540C12DF" w:rsidR="002D53D8" w:rsidRPr="00E87D15" w:rsidRDefault="002D53D8" w:rsidP="002D53D8">
      <w:pPr>
        <w:pStyle w:val="5"/>
      </w:pPr>
      <w:bookmarkStart w:id="1241" w:name="_Toc139032342"/>
      <w:r w:rsidRPr="00E87D15">
        <w:t>5.22.1.4.0</w:t>
      </w:r>
      <w:r w:rsidRPr="00E87D15">
        <w:tab/>
        <w:t>General</w:t>
      </w:r>
      <w:bookmarkEnd w:id="1241"/>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242" w:name="_Toc12569237"/>
      <w:bookmarkStart w:id="1243" w:name="_Toc37296255"/>
      <w:bookmarkStart w:id="1244" w:name="_Toc46490386"/>
      <w:bookmarkStart w:id="1245" w:name="_Toc52752081"/>
      <w:bookmarkStart w:id="1246"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247" w:name="_Toc139032343"/>
      <w:r w:rsidRPr="00E87D15">
        <w:lastRenderedPageBreak/>
        <w:t>5.22</w:t>
      </w:r>
      <w:r w:rsidR="00E82967" w:rsidRPr="00E87D15">
        <w:t>.1.4.1</w:t>
      </w:r>
      <w:r w:rsidR="00E82967" w:rsidRPr="00E87D15">
        <w:tab/>
        <w:t>Logical channel prioritization</w:t>
      </w:r>
      <w:bookmarkEnd w:id="1242"/>
      <w:bookmarkEnd w:id="1243"/>
      <w:bookmarkEnd w:id="1244"/>
      <w:bookmarkEnd w:id="1245"/>
      <w:bookmarkEnd w:id="1246"/>
      <w:bookmarkEnd w:id="1247"/>
    </w:p>
    <w:p w14:paraId="2867698C" w14:textId="77777777" w:rsidR="00E82967" w:rsidRPr="00E87D15" w:rsidRDefault="000F52CF" w:rsidP="00E82967">
      <w:pPr>
        <w:pStyle w:val="6"/>
        <w:rPr>
          <w:rFonts w:eastAsia="Yu Mincho"/>
        </w:rPr>
      </w:pPr>
      <w:bookmarkStart w:id="1248" w:name="_Toc37296256"/>
      <w:bookmarkStart w:id="1249" w:name="_Toc46490387"/>
      <w:bookmarkStart w:id="1250" w:name="_Toc52752082"/>
      <w:bookmarkStart w:id="1251" w:name="_Toc52796544"/>
      <w:bookmarkStart w:id="1252"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248"/>
      <w:bookmarkEnd w:id="1249"/>
      <w:bookmarkEnd w:id="1250"/>
      <w:bookmarkEnd w:id="1251"/>
      <w:bookmarkEnd w:id="1252"/>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253" w:name="_Toc37296257"/>
      <w:bookmarkStart w:id="1254" w:name="_Toc46490388"/>
      <w:bookmarkStart w:id="1255" w:name="_Toc52752083"/>
      <w:bookmarkStart w:id="1256" w:name="_Toc52796545"/>
      <w:bookmarkStart w:id="1257"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253"/>
      <w:bookmarkEnd w:id="1254"/>
      <w:bookmarkEnd w:id="1255"/>
      <w:bookmarkEnd w:id="1256"/>
      <w:bookmarkEnd w:id="1257"/>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w:t>
      </w:r>
      <w:r w:rsidR="00D56238" w:rsidRPr="00E87D15">
        <w:lastRenderedPageBreak/>
        <w:t xml:space="preserve">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258"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259" w:name="_Toc46490389"/>
      <w:bookmarkStart w:id="1260" w:name="_Toc52752084"/>
      <w:bookmarkStart w:id="1261" w:name="_Toc52796546"/>
      <w:r w:rsidRPr="00E87D15">
        <w:rPr>
          <w:lang w:eastAsia="zh-CN"/>
        </w:rPr>
        <w:lastRenderedPageBreak/>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262"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258"/>
      <w:bookmarkEnd w:id="1259"/>
      <w:bookmarkEnd w:id="1260"/>
      <w:bookmarkEnd w:id="1261"/>
      <w:bookmarkEnd w:id="1262"/>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263"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lastRenderedPageBreak/>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264" w:name="_Toc37296259"/>
      <w:bookmarkStart w:id="1265" w:name="_Toc46490390"/>
      <w:bookmarkStart w:id="1266" w:name="_Toc52752085"/>
      <w:bookmarkStart w:id="1267" w:name="_Toc52796547"/>
      <w:bookmarkStart w:id="1268"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263"/>
      <w:bookmarkEnd w:id="1264"/>
      <w:bookmarkEnd w:id="1265"/>
      <w:bookmarkEnd w:id="1266"/>
      <w:bookmarkEnd w:id="1267"/>
      <w:bookmarkEnd w:id="1268"/>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269" w:name="_Toc37296260"/>
      <w:bookmarkStart w:id="1270" w:name="_Toc46490391"/>
      <w:bookmarkStart w:id="1271" w:name="_Toc52752086"/>
      <w:bookmarkStart w:id="1272" w:name="_Toc52796548"/>
      <w:bookmarkStart w:id="1273" w:name="_Toc139032348"/>
      <w:r w:rsidRPr="00E87D15">
        <w:t>5.22</w:t>
      </w:r>
      <w:r w:rsidR="00E82967" w:rsidRPr="00E87D15">
        <w:t>.1.5</w:t>
      </w:r>
      <w:r w:rsidR="00E82967" w:rsidRPr="00E87D15">
        <w:tab/>
        <w:t>Scheduling Request</w:t>
      </w:r>
      <w:bookmarkEnd w:id="1269"/>
      <w:bookmarkEnd w:id="1270"/>
      <w:bookmarkEnd w:id="1271"/>
      <w:bookmarkEnd w:id="1272"/>
      <w:bookmarkEnd w:id="1273"/>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274" w:name="_Toc12569239"/>
      <w:bookmarkStart w:id="1275" w:name="_Toc37296261"/>
      <w:bookmarkStart w:id="1276" w:name="_Toc46490392"/>
      <w:bookmarkStart w:id="1277" w:name="_Toc52752087"/>
      <w:bookmarkStart w:id="1278" w:name="_Toc52796549"/>
      <w:bookmarkStart w:id="1279" w:name="_Toc139032349"/>
      <w:r w:rsidRPr="00E87D15">
        <w:t>5.22</w:t>
      </w:r>
      <w:r w:rsidR="00E82967" w:rsidRPr="00E87D15">
        <w:t>.1.6</w:t>
      </w:r>
      <w:r w:rsidR="00E82967" w:rsidRPr="00E87D15">
        <w:tab/>
        <w:t>Buffer Status Reporting</w:t>
      </w:r>
      <w:bookmarkEnd w:id="1274"/>
      <w:bookmarkEnd w:id="1275"/>
      <w:bookmarkEnd w:id="1276"/>
      <w:bookmarkEnd w:id="1277"/>
      <w:bookmarkEnd w:id="1278"/>
      <w:bookmarkEnd w:id="1279"/>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lastRenderedPageBreak/>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lastRenderedPageBreak/>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lastRenderedPageBreak/>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280" w:name="_Toc37296262"/>
      <w:bookmarkStart w:id="1281" w:name="_Toc46490393"/>
      <w:bookmarkStart w:id="1282" w:name="_Toc52752088"/>
      <w:bookmarkStart w:id="1283" w:name="_Toc52796550"/>
      <w:bookmarkStart w:id="1284" w:name="_Toc139032350"/>
      <w:r w:rsidRPr="00E87D15">
        <w:t>5.22</w:t>
      </w:r>
      <w:r w:rsidR="00E82967" w:rsidRPr="00E87D15">
        <w:t>.1.7</w:t>
      </w:r>
      <w:r w:rsidR="00E82967" w:rsidRPr="00E87D15">
        <w:tab/>
        <w:t>CSI Reporting</w:t>
      </w:r>
      <w:bookmarkEnd w:id="1280"/>
      <w:bookmarkEnd w:id="1281"/>
      <w:bookmarkEnd w:id="1282"/>
      <w:bookmarkEnd w:id="1283"/>
      <w:bookmarkEnd w:id="1284"/>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285"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286" w:name="_Toc139032351"/>
      <w:bookmarkStart w:id="1287" w:name="_Toc46490394"/>
      <w:bookmarkStart w:id="1288" w:name="_Toc52752089"/>
      <w:bookmarkStart w:id="1289" w:name="_Toc52796551"/>
      <w:r w:rsidRPr="00E87D15">
        <w:t>5.22.1.8</w:t>
      </w:r>
      <w:r w:rsidRPr="00E87D15">
        <w:tab/>
      </w:r>
      <w:r w:rsidR="00087B32" w:rsidRPr="00E87D15">
        <w:t>Void</w:t>
      </w:r>
      <w:bookmarkEnd w:id="1286"/>
    </w:p>
    <w:p w14:paraId="130BBD97" w14:textId="77777777" w:rsidR="00E72AC4" w:rsidRPr="00E87D15" w:rsidRDefault="00E72AC4" w:rsidP="00E72AC4">
      <w:pPr>
        <w:pStyle w:val="4"/>
      </w:pPr>
      <w:bookmarkStart w:id="1290" w:name="_Toc139032352"/>
      <w:r w:rsidRPr="00E87D15">
        <w:t>5.22.1.9</w:t>
      </w:r>
      <w:r w:rsidRPr="00E87D15">
        <w:tab/>
        <w:t>IUC-Request transmission</w:t>
      </w:r>
      <w:bookmarkEnd w:id="1290"/>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291" w:name="_Toc139032353"/>
      <w:r w:rsidRPr="00E87D15">
        <w:lastRenderedPageBreak/>
        <w:t>5.22.1.10</w:t>
      </w:r>
      <w:r w:rsidRPr="00E87D15">
        <w:tab/>
        <w:t>IUC-Information Reporting</w:t>
      </w:r>
      <w:bookmarkEnd w:id="1291"/>
    </w:p>
    <w:p w14:paraId="43794F86" w14:textId="77777777" w:rsidR="008854BB" w:rsidRPr="00E87D15" w:rsidRDefault="008854BB" w:rsidP="008854BB">
      <w:pPr>
        <w:pStyle w:val="5"/>
      </w:pPr>
      <w:bookmarkStart w:id="1292" w:name="_Toc139032354"/>
      <w:r w:rsidRPr="00E87D15">
        <w:t>5.22.1.10.1</w:t>
      </w:r>
      <w:r w:rsidRPr="00E87D15">
        <w:tab/>
        <w:t>General</w:t>
      </w:r>
      <w:bookmarkEnd w:id="1292"/>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293" w:name="_Toc139032355"/>
      <w:r w:rsidRPr="00E87D15">
        <w:t>5.22.1.10.</w:t>
      </w:r>
      <w:r w:rsidR="008854BB" w:rsidRPr="00E87D15">
        <w:t>2</w:t>
      </w:r>
      <w:r w:rsidRPr="00E87D15">
        <w:tab/>
        <w:t>Reception of IUC-Information Reporting</w:t>
      </w:r>
      <w:bookmarkEnd w:id="1293"/>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294" w:name="_Toc139032356"/>
      <w:r w:rsidRPr="00E87D15">
        <w:t>5.22</w:t>
      </w:r>
      <w:r w:rsidR="00E82967" w:rsidRPr="00E87D15">
        <w:t>.2</w:t>
      </w:r>
      <w:r w:rsidR="00E82967" w:rsidRPr="00E87D15">
        <w:tab/>
        <w:t>SL-SCH Data reception</w:t>
      </w:r>
      <w:bookmarkEnd w:id="1201"/>
      <w:bookmarkEnd w:id="1285"/>
      <w:bookmarkEnd w:id="1287"/>
      <w:bookmarkEnd w:id="1288"/>
      <w:bookmarkEnd w:id="1289"/>
      <w:bookmarkEnd w:id="1294"/>
    </w:p>
    <w:p w14:paraId="4B76779F" w14:textId="77777777" w:rsidR="00E82967" w:rsidRPr="00E87D15" w:rsidRDefault="000F52CF" w:rsidP="00E82967">
      <w:pPr>
        <w:pStyle w:val="4"/>
      </w:pPr>
      <w:bookmarkStart w:id="1295" w:name="_Toc12569242"/>
      <w:bookmarkStart w:id="1296" w:name="_Toc37296264"/>
      <w:bookmarkStart w:id="1297" w:name="_Toc46490395"/>
      <w:bookmarkStart w:id="1298" w:name="_Toc52752090"/>
      <w:bookmarkStart w:id="1299" w:name="_Toc52796552"/>
      <w:bookmarkStart w:id="1300" w:name="_Toc139032357"/>
      <w:r w:rsidRPr="00E87D15">
        <w:t>5.22</w:t>
      </w:r>
      <w:r w:rsidR="00E82967" w:rsidRPr="00E87D15">
        <w:t>.2.1</w:t>
      </w:r>
      <w:r w:rsidR="00E82967" w:rsidRPr="00E87D15">
        <w:tab/>
        <w:t>SCI reception</w:t>
      </w:r>
      <w:bookmarkEnd w:id="1295"/>
      <w:bookmarkEnd w:id="1296"/>
      <w:bookmarkEnd w:id="1297"/>
      <w:bookmarkEnd w:id="1298"/>
      <w:bookmarkEnd w:id="1299"/>
      <w:bookmarkEnd w:id="1300"/>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lastRenderedPageBreak/>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301" w:name="_Toc12569243"/>
      <w:bookmarkStart w:id="1302" w:name="_Toc37296265"/>
      <w:bookmarkStart w:id="1303" w:name="_Toc46490396"/>
      <w:bookmarkStart w:id="1304" w:name="_Toc52752091"/>
      <w:bookmarkStart w:id="1305" w:name="_Toc52796553"/>
      <w:bookmarkStart w:id="1306" w:name="_Toc139032358"/>
      <w:r w:rsidRPr="00E87D15">
        <w:t>5.22</w:t>
      </w:r>
      <w:r w:rsidR="00E82967" w:rsidRPr="00E87D15">
        <w:t>.2.2</w:t>
      </w:r>
      <w:r w:rsidR="00E82967" w:rsidRPr="00E87D15">
        <w:tab/>
        <w:t>Sidelink HARQ operation</w:t>
      </w:r>
      <w:bookmarkEnd w:id="1301"/>
      <w:bookmarkEnd w:id="1302"/>
      <w:bookmarkEnd w:id="1303"/>
      <w:bookmarkEnd w:id="1304"/>
      <w:bookmarkEnd w:id="1305"/>
      <w:bookmarkEnd w:id="1306"/>
    </w:p>
    <w:p w14:paraId="07F6FDFB" w14:textId="77777777" w:rsidR="00E82967" w:rsidRPr="00E87D15" w:rsidRDefault="000F52CF" w:rsidP="00E82967">
      <w:pPr>
        <w:pStyle w:val="5"/>
      </w:pPr>
      <w:bookmarkStart w:id="1307" w:name="_Toc12569244"/>
      <w:bookmarkStart w:id="1308" w:name="_Toc37296266"/>
      <w:bookmarkStart w:id="1309" w:name="_Toc46490397"/>
      <w:bookmarkStart w:id="1310" w:name="_Toc52752092"/>
      <w:bookmarkStart w:id="1311" w:name="_Toc52796554"/>
      <w:bookmarkStart w:id="1312" w:name="_Toc139032359"/>
      <w:r w:rsidRPr="00E87D15">
        <w:t>5.22</w:t>
      </w:r>
      <w:r w:rsidR="00E82967" w:rsidRPr="00E87D15">
        <w:t>.2.2.1</w:t>
      </w:r>
      <w:r w:rsidR="00E82967" w:rsidRPr="00E87D15">
        <w:tab/>
        <w:t>Sidelink HARQ Entity</w:t>
      </w:r>
      <w:bookmarkEnd w:id="1307"/>
      <w:bookmarkEnd w:id="1308"/>
      <w:bookmarkEnd w:id="1309"/>
      <w:bookmarkEnd w:id="1310"/>
      <w:bookmarkEnd w:id="1311"/>
      <w:bookmarkEnd w:id="1312"/>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313" w:name="_Toc12569245"/>
      <w:bookmarkStart w:id="1314" w:name="_Toc37296267"/>
      <w:bookmarkStart w:id="1315" w:name="_Toc46490398"/>
      <w:bookmarkStart w:id="1316" w:name="_Toc52752093"/>
      <w:bookmarkStart w:id="1317" w:name="_Toc52796555"/>
      <w:r w:rsidRPr="00E87D15">
        <w:rPr>
          <w:lang w:eastAsia="ko-KR"/>
        </w:rPr>
        <w:lastRenderedPageBreak/>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318" w:name="_Toc139032360"/>
      <w:r w:rsidRPr="00E87D15">
        <w:t>5.22</w:t>
      </w:r>
      <w:r w:rsidR="00E82967" w:rsidRPr="00E87D15">
        <w:t>.2.2.2</w:t>
      </w:r>
      <w:r w:rsidR="00E82967" w:rsidRPr="00E87D15">
        <w:tab/>
        <w:t>Sidelink process</w:t>
      </w:r>
      <w:bookmarkEnd w:id="1313"/>
      <w:bookmarkEnd w:id="1314"/>
      <w:bookmarkEnd w:id="1315"/>
      <w:bookmarkEnd w:id="1316"/>
      <w:bookmarkEnd w:id="1317"/>
      <w:bookmarkEnd w:id="1318"/>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lastRenderedPageBreak/>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319" w:name="_Toc12569246"/>
      <w:bookmarkStart w:id="1320" w:name="_Toc37296268"/>
      <w:bookmarkStart w:id="1321" w:name="_Toc46490399"/>
      <w:bookmarkStart w:id="1322" w:name="_Toc52752094"/>
      <w:bookmarkStart w:id="1323" w:name="_Toc52796556"/>
      <w:bookmarkStart w:id="1324" w:name="_Toc139032361"/>
      <w:r w:rsidRPr="00E87D15">
        <w:t>5.22</w:t>
      </w:r>
      <w:r w:rsidR="00E82967" w:rsidRPr="00E87D15">
        <w:t>.2.3</w:t>
      </w:r>
      <w:r w:rsidR="00E82967" w:rsidRPr="00E87D15">
        <w:tab/>
        <w:t>Disassembly and demultiplexing</w:t>
      </w:r>
      <w:bookmarkEnd w:id="1319"/>
      <w:bookmarkEnd w:id="1320"/>
      <w:bookmarkEnd w:id="1321"/>
      <w:bookmarkEnd w:id="1322"/>
      <w:bookmarkEnd w:id="1323"/>
      <w:bookmarkEnd w:id="1324"/>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325" w:name="_Toc12569257"/>
      <w:bookmarkStart w:id="1326" w:name="_Toc37296269"/>
      <w:bookmarkStart w:id="1327" w:name="_Toc46490400"/>
      <w:bookmarkStart w:id="1328" w:name="_Toc52752095"/>
      <w:bookmarkStart w:id="1329" w:name="_Toc52796557"/>
      <w:bookmarkStart w:id="1330" w:name="_Toc139032362"/>
      <w:r w:rsidRPr="00E87D15">
        <w:t>5.23</w:t>
      </w:r>
      <w:r w:rsidRPr="00E87D15">
        <w:tab/>
        <w:t>SL-BCH data transfer</w:t>
      </w:r>
      <w:bookmarkEnd w:id="1325"/>
      <w:bookmarkEnd w:id="1326"/>
      <w:bookmarkEnd w:id="1327"/>
      <w:bookmarkEnd w:id="1328"/>
      <w:bookmarkEnd w:id="1329"/>
      <w:bookmarkEnd w:id="1330"/>
    </w:p>
    <w:p w14:paraId="4BB81255" w14:textId="77777777" w:rsidR="00E82967" w:rsidRPr="00E87D15" w:rsidRDefault="000F52CF" w:rsidP="00E82967">
      <w:pPr>
        <w:pStyle w:val="3"/>
      </w:pPr>
      <w:bookmarkStart w:id="1331" w:name="_Toc12569258"/>
      <w:bookmarkStart w:id="1332" w:name="_Toc37296270"/>
      <w:bookmarkStart w:id="1333" w:name="_Toc46490401"/>
      <w:bookmarkStart w:id="1334" w:name="_Toc52752096"/>
      <w:bookmarkStart w:id="1335" w:name="_Toc52796558"/>
      <w:bookmarkStart w:id="1336" w:name="_Toc139032363"/>
      <w:r w:rsidRPr="00E87D15">
        <w:t>5.23</w:t>
      </w:r>
      <w:r w:rsidR="00E82967" w:rsidRPr="00E87D15">
        <w:t>.1</w:t>
      </w:r>
      <w:r w:rsidR="00E82967" w:rsidRPr="00E87D15">
        <w:tab/>
        <w:t>SL-BCH data transmission</w:t>
      </w:r>
      <w:bookmarkEnd w:id="1331"/>
      <w:bookmarkEnd w:id="1332"/>
      <w:bookmarkEnd w:id="1333"/>
      <w:bookmarkEnd w:id="1334"/>
      <w:bookmarkEnd w:id="1335"/>
      <w:bookmarkEnd w:id="1336"/>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337" w:name="_Toc12569259"/>
      <w:bookmarkStart w:id="1338" w:name="_Toc37296271"/>
      <w:bookmarkStart w:id="1339" w:name="_Toc46490402"/>
      <w:bookmarkStart w:id="1340" w:name="_Toc52752097"/>
      <w:bookmarkStart w:id="1341" w:name="_Toc52796559"/>
      <w:bookmarkStart w:id="1342" w:name="_Toc139032364"/>
      <w:r w:rsidRPr="00E87D15">
        <w:t>5.23</w:t>
      </w:r>
      <w:r w:rsidR="00E82967" w:rsidRPr="00E87D15">
        <w:t>.2</w:t>
      </w:r>
      <w:r w:rsidR="00E82967" w:rsidRPr="00E87D15">
        <w:tab/>
        <w:t>SL-BCH data reception</w:t>
      </w:r>
      <w:bookmarkEnd w:id="1337"/>
      <w:bookmarkEnd w:id="1338"/>
      <w:bookmarkEnd w:id="1339"/>
      <w:bookmarkEnd w:id="1340"/>
      <w:bookmarkEnd w:id="1341"/>
      <w:bookmarkEnd w:id="1342"/>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343" w:name="_Toc139032365"/>
      <w:r w:rsidRPr="00E87D15">
        <w:rPr>
          <w:lang w:eastAsia="ko-KR"/>
        </w:rPr>
        <w:t>5.24</w:t>
      </w:r>
      <w:r w:rsidR="006C560C" w:rsidRPr="00E87D15">
        <w:rPr>
          <w:lang w:eastAsia="ko-KR"/>
        </w:rPr>
        <w:tab/>
        <w:t>Handling of PRS Processing Window</w:t>
      </w:r>
      <w:bookmarkEnd w:id="1343"/>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344" w:name="_Toc139032366"/>
      <w:r w:rsidRPr="00E87D15">
        <w:rPr>
          <w:lang w:eastAsia="ko-KR"/>
        </w:rPr>
        <w:lastRenderedPageBreak/>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344"/>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345" w:name="_Toc139032367"/>
      <w:r w:rsidRPr="00E87D15">
        <w:rPr>
          <w:lang w:eastAsia="zh-CN"/>
        </w:rPr>
        <w:t>5.26</w:t>
      </w:r>
      <w:r w:rsidR="006C560C" w:rsidRPr="00E87D15">
        <w:rPr>
          <w:lang w:eastAsia="zh-CN"/>
        </w:rPr>
        <w:tab/>
        <w:t>Positioning SRS transmission in RRC_INACTIVE</w:t>
      </w:r>
      <w:bookmarkEnd w:id="1345"/>
    </w:p>
    <w:p w14:paraId="027A2229" w14:textId="097C79D2" w:rsidR="00D26721" w:rsidRPr="00E87D15" w:rsidRDefault="00D26721" w:rsidP="00D26721">
      <w:pPr>
        <w:pStyle w:val="3"/>
        <w:rPr>
          <w:lang w:eastAsia="zh-CN"/>
        </w:rPr>
      </w:pPr>
      <w:bookmarkStart w:id="1346" w:name="_Toc139032368"/>
      <w:r w:rsidRPr="00E87D15">
        <w:rPr>
          <w:lang w:eastAsia="zh-CN"/>
        </w:rPr>
        <w:t>5.26.1</w:t>
      </w:r>
      <w:r w:rsidRPr="00E87D15">
        <w:rPr>
          <w:lang w:eastAsia="zh-CN"/>
        </w:rPr>
        <w:tab/>
        <w:t>General</w:t>
      </w:r>
      <w:bookmarkEnd w:id="1346"/>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347"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347"/>
    </w:p>
    <w:p w14:paraId="6ADDBA24" w14:textId="5F854C3D" w:rsidR="006C560C" w:rsidRPr="00E87D15" w:rsidRDefault="006C560C" w:rsidP="006C560C">
      <w:pPr>
        <w:rPr>
          <w:lang w:eastAsia="ko-KR"/>
        </w:rPr>
      </w:pPr>
      <w:bookmarkStart w:id="1348"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lastRenderedPageBreak/>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348"/>
    </w:p>
    <w:p w14:paraId="6FC18B4F" w14:textId="010475B0" w:rsidR="00217488" w:rsidRPr="00E87D15" w:rsidRDefault="00217488" w:rsidP="00217488">
      <w:pPr>
        <w:pStyle w:val="2"/>
        <w:rPr>
          <w:rFonts w:eastAsia="等线"/>
          <w:lang w:eastAsia="zh-CN"/>
        </w:rPr>
      </w:pPr>
      <w:bookmarkStart w:id="1349" w:name="_Toc139032370"/>
      <w:bookmarkStart w:id="1350" w:name="_Hlk79688968"/>
      <w:bookmarkStart w:id="1351" w:name="_Hlk79688988"/>
      <w:r w:rsidRPr="00E87D15">
        <w:rPr>
          <w:rFonts w:eastAsia="等线"/>
          <w:lang w:eastAsia="zh-CN"/>
        </w:rPr>
        <w:t>5.27</w:t>
      </w:r>
      <w:r w:rsidRPr="00E87D15">
        <w:rPr>
          <w:rFonts w:eastAsia="等线"/>
          <w:lang w:eastAsia="zh-CN"/>
        </w:rPr>
        <w:tab/>
        <w:t>Small Data Transmission</w:t>
      </w:r>
      <w:bookmarkEnd w:id="1349"/>
    </w:p>
    <w:p w14:paraId="51CD16CA" w14:textId="324A4B8E" w:rsidR="00217488" w:rsidRPr="00E87D15" w:rsidRDefault="00217488" w:rsidP="00293E23">
      <w:pPr>
        <w:pStyle w:val="3"/>
        <w:rPr>
          <w:rFonts w:eastAsia="等线"/>
          <w:lang w:eastAsia="zh-CN"/>
        </w:rPr>
      </w:pPr>
      <w:bookmarkStart w:id="1352" w:name="_Toc139032371"/>
      <w:r w:rsidRPr="00E87D15">
        <w:rPr>
          <w:rFonts w:eastAsia="等线"/>
          <w:lang w:eastAsia="zh-CN"/>
        </w:rPr>
        <w:t>5.27.1</w:t>
      </w:r>
      <w:r w:rsidRPr="00E87D15">
        <w:rPr>
          <w:rFonts w:eastAsia="等线"/>
          <w:lang w:eastAsia="zh-CN"/>
        </w:rPr>
        <w:tab/>
        <w:t>General</w:t>
      </w:r>
      <w:bookmarkEnd w:id="1352"/>
    </w:p>
    <w:bookmarkEnd w:id="1350"/>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r w:rsidRPr="00E87D15">
        <w:rPr>
          <w:rFonts w:eastAsia="等线"/>
          <w:i/>
          <w:lang w:eastAsia="zh-CN"/>
        </w:rPr>
        <w:t>sdt-DataVolumeThreshold</w:t>
      </w:r>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r w:rsidRPr="00E87D15">
        <w:rPr>
          <w:rFonts w:eastAsia="等线"/>
          <w:i/>
          <w:lang w:eastAsia="zh-CN"/>
        </w:rPr>
        <w:t>sdt-RSRP-Threshold</w:t>
      </w:r>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lastRenderedPageBreak/>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351"/>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353" w:name="_Toc139032372"/>
      <w:r w:rsidRPr="00E87D15">
        <w:rPr>
          <w:rFonts w:eastAsia="等线"/>
          <w:lang w:eastAsia="zh-CN"/>
        </w:rPr>
        <w:t>5.27.2</w:t>
      </w:r>
      <w:r w:rsidRPr="00E87D15">
        <w:rPr>
          <w:rFonts w:eastAsia="等线"/>
          <w:lang w:eastAsia="zh-CN"/>
        </w:rPr>
        <w:tab/>
        <w:t>TA Validation for CG-SDT</w:t>
      </w:r>
      <w:bookmarkEnd w:id="1353"/>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354" w:name="_Toc139032373"/>
      <w:r w:rsidRPr="00E87D15">
        <w:rPr>
          <w:lang w:eastAsia="ko-KR"/>
        </w:rPr>
        <w:t>5.28</w:t>
      </w:r>
      <w:r w:rsidR="003F44D3" w:rsidRPr="00E87D15">
        <w:rPr>
          <w:lang w:eastAsia="ko-KR"/>
        </w:rPr>
        <w:tab/>
        <w:t>Sidelink Discontinuous Reception (DRX)</w:t>
      </w:r>
      <w:bookmarkEnd w:id="1354"/>
    </w:p>
    <w:p w14:paraId="336B6DA5" w14:textId="2135A2A4" w:rsidR="00F90811" w:rsidRPr="00E87D15" w:rsidRDefault="00F90811" w:rsidP="00F90811">
      <w:pPr>
        <w:pStyle w:val="3"/>
      </w:pPr>
      <w:bookmarkStart w:id="1355" w:name="_Toc139032374"/>
      <w:bookmarkStart w:id="1356" w:name="_Hlk84188665"/>
      <w:r w:rsidRPr="00E87D15">
        <w:t>5.28.1</w:t>
      </w:r>
      <w:r w:rsidRPr="00E87D15">
        <w:tab/>
        <w:t>General</w:t>
      </w:r>
      <w:bookmarkEnd w:id="1355"/>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356"/>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lastRenderedPageBreak/>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proofErr w:type="gramStart"/>
      <w:r w:rsidRPr="00E87D15">
        <w:rPr>
          <w:i/>
          <w:lang w:eastAsia="ko-KR"/>
        </w:rPr>
        <w:t>sl-drx-Cycle</w:t>
      </w:r>
      <w:r w:rsidR="008154E7" w:rsidRPr="00E87D15">
        <w:rPr>
          <w:lang w:eastAsia="ko-KR"/>
        </w:rPr>
        <w:t>/</w:t>
      </w:r>
      <w:r w:rsidR="008154E7" w:rsidRPr="00E87D15">
        <w:rPr>
          <w:i/>
          <w:lang w:eastAsia="ko-KR"/>
        </w:rPr>
        <w:t>sl-DRX-GC-BC-Cycle</w:t>
      </w:r>
      <w:proofErr w:type="gramEnd"/>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357"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357"/>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lastRenderedPageBreak/>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358"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lastRenderedPageBreak/>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358"/>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359" w:name="_Hlk109748920"/>
      <w:r w:rsidR="00210B26" w:rsidRPr="00E87D15">
        <w:rPr>
          <w:i/>
          <w:lang w:eastAsia="ko-KR"/>
        </w:rPr>
        <w:t>sl-DRX-GC-RetransmissionTimer</w:t>
      </w:r>
      <w:bookmarkEnd w:id="1359"/>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d"/>
          <w:i w:val="0"/>
          <w:iCs w:val="0"/>
        </w:rPr>
      </w:pPr>
      <w:bookmarkStart w:id="1360" w:name="_Toc139032376"/>
      <w:r w:rsidRPr="00E87D15">
        <w:t>5.28</w:t>
      </w:r>
      <w:r w:rsidR="003F44D3" w:rsidRPr="00E87D15">
        <w:t>.</w:t>
      </w:r>
      <w:r w:rsidR="008154E7" w:rsidRPr="00E87D15">
        <w:t>3</w:t>
      </w:r>
      <w:r w:rsidR="003F44D3" w:rsidRPr="00E87D15">
        <w:tab/>
        <w:t>Behaviour of UE transmitting SL-SCH Data</w:t>
      </w:r>
      <w:bookmarkEnd w:id="1360"/>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361" w:name="_Toc139032377"/>
      <w:r w:rsidRPr="00E87D15">
        <w:rPr>
          <w:lang w:eastAsia="ko-KR"/>
        </w:rPr>
        <w:t>5.29</w:t>
      </w:r>
      <w:r w:rsidR="00205F37" w:rsidRPr="00E87D15">
        <w:rPr>
          <w:lang w:eastAsia="ko-KR"/>
        </w:rPr>
        <w:tab/>
        <w:t>Activation/Deactivation of SCG</w:t>
      </w:r>
      <w:bookmarkEnd w:id="1361"/>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lastRenderedPageBreak/>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362" w:name="_Toc139032378"/>
      <w:r w:rsidRPr="00E87D15">
        <w:rPr>
          <w:lang w:eastAsia="ko-KR"/>
        </w:rPr>
        <w:t>5.30</w:t>
      </w:r>
      <w:r w:rsidRPr="00E87D15">
        <w:rPr>
          <w:lang w:eastAsia="ko-KR"/>
        </w:rPr>
        <w:tab/>
        <w:t>Handling of FR2 UL gap</w:t>
      </w:r>
      <w:bookmarkEnd w:id="1362"/>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363" w:name="_Toc37296272"/>
      <w:bookmarkStart w:id="1364" w:name="_Toc46490403"/>
      <w:bookmarkStart w:id="1365" w:name="_Toc52752098"/>
      <w:bookmarkStart w:id="1366" w:name="_Toc52796560"/>
      <w:bookmarkStart w:id="1367" w:name="_Toc139032379"/>
      <w:r w:rsidRPr="00E87D15">
        <w:rPr>
          <w:lang w:eastAsia="ko-KR"/>
        </w:rPr>
        <w:lastRenderedPageBreak/>
        <w:t>6</w:t>
      </w:r>
      <w:r w:rsidRPr="00E87D15">
        <w:rPr>
          <w:lang w:eastAsia="ko-KR"/>
        </w:rPr>
        <w:tab/>
        <w:t>Protocol Data Units, formats and parameters</w:t>
      </w:r>
      <w:bookmarkEnd w:id="1163"/>
      <w:bookmarkEnd w:id="1363"/>
      <w:bookmarkEnd w:id="1364"/>
      <w:bookmarkEnd w:id="1365"/>
      <w:bookmarkEnd w:id="1366"/>
      <w:bookmarkEnd w:id="1367"/>
    </w:p>
    <w:p w14:paraId="2E7B2EDF" w14:textId="77777777" w:rsidR="00411627" w:rsidRPr="00E87D15" w:rsidRDefault="00411627" w:rsidP="00411627">
      <w:pPr>
        <w:pStyle w:val="2"/>
        <w:rPr>
          <w:lang w:eastAsia="ko-KR"/>
        </w:rPr>
      </w:pPr>
      <w:bookmarkStart w:id="1368" w:name="_Toc29239875"/>
      <w:bookmarkStart w:id="1369" w:name="_Toc37296273"/>
      <w:bookmarkStart w:id="1370" w:name="_Toc46490404"/>
      <w:bookmarkStart w:id="1371" w:name="_Toc52752099"/>
      <w:bookmarkStart w:id="1372" w:name="_Toc52796561"/>
      <w:bookmarkStart w:id="1373" w:name="_Toc139032380"/>
      <w:r w:rsidRPr="00E87D15">
        <w:rPr>
          <w:lang w:eastAsia="ko-KR"/>
        </w:rPr>
        <w:t>6.1</w:t>
      </w:r>
      <w:r w:rsidRPr="00E87D15">
        <w:rPr>
          <w:lang w:eastAsia="ko-KR"/>
        </w:rPr>
        <w:tab/>
        <w:t>Protocol Data Units</w:t>
      </w:r>
      <w:bookmarkEnd w:id="1368"/>
      <w:bookmarkEnd w:id="1369"/>
      <w:bookmarkEnd w:id="1370"/>
      <w:bookmarkEnd w:id="1371"/>
      <w:bookmarkEnd w:id="1372"/>
      <w:bookmarkEnd w:id="1373"/>
    </w:p>
    <w:p w14:paraId="46C1E45F" w14:textId="77777777" w:rsidR="00411627" w:rsidRPr="00E87D15" w:rsidRDefault="00411627" w:rsidP="00411627">
      <w:pPr>
        <w:pStyle w:val="3"/>
        <w:rPr>
          <w:lang w:eastAsia="ko-KR"/>
        </w:rPr>
      </w:pPr>
      <w:bookmarkStart w:id="1374" w:name="_Toc29239876"/>
      <w:bookmarkStart w:id="1375" w:name="_Toc37296274"/>
      <w:bookmarkStart w:id="1376" w:name="_Toc46490405"/>
      <w:bookmarkStart w:id="1377" w:name="_Toc52752100"/>
      <w:bookmarkStart w:id="1378" w:name="_Toc52796562"/>
      <w:bookmarkStart w:id="1379" w:name="_Toc139032381"/>
      <w:r w:rsidRPr="00E87D15">
        <w:rPr>
          <w:lang w:eastAsia="ko-KR"/>
        </w:rPr>
        <w:t>6.1.1</w:t>
      </w:r>
      <w:r w:rsidRPr="00E87D15">
        <w:rPr>
          <w:lang w:eastAsia="ko-KR"/>
        </w:rPr>
        <w:tab/>
        <w:t>General</w:t>
      </w:r>
      <w:bookmarkEnd w:id="1374"/>
      <w:bookmarkEnd w:id="1375"/>
      <w:bookmarkEnd w:id="1376"/>
      <w:bookmarkEnd w:id="1377"/>
      <w:bookmarkEnd w:id="1378"/>
      <w:bookmarkEnd w:id="1379"/>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380" w:name="_Toc29239877"/>
      <w:bookmarkStart w:id="1381" w:name="_Toc37296275"/>
      <w:bookmarkStart w:id="1382" w:name="_Toc46490406"/>
      <w:bookmarkStart w:id="1383" w:name="_Toc52752101"/>
      <w:bookmarkStart w:id="1384" w:name="_Toc52796563"/>
      <w:bookmarkStart w:id="1385" w:name="_Toc139032382"/>
      <w:r w:rsidRPr="00E87D15">
        <w:rPr>
          <w:lang w:eastAsia="ko-KR"/>
        </w:rPr>
        <w:t>6.1.2</w:t>
      </w:r>
      <w:r w:rsidRPr="00E87D15">
        <w:rPr>
          <w:lang w:eastAsia="ko-KR"/>
        </w:rPr>
        <w:tab/>
        <w:t>MAC PDU (DL-SCH and UL-SCH except transparent MAC and Random Access Response)</w:t>
      </w:r>
      <w:bookmarkEnd w:id="1380"/>
      <w:bookmarkEnd w:id="1381"/>
      <w:bookmarkEnd w:id="1382"/>
      <w:bookmarkEnd w:id="1383"/>
      <w:bookmarkEnd w:id="1384"/>
      <w:bookmarkEnd w:id="1385"/>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9432DC" w:rsidP="00411627">
      <w:pPr>
        <w:pStyle w:val="TH"/>
      </w:pPr>
      <w:r w:rsidRPr="00E87D15">
        <w:rPr>
          <w:noProof/>
        </w:rPr>
        <w:object w:dxaOrig="5700" w:dyaOrig="1590" w14:anchorId="3F056444">
          <v:shape id="_x0000_i1028" type="#_x0000_t75" alt="" style="width:4in;height:78.8pt;mso-width-percent:0;mso-height-percent:0;mso-width-percent:0;mso-height-percent:0" o:ole="">
            <v:imagedata r:id="rId21" o:title=""/>
          </v:shape>
          <o:OLEObject Type="Embed" ProgID="Visio.Drawing.15" ShapeID="_x0000_i1028" DrawAspect="Content" ObjectID="_1755714137" r:id="rId22"/>
        </w:object>
      </w:r>
    </w:p>
    <w:p w14:paraId="371A79DC" w14:textId="77777777" w:rsidR="003E7C56" w:rsidRPr="00E87D15" w:rsidRDefault="009432DC" w:rsidP="00411627">
      <w:pPr>
        <w:pStyle w:val="TH"/>
      </w:pPr>
      <w:r w:rsidRPr="00E87D15">
        <w:rPr>
          <w:noProof/>
        </w:rPr>
        <w:object w:dxaOrig="5700" w:dyaOrig="2161" w14:anchorId="4EADDEB8">
          <v:shape id="_x0000_i1029" type="#_x0000_t75" alt="" style="width:4in;height:108.75pt;mso-width-percent:0;mso-height-percent:0;mso-width-percent:0;mso-height-percent:0" o:ole="">
            <v:imagedata r:id="rId23" o:title=""/>
          </v:shape>
          <o:OLEObject Type="Embed" ProgID="Visio.Drawing.15" ShapeID="_x0000_i1029" DrawAspect="Content" ObjectID="_1755714138" r:id="rId24"/>
        </w:object>
      </w:r>
    </w:p>
    <w:p w14:paraId="0DC1C15F" w14:textId="77777777" w:rsidR="0047246C" w:rsidRPr="00E87D15" w:rsidRDefault="009432DC" w:rsidP="00411627">
      <w:pPr>
        <w:pStyle w:val="TH"/>
        <w:rPr>
          <w:lang w:eastAsia="ko-KR"/>
        </w:rPr>
      </w:pPr>
      <w:r w:rsidRPr="00E87D15">
        <w:rPr>
          <w:rFonts w:ascii="Times New Roman" w:hAnsi="Times New Roman"/>
          <w:noProof/>
        </w:rPr>
        <w:object w:dxaOrig="5655" w:dyaOrig="2670" w14:anchorId="43DF36A2">
          <v:shape id="_x0000_i1030" type="#_x0000_t75" alt="" style="width:280.05pt;height:137.2pt;mso-width-percent:0;mso-height-percent:0;mso-width-percent:0;mso-height-percent:0" o:ole="">
            <v:imagedata r:id="rId25" o:title=""/>
          </v:shape>
          <o:OLEObject Type="Embed" ProgID="Visio.Drawing.15" ShapeID="_x0000_i1030" DrawAspect="Content" ObjectID="_1755714139" r:id="rId26"/>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9432DC" w:rsidP="00411627">
      <w:pPr>
        <w:pStyle w:val="TH"/>
      </w:pPr>
      <w:r w:rsidRPr="00E87D15">
        <w:rPr>
          <w:noProof/>
        </w:rPr>
        <w:object w:dxaOrig="5700" w:dyaOrig="2161" w14:anchorId="0BC3ED7C">
          <v:shape id="_x0000_i1031" type="#_x0000_t75" alt="" style="width:4in;height:108.75pt;mso-width-percent:0;mso-height-percent:0;mso-width-percent:0;mso-height-percent:0" o:ole="">
            <v:imagedata r:id="rId27" o:title=""/>
          </v:shape>
          <o:OLEObject Type="Embed" ProgID="Visio.Drawing.15" ShapeID="_x0000_i1031" DrawAspect="Content" ObjectID="_1755714140" r:id="rId28"/>
        </w:object>
      </w:r>
    </w:p>
    <w:p w14:paraId="0780E6D0" w14:textId="77777777" w:rsidR="003E7C56" w:rsidRPr="00E87D15" w:rsidRDefault="009432DC" w:rsidP="00411627">
      <w:pPr>
        <w:pStyle w:val="TH"/>
      </w:pPr>
      <w:r w:rsidRPr="00E87D15">
        <w:rPr>
          <w:noProof/>
        </w:rPr>
        <w:object w:dxaOrig="5700" w:dyaOrig="2730" w14:anchorId="32E32E9A">
          <v:shape id="_x0000_i1032" type="#_x0000_t75" alt="" style="width:4in;height:136.8pt;mso-width-percent:0;mso-height-percent:0;mso-width-percent:0;mso-height-percent:0" o:ole="">
            <v:imagedata r:id="rId29" o:title=""/>
          </v:shape>
          <o:OLEObject Type="Embed" ProgID="Visio.Drawing.15" ShapeID="_x0000_i1032" DrawAspect="Content" ObjectID="_1755714141" r:id="rId30"/>
        </w:object>
      </w:r>
    </w:p>
    <w:p w14:paraId="77237654" w14:textId="77777777" w:rsidR="0047246C" w:rsidRPr="00E87D15" w:rsidRDefault="009432DC" w:rsidP="00411627">
      <w:pPr>
        <w:pStyle w:val="TH"/>
        <w:rPr>
          <w:lang w:eastAsia="ko-KR"/>
        </w:rPr>
      </w:pPr>
      <w:r w:rsidRPr="00E87D15">
        <w:rPr>
          <w:rFonts w:ascii="Times New Roman" w:hAnsi="Times New Roman"/>
          <w:noProof/>
        </w:rPr>
        <w:object w:dxaOrig="5655" w:dyaOrig="3285" w14:anchorId="1A0A28D6">
          <v:shape id="_x0000_i1033" type="#_x0000_t75" alt="" style="width:280.05pt;height:166.75pt;mso-width-percent:0;mso-height-percent:0;mso-width-percent:0;mso-height-percent:0" o:ole="">
            <v:imagedata r:id="rId31" o:title=""/>
          </v:shape>
          <o:OLEObject Type="Embed" ProgID="Visio.Drawing.15" ShapeID="_x0000_i1033" DrawAspect="Content" ObjectID="_1755714142" r:id="rId32"/>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9432DC" w:rsidP="00411627">
      <w:pPr>
        <w:pStyle w:val="TH"/>
      </w:pPr>
      <w:r w:rsidRPr="00E87D15">
        <w:rPr>
          <w:noProof/>
        </w:rPr>
        <w:object w:dxaOrig="5700" w:dyaOrig="1020" w14:anchorId="46815664">
          <v:shape id="_x0000_i1034" type="#_x0000_t75" alt="" style="width:4in;height:50pt;mso-width-percent:0;mso-height-percent:0;mso-width-percent:0;mso-height-percent:0" o:ole="">
            <v:imagedata r:id="rId33" o:title=""/>
          </v:shape>
          <o:OLEObject Type="Embed" ProgID="Visio.Drawing.15" ShapeID="_x0000_i1034" DrawAspect="Content" ObjectID="_1755714143" r:id="rId34"/>
        </w:object>
      </w:r>
    </w:p>
    <w:p w14:paraId="4748C5AE" w14:textId="77777777" w:rsidR="00205615" w:rsidRPr="00E87D15" w:rsidRDefault="009432DC" w:rsidP="00411627">
      <w:pPr>
        <w:pStyle w:val="TH"/>
        <w:rPr>
          <w:lang w:eastAsia="ko-KR"/>
        </w:rPr>
      </w:pPr>
      <w:r w:rsidRPr="00E87D15">
        <w:rPr>
          <w:noProof/>
        </w:rPr>
        <w:object w:dxaOrig="5700" w:dyaOrig="1591" w14:anchorId="11B8385D">
          <v:shape id="_x0000_i1035" type="#_x0000_t75" alt="" style="width:4in;height:79.2pt;mso-width-percent:0;mso-height-percent:0;mso-width-percent:0;mso-height-percent:0" o:ole="">
            <v:imagedata r:id="rId35" o:title=""/>
          </v:shape>
          <o:OLEObject Type="Embed" ProgID="Visio.Drawing.15" ShapeID="_x0000_i1035" DrawAspect="Content" ObjectID="_1755714144" r:id="rId36"/>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9432DC" w:rsidP="00411627">
      <w:pPr>
        <w:pStyle w:val="TH"/>
        <w:rPr>
          <w:lang w:eastAsia="ko-KR"/>
        </w:rPr>
      </w:pPr>
      <w:r w:rsidRPr="00E87D15">
        <w:rPr>
          <w:noProof/>
        </w:rPr>
        <w:object w:dxaOrig="11655" w:dyaOrig="2865" w14:anchorId="49BA2891">
          <v:shape id="_x0000_i1036" type="#_x0000_t75" alt="" style="width:482pt;height:122pt;mso-width-percent:0;mso-height-percent:0;mso-width-percent:0;mso-height-percent:0" o:ole="">
            <v:imagedata r:id="rId37" o:title=""/>
          </v:shape>
          <o:OLEObject Type="Embed" ProgID="Visio.Drawing.15" ShapeID="_x0000_i1036" DrawAspect="Content" ObjectID="_1755714145" r:id="rId38"/>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9432DC" w:rsidP="00411627">
      <w:pPr>
        <w:pStyle w:val="TH"/>
        <w:rPr>
          <w:noProof/>
          <w:lang w:eastAsia="ko-KR"/>
        </w:rPr>
      </w:pPr>
      <w:r w:rsidRPr="00E87D15">
        <w:rPr>
          <w:noProof/>
        </w:rPr>
        <w:object w:dxaOrig="11655" w:dyaOrig="2865" w14:anchorId="3458742E">
          <v:shape id="_x0000_i1037" type="#_x0000_t75" alt="" style="width:482pt;height:122pt;mso-width-percent:0;mso-height-percent:0;mso-width-percent:0;mso-height-percent:0" o:ole="">
            <v:imagedata r:id="rId39" o:title=""/>
          </v:shape>
          <o:OLEObject Type="Embed" ProgID="Visio.Drawing.15" ShapeID="_x0000_i1037" DrawAspect="Content" ObjectID="_1755714146" r:id="rId40"/>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386" w:name="_Toc29239878"/>
      <w:bookmarkStart w:id="1387" w:name="_Toc37296276"/>
      <w:bookmarkStart w:id="1388" w:name="_Toc46490407"/>
      <w:bookmarkStart w:id="1389" w:name="_Toc52752102"/>
      <w:bookmarkStart w:id="1390" w:name="_Toc52796564"/>
      <w:bookmarkStart w:id="1391" w:name="_Toc139032383"/>
      <w:r w:rsidRPr="00E87D15">
        <w:rPr>
          <w:lang w:eastAsia="ko-KR"/>
        </w:rPr>
        <w:t>6.1.3</w:t>
      </w:r>
      <w:r w:rsidRPr="00E87D15">
        <w:rPr>
          <w:lang w:eastAsia="ko-KR"/>
        </w:rPr>
        <w:tab/>
        <w:t>MAC Control Elements (CEs)</w:t>
      </w:r>
      <w:bookmarkEnd w:id="1386"/>
      <w:bookmarkEnd w:id="1387"/>
      <w:bookmarkEnd w:id="1388"/>
      <w:bookmarkEnd w:id="1389"/>
      <w:bookmarkEnd w:id="1390"/>
      <w:bookmarkEnd w:id="1391"/>
    </w:p>
    <w:p w14:paraId="40363977" w14:textId="77777777" w:rsidR="00411627" w:rsidRPr="00E87D15" w:rsidRDefault="00411627" w:rsidP="00411627">
      <w:pPr>
        <w:pStyle w:val="4"/>
        <w:rPr>
          <w:lang w:eastAsia="ko-KR"/>
        </w:rPr>
      </w:pPr>
      <w:bookmarkStart w:id="1392" w:name="_Toc29239879"/>
      <w:bookmarkStart w:id="1393" w:name="_Toc37296277"/>
      <w:bookmarkStart w:id="1394" w:name="_Toc46490408"/>
      <w:bookmarkStart w:id="1395" w:name="_Toc52752103"/>
      <w:bookmarkStart w:id="1396" w:name="_Toc52796565"/>
      <w:bookmarkStart w:id="1397" w:name="_Toc139032384"/>
      <w:r w:rsidRPr="00E87D15">
        <w:rPr>
          <w:lang w:eastAsia="ko-KR"/>
        </w:rPr>
        <w:t>6.1.3.1</w:t>
      </w:r>
      <w:r w:rsidRPr="00E87D15">
        <w:rPr>
          <w:lang w:eastAsia="ko-KR"/>
        </w:rPr>
        <w:tab/>
        <w:t>Buffer Status Report MAC CEs</w:t>
      </w:r>
      <w:bookmarkEnd w:id="1392"/>
      <w:bookmarkEnd w:id="1393"/>
      <w:bookmarkEnd w:id="1394"/>
      <w:bookmarkEnd w:id="1395"/>
      <w:bookmarkEnd w:id="1396"/>
      <w:bookmarkEnd w:id="1397"/>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9432DC" w:rsidP="00411627">
      <w:pPr>
        <w:pStyle w:val="TH"/>
        <w:rPr>
          <w:lang w:eastAsia="ko-KR"/>
        </w:rPr>
      </w:pPr>
      <w:r w:rsidRPr="00E87D15">
        <w:rPr>
          <w:noProof/>
        </w:rPr>
        <w:object w:dxaOrig="5700" w:dyaOrig="1020" w14:anchorId="19AC989B">
          <v:shape id="_x0000_i1038" type="#_x0000_t75" alt="" style="width:4in;height:50pt;mso-width-percent:0;mso-height-percent:0;mso-width-percent:0;mso-height-percent:0" o:ole="">
            <v:imagedata r:id="rId41" o:title=""/>
          </v:shape>
          <o:OLEObject Type="Embed" ProgID="Visio.Drawing.15" ShapeID="_x0000_i1038" DrawAspect="Content" ObjectID="_1755714147" r:id="rId42"/>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9432DC" w:rsidP="00411627">
      <w:pPr>
        <w:pStyle w:val="TH"/>
        <w:rPr>
          <w:noProof/>
          <w:lang w:eastAsia="ko-KR"/>
        </w:rPr>
      </w:pPr>
      <w:r w:rsidRPr="00E87D15">
        <w:rPr>
          <w:noProof/>
        </w:rPr>
        <w:object w:dxaOrig="5700" w:dyaOrig="3285" w14:anchorId="42DDFF6B">
          <v:shape id="_x0000_i1039" type="#_x0000_t75" alt="" style="width:4in;height:166.75pt;mso-width-percent:0;mso-height-percent:0;mso-width-percent:0;mso-height-percent:0" o:ole="">
            <v:imagedata r:id="rId43" o:title=""/>
          </v:shape>
          <o:OLEObject Type="Embed" ProgID="Visio.Drawing.15" ShapeID="_x0000_i1039" DrawAspect="Content" ObjectID="_1755714148" r:id="rId44"/>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9432DC" w:rsidP="00293E23">
      <w:pPr>
        <w:pStyle w:val="TH"/>
      </w:pPr>
      <w:r w:rsidRPr="00E87D15">
        <w:rPr>
          <w:noProof/>
        </w:rPr>
        <w:object w:dxaOrig="5700" w:dyaOrig="1591" w14:anchorId="188FD09A">
          <v:shape id="_x0000_i1040" type="#_x0000_t75" alt="" style="width:4in;height:79.2pt;mso-width-percent:0;mso-height-percent:0;mso-width-percent:0;mso-height-percent:0" o:ole="">
            <v:imagedata r:id="rId45" o:title=""/>
          </v:shape>
          <o:OLEObject Type="Embed" ProgID="Visio.Drawing.15" ShapeID="_x0000_i1040" DrawAspect="Content" ObjectID="_1755714149" r:id="rId46"/>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9432DC" w:rsidP="00B13A32">
      <w:pPr>
        <w:pStyle w:val="TH"/>
        <w:rPr>
          <w:lang w:eastAsia="ko-KR"/>
        </w:rPr>
      </w:pPr>
      <w:r w:rsidRPr="00E87D15">
        <w:rPr>
          <w:noProof/>
        </w:rPr>
        <w:object w:dxaOrig="5700" w:dyaOrig="4995" w14:anchorId="793A03BD">
          <v:shape id="_x0000_i1041" type="#_x0000_t75" alt="" style="width:4in;height:251.6pt;mso-width-percent:0;mso-height-percent:0;mso-width-percent:0;mso-height-percent:0" o:ole="">
            <v:imagedata r:id="rId47" o:title=""/>
          </v:shape>
          <o:OLEObject Type="Embed" ProgID="Visio.Drawing.15" ShapeID="_x0000_i1041" DrawAspect="Content" ObjectID="_1755714150" r:id="rId48"/>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398"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398"/>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399" w:name="_Toc29239880"/>
      <w:bookmarkStart w:id="1400" w:name="_Toc37296278"/>
      <w:bookmarkStart w:id="1401" w:name="_Toc46490409"/>
      <w:bookmarkStart w:id="1402" w:name="_Toc52752104"/>
      <w:bookmarkStart w:id="1403" w:name="_Toc52796566"/>
      <w:bookmarkStart w:id="1404" w:name="_Toc139032385"/>
      <w:r w:rsidRPr="00E87D15">
        <w:rPr>
          <w:noProof/>
        </w:rPr>
        <w:t>6.1.3.2</w:t>
      </w:r>
      <w:r w:rsidRPr="00E87D15">
        <w:rPr>
          <w:noProof/>
        </w:rPr>
        <w:tab/>
        <w:t xml:space="preserve">C-RNTI MAC </w:t>
      </w:r>
      <w:r w:rsidRPr="00E87D15">
        <w:rPr>
          <w:noProof/>
          <w:lang w:eastAsia="ko-KR"/>
        </w:rPr>
        <w:t>CE</w:t>
      </w:r>
      <w:bookmarkEnd w:id="1399"/>
      <w:bookmarkEnd w:id="1400"/>
      <w:bookmarkEnd w:id="1401"/>
      <w:bookmarkEnd w:id="1402"/>
      <w:bookmarkEnd w:id="1403"/>
      <w:bookmarkEnd w:id="1404"/>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9432DC" w:rsidP="00411627">
      <w:pPr>
        <w:pStyle w:val="TH"/>
        <w:rPr>
          <w:lang w:eastAsia="ko-KR"/>
        </w:rPr>
      </w:pPr>
      <w:r w:rsidRPr="00E87D15">
        <w:rPr>
          <w:noProof/>
        </w:rPr>
        <w:object w:dxaOrig="5700" w:dyaOrig="1590" w14:anchorId="502F9523">
          <v:shape id="_x0000_i1042" type="#_x0000_t75" alt="" style="width:4in;height:78.8pt;mso-width-percent:0;mso-height-percent:0;mso-width-percent:0;mso-height-percent:0" o:ole="">
            <v:imagedata r:id="rId49" o:title=""/>
          </v:shape>
          <o:OLEObject Type="Embed" ProgID="Visio.Drawing.15" ShapeID="_x0000_i1042" DrawAspect="Content" ObjectID="_1755714151" r:id="rId50"/>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405" w:name="_Toc29239881"/>
      <w:bookmarkStart w:id="1406" w:name="_Toc37296279"/>
      <w:bookmarkStart w:id="1407" w:name="_Toc46490410"/>
      <w:bookmarkStart w:id="1408" w:name="_Toc52752105"/>
      <w:bookmarkStart w:id="1409" w:name="_Toc52796567"/>
      <w:bookmarkStart w:id="1410"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405"/>
      <w:bookmarkEnd w:id="1406"/>
      <w:bookmarkEnd w:id="1407"/>
      <w:bookmarkEnd w:id="1408"/>
      <w:bookmarkEnd w:id="1409"/>
      <w:bookmarkEnd w:id="1410"/>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9432DC" w:rsidP="00411627">
      <w:pPr>
        <w:pStyle w:val="TH"/>
        <w:rPr>
          <w:noProof/>
          <w:lang w:eastAsia="ko-KR"/>
        </w:rPr>
      </w:pPr>
      <w:r w:rsidRPr="00E87D15">
        <w:rPr>
          <w:noProof/>
        </w:rPr>
        <w:object w:dxaOrig="5700" w:dyaOrig="3855" w14:anchorId="2B5C157D">
          <v:shape id="_x0000_i1043" type="#_x0000_t75" alt="" style="width:4in;height:193.65pt;mso-width-percent:0;mso-height-percent:0;mso-width-percent:0;mso-height-percent:0" o:ole="">
            <v:imagedata r:id="rId51" o:title=""/>
          </v:shape>
          <o:OLEObject Type="Embed" ProgID="Visio.Drawing.15" ShapeID="_x0000_i1043" DrawAspect="Content" ObjectID="_1755714152" r:id="rId52"/>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411" w:name="_Toc29239882"/>
      <w:bookmarkStart w:id="1412" w:name="_Toc37296280"/>
      <w:bookmarkStart w:id="1413" w:name="_Toc46490411"/>
      <w:bookmarkStart w:id="1414" w:name="_Toc52752106"/>
      <w:bookmarkStart w:id="1415" w:name="_Toc52796568"/>
      <w:bookmarkStart w:id="1416" w:name="_Toc139032387"/>
      <w:r w:rsidRPr="00E87D15">
        <w:rPr>
          <w:noProof/>
        </w:rPr>
        <w:t>6.1.3.</w:t>
      </w:r>
      <w:r w:rsidRPr="00E87D15">
        <w:rPr>
          <w:noProof/>
          <w:lang w:eastAsia="ko-KR"/>
        </w:rPr>
        <w:t>4</w:t>
      </w:r>
      <w:r w:rsidRPr="00E87D15">
        <w:rPr>
          <w:noProof/>
        </w:rPr>
        <w:tab/>
        <w:t>Timing Advance Command MAC CE</w:t>
      </w:r>
      <w:bookmarkEnd w:id="1411"/>
      <w:bookmarkEnd w:id="1412"/>
      <w:bookmarkEnd w:id="1413"/>
      <w:bookmarkEnd w:id="1414"/>
      <w:bookmarkEnd w:id="1415"/>
      <w:bookmarkEnd w:id="1416"/>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9432DC" w:rsidP="00411627">
      <w:pPr>
        <w:pStyle w:val="TH"/>
        <w:rPr>
          <w:noProof/>
          <w:lang w:eastAsia="ko-KR"/>
        </w:rPr>
      </w:pPr>
      <w:r w:rsidRPr="00E87D15">
        <w:rPr>
          <w:noProof/>
        </w:rPr>
        <w:object w:dxaOrig="5700" w:dyaOrig="1020" w14:anchorId="49E90560">
          <v:shape id="_x0000_i1044" type="#_x0000_t75" alt="" style="width:286.5pt;height:50.4pt;mso-width-percent:0;mso-height-percent:0;mso-width-percent:0;mso-height-percent:0" o:ole="">
            <v:imagedata r:id="rId53" o:title=""/>
          </v:shape>
          <o:OLEObject Type="Embed" ProgID="Visio.Drawing.15" ShapeID="_x0000_i1044" DrawAspect="Content" ObjectID="_1755714153" r:id="rId54"/>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417" w:name="_Toc37296281"/>
      <w:bookmarkStart w:id="1418" w:name="_Toc46490412"/>
      <w:bookmarkStart w:id="1419" w:name="_Toc52752107"/>
      <w:bookmarkStart w:id="1420" w:name="_Toc52796569"/>
      <w:bookmarkStart w:id="1421" w:name="_Toc139032388"/>
      <w:bookmarkStart w:id="1422" w:name="_Toc29239883"/>
      <w:r w:rsidRPr="00E87D15">
        <w:rPr>
          <w:rFonts w:eastAsia="Malgun Gothic"/>
        </w:rPr>
        <w:t>6.1.3.4a</w:t>
      </w:r>
      <w:r w:rsidRPr="00E87D15">
        <w:rPr>
          <w:rFonts w:eastAsia="Malgun Gothic"/>
        </w:rPr>
        <w:tab/>
      </w:r>
      <w:bookmarkStart w:id="1423" w:name="_Hlk20927412"/>
      <w:r w:rsidRPr="00E87D15">
        <w:rPr>
          <w:rFonts w:eastAsia="Malgun Gothic"/>
        </w:rPr>
        <w:t>Absolute Timing Advance Command MAC CE</w:t>
      </w:r>
      <w:bookmarkEnd w:id="1417"/>
      <w:bookmarkEnd w:id="1418"/>
      <w:bookmarkEnd w:id="1419"/>
      <w:bookmarkEnd w:id="1420"/>
      <w:bookmarkEnd w:id="1421"/>
      <w:bookmarkEnd w:id="1423"/>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9432DC" w:rsidP="003B18D8">
      <w:pPr>
        <w:pStyle w:val="TH"/>
        <w:rPr>
          <w:lang w:eastAsia="ko-KR"/>
        </w:rPr>
      </w:pPr>
      <w:r w:rsidRPr="00E87D15">
        <w:rPr>
          <w:noProof/>
        </w:rPr>
        <w:object w:dxaOrig="5700" w:dyaOrig="1591" w14:anchorId="1DD948DC">
          <v:shape id="_x0000_i1045" type="#_x0000_t75" alt="" style="width:286.5pt;height:80.35pt;mso-width-percent:0;mso-height-percent:0;mso-width-percent:0;mso-height-percent:0" o:ole="">
            <v:imagedata r:id="rId55" o:title=""/>
          </v:shape>
          <o:OLEObject Type="Embed" ProgID="Visio.Drawing.15" ShapeID="_x0000_i1045" DrawAspect="Content" ObjectID="_1755714154" r:id="rId56"/>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424" w:name="_Toc37296282"/>
      <w:bookmarkStart w:id="1425" w:name="_Toc46490413"/>
      <w:bookmarkStart w:id="1426" w:name="_Toc52752108"/>
      <w:bookmarkStart w:id="1427" w:name="_Toc52796570"/>
      <w:bookmarkStart w:id="1428"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422"/>
      <w:bookmarkEnd w:id="1424"/>
      <w:bookmarkEnd w:id="1425"/>
      <w:bookmarkEnd w:id="1426"/>
      <w:bookmarkEnd w:id="1427"/>
      <w:bookmarkEnd w:id="1428"/>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429" w:name="_Toc29239884"/>
      <w:bookmarkStart w:id="1430" w:name="_Toc37296283"/>
      <w:bookmarkStart w:id="1431" w:name="_Toc46490414"/>
      <w:bookmarkStart w:id="1432" w:name="_Toc52752109"/>
      <w:bookmarkStart w:id="1433" w:name="_Toc52796571"/>
      <w:bookmarkStart w:id="1434"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429"/>
      <w:bookmarkEnd w:id="1430"/>
      <w:bookmarkEnd w:id="1431"/>
      <w:bookmarkEnd w:id="1432"/>
      <w:bookmarkEnd w:id="1433"/>
      <w:bookmarkEnd w:id="1434"/>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435" w:name="_Toc29239885"/>
      <w:bookmarkStart w:id="1436" w:name="_Toc37296284"/>
      <w:bookmarkStart w:id="1437" w:name="_Toc46490415"/>
      <w:bookmarkStart w:id="1438" w:name="_Toc52752110"/>
      <w:bookmarkStart w:id="1439" w:name="_Toc52796572"/>
      <w:bookmarkStart w:id="1440"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435"/>
      <w:bookmarkEnd w:id="1436"/>
      <w:bookmarkEnd w:id="1437"/>
      <w:bookmarkEnd w:id="1438"/>
      <w:bookmarkEnd w:id="1439"/>
      <w:bookmarkEnd w:id="1440"/>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441" w:name="_Toc29239886"/>
      <w:bookmarkStart w:id="1442" w:name="_Toc37296285"/>
      <w:bookmarkStart w:id="1443" w:name="_Toc46490416"/>
      <w:bookmarkStart w:id="1444" w:name="_Toc52752111"/>
      <w:bookmarkStart w:id="1445" w:name="_Toc52796573"/>
      <w:bookmarkStart w:id="1446"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441"/>
      <w:bookmarkEnd w:id="1442"/>
      <w:bookmarkEnd w:id="1443"/>
      <w:bookmarkEnd w:id="1444"/>
      <w:bookmarkEnd w:id="1445"/>
      <w:bookmarkEnd w:id="1446"/>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9432DC" w:rsidP="00411627">
      <w:pPr>
        <w:pStyle w:val="TH"/>
        <w:rPr>
          <w:lang w:eastAsia="ko-KR"/>
        </w:rPr>
      </w:pPr>
      <w:r w:rsidRPr="00E87D15">
        <w:rPr>
          <w:noProof/>
        </w:rPr>
        <w:object w:dxaOrig="4575" w:dyaOrig="1590" w14:anchorId="357DC6BE">
          <v:shape id="_x0000_i1046" type="#_x0000_t75" alt="" style="width:228.5pt;height:79.95pt;mso-width-percent:0;mso-height-percent:0;mso-width-percent:0;mso-height-percent:0" o:ole="">
            <v:imagedata r:id="rId57" o:title=""/>
          </v:shape>
          <o:OLEObject Type="Embed" ProgID="Visio.Drawing.15" ShapeID="_x0000_i1046" DrawAspect="Content" ObjectID="_1755714155" r:id="rId58"/>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447" w:name="_Toc29239887"/>
      <w:bookmarkStart w:id="1448" w:name="_Toc37296286"/>
      <w:bookmarkStart w:id="1449" w:name="_Toc46490417"/>
      <w:bookmarkStart w:id="1450" w:name="_Toc52752112"/>
      <w:bookmarkStart w:id="1451" w:name="_Toc52796574"/>
      <w:bookmarkStart w:id="1452" w:name="_Toc139032393"/>
      <w:r w:rsidRPr="00E87D15">
        <w:rPr>
          <w:lang w:eastAsia="ko-KR"/>
        </w:rPr>
        <w:t>6.1.3.9</w:t>
      </w:r>
      <w:r w:rsidRPr="00E87D15">
        <w:rPr>
          <w:lang w:eastAsia="ko-KR"/>
        </w:rPr>
        <w:tab/>
        <w:t>Multiple Entry PHR MAC CE</w:t>
      </w:r>
      <w:bookmarkEnd w:id="1447"/>
      <w:bookmarkEnd w:id="1448"/>
      <w:bookmarkEnd w:id="1449"/>
      <w:bookmarkEnd w:id="1450"/>
      <w:bookmarkEnd w:id="1451"/>
      <w:bookmarkEnd w:id="1452"/>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w:t>
      </w:r>
      <w:proofErr w:type="gramStart"/>
      <w:r w:rsidRPr="00E87D15">
        <w:rPr>
          <w:vertAlign w:val="subscript"/>
          <w:lang w:eastAsia="ko-KR"/>
        </w:rPr>
        <w:t>,f,c</w:t>
      </w:r>
      <w:proofErr w:type="gramEnd"/>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w:t>
      </w:r>
      <w:proofErr w:type="gramStart"/>
      <w:r w:rsidRPr="00E87D15">
        <w:rPr>
          <w:vertAlign w:val="subscript"/>
          <w:lang w:eastAsia="ko-KR"/>
        </w:rPr>
        <w:t>,f,c</w:t>
      </w:r>
      <w:proofErr w:type="gramEnd"/>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9432DC" w:rsidP="00411627">
      <w:pPr>
        <w:pStyle w:val="TH"/>
        <w:rPr>
          <w:lang w:eastAsia="ko-KR"/>
        </w:rPr>
      </w:pPr>
      <w:r w:rsidRPr="00E87D15">
        <w:rPr>
          <w:noProof/>
        </w:rPr>
        <w:object w:dxaOrig="4575" w:dyaOrig="6135" w14:anchorId="612F6381">
          <v:shape id="_x0000_i1047" type="#_x0000_t75" alt="" style="width:228.5pt;height:306.55pt;mso-width-percent:0;mso-height-percent:0;mso-width-percent:0;mso-height-percent:0" o:ole="">
            <v:imagedata r:id="rId59" o:title=""/>
          </v:shape>
          <o:OLEObject Type="Embed" ProgID="Visio.Drawing.15" ShapeID="_x0000_i1047" DrawAspect="Content" ObjectID="_1755714156" r:id="rId60"/>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9432DC" w:rsidP="00411627">
      <w:pPr>
        <w:pStyle w:val="TH"/>
        <w:rPr>
          <w:lang w:eastAsia="ko-KR"/>
        </w:rPr>
      </w:pPr>
      <w:r w:rsidRPr="00E87D15">
        <w:rPr>
          <w:noProof/>
        </w:rPr>
        <w:object w:dxaOrig="4575" w:dyaOrig="7830" w14:anchorId="2C70198F">
          <v:shape id="_x0000_i1048" type="#_x0000_t75" alt="" style="width:228.5pt;height:393.75pt;mso-width-percent:0;mso-height-percent:0;mso-width-percent:0;mso-height-percent:0" o:ole="">
            <v:imagedata r:id="rId61" o:title=""/>
          </v:shape>
          <o:OLEObject Type="Embed" ProgID="Visio.Drawing.15" ShapeID="_x0000_i1048" DrawAspect="Content" ObjectID="_1755714157" r:id="rId62"/>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453" w:name="_Toc29239888"/>
      <w:bookmarkStart w:id="1454" w:name="_Toc37296287"/>
      <w:bookmarkStart w:id="1455" w:name="_Toc46490418"/>
      <w:bookmarkStart w:id="1456" w:name="_Toc52752113"/>
      <w:bookmarkStart w:id="1457" w:name="_Toc52796575"/>
      <w:bookmarkStart w:id="1458"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453"/>
      <w:bookmarkEnd w:id="1454"/>
      <w:bookmarkEnd w:id="1455"/>
      <w:bookmarkEnd w:id="1456"/>
      <w:bookmarkEnd w:id="1457"/>
      <w:bookmarkEnd w:id="1458"/>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9432DC" w:rsidP="00411627">
      <w:pPr>
        <w:pStyle w:val="TH"/>
        <w:rPr>
          <w:lang w:eastAsia="ko-KR"/>
        </w:rPr>
      </w:pPr>
      <w:r w:rsidRPr="00E87D15">
        <w:rPr>
          <w:noProof/>
        </w:rPr>
        <w:object w:dxaOrig="5700" w:dyaOrig="1020" w14:anchorId="794EB61A">
          <v:shape id="_x0000_i1049" type="#_x0000_t75" alt="" style="width:286.5pt;height:50.4pt;mso-width-percent:0;mso-height-percent:0;mso-width-percent:0;mso-height-percent:0" o:ole="">
            <v:imagedata r:id="rId63" o:title=""/>
          </v:shape>
          <o:OLEObject Type="Embed" ProgID="Visio.Drawing.15" ShapeID="_x0000_i1049" DrawAspect="Content" ObjectID="_1755714158" r:id="rId64"/>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9432DC" w:rsidP="00411627">
      <w:pPr>
        <w:pStyle w:val="TH"/>
        <w:rPr>
          <w:lang w:eastAsia="ko-KR"/>
        </w:rPr>
      </w:pPr>
      <w:r w:rsidRPr="00E87D15">
        <w:rPr>
          <w:noProof/>
        </w:rPr>
        <w:object w:dxaOrig="5700" w:dyaOrig="2731" w14:anchorId="315E4403">
          <v:shape id="_x0000_i1050" type="#_x0000_t75" alt="" style="width:286.5pt;height:137.2pt;mso-width-percent:0;mso-height-percent:0;mso-width-percent:0;mso-height-percent:0" o:ole="">
            <v:imagedata r:id="rId65" o:title=""/>
          </v:shape>
          <o:OLEObject Type="Embed" ProgID="Visio.Drawing.15" ShapeID="_x0000_i1050" DrawAspect="Content" ObjectID="_1755714159" r:id="rId66"/>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459" w:name="_Toc29239889"/>
      <w:bookmarkStart w:id="1460" w:name="_Toc37296288"/>
      <w:bookmarkStart w:id="1461" w:name="_Toc46490419"/>
      <w:bookmarkStart w:id="1462" w:name="_Toc52752114"/>
      <w:bookmarkStart w:id="1463" w:name="_Toc52796576"/>
      <w:bookmarkStart w:id="1464"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459"/>
      <w:bookmarkEnd w:id="1460"/>
      <w:bookmarkEnd w:id="1461"/>
      <w:bookmarkEnd w:id="1462"/>
      <w:bookmarkEnd w:id="1463"/>
      <w:bookmarkEnd w:id="1464"/>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9432DC" w:rsidP="00411627">
      <w:pPr>
        <w:pStyle w:val="TH"/>
        <w:rPr>
          <w:noProof/>
        </w:rPr>
      </w:pPr>
      <w:r w:rsidRPr="00E87D15">
        <w:rPr>
          <w:noProof/>
        </w:rPr>
        <w:object w:dxaOrig="5700" w:dyaOrig="1020" w14:anchorId="3519A1A2">
          <v:shape id="_x0000_i1051" type="#_x0000_t75" alt="" style="width:286.5pt;height:50.4pt;mso-width-percent:0;mso-height-percent:0;mso-width-percent:0;mso-height-percent:0" o:ole="">
            <v:imagedata r:id="rId67" o:title=""/>
          </v:shape>
          <o:OLEObject Type="Embed" ProgID="Visio.Drawing.15" ShapeID="_x0000_i1051" DrawAspect="Content" ObjectID="_1755714160" r:id="rId68"/>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465" w:name="_Toc29239890"/>
      <w:bookmarkStart w:id="1466" w:name="_Toc37296289"/>
      <w:bookmarkStart w:id="1467" w:name="_Toc46490420"/>
      <w:bookmarkStart w:id="1468" w:name="_Toc52752115"/>
      <w:bookmarkStart w:id="1469" w:name="_Toc52796577"/>
      <w:bookmarkStart w:id="1470" w:name="_Toc139032396"/>
      <w:r w:rsidRPr="00E87D15">
        <w:rPr>
          <w:lang w:eastAsia="ko-KR"/>
        </w:rPr>
        <w:t>6.1.3.12</w:t>
      </w:r>
      <w:r w:rsidRPr="00E87D15">
        <w:rPr>
          <w:lang w:eastAsia="ko-KR"/>
        </w:rPr>
        <w:tab/>
        <w:t>SP CSI-RS/CSI-IM Resource Set Activation/Deactivation MAC CE</w:t>
      </w:r>
      <w:bookmarkEnd w:id="1465"/>
      <w:bookmarkEnd w:id="1466"/>
      <w:bookmarkEnd w:id="1467"/>
      <w:bookmarkEnd w:id="1468"/>
      <w:bookmarkEnd w:id="1469"/>
      <w:bookmarkEnd w:id="1470"/>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9432DC" w:rsidP="00411627">
      <w:pPr>
        <w:pStyle w:val="TH"/>
      </w:pPr>
      <w:r w:rsidRPr="00E87D15">
        <w:rPr>
          <w:noProof/>
        </w:rPr>
        <w:object w:dxaOrig="5700" w:dyaOrig="3855" w14:anchorId="0524DB25">
          <v:shape id="_x0000_i1052" type="#_x0000_t75" alt="" style="width:286.5pt;height:193.65pt;mso-width-percent:0;mso-height-percent:0;mso-width-percent:0;mso-height-percent:0" o:ole="">
            <v:imagedata r:id="rId69" o:title=""/>
          </v:shape>
          <o:OLEObject Type="Embed" ProgID="Visio.Drawing.15" ShapeID="_x0000_i1052" DrawAspect="Content" ObjectID="_1755714161" r:id="rId70"/>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471" w:name="_Toc29239891"/>
      <w:bookmarkStart w:id="1472" w:name="_Toc37296290"/>
      <w:bookmarkStart w:id="1473" w:name="_Toc46490421"/>
      <w:bookmarkStart w:id="1474" w:name="_Toc52752116"/>
      <w:bookmarkStart w:id="1475" w:name="_Toc52796578"/>
      <w:bookmarkStart w:id="1476" w:name="_Toc139032397"/>
      <w:r w:rsidRPr="00E87D15">
        <w:rPr>
          <w:lang w:eastAsia="ko-KR"/>
        </w:rPr>
        <w:t>6.1.3.13</w:t>
      </w:r>
      <w:r w:rsidRPr="00E87D15">
        <w:rPr>
          <w:lang w:eastAsia="ko-KR"/>
        </w:rPr>
        <w:tab/>
        <w:t>Aperiodic CSI Trigger State Subselection MAC CE</w:t>
      </w:r>
      <w:bookmarkEnd w:id="1471"/>
      <w:bookmarkEnd w:id="1472"/>
      <w:bookmarkEnd w:id="1473"/>
      <w:bookmarkEnd w:id="1474"/>
      <w:bookmarkEnd w:id="1475"/>
      <w:bookmarkEnd w:id="1476"/>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9432DC" w:rsidP="00411627">
      <w:pPr>
        <w:pStyle w:val="TH"/>
      </w:pPr>
      <w:r w:rsidRPr="00E87D15">
        <w:rPr>
          <w:noProof/>
        </w:rPr>
        <w:object w:dxaOrig="5700" w:dyaOrig="3285" w14:anchorId="7593C23E">
          <v:shape id="_x0000_i1053" type="#_x0000_t75" alt="" style="width:286.5pt;height:165.2pt;mso-width-percent:0;mso-height-percent:0;mso-width-percent:0;mso-height-percent:0" o:ole="">
            <v:imagedata r:id="rId71" o:title=""/>
          </v:shape>
          <o:OLEObject Type="Embed" ProgID="Visio.Drawing.15" ShapeID="_x0000_i1053" DrawAspect="Content" ObjectID="_1755714162" r:id="rId72"/>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477" w:name="_Toc29239892"/>
      <w:bookmarkStart w:id="1478" w:name="_Toc37296291"/>
      <w:bookmarkStart w:id="1479" w:name="_Toc46490422"/>
      <w:bookmarkStart w:id="1480" w:name="_Toc52752117"/>
      <w:bookmarkStart w:id="1481" w:name="_Toc52796579"/>
      <w:bookmarkStart w:id="1482" w:name="_Toc139032398"/>
      <w:r w:rsidRPr="00E87D15">
        <w:rPr>
          <w:lang w:eastAsia="ko-KR"/>
        </w:rPr>
        <w:t>6.1.3.14</w:t>
      </w:r>
      <w:r w:rsidRPr="00E87D15">
        <w:rPr>
          <w:lang w:eastAsia="ko-KR"/>
        </w:rPr>
        <w:tab/>
        <w:t>TCI States Activation/Deactivation for UE-specific PDSCH MAC CE</w:t>
      </w:r>
      <w:bookmarkEnd w:id="1477"/>
      <w:bookmarkEnd w:id="1478"/>
      <w:bookmarkEnd w:id="1479"/>
      <w:bookmarkEnd w:id="1480"/>
      <w:bookmarkEnd w:id="1481"/>
      <w:bookmarkEnd w:id="1482"/>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9432DC" w:rsidP="00411627">
      <w:pPr>
        <w:pStyle w:val="TH"/>
      </w:pPr>
      <w:r w:rsidRPr="00E87D15">
        <w:rPr>
          <w:noProof/>
        </w:rPr>
        <w:object w:dxaOrig="5700" w:dyaOrig="3285" w14:anchorId="0F56ECD0">
          <v:shape id="_x0000_i1054" type="#_x0000_t75" alt="" style="width:286.5pt;height:165.2pt;mso-width-percent:0;mso-height-percent:0;mso-width-percent:0;mso-height-percent:0" o:ole="">
            <v:imagedata r:id="rId73" o:title=""/>
          </v:shape>
          <o:OLEObject Type="Embed" ProgID="Visio.Drawing.15" ShapeID="_x0000_i1054" DrawAspect="Content" ObjectID="_1755714163" r:id="rId74"/>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483" w:name="_Toc29239893"/>
      <w:bookmarkStart w:id="1484" w:name="_Toc37296292"/>
      <w:bookmarkStart w:id="1485" w:name="_Toc46490423"/>
      <w:bookmarkStart w:id="1486" w:name="_Toc52752118"/>
      <w:bookmarkStart w:id="1487" w:name="_Toc52796580"/>
      <w:bookmarkStart w:id="1488" w:name="_Toc139032399"/>
      <w:r w:rsidRPr="00E87D15">
        <w:rPr>
          <w:lang w:eastAsia="ko-KR"/>
        </w:rPr>
        <w:t>6.1.3.15</w:t>
      </w:r>
      <w:r w:rsidRPr="00E87D15">
        <w:rPr>
          <w:lang w:eastAsia="ko-KR"/>
        </w:rPr>
        <w:tab/>
        <w:t>TCI State Indication for UE-specific PDCCH MAC CE</w:t>
      </w:r>
      <w:bookmarkEnd w:id="1483"/>
      <w:bookmarkEnd w:id="1484"/>
      <w:bookmarkEnd w:id="1485"/>
      <w:bookmarkEnd w:id="1486"/>
      <w:bookmarkEnd w:id="1487"/>
      <w:bookmarkEnd w:id="1488"/>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9432DC" w:rsidP="00411627">
      <w:pPr>
        <w:pStyle w:val="TH"/>
      </w:pPr>
      <w:r w:rsidRPr="00E87D15">
        <w:rPr>
          <w:noProof/>
        </w:rPr>
        <w:object w:dxaOrig="5700" w:dyaOrig="1590" w14:anchorId="32811746">
          <v:shape id="_x0000_i1055" type="#_x0000_t75" alt="" style="width:286.5pt;height:79.95pt;mso-width-percent:0;mso-height-percent:0;mso-width-percent:0;mso-height-percent:0" o:ole="">
            <v:imagedata r:id="rId75" o:title=""/>
          </v:shape>
          <o:OLEObject Type="Embed" ProgID="Visio.Drawing.15" ShapeID="_x0000_i1055" DrawAspect="Content" ObjectID="_1755714164" r:id="rId76"/>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489" w:name="_Toc29239894"/>
      <w:bookmarkStart w:id="1490" w:name="_Toc37296293"/>
      <w:bookmarkStart w:id="1491" w:name="_Toc46490424"/>
      <w:bookmarkStart w:id="1492" w:name="_Toc52752119"/>
      <w:bookmarkStart w:id="1493" w:name="_Toc52796581"/>
      <w:bookmarkStart w:id="1494" w:name="_Toc139032400"/>
      <w:r w:rsidRPr="00E87D15">
        <w:rPr>
          <w:lang w:eastAsia="ko-KR"/>
        </w:rPr>
        <w:t>6.1.3.16</w:t>
      </w:r>
      <w:r w:rsidRPr="00E87D15">
        <w:rPr>
          <w:lang w:eastAsia="ko-KR"/>
        </w:rPr>
        <w:tab/>
        <w:t>SP CSI reporting on PUCCH Activation/Deactivation MAC CE</w:t>
      </w:r>
      <w:bookmarkEnd w:id="1489"/>
      <w:bookmarkEnd w:id="1490"/>
      <w:bookmarkEnd w:id="1491"/>
      <w:bookmarkEnd w:id="1492"/>
      <w:bookmarkEnd w:id="1493"/>
      <w:bookmarkEnd w:id="1494"/>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9432DC" w:rsidP="00411627">
      <w:pPr>
        <w:pStyle w:val="TH"/>
      </w:pPr>
      <w:r w:rsidRPr="00E87D15">
        <w:rPr>
          <w:noProof/>
        </w:rPr>
        <w:object w:dxaOrig="5700" w:dyaOrig="1590" w14:anchorId="284CA13F">
          <v:shape id="_x0000_i1056" type="#_x0000_t75" alt="" style="width:286.5pt;height:79.95pt;mso-width-percent:0;mso-height-percent:0;mso-width-percent:0;mso-height-percent:0" o:ole="">
            <v:imagedata r:id="rId77" o:title=""/>
          </v:shape>
          <o:OLEObject Type="Embed" ProgID="Visio.Drawing.15" ShapeID="_x0000_i1056" DrawAspect="Content" ObjectID="_1755714165" r:id="rId78"/>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495" w:name="_Toc29239895"/>
      <w:bookmarkStart w:id="1496" w:name="_Toc37296294"/>
      <w:bookmarkStart w:id="1497" w:name="_Toc46490425"/>
      <w:bookmarkStart w:id="1498" w:name="_Toc52752120"/>
      <w:bookmarkStart w:id="1499" w:name="_Toc52796582"/>
      <w:bookmarkStart w:id="1500" w:name="_Toc139032401"/>
      <w:r w:rsidRPr="00E87D15">
        <w:rPr>
          <w:lang w:eastAsia="ko-KR"/>
        </w:rPr>
        <w:t>6.1.3.17</w:t>
      </w:r>
      <w:r w:rsidRPr="00E87D15">
        <w:rPr>
          <w:lang w:eastAsia="ko-KR"/>
        </w:rPr>
        <w:tab/>
        <w:t>SP SRS Activation/Deactivation MAC CE</w:t>
      </w:r>
      <w:bookmarkEnd w:id="1495"/>
      <w:bookmarkEnd w:id="1496"/>
      <w:bookmarkEnd w:id="1497"/>
      <w:bookmarkEnd w:id="1498"/>
      <w:bookmarkEnd w:id="1499"/>
      <w:bookmarkEnd w:id="1500"/>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9432DC" w:rsidP="00411627">
      <w:pPr>
        <w:pStyle w:val="TH"/>
      </w:pPr>
      <w:r w:rsidRPr="00E87D15">
        <w:rPr>
          <w:noProof/>
        </w:rPr>
        <w:object w:dxaOrig="5700" w:dyaOrig="4995" w14:anchorId="11451FFF">
          <v:shape id="_x0000_i1057" type="#_x0000_t75" alt="" style="width:286.5pt;height:250.1pt;mso-width-percent:0;mso-height-percent:0;mso-width-percent:0;mso-height-percent:0" o:ole="">
            <v:imagedata r:id="rId79" o:title=""/>
          </v:shape>
          <o:OLEObject Type="Embed" ProgID="Visio.Drawing.15" ShapeID="_x0000_i1057" DrawAspect="Content" ObjectID="_1755714166" r:id="rId80"/>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501" w:name="_Toc29239896"/>
      <w:bookmarkStart w:id="1502" w:name="_Toc37296295"/>
      <w:bookmarkStart w:id="1503" w:name="_Toc46490426"/>
      <w:bookmarkStart w:id="1504" w:name="_Toc52752121"/>
      <w:bookmarkStart w:id="1505" w:name="_Toc52796583"/>
      <w:bookmarkStart w:id="1506" w:name="_Toc139032402"/>
      <w:r w:rsidRPr="00E87D15">
        <w:rPr>
          <w:noProof/>
          <w:lang w:eastAsia="ko-KR"/>
        </w:rPr>
        <w:t>6.1.3.18</w:t>
      </w:r>
      <w:r w:rsidRPr="00E87D15">
        <w:rPr>
          <w:noProof/>
          <w:lang w:eastAsia="ko-KR"/>
        </w:rPr>
        <w:tab/>
        <w:t>PUCCH spatial relation Activation/Deactivation MAC CE</w:t>
      </w:r>
      <w:bookmarkEnd w:id="1501"/>
      <w:bookmarkEnd w:id="1502"/>
      <w:bookmarkEnd w:id="1503"/>
      <w:bookmarkEnd w:id="1504"/>
      <w:bookmarkEnd w:id="1505"/>
      <w:bookmarkEnd w:id="1506"/>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9432DC" w:rsidP="00411627">
      <w:pPr>
        <w:pStyle w:val="TH"/>
        <w:rPr>
          <w:lang w:eastAsia="ko-KR"/>
        </w:rPr>
      </w:pPr>
      <w:r w:rsidRPr="00E87D15">
        <w:rPr>
          <w:noProof/>
        </w:rPr>
        <w:object w:dxaOrig="5712" w:dyaOrig="2161" w14:anchorId="03918DEC">
          <v:shape id="_x0000_i1058" type="#_x0000_t75" alt="" style="width:284.6pt;height:108.75pt;mso-width-percent:0;mso-height-percent:0;mso-width-percent:0;mso-height-percent:0" o:ole="">
            <v:imagedata r:id="rId81" o:title=""/>
          </v:shape>
          <o:OLEObject Type="Embed" ProgID="Visio.Drawing.15" ShapeID="_x0000_i1058" DrawAspect="Content" ObjectID="_1755714167" r:id="rId82"/>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507" w:name="_Toc29239897"/>
      <w:bookmarkStart w:id="1508" w:name="_Toc37296296"/>
      <w:bookmarkStart w:id="1509" w:name="_Toc46490427"/>
      <w:bookmarkStart w:id="1510" w:name="_Toc52752122"/>
      <w:bookmarkStart w:id="1511" w:name="_Toc52796584"/>
      <w:bookmarkStart w:id="1512" w:name="_Toc139032403"/>
      <w:r w:rsidRPr="00E87D15">
        <w:rPr>
          <w:noProof/>
          <w:lang w:eastAsia="ko-KR"/>
        </w:rPr>
        <w:t>6.1.3.19</w:t>
      </w:r>
      <w:r w:rsidRPr="00E87D15">
        <w:rPr>
          <w:noProof/>
          <w:lang w:eastAsia="ko-KR"/>
        </w:rPr>
        <w:tab/>
      </w:r>
      <w:bookmarkStart w:id="1513" w:name="_Hlk508797655"/>
      <w:r w:rsidRPr="00E87D15">
        <w:t>SP ZP CSI-RS Resource Set</w:t>
      </w:r>
      <w:r w:rsidRPr="00E87D15">
        <w:rPr>
          <w:noProof/>
          <w:lang w:eastAsia="ko-KR"/>
        </w:rPr>
        <w:t xml:space="preserve"> Activation/Deactivation MAC CE</w:t>
      </w:r>
      <w:bookmarkEnd w:id="1507"/>
      <w:bookmarkEnd w:id="1508"/>
      <w:bookmarkEnd w:id="1509"/>
      <w:bookmarkEnd w:id="1510"/>
      <w:bookmarkEnd w:id="1511"/>
      <w:bookmarkEnd w:id="1512"/>
      <w:bookmarkEnd w:id="1513"/>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514"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514"/>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9432DC" w:rsidP="00411627">
      <w:pPr>
        <w:pStyle w:val="TH"/>
        <w:rPr>
          <w:lang w:eastAsia="ko-KR"/>
        </w:rPr>
      </w:pPr>
      <w:r w:rsidRPr="00E87D15">
        <w:rPr>
          <w:noProof/>
        </w:rPr>
        <w:object w:dxaOrig="5712" w:dyaOrig="1596" w14:anchorId="63EDCCD5">
          <v:shape id="_x0000_i1059" type="#_x0000_t75" alt="" style="width:284.6pt;height:79.95pt;mso-width-percent:0;mso-height-percent:0;mso-width-percent:0;mso-height-percent:0" o:ole="">
            <v:imagedata r:id="rId83" o:title=""/>
          </v:shape>
          <o:OLEObject Type="Embed" ProgID="Visio.Drawing.15" ShapeID="_x0000_i1059" DrawAspect="Content" ObjectID="_1755714168" r:id="rId84"/>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515" w:name="_Toc29239898"/>
      <w:bookmarkStart w:id="1516" w:name="_Toc37296297"/>
      <w:bookmarkStart w:id="1517" w:name="_Toc46490428"/>
      <w:bookmarkStart w:id="1518" w:name="_Toc52752123"/>
      <w:bookmarkStart w:id="1519" w:name="_Toc52796585"/>
      <w:bookmarkStart w:id="1520"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515"/>
      <w:bookmarkEnd w:id="1516"/>
      <w:bookmarkEnd w:id="1517"/>
      <w:bookmarkEnd w:id="1518"/>
      <w:bookmarkEnd w:id="1519"/>
      <w:bookmarkEnd w:id="1520"/>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9432DC" w:rsidP="0026647C">
      <w:pPr>
        <w:pStyle w:val="TH"/>
        <w:rPr>
          <w:lang w:eastAsia="zh-CN"/>
        </w:rPr>
      </w:pPr>
      <w:r w:rsidRPr="00E87D15">
        <w:rPr>
          <w:rFonts w:ascii="Times New Roman" w:hAnsi="Times New Roman"/>
          <w:noProof/>
          <w:lang w:eastAsia="en-US"/>
        </w:rPr>
        <w:object w:dxaOrig="5685" w:dyaOrig="1590" w14:anchorId="07035DE0">
          <v:shape id="_x0000_i1060" type="#_x0000_t75" alt="" style="width:285.35pt;height:79.95pt;mso-width-percent:0;mso-height-percent:0;mso-width-percent:0;mso-height-percent:0" o:ole="">
            <v:imagedata r:id="rId85" o:title=""/>
          </v:shape>
          <o:OLEObject Type="Embed" ProgID="Visio.Drawing.15" ShapeID="_x0000_i1060" DrawAspect="Content" ObjectID="_1755714169" r:id="rId86"/>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521" w:name="_Toc37296298"/>
      <w:bookmarkStart w:id="1522" w:name="_Toc46490429"/>
      <w:bookmarkStart w:id="1523" w:name="_Toc52752124"/>
      <w:bookmarkStart w:id="1524" w:name="_Toc52796586"/>
      <w:bookmarkStart w:id="1525"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526" w:name="_Toc20428337"/>
      <w:r w:rsidRPr="00E87D15">
        <w:t xml:space="preserve"> MAC CE</w:t>
      </w:r>
      <w:bookmarkEnd w:id="1521"/>
      <w:bookmarkEnd w:id="1522"/>
      <w:bookmarkEnd w:id="1523"/>
      <w:bookmarkEnd w:id="1524"/>
      <w:bookmarkEnd w:id="1525"/>
      <w:bookmarkEnd w:id="1526"/>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9432DC" w:rsidP="003E2C49">
      <w:pPr>
        <w:pStyle w:val="TH"/>
        <w:rPr>
          <w:lang w:eastAsia="ko-KR"/>
        </w:rPr>
      </w:pPr>
      <w:r w:rsidRPr="00E87D15">
        <w:rPr>
          <w:noProof/>
        </w:rPr>
        <w:object w:dxaOrig="5700" w:dyaOrig="1590" w14:anchorId="041C5EA9">
          <v:shape id="_x0000_i1061" type="#_x0000_t75" alt="" style="width:286.5pt;height:79.95pt;mso-width-percent:0;mso-height-percent:0;mso-width-percent:0;mso-height-percent:0" o:ole="">
            <v:imagedata r:id="rId87" o:title=""/>
          </v:shape>
          <o:OLEObject Type="Embed" ProgID="Visio.Drawing.15" ShapeID="_x0000_i1061" DrawAspect="Content" ObjectID="_1755714170" r:id="rId88"/>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527" w:name="_Toc37296299"/>
      <w:bookmarkStart w:id="1528" w:name="_Toc46490430"/>
      <w:bookmarkStart w:id="1529" w:name="_Toc52752125"/>
      <w:bookmarkStart w:id="1530" w:name="_Toc52796587"/>
      <w:bookmarkStart w:id="1531" w:name="_Toc139032406"/>
      <w:r w:rsidRPr="00E87D15">
        <w:t>6.1.3.</w:t>
      </w:r>
      <w:r w:rsidRPr="00E87D15">
        <w:rPr>
          <w:rFonts w:eastAsia="宋体"/>
          <w:lang w:eastAsia="zh-CN"/>
        </w:rPr>
        <w:t>22</w:t>
      </w:r>
      <w:r w:rsidRPr="00E87D15">
        <w:tab/>
        <w:t>Guard Symbols MAC CE</w:t>
      </w:r>
      <w:bookmarkEnd w:id="1527"/>
      <w:r w:rsidR="0016464F" w:rsidRPr="00E87D15">
        <w:t>s</w:t>
      </w:r>
      <w:bookmarkEnd w:id="1528"/>
      <w:bookmarkEnd w:id="1529"/>
      <w:bookmarkEnd w:id="1530"/>
      <w:bookmarkEnd w:id="1531"/>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9432DC" w:rsidP="003E2C49">
      <w:pPr>
        <w:pStyle w:val="TH"/>
        <w:rPr>
          <w:lang w:eastAsia="ko-KR"/>
        </w:rPr>
      </w:pPr>
      <w:r w:rsidRPr="00E87D15">
        <w:rPr>
          <w:noProof/>
        </w:rPr>
        <w:object w:dxaOrig="6585" w:dyaOrig="3156" w14:anchorId="159A7126">
          <v:shape id="_x0000_i1062" type="#_x0000_t75" alt="" style="width:289.5pt;height:138.7pt;mso-width-percent:0;mso-height-percent:0;mso-width-percent:0;mso-height-percent:0" o:ole="">
            <v:imagedata r:id="rId89" o:title=""/>
          </v:shape>
          <o:OLEObject Type="Embed" ProgID="Visio.Drawing.11" ShapeID="_x0000_i1062" DrawAspect="Content" ObjectID="_1755714171" r:id="rId90"/>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532" w:name="_Toc37296300"/>
      <w:bookmarkStart w:id="1533" w:name="_Toc46490431"/>
      <w:bookmarkStart w:id="1534" w:name="_Toc52752126"/>
      <w:bookmarkStart w:id="1535" w:name="_Toc52796588"/>
      <w:bookmarkStart w:id="1536" w:name="_Toc139032407"/>
      <w:bookmarkStart w:id="1537"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532"/>
      <w:bookmarkEnd w:id="1533"/>
      <w:bookmarkEnd w:id="1534"/>
      <w:bookmarkEnd w:id="1535"/>
      <w:bookmarkEnd w:id="1536"/>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9432DC" w:rsidP="00AF08D2">
      <w:pPr>
        <w:pStyle w:val="TH"/>
        <w:rPr>
          <w:rFonts w:eastAsiaTheme="minorEastAsia"/>
          <w:lang w:eastAsia="ko-KR"/>
        </w:rPr>
      </w:pPr>
      <w:r w:rsidRPr="00E87D15">
        <w:rPr>
          <w:noProof/>
        </w:rPr>
        <w:object w:dxaOrig="4575" w:dyaOrig="2730" w14:anchorId="4CD90B36">
          <v:shape id="_x0000_i1063" type="#_x0000_t75" alt="" style="width:228.9pt;height:136.8pt;mso-width-percent:0;mso-height-percent:0;mso-width-percent:0;mso-height-percent:0" o:ole="">
            <v:imagedata r:id="rId91" o:title=""/>
          </v:shape>
          <o:OLEObject Type="Embed" ProgID="Visio.Drawing.15" ShapeID="_x0000_i1063" DrawAspect="Content" ObjectID="_1755714172" r:id="rId92"/>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9432DC" w:rsidP="00AF08D2">
      <w:pPr>
        <w:pStyle w:val="TH"/>
        <w:rPr>
          <w:lang w:eastAsia="ko-KR"/>
        </w:rPr>
      </w:pPr>
      <w:r w:rsidRPr="00E87D15">
        <w:rPr>
          <w:noProof/>
        </w:rPr>
        <w:object w:dxaOrig="4575" w:dyaOrig="4425" w14:anchorId="7B7048F9">
          <v:shape id="_x0000_i1064" type="#_x0000_t75" alt="" style="width:228.9pt;height:221.3pt;mso-width-percent:0;mso-height-percent:0;mso-width-percent:0;mso-height-percent:0" o:ole="">
            <v:imagedata r:id="rId93" o:title=""/>
          </v:shape>
          <o:OLEObject Type="Embed" ProgID="Visio.Drawing.15" ShapeID="_x0000_i1064" DrawAspect="Content" ObjectID="_1755714173" r:id="rId94"/>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538" w:name="_Toc534933497"/>
      <w:bookmarkStart w:id="1539" w:name="_Toc37296301"/>
      <w:bookmarkStart w:id="1540" w:name="_Toc46490432"/>
      <w:bookmarkStart w:id="1541" w:name="_Toc52752127"/>
      <w:bookmarkStart w:id="1542" w:name="_Toc52796589"/>
      <w:bookmarkStart w:id="1543"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538"/>
      <w:bookmarkEnd w:id="1539"/>
      <w:bookmarkEnd w:id="1540"/>
      <w:bookmarkEnd w:id="1541"/>
      <w:bookmarkEnd w:id="1542"/>
      <w:bookmarkEnd w:id="1543"/>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9432DC" w:rsidP="00AF08D2">
      <w:pPr>
        <w:pStyle w:val="TH"/>
        <w:ind w:firstLine="440"/>
        <w:rPr>
          <w:lang w:eastAsia="en-US"/>
        </w:rPr>
      </w:pPr>
      <w:r w:rsidRPr="00E87D15">
        <w:rPr>
          <w:noProof/>
        </w:rPr>
        <w:object w:dxaOrig="5700" w:dyaOrig="3856" w14:anchorId="1876E7B0">
          <v:shape id="_x0000_i1065" type="#_x0000_t75" alt="" style="width:286.5pt;height:193.65pt;mso-width-percent:0;mso-height-percent:0;mso-width-percent:0;mso-height-percent:0" o:ole="">
            <v:imagedata r:id="rId95" o:title=""/>
          </v:shape>
          <o:OLEObject Type="Embed" ProgID="Visio.Drawing.15" ShapeID="_x0000_i1065" DrawAspect="Content" ObjectID="_1755714174" r:id="rId96"/>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544" w:name="_Toc37296302"/>
      <w:bookmarkStart w:id="1545" w:name="_Toc46490433"/>
      <w:bookmarkStart w:id="1546" w:name="_Toc52752128"/>
      <w:bookmarkStart w:id="1547" w:name="_Toc52796590"/>
      <w:bookmarkStart w:id="1548"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544"/>
      <w:bookmarkEnd w:id="1545"/>
      <w:bookmarkEnd w:id="1546"/>
      <w:bookmarkEnd w:id="1547"/>
      <w:bookmarkEnd w:id="1548"/>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9432DC" w:rsidP="00AF08D2">
      <w:pPr>
        <w:pStyle w:val="TH"/>
        <w:rPr>
          <w:lang w:eastAsia="ko-KR"/>
        </w:rPr>
      </w:pPr>
      <w:r w:rsidRPr="00E87D15">
        <w:rPr>
          <w:noProof/>
        </w:rPr>
        <w:object w:dxaOrig="5700" w:dyaOrig="3856" w14:anchorId="1C8805B7">
          <v:shape id="_x0000_i1066" type="#_x0000_t75" alt="" style="width:286.5pt;height:193.65pt;mso-width-percent:0;mso-height-percent:0;mso-width-percent:0;mso-height-percent:0" o:ole="">
            <v:imagedata r:id="rId97" o:title=""/>
          </v:shape>
          <o:OLEObject Type="Embed" ProgID="Visio.Drawing.15" ShapeID="_x0000_i1066" DrawAspect="Content" ObjectID="_1755714175" r:id="rId98"/>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549" w:name="_Toc37296303"/>
      <w:bookmarkStart w:id="1550" w:name="_Toc46490434"/>
      <w:bookmarkStart w:id="1551" w:name="_Toc52752129"/>
      <w:bookmarkStart w:id="1552" w:name="_Toc52796591"/>
      <w:bookmarkStart w:id="1553"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549"/>
      <w:bookmarkEnd w:id="1550"/>
      <w:bookmarkEnd w:id="1551"/>
      <w:bookmarkEnd w:id="1552"/>
      <w:bookmarkEnd w:id="1553"/>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9432DC" w:rsidP="005D3B77">
      <w:pPr>
        <w:pStyle w:val="TH"/>
        <w:rPr>
          <w:lang w:eastAsia="en-US"/>
        </w:rPr>
      </w:pPr>
      <w:r w:rsidRPr="00E87D15">
        <w:rPr>
          <w:noProof/>
        </w:rPr>
        <w:object w:dxaOrig="5700" w:dyaOrig="4425" w14:anchorId="7FAF391C">
          <v:shape id="_x0000_i1067" type="#_x0000_t75" alt="" style="width:286.5pt;height:221.3pt;mso-width-percent:0;mso-height-percent:0;mso-width-percent:0;mso-height-percent:0" o:ole="">
            <v:imagedata r:id="rId99" o:title=""/>
          </v:shape>
          <o:OLEObject Type="Embed" ProgID="Visio.Drawing.15" ShapeID="_x0000_i1067" DrawAspect="Content" ObjectID="_1755714176" r:id="rId100"/>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554" w:name="_Toc37296304"/>
      <w:bookmarkStart w:id="1555" w:name="_Toc46490435"/>
      <w:bookmarkStart w:id="1556" w:name="_Toc52752130"/>
      <w:bookmarkStart w:id="1557" w:name="_Toc52796592"/>
      <w:bookmarkStart w:id="1558"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554"/>
      <w:bookmarkEnd w:id="1555"/>
      <w:bookmarkEnd w:id="1556"/>
      <w:bookmarkEnd w:id="1557"/>
      <w:bookmarkEnd w:id="1558"/>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9432DC" w:rsidP="005D3B77">
      <w:pPr>
        <w:pStyle w:val="TH"/>
      </w:pPr>
      <w:r w:rsidRPr="00E87D15">
        <w:rPr>
          <w:noProof/>
        </w:rPr>
        <w:object w:dxaOrig="5700" w:dyaOrig="2161" w14:anchorId="08C507A2">
          <v:shape id="_x0000_i1068" type="#_x0000_t75" alt="" style="width:286.5pt;height:108.4pt;mso-width-percent:0;mso-height-percent:0;mso-width-percent:0;mso-height-percent:0" o:ole="">
            <v:imagedata r:id="rId101" o:title=""/>
          </v:shape>
          <o:OLEObject Type="Embed" ProgID="Visio.Drawing.15" ShapeID="_x0000_i1068" DrawAspect="Content" ObjectID="_1755714177" r:id="rId102"/>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559" w:name="_Toc37296305"/>
      <w:bookmarkStart w:id="1560" w:name="_Toc46490436"/>
      <w:bookmarkStart w:id="1561" w:name="_Toc52752131"/>
      <w:bookmarkStart w:id="1562" w:name="_Toc52796593"/>
      <w:bookmarkStart w:id="1563"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559"/>
      <w:bookmarkEnd w:id="1560"/>
      <w:bookmarkEnd w:id="1561"/>
      <w:bookmarkEnd w:id="1562"/>
      <w:bookmarkEnd w:id="1563"/>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9432DC" w:rsidP="00030779">
      <w:pPr>
        <w:pStyle w:val="TH"/>
      </w:pPr>
      <w:r w:rsidRPr="00E87D15">
        <w:rPr>
          <w:noProof/>
        </w:rPr>
        <w:object w:dxaOrig="5700" w:dyaOrig="3300" w14:anchorId="6428CEC8">
          <v:shape id="_x0000_i1069" type="#_x0000_t75" alt="" style="width:286.5pt;height:166pt;mso-width-percent:0;mso-height-percent:0;mso-width-percent:0;mso-height-percent:0" o:ole="">
            <v:imagedata r:id="rId103" o:title=""/>
          </v:shape>
          <o:OLEObject Type="Embed" ProgID="Visio.Drawing.15" ShapeID="_x0000_i1069" DrawAspect="Content" ObjectID="_1755714178" r:id="rId104"/>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564" w:name="_Toc46490437"/>
      <w:bookmarkStart w:id="1565" w:name="_Toc52752132"/>
      <w:bookmarkStart w:id="1566" w:name="_Toc52796594"/>
      <w:bookmarkStart w:id="1567" w:name="_Toc139032413"/>
      <w:bookmarkStart w:id="1568"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564"/>
      <w:bookmarkEnd w:id="1565"/>
      <w:bookmarkEnd w:id="1566"/>
      <w:bookmarkEnd w:id="1567"/>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9432DC" w:rsidP="00030779">
      <w:pPr>
        <w:pStyle w:val="TH"/>
      </w:pPr>
      <w:r w:rsidRPr="00E87D15">
        <w:rPr>
          <w:noProof/>
        </w:rPr>
        <w:object w:dxaOrig="5712" w:dyaOrig="4992" w14:anchorId="0D3B78B9">
          <v:shape id="_x0000_i1070" type="#_x0000_t75" alt="" style="width:286.1pt;height:250.5pt;mso-width-percent:0;mso-height-percent:0;mso-width-percent:0;mso-height-percent:0" o:ole="">
            <v:imagedata r:id="rId105" o:title=""/>
          </v:shape>
          <o:OLEObject Type="Embed" ProgID="Visio.Drawing.15" ShapeID="_x0000_i1070" DrawAspect="Content" ObjectID="_1755714179" r:id="rId106"/>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569" w:name="_Toc46490438"/>
      <w:bookmarkStart w:id="1570" w:name="_Toc52752133"/>
      <w:bookmarkStart w:id="1571" w:name="_Toc52796595"/>
      <w:bookmarkStart w:id="1572" w:name="_Toc139032414"/>
      <w:r w:rsidRPr="00E87D15">
        <w:rPr>
          <w:rFonts w:eastAsia="Malgun Gothic"/>
          <w:lang w:eastAsia="ko-KR"/>
        </w:rPr>
        <w:t>6.1.3.30</w:t>
      </w:r>
      <w:r w:rsidRPr="00E87D15">
        <w:rPr>
          <w:rFonts w:eastAsia="Malgun Gothic"/>
          <w:lang w:eastAsia="ko-KR"/>
        </w:rPr>
        <w:tab/>
        <w:t>LBT failure MAC CE</w:t>
      </w:r>
      <w:bookmarkEnd w:id="1568"/>
      <w:r w:rsidR="00296F95" w:rsidRPr="00E87D15">
        <w:rPr>
          <w:rFonts w:eastAsia="Malgun Gothic"/>
          <w:lang w:eastAsia="ko-KR"/>
        </w:rPr>
        <w:t>s</w:t>
      </w:r>
      <w:bookmarkEnd w:id="1569"/>
      <w:bookmarkEnd w:id="1570"/>
      <w:bookmarkEnd w:id="1571"/>
      <w:bookmarkEnd w:id="1572"/>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9432DC" w:rsidP="00FA61AC">
      <w:pPr>
        <w:pStyle w:val="TH"/>
        <w:rPr>
          <w:lang w:eastAsia="ko-KR"/>
        </w:rPr>
      </w:pPr>
      <w:r w:rsidRPr="00E87D15">
        <w:rPr>
          <w:noProof/>
        </w:rPr>
        <w:object w:dxaOrig="5700" w:dyaOrig="1036" w14:anchorId="093B59EE">
          <v:shape id="_x0000_i1071" type="#_x0000_t75" alt="" style="width:286.5pt;height:50.4pt;mso-width-percent:0;mso-height-percent:0;mso-width-percent:0;mso-height-percent:0" o:ole="">
            <v:imagedata r:id="rId107" o:title=""/>
          </v:shape>
          <o:OLEObject Type="Embed" ProgID="Visio.Drawing.15" ShapeID="_x0000_i1071" DrawAspect="Content" ObjectID="_1755714180" r:id="rId108"/>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9432DC" w:rsidP="00FA61AC">
      <w:pPr>
        <w:pStyle w:val="TH"/>
        <w:rPr>
          <w:lang w:eastAsia="ko-KR"/>
        </w:rPr>
      </w:pPr>
      <w:r w:rsidRPr="00E87D15">
        <w:rPr>
          <w:noProof/>
        </w:rPr>
        <w:object w:dxaOrig="5700" w:dyaOrig="2730" w14:anchorId="373EB556">
          <v:shape id="_x0000_i1072" type="#_x0000_t75" alt="" style="width:286.5pt;height:136.8pt;mso-width-percent:0;mso-height-percent:0;mso-width-percent:0;mso-height-percent:0" o:ole="">
            <v:imagedata r:id="rId109" o:title=""/>
          </v:shape>
          <o:OLEObject Type="Embed" ProgID="Visio.Drawing.15" ShapeID="_x0000_i1072" DrawAspect="Content" ObjectID="_1755714181" r:id="rId110"/>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573" w:name="_Toc37296308"/>
      <w:bookmarkStart w:id="1574" w:name="_Toc46490439"/>
      <w:bookmarkStart w:id="1575" w:name="_Toc52752134"/>
      <w:bookmarkStart w:id="1576" w:name="_Toc52796596"/>
      <w:bookmarkStart w:id="1577"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573"/>
      <w:bookmarkEnd w:id="1574"/>
      <w:bookmarkEnd w:id="1575"/>
      <w:bookmarkEnd w:id="1576"/>
      <w:bookmarkEnd w:id="1577"/>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9432DC" w:rsidP="00506E50">
      <w:pPr>
        <w:pStyle w:val="TH"/>
        <w:rPr>
          <w:lang w:eastAsia="ko-KR"/>
        </w:rPr>
      </w:pPr>
      <w:r w:rsidRPr="00E87D15">
        <w:rPr>
          <w:noProof/>
        </w:rPr>
        <w:object w:dxaOrig="5700" w:dyaOrig="2730" w14:anchorId="69FA1630">
          <v:shape id="_x0000_i1073" type="#_x0000_t75" alt="" style="width:286.5pt;height:136.8pt;mso-width-percent:0;mso-height-percent:0;mso-width-percent:0;mso-height-percent:0" o:ole="">
            <v:imagedata r:id="rId111" o:title=""/>
          </v:shape>
          <o:OLEObject Type="Embed" ProgID="Visio.Drawing.15" ShapeID="_x0000_i1073" DrawAspect="Content" ObjectID="_1755714182" r:id="rId112"/>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578" w:name="_Toc37296309"/>
      <w:bookmarkStart w:id="1579" w:name="_Toc46490440"/>
      <w:bookmarkStart w:id="1580" w:name="_Toc52752135"/>
      <w:bookmarkStart w:id="1581" w:name="_Toc52796597"/>
      <w:bookmarkStart w:id="1582"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578"/>
      <w:bookmarkEnd w:id="1579"/>
      <w:bookmarkEnd w:id="1580"/>
      <w:bookmarkEnd w:id="1581"/>
      <w:bookmarkEnd w:id="1582"/>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9432DC" w:rsidP="00506E50">
      <w:pPr>
        <w:pStyle w:val="TH"/>
        <w:rPr>
          <w:lang w:eastAsia="ko-KR"/>
        </w:rPr>
      </w:pPr>
      <w:r w:rsidRPr="00E87D15">
        <w:rPr>
          <w:noProof/>
        </w:rPr>
        <w:object w:dxaOrig="5700" w:dyaOrig="1036" w14:anchorId="6CEFADF2">
          <v:shape id="_x0000_i1074" type="#_x0000_t75" alt="" style="width:286.5pt;height:50.4pt;mso-width-percent:0;mso-height-percent:0;mso-width-percent:0;mso-height-percent:0" o:ole="">
            <v:imagedata r:id="rId113" o:title=""/>
          </v:shape>
          <o:OLEObject Type="Embed" ProgID="Visio.Drawing.15" ShapeID="_x0000_i1074" DrawAspect="Content" ObjectID="_1755714183" r:id="rId114"/>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583" w:name="_Toc12751594"/>
      <w:bookmarkStart w:id="1584" w:name="_Toc37296310"/>
      <w:bookmarkStart w:id="1585" w:name="_Toc46490441"/>
      <w:bookmarkStart w:id="1586" w:name="_Toc52752136"/>
      <w:bookmarkStart w:id="1587" w:name="_Toc52796598"/>
      <w:bookmarkStart w:id="1588" w:name="_Toc139032417"/>
      <w:r w:rsidRPr="00E87D15">
        <w:rPr>
          <w:lang w:eastAsia="ko-KR"/>
        </w:rPr>
        <w:t>6.1.3.33</w:t>
      </w:r>
      <w:r w:rsidRPr="00E87D15">
        <w:rPr>
          <w:lang w:eastAsia="ko-KR"/>
        </w:rPr>
        <w:tab/>
        <w:t>Sidelink Buffer Status Report MAC CEs</w:t>
      </w:r>
      <w:bookmarkEnd w:id="1583"/>
      <w:bookmarkEnd w:id="1584"/>
      <w:bookmarkEnd w:id="1585"/>
      <w:bookmarkEnd w:id="1586"/>
      <w:bookmarkEnd w:id="1587"/>
      <w:bookmarkEnd w:id="1588"/>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589" w:name="OLE_LINK46"/>
      <w:bookmarkStart w:id="1590"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589"/>
      <w:bookmarkEnd w:id="1590"/>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9432DC" w:rsidP="003E2C49">
      <w:pPr>
        <w:pStyle w:val="TH"/>
        <w:rPr>
          <w:noProof/>
        </w:rPr>
      </w:pPr>
      <w:r w:rsidRPr="00E87D15">
        <w:rPr>
          <w:noProof/>
        </w:rPr>
        <w:object w:dxaOrig="5700" w:dyaOrig="4425" w14:anchorId="2B019690">
          <v:shape id="_x0000_i1075" type="#_x0000_t75" alt="" style="width:286.5pt;height:221.3pt;mso-width-percent:0;mso-height-percent:0;mso-width-percent:0;mso-height-percent:0" o:ole="">
            <v:imagedata r:id="rId115" o:title=""/>
          </v:shape>
          <o:OLEObject Type="Embed" ProgID="Visio.Drawing.15" ShapeID="_x0000_i1075" DrawAspect="Content" ObjectID="_1755714184" r:id="rId116"/>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591" w:name="_Toc20428340"/>
      <w:bookmarkStart w:id="1592" w:name="_Toc37296311"/>
      <w:bookmarkStart w:id="1593" w:name="_Toc46490442"/>
      <w:bookmarkStart w:id="1594" w:name="_Toc52752137"/>
      <w:bookmarkStart w:id="1595" w:name="_Toc52796599"/>
      <w:bookmarkStart w:id="1596"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591"/>
      <w:bookmarkEnd w:id="1592"/>
      <w:bookmarkEnd w:id="1593"/>
      <w:bookmarkEnd w:id="1594"/>
      <w:bookmarkEnd w:id="1595"/>
      <w:bookmarkEnd w:id="1596"/>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9432DC" w:rsidP="003E2C49">
      <w:pPr>
        <w:pStyle w:val="TH"/>
      </w:pPr>
      <w:r w:rsidRPr="00E87D15">
        <w:rPr>
          <w:noProof/>
        </w:rPr>
        <w:object w:dxaOrig="5700" w:dyaOrig="1036" w14:anchorId="27F1A620">
          <v:shape id="_x0000_i1076" type="#_x0000_t75" alt="" style="width:286.5pt;height:50.4pt;mso-width-percent:0;mso-height-percent:0;mso-width-percent:0;mso-height-percent:0" o:ole="">
            <v:imagedata r:id="rId117" o:title=""/>
          </v:shape>
          <o:OLEObject Type="Embed" ProgID="Visio.Drawing.15" ShapeID="_x0000_i1076" DrawAspect="Content" ObjectID="_1755714185" r:id="rId118"/>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597" w:name="_Toc37296312"/>
      <w:bookmarkStart w:id="1598" w:name="_Toc46490443"/>
      <w:bookmarkStart w:id="1599" w:name="_Toc52752138"/>
      <w:bookmarkStart w:id="1600" w:name="_Toc52796600"/>
      <w:bookmarkStart w:id="1601" w:name="_Toc139032419"/>
      <w:r w:rsidRPr="00E87D15">
        <w:rPr>
          <w:lang w:eastAsia="ko-KR"/>
        </w:rPr>
        <w:t>6.1.3.35</w:t>
      </w:r>
      <w:r w:rsidRPr="00E87D15">
        <w:rPr>
          <w:lang w:eastAsia="ko-KR"/>
        </w:rPr>
        <w:tab/>
        <w:t>Sidelink CSI Reporting MAC CE</w:t>
      </w:r>
      <w:bookmarkEnd w:id="1597"/>
      <w:bookmarkEnd w:id="1598"/>
      <w:bookmarkEnd w:id="1599"/>
      <w:bookmarkEnd w:id="1600"/>
      <w:bookmarkEnd w:id="1601"/>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9432DC" w:rsidP="003E2C49">
      <w:pPr>
        <w:pStyle w:val="TH"/>
      </w:pPr>
      <w:r w:rsidRPr="00E87D15">
        <w:rPr>
          <w:noProof/>
        </w:rPr>
        <w:object w:dxaOrig="5700" w:dyaOrig="1036" w14:anchorId="50AF0B36">
          <v:shape id="_x0000_i1077" type="#_x0000_t75" alt="" style="width:286.5pt;height:50.4pt;mso-width-percent:0;mso-height-percent:0;mso-width-percent:0;mso-height-percent:0" o:ole="">
            <v:imagedata r:id="rId119" o:title=""/>
          </v:shape>
          <o:OLEObject Type="Embed" ProgID="Visio.Drawing.15" ShapeID="_x0000_i1077" DrawAspect="Content" ObjectID="_1755714186" r:id="rId120"/>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602" w:name="_Toc37296313"/>
      <w:bookmarkStart w:id="1603" w:name="_Toc46490444"/>
      <w:bookmarkStart w:id="1604" w:name="_Toc52752139"/>
      <w:bookmarkStart w:id="1605" w:name="_Toc52796601"/>
      <w:bookmarkStart w:id="1606" w:name="_Toc139032420"/>
      <w:r w:rsidRPr="00E87D15">
        <w:rPr>
          <w:lang w:eastAsia="ko-KR"/>
        </w:rPr>
        <w:lastRenderedPageBreak/>
        <w:t>6.1.3.36</w:t>
      </w:r>
      <w:r w:rsidRPr="00E87D15">
        <w:rPr>
          <w:lang w:eastAsia="ko-KR"/>
        </w:rPr>
        <w:tab/>
        <w:t>SP Positioning SRS Activation/Deactivation MAC CE</w:t>
      </w:r>
      <w:bookmarkEnd w:id="1602"/>
      <w:bookmarkEnd w:id="1603"/>
      <w:bookmarkEnd w:id="1604"/>
      <w:bookmarkEnd w:id="1605"/>
      <w:bookmarkEnd w:id="1606"/>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9432DC" w:rsidP="00F00E2A">
      <w:pPr>
        <w:pStyle w:val="TH"/>
      </w:pPr>
      <w:r w:rsidRPr="00E87D15">
        <w:rPr>
          <w:noProof/>
        </w:rPr>
        <w:object w:dxaOrig="4590" w:dyaOrig="5581" w14:anchorId="395CE312">
          <v:shape id="_x0000_i1078" type="#_x0000_t75" alt="" style="width:227.75pt;height:278.15pt;mso-width-percent:0;mso-height-percent:0;mso-width-percent:0;mso-height-percent:0" o:ole="">
            <v:imagedata r:id="rId121" o:title=""/>
          </v:shape>
          <o:OLEObject Type="Embed" ProgID="Visio.Drawing.15" ShapeID="_x0000_i1078" DrawAspect="Content" ObjectID="_1755714187" r:id="rId122"/>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9432DC" w:rsidP="003E2C49">
      <w:pPr>
        <w:pStyle w:val="TH"/>
        <w:rPr>
          <w:noProof/>
          <w:lang w:eastAsia="zh-CN"/>
        </w:rPr>
      </w:pPr>
      <w:r w:rsidRPr="00E87D15">
        <w:rPr>
          <w:noProof/>
        </w:rPr>
        <w:object w:dxaOrig="4575" w:dyaOrig="2161" w14:anchorId="4966A56F">
          <v:shape id="_x0000_i1079" type="#_x0000_t75" alt="" style="width:228.9pt;height:108.4pt;mso-width-percent:0;mso-height-percent:0;mso-width-percent:0;mso-height-percent:0" o:ole="">
            <v:imagedata r:id="rId123" o:title=""/>
          </v:shape>
          <o:OLEObject Type="Embed" ProgID="Visio.Drawing.15" ShapeID="_x0000_i1079" DrawAspect="Content" ObjectID="_1755714188" r:id="rId124"/>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9432DC" w:rsidP="003E2C49">
      <w:pPr>
        <w:pStyle w:val="TH"/>
        <w:rPr>
          <w:noProof/>
          <w:lang w:eastAsia="zh-CN"/>
        </w:rPr>
      </w:pPr>
      <w:r w:rsidRPr="00E87D15">
        <w:rPr>
          <w:noProof/>
        </w:rPr>
        <w:object w:dxaOrig="4575" w:dyaOrig="2161" w14:anchorId="01FAD050">
          <v:shape id="_x0000_i1080" type="#_x0000_t75" alt="" style="width:228.9pt;height:108.4pt;mso-width-percent:0;mso-height-percent:0;mso-width-percent:0;mso-height-percent:0" o:ole="">
            <v:imagedata r:id="rId125" o:title=""/>
          </v:shape>
          <o:OLEObject Type="Embed" ProgID="Visio.Drawing.15" ShapeID="_x0000_i1080" DrawAspect="Content" ObjectID="_1755714189" r:id="rId126"/>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9432DC" w:rsidP="003E2C49">
      <w:pPr>
        <w:pStyle w:val="TH"/>
        <w:rPr>
          <w:rFonts w:eastAsia="Malgun Gothic"/>
          <w:lang w:eastAsia="ko-KR"/>
        </w:rPr>
      </w:pPr>
      <w:r w:rsidRPr="00E87D15">
        <w:rPr>
          <w:noProof/>
        </w:rPr>
        <w:object w:dxaOrig="4575" w:dyaOrig="1591" w14:anchorId="6A2D8635">
          <v:shape id="_x0000_i1081" type="#_x0000_t75" alt="" style="width:228.9pt;height:80.35pt;mso-width-percent:0;mso-height-percent:0;mso-width-percent:0;mso-height-percent:0" o:ole="">
            <v:imagedata r:id="rId127" o:title=""/>
          </v:shape>
          <o:OLEObject Type="Embed" ProgID="Visio.Drawing.15" ShapeID="_x0000_i1081" DrawAspect="Content" ObjectID="_1755714190" r:id="rId128"/>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9432DC" w:rsidP="003E2C49">
      <w:pPr>
        <w:pStyle w:val="TH"/>
        <w:rPr>
          <w:noProof/>
          <w:lang w:eastAsia="zh-CN"/>
        </w:rPr>
      </w:pPr>
      <w:r w:rsidRPr="00E87D15">
        <w:rPr>
          <w:noProof/>
        </w:rPr>
        <w:object w:dxaOrig="4590" w:dyaOrig="2175" w14:anchorId="391608DA">
          <v:shape id="_x0000_i1082" type="#_x0000_t75" alt="" style="width:230pt;height:110.25pt;mso-width-percent:0;mso-height-percent:0;mso-width-percent:0;mso-height-percent:0" o:ole="">
            <v:imagedata r:id="rId129" o:title=""/>
          </v:shape>
          <o:OLEObject Type="Embed" ProgID="Visio.Drawing.15" ShapeID="_x0000_i1082" DrawAspect="Content" ObjectID="_1755714191" r:id="rId130"/>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607" w:name="_Toc139032421"/>
      <w:r w:rsidRPr="00E87D15">
        <w:t>6.1.3.37</w:t>
      </w:r>
      <w:r w:rsidRPr="00E87D15">
        <w:tab/>
        <w:t>Guard Symbols MAC CEs for Case-6 and Case-7 timing modes</w:t>
      </w:r>
      <w:bookmarkEnd w:id="1607"/>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9432DC" w:rsidP="00CC57FE">
      <w:pPr>
        <w:pStyle w:val="TH"/>
        <w:rPr>
          <w:lang w:eastAsia="ko-KR"/>
        </w:rPr>
      </w:pPr>
      <w:r w:rsidRPr="00E87D15">
        <w:rPr>
          <w:noProof/>
        </w:rPr>
        <w:object w:dxaOrig="5716" w:dyaOrig="2176" w14:anchorId="5A47EF40">
          <v:shape id="_x0000_i1083" type="#_x0000_t75" alt="" style="width:287.6pt;height:108.4pt;mso-width-percent:0;mso-height-percent:0;mso-width-percent:0;mso-height-percent:0" o:ole="">
            <v:imagedata r:id="rId131" o:title=""/>
          </v:shape>
          <o:OLEObject Type="Embed" ProgID="Visio.Drawing.15" ShapeID="_x0000_i1083" DrawAspect="Content" ObjectID="_1755714192" r:id="rId132"/>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9432DC" w:rsidP="00B13A32">
      <w:pPr>
        <w:pStyle w:val="TH"/>
        <w:rPr>
          <w:lang w:eastAsia="ko-KR"/>
        </w:rPr>
      </w:pPr>
      <w:r w:rsidRPr="00E87D15">
        <w:rPr>
          <w:noProof/>
        </w:rPr>
        <w:object w:dxaOrig="5716" w:dyaOrig="2176" w14:anchorId="2E708581">
          <v:shape id="_x0000_i1084" type="#_x0000_t75" alt="" style="width:287.6pt;height:108.4pt;mso-width-percent:0;mso-height-percent:0;mso-width-percent:0;mso-height-percent:0" o:ole="">
            <v:imagedata r:id="rId133" o:title=""/>
          </v:shape>
          <o:OLEObject Type="Embed" ProgID="Visio.Drawing.15" ShapeID="_x0000_i1084" DrawAspect="Content" ObjectID="_1755714193" r:id="rId134"/>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608" w:name="_Toc139032422"/>
      <w:r w:rsidRPr="00E87D15">
        <w:t>6.1.3.38</w:t>
      </w:r>
      <w:r w:rsidRPr="00E87D15">
        <w:tab/>
        <w:t>Case-7 Timing advance offset MAC CE</w:t>
      </w:r>
      <w:bookmarkEnd w:id="1608"/>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9432DC" w:rsidP="00CC57FE">
      <w:pPr>
        <w:pStyle w:val="TH"/>
        <w:rPr>
          <w:lang w:eastAsia="ko-KR"/>
        </w:rPr>
      </w:pPr>
      <w:r w:rsidRPr="00E87D15">
        <w:rPr>
          <w:noProof/>
        </w:rPr>
        <w:object w:dxaOrig="5700" w:dyaOrig="1591" w14:anchorId="6C9452C3">
          <v:shape id="_x0000_i1085" type="#_x0000_t75" alt="" style="width:286.5pt;height:78.8pt;mso-width-percent:0;mso-height-percent:0;mso-width-percent:0;mso-height-percent:0" o:ole="">
            <v:imagedata r:id="rId135" o:title=""/>
          </v:shape>
          <o:OLEObject Type="Embed" ProgID="Visio.Drawing.15" ShapeID="_x0000_i1085" DrawAspect="Content" ObjectID="_1755714194" r:id="rId136"/>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609" w:name="_Toc139032423"/>
      <w:r w:rsidRPr="00E87D15">
        <w:t>6.1.3.39</w:t>
      </w:r>
      <w:r w:rsidRPr="00E87D15">
        <w:tab/>
        <w:t>Case-6 Timing Request MAC CE</w:t>
      </w:r>
      <w:bookmarkEnd w:id="1609"/>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610" w:name="_Toc139032424"/>
      <w:r w:rsidRPr="00E87D15">
        <w:rPr>
          <w:lang w:eastAsia="zh-CN"/>
        </w:rPr>
        <w:t>6.1.3.40</w:t>
      </w:r>
      <w:r w:rsidR="00E0001E" w:rsidRPr="00E87D15">
        <w:rPr>
          <w:lang w:eastAsia="zh-CN"/>
        </w:rPr>
        <w:tab/>
        <w:t>Positioning Measurement Gap Activation/Deactivation Request MAC CE</w:t>
      </w:r>
      <w:bookmarkEnd w:id="1610"/>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9432DC" w:rsidP="000B2AEF">
      <w:pPr>
        <w:pStyle w:val="TH"/>
        <w:rPr>
          <w:lang w:eastAsia="zh-CN"/>
        </w:rPr>
      </w:pPr>
      <w:r w:rsidRPr="00E87D15">
        <w:rPr>
          <w:noProof/>
        </w:rPr>
        <w:object w:dxaOrig="5715" w:dyaOrig="1051" w14:anchorId="08BD81E1">
          <v:shape id="_x0000_i1086" type="#_x0000_t75" alt="" style="width:284.95pt;height:52.3pt;mso-width-percent:0;mso-height-percent:0;mso-width-percent:0;mso-height-percent:0" o:ole="">
            <v:imagedata r:id="rId137" o:title=""/>
          </v:shape>
          <o:OLEObject Type="Embed" ProgID="Visio.Drawing.15" ShapeID="_x0000_i1086" DrawAspect="Content" ObjectID="_1755714195" r:id="rId138"/>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611" w:name="_Toc139032425"/>
      <w:r w:rsidRPr="00E87D15">
        <w:rPr>
          <w:lang w:eastAsia="zh-CN"/>
        </w:rPr>
        <w:t>6.1.3.41</w:t>
      </w:r>
      <w:r w:rsidR="00E0001E" w:rsidRPr="00E87D15">
        <w:rPr>
          <w:lang w:eastAsia="zh-CN"/>
        </w:rPr>
        <w:tab/>
        <w:t>Positioning Measurement Gap Activation/Deactivation Command MAC CE</w:t>
      </w:r>
      <w:bookmarkEnd w:id="1611"/>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432DC" w:rsidP="000B2AEF">
      <w:pPr>
        <w:pStyle w:val="TH"/>
      </w:pPr>
      <w:r w:rsidRPr="00E87D15">
        <w:rPr>
          <w:noProof/>
        </w:rPr>
        <w:object w:dxaOrig="5715" w:dyaOrig="1051" w14:anchorId="009DAB74">
          <v:shape id="_x0000_i1087" type="#_x0000_t75" alt="" style="width:284.95pt;height:52.3pt;mso-width-percent:0;mso-height-percent:0;mso-width-percent:0;mso-height-percent:0" o:ole="">
            <v:imagedata r:id="rId139" o:title=""/>
          </v:shape>
          <o:OLEObject Type="Embed" ProgID="Visio.Drawing.15" ShapeID="_x0000_i1087" DrawAspect="Content" ObjectID="_1755714196" r:id="rId140"/>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612" w:name="_Toc139032426"/>
      <w:r w:rsidRPr="00E87D15">
        <w:rPr>
          <w:lang w:eastAsia="zh-CN"/>
        </w:rPr>
        <w:lastRenderedPageBreak/>
        <w:t>6.1.3.42</w:t>
      </w:r>
      <w:r w:rsidR="00E0001E" w:rsidRPr="00E87D15">
        <w:rPr>
          <w:lang w:eastAsia="zh-CN"/>
        </w:rPr>
        <w:tab/>
        <w:t>PPW Activation/Deactivation Command MAC CE</w:t>
      </w:r>
      <w:bookmarkEnd w:id="1612"/>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9432DC" w:rsidP="00293E23">
      <w:pPr>
        <w:pStyle w:val="TH"/>
      </w:pPr>
      <w:r w:rsidRPr="00E87D15">
        <w:rPr>
          <w:noProof/>
        </w:rPr>
        <w:object w:dxaOrig="5700" w:dyaOrig="2730" w14:anchorId="387C9D26">
          <v:shape id="_x0000_i1088" type="#_x0000_t75" alt="" style="width:286.5pt;height:136.8pt;mso-width-percent:0;mso-height-percent:0;mso-width-percent:0;mso-height-percent:0" o:ole="">
            <v:imagedata r:id="rId141" o:title=""/>
          </v:shape>
          <o:OLEObject Type="Embed" ProgID="Visio.Drawing.15" ShapeID="_x0000_i1088" DrawAspect="Content" ObjectID="_1755714197" r:id="rId142"/>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613" w:name="_Toc139032427"/>
      <w:r w:rsidRPr="00E87D15">
        <w:rPr>
          <w:noProof/>
        </w:rPr>
        <w:t>6.1.3.43</w:t>
      </w:r>
      <w:r w:rsidR="00BE6600" w:rsidRPr="00E87D15">
        <w:rPr>
          <w:noProof/>
        </w:rPr>
        <w:tab/>
        <w:t>Enhanced BFR MAC CEs</w:t>
      </w:r>
      <w:bookmarkEnd w:id="1613"/>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9432DC" w:rsidP="00293E23">
      <w:pPr>
        <w:pStyle w:val="TH"/>
      </w:pPr>
      <w:r w:rsidRPr="00E87D15">
        <w:rPr>
          <w:noProof/>
        </w:rPr>
        <w:object w:dxaOrig="4575" w:dyaOrig="3300" w14:anchorId="019F7FF3">
          <v:shape id="_x0000_i1089" type="#_x0000_t75" alt="" style="width:228.9pt;height:166pt;mso-width-percent:0;mso-height-percent:0;mso-width-percent:0;mso-height-percent:0" o:ole="">
            <v:imagedata r:id="rId143" o:title=""/>
          </v:shape>
          <o:OLEObject Type="Embed" ProgID="Visio.Drawing.15" ShapeID="_x0000_i1089" DrawAspect="Content" ObjectID="_1755714198" r:id="rId144"/>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9432DC" w:rsidP="00293E23">
      <w:pPr>
        <w:pStyle w:val="TH"/>
        <w:rPr>
          <w:noProof/>
        </w:rPr>
      </w:pPr>
      <w:r w:rsidRPr="00E87D15">
        <w:rPr>
          <w:noProof/>
        </w:rPr>
        <w:object w:dxaOrig="4575" w:dyaOrig="6706" w14:anchorId="5DA8B7AF">
          <v:shape id="_x0000_i1090" type="#_x0000_t75" alt="" style="width:228.9pt;height:336.15pt;mso-width-percent:0;mso-height-percent:0;mso-width-percent:0;mso-height-percent:0" o:ole="">
            <v:imagedata r:id="rId145" o:title=""/>
          </v:shape>
          <o:OLEObject Type="Embed" ProgID="Visio.Drawing.15" ShapeID="_x0000_i1090" DrawAspect="Content" ObjectID="_1755714199" r:id="rId146"/>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614" w:name="_Toc139032428"/>
      <w:r w:rsidRPr="00E87D15">
        <w:rPr>
          <w:noProof/>
        </w:rPr>
        <w:t>6.1.3.44</w:t>
      </w:r>
      <w:r w:rsidR="00BE6600" w:rsidRPr="00E87D15">
        <w:rPr>
          <w:noProof/>
        </w:rPr>
        <w:tab/>
        <w:t>Enhanced TCI States Indication for UE-specific PDCCH MAC CE</w:t>
      </w:r>
      <w:bookmarkEnd w:id="1614"/>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9432DC" w:rsidP="00293E23">
      <w:pPr>
        <w:pStyle w:val="TH"/>
        <w:rPr>
          <w:noProof/>
        </w:rPr>
      </w:pPr>
      <w:r w:rsidRPr="00E87D15">
        <w:rPr>
          <w:noProof/>
        </w:rPr>
        <w:object w:dxaOrig="5700" w:dyaOrig="2161" w14:anchorId="7F92913C">
          <v:shape id="_x0000_i1091" type="#_x0000_t75" alt="" style="width:286.5pt;height:108.4pt;mso-width-percent:0;mso-height-percent:0;mso-width-percent:0;mso-height-percent:0" o:ole="">
            <v:imagedata r:id="rId147" o:title=""/>
          </v:shape>
          <o:OLEObject Type="Embed" ProgID="Visio.Drawing.15" ShapeID="_x0000_i1091" DrawAspect="Content" ObjectID="_1755714200" r:id="rId148"/>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615" w:name="_Toc139032429"/>
      <w:r w:rsidRPr="00E87D15">
        <w:rPr>
          <w:noProof/>
        </w:rPr>
        <w:t>6.1.3.45</w:t>
      </w:r>
      <w:r w:rsidR="00BE6600" w:rsidRPr="00E87D15">
        <w:rPr>
          <w:noProof/>
        </w:rPr>
        <w:tab/>
        <w:t>PUCCH spatial relation Activation/Deactivation for multiple TRP PUCCH repetition MAC CE</w:t>
      </w:r>
      <w:bookmarkEnd w:id="1615"/>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9432DC" w:rsidP="00293E23">
      <w:pPr>
        <w:pStyle w:val="TH"/>
        <w:rPr>
          <w:noProof/>
        </w:rPr>
      </w:pPr>
      <w:r w:rsidRPr="00E87D15">
        <w:rPr>
          <w:noProof/>
        </w:rPr>
        <w:object w:dxaOrig="5700" w:dyaOrig="4995" w14:anchorId="2171566A">
          <v:shape id="_x0000_i1092" type="#_x0000_t75" alt="" style="width:286.5pt;height:250.1pt;mso-width-percent:0;mso-height-percent:0;mso-width-percent:0;mso-height-percent:0" o:ole="">
            <v:imagedata r:id="rId149" o:title=""/>
          </v:shape>
          <o:OLEObject Type="Embed" ProgID="Visio.Drawing.15" ShapeID="_x0000_i1092" DrawAspect="Content" ObjectID="_1755714201" r:id="rId150"/>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616" w:name="_Toc139032430"/>
      <w:r w:rsidRPr="00E87D15">
        <w:rPr>
          <w:noProof/>
        </w:rPr>
        <w:t>6.1.3.46</w:t>
      </w:r>
      <w:r w:rsidR="00BE6600" w:rsidRPr="00E87D15">
        <w:rPr>
          <w:noProof/>
        </w:rPr>
        <w:tab/>
        <w:t>PUCCH Power Control Set Update for multiple TRP PUCCH repetition MAC CE</w:t>
      </w:r>
      <w:bookmarkEnd w:id="1616"/>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9432DC" w:rsidP="00293E23">
      <w:pPr>
        <w:pStyle w:val="TH"/>
        <w:rPr>
          <w:noProof/>
        </w:rPr>
      </w:pPr>
      <w:r w:rsidRPr="00E87D15">
        <w:rPr>
          <w:noProof/>
        </w:rPr>
        <w:object w:dxaOrig="5700" w:dyaOrig="3870" w14:anchorId="71887C7A">
          <v:shape id="_x0000_i1093" type="#_x0000_t75" alt="" style="width:286.5pt;height:192.9pt;mso-width-percent:0;mso-height-percent:0;mso-width-percent:0;mso-height-percent:0" o:ole="">
            <v:imagedata r:id="rId151" o:title=""/>
          </v:shape>
          <o:OLEObject Type="Embed" ProgID="Visio.Drawing.15" ShapeID="_x0000_i1093" DrawAspect="Content" ObjectID="_1755714202" r:id="rId152"/>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617" w:name="_Toc139032431"/>
      <w:r w:rsidRPr="00E87D15">
        <w:rPr>
          <w:noProof/>
        </w:rPr>
        <w:t>6.1.3.47</w:t>
      </w:r>
      <w:r w:rsidR="00BE6600" w:rsidRPr="00E87D15">
        <w:rPr>
          <w:noProof/>
        </w:rPr>
        <w:tab/>
        <w:t>Unified TCI States Activation/Deactivation MAC CE</w:t>
      </w:r>
      <w:bookmarkEnd w:id="1617"/>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432DC" w:rsidP="00293E23">
      <w:pPr>
        <w:pStyle w:val="TH"/>
        <w:rPr>
          <w:noProof/>
        </w:rPr>
      </w:pPr>
      <w:r w:rsidRPr="00E87D15">
        <w:rPr>
          <w:noProof/>
        </w:rPr>
        <w:object w:dxaOrig="5715" w:dyaOrig="4441" w14:anchorId="28602A1B">
          <v:shape id="_x0000_i1094" type="#_x0000_t75" alt="" style="width:284.95pt;height:222.05pt;mso-width-percent:0;mso-height-percent:0;mso-width-percent:0;mso-height-percent:0" o:ole="">
            <v:imagedata r:id="rId153" o:title=""/>
          </v:shape>
          <o:OLEObject Type="Embed" ProgID="Visio.Drawing.15" ShapeID="_x0000_i1094" DrawAspect="Content" ObjectID="_1755714203" r:id="rId154"/>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618" w:name="_Toc139032432"/>
      <w:r w:rsidRPr="00E87D15">
        <w:rPr>
          <w:noProof/>
        </w:rPr>
        <w:t>6.1.3.48</w:t>
      </w:r>
      <w:r w:rsidR="00BE6600" w:rsidRPr="00E87D15">
        <w:rPr>
          <w:noProof/>
        </w:rPr>
        <w:tab/>
        <w:t>Enhanced Single Entry PHR MAC CE</w:t>
      </w:r>
      <w:bookmarkEnd w:id="1618"/>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9432DC" w:rsidP="00293E23">
      <w:pPr>
        <w:pStyle w:val="TH"/>
        <w:rPr>
          <w:noProof/>
        </w:rPr>
      </w:pPr>
      <w:r w:rsidRPr="00E87D15">
        <w:rPr>
          <w:noProof/>
        </w:rPr>
        <w:object w:dxaOrig="5715" w:dyaOrig="5011" w14:anchorId="73AFB4DE">
          <v:shape id="_x0000_i1095" type="#_x0000_t75" alt="" style="width:284.95pt;height:249.75pt;mso-width-percent:0;mso-height-percent:0;mso-width-percent:0;mso-height-percent:0" o:ole="">
            <v:imagedata r:id="rId155" o:title=""/>
          </v:shape>
          <o:OLEObject Type="Embed" ProgID="Visio.Drawing.15" ShapeID="_x0000_i1095" DrawAspect="Content" ObjectID="_1755714204" r:id="rId156"/>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619" w:name="_Toc139032433"/>
      <w:r w:rsidRPr="00E87D15">
        <w:rPr>
          <w:noProof/>
        </w:rPr>
        <w:t>6.1.3.49</w:t>
      </w:r>
      <w:r w:rsidR="00BE6600" w:rsidRPr="00E87D15">
        <w:rPr>
          <w:noProof/>
        </w:rPr>
        <w:tab/>
        <w:t>Enhanced Multiple Entry PHR MAC CE</w:t>
      </w:r>
      <w:bookmarkEnd w:id="1619"/>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9432DC" w:rsidP="008B1243">
      <w:pPr>
        <w:pStyle w:val="TH"/>
        <w:rPr>
          <w:noProof/>
        </w:rPr>
      </w:pPr>
      <w:r w:rsidRPr="00E87D15">
        <w:rPr>
          <w:noProof/>
        </w:rPr>
        <w:object w:dxaOrig="4590" w:dyaOrig="16350" w14:anchorId="12D4F01B">
          <v:shape id="_x0000_i1096" type="#_x0000_t75" alt="" style="width:199.7pt;height:714.3pt;mso-width-percent:0;mso-height-percent:0;mso-width-percent:0;mso-height-percent:0" o:ole="">
            <v:imagedata r:id="rId157" o:title=""/>
          </v:shape>
          <o:OLEObject Type="Embed" ProgID="Visio.Drawing.15" ShapeID="_x0000_i1096" DrawAspect="Content" ObjectID="_1755714205" r:id="rId158"/>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9432DC" w:rsidP="008B1243">
      <w:pPr>
        <w:pStyle w:val="TH"/>
        <w:rPr>
          <w:noProof/>
        </w:rPr>
      </w:pPr>
      <w:r w:rsidRPr="00E87D15">
        <w:rPr>
          <w:noProof/>
        </w:rPr>
        <w:object w:dxaOrig="4590" w:dyaOrig="18061" w14:anchorId="64328AFC">
          <v:shape id="_x0000_i1097" type="#_x0000_t75" alt="" style="width:182.25pt;height:714.3pt;mso-width-percent:0;mso-height-percent:0;mso-width-percent:0;mso-height-percent:0" o:ole="">
            <v:imagedata r:id="rId159" o:title=""/>
          </v:shape>
          <o:OLEObject Type="Embed" ProgID="Visio.Drawing.15" ShapeID="_x0000_i1097" DrawAspect="Content" ObjectID="_1755714206" r:id="rId160"/>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620" w:name="_Toc139032434"/>
      <w:r w:rsidRPr="00E87D15">
        <w:rPr>
          <w:noProof/>
        </w:rPr>
        <w:t>6.1.3.50</w:t>
      </w:r>
      <w:r w:rsidR="00BE6600" w:rsidRPr="00E87D15">
        <w:rPr>
          <w:noProof/>
        </w:rPr>
        <w:tab/>
        <w:t>Enhanced Single Entry PHR for multiple TRP MAC CE</w:t>
      </w:r>
      <w:bookmarkEnd w:id="1620"/>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9432DC" w:rsidP="008B1243">
      <w:pPr>
        <w:pStyle w:val="TH"/>
        <w:rPr>
          <w:noProof/>
        </w:rPr>
      </w:pPr>
      <w:r w:rsidRPr="00E87D15">
        <w:rPr>
          <w:noProof/>
        </w:rPr>
        <w:object w:dxaOrig="5700" w:dyaOrig="2161" w14:anchorId="0EFACEA4">
          <v:shape id="_x0000_i1098" type="#_x0000_t75" alt="" style="width:286.5pt;height:108.75pt;mso-width-percent:0;mso-height-percent:0;mso-width-percent:0;mso-height-percent:0" o:ole="">
            <v:imagedata r:id="rId161" o:title=""/>
          </v:shape>
          <o:OLEObject Type="Embed" ProgID="Visio.Drawing.15" ShapeID="_x0000_i1098" DrawAspect="Content" ObjectID="_1755714207" r:id="rId162"/>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621" w:name="_Toc139032435"/>
      <w:r w:rsidRPr="00E87D15">
        <w:rPr>
          <w:noProof/>
        </w:rPr>
        <w:t>6.1.3.51</w:t>
      </w:r>
      <w:r w:rsidR="00BE6600" w:rsidRPr="00E87D15">
        <w:rPr>
          <w:noProof/>
        </w:rPr>
        <w:tab/>
        <w:t>Enhanced Multiple Entry PHR for multiple TRP MAC CE</w:t>
      </w:r>
      <w:bookmarkEnd w:id="1621"/>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9432DC" w:rsidP="008B1243">
      <w:pPr>
        <w:pStyle w:val="TH"/>
        <w:rPr>
          <w:noProof/>
        </w:rPr>
      </w:pPr>
      <w:r w:rsidRPr="00E87D15">
        <w:rPr>
          <w:noProof/>
        </w:rPr>
        <w:object w:dxaOrig="5715" w:dyaOrig="8415" w14:anchorId="22580496">
          <v:shape id="_x0000_i1099" type="#_x0000_t75" alt="" style="width:284.95pt;height:419.85pt;mso-width-percent:0;mso-height-percent:0;mso-width-percent:0;mso-height-percent:0" o:ole="">
            <v:imagedata r:id="rId163" o:title=""/>
          </v:shape>
          <o:OLEObject Type="Embed" ProgID="Visio.Drawing.15" ShapeID="_x0000_i1099" DrawAspect="Content" ObjectID="_1755714208" r:id="rId164"/>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9432DC" w:rsidP="008B1243">
      <w:pPr>
        <w:pStyle w:val="TH"/>
        <w:rPr>
          <w:noProof/>
        </w:rPr>
      </w:pPr>
      <w:r w:rsidRPr="00E87D15">
        <w:rPr>
          <w:noProof/>
        </w:rPr>
        <w:object w:dxaOrig="5715" w:dyaOrig="10111" w14:anchorId="673569AE">
          <v:shape id="_x0000_i1100" type="#_x0000_t75" alt="" style="width:284.95pt;height:505.9pt;mso-width-percent:0;mso-height-percent:0;mso-width-percent:0;mso-height-percent:0" o:ole="">
            <v:imagedata r:id="rId165" o:title=""/>
          </v:shape>
          <o:OLEObject Type="Embed" ProgID="Visio.Drawing.15" ShapeID="_x0000_i1100" DrawAspect="Content" ObjectID="_1755714209" r:id="rId166"/>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622" w:name="_Toc139032436"/>
      <w:r w:rsidRPr="00E87D15">
        <w:t>6.1.3.52</w:t>
      </w:r>
      <w:r w:rsidR="003F44D3" w:rsidRPr="00E87D15">
        <w:tab/>
        <w:t xml:space="preserve">Sidelink DRX Command MAC </w:t>
      </w:r>
      <w:r w:rsidR="003F44D3" w:rsidRPr="00E87D15">
        <w:rPr>
          <w:lang w:eastAsia="ko-KR"/>
        </w:rPr>
        <w:t>CE</w:t>
      </w:r>
      <w:bookmarkEnd w:id="1622"/>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623"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623"/>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624" w:name="OLE_LINK6"/>
      <w:r w:rsidRPr="00E87D15">
        <w:t xml:space="preserve">preferred resource </w:t>
      </w:r>
      <w:bookmarkEnd w:id="1624"/>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bit,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bit,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bit,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9432DC" w:rsidP="00293E23">
      <w:pPr>
        <w:pStyle w:val="TH"/>
      </w:pPr>
      <w:r w:rsidRPr="00E87D15">
        <w:rPr>
          <w:noProof/>
        </w:rPr>
        <w:object w:dxaOrig="5700" w:dyaOrig="8400" w14:anchorId="73D50485">
          <v:shape id="_x0000_i1101" type="#_x0000_t75" alt="" style="width:286.5pt;height:419.85pt;mso-width-percent:0;mso-height-percent:0;mso-width-percent:0;mso-height-percent:0" o:ole="">
            <v:imagedata r:id="rId167" o:title=""/>
          </v:shape>
          <o:OLEObject Type="Embed" ProgID="Visio.Drawing.15" ShapeID="_x0000_i1101" DrawAspect="Content" ObjectID="_1755714210" r:id="rId168"/>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625"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625"/>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bit,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bit,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9432DC" w:rsidP="00293E23">
      <w:pPr>
        <w:pStyle w:val="TH"/>
      </w:pPr>
      <w:r w:rsidRPr="00E87D15">
        <w:rPr>
          <w:noProof/>
        </w:rPr>
        <w:object w:dxaOrig="5700" w:dyaOrig="3870" w14:anchorId="5CB30118">
          <v:shape id="_x0000_i1102" type="#_x0000_t75" alt="" style="width:286.5pt;height:192.9pt;mso-width-percent:0;mso-height-percent:0;mso-width-percent:0;mso-height-percent:0" o:ole="">
            <v:imagedata r:id="rId169" o:title=""/>
          </v:shape>
          <o:OLEObject Type="Embed" ProgID="Visio.Drawing.15" ShapeID="_x0000_i1102" DrawAspect="Content" ObjectID="_1755714211" r:id="rId170"/>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626" w:name="_Toc83661141"/>
      <w:bookmarkStart w:id="1627" w:name="_Toc139032439"/>
      <w:r w:rsidRPr="00E87D15">
        <w:rPr>
          <w:noProof/>
        </w:rPr>
        <w:t>6.1.3.55</w:t>
      </w:r>
      <w:r w:rsidRPr="00E87D15">
        <w:rPr>
          <w:noProof/>
        </w:rPr>
        <w:tab/>
      </w:r>
      <w:r w:rsidRPr="00E87D15">
        <w:t>Enhanced</w:t>
      </w:r>
      <w:r w:rsidRPr="00E87D15" w:rsidDel="00595DBF">
        <w:rPr>
          <w:rStyle w:val="ab"/>
        </w:rPr>
        <w:t xml:space="preserve"> </w:t>
      </w:r>
      <w:r w:rsidRPr="00E87D15">
        <w:rPr>
          <w:rFonts w:eastAsia="Yu Mincho"/>
          <w:lang w:eastAsia="ko-KR"/>
        </w:rPr>
        <w:t>SCell Activation/Deactivation MAC CE</w:t>
      </w:r>
      <w:r w:rsidRPr="00E87D15">
        <w:rPr>
          <w:noProof/>
          <w:lang w:eastAsia="ko-KR"/>
        </w:rPr>
        <w:t>s</w:t>
      </w:r>
      <w:bookmarkEnd w:id="1626"/>
      <w:bookmarkEnd w:id="1627"/>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628" w:name="_Hlk91517081"/>
    <w:p w14:paraId="16E23FA4" w14:textId="2DD2DD1C" w:rsidR="0016399D" w:rsidRPr="00E87D15" w:rsidRDefault="009432DC" w:rsidP="00293E23">
      <w:pPr>
        <w:pStyle w:val="TH"/>
      </w:pPr>
      <w:r w:rsidRPr="00E87D15">
        <w:rPr>
          <w:noProof/>
        </w:rPr>
        <w:object w:dxaOrig="5700" w:dyaOrig="2730" w14:anchorId="033EB6F4">
          <v:shape id="_x0000_i1103" type="#_x0000_t75" alt="" style="width:286.5pt;height:136.8pt;mso-width-percent:0;mso-height-percent:0;mso-width-percent:0;mso-height-percent:0" o:ole="">
            <v:imagedata r:id="rId171" o:title=""/>
          </v:shape>
          <o:OLEObject Type="Embed" ProgID="Visio.Drawing.15" ShapeID="_x0000_i1103" DrawAspect="Content" ObjectID="_1755714212" r:id="rId172"/>
        </w:object>
      </w:r>
    </w:p>
    <w:bookmarkEnd w:id="1628"/>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9432DC" w:rsidP="0016399D">
      <w:pPr>
        <w:pStyle w:val="TH"/>
        <w:rPr>
          <w:lang w:eastAsia="ko-KR"/>
        </w:rPr>
      </w:pPr>
      <w:r w:rsidRPr="00E87D15">
        <w:rPr>
          <w:noProof/>
        </w:rPr>
        <w:object w:dxaOrig="5700" w:dyaOrig="4425" w14:anchorId="6BF71C7D">
          <v:shape id="_x0000_i1104" type="#_x0000_t75" alt="" style="width:286.5pt;height:220.95pt;mso-width-percent:0;mso-height-percent:0;mso-width-percent:0;mso-height-percent:0" o:ole="">
            <v:imagedata r:id="rId173" o:title=""/>
          </v:shape>
          <o:OLEObject Type="Embed" ProgID="Visio.Drawing.15" ShapeID="_x0000_i1104" DrawAspect="Content" ObjectID="_1755714213" r:id="rId174"/>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629" w:name="_Toc139032440"/>
      <w:r w:rsidRPr="00E87D15">
        <w:rPr>
          <w:lang w:eastAsia="ko-KR"/>
        </w:rPr>
        <w:t>6.1.3.56</w:t>
      </w:r>
      <w:r w:rsidRPr="00E87D15">
        <w:rPr>
          <w:lang w:eastAsia="ko-KR"/>
        </w:rPr>
        <w:tab/>
        <w:t>Timing Advance Report MAC CE</w:t>
      </w:r>
      <w:bookmarkEnd w:id="1629"/>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9432DC" w:rsidP="008B1243">
      <w:pPr>
        <w:pStyle w:val="TH"/>
        <w:rPr>
          <w:rFonts w:eastAsia="Malgun Gothic"/>
        </w:rPr>
      </w:pPr>
      <w:r w:rsidRPr="00E87D15">
        <w:rPr>
          <w:noProof/>
        </w:rPr>
        <w:object w:dxaOrig="5700" w:dyaOrig="1591" w14:anchorId="41D552BD">
          <v:shape id="_x0000_i1105" type="#_x0000_t75" alt="" style="width:286.5pt;height:80.35pt;mso-width-percent:0;mso-height-percent:0;mso-width-percent:0;mso-height-percent:0" o:ole="">
            <v:imagedata r:id="rId175" o:title=""/>
          </v:shape>
          <o:OLEObject Type="Embed" ProgID="Visio.Drawing.15" ShapeID="_x0000_i1105" DrawAspect="Content" ObjectID="_1755714214" r:id="rId176"/>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630" w:name="_Toc139032441"/>
      <w:r w:rsidRPr="00E87D15">
        <w:rPr>
          <w:lang w:eastAsia="ko-KR"/>
        </w:rPr>
        <w:t>6.1.3.57</w:t>
      </w:r>
      <w:r w:rsidRPr="00E87D15">
        <w:rPr>
          <w:lang w:eastAsia="ko-KR"/>
        </w:rPr>
        <w:tab/>
        <w:t>Differential Koffset MAC CE</w:t>
      </w:r>
      <w:bookmarkEnd w:id="1630"/>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9432DC" w:rsidP="008B1243">
      <w:pPr>
        <w:pStyle w:val="TH"/>
        <w:rPr>
          <w:noProof/>
        </w:rPr>
      </w:pPr>
      <w:r w:rsidRPr="00E87D15">
        <w:rPr>
          <w:noProof/>
        </w:rPr>
        <w:object w:dxaOrig="5700" w:dyaOrig="1036" w14:anchorId="64CC52E0">
          <v:shape id="_x0000_i1106" type="#_x0000_t75" alt="" style="width:286.5pt;height:50.4pt;mso-width-percent:0;mso-height-percent:0;mso-width-percent:0;mso-height-percent:0" o:ole="">
            <v:imagedata r:id="rId177" o:title=""/>
          </v:shape>
          <o:OLEObject Type="Embed" ProgID="Visio.Drawing.15" ShapeID="_x0000_i1106" DrawAspect="Content" ObjectID="_1755714215" r:id="rId178"/>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631" w:name="_Toc139032442"/>
      <w:r w:rsidRPr="00E87D15">
        <w:t>6.1.3.58</w:t>
      </w:r>
      <w:r w:rsidRPr="00E87D15">
        <w:tab/>
        <w:t>BFD-RS Indication MAC CE</w:t>
      </w:r>
      <w:bookmarkEnd w:id="1631"/>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9432DC" w:rsidP="000B2AEF">
      <w:pPr>
        <w:pStyle w:val="TH"/>
      </w:pPr>
      <w:r w:rsidRPr="00E87D15">
        <w:rPr>
          <w:noProof/>
        </w:rPr>
        <w:object w:dxaOrig="5715" w:dyaOrig="3315" w14:anchorId="5DB1ECAF">
          <v:shape id="_x0000_i1107" type="#_x0000_t75" alt="" style="width:284.95pt;height:166.35pt;mso-width-percent:0;mso-height-percent:0;mso-width-percent:0;mso-height-percent:0" o:ole="">
            <v:imagedata r:id="rId179" o:title=""/>
          </v:shape>
          <o:OLEObject Type="Embed" ProgID="Visio.Drawing.15" ShapeID="_x0000_i1107" DrawAspect="Content" ObjectID="_1755714216" r:id="rId180"/>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632" w:name="_Toc139032443"/>
      <w:r w:rsidRPr="00E87D15">
        <w:t>6.1.3.59</w:t>
      </w:r>
      <w:r w:rsidRPr="00E87D15">
        <w:tab/>
      </w:r>
      <w:r w:rsidRPr="00E87D15">
        <w:rPr>
          <w:rFonts w:eastAsia="等线"/>
          <w:lang w:eastAsia="ko-KR"/>
        </w:rPr>
        <w:t>SP/AP SRS TCI State Indication MAC CE</w:t>
      </w:r>
      <w:bookmarkEnd w:id="1632"/>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lastRenderedPageBreak/>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9432DC" w:rsidP="000B2AEF">
      <w:pPr>
        <w:pStyle w:val="TH"/>
      </w:pPr>
      <w:r w:rsidRPr="00E87D15">
        <w:rPr>
          <w:noProof/>
        </w:rPr>
        <w:object w:dxaOrig="5715" w:dyaOrig="4441" w14:anchorId="0F284DB8">
          <v:shape id="_x0000_i1108" type="#_x0000_t75" alt="" style="width:284.95pt;height:222.45pt;mso-width-percent:0;mso-height-percent:0;mso-width-percent:0;mso-height-percent:0" o:ole="">
            <v:imagedata r:id="rId181" o:title=""/>
          </v:shape>
          <o:OLEObject Type="Embed" ProgID="Visio.Drawing.15" ShapeID="_x0000_i1108" DrawAspect="Content" ObjectID="_1755714217" r:id="rId182"/>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633" w:name="_Toc139032444"/>
      <w:r w:rsidRPr="00E87D15">
        <w:t>6.1.3.60</w:t>
      </w:r>
      <w:r w:rsidRPr="00E87D15">
        <w:tab/>
      </w:r>
      <w:r w:rsidRPr="00E87D15">
        <w:rPr>
          <w:rFonts w:eastAsia="等线"/>
          <w:lang w:eastAsia="ko-KR"/>
        </w:rPr>
        <w:t>Serving Cell Set based SRS TCI State Indication MAC CE</w:t>
      </w:r>
      <w:bookmarkEnd w:id="1633"/>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lastRenderedPageBreak/>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9432DC" w:rsidP="000B2AEF">
      <w:pPr>
        <w:pStyle w:val="TH"/>
      </w:pPr>
      <w:r w:rsidRPr="00E87D15">
        <w:rPr>
          <w:noProof/>
        </w:rPr>
        <w:object w:dxaOrig="5715" w:dyaOrig="5011" w14:anchorId="205B5360">
          <v:shape id="_x0000_i1109" type="#_x0000_t75" alt="" style="width:284.95pt;height:249.75pt;mso-width-percent:0;mso-height-percent:0;mso-width-percent:0;mso-height-percent:0" o:ole="">
            <v:imagedata r:id="rId183" o:title=""/>
          </v:shape>
          <o:OLEObject Type="Embed" ProgID="Visio.Drawing.15" ShapeID="_x0000_i1109" DrawAspect="Content" ObjectID="_1755714218" r:id="rId184"/>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634" w:name="_Toc139032445"/>
      <w:r w:rsidRPr="00E87D15">
        <w:lastRenderedPageBreak/>
        <w:t>6.1.3.</w:t>
      </w:r>
      <w:r w:rsidR="001C4616" w:rsidRPr="00E87D15">
        <w:rPr>
          <w:rFonts w:eastAsia="宋体"/>
          <w:lang w:eastAsia="zh-CN"/>
        </w:rPr>
        <w:t>61</w:t>
      </w:r>
      <w:r w:rsidRPr="00E87D15">
        <w:tab/>
        <w:t>Child IAB-DU Restricted Beam Indication MAC CE</w:t>
      </w:r>
      <w:bookmarkEnd w:id="1634"/>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lastRenderedPageBreak/>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9432DC" w:rsidP="000B2AEF">
      <w:pPr>
        <w:pStyle w:val="TH"/>
      </w:pPr>
      <w:r w:rsidRPr="00E87D15">
        <w:rPr>
          <w:noProof/>
        </w:rPr>
        <w:object w:dxaOrig="4590" w:dyaOrig="20881" w14:anchorId="4AB34FA2">
          <v:shape id="_x0000_i1110" type="#_x0000_t75" alt="" style="width:156.5pt;height:714.3pt;mso-width-percent:0;mso-height-percent:0;mso-width-percent:0;mso-height-percent:0" o:ole="">
            <v:imagedata r:id="rId185" o:title=""/>
          </v:shape>
          <o:OLEObject Type="Embed" ProgID="Visio.Drawing.15" ShapeID="_x0000_i1110" DrawAspect="Content" ObjectID="_1755714219" r:id="rId186"/>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635" w:name="_Toc139032446"/>
      <w:r w:rsidRPr="00E87D15">
        <w:t>6.1.3.</w:t>
      </w:r>
      <w:r w:rsidR="001C4616" w:rsidRPr="00E87D15">
        <w:t>62</w:t>
      </w:r>
      <w:r w:rsidRPr="00E87D15">
        <w:tab/>
        <w:t>IAB-MT Recommended Beam Indication MAC CE</w:t>
      </w:r>
      <w:bookmarkEnd w:id="1635"/>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9432DC" w:rsidP="000B2AEF">
      <w:pPr>
        <w:pStyle w:val="TH"/>
      </w:pPr>
      <w:r w:rsidRPr="00E87D15">
        <w:rPr>
          <w:noProof/>
        </w:rPr>
        <w:object w:dxaOrig="4590" w:dyaOrig="14655" w14:anchorId="59837892">
          <v:shape id="_x0000_i1111" type="#_x0000_t75" alt="" style="width:223.6pt;height:714.3pt;mso-width-percent:0;mso-height-percent:0;mso-width-percent:0;mso-height-percent:0" o:ole="">
            <v:imagedata r:id="rId187" o:title=""/>
          </v:shape>
          <o:OLEObject Type="Embed" ProgID="Visio.Drawing.15" ShapeID="_x0000_i1111" DrawAspect="Content" ObjectID="_1755714220" r:id="rId188"/>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636" w:name="_Toc139032447"/>
      <w:r w:rsidRPr="00E87D15">
        <w:t>6.1.3</w:t>
      </w:r>
      <w:r w:rsidR="001C4616" w:rsidRPr="00E87D15">
        <w:t>.63</w:t>
      </w:r>
      <w:r w:rsidRPr="00E87D15">
        <w:tab/>
        <w:t>DL TX Power Adjustment and Desired DL TX Power Adjustment MAC CEs</w:t>
      </w:r>
      <w:bookmarkEnd w:id="1636"/>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432DC" w:rsidP="000B2AEF">
      <w:pPr>
        <w:pStyle w:val="TH"/>
      </w:pPr>
      <w:r w:rsidRPr="00E87D15">
        <w:rPr>
          <w:noProof/>
        </w:rPr>
        <w:object w:dxaOrig="4590" w:dyaOrig="8415" w14:anchorId="3ED838A6">
          <v:shape id="_x0000_i1112" type="#_x0000_t75" alt="" style="width:229.65pt;height:419.85pt;mso-width-percent:0;mso-height-percent:0;mso-width-percent:0;mso-height-percent:0" o:ole="">
            <v:imagedata r:id="rId189" o:title=""/>
          </v:shape>
          <o:OLEObject Type="Embed" ProgID="Visio.Drawing.15" ShapeID="_x0000_i1112" DrawAspect="Content" ObjectID="_1755714221" r:id="rId190"/>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637" w:name="_Toc139032448"/>
      <w:r w:rsidRPr="00E87D15">
        <w:t>6.1.3.</w:t>
      </w:r>
      <w:r w:rsidR="00DF4BAC" w:rsidRPr="00E87D15">
        <w:t>64</w:t>
      </w:r>
      <w:r w:rsidRPr="00E87D15">
        <w:tab/>
        <w:t>Desired IAB-MT PSD range MAC CE</w:t>
      </w:r>
      <w:bookmarkEnd w:id="1637"/>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bits of the field indicate the offset, </w:t>
      </w:r>
      <w:r w:rsidR="00DC32DA" w:rsidRPr="00E87D15">
        <w:rPr>
          <w:rFonts w:eastAsia="宋体"/>
          <w:lang w:eastAsia="zh-CN"/>
        </w:rPr>
        <w:t xml:space="preserve">the offset range is from 0 dB to 10 dB, the value 0000 corresponds to 0 dB, </w:t>
      </w:r>
      <w:r w:rsidR="00DC32DA" w:rsidRPr="00E87D15">
        <w:rPr>
          <w:rFonts w:eastAsia="宋体"/>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9432DC" w:rsidP="000B2AEF">
      <w:pPr>
        <w:pStyle w:val="TH"/>
      </w:pPr>
      <w:r w:rsidRPr="00E87D15">
        <w:rPr>
          <w:noProof/>
        </w:rPr>
        <w:object w:dxaOrig="4590" w:dyaOrig="7275" w14:anchorId="272F313B">
          <v:shape id="_x0000_i1113" type="#_x0000_t75" alt="" style="width:229.65pt;height:364.55pt;mso-width-percent:0;mso-height-percent:0;mso-width-percent:0;mso-height-percent:0" o:ole="">
            <v:imagedata r:id="rId191" o:title=""/>
          </v:shape>
          <o:OLEObject Type="Embed" ProgID="Visio.Drawing.15" ShapeID="_x0000_i1113" DrawAspect="Content" ObjectID="_1755714222" r:id="rId192"/>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638" w:name="_Toc139032449"/>
      <w:r w:rsidRPr="00E87D15">
        <w:t>6.1.3.</w:t>
      </w:r>
      <w:r w:rsidR="00DF4BAC" w:rsidRPr="00E87D15">
        <w:t>65</w:t>
      </w:r>
      <w:r w:rsidRPr="00E87D15">
        <w:tab/>
        <w:t>Timing Case Indication MAC CE</w:t>
      </w:r>
      <w:bookmarkEnd w:id="1638"/>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9432DC" w:rsidP="000B2AEF">
      <w:pPr>
        <w:pStyle w:val="TH"/>
      </w:pPr>
      <w:r w:rsidRPr="00E87D15">
        <w:rPr>
          <w:noProof/>
        </w:rPr>
        <w:object w:dxaOrig="4590" w:dyaOrig="3315" w14:anchorId="4D26671B">
          <v:shape id="_x0000_i1114" type="#_x0000_t75" alt="" style="width:229.65pt;height:166.35pt;mso-width-percent:0;mso-height-percent:0;mso-width-percent:0;mso-height-percent:0" o:ole="">
            <v:imagedata r:id="rId193" o:title=""/>
          </v:shape>
          <o:OLEObject Type="Embed" ProgID="Visio.Drawing.15" ShapeID="_x0000_i1114" DrawAspect="Content" ObjectID="_1755714223" r:id="rId194"/>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639" w:author="Rapp_after#122" w:date="2023-07-03T11:30:00Z"/>
        </w:rPr>
      </w:pPr>
      <w:bookmarkStart w:id="1640" w:name="_Toc37296314"/>
      <w:bookmarkStart w:id="1641" w:name="_Toc46490445"/>
      <w:bookmarkStart w:id="1642" w:name="_Toc52752140"/>
      <w:bookmarkStart w:id="1643" w:name="_Toc52796602"/>
      <w:bookmarkStart w:id="1644" w:name="_Toc139032450"/>
      <w:ins w:id="1645" w:author="Rapp_after#122" w:date="2023-07-03T11:30:00Z">
        <w:r w:rsidRPr="00B04FC5">
          <w:t>6.1.3</w:t>
        </w:r>
        <w:proofErr w:type="gramStart"/>
        <w:r w:rsidRPr="00B04FC5">
          <w:t>.</w:t>
        </w:r>
        <w:r>
          <w:t>xy</w:t>
        </w:r>
        <w:proofErr w:type="gramEnd"/>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646" w:author="Rapp_after#122" w:date="2023-07-03T11:30:00Z"/>
          <w:lang w:eastAsia="x-none"/>
        </w:rPr>
      </w:pPr>
      <w:ins w:id="1647"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648" w:author="Rapp_after#122" w:date="2023-07-03T11:30:00Z"/>
          <w:lang w:eastAsia="ko-KR"/>
        </w:rPr>
      </w:pPr>
      <w:ins w:id="1649"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1D51644D" w:rsidR="00A03423" w:rsidRPr="006E1A85" w:rsidRDefault="00A03423" w:rsidP="00A03423">
      <w:pPr>
        <w:ind w:left="568" w:hanging="284"/>
        <w:rPr>
          <w:ins w:id="1650" w:author="Rapp_after#122" w:date="2023-07-03T11:30:00Z"/>
        </w:rPr>
      </w:pPr>
      <w:commentRangeStart w:id="1651"/>
      <w:ins w:id="1652"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del w:id="1653" w:author="Rapp_at#123" w:date="2023-08-31T11:19:00Z">
          <w:r w:rsidDel="00F37650">
            <w:delText>[</w:delText>
          </w:r>
          <w:r w:rsidRPr="003E4802" w:rsidDel="00F37650">
            <w:delText>FFS</w:delText>
          </w:r>
          <w:r w:rsidDel="00F37650">
            <w:delText>]</w:delText>
          </w:r>
        </w:del>
      </w:ins>
      <w:ins w:id="1654" w:author="Rapp_at#123" w:date="2023-08-31T11:19:00Z">
        <w:r w:rsidR="00F37650">
          <w:t>3</w:t>
        </w:r>
      </w:ins>
      <w:ins w:id="1655" w:author="Rapp_after#122" w:date="2023-07-03T11:30:00Z">
        <w:r w:rsidRPr="00B04FC5">
          <w:t xml:space="preserve"> bits;</w:t>
        </w:r>
      </w:ins>
    </w:p>
    <w:p w14:paraId="76B9D465" w14:textId="77777777" w:rsidR="00A03423" w:rsidRPr="00B04FC5" w:rsidRDefault="00A03423" w:rsidP="00A03423">
      <w:pPr>
        <w:ind w:left="568" w:hanging="284"/>
        <w:rPr>
          <w:ins w:id="1656" w:author="Rapp_after#122" w:date="2023-07-03T11:30:00Z"/>
        </w:rPr>
      </w:pPr>
      <w:ins w:id="1657"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commentRangeStart w:id="1658"/>
        <w:commentRangeStart w:id="1659"/>
        <w:r w:rsidRPr="00B04FC5">
          <w:rPr>
            <w:i/>
          </w:rPr>
          <w:t>T</w:t>
        </w:r>
        <w:r w:rsidRPr="00B04FC5">
          <w:rPr>
            <w:i/>
            <w:vertAlign w:val="subscript"/>
          </w:rPr>
          <w:t>A</w:t>
        </w:r>
        <w:r w:rsidRPr="00B04FC5">
          <w:t xml:space="preserve"> </w:t>
        </w:r>
      </w:ins>
      <w:commentRangeEnd w:id="1658"/>
      <w:r w:rsidR="005B607E">
        <w:rPr>
          <w:rStyle w:val="ab"/>
        </w:rPr>
        <w:commentReference w:id="1658"/>
      </w:r>
      <w:commentRangeEnd w:id="1659"/>
      <w:r w:rsidR="004970AC">
        <w:rPr>
          <w:rStyle w:val="ab"/>
        </w:rPr>
        <w:commentReference w:id="1659"/>
      </w:r>
      <w:ins w:id="1660" w:author="Rapp_after#122" w:date="2023-07-03T11:30:00Z">
        <w:r w:rsidRPr="00B04FC5">
          <w:t xml:space="preserve">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commentRangeEnd w:id="1651"/>
        <w:r>
          <w:rPr>
            <w:rStyle w:val="ab"/>
          </w:rPr>
          <w:commentReference w:id="1651"/>
        </w:r>
      </w:ins>
    </w:p>
    <w:p w14:paraId="52162698" w14:textId="77777777" w:rsidR="00A03423" w:rsidRPr="00F135F6" w:rsidRDefault="00A03423" w:rsidP="00A03423">
      <w:pPr>
        <w:ind w:left="568" w:hanging="284"/>
        <w:rPr>
          <w:ins w:id="1661" w:author="Rapp_after#122" w:date="2023-07-03T11:30:00Z"/>
          <w:noProof/>
          <w:lang w:val="fr-FR" w:eastAsia="fr-FR"/>
        </w:rPr>
      </w:pPr>
      <w:commentRangeStart w:id="1662"/>
      <w:ins w:id="1663"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commentRangeStart w:id="1664"/>
        <w:commentRangeStart w:id="1665"/>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ins>
      <w:commentRangeEnd w:id="1664"/>
      <w:r w:rsidR="004A0BD9">
        <w:rPr>
          <w:rStyle w:val="ab"/>
        </w:rPr>
        <w:commentReference w:id="1664"/>
      </w:r>
      <w:commentRangeEnd w:id="1665"/>
      <w:r w:rsidR="00AE274F">
        <w:rPr>
          <w:rStyle w:val="ab"/>
        </w:rPr>
        <w:commentReference w:id="1665"/>
      </w:r>
      <w:commentRangeStart w:id="1666"/>
      <w:commentRangeStart w:id="1667"/>
      <w:commentRangeStart w:id="1668"/>
      <w:commentRangeStart w:id="1669"/>
      <w:commentRangeStart w:id="1670"/>
      <w:ins w:id="1671" w:author="Rapp_after#122" w:date="2023-07-03T11:30:00Z">
        <w:r w:rsidRPr="00DC3B5C">
          <w:rPr>
            <w:strike/>
            <w:noProof/>
            <w:lang w:val="fr-FR" w:eastAsia="fr-FR"/>
          </w:rPr>
          <w:t xml:space="preserve">This field is included when </w:t>
        </w:r>
        <w:r w:rsidRPr="00DC3B5C">
          <w:rPr>
            <w:strike/>
            <w:lang w:val="fr-FR" w:eastAsia="fr-FR"/>
          </w:rPr>
          <w:t xml:space="preserve">the value of the </w:t>
        </w:r>
        <w:r w:rsidRPr="00DC3B5C">
          <w:rPr>
            <w:strike/>
          </w:rPr>
          <w:t>Timing Advance Command</w:t>
        </w:r>
        <w:r w:rsidRPr="00DC3B5C">
          <w:rPr>
            <w:strike/>
            <w:lang w:val="fr-FR" w:eastAsia="fr-FR"/>
          </w:rPr>
          <w:t xml:space="preserve"> field is not set to</w:t>
        </w:r>
        <w:r w:rsidRPr="00DC3B5C">
          <w:rPr>
            <w:strike/>
          </w:rPr>
          <w:t xml:space="preserve"> FFF</w:t>
        </w:r>
        <w:r>
          <w:t>.</w:t>
        </w:r>
        <w:r w:rsidRPr="00B04FC5">
          <w:rPr>
            <w:noProof/>
          </w:rPr>
          <w:t xml:space="preserve"> </w:t>
        </w:r>
      </w:ins>
      <w:commentRangeEnd w:id="1666"/>
      <w:r w:rsidR="00C3476E">
        <w:rPr>
          <w:rStyle w:val="ab"/>
        </w:rPr>
        <w:commentReference w:id="1666"/>
      </w:r>
      <w:commentRangeEnd w:id="1667"/>
      <w:r w:rsidR="00144414">
        <w:rPr>
          <w:rStyle w:val="ab"/>
        </w:rPr>
        <w:commentReference w:id="1667"/>
      </w:r>
      <w:commentRangeEnd w:id="1668"/>
      <w:r w:rsidR="00022201">
        <w:rPr>
          <w:rStyle w:val="ab"/>
        </w:rPr>
        <w:commentReference w:id="1668"/>
      </w:r>
      <w:commentRangeEnd w:id="1669"/>
      <w:r w:rsidR="009A4C40">
        <w:rPr>
          <w:rStyle w:val="ab"/>
        </w:rPr>
        <w:commentReference w:id="1669"/>
      </w:r>
      <w:commentRangeEnd w:id="1670"/>
      <w:r w:rsidR="00A43D1E">
        <w:rPr>
          <w:rStyle w:val="ab"/>
        </w:rPr>
        <w:commentReference w:id="1670"/>
      </w:r>
      <w:ins w:id="1672" w:author="Rapp_after#122" w:date="2023-07-03T11:30:00Z">
        <w:r w:rsidRPr="00B04FC5">
          <w:rPr>
            <w:noProof/>
          </w:rPr>
          <w:t>The length of the field</w:t>
        </w:r>
        <w:r w:rsidRPr="00B04FC5">
          <w:t xml:space="preserve"> is </w:t>
        </w:r>
        <w:r>
          <w:rPr>
            <w:lang w:eastAsia="ko-KR"/>
          </w:rPr>
          <w:t>7</w:t>
        </w:r>
        <w:r w:rsidRPr="00B04FC5">
          <w:t xml:space="preserve"> bits;</w:t>
        </w:r>
      </w:ins>
    </w:p>
    <w:p w14:paraId="36D37175" w14:textId="77777777" w:rsidR="00A03423" w:rsidRPr="004647D0" w:rsidRDefault="00A03423" w:rsidP="00A03423">
      <w:pPr>
        <w:ind w:left="568" w:hanging="284"/>
        <w:rPr>
          <w:ins w:id="1673" w:author="Rapp_after#122" w:date="2023-07-03T11:30:00Z"/>
          <w:noProof/>
          <w:lang w:val="fr-FR" w:eastAsia="fr-FR"/>
        </w:rPr>
      </w:pPr>
      <w:ins w:id="1674"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rPr>
            <w:lang w:val="fr-FR" w:eastAsia="fr-FR" w:bidi="ar"/>
          </w:rPr>
          <w:t xml:space="preserve"> and </w:t>
        </w:r>
        <w:r w:rsidRPr="00DC3B5C">
          <w:rPr>
            <w:strike/>
            <w:noProof/>
            <w:lang w:val="fr-FR" w:eastAsia="fr-FR"/>
          </w:rPr>
          <w:t xml:space="preserve">if </w:t>
        </w:r>
        <w:r w:rsidRPr="00DC3B5C">
          <w:rPr>
            <w:strike/>
            <w:lang w:val="fr-FR" w:eastAsia="fr-FR"/>
          </w:rPr>
          <w:t xml:space="preserve">the value of the </w:t>
        </w:r>
        <w:r w:rsidRPr="00DC3B5C">
          <w:rPr>
            <w:strike/>
          </w:rPr>
          <w:t>Timing Advance Command</w:t>
        </w:r>
        <w:r w:rsidRPr="00DC3B5C">
          <w:rPr>
            <w:strike/>
            <w:lang w:val="fr-FR" w:eastAsia="fr-FR"/>
          </w:rPr>
          <w:t xml:space="preserve"> field is not set to</w:t>
        </w:r>
        <w:r w:rsidRPr="00DC3B5C">
          <w:rPr>
            <w:strike/>
          </w:rPr>
          <w:t xml:space="preserve"> FFF</w:t>
        </w:r>
        <w:r>
          <w:t xml:space="preserve">. </w:t>
        </w:r>
        <w:r w:rsidRPr="00B04FC5">
          <w:rPr>
            <w:noProof/>
          </w:rPr>
          <w:t>The length of the field</w:t>
        </w:r>
        <w:r w:rsidRPr="00B04FC5">
          <w:t xml:space="preserve"> is </w:t>
        </w:r>
        <w:r>
          <w:t>[</w:t>
        </w:r>
        <w:r>
          <w:rPr>
            <w:lang w:eastAsia="ko-KR"/>
          </w:rPr>
          <w:t>8]</w:t>
        </w:r>
        <w:r>
          <w:t xml:space="preserve"> bits;</w:t>
        </w:r>
        <w:commentRangeEnd w:id="1662"/>
        <w:r>
          <w:rPr>
            <w:rStyle w:val="ab"/>
          </w:rPr>
          <w:commentReference w:id="1662"/>
        </w:r>
      </w:ins>
    </w:p>
    <w:p w14:paraId="68B45FFB" w14:textId="39EA12DF" w:rsidR="00A03423" w:rsidDel="00F37650" w:rsidRDefault="00A03423" w:rsidP="00A03423">
      <w:pPr>
        <w:ind w:left="568" w:hanging="284"/>
        <w:rPr>
          <w:ins w:id="1675" w:author="Rapp_after#122" w:date="2023-07-03T11:30:00Z"/>
          <w:del w:id="1676" w:author="Rapp_at#123" w:date="2023-08-31T11:18:00Z"/>
          <w:noProof/>
          <w:lang w:val="fr-FR" w:eastAsia="fr-FR"/>
        </w:rPr>
      </w:pPr>
      <w:commentRangeStart w:id="1677"/>
      <w:ins w:id="1678" w:author="Rapp_after#122" w:date="2023-07-03T11:30:00Z">
        <w:del w:id="1679"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[DL BWP ID]</w:delText>
          </w:r>
          <w:r w:rsidRPr="00F135F6" w:rsidDel="00F37650">
            <w:rPr>
              <w:noProof/>
              <w:lang w:val="fr-FR" w:eastAsia="fr-FR"/>
            </w:rPr>
            <w:delText>:</w:delText>
          </w:r>
        </w:del>
      </w:ins>
    </w:p>
    <w:p w14:paraId="6AD30F26" w14:textId="0FD5AAFB" w:rsidR="00A03423" w:rsidDel="00F37650" w:rsidRDefault="00A03423" w:rsidP="00A03423">
      <w:pPr>
        <w:ind w:left="568" w:hanging="284"/>
        <w:rPr>
          <w:ins w:id="1680" w:author="Rapp_after#122" w:date="2023-07-03T11:30:00Z"/>
          <w:del w:id="1681" w:author="Rapp_at#123" w:date="2023-08-31T11:18:00Z"/>
          <w:noProof/>
          <w:lang w:val="fr-FR" w:eastAsia="fr-FR"/>
        </w:rPr>
      </w:pPr>
      <w:ins w:id="1682" w:author="Rapp_after#122" w:date="2023-07-03T11:30:00Z">
        <w:del w:id="1683"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 xml:space="preserve">[UL BWP ID]: </w:delText>
          </w:r>
        </w:del>
      </w:ins>
      <w:commentRangeEnd w:id="1677"/>
      <w:r w:rsidR="00F37650">
        <w:rPr>
          <w:rStyle w:val="ab"/>
        </w:rPr>
        <w:commentReference w:id="1677"/>
      </w:r>
    </w:p>
    <w:p w14:paraId="02FA3E3F" w14:textId="0B9EF930" w:rsidR="00735C8F" w:rsidRPr="004647D0" w:rsidRDefault="00735C8F" w:rsidP="00735C8F">
      <w:pPr>
        <w:ind w:left="568" w:hanging="284"/>
        <w:rPr>
          <w:ins w:id="1684" w:author="Rapp_at#123" w:date="2023-08-31T11:21:00Z"/>
          <w:noProof/>
          <w:lang w:val="fr-FR" w:eastAsia="fr-FR"/>
        </w:rPr>
      </w:pPr>
      <w:ins w:id="1685" w:author="Rapp_at#123" w:date="2023-08-31T11:21:00Z">
        <w:r w:rsidRPr="00F135F6">
          <w:rPr>
            <w:noProof/>
            <w:lang w:val="fr-FR" w:eastAsia="fr-FR"/>
          </w:rPr>
          <w:t>-</w:t>
        </w:r>
        <w:r w:rsidRPr="00F135F6">
          <w:rPr>
            <w:noProof/>
            <w:lang w:val="fr-FR" w:eastAsia="fr-FR"/>
          </w:rPr>
          <w:tab/>
        </w:r>
        <w:r>
          <w:rPr>
            <w:noProof/>
            <w:lang w:val="fr-FR" w:eastAsia="fr-FR"/>
          </w:rPr>
          <w:t>CFRA </w:t>
        </w:r>
        <w:r w:rsidR="001F6F27">
          <w:rPr>
            <w:noProof/>
            <w:lang w:val="fr-FR" w:eastAsia="fr-FR"/>
          </w:rPr>
          <w:t>info</w:t>
        </w:r>
        <w:r>
          <w:rPr>
            <w:noProof/>
            <w:lang w:val="fr-FR" w:eastAsia="fr-FR"/>
          </w:rPr>
          <w:t>: FFS</w:t>
        </w:r>
      </w:ins>
    </w:p>
    <w:p w14:paraId="3DF92562" w14:textId="77777777" w:rsidR="00A03423" w:rsidRDefault="00A03423" w:rsidP="00A03423">
      <w:pPr>
        <w:ind w:left="200" w:right="200"/>
        <w:rPr>
          <w:ins w:id="1686" w:author="Rapp_after#122" w:date="2023-07-03T11:30:00Z"/>
          <w:rFonts w:eastAsia="PMingLiU"/>
          <w:color w:val="FF0000"/>
          <w:lang w:eastAsia="zh-TW"/>
        </w:rPr>
      </w:pPr>
      <w:ins w:id="1687" w:author="Rapp_after#122" w:date="2023-07-03T11:30: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Not capture the </w:t>
        </w:r>
        <w:r w:rsidRPr="00305D44">
          <w:rPr>
            <w:rFonts w:eastAsia="PMingLiU"/>
            <w:color w:val="FF0000"/>
            <w:lang w:eastAsia="zh-TW"/>
          </w:rPr>
          <w:t>Serving Cell ID</w:t>
        </w:r>
        <w:r w:rsidRPr="0093161E">
          <w:t xml:space="preserve"> </w:t>
        </w:r>
        <w:r>
          <w:t xml:space="preserve">filed </w:t>
        </w:r>
        <w:r w:rsidRPr="00305D44">
          <w:rPr>
            <w:rFonts w:eastAsia="PMingLiU"/>
            <w:color w:val="FF0000"/>
            <w:lang w:eastAsia="zh-TW"/>
          </w:rPr>
          <w:t>for reference PCell and SCells</w:t>
        </w:r>
        <w:r>
          <w:rPr>
            <w:rFonts w:eastAsia="PMingLiU"/>
            <w:color w:val="FF0000"/>
            <w:lang w:eastAsia="zh-TW"/>
          </w:rPr>
          <w:t>, unless RAN1 agrees to include later</w:t>
        </w:r>
        <w:r w:rsidRPr="00305D44">
          <w:rPr>
            <w:rFonts w:eastAsia="PMingLiU"/>
            <w:color w:val="FF0000"/>
            <w:lang w:eastAsia="zh-TW"/>
          </w:rPr>
          <w:t>. For example to capture “</w:t>
        </w:r>
        <w:r w:rsidRPr="00305D44">
          <w:rPr>
            <w:noProof/>
            <w:color w:val="FF0000"/>
          </w:rPr>
          <w:t xml:space="preserve">Serving Cell ID: This field indicates the identity of the Serving Cell in the applied </w:t>
        </w:r>
        <w:r w:rsidRPr="00305D44">
          <w:rPr>
            <w:color w:val="FF0000"/>
          </w:rPr>
          <w:t>candidate target configuration,</w:t>
        </w:r>
        <w:r w:rsidRPr="00305D44">
          <w:rPr>
            <w:noProof/>
            <w:color w:val="FF0000"/>
          </w:rPr>
          <w:t xml:space="preserve"> to which the TCI state ID</w:t>
        </w:r>
        <w:r w:rsidRPr="00305D44">
          <w:rPr>
            <w:color w:val="FF0000"/>
          </w:rPr>
          <w:t xml:space="preserve"> refer</w:t>
        </w:r>
        <w:r w:rsidRPr="00305D44">
          <w:rPr>
            <w:noProof/>
            <w:color w:val="FF0000"/>
          </w:rPr>
          <w:t>. The length of the field is 5 bits;</w:t>
        </w:r>
        <w:r w:rsidRPr="00305D44">
          <w:rPr>
            <w:rFonts w:eastAsia="PMingLiU"/>
            <w:color w:val="FF0000"/>
            <w:lang w:eastAsia="zh-TW"/>
          </w:rPr>
          <w:t>”</w:t>
        </w:r>
      </w:ins>
    </w:p>
    <w:p w14:paraId="38794E2C" w14:textId="5B764FD7" w:rsidR="00A335D0" w:rsidRPr="00A335D0" w:rsidRDefault="00A335D0" w:rsidP="00A335D0">
      <w:pPr>
        <w:ind w:left="200" w:right="200"/>
        <w:rPr>
          <w:ins w:id="1688" w:author="Rapp_at#123" w:date="2023-08-31T11:23:00Z"/>
          <w:rFonts w:eastAsia="PMingLiU"/>
          <w:color w:val="FF0000"/>
          <w:lang w:eastAsia="zh-TW"/>
        </w:rPr>
      </w:pPr>
      <w:ins w:id="1689"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commentRangeStart w:id="1690"/>
      <w:commentRangeStart w:id="1691"/>
      <w:commentRangeStart w:id="1692"/>
      <w:ins w:id="1693" w:author="Rapp_at#123" w:date="2023-08-31T11:24:00Z">
        <w:r>
          <w:rPr>
            <w:color w:val="FF0000"/>
          </w:rPr>
          <w:t xml:space="preserve">FFS whether the </w:t>
        </w:r>
        <w:r w:rsidRPr="00F135F6">
          <w:rPr>
            <w:noProof/>
            <w:lang w:val="fr-FR" w:eastAsia="fr-FR"/>
          </w:rPr>
          <w:t>TCI state ID</w:t>
        </w:r>
        <w:r>
          <w:rPr>
            <w:noProof/>
            <w:lang w:val="fr-FR" w:eastAsia="fr-FR"/>
          </w:rPr>
          <w:t xml:space="preserve"> field is provided and only provided in RACH-less LTM cell switch case. </w:t>
        </w:r>
      </w:ins>
      <w:commentRangeEnd w:id="1690"/>
      <w:r w:rsidR="009A4C40">
        <w:rPr>
          <w:rStyle w:val="ab"/>
        </w:rPr>
        <w:commentReference w:id="1690"/>
      </w:r>
      <w:commentRangeEnd w:id="1691"/>
      <w:r w:rsidR="004A0BD9">
        <w:rPr>
          <w:rStyle w:val="ab"/>
        </w:rPr>
        <w:commentReference w:id="1691"/>
      </w:r>
      <w:commentRangeEnd w:id="1692"/>
      <w:r w:rsidR="00AE274F">
        <w:rPr>
          <w:rStyle w:val="ab"/>
        </w:rPr>
        <w:commentReference w:id="1692"/>
      </w:r>
      <w:ins w:id="1694"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(See RAN1 FFS)</w:t>
        </w:r>
      </w:ins>
    </w:p>
    <w:p w14:paraId="1A1BEEC1" w14:textId="7EAF630E" w:rsidR="00A03423" w:rsidRPr="00EB6A67" w:rsidRDefault="00A03423" w:rsidP="00A03423">
      <w:pPr>
        <w:ind w:left="200" w:right="200"/>
        <w:rPr>
          <w:ins w:id="1695" w:author="Rapp_after#122" w:date="2023-07-03T11:30:00Z"/>
          <w:rFonts w:eastAsia="PMingLiU"/>
          <w:color w:val="FF0000"/>
          <w:lang w:eastAsia="zh-TW"/>
        </w:rPr>
      </w:pPr>
      <w:ins w:id="1696"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The format/presence of </w:t>
        </w:r>
        <w:r w:rsidRPr="00742070">
          <w:rPr>
            <w:highlight w:val="yellow"/>
          </w:rPr>
          <w:t>Timing Advance Command</w:t>
        </w:r>
        <w:r>
          <w:t xml:space="preserve"> field will be </w:t>
        </w:r>
      </w:ins>
      <w:ins w:id="1697" w:author="Rapp_after#122" w:date="2023-07-03T11:35:00Z">
        <w:r w:rsidR="00CE4338" w:rsidRPr="00764261">
          <w:rPr>
            <w:highlight w:val="yellow"/>
          </w:rPr>
          <w:t>revisited</w:t>
        </w:r>
      </w:ins>
      <w:ins w:id="1698" w:author="Rapp_after#122" w:date="2023-07-03T11:30:00Z">
        <w:r>
          <w:t>, after RAN1/RAN2 has more solid conclusion</w:t>
        </w:r>
        <w:del w:id="1699" w:author="Rapp_at#123" w:date="2023-08-31T12:03:00Z">
          <w:r w:rsidDel="001F6F27">
            <w:delText xml:space="preserve"> on </w:delText>
          </w:r>
          <w:r w:rsidRPr="005D4394" w:rsidDel="001F6F27">
            <w:rPr>
              <w:highlight w:val="yellow"/>
            </w:rPr>
            <w:delText>UE based TA derivation/measurement</w:delText>
          </w:r>
          <w:r w:rsidDel="001F6F27">
            <w:delText xml:space="preserve"> [for now, the case is not considered yet], e.g. </w:delText>
          </w:r>
          <w:r w:rsidDel="001F6F27">
            <w:lastRenderedPageBreak/>
            <w:delText>whether this field is always present with specific value to indicate the TA is invalid</w:delText>
          </w:r>
          <w:r w:rsidRPr="00EB6A67" w:rsidDel="001F6F27">
            <w:rPr>
              <w:color w:val="FF0000"/>
            </w:rPr>
            <w:delText>.</w:delText>
          </w:r>
        </w:del>
        <w:r w:rsidRPr="00EB6A67">
          <w:rPr>
            <w:color w:val="FF0000"/>
          </w:rPr>
          <w:t xml:space="preserve"> </w:t>
        </w:r>
      </w:ins>
      <w:ins w:id="1700" w:author="Rapp_at#123" w:date="2023-08-31T12:03:00Z">
        <w:r w:rsidR="001F6F27">
          <w:rPr>
            <w:color w:val="FF0000"/>
          </w:rPr>
          <w:t xml:space="preserve">For now, </w:t>
        </w:r>
      </w:ins>
      <w:ins w:id="1701" w:author="Rapp_at#123" w:date="2023-08-31T15:26:00Z">
        <w:r w:rsidR="004C7CB1">
          <w:rPr>
            <w:color w:val="FF0000"/>
          </w:rPr>
          <w:t xml:space="preserve">FFS on </w:t>
        </w:r>
      </w:ins>
      <w:ins w:id="1702" w:author="Rapp_at#123" w:date="2023-08-31T12:03:00Z">
        <w:r w:rsidR="001F6F27">
          <w:rPr>
            <w:color w:val="FF0000"/>
          </w:rPr>
          <w:t xml:space="preserve">whether the </w:t>
        </w:r>
        <w:commentRangeStart w:id="1703"/>
        <w:r w:rsidR="001F6F27">
          <w:rPr>
            <w:color w:val="FF0000"/>
          </w:rPr>
          <w:t xml:space="preserve">“same TA as source” case </w:t>
        </w:r>
      </w:ins>
      <w:commentRangeEnd w:id="1703"/>
      <w:ins w:id="1704" w:author="Rapp_at#123" w:date="2023-08-31T12:15:00Z">
        <w:r w:rsidR="00626F1D">
          <w:rPr>
            <w:rStyle w:val="ab"/>
          </w:rPr>
          <w:commentReference w:id="1703"/>
        </w:r>
      </w:ins>
      <w:ins w:id="1705" w:author="Rapp_at#123" w:date="2023-08-31T12:03:00Z">
        <w:r w:rsidR="001F6F27">
          <w:rPr>
            <w:color w:val="FF0000"/>
          </w:rPr>
          <w:t xml:space="preserve">and </w:t>
        </w:r>
        <w:commentRangeStart w:id="1706"/>
        <w:r w:rsidR="001F6F27">
          <w:rPr>
            <w:color w:val="FF0000"/>
          </w:rPr>
          <w:t>“</w:t>
        </w:r>
      </w:ins>
      <w:ins w:id="1707" w:author="Rapp_at#123" w:date="2023-08-31T12:04:00Z">
        <w:r w:rsidR="001F6F27" w:rsidRPr="001F6F27">
          <w:rPr>
            <w:color w:val="FF0000"/>
          </w:rPr>
          <w:t>UE based TA measurement</w:t>
        </w:r>
      </w:ins>
      <w:ins w:id="1708" w:author="Rapp_at#123" w:date="2023-08-31T12:03:00Z">
        <w:r w:rsidR="001F6F27">
          <w:rPr>
            <w:color w:val="FF0000"/>
          </w:rPr>
          <w:t>”</w:t>
        </w:r>
      </w:ins>
      <w:ins w:id="1709" w:author="Rapp_at#123" w:date="2023-08-31T12:04:00Z">
        <w:r w:rsidR="001F6F27">
          <w:rPr>
            <w:color w:val="FF0000"/>
          </w:rPr>
          <w:t xml:space="preserve"> </w:t>
        </w:r>
      </w:ins>
      <w:commentRangeEnd w:id="1706"/>
      <w:ins w:id="1710" w:author="Rapp_at#123" w:date="2023-08-31T12:05:00Z">
        <w:r w:rsidR="0073319B">
          <w:rPr>
            <w:rStyle w:val="ab"/>
          </w:rPr>
          <w:commentReference w:id="1706"/>
        </w:r>
      </w:ins>
      <w:ins w:id="1711" w:author="Rapp_at#123" w:date="2023-08-31T12:04:00Z">
        <w:r w:rsidR="00EE475F">
          <w:rPr>
            <w:color w:val="FF0000"/>
          </w:rPr>
          <w:t>case need</w:t>
        </w:r>
        <w:r w:rsidR="001F6F27">
          <w:rPr>
            <w:color w:val="FF0000"/>
          </w:rPr>
          <w:t xml:space="preserve"> explicity indication</w:t>
        </w:r>
      </w:ins>
      <w:ins w:id="1712" w:author="Rapp_at#123" w:date="2023-09-04T17:42:00Z">
        <w:r w:rsidR="002E30D5">
          <w:rPr>
            <w:color w:val="FF0000"/>
          </w:rPr>
          <w:t>(s)</w:t>
        </w:r>
      </w:ins>
      <w:ins w:id="1713" w:author="Rapp_at#123" w:date="2023-08-31T12:04:00Z">
        <w:r w:rsidR="001F6F27">
          <w:rPr>
            <w:color w:val="FF0000"/>
          </w:rPr>
          <w:t xml:space="preserve"> in th</w:t>
        </w:r>
      </w:ins>
      <w:ins w:id="1714" w:author="Rapp_at#123" w:date="2023-08-31T12:05:00Z">
        <w:r w:rsidR="001F6F27">
          <w:rPr>
            <w:color w:val="FF0000"/>
          </w:rPr>
          <w:t>e MAC CE.</w:t>
        </w:r>
      </w:ins>
    </w:p>
    <w:p w14:paraId="3CA326E6" w14:textId="31E2727A" w:rsidR="00A03423" w:rsidRPr="00EB6A67" w:rsidDel="00F37650" w:rsidRDefault="00A03423" w:rsidP="00A03423">
      <w:pPr>
        <w:ind w:left="200" w:right="200"/>
        <w:rPr>
          <w:ins w:id="1715" w:author="Rapp_after#122" w:date="2023-07-03T11:30:00Z"/>
          <w:del w:id="1716" w:author="Rapp_at#123" w:date="2023-08-31T11:19:00Z"/>
          <w:rFonts w:eastAsia="PMingLiU"/>
          <w:color w:val="FF0000"/>
          <w:lang w:eastAsia="zh-TW"/>
        </w:rPr>
      </w:pPr>
      <w:ins w:id="1717" w:author="Rapp_after#122" w:date="2023-07-03T11:30:00Z">
        <w:del w:id="1718"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w:delText>
          </w:r>
          <w:r w:rsidRPr="00EB6A67" w:rsidDel="00F37650">
            <w:rPr>
              <w:color w:val="FF0000"/>
            </w:rPr>
            <w:delText xml:space="preserve">FFS if the active </w:delText>
          </w:r>
          <w:r w:rsidRPr="00EB6A67" w:rsidDel="00F37650">
            <w:rPr>
              <w:color w:val="FF0000"/>
              <w:highlight w:val="yellow"/>
            </w:rPr>
            <w:delText>BWP</w:delText>
          </w:r>
          <w:r w:rsidRPr="00EB6A67" w:rsidDel="00F37650">
            <w:rPr>
              <w:color w:val="FF0000"/>
            </w:rPr>
            <w:delText xml:space="preserve"> ID is included. To be confirmed by RAN2.</w:delText>
          </w:r>
        </w:del>
      </w:ins>
    </w:p>
    <w:p w14:paraId="5A1815A7" w14:textId="08BEE624" w:rsidR="00A03423" w:rsidRPr="00EB6A67" w:rsidDel="00F37650" w:rsidRDefault="00A03423" w:rsidP="00A03423">
      <w:pPr>
        <w:ind w:left="200" w:right="200"/>
        <w:rPr>
          <w:ins w:id="1719" w:author="Rapp_after#122" w:date="2023-07-03T11:30:00Z"/>
          <w:del w:id="1720" w:author="Rapp_at#123" w:date="2023-08-31T11:19:00Z"/>
          <w:rFonts w:eastAsia="PMingLiU"/>
          <w:color w:val="FF0000"/>
          <w:lang w:eastAsia="zh-TW"/>
        </w:rPr>
      </w:pPr>
      <w:commentRangeStart w:id="1721"/>
      <w:ins w:id="1722" w:author="Rapp_after#122" w:date="2023-07-03T11:30:00Z">
        <w:del w:id="1723"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FFS if it should be possible to perform </w:delText>
          </w:r>
          <w:r w:rsidRPr="00EB6A67" w:rsidDel="00F37650">
            <w:rPr>
              <w:rFonts w:eastAsia="PMingLiU"/>
              <w:color w:val="FF0000"/>
              <w:highlight w:val="yellow"/>
              <w:lang w:eastAsia="zh-TW"/>
            </w:rPr>
            <w:delText>SCell</w:delText>
          </w:r>
          <w:r w:rsidRPr="00EB6A67" w:rsidDel="00F37650">
            <w:rPr>
              <w:rFonts w:eastAsia="PMingLiU"/>
              <w:color w:val="FF0000"/>
              <w:lang w:eastAsia="zh-TW"/>
            </w:rPr>
            <w:delText xml:space="preserve"> activation/deactivation (amongst SCells associated with the candidate configuration) simultaneously with L1 L2 mobility trigger MAC CE (if so, FFS how this is determined).</w:delText>
          </w:r>
        </w:del>
      </w:ins>
      <w:commentRangeEnd w:id="1721"/>
      <w:del w:id="1724" w:author="Rapp_at#123" w:date="2023-08-31T11:19:00Z">
        <w:r w:rsidR="00F37650" w:rsidDel="00F37650">
          <w:rPr>
            <w:rStyle w:val="ab"/>
          </w:rPr>
          <w:commentReference w:id="1721"/>
        </w:r>
      </w:del>
    </w:p>
    <w:p w14:paraId="7B6473D9" w14:textId="7087936F" w:rsidR="00013111" w:rsidRPr="00EB6A67" w:rsidRDefault="00013111" w:rsidP="00013111">
      <w:pPr>
        <w:ind w:left="200" w:right="200"/>
        <w:rPr>
          <w:ins w:id="1725" w:author="Rapp_at#123" w:date="2023-08-31T11:21:00Z"/>
          <w:rFonts w:eastAsia="PMingLiU"/>
          <w:color w:val="FF0000"/>
          <w:lang w:eastAsia="zh-TW"/>
        </w:rPr>
      </w:pPr>
      <w:ins w:id="1726"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r>
          <w:rPr>
            <w:color w:val="FF0000"/>
          </w:rPr>
          <w:t>The details for CFRA information in the LT</w:t>
        </w:r>
      </w:ins>
      <w:ins w:id="1727" w:author="Rapp_at#123" w:date="2023-08-31T11:22:00Z">
        <w:r>
          <w:rPr>
            <w:color w:val="FF0000"/>
          </w:rPr>
          <w:t xml:space="preserve">M cell swtich MAC CE is still FFS, e.g. preamble </w:t>
        </w:r>
        <w:r w:rsidR="009B6614">
          <w:rPr>
            <w:color w:val="FF0000"/>
          </w:rPr>
          <w:t>index, mask index, SSB index, e</w:t>
        </w:r>
        <w:r>
          <w:rPr>
            <w:color w:val="FF0000"/>
          </w:rPr>
          <w:t>t</w:t>
        </w:r>
      </w:ins>
      <w:ins w:id="1728" w:author="Rapp_at#123" w:date="2023-08-31T14:12:00Z">
        <w:r w:rsidR="009B6614">
          <w:rPr>
            <w:color w:val="FF0000"/>
          </w:rPr>
          <w:t>c</w:t>
        </w:r>
      </w:ins>
      <w:ins w:id="1729" w:author="Rapp_at#123" w:date="2023-08-31T11:22:00Z">
        <w:r>
          <w:rPr>
            <w:color w:val="FF0000"/>
          </w:rPr>
          <w:t>.</w:t>
        </w:r>
      </w:ins>
    </w:p>
    <w:p w14:paraId="6903882C" w14:textId="37C251D6" w:rsidR="00A03423" w:rsidRPr="00EB6A67" w:rsidDel="001C1BBA" w:rsidRDefault="00A03423" w:rsidP="00A03423">
      <w:pPr>
        <w:ind w:left="200" w:right="200"/>
        <w:rPr>
          <w:ins w:id="1730" w:author="Rapp_after#122" w:date="2023-07-03T11:30:00Z"/>
          <w:del w:id="1731" w:author="Rapp_at#123" w:date="2023-09-04T17:51:00Z"/>
          <w:rFonts w:eastAsia="PMingLiU"/>
          <w:color w:val="FF0000"/>
          <w:lang w:eastAsia="zh-TW"/>
        </w:rPr>
      </w:pPr>
      <w:ins w:id="1732" w:author="Rapp_after#122" w:date="2023-07-03T11:30:00Z">
        <w:del w:id="1733" w:author="Rapp_at#123" w:date="2023-09-04T17:51:00Z">
          <w:r w:rsidRPr="00EB6A67" w:rsidDel="001C1BBA">
            <w:rPr>
              <w:rFonts w:eastAsia="PMingLiU" w:hint="eastAsia"/>
              <w:color w:val="FF0000"/>
              <w:lang w:eastAsia="zh-TW"/>
            </w:rPr>
            <w:delText>E</w:delText>
          </w:r>
          <w:r w:rsidRPr="00EB6A67" w:rsidDel="001C1BBA">
            <w:rPr>
              <w:rFonts w:eastAsia="PMingLiU"/>
              <w:color w:val="FF0000"/>
              <w:lang w:eastAsia="zh-TW"/>
            </w:rPr>
            <w:delText xml:space="preserve">ditor’s note: </w:delText>
          </w:r>
          <w:r w:rsidRPr="00EB6A67" w:rsidDel="001C1BBA">
            <w:rPr>
              <w:color w:val="FF0000"/>
            </w:rPr>
            <w:delText xml:space="preserve">FFS any other fields to be included. </w:delText>
          </w:r>
        </w:del>
      </w:ins>
    </w:p>
    <w:p w14:paraId="478BFE63" w14:textId="77777777" w:rsidR="00A03423" w:rsidRPr="00EB6A67" w:rsidRDefault="00A03423" w:rsidP="00A03423">
      <w:pPr>
        <w:ind w:left="200" w:right="200"/>
        <w:rPr>
          <w:ins w:id="1734" w:author="Rapp_after#122" w:date="2023-07-03T11:30:00Z"/>
          <w:color w:val="FF0000"/>
        </w:rPr>
      </w:pPr>
      <w:ins w:id="1735"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0AB0636" w14:textId="77777777" w:rsidR="00A03423" w:rsidRPr="00B04FC5" w:rsidRDefault="00A03423" w:rsidP="00A03423">
      <w:pPr>
        <w:keepNext/>
        <w:keepLines/>
        <w:spacing w:before="60"/>
        <w:jc w:val="center"/>
        <w:rPr>
          <w:ins w:id="1736" w:author="Rapp_after#122" w:date="2023-07-03T11:30:00Z"/>
          <w:rFonts w:ascii="Arial" w:hAnsi="Arial"/>
          <w:b/>
        </w:rPr>
      </w:pPr>
      <w:ins w:id="1737" w:author="Rapp_after#122" w:date="2023-07-03T11:30:00Z">
        <w:r>
          <w:rPr>
            <w:noProof/>
          </w:rPr>
          <w:t xml:space="preserve"> </w:t>
        </w:r>
      </w:ins>
    </w:p>
    <w:p w14:paraId="1C1A3530" w14:textId="77777777" w:rsidR="00A03423" w:rsidRPr="00B04FC5" w:rsidRDefault="00A03423" w:rsidP="00A03423">
      <w:pPr>
        <w:keepLines/>
        <w:spacing w:after="240"/>
        <w:jc w:val="center"/>
        <w:rPr>
          <w:ins w:id="1738" w:author="Rapp_after#122" w:date="2023-07-03T11:30:00Z"/>
          <w:rFonts w:ascii="Arial" w:hAnsi="Arial"/>
          <w:b/>
          <w:lang w:eastAsia="ko-KR"/>
        </w:rPr>
      </w:pPr>
      <w:ins w:id="1739"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1740" w:author="Rapp_after#122" w:date="2023-07-03T11:30:00Z"/>
        </w:rPr>
      </w:pPr>
      <w:ins w:id="1741" w:author="Rapp_after#122" w:date="2023-07-03T11:30:00Z">
        <w:r>
          <w:t>6.1.3</w:t>
        </w:r>
        <w:proofErr w:type="gramStart"/>
        <w:r>
          <w:t>.xz</w:t>
        </w:r>
        <w:proofErr w:type="gramEnd"/>
        <w:r w:rsidRPr="00F135F6">
          <w:tab/>
        </w:r>
        <w:commentRangeStart w:id="1742"/>
        <w:commentRangeStart w:id="1743"/>
        <w:r>
          <w:t>Candidate Cell</w:t>
        </w:r>
        <w:r w:rsidRPr="00F135F6">
          <w:t xml:space="preserve"> TCI States Activation/Deactivation MAC CE</w:t>
        </w:r>
      </w:ins>
      <w:commentRangeEnd w:id="1742"/>
      <w:r w:rsidR="004A0BD9">
        <w:rPr>
          <w:rStyle w:val="ab"/>
          <w:rFonts w:ascii="Times New Roman" w:hAnsi="Times New Roman"/>
        </w:rPr>
        <w:commentReference w:id="1742"/>
      </w:r>
      <w:commentRangeEnd w:id="1743"/>
      <w:r w:rsidR="00AE274F">
        <w:rPr>
          <w:rStyle w:val="ab"/>
          <w:rFonts w:ascii="Times New Roman" w:hAnsi="Times New Roman"/>
        </w:rPr>
        <w:commentReference w:id="1743"/>
      </w:r>
    </w:p>
    <w:p w14:paraId="5C9F9507" w14:textId="77777777" w:rsidR="00A03423" w:rsidRPr="00F135F6" w:rsidRDefault="00A03423" w:rsidP="00A03423">
      <w:pPr>
        <w:rPr>
          <w:ins w:id="1744" w:author="Rapp_after#122" w:date="2023-07-03T11:30:00Z"/>
          <w:noProof/>
        </w:rPr>
      </w:pPr>
      <w:ins w:id="1745"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7C5C9077" w:rsidR="00A03423" w:rsidRPr="00F135F6" w:rsidRDefault="00A03423" w:rsidP="00A03423">
      <w:pPr>
        <w:ind w:left="568" w:hanging="284"/>
        <w:rPr>
          <w:ins w:id="1746" w:author="Rapp_after#122" w:date="2023-07-03T11:30:00Z"/>
          <w:noProof/>
          <w:lang w:val="fr-FR" w:eastAsia="fr-FR"/>
        </w:rPr>
      </w:pPr>
      <w:ins w:id="1747"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748"/>
        <w:r w:rsidRPr="00DA2677">
          <w:rPr>
            <w:noProof/>
            <w:highlight w:val="yellow"/>
            <w:lang w:val="fr-FR" w:eastAsia="fr-FR"/>
          </w:rPr>
          <w:t>[</w:t>
        </w:r>
        <w:del w:id="1749" w:author="Rapp_at#123" w:date="2023-08-31T15:14:00Z">
          <w:r w:rsidRPr="00DA2677" w:rsidDel="006F3D08">
            <w:rPr>
              <w:noProof/>
              <w:highlight w:val="yellow"/>
              <w:lang w:val="fr-FR" w:eastAsia="fr-FR"/>
            </w:rPr>
            <w:delText>x</w:delText>
          </w:r>
        </w:del>
      </w:ins>
      <w:ins w:id="1750" w:author="Rapp_at#123" w:date="2023-08-31T15:14:00Z">
        <w:r w:rsidR="006F3D08">
          <w:rPr>
            <w:noProof/>
            <w:highlight w:val="yellow"/>
            <w:lang w:val="fr-FR" w:eastAsia="fr-FR"/>
          </w:rPr>
          <w:t>3</w:t>
        </w:r>
      </w:ins>
      <w:ins w:id="1751" w:author="Rapp_after#122" w:date="2023-07-03T11:30:00Z">
        <w:r w:rsidRPr="00DA2677">
          <w:rPr>
            <w:noProof/>
            <w:highlight w:val="yellow"/>
            <w:lang w:val="fr-FR" w:eastAsia="fr-FR"/>
          </w:rPr>
          <w:t>]</w:t>
        </w:r>
      </w:ins>
      <w:commentRangeEnd w:id="1748"/>
      <w:r w:rsidR="006F3D08">
        <w:rPr>
          <w:rStyle w:val="ab"/>
        </w:rPr>
        <w:commentReference w:id="1748"/>
      </w:r>
      <w:ins w:id="1752"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753" w:author="Rapp_after#122" w:date="2023-07-03T11:30:00Z"/>
          <w:noProof/>
          <w:lang w:val="fr-FR" w:eastAsia="fr-FR"/>
        </w:rPr>
      </w:pPr>
      <w:ins w:id="1754"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755" w:author="Rapp_after#122" w:date="2023-07-03T11:30:00Z"/>
          <w:noProof/>
          <w:lang w:val="fr-FR" w:eastAsia="fr-FR"/>
        </w:rPr>
      </w:pPr>
      <w:ins w:id="1756"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757" w:author="Rapp_after#122" w:date="2023-07-03T11:30:00Z"/>
          <w:noProof/>
          <w:lang w:val="fr-FR" w:eastAsia="fr-FR"/>
        </w:rPr>
      </w:pPr>
      <w:ins w:id="1758"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759" w:author="Rapp_after#122" w:date="2023-07-03T11:30:00Z"/>
          <w:noProof/>
          <w:lang w:val="fr-FR" w:eastAsia="fr-FR"/>
        </w:rPr>
      </w:pPr>
      <w:ins w:id="1760" w:author="Rapp_after#122" w:date="2023-07-03T11:30:00Z">
        <w:r w:rsidRPr="00F135F6">
          <w:rPr>
            <w:noProof/>
            <w:lang w:val="fr-FR" w:eastAsia="fr-FR"/>
          </w:rPr>
          <w:t>-</w:t>
        </w:r>
        <w:r w:rsidRPr="00F135F6">
          <w:rPr>
            <w:noProof/>
            <w:lang w:val="fr-FR" w:eastAsia="fr-FR"/>
          </w:rPr>
          <w:tab/>
          <w:t>R: Reserved bit, set to 0.</w:t>
        </w:r>
      </w:ins>
    </w:p>
    <w:p w14:paraId="5C38E694" w14:textId="799ACBEC" w:rsidR="00A03423" w:rsidRPr="00EB6A67" w:rsidDel="00EC6B8F" w:rsidRDefault="00A03423" w:rsidP="00A03423">
      <w:pPr>
        <w:ind w:left="200" w:right="200"/>
        <w:rPr>
          <w:ins w:id="1761" w:author="Rapp_after#122" w:date="2023-07-03T11:30:00Z"/>
          <w:del w:id="1762" w:author="Rapp_at#123" w:date="2023-08-31T15:13:00Z"/>
          <w:color w:val="FF0000"/>
        </w:rPr>
      </w:pPr>
      <w:ins w:id="1763" w:author="Rapp_after#122" w:date="2023-07-03T11:30:00Z">
        <w:del w:id="1764" w:author="Rapp_at#123" w:date="2023-08-31T15:13:00Z">
          <w:r w:rsidRPr="00EB6A67" w:rsidDel="00EC6B8F">
            <w:rPr>
              <w:rFonts w:eastAsia="PMingLiU" w:hint="eastAsia"/>
              <w:color w:val="FF0000"/>
              <w:lang w:eastAsia="zh-TW"/>
            </w:rPr>
            <w:delText>E</w:delText>
          </w:r>
          <w:r w:rsidRPr="00EB6A67" w:rsidDel="00EC6B8F">
            <w:rPr>
              <w:rFonts w:eastAsia="PMingLiU"/>
              <w:color w:val="FF0000"/>
              <w:lang w:eastAsia="zh-TW"/>
            </w:rPr>
            <w:delText>ditor’s note:</w:delText>
          </w:r>
          <w:r w:rsidDel="00EC6B8F">
            <w:rPr>
              <w:rFonts w:eastAsia="PMingLiU"/>
              <w:color w:val="FF0000"/>
              <w:lang w:eastAsia="zh-TW"/>
            </w:rPr>
            <w:delText xml:space="preserve"> The need of </w:delText>
          </w:r>
          <w:commentRangeStart w:id="1765"/>
          <w:r w:rsidRPr="00CA4A3B" w:rsidDel="00EC6B8F">
            <w:rPr>
              <w:rFonts w:eastAsia="PMingLiU"/>
              <w:color w:val="FF0000"/>
              <w:lang w:eastAsia="zh-TW"/>
            </w:rPr>
            <w:delText xml:space="preserve">multiple </w:delText>
          </w:r>
        </w:del>
      </w:ins>
      <w:commentRangeEnd w:id="1765"/>
      <w:del w:id="1766" w:author="Rapp_at#123" w:date="2023-08-31T15:13:00Z">
        <w:r w:rsidR="00214438" w:rsidDel="00EC6B8F">
          <w:rPr>
            <w:rStyle w:val="ab"/>
          </w:rPr>
          <w:commentReference w:id="1765"/>
        </w:r>
      </w:del>
      <w:ins w:id="1768" w:author="Rapp_after#122" w:date="2023-07-03T11:30:00Z">
        <w:del w:id="1769" w:author="Rapp_at#123" w:date="2023-08-31T15:13:00Z">
          <w:r w:rsidRPr="00CA4A3B" w:rsidDel="00EC6B8F">
            <w:rPr>
              <w:rFonts w:eastAsia="PMingLiU"/>
              <w:color w:val="FF0000"/>
              <w:lang w:eastAsia="zh-TW"/>
            </w:rPr>
            <w:delText>TCI states</w:delText>
          </w:r>
          <w:r w:rsidDel="00EC6B8F">
            <w:rPr>
              <w:rFonts w:eastAsia="PMingLiU"/>
              <w:color w:val="FF0000"/>
              <w:lang w:eastAsia="zh-TW"/>
            </w:rPr>
            <w:delText xml:space="preserve"> is to be confirmed or to be check based on further RAN1 agreement</w:delText>
          </w:r>
          <w:commentRangeStart w:id="1770"/>
          <w:r w:rsidRPr="00EB6A67" w:rsidDel="00EC6B8F">
            <w:rPr>
              <w:color w:val="FF0000"/>
            </w:rPr>
            <w:delText>.</w:delText>
          </w:r>
        </w:del>
      </w:ins>
      <w:commentRangeEnd w:id="1770"/>
      <w:del w:id="1771" w:author="Rapp_at#123" w:date="2023-08-31T15:13:00Z">
        <w:r w:rsidR="0038049E" w:rsidDel="00EC6B8F">
          <w:rPr>
            <w:rStyle w:val="ab"/>
          </w:rPr>
          <w:commentReference w:id="1770"/>
        </w:r>
      </w:del>
    </w:p>
    <w:p w14:paraId="0DF2A20C" w14:textId="32C5B900" w:rsidR="00A03423" w:rsidRPr="00F135F6" w:rsidRDefault="006F3D08" w:rsidP="00A03423">
      <w:pPr>
        <w:keepNext/>
        <w:keepLines/>
        <w:spacing w:before="60"/>
        <w:jc w:val="center"/>
        <w:rPr>
          <w:ins w:id="1772" w:author="Rapp_after#122" w:date="2023-07-03T11:30:00Z"/>
          <w:rFonts w:ascii="Arial" w:hAnsi="Arial" w:cs="Arial"/>
          <w:b/>
          <w:noProof/>
          <w:lang w:val="fr-FR" w:eastAsia="fr-FR"/>
        </w:rPr>
      </w:pPr>
      <w:commentRangeStart w:id="1773"/>
      <w:commentRangeStart w:id="1774"/>
      <w:ins w:id="1775" w:author="Rapp_at#123" w:date="2023-08-31T15:18:00Z">
        <w:r>
          <w:rPr>
            <w:noProof/>
            <w:lang w:val="en-US" w:eastAsia="zh-CN"/>
          </w:rPr>
          <w:lastRenderedPageBreak/>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226832" cy="2131563"/>
                      </a:xfrm>
                      <a:prstGeom prst="rect">
                        <a:avLst/>
                      </a:prstGeom>
                    </pic:spPr>
                  </pic:pic>
                </a:graphicData>
              </a:graphic>
            </wp:inline>
          </w:drawing>
        </w:r>
      </w:ins>
      <w:commentRangeEnd w:id="1773"/>
      <w:r w:rsidR="0013524A">
        <w:rPr>
          <w:rStyle w:val="ab"/>
        </w:rPr>
        <w:commentReference w:id="1773"/>
      </w:r>
      <w:commentRangeEnd w:id="1774"/>
      <w:r w:rsidR="00274DF1">
        <w:rPr>
          <w:rStyle w:val="ab"/>
        </w:rPr>
        <w:commentReference w:id="1774"/>
      </w:r>
    </w:p>
    <w:p w14:paraId="303F5783" w14:textId="77777777" w:rsidR="00A03423" w:rsidRPr="00F135F6" w:rsidRDefault="00A03423" w:rsidP="00A03423">
      <w:pPr>
        <w:keepLines/>
        <w:spacing w:after="240"/>
        <w:jc w:val="center"/>
        <w:rPr>
          <w:ins w:id="1776" w:author="Rapp_after#122" w:date="2023-07-03T11:30:00Z"/>
          <w:rFonts w:ascii="Arial" w:hAnsi="Arial" w:cs="Arial"/>
          <w:b/>
          <w:noProof/>
          <w:lang w:val="fr-FR" w:eastAsia="fr-FR"/>
        </w:rPr>
      </w:pPr>
      <w:ins w:id="1777"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537"/>
      <w:bookmarkEnd w:id="1640"/>
      <w:bookmarkEnd w:id="1641"/>
      <w:bookmarkEnd w:id="1642"/>
      <w:bookmarkEnd w:id="1643"/>
      <w:bookmarkEnd w:id="1644"/>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9432DC" w:rsidP="00411627">
      <w:pPr>
        <w:pStyle w:val="TH"/>
        <w:rPr>
          <w:lang w:eastAsia="ko-KR"/>
        </w:rPr>
      </w:pPr>
      <w:r w:rsidRPr="00E87D15">
        <w:rPr>
          <w:noProof/>
        </w:rPr>
        <w:object w:dxaOrig="4906" w:dyaOrig="1051" w14:anchorId="3AE3A6E0">
          <v:shape id="_x0000_i1115" type="#_x0000_t75" alt="" style="width:248.2pt;height:52.3pt;mso-width-percent:0;mso-height-percent:0;mso-width-percent:0;mso-height-percent:0" o:ole="">
            <v:imagedata r:id="rId196" o:title=""/>
          </v:shape>
          <o:OLEObject Type="Embed" ProgID="Visio.Drawing.15" ShapeID="_x0000_i1115" DrawAspect="Content" ObjectID="_1755714224" r:id="rId197"/>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1778" w:name="_Toc29239900"/>
      <w:bookmarkStart w:id="1779" w:name="_Toc37296315"/>
      <w:bookmarkStart w:id="1780" w:name="_Toc46490446"/>
      <w:bookmarkStart w:id="1781" w:name="_Toc52752141"/>
      <w:bookmarkStart w:id="1782" w:name="_Toc52796603"/>
      <w:bookmarkStart w:id="1783" w:name="_Toc139032451"/>
      <w:r w:rsidRPr="00E87D15">
        <w:rPr>
          <w:lang w:eastAsia="ko-KR"/>
        </w:rPr>
        <w:t>6.1.5</w:t>
      </w:r>
      <w:r w:rsidRPr="00E87D15">
        <w:rPr>
          <w:lang w:eastAsia="ko-KR"/>
        </w:rPr>
        <w:tab/>
        <w:t>MAC PDU (Random Access Response)</w:t>
      </w:r>
      <w:bookmarkEnd w:id="1778"/>
      <w:bookmarkEnd w:id="1779"/>
      <w:bookmarkEnd w:id="1780"/>
      <w:bookmarkEnd w:id="1781"/>
      <w:bookmarkEnd w:id="1782"/>
      <w:bookmarkEnd w:id="1783"/>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a</w:t>
      </w:r>
      <w:proofErr w:type="gramEnd"/>
      <w:r w:rsidRPr="00E87D15">
        <w:rPr>
          <w:lang w:eastAsia="ko-KR"/>
        </w:rPr>
        <w:t xml:space="preserve">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9432DC" w:rsidP="00411627">
      <w:pPr>
        <w:pStyle w:val="TH"/>
        <w:rPr>
          <w:lang w:eastAsia="ko-KR"/>
        </w:rPr>
      </w:pPr>
      <w:r w:rsidRPr="00E87D15">
        <w:rPr>
          <w:noProof/>
        </w:rPr>
        <w:object w:dxaOrig="5700" w:dyaOrig="1020" w14:anchorId="5764B0B8">
          <v:shape id="_x0000_i1116" type="#_x0000_t75" alt="" style="width:286.5pt;height:50.4pt;mso-width-percent:0;mso-height-percent:0;mso-width-percent:0;mso-height-percent:0" o:ole="">
            <v:imagedata r:id="rId198" o:title=""/>
          </v:shape>
          <o:OLEObject Type="Embed" ProgID="Visio.Drawing.15" ShapeID="_x0000_i1116" DrawAspect="Content" ObjectID="_1755714225" r:id="rId199"/>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9432DC" w:rsidP="00411627">
      <w:pPr>
        <w:pStyle w:val="TH"/>
        <w:rPr>
          <w:lang w:eastAsia="ko-KR"/>
        </w:rPr>
      </w:pPr>
      <w:r w:rsidRPr="00E87D15">
        <w:rPr>
          <w:noProof/>
        </w:rPr>
        <w:object w:dxaOrig="5700" w:dyaOrig="1020" w14:anchorId="4D44740E">
          <v:shape id="_x0000_i1117" type="#_x0000_t75" alt="" style="width:286.5pt;height:50.4pt;mso-width-percent:0;mso-height-percent:0;mso-width-percent:0;mso-height-percent:0" o:ole="">
            <v:imagedata r:id="rId200" o:title=""/>
          </v:shape>
          <o:OLEObject Type="Embed" ProgID="Visio.Drawing.15" ShapeID="_x0000_i1117" DrawAspect="Content" ObjectID="_1755714226" r:id="rId201"/>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9432DC" w:rsidP="00411627">
      <w:pPr>
        <w:pStyle w:val="TH"/>
        <w:rPr>
          <w:lang w:eastAsia="ko-KR"/>
        </w:rPr>
      </w:pPr>
      <w:r w:rsidRPr="00E87D15">
        <w:rPr>
          <w:noProof/>
        </w:rPr>
        <w:object w:dxaOrig="13351" w:dyaOrig="2865" w14:anchorId="62532293">
          <v:shape id="_x0000_i1118" type="#_x0000_t75" alt="" style="width:480.5pt;height:103.85pt;mso-width-percent:0;mso-height-percent:0;mso-width-percent:0;mso-height-percent:0" o:ole="">
            <v:imagedata r:id="rId202" o:title=""/>
          </v:shape>
          <o:OLEObject Type="Embed" ProgID="Visio.Drawing.15" ShapeID="_x0000_i1118" DrawAspect="Content" ObjectID="_1755714227" r:id="rId203"/>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1784" w:name="_Toc37296316"/>
      <w:bookmarkStart w:id="1785" w:name="_Toc46490447"/>
      <w:bookmarkStart w:id="1786" w:name="_Toc52752142"/>
      <w:bookmarkStart w:id="1787" w:name="_Toc52796604"/>
      <w:bookmarkStart w:id="1788" w:name="_Toc139032452"/>
      <w:bookmarkStart w:id="1789"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1784"/>
      <w:bookmarkEnd w:id="1785"/>
      <w:bookmarkEnd w:id="1786"/>
      <w:bookmarkEnd w:id="1787"/>
      <w:bookmarkEnd w:id="1788"/>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9432DC" w:rsidP="003E2C49">
      <w:pPr>
        <w:pStyle w:val="TH"/>
        <w:rPr>
          <w:lang w:eastAsia="ko-KR"/>
        </w:rPr>
      </w:pPr>
      <w:r w:rsidRPr="00E87D15">
        <w:rPr>
          <w:noProof/>
        </w:rPr>
        <w:object w:dxaOrig="5700" w:dyaOrig="1020" w14:anchorId="001E20D9">
          <v:shape id="_x0000_i1119" type="#_x0000_t75" alt="" style="width:286.5pt;height:50.4pt;mso-width-percent:0;mso-height-percent:0;mso-width-percent:0;mso-height-percent:0" o:ole="">
            <v:imagedata r:id="rId204" o:title=""/>
          </v:shape>
          <o:OLEObject Type="Embed" ProgID="Visio.Drawing.15" ShapeID="_x0000_i1119" DrawAspect="Content" ObjectID="_1755714228" r:id="rId205"/>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9432DC" w:rsidP="003B18D8">
      <w:pPr>
        <w:pStyle w:val="TH"/>
        <w:rPr>
          <w:lang w:eastAsia="ko-KR"/>
        </w:rPr>
      </w:pPr>
      <w:r w:rsidRPr="00E87D15">
        <w:rPr>
          <w:noProof/>
        </w:rPr>
        <w:object w:dxaOrig="5700" w:dyaOrig="1020" w14:anchorId="7FA41C1B">
          <v:shape id="_x0000_i1120" type="#_x0000_t75" alt="" style="width:286.5pt;height:50.4pt;mso-width-percent:0;mso-height-percent:0;mso-width-percent:0;mso-height-percent:0" o:ole="">
            <v:imagedata r:id="rId206" o:title=""/>
          </v:shape>
          <o:OLEObject Type="Embed" ProgID="Visio.Drawing.15" ShapeID="_x0000_i1120" DrawAspect="Content" ObjectID="_1755714229" r:id="rId207"/>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9432DC" w:rsidP="005D3B77">
      <w:pPr>
        <w:pStyle w:val="TH"/>
        <w:rPr>
          <w:lang w:eastAsia="ko-KR"/>
        </w:rPr>
      </w:pPr>
      <w:r w:rsidRPr="00E87D15">
        <w:rPr>
          <w:noProof/>
        </w:rPr>
        <w:object w:dxaOrig="5700" w:dyaOrig="1020" w14:anchorId="7231EF4E">
          <v:shape id="_x0000_i1121" type="#_x0000_t75" alt="" style="width:286.5pt;height:50.4pt;mso-width-percent:0;mso-height-percent:0;mso-width-percent:0;mso-height-percent:0" o:ole="">
            <v:imagedata r:id="rId208" o:title=""/>
          </v:shape>
          <o:OLEObject Type="Embed" ProgID="Visio.Drawing.15" ShapeID="_x0000_i1121" DrawAspect="Content" ObjectID="_1755714230" r:id="rId209"/>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9432DC" w:rsidP="003B18D8">
      <w:pPr>
        <w:pStyle w:val="TH"/>
        <w:rPr>
          <w:lang w:eastAsia="ko-KR"/>
        </w:rPr>
      </w:pPr>
      <w:r w:rsidRPr="00E87D15">
        <w:rPr>
          <w:noProof/>
        </w:rPr>
        <w:object w:dxaOrig="15045" w:dyaOrig="2865" w14:anchorId="7A9BCB14">
          <v:shape id="_x0000_i1122" type="#_x0000_t75" alt="" style="width:481.25pt;height:91.7pt;mso-width-percent:0;mso-height-percent:0;mso-width-percent:0;mso-height-percent:0" o:ole="">
            <v:imagedata r:id="rId210" o:title=""/>
          </v:shape>
          <o:OLEObject Type="Embed" ProgID="Visio.Drawing.15" ShapeID="_x0000_i1122" DrawAspect="Content" ObjectID="_1755714231" r:id="rId211"/>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9432DC" w:rsidP="003B18D8">
      <w:pPr>
        <w:pStyle w:val="TH"/>
        <w:rPr>
          <w:lang w:eastAsia="ko-KR"/>
        </w:rPr>
      </w:pPr>
      <w:r w:rsidRPr="00E87D15">
        <w:rPr>
          <w:noProof/>
        </w:rPr>
        <w:object w:dxaOrig="15045" w:dyaOrig="2865" w14:anchorId="7F6439AD">
          <v:shape id="_x0000_i1123" type="#_x0000_t75" alt="" style="width:481.25pt;height:91.7pt;mso-width-percent:0;mso-height-percent:0;mso-width-percent:0;mso-height-percent:0" o:ole="">
            <v:imagedata r:id="rId212" o:title=""/>
          </v:shape>
          <o:OLEObject Type="Embed" ProgID="Visio.Drawing.15" ShapeID="_x0000_i1123" DrawAspect="Content" ObjectID="_1755714232" r:id="rId213"/>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1790" w:name="_Toc37296317"/>
      <w:bookmarkStart w:id="1791" w:name="_Toc46490448"/>
      <w:bookmarkStart w:id="1792" w:name="_Toc52752143"/>
      <w:bookmarkStart w:id="1793" w:name="_Toc52796605"/>
      <w:bookmarkStart w:id="1794" w:name="_Toc139032453"/>
      <w:r w:rsidRPr="00E87D15">
        <w:rPr>
          <w:lang w:eastAsia="ko-KR"/>
        </w:rPr>
        <w:t>6.1.6</w:t>
      </w:r>
      <w:r w:rsidRPr="00E87D15">
        <w:rPr>
          <w:lang w:eastAsia="ko-KR"/>
        </w:rPr>
        <w:tab/>
        <w:t>MAC PDU (SL-SCH)</w:t>
      </w:r>
      <w:bookmarkEnd w:id="1790"/>
      <w:bookmarkEnd w:id="1791"/>
      <w:bookmarkEnd w:id="1792"/>
      <w:bookmarkEnd w:id="1793"/>
      <w:bookmarkEnd w:id="1794"/>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9432DC" w:rsidP="00E82967">
      <w:pPr>
        <w:pStyle w:val="TH"/>
        <w:rPr>
          <w:noProof/>
        </w:rPr>
      </w:pPr>
      <w:r w:rsidRPr="00E87D15">
        <w:rPr>
          <w:noProof/>
        </w:rPr>
        <w:object w:dxaOrig="5700" w:dyaOrig="2730" w14:anchorId="648DD879">
          <v:shape id="_x0000_i1124" type="#_x0000_t75" alt="" style="width:286.5pt;height:135.65pt;mso-width-percent:0;mso-height-percent:0;mso-width-percent:0;mso-height-percent:0" o:ole="">
            <v:imagedata r:id="rId214" o:title=""/>
          </v:shape>
          <o:OLEObject Type="Embed" ProgID="Visio.Drawing.15" ShapeID="_x0000_i1124" DrawAspect="Content" ObjectID="_1755714233" r:id="rId215"/>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9432DC" w:rsidP="00E82967">
      <w:pPr>
        <w:pStyle w:val="TH"/>
        <w:rPr>
          <w:lang w:eastAsia="ko-KR"/>
        </w:rPr>
      </w:pPr>
      <w:r w:rsidRPr="00E87D15">
        <w:rPr>
          <w:noProof/>
        </w:rPr>
        <w:object w:dxaOrig="11655" w:dyaOrig="2865" w14:anchorId="75B9FED4">
          <v:shape id="_x0000_i1125" type="#_x0000_t75" alt="" style="width:482pt;height:119.35pt;mso-width-percent:0;mso-height-percent:0;mso-width-percent:0;mso-height-percent:0" o:ole="">
            <v:imagedata r:id="rId216" o:title=""/>
          </v:shape>
          <o:OLEObject Type="Embed" ProgID="Visio.Drawing.15" ShapeID="_x0000_i1125" DrawAspect="Content" ObjectID="_1755714234" r:id="rId217"/>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1795" w:name="_Toc37296318"/>
      <w:bookmarkStart w:id="1796" w:name="_Toc46490449"/>
      <w:bookmarkStart w:id="1797" w:name="_Toc52752144"/>
      <w:bookmarkStart w:id="1798" w:name="_Toc52796606"/>
      <w:bookmarkStart w:id="1799" w:name="_Toc139032454"/>
      <w:r w:rsidRPr="00E87D15">
        <w:rPr>
          <w:lang w:eastAsia="ko-KR"/>
        </w:rPr>
        <w:t>6.2</w:t>
      </w:r>
      <w:r w:rsidRPr="00E87D15">
        <w:rPr>
          <w:lang w:eastAsia="ko-KR"/>
        </w:rPr>
        <w:tab/>
        <w:t>Formats and parameters</w:t>
      </w:r>
      <w:bookmarkEnd w:id="1789"/>
      <w:bookmarkEnd w:id="1795"/>
      <w:bookmarkEnd w:id="1796"/>
      <w:bookmarkEnd w:id="1797"/>
      <w:bookmarkEnd w:id="1798"/>
      <w:bookmarkEnd w:id="1799"/>
    </w:p>
    <w:p w14:paraId="750350F7" w14:textId="77777777" w:rsidR="00411627" w:rsidRPr="00E87D15" w:rsidRDefault="00411627" w:rsidP="00411627">
      <w:pPr>
        <w:pStyle w:val="3"/>
        <w:rPr>
          <w:lang w:eastAsia="ko-KR"/>
        </w:rPr>
      </w:pPr>
      <w:bookmarkStart w:id="1800" w:name="_Toc29239902"/>
      <w:bookmarkStart w:id="1801" w:name="_Toc37296319"/>
      <w:bookmarkStart w:id="1802" w:name="_Toc46490450"/>
      <w:bookmarkStart w:id="1803" w:name="_Toc52752145"/>
      <w:bookmarkStart w:id="1804" w:name="_Toc52796607"/>
      <w:bookmarkStart w:id="1805" w:name="_Toc139032455"/>
      <w:r w:rsidRPr="00E87D15">
        <w:rPr>
          <w:lang w:eastAsia="ko-KR"/>
        </w:rPr>
        <w:t>6.2.1</w:t>
      </w:r>
      <w:r w:rsidRPr="00E87D15">
        <w:rPr>
          <w:lang w:eastAsia="ko-KR"/>
        </w:rPr>
        <w:tab/>
        <w:t>MAC subheader for DL-SCH and UL-SCH</w:t>
      </w:r>
      <w:bookmarkEnd w:id="1800"/>
      <w:bookmarkEnd w:id="1801"/>
      <w:bookmarkEnd w:id="1802"/>
      <w:bookmarkEnd w:id="1803"/>
      <w:bookmarkEnd w:id="1804"/>
      <w:bookmarkEnd w:id="1805"/>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806" w:name="_Hlk97830562"/>
      <w:r w:rsidR="00E94F2D" w:rsidRPr="00E87D15">
        <w:rPr>
          <w:noProof/>
        </w:rPr>
        <w:t>, 6.2.1-1c</w:t>
      </w:r>
      <w:bookmarkEnd w:id="1806"/>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lastRenderedPageBreak/>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1807" w:author="Rapp_after#122" w:date="2023-07-03T11:31:00Z">
              <w:r w:rsidR="00833D8F" w:rsidRPr="00833D8F">
                <w:rPr>
                  <w:rFonts w:eastAsia="Malgun Gothic"/>
                  <w:lang w:eastAsia="ko-KR"/>
                </w:rPr>
                <w:t>224</w:t>
              </w:r>
            </w:ins>
            <w:del w:id="1808"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1809"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1810"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811" w:author="Rapp_after#122" w:date="2023-07-03T11:30:00Z"/>
        </w:trPr>
        <w:tc>
          <w:tcPr>
            <w:tcW w:w="1701" w:type="dxa"/>
          </w:tcPr>
          <w:p w14:paraId="23247002" w14:textId="076FB0E3" w:rsidR="00A03423" w:rsidRPr="00E87D15" w:rsidRDefault="00A03423" w:rsidP="00A03423">
            <w:pPr>
              <w:pStyle w:val="TAC"/>
              <w:rPr>
                <w:ins w:id="1812" w:author="Rapp_after#122" w:date="2023-07-03T11:30:00Z"/>
                <w:rFonts w:eastAsia="Malgun Gothic"/>
                <w:lang w:eastAsia="ko-KR"/>
              </w:rPr>
            </w:pPr>
            <w:ins w:id="1813"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814" w:author="Rapp_after#122" w:date="2023-07-03T11:30:00Z"/>
                <w:rFonts w:eastAsia="Malgun Gothic"/>
                <w:lang w:eastAsia="ko-KR"/>
              </w:rPr>
            </w:pPr>
            <w:ins w:id="1815"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816" w:author="Rapp_after#122" w:date="2023-07-03T11:30:00Z"/>
              </w:rPr>
            </w:pPr>
            <w:ins w:id="1817"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818" w:author="Rapp_after#122" w:date="2023-07-03T11:31:00Z"/>
        </w:trPr>
        <w:tc>
          <w:tcPr>
            <w:tcW w:w="1701" w:type="dxa"/>
          </w:tcPr>
          <w:p w14:paraId="583063C6" w14:textId="72BD825E" w:rsidR="00A03423" w:rsidRPr="00E87D15" w:rsidRDefault="00A03423" w:rsidP="00A03423">
            <w:pPr>
              <w:pStyle w:val="TAC"/>
              <w:rPr>
                <w:ins w:id="1819" w:author="Rapp_after#122" w:date="2023-07-03T11:31:00Z"/>
                <w:rFonts w:eastAsia="Malgun Gothic"/>
                <w:lang w:eastAsia="ko-KR"/>
              </w:rPr>
            </w:pPr>
            <w:ins w:id="1820"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821" w:author="Rapp_after#122" w:date="2023-07-03T11:31:00Z"/>
                <w:rFonts w:eastAsia="Malgun Gothic"/>
                <w:lang w:eastAsia="ko-KR"/>
              </w:rPr>
            </w:pPr>
            <w:ins w:id="1822"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823" w:author="Rapp_after#122" w:date="2023-07-03T11:31:00Z"/>
              </w:rPr>
            </w:pPr>
            <w:ins w:id="1824"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825"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825"/>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1826" w:name="_Toc29239903"/>
      <w:bookmarkStart w:id="1827" w:name="_Toc37296320"/>
      <w:bookmarkStart w:id="1828" w:name="_Toc46490451"/>
      <w:bookmarkStart w:id="1829" w:name="_Toc52752146"/>
      <w:bookmarkStart w:id="1830" w:name="_Toc52796608"/>
      <w:bookmarkStart w:id="1831" w:name="_Toc139032456"/>
      <w:r w:rsidRPr="00E87D15">
        <w:rPr>
          <w:lang w:eastAsia="ko-KR"/>
        </w:rPr>
        <w:t>6.2.2</w:t>
      </w:r>
      <w:r w:rsidRPr="00E87D15">
        <w:rPr>
          <w:lang w:eastAsia="ko-KR"/>
        </w:rPr>
        <w:tab/>
        <w:t>MAC subheader for Random Access Response</w:t>
      </w:r>
      <w:bookmarkEnd w:id="1826"/>
      <w:bookmarkEnd w:id="1827"/>
      <w:bookmarkEnd w:id="1828"/>
      <w:bookmarkEnd w:id="1829"/>
      <w:bookmarkEnd w:id="1830"/>
      <w:bookmarkEnd w:id="1831"/>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1832" w:name="_Toc37296321"/>
      <w:bookmarkStart w:id="1833" w:name="_Toc46490452"/>
      <w:bookmarkStart w:id="1834" w:name="_Toc52752147"/>
      <w:bookmarkStart w:id="1835" w:name="_Toc52796609"/>
      <w:bookmarkStart w:id="1836" w:name="_Toc139032457"/>
      <w:bookmarkStart w:id="1837"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1832"/>
      <w:bookmarkEnd w:id="1833"/>
      <w:bookmarkEnd w:id="1834"/>
      <w:bookmarkEnd w:id="1835"/>
      <w:bookmarkEnd w:id="1836"/>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1838" w:name="_Toc37296322"/>
      <w:bookmarkStart w:id="1839" w:name="_Toc46490453"/>
      <w:bookmarkStart w:id="1840" w:name="_Toc52752148"/>
      <w:bookmarkStart w:id="1841" w:name="_Toc52796610"/>
      <w:bookmarkStart w:id="1842" w:name="_Toc139032458"/>
      <w:r w:rsidRPr="00E87D15">
        <w:rPr>
          <w:lang w:eastAsia="ko-KR"/>
        </w:rPr>
        <w:t>6.2.3</w:t>
      </w:r>
      <w:r w:rsidRPr="00E87D15">
        <w:rPr>
          <w:lang w:eastAsia="ko-KR"/>
        </w:rPr>
        <w:tab/>
        <w:t>MAC payload for Random Access Response</w:t>
      </w:r>
      <w:bookmarkEnd w:id="1837"/>
      <w:bookmarkEnd w:id="1838"/>
      <w:bookmarkEnd w:id="1839"/>
      <w:bookmarkEnd w:id="1840"/>
      <w:bookmarkEnd w:id="1841"/>
      <w:bookmarkEnd w:id="1842"/>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9432DC" w:rsidP="00411627">
      <w:pPr>
        <w:pStyle w:val="TH"/>
        <w:rPr>
          <w:lang w:eastAsia="ko-KR"/>
        </w:rPr>
      </w:pPr>
      <w:r w:rsidRPr="00E87D15">
        <w:rPr>
          <w:noProof/>
        </w:rPr>
        <w:object w:dxaOrig="5700" w:dyaOrig="4425" w14:anchorId="32CE0012">
          <v:shape id="_x0000_i1126" type="#_x0000_t75" alt="" style="width:286.5pt;height:221.3pt;mso-width-percent:0;mso-height-percent:0;mso-width-percent:0;mso-height-percent:0" o:ole="">
            <v:imagedata r:id="rId218" o:title=""/>
          </v:shape>
          <o:OLEObject Type="Embed" ProgID="Visio.Drawing.15" ShapeID="_x0000_i1126" DrawAspect="Content" ObjectID="_1755714235" r:id="rId219"/>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1843" w:name="_Toc37296323"/>
      <w:bookmarkStart w:id="1844" w:name="_Toc46490454"/>
      <w:bookmarkStart w:id="1845" w:name="_Toc52752149"/>
      <w:bookmarkStart w:id="1846" w:name="_Toc52796611"/>
      <w:bookmarkStart w:id="1847" w:name="_Toc139032459"/>
      <w:bookmarkStart w:id="1848"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1843"/>
      <w:bookmarkEnd w:id="1844"/>
      <w:bookmarkEnd w:id="1845"/>
      <w:bookmarkEnd w:id="1846"/>
      <w:bookmarkEnd w:id="1847"/>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9432DC" w:rsidP="00FA61AC">
      <w:pPr>
        <w:pStyle w:val="TH"/>
        <w:rPr>
          <w:lang w:eastAsia="ko-KR"/>
        </w:rPr>
      </w:pPr>
      <w:r w:rsidRPr="00E87D15">
        <w:rPr>
          <w:noProof/>
        </w:rPr>
        <w:object w:dxaOrig="5700" w:dyaOrig="4425" w14:anchorId="1CE80E43">
          <v:shape id="_x0000_i1127" type="#_x0000_t75" alt="" style="width:286.5pt;height:221.3pt;mso-width-percent:0;mso-height-percent:0;mso-width-percent:0;mso-height-percent:0" o:ole="">
            <v:imagedata r:id="rId220" o:title=""/>
          </v:shape>
          <o:OLEObject Type="Embed" ProgID="Visio.Drawing.15" ShapeID="_x0000_i1127" DrawAspect="Content" ObjectID="_1755714236" r:id="rId221"/>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9432DC" w:rsidP="003E2C49">
      <w:pPr>
        <w:pStyle w:val="TH"/>
        <w:rPr>
          <w:lang w:eastAsia="en-US"/>
        </w:rPr>
      </w:pPr>
      <w:r w:rsidRPr="00E87D15">
        <w:rPr>
          <w:noProof/>
        </w:rPr>
        <w:object w:dxaOrig="5700" w:dyaOrig="6691" w14:anchorId="4778C4A3">
          <v:shape id="_x0000_i1128" type="#_x0000_t75" alt="" style="width:286.5pt;height:335.35pt;mso-width-percent:0;mso-height-percent:0;mso-width-percent:0;mso-height-percent:0" o:ole="">
            <v:imagedata r:id="rId222" o:title=""/>
          </v:shape>
          <o:OLEObject Type="Embed" ProgID="Visio.Drawing.15" ShapeID="_x0000_i1128" DrawAspect="Content" ObjectID="_1755714237" r:id="rId223"/>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1849" w:name="_Toc37296324"/>
      <w:bookmarkStart w:id="1850" w:name="_Toc46490455"/>
      <w:bookmarkStart w:id="1851" w:name="_Toc52752150"/>
      <w:bookmarkStart w:id="1852" w:name="_Toc52796612"/>
      <w:bookmarkStart w:id="1853" w:name="_Toc139032460"/>
      <w:r w:rsidRPr="00E87D15">
        <w:rPr>
          <w:lang w:eastAsia="ko-KR"/>
        </w:rPr>
        <w:lastRenderedPageBreak/>
        <w:t>6.2.4</w:t>
      </w:r>
      <w:r w:rsidRPr="00E87D15">
        <w:rPr>
          <w:lang w:eastAsia="ko-KR"/>
        </w:rPr>
        <w:tab/>
        <w:t>MAC subheader for SL-SCH</w:t>
      </w:r>
      <w:bookmarkEnd w:id="1849"/>
      <w:bookmarkEnd w:id="1850"/>
      <w:bookmarkEnd w:id="1851"/>
      <w:bookmarkEnd w:id="1852"/>
      <w:bookmarkEnd w:id="1853"/>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1854" w:name="_Toc37296325"/>
      <w:bookmarkStart w:id="1855" w:name="_Toc46490456"/>
      <w:bookmarkStart w:id="1856" w:name="_Toc52752151"/>
      <w:bookmarkStart w:id="1857" w:name="_Toc52796613"/>
      <w:bookmarkStart w:id="1858" w:name="_Toc139032461"/>
      <w:r w:rsidRPr="00E87D15">
        <w:rPr>
          <w:lang w:eastAsia="ko-KR"/>
        </w:rPr>
        <w:t>7</w:t>
      </w:r>
      <w:r w:rsidRPr="00E87D15">
        <w:rPr>
          <w:lang w:eastAsia="ko-KR"/>
        </w:rPr>
        <w:tab/>
        <w:t>Variables and constants</w:t>
      </w:r>
      <w:bookmarkEnd w:id="1848"/>
      <w:bookmarkEnd w:id="1854"/>
      <w:bookmarkEnd w:id="1855"/>
      <w:bookmarkEnd w:id="1856"/>
      <w:bookmarkEnd w:id="1857"/>
      <w:bookmarkEnd w:id="1858"/>
    </w:p>
    <w:p w14:paraId="58A58B74" w14:textId="77777777" w:rsidR="00411627" w:rsidRPr="00E87D15" w:rsidRDefault="00411627" w:rsidP="00411627">
      <w:pPr>
        <w:pStyle w:val="2"/>
        <w:rPr>
          <w:lang w:eastAsia="ko-KR"/>
        </w:rPr>
      </w:pPr>
      <w:bookmarkStart w:id="1859" w:name="_Toc29239906"/>
      <w:bookmarkStart w:id="1860" w:name="_Toc37296326"/>
      <w:bookmarkStart w:id="1861" w:name="_Toc46490457"/>
      <w:bookmarkStart w:id="1862" w:name="_Toc52752152"/>
      <w:bookmarkStart w:id="1863" w:name="_Toc52796614"/>
      <w:bookmarkStart w:id="1864" w:name="_Toc139032462"/>
      <w:r w:rsidRPr="00E87D15">
        <w:rPr>
          <w:lang w:eastAsia="ko-KR"/>
        </w:rPr>
        <w:t>7.1</w:t>
      </w:r>
      <w:r w:rsidRPr="00E87D15">
        <w:rPr>
          <w:lang w:eastAsia="ko-KR"/>
        </w:rPr>
        <w:tab/>
        <w:t>RNTI values</w:t>
      </w:r>
      <w:bookmarkEnd w:id="1859"/>
      <w:bookmarkEnd w:id="1860"/>
      <w:bookmarkEnd w:id="1861"/>
      <w:bookmarkEnd w:id="1862"/>
      <w:bookmarkEnd w:id="1863"/>
      <w:bookmarkEnd w:id="1864"/>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1865" w:name="_Toc29239907"/>
      <w:bookmarkStart w:id="1866" w:name="_Toc37296327"/>
      <w:bookmarkStart w:id="1867" w:name="_Toc46490458"/>
      <w:bookmarkStart w:id="1868" w:name="_Toc52752153"/>
      <w:bookmarkStart w:id="1869" w:name="_Toc52796615"/>
      <w:bookmarkStart w:id="1870" w:name="_Toc139032463"/>
      <w:r w:rsidRPr="00E87D15">
        <w:rPr>
          <w:lang w:eastAsia="ko-KR"/>
        </w:rPr>
        <w:lastRenderedPageBreak/>
        <w:t>7.2</w:t>
      </w:r>
      <w:r w:rsidRPr="00E87D15">
        <w:rPr>
          <w:lang w:eastAsia="ko-KR"/>
        </w:rPr>
        <w:tab/>
        <w:t>Backoff Parameter values</w:t>
      </w:r>
      <w:bookmarkEnd w:id="1865"/>
      <w:bookmarkEnd w:id="1866"/>
      <w:bookmarkEnd w:id="1867"/>
      <w:bookmarkEnd w:id="1868"/>
      <w:bookmarkEnd w:id="1869"/>
      <w:bookmarkEnd w:id="1870"/>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1871" w:name="_Toc29239908"/>
      <w:bookmarkStart w:id="1872" w:name="_Toc37296328"/>
      <w:bookmarkStart w:id="1873" w:name="_Toc46490459"/>
      <w:bookmarkStart w:id="1874" w:name="_Toc52752154"/>
      <w:bookmarkStart w:id="1875" w:name="_Toc52796616"/>
      <w:bookmarkStart w:id="1876" w:name="_Toc139032464"/>
      <w:r w:rsidRPr="00E87D15">
        <w:rPr>
          <w:lang w:eastAsia="ko-KR"/>
        </w:rPr>
        <w:t>7.3</w:t>
      </w:r>
      <w:r w:rsidRPr="00E87D15">
        <w:rPr>
          <w:lang w:eastAsia="ko-KR"/>
        </w:rPr>
        <w:tab/>
        <w:t>DELTA_PREAMBLE values</w:t>
      </w:r>
      <w:bookmarkEnd w:id="1871"/>
      <w:bookmarkEnd w:id="1872"/>
      <w:bookmarkEnd w:id="1873"/>
      <w:bookmarkEnd w:id="1874"/>
      <w:bookmarkEnd w:id="1875"/>
      <w:bookmarkEnd w:id="1876"/>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1877" w:name="_Toc29239909"/>
      <w:bookmarkStart w:id="1878" w:name="_Toc37296329"/>
      <w:bookmarkStart w:id="1879" w:name="_Toc46490460"/>
      <w:bookmarkStart w:id="1880" w:name="_Toc52752155"/>
      <w:bookmarkStart w:id="1881" w:name="_Toc52796617"/>
      <w:bookmarkStart w:id="1882" w:name="_Toc139032465"/>
      <w:r w:rsidRPr="00E87D15">
        <w:rPr>
          <w:lang w:eastAsia="ko-KR"/>
        </w:rPr>
        <w:lastRenderedPageBreak/>
        <w:t>7.4</w:t>
      </w:r>
      <w:r w:rsidRPr="00E87D15">
        <w:rPr>
          <w:lang w:eastAsia="ko-KR"/>
        </w:rPr>
        <w:tab/>
        <w:t>PRACH Mask Index values</w:t>
      </w:r>
      <w:bookmarkEnd w:id="1877"/>
      <w:bookmarkEnd w:id="1878"/>
      <w:bookmarkEnd w:id="1879"/>
      <w:bookmarkEnd w:id="1880"/>
      <w:bookmarkEnd w:id="1881"/>
      <w:bookmarkEnd w:id="1882"/>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 w:author="Ericsson - Tony" w:date="2023-09-06T12:32:00Z" w:initials="E">
    <w:p w14:paraId="2AAE7AF1" w14:textId="77777777" w:rsidR="007314CF" w:rsidRDefault="007314CF">
      <w:pPr>
        <w:pStyle w:val="af4"/>
      </w:pPr>
      <w:r>
        <w:rPr>
          <w:rStyle w:val="ab"/>
        </w:rPr>
        <w:annotationRef/>
      </w:r>
      <w:r>
        <w:t xml:space="preserve">Minor comment. </w:t>
      </w:r>
    </w:p>
    <w:p w14:paraId="1740D9CB" w14:textId="77777777" w:rsidR="007314CF" w:rsidRDefault="007314CF">
      <w:pPr>
        <w:pStyle w:val="af4"/>
      </w:pPr>
    </w:p>
    <w:p w14:paraId="50AD9C1E" w14:textId="77777777" w:rsidR="007314CF" w:rsidRDefault="007314CF">
      <w:pPr>
        <w:pStyle w:val="af4"/>
      </w:pPr>
      <w:r>
        <w:t>In 38.300 the definition is L1/L2</w:t>
      </w:r>
      <w:r w:rsidRPr="00F50FAD">
        <w:rPr>
          <w:color w:val="FF0000"/>
          <w:highlight w:val="yellow"/>
        </w:rPr>
        <w:t>-</w:t>
      </w:r>
      <w:r>
        <w:t>Triggered Mobility</w:t>
      </w:r>
    </w:p>
    <w:p w14:paraId="6AC286AF" w14:textId="77777777" w:rsidR="007314CF" w:rsidRDefault="007314CF">
      <w:pPr>
        <w:pStyle w:val="af4"/>
      </w:pPr>
    </w:p>
    <w:p w14:paraId="3D9E9FA5" w14:textId="6EE881D7" w:rsidR="007314CF" w:rsidRDefault="007314CF">
      <w:pPr>
        <w:pStyle w:val="af4"/>
      </w:pPr>
      <w:r>
        <w:t>I guess we need to align this along all the spec.</w:t>
      </w:r>
    </w:p>
  </w:comment>
  <w:comment w:id="45" w:author="Rapp_at#123" w:date="2023-09-07T14:17:00Z" w:initials="HW">
    <w:p w14:paraId="04ACEFFB" w14:textId="5CE93322" w:rsidR="007314CF" w:rsidRPr="00CA23F2" w:rsidRDefault="007314CF" w:rsidP="00CA23F2">
      <w:pPr>
        <w:rPr>
          <w:rFonts w:cstheme="minorBidi"/>
          <w:color w:val="1F497D"/>
          <w:sz w:val="24"/>
          <w:szCs w:val="22"/>
        </w:rPr>
      </w:pPr>
      <w:r>
        <w:rPr>
          <w:rStyle w:val="ab"/>
        </w:rPr>
        <w:annotationRef/>
      </w:r>
      <w:r>
        <w:rPr>
          <w:rFonts w:eastAsia="等线"/>
        </w:rPr>
        <w:t>Yes, but slightly prefer “L1/L2 Triggered Mobility”. More views are welcome.</w:t>
      </w:r>
    </w:p>
  </w:comment>
  <w:comment w:id="80" w:author="Rapp_at#123" w:date="2023-08-31T11:39:00Z" w:initials="HW">
    <w:p w14:paraId="704C1780" w14:textId="2DAC0F18" w:rsidR="007314CF" w:rsidRDefault="007314CF">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based on the RAN2 agreement</w:t>
      </w:r>
    </w:p>
    <w:p w14:paraId="3CCBCB7C" w14:textId="685463C9" w:rsidR="007314CF" w:rsidRPr="00D13231" w:rsidRDefault="007314CF">
      <w:pPr>
        <w:pStyle w:val="af4"/>
        <w:rPr>
          <w:rFonts w:eastAsia="等线"/>
          <w:lang w:eastAsia="zh-CN"/>
        </w:rPr>
      </w:pPr>
      <w:r w:rsidRPr="00D13231">
        <w:rPr>
          <w:rFonts w:eastAsia="等线"/>
          <w:lang w:eastAsia="zh-CN"/>
        </w:rPr>
        <w:t></w:t>
      </w:r>
      <w:r w:rsidRPr="00D13231">
        <w:rPr>
          <w:rFonts w:eastAsia="等线"/>
          <w:lang w:eastAsia="zh-CN"/>
        </w:rPr>
        <w:tab/>
        <w:t>The early RACH procedure share a same MAC entity with the legacy RACH procedure. (e.g. no extra MAC entity is needed for early RACH)</w:t>
      </w:r>
    </w:p>
  </w:comment>
  <w:comment w:id="81" w:author="MTK - Li-Chuan Tseng" w:date="2023-09-05T09:31:00Z" w:initials="LCT">
    <w:p w14:paraId="055CA5D5" w14:textId="47A139F3" w:rsidR="007314CF" w:rsidRDefault="007314CF">
      <w:pPr>
        <w:pStyle w:val="af4"/>
      </w:pPr>
      <w:r>
        <w:rPr>
          <w:rStyle w:val="ab"/>
        </w:rPr>
        <w:annotationRef/>
      </w:r>
      <w:r>
        <w:t>Even if early RACH shares the same MAC entity, it is still a new behavior that this MAC entity needs to serve early RACH. Thus we may have some description in the spec? For example, “If UE is configured with LTM and indicated to perform early RACH towards a candidate cell, the same MAC entity is used to perform early RACH.”</w:t>
      </w:r>
    </w:p>
  </w:comment>
  <w:comment w:id="82" w:author="Samsung (Anil)" w:date="2023-09-05T11:05:00Z" w:initials="Anil">
    <w:p w14:paraId="1FFD2143" w14:textId="77777777" w:rsidR="007314CF" w:rsidRDefault="007314CF" w:rsidP="00AD571C">
      <w:pPr>
        <w:pStyle w:val="af4"/>
      </w:pPr>
      <w:r>
        <w:rPr>
          <w:rStyle w:val="ab"/>
        </w:rPr>
        <w:annotationRef/>
      </w:r>
      <w:r>
        <w:t xml:space="preserve">Agree with MTK. </w:t>
      </w:r>
    </w:p>
    <w:p w14:paraId="4CF1D411" w14:textId="77777777" w:rsidR="007314CF" w:rsidRDefault="007314CF" w:rsidP="00AD571C">
      <w:pPr>
        <w:pStyle w:val="af4"/>
      </w:pPr>
      <w:r>
        <w:t>It would be better to capture a description, as the same MAC entity needs to handle the configuration, power ramping counter etc. fpr the LTM candidate cell.</w:t>
      </w:r>
    </w:p>
    <w:p w14:paraId="74616A03" w14:textId="77777777" w:rsidR="007314CF" w:rsidRDefault="007314CF" w:rsidP="00AD571C">
      <w:pPr>
        <w:pStyle w:val="af4"/>
      </w:pPr>
    </w:p>
    <w:p w14:paraId="582CED20" w14:textId="77777777" w:rsidR="007314CF" w:rsidRDefault="007314CF" w:rsidP="00AD571C">
      <w:pPr>
        <w:pStyle w:val="af4"/>
      </w:pPr>
      <w:r>
        <w:t>We suggest the following:</w:t>
      </w:r>
    </w:p>
    <w:p w14:paraId="4E91BE2A" w14:textId="77777777" w:rsidR="007314CF" w:rsidRDefault="007314CF" w:rsidP="00AD571C">
      <w:pPr>
        <w:pStyle w:val="af4"/>
      </w:pPr>
      <w:r>
        <w:t xml:space="preserve"> </w:t>
      </w:r>
    </w:p>
    <w:p w14:paraId="7216689E" w14:textId="48392D6B" w:rsidR="007314CF" w:rsidRDefault="007314CF" w:rsidP="00AD571C">
      <w:pPr>
        <w:pStyle w:val="af4"/>
      </w:pPr>
      <w:r>
        <w:t>If UE is configured with LTM and indicated to perform early RACH towards a candidate cell, serving cell’s MAC entity is used to perform early RACH.</w:t>
      </w:r>
    </w:p>
  </w:comment>
  <w:comment w:id="83" w:author="Rapp_at#123" w:date="2023-09-06T10:47:00Z" w:initials="HW">
    <w:p w14:paraId="08D83D09" w14:textId="3196F5D9" w:rsidR="007314CF" w:rsidRPr="00891167" w:rsidRDefault="007314CF">
      <w:pPr>
        <w:pStyle w:val="af4"/>
        <w:rPr>
          <w:rFonts w:eastAsia="等线"/>
          <w:lang w:eastAsia="zh-CN"/>
        </w:rPr>
      </w:pPr>
      <w:r>
        <w:rPr>
          <w:rStyle w:val="ab"/>
        </w:rPr>
        <w:annotationRef/>
      </w:r>
      <w:r>
        <w:rPr>
          <w:rFonts w:eastAsia="等线"/>
          <w:lang w:eastAsia="zh-CN"/>
        </w:rPr>
        <w:t xml:space="preserve">Thanks. </w:t>
      </w:r>
      <w:r>
        <w:rPr>
          <w:rFonts w:eastAsia="等线" w:hint="eastAsia"/>
          <w:lang w:eastAsia="zh-CN"/>
        </w:rPr>
        <w:t>P</w:t>
      </w:r>
      <w:r>
        <w:rPr>
          <w:rFonts w:eastAsia="等线"/>
          <w:lang w:eastAsia="zh-CN"/>
        </w:rPr>
        <w:t>lease see the added wording based on the above comments.</w:t>
      </w:r>
    </w:p>
  </w:comment>
  <w:comment w:id="87" w:author="OPPO" w:date="2023-09-08T14:15:00Z" w:initials="XL">
    <w:p w14:paraId="18223535" w14:textId="244FB9E6" w:rsidR="007314CF" w:rsidRPr="00486DAF" w:rsidRDefault="007314CF">
      <w:pPr>
        <w:pStyle w:val="af4"/>
        <w:rPr>
          <w:rFonts w:eastAsia="等线"/>
          <w:lang w:eastAsia="zh-CN"/>
        </w:rPr>
      </w:pPr>
      <w:r>
        <w:rPr>
          <w:rStyle w:val="ab"/>
        </w:rPr>
        <w:annotationRef/>
      </w:r>
      <w:r>
        <w:rPr>
          <w:rFonts w:eastAsia="等线"/>
          <w:lang w:eastAsia="zh-CN"/>
        </w:rPr>
        <w:t>‘with’ might be missing.</w:t>
      </w:r>
    </w:p>
  </w:comment>
  <w:comment w:id="88" w:author="Rapp_at#123" w:date="2023-09-08T18:10:00Z" w:initials="HW">
    <w:p w14:paraId="423FC653" w14:textId="334BAE94" w:rsidR="007314CF" w:rsidRPr="00F63DDF" w:rsidRDefault="007314CF">
      <w:pPr>
        <w:pStyle w:val="af4"/>
      </w:pPr>
      <w:r>
        <w:rPr>
          <w:rStyle w:val="ab"/>
        </w:rPr>
        <w:annotationRef/>
      </w:r>
      <w:r>
        <w:t>Done</w:t>
      </w:r>
    </w:p>
  </w:comment>
  <w:comment w:id="94" w:author="Ericsson - Tony" w:date="2023-09-06T12:33:00Z" w:initials="E">
    <w:p w14:paraId="00A70C67" w14:textId="65229F08" w:rsidR="007314CF" w:rsidRDefault="007314CF">
      <w:pPr>
        <w:pStyle w:val="af4"/>
      </w:pPr>
      <w:r>
        <w:rPr>
          <w:rStyle w:val="ab"/>
        </w:rPr>
        <w:annotationRef/>
      </w:r>
      <w:r>
        <w:t>This is repeated.</w:t>
      </w:r>
    </w:p>
  </w:comment>
  <w:comment w:id="95" w:author="Rapp_at#123" w:date="2023-09-07T14:17:00Z" w:initials="HW">
    <w:p w14:paraId="52C7E620" w14:textId="728ED6C8" w:rsidR="007314CF" w:rsidRPr="00CA23F2" w:rsidRDefault="007314CF">
      <w:pPr>
        <w:pStyle w:val="af4"/>
        <w:rPr>
          <w:rFonts w:eastAsia="等线"/>
          <w:lang w:eastAsia="zh-CN"/>
        </w:rPr>
      </w:pPr>
      <w:r>
        <w:rPr>
          <w:rStyle w:val="ab"/>
        </w:rPr>
        <w:annotationRef/>
      </w:r>
      <w:r>
        <w:rPr>
          <w:rFonts w:eastAsia="等线" w:hint="eastAsia"/>
          <w:lang w:eastAsia="zh-CN"/>
        </w:rPr>
        <w:t>T</w:t>
      </w:r>
      <w:r>
        <w:rPr>
          <w:rFonts w:eastAsia="等线"/>
          <w:lang w:eastAsia="zh-CN"/>
        </w:rPr>
        <w:t>hanks. Done.</w:t>
      </w:r>
    </w:p>
  </w:comment>
  <w:comment w:id="199" w:author="Rapp_after#122" w:date="2023-07-03T11:24:00Z" w:initials="HW">
    <w:p w14:paraId="74C207C5" w14:textId="7942DB28" w:rsidR="007314CF" w:rsidRDefault="007314CF">
      <w:pPr>
        <w:pStyle w:val="af4"/>
      </w:pPr>
      <w:r>
        <w:rPr>
          <w:rStyle w:val="ab"/>
        </w:rPr>
        <w:annotationRef/>
      </w:r>
      <w:r w:rsidRPr="000A3BF6">
        <w:t>The discussion in ‘[Post122][054][Mob18] 38.321 Running CR’ concludes we will capture the PDCCH ordered early RACH for TA acquisition as RA procedure in MAC spec.</w:t>
      </w:r>
    </w:p>
  </w:comment>
  <w:comment w:id="201" w:author="Rapp_at#123" w:date="2023-08-31T11:13:00Z" w:initials="HW">
    <w:p w14:paraId="44263B39" w14:textId="3C26D6C0" w:rsidR="007314CF" w:rsidRDefault="007314CF">
      <w:pPr>
        <w:pStyle w:val="af4"/>
      </w:pPr>
      <w:r>
        <w:rPr>
          <w:rStyle w:val="ab"/>
        </w:rPr>
        <w:annotationRef/>
      </w:r>
      <w:r w:rsidRPr="00F37650">
        <w:t></w:t>
      </w:r>
      <w:r w:rsidRPr="00F37650">
        <w:tab/>
        <w:t>It is up to UE implementation to handle the RACH initiation collisions where the early RACH is getting involved. No specification change can be foreseen.</w:t>
      </w:r>
    </w:p>
  </w:comment>
  <w:comment w:id="204" w:author="Rapp_at#123" w:date="2023-08-31T11:13:00Z" w:initials="HW">
    <w:p w14:paraId="4ADF5903" w14:textId="37C2F3F8" w:rsidR="007314CF" w:rsidRDefault="007314CF">
      <w:pPr>
        <w:pStyle w:val="af4"/>
      </w:pPr>
      <w:r>
        <w:rPr>
          <w:rStyle w:val="ab"/>
        </w:rPr>
        <w:annotationRef/>
      </w:r>
      <w:r>
        <w:t>Removed the EN, which is covered by the above NOTE1, based on the RAN2 agreement.</w:t>
      </w:r>
    </w:p>
  </w:comment>
  <w:comment w:id="208" w:author="Rapp_after#122" w:date="2023-07-03T11:25:00Z" w:initials="HW">
    <w:p w14:paraId="11CFABDA" w14:textId="283514EE" w:rsidR="007314CF" w:rsidRDefault="007314CF">
      <w:pPr>
        <w:pStyle w:val="af4"/>
      </w:pPr>
      <w:r>
        <w:rPr>
          <w:rStyle w:val="ab"/>
        </w:rPr>
        <w:annotationRef/>
      </w:r>
      <w:r w:rsidRPr="00B74A57">
        <w:t>Assuming preamble group B will not be used for PDCCH ordered early RACH</w:t>
      </w:r>
    </w:p>
  </w:comment>
  <w:comment w:id="212" w:author="MTK - Li-Chuan Tseng" w:date="2023-09-05T09:41:00Z" w:initials="LCT">
    <w:p w14:paraId="3DDAE44F" w14:textId="5A4DD5A2" w:rsidR="007314CF" w:rsidRDefault="007314CF">
      <w:pPr>
        <w:pStyle w:val="af4"/>
      </w:pPr>
      <w:r>
        <w:rPr>
          <w:rStyle w:val="ab"/>
        </w:rPr>
        <w:annotationRef/>
      </w:r>
      <w:r>
        <w:t>Do we still need this EN now?</w:t>
      </w:r>
    </w:p>
  </w:comment>
  <w:comment w:id="213" w:author="Rapp_at#123" w:date="2023-09-06T10:49:00Z" w:initials="HW">
    <w:p w14:paraId="1E1A52E7" w14:textId="40825020" w:rsidR="007314CF" w:rsidRPr="007820AC" w:rsidRDefault="007314CF">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will do the check in the next round, after we conclude all details about </w:t>
      </w:r>
      <w:r w:rsidRPr="00964CA8">
        <w:t>PREAMBLE_POWER_RAMPING_COUNTER</w:t>
      </w:r>
    </w:p>
  </w:comment>
  <w:comment w:id="225" w:author="Rapp_at#123" w:date="2023-08-31T11:35:00Z" w:initials="HW">
    <w:p w14:paraId="0FCB5CDB" w14:textId="7D0E8A8F" w:rsidR="007314CF" w:rsidRDefault="007314CF">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6C9113C1" w14:textId="77777777" w:rsidR="007314CF" w:rsidRDefault="007314CF" w:rsidP="00147D96">
      <w:pPr>
        <w:pStyle w:val="af2"/>
        <w:widowControl w:val="0"/>
        <w:numPr>
          <w:ilvl w:val="0"/>
          <w:numId w:val="9"/>
        </w:numPr>
        <w:spacing w:after="0"/>
        <w:ind w:firstLineChars="0"/>
        <w:jc w:val="both"/>
      </w:pPr>
      <w:r w:rsidRPr="0052049E">
        <w:t xml:space="preserve">For the power control of PDCCH-ordered CFRA in LTM, </w:t>
      </w:r>
    </w:p>
    <w:p w14:paraId="14AFB952" w14:textId="77777777" w:rsidR="007314CF" w:rsidRPr="0052049E" w:rsidRDefault="007314CF" w:rsidP="00147D96">
      <w:pPr>
        <w:pStyle w:val="af2"/>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346528FA" w14:textId="77777777" w:rsidR="007314CF" w:rsidRPr="0052049E" w:rsidRDefault="007314CF" w:rsidP="00147D96">
      <w:pPr>
        <w:pStyle w:val="af2"/>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t xml:space="preserve">H with the </w:t>
      </w:r>
      <w:r w:rsidRPr="00DE5D20">
        <w:rPr>
          <w:highlight w:val="yellow"/>
        </w:rPr>
        <w:t>same</w:t>
      </w:r>
      <w:r>
        <w:t xml:space="preserve"> associated </w:t>
      </w:r>
      <w:r w:rsidRPr="007820AC">
        <w:rPr>
          <w:highlight w:val="yellow"/>
        </w:rPr>
        <w:t>SSB</w:t>
      </w:r>
      <w:r>
        <w:t xml:space="preserve"> </w:t>
      </w:r>
      <w:r w:rsidRPr="0052049E">
        <w:t xml:space="preserve">and </w:t>
      </w:r>
      <w:r w:rsidRPr="00DE5D20">
        <w:rPr>
          <w:highlight w:val="yellow"/>
        </w:rPr>
        <w:t>same</w:t>
      </w:r>
      <w:r w:rsidRPr="0052049E">
        <w:t xml:space="preserve"> candidate cell as the previous PRACH, the counter is increased by 1.</w:t>
      </w:r>
    </w:p>
    <w:p w14:paraId="27E1BC6A" w14:textId="77777777" w:rsidR="007314CF" w:rsidRPr="0052049E" w:rsidRDefault="007314CF" w:rsidP="00147D96">
      <w:pPr>
        <w:pStyle w:val="af2"/>
        <w:widowControl w:val="0"/>
        <w:numPr>
          <w:ilvl w:val="1"/>
          <w:numId w:val="9"/>
        </w:numPr>
        <w:spacing w:after="0"/>
        <w:ind w:firstLineChars="0"/>
        <w:jc w:val="both"/>
      </w:pPr>
      <w:r w:rsidRPr="0052049E">
        <w:t>In addition to case 1, power-ramping counter is reset in the following cases:</w:t>
      </w:r>
    </w:p>
    <w:p w14:paraId="1A05EDD3" w14:textId="77777777" w:rsidR="007314CF" w:rsidRPr="0052049E" w:rsidRDefault="007314CF" w:rsidP="00147D96">
      <w:pPr>
        <w:pStyle w:val="af2"/>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1E693C0" w14:textId="11184EBB" w:rsidR="007314CF" w:rsidRPr="00147D96" w:rsidRDefault="007314CF" w:rsidP="00147D96">
      <w:pPr>
        <w:pStyle w:val="af4"/>
        <w:rPr>
          <w:rFonts w:eastAsia="等线"/>
          <w:lang w:eastAsia="zh-CN"/>
        </w:rPr>
      </w:pPr>
    </w:p>
  </w:comment>
  <w:comment w:id="226" w:author="MTK - Li-Chuan Tseng" w:date="2023-09-05T09:42:00Z" w:initials="LCT">
    <w:p w14:paraId="0EF910EE" w14:textId="71807FD6" w:rsidR="007314CF" w:rsidRDefault="007314CF">
      <w:pPr>
        <w:pStyle w:val="af4"/>
      </w:pPr>
      <w:r>
        <w:rPr>
          <w:rStyle w:val="ab"/>
        </w:rPr>
        <w:annotationRef/>
      </w:r>
      <w:r>
        <w:t>This step looks confusing? Original text is “</w:t>
      </w:r>
      <w:r w:rsidRPr="00964CA8">
        <w:t>set the PREAMBLE_POWER_RAMPING_COUNTER to 1</w:t>
      </w:r>
      <w:r>
        <w:t>”. What we need to add is the case where PDCCH-ordered early RACH is for a different cell, and power ramping counter is not reset.</w:t>
      </w:r>
    </w:p>
  </w:comment>
  <w:comment w:id="227" w:author="Samsung (Anil)" w:date="2023-09-05T11:14:00Z" w:initials="Anil">
    <w:p w14:paraId="4CF8EB87" w14:textId="3C340E5A" w:rsidR="007314CF" w:rsidRDefault="007314CF">
      <w:pPr>
        <w:pStyle w:val="af4"/>
      </w:pPr>
      <w:r>
        <w:rPr>
          <w:rStyle w:val="ab"/>
        </w:rPr>
        <w:annotationRef/>
      </w:r>
      <w:r>
        <w:t xml:space="preserve">Agree the text is very confusing. Also SSB part is not needed here. We can add clear text as follows </w:t>
      </w:r>
    </w:p>
    <w:p w14:paraId="37F47826" w14:textId="77777777" w:rsidR="007314CF" w:rsidRDefault="007314CF" w:rsidP="00F811B8">
      <w:pPr>
        <w:pStyle w:val="af4"/>
      </w:pPr>
    </w:p>
    <w:p w14:paraId="55F44C6E" w14:textId="4A684F69" w:rsidR="007314CF" w:rsidRDefault="007314CF" w:rsidP="00F811B8">
      <w:pPr>
        <w:pStyle w:val="af4"/>
        <w:numPr>
          <w:ilvl w:val="0"/>
          <w:numId w:val="20"/>
        </w:numPr>
        <w:rPr>
          <w:lang w:eastAsia="ko-KR"/>
        </w:rPr>
      </w:pPr>
      <w:r>
        <w:t xml:space="preserve"> If the </w:t>
      </w:r>
      <w:r w:rsidRPr="00B74A57">
        <w:rPr>
          <w:lang w:eastAsia="ko-KR"/>
        </w:rPr>
        <w:t xml:space="preserve">Random Access procedure is </w:t>
      </w:r>
      <w:r>
        <w:rPr>
          <w:lang w:eastAsia="ko-KR"/>
        </w:rPr>
        <w:t xml:space="preserve">not </w:t>
      </w:r>
      <w:r w:rsidRPr="00B74A57">
        <w:rPr>
          <w:lang w:eastAsia="ko-KR"/>
        </w:rPr>
        <w:t>initiated by the PDCCH order</w:t>
      </w:r>
      <w:r>
        <w:rPr>
          <w:lang w:eastAsia="ko-KR"/>
        </w:rPr>
        <w:t xml:space="preserve"> for an LTM candidate cell; or </w:t>
      </w:r>
    </w:p>
    <w:p w14:paraId="20220632" w14:textId="6399D3D2" w:rsidR="007314CF" w:rsidRDefault="007314CF" w:rsidP="00F811B8">
      <w:pPr>
        <w:pStyle w:val="af4"/>
        <w:numPr>
          <w:ilvl w:val="0"/>
          <w:numId w:val="21"/>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and the PDCCH order indicates initial transmission; or</w:t>
      </w:r>
    </w:p>
    <w:p w14:paraId="1374C637" w14:textId="0FD3120F" w:rsidR="007314CF" w:rsidRDefault="007314CF" w:rsidP="00F811B8">
      <w:pPr>
        <w:pStyle w:val="af4"/>
        <w:numPr>
          <w:ilvl w:val="0"/>
          <w:numId w:val="22"/>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different from LTM candidate cell indicated in the last PDCCH order, if any:</w:t>
      </w:r>
    </w:p>
    <w:p w14:paraId="1E4F5141" w14:textId="16C62F46" w:rsidR="007314CF" w:rsidRDefault="007314CF" w:rsidP="00F811B8">
      <w:pPr>
        <w:pStyle w:val="af4"/>
        <w:numPr>
          <w:ilvl w:val="0"/>
          <w:numId w:val="22"/>
        </w:numPr>
        <w:rPr>
          <w:lang w:eastAsia="ko-KR"/>
        </w:rPr>
      </w:pPr>
      <w:r>
        <w:rPr>
          <w:lang w:eastAsia="ko-KR"/>
        </w:rPr>
        <w:t xml:space="preserve"> </w:t>
      </w:r>
      <w:r w:rsidRPr="00E87D15">
        <w:rPr>
          <w:lang w:eastAsia="ko-KR"/>
        </w:rPr>
        <w:t xml:space="preserve">set the </w:t>
      </w:r>
      <w:r w:rsidRPr="00E87D15">
        <w:rPr>
          <w:i/>
          <w:lang w:eastAsia="ko-KR"/>
        </w:rPr>
        <w:t>PREAMBLE_TRANSMISSION_COUNTER</w:t>
      </w:r>
      <w:r w:rsidRPr="00E87D15">
        <w:rPr>
          <w:lang w:eastAsia="ko-KR"/>
        </w:rPr>
        <w:t xml:space="preserve"> to 1</w:t>
      </w:r>
    </w:p>
  </w:comment>
  <w:comment w:id="228" w:author="Rapp_at#123" w:date="2023-09-06T10:51:00Z" w:initials="HW">
    <w:p w14:paraId="3935B26E" w14:textId="6D35E836" w:rsidR="007314CF" w:rsidRDefault="007314CF">
      <w:pPr>
        <w:pStyle w:val="af4"/>
        <w:rPr>
          <w:rFonts w:eastAsia="等线"/>
          <w:lang w:eastAsia="zh-CN"/>
        </w:rPr>
      </w:pPr>
      <w:r>
        <w:rPr>
          <w:rStyle w:val="ab"/>
        </w:rPr>
        <w:annotationRef/>
      </w:r>
      <w:r>
        <w:rPr>
          <w:rFonts w:eastAsia="等线" w:hint="eastAsia"/>
          <w:lang w:eastAsia="zh-CN"/>
        </w:rPr>
        <w:t>T</w:t>
      </w:r>
      <w:r>
        <w:rPr>
          <w:rFonts w:eastAsia="等线"/>
          <w:lang w:eastAsia="zh-CN"/>
        </w:rPr>
        <w:t>he SSB part is agreed by RAN1 as the condition to check.</w:t>
      </w:r>
    </w:p>
    <w:p w14:paraId="284BB4A6" w14:textId="013BC8B4" w:rsidR="007314CF" w:rsidRPr="007820AC" w:rsidRDefault="007314CF">
      <w:pPr>
        <w:pStyle w:val="af4"/>
        <w:rPr>
          <w:rFonts w:eastAsia="等线"/>
          <w:lang w:eastAsia="zh-CN"/>
        </w:rPr>
      </w:pPr>
      <w:r>
        <w:rPr>
          <w:rFonts w:eastAsia="等线"/>
          <w:lang w:eastAsia="zh-CN"/>
        </w:rPr>
        <w:t xml:space="preserve">Even if the orginal wording has the same logic as Anil commented, we are open to consider reformulate this. </w:t>
      </w:r>
      <w:r w:rsidRPr="007820AC">
        <w:rPr>
          <w:rFonts w:eastAsia="等线"/>
          <w:highlight w:val="yellow"/>
          <w:lang w:eastAsia="zh-CN"/>
        </w:rPr>
        <w:t>Let’s hear views from others.</w:t>
      </w:r>
    </w:p>
  </w:comment>
  <w:comment w:id="229" w:author="Ericsson - Tony" w:date="2023-09-06T12:35:00Z" w:initials="E">
    <w:p w14:paraId="2CEDD727" w14:textId="77777777" w:rsidR="007314CF" w:rsidRDefault="007314CF">
      <w:pPr>
        <w:pStyle w:val="af4"/>
      </w:pPr>
      <w:r>
        <w:rPr>
          <w:rStyle w:val="ab"/>
        </w:rPr>
        <w:annotationRef/>
      </w:r>
      <w:r>
        <w:t>We also agree that this is very confusing. We are wondering is we should create a new case on when the random access procedure is initiated on an LTM candidate cell just for the early sync procedure. Something like:</w:t>
      </w:r>
    </w:p>
    <w:p w14:paraId="162311B6" w14:textId="77777777" w:rsidR="007314CF" w:rsidRDefault="007314CF">
      <w:pPr>
        <w:pStyle w:val="af4"/>
      </w:pPr>
    </w:p>
    <w:p w14:paraId="550B4C85" w14:textId="24A74D3F" w:rsidR="007314CF" w:rsidRDefault="007314CF" w:rsidP="00F50FAD">
      <w:pPr>
        <w:rPr>
          <w:lang w:eastAsia="ko-KR"/>
        </w:rPr>
      </w:pPr>
      <w:r w:rsidRPr="00E87D15">
        <w:rPr>
          <w:lang w:eastAsia="ko-KR"/>
        </w:rPr>
        <w:t xml:space="preserve">When the Random Access procedure is initiated on </w:t>
      </w:r>
      <w:r w:rsidRPr="00B74A57">
        <w:rPr>
          <w:lang w:eastAsia="ko-KR"/>
        </w:rPr>
        <w:t>an LTM candidate cell</w:t>
      </w:r>
      <w:r>
        <w:rPr>
          <w:lang w:eastAsia="ko-KR"/>
        </w:rPr>
        <w:t xml:space="preserve"> due to an early sync procedure</w:t>
      </w:r>
      <w:r w:rsidRPr="00E87D15">
        <w:rPr>
          <w:lang w:eastAsia="ko-KR"/>
        </w:rPr>
        <w:t>, the MAC entity shall:</w:t>
      </w:r>
    </w:p>
    <w:p w14:paraId="3554D24A" w14:textId="77777777" w:rsidR="007314CF" w:rsidRDefault="007314CF" w:rsidP="00F50FAD">
      <w:pPr>
        <w:rPr>
          <w:lang w:eastAsia="ko-KR"/>
        </w:rPr>
      </w:pPr>
    </w:p>
    <w:p w14:paraId="24386D95" w14:textId="097C510A" w:rsidR="007314CF" w:rsidRDefault="007314CF" w:rsidP="00F50FAD">
      <w:pPr>
        <w:rPr>
          <w:lang w:eastAsia="ko-KR"/>
        </w:rPr>
      </w:pPr>
      <w:r>
        <w:rPr>
          <w:lang w:eastAsia="ko-KR"/>
        </w:rPr>
        <w:t>1&gt; bla bla bla</w:t>
      </w:r>
    </w:p>
    <w:p w14:paraId="2BAF8501" w14:textId="77777777" w:rsidR="007314CF" w:rsidRDefault="007314CF" w:rsidP="00F50FAD">
      <w:pPr>
        <w:rPr>
          <w:lang w:eastAsia="ko-KR"/>
        </w:rPr>
      </w:pPr>
    </w:p>
    <w:p w14:paraId="78EDD3A6" w14:textId="69956DF5" w:rsidR="007314CF" w:rsidRDefault="007314CF" w:rsidP="00F50FAD">
      <w:pPr>
        <w:rPr>
          <w:lang w:eastAsia="ko-KR"/>
        </w:rPr>
      </w:pPr>
      <w:r>
        <w:rPr>
          <w:lang w:eastAsia="ko-KR"/>
        </w:rPr>
        <w:t>The reason is that there are actions that are new or similar to legacy when the RACH is initiated on an LTM candidate cell, depending on whether the RACH is an normal RACH or because of the early sync.</w:t>
      </w:r>
    </w:p>
    <w:p w14:paraId="78FCB3FA" w14:textId="77777777" w:rsidR="007314CF" w:rsidRDefault="007314CF" w:rsidP="00F50FAD">
      <w:pPr>
        <w:rPr>
          <w:lang w:eastAsia="ko-KR"/>
        </w:rPr>
      </w:pPr>
    </w:p>
    <w:p w14:paraId="14C7C780" w14:textId="348AEDB2" w:rsidR="007314CF" w:rsidRPr="00E87D15" w:rsidRDefault="007314CF" w:rsidP="00F50FAD">
      <w:pPr>
        <w:rPr>
          <w:lang w:eastAsia="ko-KR"/>
        </w:rPr>
      </w:pPr>
      <w:r>
        <w:rPr>
          <w:lang w:eastAsia="ko-KR"/>
        </w:rPr>
        <w:t>Can we put at least FFS for this?</w:t>
      </w:r>
    </w:p>
    <w:p w14:paraId="778898D9" w14:textId="4BA275F6" w:rsidR="007314CF" w:rsidRDefault="007314CF">
      <w:pPr>
        <w:pStyle w:val="af4"/>
      </w:pPr>
    </w:p>
  </w:comment>
  <w:comment w:id="230" w:author="Samsung (Anil)" w:date="2023-09-06T14:27:00Z" w:initials="Anil">
    <w:p w14:paraId="5E29ED7C" w14:textId="77777777" w:rsidR="007314CF" w:rsidRDefault="007314CF">
      <w:pPr>
        <w:pStyle w:val="af4"/>
      </w:pPr>
      <w:r>
        <w:rPr>
          <w:rStyle w:val="ab"/>
        </w:rPr>
        <w:annotationRef/>
      </w:r>
      <w:r>
        <w:t>Do not agree that RAN1 has agreed the SSB part. RAN1 agreement related to SSB is for incrementing counter. There is no RAN1 agreement to reset counter to 1 based on SSB.</w:t>
      </w:r>
    </w:p>
    <w:p w14:paraId="5A162FFE" w14:textId="77777777" w:rsidR="007314CF" w:rsidRDefault="007314CF">
      <w:pPr>
        <w:pStyle w:val="af4"/>
      </w:pPr>
    </w:p>
    <w:p w14:paraId="3197D9AA" w14:textId="77777777" w:rsidR="007314CF" w:rsidRDefault="007314CF">
      <w:pPr>
        <w:pStyle w:val="af4"/>
      </w:pPr>
      <w:r>
        <w:t>Again prefer to have affirmative sentence instead of negative sentence which is difficult to understand and is confusing.</w:t>
      </w:r>
    </w:p>
    <w:p w14:paraId="11FDC173" w14:textId="50CBB2D1" w:rsidR="007314CF" w:rsidRDefault="007314CF">
      <w:pPr>
        <w:pStyle w:val="af4"/>
      </w:pPr>
    </w:p>
  </w:comment>
  <w:comment w:id="231" w:author="LGE (Gyeong-Cheol)" w:date="2023-09-07T14:11:00Z" w:initials="LGE">
    <w:p w14:paraId="16CC392E" w14:textId="0FB99EE3" w:rsidR="007314CF" w:rsidRDefault="007314CF">
      <w:pPr>
        <w:pStyle w:val="af4"/>
      </w:pPr>
      <w:r>
        <w:rPr>
          <w:rStyle w:val="ab"/>
        </w:rPr>
        <w:annotationRef/>
      </w:r>
      <w:r>
        <w:t>We also think the current wording looks confusing and reformulation and wording suggested by Samsung seem clear.</w:t>
      </w:r>
    </w:p>
  </w:comment>
  <w:comment w:id="232" w:author="Rapp_at#123" w:date="2023-09-07T14:34:00Z" w:initials="HW">
    <w:p w14:paraId="75166037" w14:textId="2F182A92" w:rsidR="007314CF" w:rsidRPr="00334AA3" w:rsidRDefault="007314CF">
      <w:pPr>
        <w:pStyle w:val="af4"/>
        <w:rPr>
          <w:rFonts w:eastAsia="等线"/>
          <w:lang w:eastAsia="zh-CN"/>
        </w:rPr>
      </w:pPr>
      <w:r>
        <w:rPr>
          <w:rStyle w:val="ab"/>
        </w:rPr>
        <w:annotationRef/>
      </w:r>
      <w:r w:rsidRPr="00334AA3">
        <w:rPr>
          <w:rFonts w:eastAsia="等线" w:hint="eastAsia"/>
          <w:lang w:eastAsia="zh-CN"/>
        </w:rPr>
        <w:t>W</w:t>
      </w:r>
      <w:r w:rsidRPr="00334AA3">
        <w:rPr>
          <w:rFonts w:eastAsia="等线"/>
          <w:lang w:eastAsia="zh-CN"/>
        </w:rPr>
        <w:t xml:space="preserve">e go with the similar wording from Samsung. Then, the delta part is only about </w:t>
      </w:r>
      <w:r w:rsidRPr="00334AA3">
        <w:rPr>
          <w:lang w:eastAsia="ko-KR"/>
        </w:rPr>
        <w:t xml:space="preserve">|PREAMBLE_TRANSMISSION_COUNTER. There seems no strong motivation to have separate paragraph for LTM candidate cell </w:t>
      </w:r>
      <w:r>
        <w:rPr>
          <w:lang w:eastAsia="ko-KR"/>
        </w:rPr>
        <w:t>from the legacy RACH</w:t>
      </w:r>
      <w:r w:rsidRPr="00334AA3">
        <w:rPr>
          <w:lang w:eastAsia="ko-KR"/>
        </w:rPr>
        <w:t>@Tony.</w:t>
      </w:r>
    </w:p>
  </w:comment>
  <w:comment w:id="241" w:author="ZTE-Fei Dong" w:date="2023-09-05T15:08:00Z" w:initials="MSOffice">
    <w:p w14:paraId="79463DD1" w14:textId="488424AB" w:rsidR="007314CF" w:rsidRPr="00A74AC1" w:rsidRDefault="007314CF">
      <w:pPr>
        <w:pStyle w:val="af4"/>
      </w:pPr>
      <w:r>
        <w:rPr>
          <w:rStyle w:val="ab"/>
        </w:rPr>
        <w:annotationRef/>
      </w:r>
      <w:r>
        <w:rPr>
          <w:rFonts w:eastAsia="等线"/>
          <w:lang w:eastAsia="zh-CN"/>
        </w:rPr>
        <w:t xml:space="preserve">The cases for reseting the counter has been determined by RAN1, the case of </w:t>
      </w:r>
      <w:r w:rsidRPr="00B169B4">
        <w:rPr>
          <w:rFonts w:eastAsia="等线"/>
          <w:highlight w:val="yellow"/>
          <w:lang w:eastAsia="zh-CN"/>
        </w:rPr>
        <w:t>different SSB to same candidate cell</w:t>
      </w:r>
      <w:r>
        <w:rPr>
          <w:rFonts w:eastAsia="等线"/>
          <w:lang w:eastAsia="zh-CN"/>
        </w:rPr>
        <w:t xml:space="preserve"> is not inlcuded. In this sense, UE should suspend </w:t>
      </w:r>
      <w:r>
        <w:rPr>
          <w:rFonts w:eastAsia="等线" w:hint="eastAsia"/>
          <w:lang w:eastAsia="zh-CN"/>
        </w:rPr>
        <w:t>and</w:t>
      </w:r>
      <w:r>
        <w:rPr>
          <w:rFonts w:eastAsia="等线"/>
          <w:lang w:eastAsia="zh-CN"/>
        </w:rPr>
        <w:t xml:space="preserve"> not reset the power ramping step counter in the case of </w:t>
      </w:r>
      <w:r w:rsidRPr="007820AC">
        <w:rPr>
          <w:rFonts w:eastAsia="等线"/>
          <w:highlight w:val="yellow"/>
          <w:lang w:eastAsia="zh-CN"/>
        </w:rPr>
        <w:t>different SSB to same candidate cell</w:t>
      </w:r>
      <w:r>
        <w:rPr>
          <w:rFonts w:eastAsia="等线"/>
          <w:lang w:eastAsia="zh-CN"/>
        </w:rPr>
        <w:t xml:space="preserve">. </w:t>
      </w:r>
    </w:p>
  </w:comment>
  <w:comment w:id="242" w:author="CATT-R2#123" w:date="2023-09-06T15:07:00Z" w:initials="CATT">
    <w:p w14:paraId="3DF9788B" w14:textId="12320910" w:rsidR="007314CF" w:rsidRDefault="007314CF">
      <w:pPr>
        <w:pStyle w:val="af4"/>
        <w:rPr>
          <w:lang w:eastAsia="zh-CN"/>
        </w:rPr>
      </w:pPr>
      <w:r>
        <w:rPr>
          <w:rStyle w:val="ab"/>
        </w:rPr>
        <w:annotationRef/>
      </w:r>
      <w:r>
        <w:rPr>
          <w:lang w:eastAsia="zh-CN"/>
        </w:rPr>
        <w:t>A</w:t>
      </w:r>
      <w:r>
        <w:rPr>
          <w:rFonts w:hint="eastAsia"/>
          <w:lang w:eastAsia="zh-CN"/>
        </w:rPr>
        <w:t>gree with companies to remove the SSB part</w:t>
      </w:r>
    </w:p>
  </w:comment>
  <w:comment w:id="243" w:author="Rapp_at#123" w:date="2023-09-06T10:53:00Z" w:initials="HW">
    <w:p w14:paraId="1C7CE43A" w14:textId="150E99FC" w:rsidR="007314CF" w:rsidRPr="007820AC" w:rsidRDefault="007314CF" w:rsidP="00B169B4">
      <w:pPr>
        <w:pStyle w:val="af2"/>
        <w:widowControl w:val="0"/>
        <w:spacing w:after="0"/>
        <w:ind w:firstLineChars="0" w:firstLine="0"/>
        <w:jc w:val="both"/>
        <w:rPr>
          <w:rFonts w:eastAsia="等线"/>
          <w:lang w:eastAsia="zh-CN"/>
        </w:rPr>
      </w:pPr>
      <w:r>
        <w:rPr>
          <w:rStyle w:val="ab"/>
        </w:rPr>
        <w:annotationRef/>
      </w:r>
      <w:r>
        <w:rPr>
          <w:rFonts w:eastAsia="等线"/>
          <w:lang w:eastAsia="zh-CN"/>
        </w:rPr>
        <w:t>“</w:t>
      </w:r>
      <w:r w:rsidRPr="0058098F">
        <w:rPr>
          <w:rFonts w:eastAsia="等线"/>
          <w:i/>
          <w:lang w:eastAsia="zh-CN"/>
        </w:rPr>
        <w:t xml:space="preserve">the case of </w:t>
      </w:r>
      <w:r w:rsidRPr="0058098F">
        <w:rPr>
          <w:rFonts w:eastAsia="等线"/>
          <w:i/>
          <w:highlight w:val="yellow"/>
          <w:lang w:eastAsia="zh-CN"/>
        </w:rPr>
        <w:t>different SSB to same candidate cell</w:t>
      </w:r>
      <w:r w:rsidRPr="0058098F">
        <w:rPr>
          <w:rFonts w:eastAsia="等线"/>
          <w:i/>
          <w:lang w:eastAsia="zh-CN"/>
        </w:rPr>
        <w:t xml:space="preserve"> is not inlcuded</w:t>
      </w:r>
      <w:r>
        <w:rPr>
          <w:rFonts w:eastAsia="等线"/>
          <w:lang w:eastAsia="zh-CN"/>
        </w:rPr>
        <w:t xml:space="preserve">” It is still RAN1 FFS.  </w:t>
      </w:r>
      <w:r w:rsidRPr="007820AC">
        <w:rPr>
          <w:rFonts w:eastAsia="等线"/>
          <w:highlight w:val="yellow"/>
          <w:lang w:eastAsia="zh-CN"/>
        </w:rPr>
        <w:t>But, I am open if RAN2 can directly conclude this.</w:t>
      </w:r>
    </w:p>
  </w:comment>
  <w:comment w:id="244" w:author="Ericsson - Tony" w:date="2023-09-06T12:39:00Z" w:initials="E">
    <w:p w14:paraId="63BBB57A" w14:textId="3D29097E" w:rsidR="007314CF" w:rsidRDefault="007314CF">
      <w:pPr>
        <w:pStyle w:val="af4"/>
      </w:pPr>
      <w:r>
        <w:rPr>
          <w:rStyle w:val="ab"/>
        </w:rPr>
        <w:annotationRef/>
      </w:r>
      <w:r>
        <w:t>If this is still FFS in RAN1 we should let RAN1 to finish they work. We can keep the editor’s note for the time being.</w:t>
      </w:r>
    </w:p>
  </w:comment>
  <w:comment w:id="245" w:author="LGE (Gyeong-Cheol)" w:date="2023-09-07T14:11:00Z" w:initials="LGE">
    <w:p w14:paraId="6879C447" w14:textId="19FD34D8" w:rsidR="007314CF" w:rsidRDefault="007314CF">
      <w:pPr>
        <w:pStyle w:val="af4"/>
      </w:pPr>
      <w:r>
        <w:rPr>
          <w:rStyle w:val="ab"/>
        </w:rPr>
        <w:annotationRef/>
      </w:r>
      <w:r>
        <w:rPr>
          <w:lang w:eastAsia="ko-KR"/>
        </w:rPr>
        <w:t>Agree and it would be better to wait RAN1 conclusion.</w:t>
      </w:r>
    </w:p>
  </w:comment>
  <w:comment w:id="246" w:author="Rapp_at#123" w:date="2023-09-07T14:37:00Z" w:initials="HW">
    <w:p w14:paraId="3C18B497" w14:textId="1F4C343A" w:rsidR="007314CF" w:rsidRPr="00334AA3" w:rsidRDefault="007314CF">
      <w:pPr>
        <w:pStyle w:val="af4"/>
        <w:rPr>
          <w:rFonts w:eastAsia="等线"/>
          <w:lang w:eastAsia="zh-CN"/>
        </w:rPr>
      </w:pPr>
      <w:r>
        <w:rPr>
          <w:rStyle w:val="ab"/>
        </w:rPr>
        <w:annotationRef/>
      </w:r>
      <w:r w:rsidRPr="00DC3B5C">
        <w:rPr>
          <w:rFonts w:eastAsia="等线" w:hint="eastAsia"/>
          <w:highlight w:val="yellow"/>
          <w:lang w:eastAsia="zh-CN"/>
        </w:rPr>
        <w:t>P</w:t>
      </w:r>
      <w:r w:rsidRPr="00DC3B5C">
        <w:rPr>
          <w:rFonts w:eastAsia="等线"/>
          <w:highlight w:val="yellow"/>
          <w:lang w:eastAsia="zh-CN"/>
        </w:rPr>
        <w:t>lease see the new version of the text, which is kind of ZTE proposal. Let’s try if we can solve this FFS in RAN2 direclty.</w:t>
      </w:r>
    </w:p>
  </w:comment>
  <w:comment w:id="233" w:author="Endrit Dosti (Nokia)" w:date="2023-09-08T11:27:00Z" w:initials="ED(">
    <w:p w14:paraId="1CA6B0FB" w14:textId="77777777" w:rsidR="007314CF" w:rsidRDefault="007314CF" w:rsidP="007314CF">
      <w:pPr>
        <w:pStyle w:val="af4"/>
      </w:pPr>
      <w:r>
        <w:rPr>
          <w:rStyle w:val="ab"/>
        </w:rPr>
        <w:annotationRef/>
      </w:r>
      <w:r>
        <w:t xml:space="preserve">In our view, Samsung's proposal (in an earlier version of the draft) was more accurate. We support capturing that part in the running CR. </w:t>
      </w:r>
    </w:p>
  </w:comment>
  <w:comment w:id="234" w:author="Rapp_at#123" w:date="2023-09-08T18:10:00Z" w:initials="HW">
    <w:p w14:paraId="7D58C74F" w14:textId="1107A4C4" w:rsidR="007314CF" w:rsidRPr="00F63DDF" w:rsidRDefault="007314CF">
      <w:pPr>
        <w:pStyle w:val="af4"/>
        <w:rPr>
          <w:rFonts w:eastAsia="等线"/>
          <w:lang w:eastAsia="zh-CN"/>
        </w:rPr>
      </w:pPr>
      <w:r>
        <w:rPr>
          <w:rStyle w:val="ab"/>
        </w:rPr>
        <w:annotationRef/>
      </w:r>
      <w:r>
        <w:rPr>
          <w:rFonts w:eastAsia="等线" w:hint="eastAsia"/>
          <w:lang w:eastAsia="zh-CN"/>
        </w:rPr>
        <w:t>T</w:t>
      </w:r>
      <w:r>
        <w:rPr>
          <w:rFonts w:eastAsia="等线"/>
          <w:lang w:eastAsia="zh-CN"/>
        </w:rPr>
        <w:t>his is the same intention, any concern on the wording details?</w:t>
      </w:r>
    </w:p>
  </w:comment>
  <w:comment w:id="250" w:author="ZTE-Fei Dong" w:date="2023-09-05T15:11:00Z" w:initials="MSOffice">
    <w:p w14:paraId="107F8965" w14:textId="77D29FF4" w:rsidR="007314CF" w:rsidRDefault="007314CF">
      <w:pPr>
        <w:pStyle w:val="af4"/>
      </w:pPr>
      <w:r>
        <w:rPr>
          <w:rStyle w:val="ab"/>
        </w:rPr>
        <w:annotationRef/>
      </w:r>
      <w:r>
        <w:rPr>
          <w:rFonts w:eastAsia="等线" w:hint="eastAsia"/>
          <w:lang w:eastAsia="zh-CN"/>
        </w:rPr>
        <w:t>T</w:t>
      </w:r>
      <w:r>
        <w:rPr>
          <w:rFonts w:eastAsia="等线"/>
          <w:lang w:eastAsia="zh-CN"/>
        </w:rPr>
        <w:t>his EN can be removed.</w:t>
      </w:r>
    </w:p>
  </w:comment>
  <w:comment w:id="252" w:author="Rapp_after#122" w:date="2023-07-03T11:25:00Z" w:initials="HW">
    <w:p w14:paraId="73E85F24" w14:textId="243D010C" w:rsidR="007314CF" w:rsidRDefault="007314CF">
      <w:pPr>
        <w:pStyle w:val="af4"/>
      </w:pPr>
      <w:r>
        <w:rPr>
          <w:rStyle w:val="ab"/>
        </w:rPr>
        <w:annotationRef/>
      </w:r>
      <w:r w:rsidRPr="00B74A57">
        <w:t>Assuming the “UL/SUL indicator” will be indicated in PDCCH order, if SUL is configured, as in legacy.</w:t>
      </w:r>
    </w:p>
  </w:comment>
  <w:comment w:id="255" w:author="Rapp_after#122" w:date="2023-07-03T11:26:00Z" w:initials="HW">
    <w:p w14:paraId="6D98FA01" w14:textId="72675144" w:rsidR="007314CF" w:rsidRDefault="007314CF">
      <w:pPr>
        <w:pStyle w:val="af4"/>
      </w:pPr>
      <w:r>
        <w:rPr>
          <w:rStyle w:val="ab"/>
        </w:rPr>
        <w:annotationRef/>
      </w:r>
      <w:r w:rsidRPr="00AF23F1">
        <w:t>Assuming 4-step will be used for PDCCH ordered early RACH to LTM candidate cell</w:t>
      </w:r>
    </w:p>
  </w:comment>
  <w:comment w:id="285" w:author="Rapp_at#123" w:date="2023-08-31T11:48:00Z" w:initials="HW">
    <w:p w14:paraId="44142E3C" w14:textId="2C9BB69E" w:rsidR="007314CF" w:rsidRPr="00805882" w:rsidRDefault="007314CF">
      <w:pPr>
        <w:pStyle w:val="af4"/>
        <w:rPr>
          <w:rFonts w:eastAsia="等线"/>
          <w:lang w:eastAsia="zh-CN"/>
        </w:rPr>
      </w:pPr>
      <w:r>
        <w:rPr>
          <w:rStyle w:val="ab"/>
        </w:rPr>
        <w:annotationRef/>
      </w:r>
      <w:r>
        <w:rPr>
          <w:rFonts w:eastAsia="等线" w:hint="eastAsia"/>
          <w:lang w:eastAsia="zh-CN"/>
        </w:rPr>
        <w:t>E</w:t>
      </w:r>
      <w:r>
        <w:rPr>
          <w:rFonts w:eastAsia="等线"/>
          <w:lang w:eastAsia="zh-CN"/>
        </w:rPr>
        <w:t xml:space="preserve">ach RACH to LTM candidate cell (regardless initial transmission or re-transmission) will reset </w:t>
      </w:r>
      <w:r w:rsidRPr="00805882">
        <w:rPr>
          <w:rFonts w:eastAsia="等线"/>
          <w:lang w:eastAsia="zh-CN"/>
        </w:rPr>
        <w:t>PREAMBLE_TRANSMISSION_COUNTER</w:t>
      </w:r>
      <w:r>
        <w:rPr>
          <w:rFonts w:eastAsia="等线"/>
          <w:lang w:eastAsia="zh-CN"/>
        </w:rPr>
        <w:t>. So, preamble re-transmission to LTM candidate cell case will not meet this condition.</w:t>
      </w:r>
    </w:p>
  </w:comment>
  <w:comment w:id="288" w:author="Rapp_at#123" w:date="2023-08-31T11:36:00Z" w:initials="HW">
    <w:p w14:paraId="0CA505A3" w14:textId="40410CFB" w:rsidR="007314CF" w:rsidRDefault="007314CF">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1A9BC8FC" w14:textId="41722524" w:rsidR="007314CF" w:rsidRPr="00147D96" w:rsidRDefault="007314CF">
      <w:pPr>
        <w:pStyle w:val="af4"/>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305" w:author="Endrit Dosti (Nokia)" w:date="2023-09-08T11:29:00Z" w:initials="ED(">
    <w:p w14:paraId="7D0BC37F" w14:textId="77777777" w:rsidR="007314CF" w:rsidRDefault="007314CF" w:rsidP="007314CF">
      <w:pPr>
        <w:pStyle w:val="af4"/>
      </w:pPr>
      <w:r>
        <w:rPr>
          <w:rStyle w:val="ab"/>
        </w:rPr>
        <w:annotationRef/>
      </w:r>
      <w:r>
        <w:t xml:space="preserve">Please revise the text: "and </w:t>
      </w:r>
      <w:r>
        <w:rPr>
          <w:b/>
          <w:bCs/>
        </w:rPr>
        <w:t>for contention-free</w:t>
      </w:r>
      <w:r>
        <w:t xml:space="preserve"> Random Access Preamble for an LTM candidate cell.."</w:t>
      </w:r>
    </w:p>
  </w:comment>
  <w:comment w:id="306" w:author="Rapp_at#123" w:date="2023-09-08T18:12:00Z" w:initials="HW">
    <w:p w14:paraId="5538E6CF" w14:textId="329B87FD" w:rsidR="007314CF" w:rsidRPr="00F63DDF" w:rsidRDefault="007314CF">
      <w:pPr>
        <w:pStyle w:val="af4"/>
        <w:rPr>
          <w:rFonts w:eastAsia="等线"/>
          <w:lang w:eastAsia="zh-CN"/>
        </w:rPr>
      </w:pPr>
      <w:r>
        <w:rPr>
          <w:rStyle w:val="ab"/>
        </w:rPr>
        <w:annotationRef/>
      </w:r>
      <w:r>
        <w:rPr>
          <w:rFonts w:eastAsia="等线" w:hint="eastAsia"/>
          <w:lang w:eastAsia="zh-CN"/>
        </w:rPr>
        <w:t>N</w:t>
      </w:r>
      <w:r>
        <w:rPr>
          <w:rFonts w:eastAsia="等线"/>
          <w:lang w:eastAsia="zh-CN"/>
        </w:rPr>
        <w:t>o strong view.</w:t>
      </w:r>
    </w:p>
  </w:comment>
  <w:comment w:id="317" w:author="Rapp_after#122" w:date="2023-06-02T14:43:00Z" w:initials="HW">
    <w:p w14:paraId="2F525239" w14:textId="3BAF48BE" w:rsidR="007314CF" w:rsidRDefault="007314CF" w:rsidP="00222F0E">
      <w:pPr>
        <w:pStyle w:val="af4"/>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7314CF" w:rsidRDefault="007314CF" w:rsidP="00222F0E">
      <w:pPr>
        <w:pStyle w:val="af4"/>
        <w:rPr>
          <w:lang w:eastAsia="zh-CN"/>
        </w:rPr>
      </w:pPr>
    </w:p>
    <w:p w14:paraId="3753ABEB" w14:textId="77777777" w:rsidR="007314CF" w:rsidRDefault="007314CF" w:rsidP="00222F0E">
      <w:pPr>
        <w:pStyle w:val="af4"/>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18" w:author="Rapp_at#123" w:date="2023-08-31T11:11:00Z" w:initials="HW">
    <w:p w14:paraId="28CDD371" w14:textId="77777777" w:rsidR="007314CF" w:rsidRDefault="007314CF" w:rsidP="0004226B">
      <w:pPr>
        <w:pStyle w:val="af4"/>
      </w:pPr>
      <w:r>
        <w:rPr>
          <w:rStyle w:val="ab"/>
        </w:rPr>
        <w:annotationRef/>
      </w:r>
      <w:r>
        <w:t></w:t>
      </w:r>
      <w:r>
        <w:tab/>
        <w:t>The early RACH procedure share a same MAC entity with the legacy RACH procedure. (e.g. no extra MAC entity is needed for early RACH)</w:t>
      </w:r>
    </w:p>
    <w:p w14:paraId="1CFDAA32" w14:textId="7B3564CC" w:rsidR="007314CF" w:rsidRDefault="007314CF" w:rsidP="0004226B">
      <w:pPr>
        <w:pStyle w:val="af4"/>
      </w:pPr>
      <w:r>
        <w:t></w:t>
      </w:r>
      <w:r>
        <w:tab/>
        <w:t>Confirm that the RACH procedure toward a candidate cell is considered as complete once the preamble transmission is instructed to the lower layer.</w:t>
      </w:r>
    </w:p>
  </w:comment>
  <w:comment w:id="324" w:author="Rapp_after#122" w:date="2023-07-03T11:26:00Z" w:initials="HW">
    <w:p w14:paraId="06206CEC" w14:textId="3C4BA1F1" w:rsidR="007314CF" w:rsidRDefault="007314CF">
      <w:pPr>
        <w:pStyle w:val="af4"/>
      </w:pPr>
      <w:r>
        <w:rPr>
          <w:rStyle w:val="ab"/>
        </w:rPr>
        <w:annotationRef/>
      </w:r>
      <w:r w:rsidRPr="00222F0E">
        <w:t>Assume PDCCH order RACH to candidate cell will not trigger RA problem anyway, since LTM candidate cell is not considered as ‘SpCell’.</w:t>
      </w:r>
    </w:p>
  </w:comment>
  <w:comment w:id="331" w:author="Rapp_after#122" w:date="2023-07-03T11:26:00Z" w:initials="HW">
    <w:p w14:paraId="21BCA8E3" w14:textId="7A173380" w:rsidR="007314CF" w:rsidRDefault="007314CF">
      <w:pPr>
        <w:pStyle w:val="af4"/>
      </w:pPr>
      <w:r>
        <w:rPr>
          <w:rStyle w:val="ab"/>
        </w:rPr>
        <w:annotationRef/>
      </w:r>
      <w:r w:rsidRPr="0063368E">
        <w:t>Assuming not to use MsgA for PDCCH ordered early RACH to candidate cell</w:t>
      </w:r>
    </w:p>
  </w:comment>
  <w:comment w:id="337" w:author="Rapp_after#122" w:date="2023-07-03T11:27:00Z" w:initials="HW">
    <w:p w14:paraId="60090BFC" w14:textId="3E9CAD94" w:rsidR="007314CF" w:rsidRDefault="007314CF">
      <w:pPr>
        <w:pStyle w:val="af4"/>
      </w:pPr>
      <w:r>
        <w:rPr>
          <w:rStyle w:val="ab"/>
        </w:rPr>
        <w:annotationRef/>
      </w:r>
      <w:r w:rsidRPr="0063368E">
        <w:t>For PDCCH ordered RACH to candidate cell, there is no RAR reception</w:t>
      </w:r>
    </w:p>
  </w:comment>
  <w:comment w:id="338" w:author="vivo-Chenli-after RAN2#123 R" w:date="2023-09-07T09:07:00Z" w:initials="v">
    <w:p w14:paraId="440B3BA1" w14:textId="6F3B07DB" w:rsidR="007314CF" w:rsidRPr="00067D63" w:rsidRDefault="007314CF">
      <w:pPr>
        <w:pStyle w:val="af4"/>
        <w:rPr>
          <w:rFonts w:eastAsia="等线"/>
          <w:lang w:eastAsia="zh-CN"/>
        </w:rPr>
      </w:pPr>
      <w:r>
        <w:rPr>
          <w:rStyle w:val="ab"/>
        </w:rPr>
        <w:annotationRef/>
      </w:r>
      <w:r>
        <w:rPr>
          <w:rFonts w:eastAsia="等线"/>
          <w:lang w:eastAsia="zh-CN"/>
        </w:rPr>
        <w:t>In case RACH-based handover, UE performs RACH to the target cell. At that time, whether we also call it as “serving cell”?</w:t>
      </w:r>
    </w:p>
  </w:comment>
  <w:comment w:id="339" w:author="Rapp_at#123" w:date="2023-09-07T14:41:00Z" w:initials="HW">
    <w:p w14:paraId="48FDF67C" w14:textId="2EFBD7F0" w:rsidR="007314CF" w:rsidRPr="00384F19" w:rsidRDefault="007314CF">
      <w:pPr>
        <w:pStyle w:val="af4"/>
        <w:rPr>
          <w:rFonts w:eastAsia="等线"/>
          <w:lang w:eastAsia="zh-CN"/>
        </w:rPr>
      </w:pPr>
      <w:r>
        <w:rPr>
          <w:rStyle w:val="ab"/>
        </w:rPr>
        <w:annotationRef/>
      </w:r>
      <w:r>
        <w:rPr>
          <w:rFonts w:eastAsia="等线" w:hint="eastAsia"/>
          <w:lang w:eastAsia="zh-CN"/>
        </w:rPr>
        <w:t>Y</w:t>
      </w:r>
      <w:r>
        <w:rPr>
          <w:rFonts w:eastAsia="等线"/>
          <w:lang w:eastAsia="zh-CN"/>
        </w:rPr>
        <w:t>es, MAC indicates RRC the target config index=&gt;RRC applies the target config (then LTM candidate cell becomes the serving cell)=&gt;trigger RACH</w:t>
      </w:r>
    </w:p>
  </w:comment>
  <w:comment w:id="340" w:author="Endrit Dosti (Nokia)" w:date="2023-09-08T11:29:00Z" w:initials="ED(">
    <w:p w14:paraId="2E55F2F7" w14:textId="77777777" w:rsidR="007314CF" w:rsidRDefault="007314CF" w:rsidP="007314CF">
      <w:pPr>
        <w:pStyle w:val="af4"/>
      </w:pPr>
      <w:r>
        <w:rPr>
          <w:rStyle w:val="ab"/>
        </w:rPr>
        <w:annotationRef/>
      </w:r>
      <w:r>
        <w:t>We do not see the need for this addition as we already completed the RA procedure in section 5.1.3.</w:t>
      </w:r>
    </w:p>
  </w:comment>
  <w:comment w:id="341" w:author="Rapp_at#123" w:date="2023-09-08T18:12:00Z" w:initials="HW">
    <w:p w14:paraId="13BCB0EE" w14:textId="1425B5AB" w:rsidR="007314CF" w:rsidRPr="00F63DDF" w:rsidRDefault="007314CF">
      <w:pPr>
        <w:pStyle w:val="af4"/>
        <w:rPr>
          <w:rFonts w:eastAsia="等线"/>
          <w:lang w:eastAsia="zh-CN"/>
        </w:rPr>
      </w:pPr>
      <w:r>
        <w:rPr>
          <w:rStyle w:val="ab"/>
        </w:rPr>
        <w:annotationRef/>
      </w:r>
      <w:r>
        <w:rPr>
          <w:rFonts w:eastAsia="等线"/>
          <w:lang w:eastAsia="zh-CN"/>
        </w:rPr>
        <w:t>@Endrit, Let’s check this in next meeting. It was endored at last meeting. People needs more time to check before</w:t>
      </w:r>
      <w:r>
        <w:rPr>
          <w:rFonts w:eastAsia="等线" w:hint="eastAsia"/>
          <w:lang w:eastAsia="zh-CN"/>
        </w:rPr>
        <w:t xml:space="preserve"> w</w:t>
      </w:r>
      <w:r>
        <w:rPr>
          <w:rFonts w:eastAsia="等线"/>
          <w:lang w:eastAsia="zh-CN"/>
        </w:rPr>
        <w:t xml:space="preserve">e remove this. </w:t>
      </w:r>
    </w:p>
  </w:comment>
  <w:comment w:id="364" w:author="Rapp_at#123" w:date="2023-09-06T10:36:00Z" w:initials="HW">
    <w:p w14:paraId="6908C790" w14:textId="78B5F62F" w:rsidR="007314CF" w:rsidRPr="0043335C" w:rsidRDefault="007314CF">
      <w:pPr>
        <w:pStyle w:val="af4"/>
        <w:rPr>
          <w:rFonts w:eastAsia="等线"/>
          <w:lang w:eastAsia="zh-CN"/>
        </w:rPr>
      </w:pPr>
      <w:r>
        <w:rPr>
          <w:rStyle w:val="ab"/>
        </w:rPr>
        <w:annotationRef/>
      </w:r>
      <w:r>
        <w:rPr>
          <w:rFonts w:eastAsia="等线" w:hint="eastAsia"/>
          <w:lang w:eastAsia="zh-CN"/>
        </w:rPr>
        <w:t>A</w:t>
      </w:r>
      <w:r>
        <w:rPr>
          <w:rFonts w:eastAsia="等线"/>
          <w:lang w:eastAsia="zh-CN"/>
        </w:rPr>
        <w:t xml:space="preserve">dd the missing case </w:t>
      </w:r>
    </w:p>
  </w:comment>
  <w:comment w:id="365" w:author="Endrit Dosti (Nokia)" w:date="2023-09-08T11:30:00Z" w:initials="ED(">
    <w:p w14:paraId="281E634F" w14:textId="77777777" w:rsidR="007314CF" w:rsidRDefault="007314CF" w:rsidP="007314CF">
      <w:pPr>
        <w:pStyle w:val="af4"/>
      </w:pPr>
      <w:r>
        <w:rPr>
          <w:rStyle w:val="ab"/>
        </w:rPr>
        <w:annotationRef/>
      </w:r>
      <w:r>
        <w:t>This condition is neither needed nor it is correct. The preamble signalled over PDCCH order has to be discarded so that the UE does not use that preamble in any subsequent RA procedure (e.g., triggered for a Serving Cell). The first condition "discard any explicit signalled CFRA resources" apples for this case as well, hence, please remove the additional condition.</w:t>
      </w:r>
    </w:p>
  </w:comment>
  <w:comment w:id="366" w:author="Rapp_at#123" w:date="2023-09-08T18:14:00Z" w:initials="HW">
    <w:p w14:paraId="0EE8C2CB" w14:textId="03CFA6FD" w:rsidR="007314CF" w:rsidRDefault="007314CF">
      <w:pPr>
        <w:pStyle w:val="af4"/>
        <w:rPr>
          <w:rFonts w:eastAsia="等线"/>
          <w:lang w:eastAsia="zh-CN"/>
        </w:rPr>
      </w:pPr>
      <w:r>
        <w:rPr>
          <w:rStyle w:val="ab"/>
        </w:rPr>
        <w:annotationRef/>
      </w:r>
      <w:r>
        <w:rPr>
          <w:rFonts w:eastAsia="等线"/>
          <w:lang w:eastAsia="zh-CN"/>
        </w:rPr>
        <w:t>The change is indeed to discard this for LTM candidate cell.</w:t>
      </w:r>
    </w:p>
    <w:p w14:paraId="1C8823A3" w14:textId="77777777" w:rsidR="007314CF" w:rsidRDefault="007314CF">
      <w:pPr>
        <w:pStyle w:val="af4"/>
        <w:rPr>
          <w:lang w:eastAsia="ko-KR"/>
        </w:rPr>
      </w:pPr>
      <w:r>
        <w:rPr>
          <w:rFonts w:eastAsia="等线"/>
          <w:lang w:eastAsia="zh-CN"/>
        </w:rPr>
        <w:t>I says “</w:t>
      </w:r>
      <w:r w:rsidRPr="00E87D15">
        <w:rPr>
          <w:lang w:eastAsia="ko-KR"/>
        </w:rPr>
        <w:t>discard any explicitly signalled contention-free</w:t>
      </w:r>
      <w:r w:rsidRPr="00E87D15">
        <w:t xml:space="preserve"> </w:t>
      </w:r>
      <w:r w:rsidRPr="00E87D15">
        <w:rPr>
          <w:lang w:eastAsia="ko-KR"/>
        </w:rPr>
        <w:t>Random Access Resources</w:t>
      </w:r>
      <w:r>
        <w:rPr>
          <w:lang w:eastAsia="ko-KR"/>
        </w:rPr>
        <w:t>:</w:t>
      </w:r>
    </w:p>
    <w:p w14:paraId="1F9BA555" w14:textId="77777777" w:rsidR="007314CF" w:rsidRDefault="007314CF">
      <w:pPr>
        <w:pStyle w:val="af4"/>
        <w:rPr>
          <w:lang w:eastAsia="ko-KR"/>
        </w:rPr>
      </w:pPr>
      <w:r>
        <w:rPr>
          <w:lang w:eastAsia="ko-KR"/>
        </w:rPr>
        <w:t>2-step RA type;</w:t>
      </w:r>
    </w:p>
    <w:p w14:paraId="170C93CC" w14:textId="77777777" w:rsidR="007314CF" w:rsidRDefault="007314CF">
      <w:pPr>
        <w:pStyle w:val="af4"/>
        <w:rPr>
          <w:lang w:eastAsia="ko-KR"/>
        </w:rPr>
      </w:pPr>
      <w:r>
        <w:rPr>
          <w:lang w:eastAsia="ko-KR"/>
        </w:rPr>
        <w:t>4-step RA type;</w:t>
      </w:r>
    </w:p>
    <w:p w14:paraId="410198E8" w14:textId="5B8FA762" w:rsidR="007314CF" w:rsidRPr="00F63DDF" w:rsidRDefault="007314CF">
      <w:pPr>
        <w:pStyle w:val="af4"/>
        <w:rPr>
          <w:rFonts w:eastAsia="等线"/>
          <w:lang w:eastAsia="zh-CN"/>
        </w:rPr>
      </w:pPr>
      <w:r>
        <w:rPr>
          <w:lang w:eastAsia="ko-KR"/>
        </w:rPr>
        <w:t>LTM candidate type</w:t>
      </w:r>
      <w:r>
        <w:rPr>
          <w:rFonts w:eastAsia="等线"/>
          <w:lang w:eastAsia="zh-CN"/>
        </w:rPr>
        <w:t>”</w:t>
      </w:r>
    </w:p>
  </w:comment>
  <w:comment w:id="368" w:author="CATT-R2#123" w:date="2023-09-06T15:05:00Z" w:initials="CATT">
    <w:p w14:paraId="6FED2CEE" w14:textId="4F9669DA" w:rsidR="007314CF" w:rsidRDefault="007314CF">
      <w:pPr>
        <w:pStyle w:val="af4"/>
        <w:rPr>
          <w:lang w:eastAsia="zh-CN"/>
        </w:rPr>
      </w:pPr>
      <w:r>
        <w:rPr>
          <w:rStyle w:val="ab"/>
        </w:rPr>
        <w:annotationRef/>
      </w:r>
      <w:r>
        <w:rPr>
          <w:lang w:eastAsia="zh-CN"/>
        </w:rPr>
        <w:t>T</w:t>
      </w:r>
      <w:r>
        <w:rPr>
          <w:rFonts w:hint="eastAsia"/>
          <w:lang w:eastAsia="zh-CN"/>
        </w:rPr>
        <w:t xml:space="preserve">o </w:t>
      </w:r>
      <w:r>
        <w:rPr>
          <w:lang w:eastAsia="zh-CN"/>
        </w:rPr>
        <w:t>align</w:t>
      </w:r>
      <w:r>
        <w:rPr>
          <w:rFonts w:hint="eastAsia"/>
          <w:lang w:eastAsia="zh-CN"/>
        </w:rPr>
        <w:t xml:space="preserve"> with 5.1.3, suggest to reword it as</w:t>
      </w:r>
      <w:r>
        <w:rPr>
          <w:lang w:eastAsia="zh-CN"/>
        </w:rPr>
        <w:t>“</w:t>
      </w:r>
      <w:r w:rsidRPr="00F135F6">
        <w:rPr>
          <w:lang w:val="fr-FR" w:eastAsia="ko-KR"/>
        </w:rPr>
        <w:t xml:space="preserve">the Random Access Procedure </w:t>
      </w:r>
      <w:r>
        <w:rPr>
          <w:rFonts w:hint="eastAsia"/>
          <w:lang w:val="fr-FR" w:eastAsia="zh-CN"/>
        </w:rPr>
        <w:t xml:space="preserve">which </w:t>
      </w:r>
      <w:r w:rsidRPr="00F135F6">
        <w:rPr>
          <w:lang w:val="fr-FR" w:eastAsia="ko-KR"/>
        </w:rPr>
        <w:t>is triggered by a PDCCH order</w:t>
      </w:r>
      <w:r>
        <w:rPr>
          <w:lang w:val="fr-FR" w:eastAsia="ko-KR"/>
        </w:rPr>
        <w:t xml:space="preserve"> for a LTM candidate cell</w:t>
      </w:r>
      <w:r>
        <w:rPr>
          <w:lang w:eastAsia="zh-CN"/>
        </w:rPr>
        <w:t>”</w:t>
      </w:r>
    </w:p>
  </w:comment>
  <w:comment w:id="369" w:author="Rapp_at#123" w:date="2023-09-07T14:42:00Z" w:initials="HW">
    <w:p w14:paraId="0E97DED8" w14:textId="74FC0AE8" w:rsidR="007314CF" w:rsidRPr="00384F19" w:rsidRDefault="007314CF">
      <w:pPr>
        <w:pStyle w:val="af4"/>
        <w:rPr>
          <w:rFonts w:eastAsia="等线"/>
          <w:lang w:eastAsia="zh-CN"/>
        </w:rPr>
      </w:pPr>
      <w:r>
        <w:rPr>
          <w:rStyle w:val="ab"/>
        </w:rPr>
        <w:annotationRef/>
      </w:r>
      <w:r>
        <w:rPr>
          <w:rFonts w:eastAsia="等线" w:hint="eastAsia"/>
          <w:lang w:eastAsia="zh-CN"/>
        </w:rPr>
        <w:t>N</w:t>
      </w:r>
      <w:r>
        <w:rPr>
          <w:rFonts w:eastAsia="等线"/>
          <w:lang w:eastAsia="zh-CN"/>
        </w:rPr>
        <w:t>o strong view. Done.</w:t>
      </w:r>
    </w:p>
  </w:comment>
  <w:comment w:id="381" w:author="Samsung (Anil)" w:date="2023-09-05T11:41:00Z" w:initials="Anil">
    <w:p w14:paraId="498EC55B" w14:textId="5F307469" w:rsidR="007314CF" w:rsidRDefault="007314CF">
      <w:pPr>
        <w:pStyle w:val="af4"/>
      </w:pPr>
      <w:r>
        <w:rPr>
          <w:rStyle w:val="ab"/>
        </w:rPr>
        <w:annotationRef/>
      </w:r>
      <w:r>
        <w:t>“</w:t>
      </w:r>
      <w:proofErr w:type="gramStart"/>
      <w:r>
        <w:t>of</w:t>
      </w:r>
      <w:proofErr w:type="gramEnd"/>
      <w:r>
        <w:t xml:space="preserve"> the indicated LTM target cell’ can be removed. Its redundant.</w:t>
      </w:r>
    </w:p>
  </w:comment>
  <w:comment w:id="382" w:author="Rapp_at#123" w:date="2023-09-06T10:59:00Z" w:initials="HW">
    <w:p w14:paraId="191E86DB" w14:textId="27837B87" w:rsidR="007314CF" w:rsidRPr="00B169B4" w:rsidRDefault="007314CF">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would prefer to keep it, which clarifies “the PTAG”.</w:t>
      </w:r>
    </w:p>
  </w:comment>
  <w:comment w:id="383" w:author="Endrit Dosti (Nokia)" w:date="2023-09-08T11:31:00Z" w:initials="ED(">
    <w:p w14:paraId="2171E0BF" w14:textId="77777777" w:rsidR="007314CF" w:rsidRDefault="007314CF" w:rsidP="007314CF">
      <w:pPr>
        <w:pStyle w:val="af4"/>
      </w:pPr>
      <w:r>
        <w:rPr>
          <w:rStyle w:val="ab"/>
        </w:rPr>
        <w:annotationRef/>
      </w:r>
      <w:r>
        <w:t>We agree with Samsung. There is no TAG per each target cell so the "of the indicated LTM target cell" can be removed.</w:t>
      </w:r>
    </w:p>
  </w:comment>
  <w:comment w:id="388" w:author="Rapp_at#123" w:date="2023-09-08T21:22:00Z" w:initials="HW">
    <w:p w14:paraId="420B1943" w14:textId="20D59A68" w:rsidR="007314CF" w:rsidRPr="007314CF" w:rsidRDefault="007314CF">
      <w:pPr>
        <w:pStyle w:val="af4"/>
        <w:rPr>
          <w:rFonts w:eastAsia="等线" w:hint="eastAsia"/>
          <w:lang w:eastAsia="zh-CN"/>
        </w:rPr>
      </w:pPr>
      <w:r>
        <w:rPr>
          <w:rStyle w:val="ab"/>
        </w:rPr>
        <w:annotationRef/>
      </w:r>
      <w:r>
        <w:rPr>
          <w:rFonts w:eastAsia="等线"/>
          <w:lang w:eastAsia="zh-CN"/>
        </w:rPr>
        <w:t>Anyway, if you insisit, it is removed.</w:t>
      </w:r>
    </w:p>
  </w:comment>
  <w:comment w:id="384" w:author="CATT-R2#123" w:date="2023-09-06T14:52:00Z" w:initials="CATT">
    <w:p w14:paraId="02C4D79D" w14:textId="12B83C2C" w:rsidR="007314CF" w:rsidRPr="00993522" w:rsidRDefault="007314CF">
      <w:pPr>
        <w:pStyle w:val="af4"/>
        <w:rPr>
          <w:rFonts w:eastAsiaTheme="minorEastAsia"/>
          <w:lang w:eastAsia="zh-CN"/>
        </w:rPr>
      </w:pPr>
      <w:r>
        <w:rPr>
          <w:rStyle w:val="ab"/>
        </w:rPr>
        <w:annotationRef/>
      </w:r>
      <w:r>
        <w:rPr>
          <w:rFonts w:hint="eastAsia"/>
          <w:lang w:eastAsia="zh-CN"/>
        </w:rPr>
        <w:t xml:space="preserve">OK to keep itr.But to align with the LTM cell switch command MAC CE, suggest a rewording as </w:t>
      </w:r>
      <w:r>
        <w:rPr>
          <w:lang w:eastAsia="zh-CN"/>
        </w:rPr>
        <w:t>“</w:t>
      </w:r>
      <w:r>
        <w:rPr>
          <w:rFonts w:hint="eastAsia"/>
          <w:lang w:eastAsia="zh-CN"/>
        </w:rPr>
        <w:t>of the indicate LTM target configuration</w:t>
      </w:r>
      <w:r>
        <w:rPr>
          <w:lang w:eastAsia="zh-CN"/>
        </w:rPr>
        <w:t>”</w:t>
      </w:r>
    </w:p>
  </w:comment>
  <w:comment w:id="385" w:author="Samsung (Anil)" w:date="2023-09-06T14:32:00Z" w:initials="Anil">
    <w:p w14:paraId="2B8B291E" w14:textId="77777777" w:rsidR="007314CF" w:rsidRDefault="007314CF">
      <w:pPr>
        <w:pStyle w:val="af4"/>
      </w:pPr>
      <w:r>
        <w:rPr>
          <w:rStyle w:val="ab"/>
        </w:rPr>
        <w:annotationRef/>
      </w:r>
      <w:r>
        <w:t xml:space="preserve">We never mention PTAG of a specifc cell. PTAG is not different for different cell. </w:t>
      </w:r>
    </w:p>
    <w:p w14:paraId="07BDD0F5" w14:textId="77777777" w:rsidR="007314CF" w:rsidRDefault="007314CF">
      <w:pPr>
        <w:pStyle w:val="af4"/>
      </w:pPr>
    </w:p>
    <w:p w14:paraId="29860B27" w14:textId="14B53BA4" w:rsidR="007314CF" w:rsidRDefault="007314CF">
      <w:pPr>
        <w:pStyle w:val="af4"/>
      </w:pPr>
      <w:r>
        <w:t xml:space="preserve">PTAG itself is clear as in legacy. So suggest to remove it. </w:t>
      </w:r>
    </w:p>
  </w:comment>
  <w:comment w:id="386" w:author="Rapp_at#123" w:date="2023-09-07T14:44:00Z" w:initials="HW">
    <w:p w14:paraId="2933BF48" w14:textId="137FF0E3" w:rsidR="007314CF" w:rsidRPr="00950F7F" w:rsidRDefault="007314CF">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can add one EN. The motivation: in RACH-less cell switch, it is still not clear yet whether “MAC layer applies the TA” or “RRC layer applies the target RRC config” comes first. So, it is better to calrify this is the TA applied to the “taget” cell, rather than any confusion to “source cell”.</w:t>
      </w:r>
    </w:p>
  </w:comment>
  <w:comment w:id="387" w:author="Endrit Dosti (Nokia)" w:date="2023-09-08T11:31:00Z" w:initials="ED(">
    <w:p w14:paraId="2542BEE2" w14:textId="77777777" w:rsidR="007314CF" w:rsidRDefault="007314CF" w:rsidP="007314CF">
      <w:pPr>
        <w:pStyle w:val="af4"/>
      </w:pPr>
      <w:r>
        <w:rPr>
          <w:rStyle w:val="ab"/>
        </w:rPr>
        <w:annotationRef/>
      </w:r>
      <w:r>
        <w:t>We prefer to remove it for now and we can have the EN saying whether it is needed. At least it is not needed for now.</w:t>
      </w:r>
    </w:p>
  </w:comment>
  <w:comment w:id="394" w:author="Endrit Dosti (Nokia)" w:date="2023-09-08T11:31:00Z" w:initials="ED(">
    <w:p w14:paraId="18DDB027" w14:textId="77777777" w:rsidR="007314CF" w:rsidRDefault="007314CF" w:rsidP="007314CF">
      <w:pPr>
        <w:pStyle w:val="af4"/>
      </w:pPr>
      <w:r>
        <w:rPr>
          <w:rStyle w:val="ab"/>
        </w:rPr>
        <w:annotationRef/>
      </w:r>
      <w:r>
        <w:t>It should be: "the"</w:t>
      </w:r>
    </w:p>
  </w:comment>
  <w:comment w:id="395" w:author="Rapp_at#123" w:date="2023-09-08T21:23:00Z" w:initials="HW">
    <w:p w14:paraId="50F7DA01" w14:textId="62201F5A" w:rsidR="007314CF" w:rsidRPr="007314CF" w:rsidRDefault="007314CF">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 don’t see the difference.</w:t>
      </w:r>
    </w:p>
  </w:comment>
  <w:comment w:id="415" w:author="vivo-Chenli-after RAN2#123 R" w:date="2023-09-07T09:10:00Z" w:initials="v">
    <w:p w14:paraId="3A15A431" w14:textId="1D1C00A9" w:rsidR="007314CF" w:rsidRDefault="007314CF">
      <w:pPr>
        <w:pStyle w:val="af4"/>
      </w:pPr>
      <w:r>
        <w:rPr>
          <w:rStyle w:val="ab"/>
        </w:rPr>
        <w:annotationRef/>
      </w:r>
      <w:r>
        <w:t>Suggest to change it as “initial transmission to target cell” to make it clearer.</w:t>
      </w:r>
    </w:p>
  </w:comment>
  <w:comment w:id="416" w:author="Rapp_at#123" w:date="2023-09-07T14:49:00Z" w:initials="HW">
    <w:p w14:paraId="21DDFC09" w14:textId="4E91234E" w:rsidR="007314CF" w:rsidRDefault="007314CF">
      <w:pPr>
        <w:pStyle w:val="af4"/>
        <w:rPr>
          <w:rFonts w:eastAsia="等线"/>
          <w:lang w:eastAsia="zh-CN"/>
        </w:rPr>
      </w:pPr>
      <w:r>
        <w:rPr>
          <w:rStyle w:val="ab"/>
        </w:rPr>
        <w:annotationRef/>
      </w:r>
      <w:r>
        <w:rPr>
          <w:rFonts w:eastAsia="等线" w:hint="eastAsia"/>
          <w:lang w:eastAsia="zh-CN"/>
        </w:rPr>
        <w:t>A</w:t>
      </w:r>
      <w:r>
        <w:rPr>
          <w:rFonts w:eastAsia="等线"/>
          <w:lang w:eastAsia="zh-CN"/>
        </w:rPr>
        <w:t>t LTM cell switch, “target cell” is the only cell UE can transmit data, right? There is no ambiguity.</w:t>
      </w:r>
    </w:p>
    <w:p w14:paraId="3104350A" w14:textId="32659133" w:rsidR="007314CF" w:rsidRPr="00D9019E" w:rsidRDefault="007314CF">
      <w:pPr>
        <w:pStyle w:val="af4"/>
        <w:rPr>
          <w:rFonts w:eastAsia="等线"/>
          <w:lang w:eastAsia="zh-CN"/>
        </w:rPr>
      </w:pPr>
      <w:r>
        <w:rPr>
          <w:rFonts w:eastAsia="等线"/>
          <w:lang w:eastAsia="zh-CN"/>
        </w:rPr>
        <w:t>I try to avoid using “target cell” as much as possible in MAC CR, since after applying the LTM MAC CE, it is called “serving cell” already.</w:t>
      </w:r>
    </w:p>
  </w:comment>
  <w:comment w:id="418" w:author="Rapp_at#123" w:date="2023-09-04T17:33:00Z" w:initials="HW">
    <w:p w14:paraId="4685D0E0" w14:textId="3C6900F6" w:rsidR="007314CF" w:rsidRPr="00B13390" w:rsidRDefault="007314CF">
      <w:pPr>
        <w:pStyle w:val="af4"/>
        <w:rPr>
          <w:rFonts w:eastAsia="等线"/>
          <w:lang w:eastAsia="zh-CN"/>
        </w:rPr>
      </w:pPr>
      <w:r>
        <w:rPr>
          <w:rStyle w:val="ab"/>
        </w:rPr>
        <w:annotationRef/>
      </w:r>
      <w:r>
        <w:rPr>
          <w:rFonts w:eastAsia="等线" w:hint="eastAsia"/>
          <w:lang w:eastAsia="zh-CN"/>
        </w:rPr>
        <w:t>C</w:t>
      </w:r>
      <w:r>
        <w:rPr>
          <w:rFonts w:eastAsia="等线"/>
          <w:lang w:eastAsia="zh-CN"/>
        </w:rPr>
        <w:t>ompanies are welcome to check if this is needed.</w:t>
      </w:r>
    </w:p>
  </w:comment>
  <w:comment w:id="419" w:author="MTK - Li-Chuan Tseng" w:date="2023-09-05T09:50:00Z" w:initials="LCT">
    <w:p w14:paraId="46DAAC71" w14:textId="1284A84E" w:rsidR="007314CF" w:rsidRDefault="007314CF">
      <w:pPr>
        <w:pStyle w:val="af4"/>
      </w:pPr>
      <w:r>
        <w:rPr>
          <w:rStyle w:val="ab"/>
        </w:rPr>
        <w:annotationRef/>
      </w:r>
      <w:r>
        <w:t>If we introduce “</w:t>
      </w:r>
      <w:r w:rsidRPr="00964CA8">
        <w:t>cg-LTM-RetransmissionTimer</w:t>
      </w:r>
      <w:r>
        <w:t xml:space="preserve">”, </w:t>
      </w:r>
      <w:r w:rsidRPr="00D9019E">
        <w:rPr>
          <w:color w:val="FF0000"/>
        </w:rPr>
        <w:t>this seems needed</w:t>
      </w:r>
    </w:p>
  </w:comment>
  <w:comment w:id="420" w:author="ZTE-Fei Dong" w:date="2023-09-05T15:12:00Z" w:initials="MSOffice">
    <w:p w14:paraId="16C0384B" w14:textId="77777777" w:rsidR="007314CF" w:rsidRDefault="007314CF" w:rsidP="00A74AC1">
      <w:pPr>
        <w:pStyle w:val="af4"/>
        <w:rPr>
          <w:rFonts w:eastAsia="等线"/>
          <w:lang w:eastAsia="zh-CN"/>
        </w:rPr>
      </w:pPr>
      <w:r>
        <w:rPr>
          <w:rStyle w:val="ab"/>
        </w:rPr>
        <w:annotationRef/>
      </w:r>
      <w:r w:rsidRPr="00D9019E">
        <w:rPr>
          <w:rFonts w:eastAsia="等线" w:hint="eastAsia"/>
          <w:color w:val="FF0000"/>
          <w:lang w:eastAsia="zh-CN"/>
        </w:rPr>
        <w:t>I</w:t>
      </w:r>
      <w:r w:rsidRPr="00D9019E">
        <w:rPr>
          <w:rFonts w:eastAsia="等线"/>
          <w:color w:val="FF0000"/>
          <w:lang w:eastAsia="zh-CN"/>
        </w:rPr>
        <w:t xml:space="preserve">t is okay to take the PDCCH addressed to CRNTI for DL transmission as the ACK to the first UL transmission. </w:t>
      </w:r>
      <w:r>
        <w:rPr>
          <w:rFonts w:eastAsia="等线"/>
          <w:lang w:eastAsia="zh-CN"/>
        </w:rPr>
        <w:t>In this sense, the cg-LTM-RetransmissionTimer shall be stopped.</w:t>
      </w:r>
    </w:p>
    <w:p w14:paraId="673C4439" w14:textId="77777777" w:rsidR="007314CF" w:rsidRDefault="007314CF" w:rsidP="00A74AC1">
      <w:pPr>
        <w:pStyle w:val="af4"/>
        <w:rPr>
          <w:rFonts w:eastAsia="等线"/>
          <w:lang w:eastAsia="zh-CN"/>
        </w:rPr>
      </w:pPr>
    </w:p>
    <w:p w14:paraId="0E123AA4" w14:textId="77777777" w:rsidR="007314CF" w:rsidRDefault="007314CF" w:rsidP="00A74AC1">
      <w:pPr>
        <w:pStyle w:val="af4"/>
        <w:rPr>
          <w:rFonts w:eastAsia="等线"/>
          <w:lang w:eastAsia="zh-CN"/>
        </w:rPr>
      </w:pPr>
    </w:p>
    <w:p w14:paraId="6C6069B0" w14:textId="77777777" w:rsidR="007314CF" w:rsidRDefault="007314CF" w:rsidP="00A74AC1">
      <w:pPr>
        <w:pStyle w:val="af4"/>
        <w:rPr>
          <w:lang w:eastAsia="zh-CN"/>
        </w:rPr>
      </w:pPr>
      <w:r>
        <w:rPr>
          <w:rFonts w:eastAsia="等线" w:hint="eastAsia"/>
          <w:lang w:eastAsia="zh-CN"/>
        </w:rPr>
        <w:t>2</w:t>
      </w:r>
      <w:r>
        <w:rPr>
          <w:rFonts w:eastAsia="等线"/>
          <w:lang w:eastAsia="zh-CN"/>
        </w:rPr>
        <w:t xml:space="preserve">&gt; </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Pr>
          <w:lang w:eastAsia="zh-CN"/>
        </w:rPr>
        <w:t>.</w:t>
      </w:r>
    </w:p>
    <w:p w14:paraId="6C265093" w14:textId="49C3630C" w:rsidR="007314CF" w:rsidRDefault="007314CF" w:rsidP="00A74AC1">
      <w:pPr>
        <w:pStyle w:val="af4"/>
      </w:pPr>
      <w:r>
        <w:rPr>
          <w:rFonts w:eastAsia="等线" w:hint="eastAsia"/>
          <w:lang w:eastAsia="zh-CN"/>
        </w:rPr>
        <w:t xml:space="preserve"> </w:t>
      </w:r>
      <w:r>
        <w:rPr>
          <w:rFonts w:eastAsia="等线"/>
          <w:lang w:eastAsia="zh-CN"/>
        </w:rPr>
        <w:t xml:space="preserve"> 3&gt; Consider and indicate upper layer the   LTM cell switch is successfully complete.</w:t>
      </w:r>
    </w:p>
  </w:comment>
  <w:comment w:id="421" w:author="Rapp_at#123" w:date="2023-09-07T14:55:00Z" w:initials="HW">
    <w:p w14:paraId="391AE62D" w14:textId="37E56730" w:rsidR="007314CF" w:rsidRPr="00D9019E" w:rsidRDefault="007314CF">
      <w:pPr>
        <w:pStyle w:val="af4"/>
        <w:rPr>
          <w:rFonts w:eastAsia="等线"/>
          <w:lang w:eastAsia="zh-CN"/>
        </w:rPr>
      </w:pPr>
      <w:r>
        <w:rPr>
          <w:rStyle w:val="ab"/>
        </w:rPr>
        <w:annotationRef/>
      </w:r>
      <w:r w:rsidRPr="00E16525">
        <w:rPr>
          <w:rFonts w:eastAsia="等线"/>
          <w:highlight w:val="yellow"/>
          <w:lang w:eastAsia="zh-CN"/>
        </w:rPr>
        <w:t>I received positive comments from MTK, ZTE, Samsung. Let’s try this way.</w:t>
      </w:r>
    </w:p>
  </w:comment>
  <w:comment w:id="503" w:author="Samsung (Anil)" w:date="2023-09-05T11:47:00Z" w:initials="Anil">
    <w:p w14:paraId="12EA3892" w14:textId="0D9AD548" w:rsidR="007314CF" w:rsidRDefault="007314CF">
      <w:pPr>
        <w:pStyle w:val="af4"/>
      </w:pPr>
      <w:r>
        <w:rPr>
          <w:rStyle w:val="ab"/>
        </w:rPr>
        <w:annotationRef/>
      </w:r>
      <w:r>
        <w:t xml:space="preserve">As per agreement it can be a </w:t>
      </w:r>
      <w:r w:rsidRPr="00246567">
        <w:rPr>
          <w:color w:val="FF0000"/>
        </w:rPr>
        <w:t xml:space="preserve">new DL TB </w:t>
      </w:r>
      <w:r>
        <w:t xml:space="preserve">or new UL grant. </w:t>
      </w:r>
    </w:p>
  </w:comment>
  <w:comment w:id="504" w:author="Rapp_at#123" w:date="2023-09-07T14:59:00Z" w:initials="HW">
    <w:p w14:paraId="5D38CCF0" w14:textId="1B2E034E" w:rsidR="007314CF" w:rsidRPr="00246567" w:rsidRDefault="007314CF">
      <w:pPr>
        <w:pStyle w:val="af4"/>
        <w:rPr>
          <w:rFonts w:eastAsia="等线"/>
          <w:lang w:eastAsia="zh-CN"/>
        </w:rPr>
      </w:pPr>
      <w:r>
        <w:rPr>
          <w:rStyle w:val="ab"/>
        </w:rPr>
        <w:annotationRef/>
      </w:r>
      <w:r>
        <w:rPr>
          <w:rFonts w:eastAsia="等线" w:hint="eastAsia"/>
          <w:lang w:eastAsia="zh-CN"/>
        </w:rPr>
        <w:t>S</w:t>
      </w:r>
      <w:r>
        <w:rPr>
          <w:rFonts w:eastAsia="等线"/>
          <w:lang w:eastAsia="zh-CN"/>
        </w:rPr>
        <w:t xml:space="preserve">ee the updates in </w:t>
      </w:r>
      <w:r w:rsidRPr="00274DF1">
        <w:rPr>
          <w:rFonts w:eastAsia="等线"/>
          <w:lang w:eastAsia="zh-CN"/>
        </w:rPr>
        <w:t>5.3.1</w:t>
      </w:r>
      <w:r>
        <w:rPr>
          <w:rFonts w:eastAsia="等线"/>
          <w:lang w:eastAsia="zh-CN"/>
        </w:rPr>
        <w:t>.</w:t>
      </w:r>
    </w:p>
  </w:comment>
  <w:comment w:id="505" w:author="Endrit Dosti (Nokia)" w:date="2023-09-08T11:32:00Z" w:initials="ED(">
    <w:p w14:paraId="5FAC82D6" w14:textId="77777777" w:rsidR="007314CF" w:rsidRDefault="007314CF" w:rsidP="007314CF">
      <w:pPr>
        <w:pStyle w:val="af4"/>
      </w:pPr>
      <w:r>
        <w:rPr>
          <w:rStyle w:val="ab"/>
        </w:rPr>
        <w:annotationRef/>
      </w:r>
      <w:r>
        <w:t>Can combine the last condition just by adding "uplink grant for a new transmission has been received" here and "after the first transmission on this Serving Cell" in the end.</w:t>
      </w:r>
    </w:p>
  </w:comment>
  <w:comment w:id="519" w:author="ZTE-Fei Dong" w:date="2023-09-05T15:14:00Z" w:initials="MSOffice">
    <w:p w14:paraId="058D1B3A" w14:textId="35956FB0" w:rsidR="007314CF" w:rsidRDefault="007314CF" w:rsidP="00DB55EA">
      <w:pPr>
        <w:pStyle w:val="af4"/>
        <w:rPr>
          <w:rFonts w:eastAsia="等线"/>
          <w:lang w:eastAsia="zh-CN"/>
        </w:rPr>
      </w:pPr>
      <w:r>
        <w:rPr>
          <w:rStyle w:val="ab"/>
        </w:rPr>
        <w:annotationRef/>
      </w:r>
      <w:r>
        <w:rPr>
          <w:rFonts w:eastAsia="等线" w:hint="eastAsia"/>
          <w:lang w:eastAsia="zh-CN"/>
        </w:rPr>
        <w:t>A</w:t>
      </w:r>
      <w:r>
        <w:rPr>
          <w:rFonts w:eastAsia="等线"/>
          <w:lang w:eastAsia="zh-CN"/>
        </w:rPr>
        <w:t>ccording to the RAN2 agreements:</w:t>
      </w:r>
    </w:p>
    <w:p w14:paraId="113B6632" w14:textId="115A39D8" w:rsidR="007314CF" w:rsidRDefault="007314CF" w:rsidP="00DB55EA">
      <w:pPr>
        <w:pStyle w:val="af4"/>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BC256D">
        <w:rPr>
          <w:rStyle w:val="eop"/>
        </w:rPr>
        <w:t>receiving a PDCCH addressing the UE’s C-RNTI in the target cell scheduling a new transmission</w:t>
      </w:r>
      <w:r w:rsidRPr="00571CBA">
        <w:rPr>
          <w:rStyle w:val="eop"/>
        </w:rPr>
        <w:t xml:space="preserve"> after </w:t>
      </w:r>
      <w:r w:rsidRPr="00BC256D">
        <w:rPr>
          <w:rStyle w:val="eop"/>
          <w:highlight w:val="green"/>
        </w:rPr>
        <w:t>the first UL data</w:t>
      </w:r>
      <w:r w:rsidRPr="00571CBA">
        <w:rPr>
          <w:rStyle w:val="eop"/>
        </w:rPr>
        <w:t>,</w:t>
      </w:r>
    </w:p>
  </w:comment>
  <w:comment w:id="520" w:author="Rapp_at#123" w:date="2023-09-07T15:00:00Z" w:initials="HW">
    <w:p w14:paraId="732B7D46" w14:textId="22DD7342" w:rsidR="007314CF" w:rsidRPr="00246567" w:rsidRDefault="007314CF">
      <w:pPr>
        <w:pStyle w:val="af4"/>
        <w:rPr>
          <w:rFonts w:eastAsia="等线"/>
          <w:lang w:eastAsia="zh-CN"/>
        </w:rPr>
      </w:pPr>
      <w:r>
        <w:rPr>
          <w:rStyle w:val="ab"/>
        </w:rPr>
        <w:annotationRef/>
      </w:r>
      <w:r>
        <w:rPr>
          <w:rFonts w:eastAsia="等线"/>
          <w:lang w:eastAsia="zh-CN"/>
        </w:rPr>
        <w:t>See update.</w:t>
      </w:r>
    </w:p>
  </w:comment>
  <w:comment w:id="536" w:author="ZTE-Fei Dong" w:date="2023-09-05T15:14:00Z" w:initials="MSOffice">
    <w:p w14:paraId="095A306C" w14:textId="77777777" w:rsidR="007314CF" w:rsidRDefault="007314CF" w:rsidP="00DB55EA">
      <w:pPr>
        <w:pStyle w:val="af4"/>
        <w:rPr>
          <w:rFonts w:eastAsia="等线"/>
          <w:lang w:eastAsia="zh-CN"/>
        </w:rPr>
      </w:pPr>
      <w:r>
        <w:rPr>
          <w:rStyle w:val="ab"/>
        </w:rPr>
        <w:annotationRef/>
      </w:r>
      <w:r>
        <w:rPr>
          <w:rFonts w:eastAsia="等线" w:hint="eastAsia"/>
          <w:lang w:eastAsia="zh-CN"/>
        </w:rPr>
        <w:t>A</w:t>
      </w:r>
      <w:r>
        <w:rPr>
          <w:rFonts w:eastAsia="等线"/>
          <w:lang w:eastAsia="zh-CN"/>
        </w:rPr>
        <w:t>ccording to the RAN2 agreements:</w:t>
      </w:r>
    </w:p>
    <w:p w14:paraId="640043F3" w14:textId="77777777" w:rsidR="007314CF" w:rsidRDefault="007314CF" w:rsidP="00DB55EA">
      <w:pPr>
        <w:pStyle w:val="af4"/>
        <w:rPr>
          <w:rFonts w:eastAsia="等线"/>
          <w:lang w:eastAsia="zh-CN"/>
        </w:rPr>
      </w:pPr>
    </w:p>
    <w:p w14:paraId="793B9B43" w14:textId="77777777" w:rsidR="007314CF" w:rsidRDefault="007314CF" w:rsidP="00DB55EA">
      <w:pPr>
        <w:pStyle w:val="af4"/>
        <w:rPr>
          <w:rStyle w:val="eop"/>
        </w:rPr>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8B3058">
        <w:rPr>
          <w:rStyle w:val="eop"/>
          <w:highlight w:val="green"/>
        </w:rPr>
        <w:t>receiving a PDCCH addressing the UE’s C-RNTI in the target cell scheduling a new transmission</w:t>
      </w:r>
      <w:r w:rsidRPr="00571CBA">
        <w:rPr>
          <w:rStyle w:val="eop"/>
        </w:rPr>
        <w:t xml:space="preserve"> after the first UL data,</w:t>
      </w:r>
    </w:p>
    <w:p w14:paraId="7EC05F4F" w14:textId="77777777" w:rsidR="007314CF" w:rsidRDefault="007314CF" w:rsidP="00DB55EA">
      <w:pPr>
        <w:pStyle w:val="af4"/>
        <w:rPr>
          <w:rFonts w:eastAsia="等线"/>
          <w:lang w:eastAsia="zh-CN"/>
        </w:rPr>
      </w:pPr>
    </w:p>
    <w:p w14:paraId="4D69C8AB" w14:textId="123F8D62" w:rsidR="007314CF" w:rsidRDefault="007314CF" w:rsidP="00DB55EA">
      <w:pPr>
        <w:pStyle w:val="af4"/>
      </w:pPr>
      <w:r>
        <w:rPr>
          <w:rFonts w:eastAsia="等线" w:hint="eastAsia"/>
          <w:lang w:eastAsia="zh-CN"/>
        </w:rPr>
        <w:t>I</w:t>
      </w:r>
      <w:r>
        <w:rPr>
          <w:rFonts w:eastAsia="等线"/>
          <w:lang w:eastAsia="zh-CN"/>
        </w:rPr>
        <w:t>n the agreements, it just said ‘a new transmission’ regardless of new UL transmission or DL transmission.</w:t>
      </w:r>
    </w:p>
  </w:comment>
  <w:comment w:id="537" w:author="Rapp_at#123" w:date="2023-09-07T15:02:00Z" w:initials="HW">
    <w:p w14:paraId="435CC3A1" w14:textId="143AF09D" w:rsidR="007314CF" w:rsidRPr="00246567" w:rsidRDefault="007314CF">
      <w:pPr>
        <w:pStyle w:val="af4"/>
        <w:rPr>
          <w:rFonts w:eastAsia="等线"/>
          <w:lang w:eastAsia="zh-CN"/>
        </w:rPr>
      </w:pPr>
      <w:r>
        <w:rPr>
          <w:rStyle w:val="ab"/>
        </w:rPr>
        <w:annotationRef/>
      </w:r>
      <w:r>
        <w:rPr>
          <w:rFonts w:eastAsia="等线" w:hint="eastAsia"/>
          <w:lang w:eastAsia="zh-CN"/>
        </w:rPr>
        <w:t>S</w:t>
      </w:r>
      <w:r>
        <w:rPr>
          <w:rFonts w:eastAsia="等线"/>
          <w:lang w:eastAsia="zh-CN"/>
        </w:rPr>
        <w:t xml:space="preserve">ee update in </w:t>
      </w:r>
      <w:r w:rsidRPr="00274DF1">
        <w:rPr>
          <w:rFonts w:eastAsia="等线"/>
          <w:lang w:eastAsia="zh-CN"/>
        </w:rPr>
        <w:t>5.3.1</w:t>
      </w:r>
      <w:r>
        <w:rPr>
          <w:rFonts w:eastAsia="等线"/>
          <w:lang w:eastAsia="zh-CN"/>
        </w:rPr>
        <w:t>.</w:t>
      </w:r>
    </w:p>
  </w:comment>
  <w:comment w:id="624" w:author="Rapp_at#123" w:date="2023-09-04T19:56:00Z" w:initials="HW">
    <w:p w14:paraId="32F815F8" w14:textId="6D19EC4F" w:rsidR="007314CF" w:rsidRPr="00775ACF" w:rsidRDefault="007314CF">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633" w:author="Samsung (Anil)" w:date="2023-09-05T11:50:00Z" w:initials="Anil">
    <w:p w14:paraId="07F4D605" w14:textId="103CE395" w:rsidR="007314CF" w:rsidRDefault="007314CF">
      <w:pPr>
        <w:pStyle w:val="af4"/>
      </w:pPr>
      <w:r>
        <w:rPr>
          <w:rStyle w:val="ab"/>
        </w:rPr>
        <w:annotationRef/>
      </w:r>
      <w:r>
        <w:t>There is no such FFS as per RAN2 agreements. So no need of this EN.</w:t>
      </w:r>
    </w:p>
  </w:comment>
  <w:comment w:id="634" w:author="Rapp_at#123" w:date="2023-09-07T15:03:00Z" w:initials="HW">
    <w:p w14:paraId="3A065FC9" w14:textId="1A424A8E" w:rsidR="007314CF" w:rsidRPr="00C01416" w:rsidRDefault="007314CF">
      <w:pPr>
        <w:pStyle w:val="af4"/>
        <w:rPr>
          <w:rFonts w:eastAsia="等线"/>
          <w:lang w:eastAsia="zh-CN"/>
        </w:rPr>
      </w:pPr>
      <w:r>
        <w:rPr>
          <w:rStyle w:val="ab"/>
        </w:rPr>
        <w:annotationRef/>
      </w:r>
      <w:r>
        <w:rPr>
          <w:rFonts w:eastAsia="等线" w:hint="eastAsia"/>
          <w:lang w:eastAsia="zh-CN"/>
        </w:rPr>
        <w:t>I</w:t>
      </w:r>
      <w:r>
        <w:rPr>
          <w:rFonts w:eastAsia="等线"/>
          <w:lang w:eastAsia="zh-CN"/>
        </w:rPr>
        <w:t>t is only to remind rapporteur for further check. I do some wording adjustment.</w:t>
      </w:r>
    </w:p>
  </w:comment>
  <w:comment w:id="692" w:author="Rapp_at#123" w:date="2023-08-31T10:39:00Z" w:initials="HW">
    <w:p w14:paraId="3994AA00" w14:textId="77777777" w:rsidR="007314CF" w:rsidRDefault="007314CF" w:rsidP="00B13390">
      <w:pPr>
        <w:pStyle w:val="af4"/>
      </w:pPr>
      <w:r>
        <w:rPr>
          <w:rStyle w:val="ab"/>
        </w:rPr>
        <w:annotationRef/>
      </w:r>
      <w:r>
        <w:t xml:space="preserve">=&gt; </w:t>
      </w:r>
      <w:r w:rsidRPr="004D5766">
        <w:t>Before RACH-less LTM procedure completion, the UE shall not trigger RACH (when the UE has no valid PUCCH resource for triggered SRs), as in LTE RACH-less.</w:t>
      </w:r>
    </w:p>
  </w:comment>
  <w:comment w:id="693" w:author="Samsung (Anil)" w:date="2023-09-05T11:51:00Z" w:initials="Anil">
    <w:p w14:paraId="1ECD8A87" w14:textId="77777777" w:rsidR="007314CF" w:rsidRDefault="007314CF">
      <w:pPr>
        <w:pStyle w:val="af4"/>
      </w:pPr>
      <w:r>
        <w:rPr>
          <w:rStyle w:val="ab"/>
        </w:rPr>
        <w:annotationRef/>
      </w:r>
      <w:r>
        <w:t>Do not see need for this change?</w:t>
      </w:r>
    </w:p>
    <w:p w14:paraId="3D80920F" w14:textId="77777777" w:rsidR="007314CF" w:rsidRDefault="007314CF">
      <w:pPr>
        <w:pStyle w:val="af4"/>
      </w:pPr>
    </w:p>
    <w:p w14:paraId="0AF389B3" w14:textId="4C271472" w:rsidR="007314CF" w:rsidRDefault="007314CF">
      <w:pPr>
        <w:pStyle w:val="af4"/>
      </w:pPr>
      <w:r>
        <w:t>PUCCH resources can be applied after LTM cell switch. So there will be no valid PUCCH resources during LTM cell switch.</w:t>
      </w:r>
    </w:p>
  </w:comment>
  <w:comment w:id="694" w:author="Rapp_at#123" w:date="2023-09-06T11:01:00Z" w:initials="HW">
    <w:p w14:paraId="76C85B31" w14:textId="729D80DE" w:rsidR="007314CF" w:rsidRPr="00B169B4" w:rsidRDefault="007314CF">
      <w:pPr>
        <w:pStyle w:val="af4"/>
        <w:rPr>
          <w:rFonts w:eastAsia="等线"/>
          <w:lang w:eastAsia="zh-CN"/>
        </w:rPr>
      </w:pPr>
      <w:r>
        <w:rPr>
          <w:rStyle w:val="ab"/>
        </w:rPr>
        <w:annotationRef/>
      </w:r>
      <w:r>
        <w:rPr>
          <w:rFonts w:eastAsia="等线"/>
          <w:lang w:eastAsia="zh-CN"/>
        </w:rPr>
        <w:t xml:space="preserve">So, we should </w:t>
      </w:r>
      <w:r w:rsidRPr="00B169B4">
        <w:rPr>
          <w:rFonts w:eastAsia="等线"/>
          <w:highlight w:val="yellow"/>
          <w:lang w:eastAsia="zh-CN"/>
        </w:rPr>
        <w:t>aoivd</w:t>
      </w:r>
      <w:r>
        <w:rPr>
          <w:rFonts w:eastAsia="等线"/>
          <w:lang w:eastAsia="zh-CN"/>
        </w:rPr>
        <w:t xml:space="preserve"> triggering any RACH during RACH-less LTM, as in the agreement.</w:t>
      </w:r>
    </w:p>
  </w:comment>
  <w:comment w:id="696" w:author="Endrit Dosti (Nokia)" w:date="2023-09-08T11:34:00Z" w:initials="ED(">
    <w:p w14:paraId="259E1D82" w14:textId="77777777" w:rsidR="007314CF" w:rsidRDefault="007314CF" w:rsidP="007314CF">
      <w:pPr>
        <w:pStyle w:val="af4"/>
      </w:pPr>
      <w:r>
        <w:rPr>
          <w:rStyle w:val="ab"/>
        </w:rPr>
        <w:annotationRef/>
      </w:r>
      <w:r>
        <w:t>This should be only for RACHless.</w:t>
      </w:r>
    </w:p>
  </w:comment>
  <w:comment w:id="697" w:author="Rapp_at#123" w:date="2023-09-08T21:24:00Z" w:initials="HW">
    <w:p w14:paraId="748D718A" w14:textId="0A22BB65" w:rsidR="007314CF" w:rsidRDefault="007314CF">
      <w:pPr>
        <w:pStyle w:val="af4"/>
        <w:rPr>
          <w:rFonts w:eastAsia="等线"/>
          <w:lang w:eastAsia="zh-CN"/>
        </w:rPr>
      </w:pPr>
      <w:r>
        <w:rPr>
          <w:rStyle w:val="ab"/>
        </w:rPr>
        <w:annotationRef/>
      </w:r>
      <w:r>
        <w:rPr>
          <w:rFonts w:eastAsia="等线" w:hint="eastAsia"/>
          <w:lang w:eastAsia="zh-CN"/>
        </w:rPr>
        <w:t>S</w:t>
      </w:r>
      <w:r>
        <w:rPr>
          <w:rFonts w:eastAsia="等线"/>
          <w:lang w:eastAsia="zh-CN"/>
        </w:rPr>
        <w:t>imilar view. That’s why I only mention the “on-going LTM cell swtich” in RACH-less case in 5.18.xy, i.e. MAC is only aware the “on-going” for RACH-less LTM.</w:t>
      </w:r>
    </w:p>
    <w:p w14:paraId="717BBB59" w14:textId="4F266AF7" w:rsidR="007314CF" w:rsidRPr="007314CF" w:rsidRDefault="007314CF">
      <w:pPr>
        <w:pStyle w:val="af4"/>
        <w:rPr>
          <w:rFonts w:eastAsia="等线" w:hint="eastAsia"/>
          <w:lang w:eastAsia="zh-CN"/>
        </w:rPr>
      </w:pPr>
      <w:r>
        <w:rPr>
          <w:rFonts w:eastAsia="等线"/>
          <w:lang w:eastAsia="zh-CN"/>
        </w:rPr>
        <w:t>We can come back to this next meeting on the 5.18.xy part EN.</w:t>
      </w:r>
    </w:p>
  </w:comment>
  <w:comment w:id="775" w:author="Rapp_at#123" w:date="2023-08-31T10:29:00Z" w:initials="HW">
    <w:p w14:paraId="3424334B" w14:textId="23DA0D21" w:rsidR="007314CF" w:rsidRDefault="007314CF" w:rsidP="00AC6564">
      <w:pPr>
        <w:pStyle w:val="af4"/>
        <w:rPr>
          <w:rFonts w:eastAsia="等线"/>
          <w:lang w:eastAsia="zh-CN"/>
        </w:rPr>
      </w:pPr>
      <w:r>
        <w:rPr>
          <w:rStyle w:val="ab"/>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7314CF" w:rsidRPr="00A238DE" w:rsidRDefault="007314CF" w:rsidP="00AC6564">
      <w:pPr>
        <w:pStyle w:val="af4"/>
        <w:rPr>
          <w:rFonts w:eastAsia="等线"/>
          <w:lang w:eastAsia="zh-CN"/>
        </w:rPr>
      </w:pPr>
    </w:p>
    <w:p w14:paraId="5919CE7A" w14:textId="6BD0A666" w:rsidR="007314CF" w:rsidRDefault="007314CF" w:rsidP="00AC6564">
      <w:pPr>
        <w:pStyle w:val="af4"/>
      </w:pPr>
      <w:r>
        <w:t>=&gt;</w:t>
      </w:r>
      <w:r w:rsidRPr="00706A20">
        <w:tab/>
        <w:t>automatic retransmission by timer with CG (similar to NR-U, SDT) is supported for the first UL data transmission with CG.</w:t>
      </w:r>
    </w:p>
  </w:comment>
  <w:comment w:id="779" w:author="vivo-Chenli-after RAN2#123 R" w:date="2023-09-07T09:10:00Z" w:initials="v">
    <w:p w14:paraId="10D16A4A" w14:textId="16952E1B" w:rsidR="007314CF" w:rsidRDefault="007314CF">
      <w:pPr>
        <w:pStyle w:val="af4"/>
      </w:pPr>
      <w:r>
        <w:rPr>
          <w:rStyle w:val="ab"/>
        </w:rPr>
        <w:annotationRef/>
      </w:r>
      <w:r>
        <w:t>Suggest to change it as “to target cell at LTM cell switch”</w:t>
      </w:r>
    </w:p>
  </w:comment>
  <w:comment w:id="780" w:author="Rapp_at#123" w:date="2023-09-07T15:04:00Z" w:initials="HW">
    <w:p w14:paraId="74A6EB79" w14:textId="305DD11B" w:rsidR="007314CF" w:rsidRPr="00993456" w:rsidRDefault="007314CF">
      <w:pPr>
        <w:pStyle w:val="af4"/>
        <w:rPr>
          <w:rFonts w:eastAsia="等线"/>
          <w:lang w:eastAsia="zh-CN"/>
        </w:rPr>
      </w:pPr>
      <w:r>
        <w:rPr>
          <w:rStyle w:val="ab"/>
        </w:rPr>
        <w:annotationRef/>
      </w:r>
      <w:r>
        <w:rPr>
          <w:rFonts w:eastAsia="等线"/>
          <w:lang w:eastAsia="zh-CN"/>
        </w:rPr>
        <w:t>See my previous comments</w:t>
      </w:r>
    </w:p>
  </w:comment>
  <w:comment w:id="794" w:author="Samsung (Anil)" w:date="2023-09-05T11:57:00Z" w:initials="Anil">
    <w:p w14:paraId="11086A14" w14:textId="566E5775" w:rsidR="007314CF" w:rsidRDefault="007314CF">
      <w:pPr>
        <w:pStyle w:val="af4"/>
      </w:pPr>
      <w:r>
        <w:rPr>
          <w:rStyle w:val="ab"/>
        </w:rPr>
        <w:annotationRef/>
      </w:r>
      <w:r>
        <w:t>This should be ‘has been”</w:t>
      </w:r>
    </w:p>
  </w:comment>
  <w:comment w:id="795" w:author="Rapp_at#123" w:date="2023-09-06T11:02:00Z" w:initials="HW">
    <w:p w14:paraId="4E1E3FE0" w14:textId="687BAB36" w:rsidR="007314CF" w:rsidRPr="00B169B4" w:rsidRDefault="007314CF">
      <w:pPr>
        <w:pStyle w:val="af4"/>
        <w:rPr>
          <w:rFonts w:eastAsia="等线"/>
          <w:lang w:eastAsia="zh-CN"/>
        </w:rPr>
      </w:pPr>
      <w:r>
        <w:rPr>
          <w:rStyle w:val="ab"/>
        </w:rPr>
        <w:annotationRef/>
      </w:r>
      <w:r>
        <w:rPr>
          <w:rFonts w:eastAsia="等线" w:hint="eastAsia"/>
          <w:lang w:eastAsia="zh-CN"/>
        </w:rPr>
        <w:t>T</w:t>
      </w:r>
      <w:r>
        <w:rPr>
          <w:rFonts w:eastAsia="等线"/>
          <w:lang w:eastAsia="zh-CN"/>
        </w:rPr>
        <w:t>his is for the case before LTM completion. Whether we have the case (i.e. subsequent transmission) is FFS.</w:t>
      </w:r>
    </w:p>
  </w:comment>
  <w:comment w:id="796" w:author="Samsung (Anil)" w:date="2023-09-06T14:44:00Z" w:initials="Anil">
    <w:p w14:paraId="1B455D62" w14:textId="77777777" w:rsidR="007314CF" w:rsidRDefault="007314CF">
      <w:pPr>
        <w:pStyle w:val="af4"/>
      </w:pPr>
      <w:r>
        <w:rPr>
          <w:rStyle w:val="ab"/>
        </w:rPr>
        <w:annotationRef/>
      </w:r>
      <w:r>
        <w:t xml:space="preserve">After the initial transmission and until ack is received, Configured UL grant will used for retransmission. So configured uplink grant corresponding to SSB indicated in MAC CE shoud be considered valid. </w:t>
      </w:r>
    </w:p>
    <w:p w14:paraId="062754B3" w14:textId="77777777" w:rsidR="007314CF" w:rsidRDefault="007314CF">
      <w:pPr>
        <w:pStyle w:val="af4"/>
      </w:pPr>
    </w:p>
    <w:p w14:paraId="50AE0F23" w14:textId="352E827F" w:rsidR="007314CF" w:rsidRDefault="007314CF">
      <w:pPr>
        <w:pStyle w:val="af4"/>
      </w:pPr>
      <w:r>
        <w:t xml:space="preserve">But as per current structure, this is not possible because of </w:t>
      </w:r>
      <w:r w:rsidRPr="0054644A">
        <w:rPr>
          <w:highlight w:val="green"/>
        </w:rPr>
        <w:t>‘else’</w:t>
      </w:r>
    </w:p>
  </w:comment>
  <w:comment w:id="797" w:author="Rapp_at#123" w:date="2023-09-07T15:19:00Z" w:initials="HW">
    <w:p w14:paraId="6A3FD4F7" w14:textId="1EA1AEB5" w:rsidR="007314CF" w:rsidRPr="00E620E8" w:rsidRDefault="007314CF">
      <w:pPr>
        <w:pStyle w:val="af4"/>
        <w:rPr>
          <w:rFonts w:eastAsia="等线"/>
          <w:lang w:eastAsia="zh-CN"/>
        </w:rPr>
      </w:pPr>
      <w:r>
        <w:rPr>
          <w:rStyle w:val="ab"/>
        </w:rPr>
        <w:annotationRef/>
      </w:r>
      <w:r>
        <w:rPr>
          <w:rFonts w:eastAsia="等线" w:hint="eastAsia"/>
          <w:lang w:eastAsia="zh-CN"/>
        </w:rPr>
        <w:t>F</w:t>
      </w:r>
      <w:r>
        <w:rPr>
          <w:rFonts w:eastAsia="等线"/>
          <w:lang w:eastAsia="zh-CN"/>
        </w:rPr>
        <w:t>or now, after the initial transmission, whether UE should stick to the indicated SSB for a long time is not clear. So, the current structure (copy from SDT) is to put the “initial transmission” and “after initial transmission” into separate braches. Later, after RAN2 concludes the SSB selection behaviour after the initial transmission, we will revist this part.</w:t>
      </w:r>
    </w:p>
  </w:comment>
  <w:comment w:id="806" w:author="Samsung (Anil)" w:date="2023-09-05T11:55:00Z" w:initials="Anil">
    <w:p w14:paraId="7F7A98CC" w14:textId="7DBB2F09" w:rsidR="007314CF" w:rsidRDefault="007314CF">
      <w:pPr>
        <w:pStyle w:val="af4"/>
      </w:pPr>
      <w:r>
        <w:rPr>
          <w:rStyle w:val="ab"/>
        </w:rPr>
        <w:annotationRef/>
      </w:r>
      <w:r>
        <w:t xml:space="preserve">‘at least one’ </w:t>
      </w:r>
      <w:r>
        <w:sym w:font="Wingdings" w:char="F0E0"/>
      </w:r>
      <w:r>
        <w:t xml:space="preserve"> ‘an’</w:t>
      </w:r>
    </w:p>
  </w:comment>
  <w:comment w:id="807" w:author="Samsung (Anil)" w:date="2023-09-06T14:47:00Z" w:initials="Anil">
    <w:p w14:paraId="563645E5" w14:textId="05C8B9D0" w:rsidR="007314CF" w:rsidRDefault="007314CF">
      <w:pPr>
        <w:pStyle w:val="af4"/>
      </w:pPr>
      <w:r>
        <w:rPr>
          <w:rStyle w:val="ab"/>
        </w:rPr>
        <w:annotationRef/>
      </w:r>
      <w:r>
        <w:t xml:space="preserve">Note that one </w:t>
      </w:r>
      <w:r w:rsidRPr="00E87D15">
        <w:rPr>
          <w:rFonts w:eastAsia="等线"/>
          <w:lang w:eastAsia="zh-CN"/>
        </w:rPr>
        <w:t>configured UL grant</w:t>
      </w:r>
      <w:r>
        <w:rPr>
          <w:rFonts w:eastAsia="等线"/>
          <w:lang w:eastAsia="zh-CN"/>
        </w:rPr>
        <w:t xml:space="preserve"> can be mapped to multiple SSBs, but only one SSB of the configured UL grant will match the SSB index indictaed by MAC CE. “at least one SSB’ means that one or multiple SSBs of configured UL grant can match the SSB index indicated by MAC CE, which is not correct.</w:t>
      </w:r>
    </w:p>
  </w:comment>
  <w:comment w:id="808" w:author="LGE (Gyeong-Cheol)" w:date="2023-09-07T14:13:00Z" w:initials="LGE">
    <w:p w14:paraId="1D6A5414" w14:textId="0DBF6F89" w:rsidR="007314CF" w:rsidRDefault="007314CF">
      <w:pPr>
        <w:pStyle w:val="af4"/>
      </w:pPr>
      <w:r>
        <w:rPr>
          <w:rStyle w:val="ab"/>
        </w:rPr>
        <w:annotationRef/>
      </w:r>
      <w:r>
        <w:rPr>
          <w:rStyle w:val="ab"/>
        </w:rPr>
        <w:t>Agree with Samsung. O</w:t>
      </w:r>
      <w:r>
        <w:rPr>
          <w:lang w:eastAsia="ko-KR"/>
        </w:rPr>
        <w:t>nly one SSB should be match the SSB indicated by the LTM Cell switch command MAC CE and at least one may be misleading.</w:t>
      </w:r>
    </w:p>
  </w:comment>
  <w:comment w:id="809" w:author="Rapp_at#123" w:date="2023-09-07T15:16:00Z" w:initials="HW">
    <w:p w14:paraId="182F475B" w14:textId="40516EE0" w:rsidR="007314CF" w:rsidRPr="00E620E8" w:rsidRDefault="007314CF">
      <w:pPr>
        <w:pStyle w:val="af4"/>
        <w:rPr>
          <w:rFonts w:eastAsia="等线"/>
          <w:lang w:eastAsia="zh-CN"/>
        </w:rPr>
      </w:pPr>
      <w:r>
        <w:rPr>
          <w:rStyle w:val="ab"/>
        </w:rPr>
        <w:annotationRef/>
      </w:r>
      <w:r>
        <w:rPr>
          <w:rFonts w:eastAsia="等线" w:hint="eastAsia"/>
          <w:lang w:eastAsia="zh-CN"/>
        </w:rPr>
        <w:t>G</w:t>
      </w:r>
      <w:r>
        <w:rPr>
          <w:rFonts w:eastAsia="等线"/>
          <w:lang w:eastAsia="zh-CN"/>
        </w:rPr>
        <w:t>lad to remove at least one</w:t>
      </w:r>
    </w:p>
  </w:comment>
  <w:comment w:id="817" w:author="Rapp_at#123" w:date="2023-09-04T17:37:00Z" w:initials="HW">
    <w:p w14:paraId="0C986F9A" w14:textId="5C928D62" w:rsidR="007314CF" w:rsidRPr="00FE1004" w:rsidRDefault="007314CF">
      <w:pPr>
        <w:pStyle w:val="af4"/>
        <w:rPr>
          <w:rFonts w:eastAsia="等线"/>
          <w:lang w:eastAsia="zh-CN"/>
        </w:rPr>
      </w:pPr>
      <w:r>
        <w:rPr>
          <w:rStyle w:val="ab"/>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818" w:author="vivo-Chenli-after RAN2#123 R" w:date="2023-09-07T09:11:00Z" w:initials="v">
    <w:p w14:paraId="0635A551" w14:textId="7AA97E8C" w:rsidR="007314CF" w:rsidRDefault="007314CF">
      <w:pPr>
        <w:pStyle w:val="af4"/>
      </w:pPr>
      <w:r>
        <w:rPr>
          <w:rStyle w:val="ab"/>
        </w:rPr>
        <w:annotationRef/>
      </w:r>
      <w:r>
        <w:t>Suggest to change it as “</w:t>
      </w:r>
      <w:r w:rsidRPr="00CB34CF">
        <w:rPr>
          <w:rFonts w:eastAsia="等线"/>
          <w:lang w:eastAsia="zh-CN"/>
        </w:rPr>
        <w:t>select</w:t>
      </w:r>
      <w:r>
        <w:rPr>
          <w:rFonts w:eastAsia="等线"/>
          <w:lang w:eastAsia="zh-CN"/>
        </w:rPr>
        <w:t xml:space="preserve"> an SSB with the same SSB index as the SSB indicated by LTM Cell Switch Command MAC CE</w:t>
      </w:r>
      <w:r>
        <w:t>”.</w:t>
      </w:r>
    </w:p>
  </w:comment>
  <w:comment w:id="819" w:author="Rapp_at#123" w:date="2023-09-07T15:18:00Z" w:initials="HW">
    <w:p w14:paraId="15F8E7B5" w14:textId="4D630190" w:rsidR="007314CF" w:rsidRPr="00E620E8" w:rsidRDefault="007314CF">
      <w:pPr>
        <w:pStyle w:val="af4"/>
        <w:rPr>
          <w:rFonts w:eastAsia="等线"/>
          <w:lang w:eastAsia="zh-CN"/>
        </w:rPr>
      </w:pPr>
      <w:r>
        <w:rPr>
          <w:rStyle w:val="ab"/>
        </w:rPr>
        <w:annotationRef/>
      </w:r>
      <w:r>
        <w:rPr>
          <w:rFonts w:eastAsia="等线" w:hint="eastAsia"/>
          <w:lang w:eastAsia="zh-CN"/>
        </w:rPr>
        <w:t>S</w:t>
      </w:r>
      <w:r>
        <w:rPr>
          <w:rFonts w:eastAsia="等线"/>
          <w:lang w:eastAsia="zh-CN"/>
        </w:rPr>
        <w:t>ee no difference.</w:t>
      </w:r>
    </w:p>
  </w:comment>
  <w:comment w:id="883" w:author="Rapp_at#123" w:date="2023-09-06T10:36:00Z" w:initials="HW">
    <w:p w14:paraId="5C3009D2" w14:textId="77777777" w:rsidR="007314CF" w:rsidRPr="0043335C" w:rsidRDefault="007314CF" w:rsidP="0043335C">
      <w:pPr>
        <w:pStyle w:val="af4"/>
        <w:rPr>
          <w:rFonts w:eastAsia="等线"/>
          <w:lang w:eastAsia="zh-CN"/>
        </w:rPr>
      </w:pPr>
      <w:r>
        <w:rPr>
          <w:rStyle w:val="ab"/>
        </w:rPr>
        <w:annotationRef/>
      </w:r>
      <w:r>
        <w:rPr>
          <w:rFonts w:eastAsia="等线" w:hint="eastAsia"/>
          <w:lang w:eastAsia="zh-CN"/>
        </w:rPr>
        <w:t>A</w:t>
      </w:r>
      <w:r>
        <w:rPr>
          <w:rFonts w:eastAsia="等线"/>
          <w:lang w:eastAsia="zh-CN"/>
        </w:rPr>
        <w:t xml:space="preserve">dd the missing case </w:t>
      </w:r>
    </w:p>
  </w:comment>
  <w:comment w:id="884" w:author="Samsung (Anil)" w:date="2023-09-06T14:51:00Z" w:initials="Anil">
    <w:p w14:paraId="008D1312" w14:textId="57FC1D17" w:rsidR="007314CF" w:rsidRDefault="007314CF">
      <w:pPr>
        <w:pStyle w:val="af4"/>
      </w:pPr>
      <w:r>
        <w:rPr>
          <w:rStyle w:val="ab"/>
        </w:rPr>
        <w:annotationRef/>
      </w:r>
      <w:r>
        <w:t>The legacy text seems fine. Not sure why we need this addition.</w:t>
      </w:r>
    </w:p>
  </w:comment>
  <w:comment w:id="885" w:author="Rapp_at#123" w:date="2023-09-07T15:05:00Z" w:initials="HW">
    <w:p w14:paraId="1A2BCD55" w14:textId="6490DA4A" w:rsidR="007314CF" w:rsidRPr="00993456" w:rsidRDefault="007314CF">
      <w:pPr>
        <w:pStyle w:val="af4"/>
        <w:rPr>
          <w:rFonts w:eastAsia="等线"/>
          <w:lang w:eastAsia="zh-CN"/>
        </w:rPr>
      </w:pPr>
      <w:r>
        <w:rPr>
          <w:rStyle w:val="ab"/>
        </w:rPr>
        <w:annotationRef/>
      </w:r>
      <w:r>
        <w:rPr>
          <w:rFonts w:eastAsia="等线"/>
          <w:lang w:eastAsia="zh-CN"/>
        </w:rPr>
        <w:t>Early RACH to LTM candidate cell is only 1-step RA, which is new.</w:t>
      </w:r>
    </w:p>
  </w:comment>
  <w:comment w:id="910" w:author="Rapp_after#122" w:date="2023-07-03T11:29:00Z" w:initials="HW">
    <w:p w14:paraId="73E9AE82" w14:textId="77777777" w:rsidR="007314CF" w:rsidRDefault="007314CF" w:rsidP="00CA01AD">
      <w:pPr>
        <w:pStyle w:val="af4"/>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66D89DCC" w14:textId="77777777" w:rsidR="007314CF" w:rsidRDefault="007314CF" w:rsidP="00CA01AD">
      <w:pPr>
        <w:pStyle w:val="af4"/>
        <w:rPr>
          <w:lang w:eastAsia="zh-CN"/>
        </w:rPr>
      </w:pPr>
    </w:p>
    <w:p w14:paraId="1F2A7C98" w14:textId="77777777" w:rsidR="007314CF" w:rsidRPr="00165B0A" w:rsidRDefault="007314CF" w:rsidP="00CA01AD">
      <w:pPr>
        <w:pStyle w:val="af2"/>
        <w:widowControl w:val="0"/>
        <w:spacing w:after="0"/>
        <w:ind w:firstLineChars="0" w:firstLine="0"/>
        <w:jc w:val="both"/>
      </w:pPr>
      <w:r w:rsidRPr="00165B0A">
        <w:t>Dynamic grant can be used for RACH-less LTM, for the first UL data transmission to the target cell:</w:t>
      </w:r>
    </w:p>
    <w:p w14:paraId="3BFA92C2" w14:textId="77777777" w:rsidR="007314CF" w:rsidRPr="00165B0A" w:rsidRDefault="007314CF" w:rsidP="00CA01AD">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7314CF" w:rsidRDefault="007314CF" w:rsidP="00CA01AD">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7314CF" w:rsidRDefault="007314CF" w:rsidP="00CA01AD">
      <w:pPr>
        <w:pStyle w:val="af2"/>
        <w:widowControl w:val="0"/>
        <w:spacing w:after="0"/>
        <w:ind w:firstLineChars="0" w:firstLine="0"/>
        <w:jc w:val="both"/>
      </w:pPr>
    </w:p>
    <w:p w14:paraId="20F109A0" w14:textId="2B015DB9" w:rsidR="007314CF" w:rsidRDefault="007314CF" w:rsidP="00CA01AD">
      <w:pPr>
        <w:pStyle w:val="af4"/>
      </w:pPr>
      <w:r>
        <w:rPr>
          <w:lang w:eastAsia="zh-CN"/>
        </w:rPr>
        <w:t>It is considered that this DG case has the same behaviour as the legacy HO.</w:t>
      </w:r>
    </w:p>
  </w:comment>
  <w:comment w:id="1066" w:author="Rapp_after#122" w:date="2023-06-28T18:18:00Z" w:initials="HW">
    <w:p w14:paraId="4BFF00FD" w14:textId="77777777" w:rsidR="007314CF" w:rsidRPr="00D53E34" w:rsidRDefault="007314CF" w:rsidP="000805E2">
      <w:pPr>
        <w:pStyle w:val="af4"/>
        <w:rPr>
          <w:lang w:val="en-US" w:eastAsia="zh-CN"/>
        </w:rPr>
      </w:pPr>
      <w:r>
        <w:rPr>
          <w:rStyle w:val="ab"/>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087" w:author="Rapp_at#123" w:date="2023-08-31T11:18:00Z" w:initials="HW">
    <w:p w14:paraId="240A6072" w14:textId="2850703C" w:rsidR="007314CF" w:rsidRDefault="007314CF" w:rsidP="00F37650">
      <w:pPr>
        <w:pStyle w:val="af4"/>
      </w:pPr>
      <w:r>
        <w:rPr>
          <w:rStyle w:val="ab"/>
        </w:rPr>
        <w:annotationRef/>
      </w:r>
      <w:r>
        <w:t xml:space="preserve">The UE will do RACH-less when: </w:t>
      </w:r>
    </w:p>
    <w:p w14:paraId="3D22BB66" w14:textId="77777777" w:rsidR="007314CF" w:rsidRDefault="007314CF" w:rsidP="00F37650">
      <w:pPr>
        <w:pStyle w:val="af4"/>
      </w:pPr>
      <w:r>
        <w:t></w:t>
      </w:r>
      <w:r>
        <w:tab/>
        <w:t>TA value is provided in the cell switch MAC CE (already agreed, TA=0 is assumed to be covered by this)</w:t>
      </w:r>
    </w:p>
    <w:p w14:paraId="26C63188" w14:textId="787C048E" w:rsidR="007314CF" w:rsidRDefault="007314CF" w:rsidP="00F37650">
      <w:pPr>
        <w:pStyle w:val="af4"/>
      </w:pPr>
      <w:r>
        <w:t></w:t>
      </w:r>
      <w:r>
        <w:tab/>
        <w:t>When the UE shall apply the same TA value as the source (already agreed) FFS how the UE knows this.</w:t>
      </w:r>
    </w:p>
  </w:comment>
  <w:comment w:id="1091" w:author="Rapp_at#123" w:date="2023-08-31T11:59:00Z" w:initials="HW">
    <w:p w14:paraId="787C0723" w14:textId="5FB94DCD" w:rsidR="007314CF" w:rsidRDefault="007314CF">
      <w:pPr>
        <w:pStyle w:val="af4"/>
        <w:rPr>
          <w:rFonts w:eastAsia="等线"/>
          <w:lang w:eastAsia="zh-CN"/>
        </w:rPr>
      </w:pPr>
      <w:r>
        <w:rPr>
          <w:rStyle w:val="ab"/>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should be awared in MAC. </w:t>
      </w:r>
    </w:p>
    <w:p w14:paraId="41429536" w14:textId="492AAF78" w:rsidR="007314CF" w:rsidRPr="007A5C06" w:rsidRDefault="007314CF">
      <w:pPr>
        <w:pStyle w:val="af4"/>
        <w:rPr>
          <w:rFonts w:eastAsia="等线"/>
          <w:lang w:eastAsia="zh-CN"/>
        </w:rPr>
      </w:pPr>
      <w:r>
        <w:rPr>
          <w:rFonts w:eastAsia="等线"/>
          <w:lang w:eastAsia="zh-CN"/>
        </w:rPr>
        <w:t xml:space="preserve">Please see the LTM determination and avoid RACH triggering part. </w:t>
      </w:r>
    </w:p>
  </w:comment>
  <w:comment w:id="1100" w:author="Samsung (Anil)" w:date="2023-09-05T12:01:00Z" w:initials="Anil">
    <w:p w14:paraId="621DFF11" w14:textId="279FBA7D" w:rsidR="007314CF" w:rsidRDefault="007314CF">
      <w:pPr>
        <w:pStyle w:val="af4"/>
      </w:pPr>
      <w:r>
        <w:rPr>
          <w:rStyle w:val="ab"/>
        </w:rPr>
        <w:annotationRef/>
      </w:r>
      <w:r>
        <w:t>Is this optional? In our understanding it is always incuded.</w:t>
      </w:r>
    </w:p>
  </w:comment>
  <w:comment w:id="1101" w:author="Rapp_at#123" w:date="2023-09-06T11:03:00Z" w:initials="HW">
    <w:p w14:paraId="744A0A8E" w14:textId="4153C6B4" w:rsidR="007314CF" w:rsidRPr="00B169B4" w:rsidRDefault="007314CF">
      <w:pPr>
        <w:pStyle w:val="af4"/>
        <w:rPr>
          <w:rFonts w:eastAsia="等线"/>
          <w:lang w:eastAsia="zh-CN"/>
        </w:rPr>
      </w:pPr>
      <w:r>
        <w:rPr>
          <w:rStyle w:val="ab"/>
        </w:rPr>
        <w:annotationRef/>
      </w:r>
      <w:r>
        <w:rPr>
          <w:rFonts w:eastAsia="等线" w:hint="eastAsia"/>
          <w:lang w:eastAsia="zh-CN"/>
        </w:rPr>
        <w:t>O</w:t>
      </w:r>
      <w:r>
        <w:rPr>
          <w:rFonts w:eastAsia="等线"/>
          <w:lang w:eastAsia="zh-CN"/>
        </w:rPr>
        <w:t>ptional. Only needed in case of RACH-less. In RACH-based cell switch, this indicated beam will be conflict with UE beam selection.</w:t>
      </w:r>
    </w:p>
  </w:comment>
  <w:comment w:id="1102" w:author="Ericsson - Tony" w:date="2023-09-06T13:15:00Z" w:initials="E">
    <w:p w14:paraId="533246FF" w14:textId="714A5166" w:rsidR="007314CF" w:rsidRPr="004970AC" w:rsidRDefault="007314CF">
      <w:pPr>
        <w:pStyle w:val="af4"/>
        <w:rPr>
          <w:color w:val="FF0000"/>
        </w:rPr>
      </w:pPr>
      <w:r>
        <w:rPr>
          <w:rStyle w:val="ab"/>
        </w:rPr>
        <w:annotationRef/>
      </w:r>
      <w:r>
        <w:t xml:space="preserve">We are not so sure about this. Our understanding is that the network may </w:t>
      </w:r>
      <w:r w:rsidRPr="004970AC">
        <w:rPr>
          <w:color w:val="FF0000"/>
        </w:rPr>
        <w:t>still provide a TCI state in the MAC CE, even in case of RACH-based LTM.</w:t>
      </w:r>
    </w:p>
  </w:comment>
  <w:comment w:id="1103" w:author="Samsung (Anil)" w:date="2023-09-06T14:52:00Z" w:initials="Anil">
    <w:p w14:paraId="7DF4EAFF" w14:textId="28CB7531" w:rsidR="007314CF" w:rsidRDefault="007314CF">
      <w:pPr>
        <w:pStyle w:val="af4"/>
      </w:pPr>
      <w:r>
        <w:rPr>
          <w:rStyle w:val="ab"/>
        </w:rPr>
        <w:annotationRef/>
      </w:r>
      <w:r>
        <w:t>There is no RAN1/RAN2 agreement that this is optional/ Please correct</w:t>
      </w:r>
    </w:p>
  </w:comment>
  <w:comment w:id="1104" w:author="Rapp_at#123" w:date="2023-09-07T15:23:00Z" w:initials="HW">
    <w:p w14:paraId="7378F1AD" w14:textId="62450853" w:rsidR="007314CF" w:rsidRDefault="007314CF">
      <w:pPr>
        <w:pStyle w:val="af4"/>
        <w:rPr>
          <w:rFonts w:eastAsia="等线"/>
          <w:lang w:eastAsia="zh-CN"/>
        </w:rPr>
      </w:pPr>
      <w:r>
        <w:rPr>
          <w:rStyle w:val="ab"/>
        </w:rPr>
        <w:annotationRef/>
      </w:r>
      <w:r w:rsidRPr="004970AC">
        <w:rPr>
          <w:rFonts w:eastAsia="等线" w:hint="eastAsia"/>
          <w:highlight w:val="yellow"/>
          <w:lang w:eastAsia="zh-CN"/>
        </w:rPr>
        <w:t>I</w:t>
      </w:r>
      <w:r w:rsidRPr="004970AC">
        <w:rPr>
          <w:rFonts w:eastAsia="等线"/>
          <w:highlight w:val="yellow"/>
          <w:lang w:eastAsia="zh-CN"/>
        </w:rPr>
        <w:t xml:space="preserve"> received supportive comment to ”</w:t>
      </w:r>
      <w:r>
        <w:rPr>
          <w:rFonts w:eastAsia="等线"/>
          <w:highlight w:val="yellow"/>
          <w:lang w:eastAsia="zh-CN"/>
        </w:rPr>
        <w:t>decouple the presence between TCI state with TA value in MAC CE</w:t>
      </w:r>
      <w:r w:rsidRPr="004970AC">
        <w:rPr>
          <w:rFonts w:eastAsia="等线"/>
          <w:highlight w:val="yellow"/>
          <w:lang w:eastAsia="zh-CN"/>
        </w:rPr>
        <w:t>” from Samsung, vivo, ZTE, Ericsson.</w:t>
      </w:r>
    </w:p>
    <w:p w14:paraId="0D5D46C0" w14:textId="3AF05514" w:rsidR="007314CF" w:rsidRDefault="007314CF">
      <w:pPr>
        <w:pStyle w:val="af4"/>
        <w:rPr>
          <w:rFonts w:eastAsia="等线"/>
          <w:lang w:eastAsia="zh-CN"/>
        </w:rPr>
      </w:pPr>
      <w:r>
        <w:rPr>
          <w:rFonts w:eastAsia="等线" w:hint="eastAsia"/>
          <w:lang w:eastAsia="zh-CN"/>
        </w:rPr>
        <w:t>T</w:t>
      </w:r>
      <w:r>
        <w:rPr>
          <w:rFonts w:eastAsia="等线"/>
          <w:lang w:eastAsia="zh-CN"/>
        </w:rPr>
        <w:t>hen, the understanding from rapp is:</w:t>
      </w:r>
    </w:p>
    <w:p w14:paraId="601FD2E9" w14:textId="30FCB250" w:rsidR="007314CF" w:rsidRPr="002269CB" w:rsidRDefault="007314CF" w:rsidP="00A43D1E">
      <w:pPr>
        <w:rPr>
          <w:rFonts w:eastAsiaTheme="minorEastAsia" w:cstheme="minorBidi"/>
          <w:color w:val="1F497D"/>
          <w:sz w:val="24"/>
          <w:szCs w:val="22"/>
        </w:rPr>
      </w:pPr>
      <w:r>
        <w:rPr>
          <w:rFonts w:cstheme="minorBidi"/>
          <w:color w:val="1F497D"/>
          <w:sz w:val="24"/>
          <w:szCs w:val="22"/>
        </w:rPr>
        <w:t xml:space="preserve">TCI state field </w:t>
      </w:r>
      <w:r w:rsidRPr="00A43D1E">
        <w:rPr>
          <w:rFonts w:cstheme="minorBidi"/>
          <w:color w:val="1F497D"/>
          <w:sz w:val="24"/>
          <w:szCs w:val="22"/>
          <w:u w:val="single"/>
        </w:rPr>
        <w:t>can</w:t>
      </w:r>
      <w:r>
        <w:rPr>
          <w:rFonts w:cstheme="minorBidi"/>
          <w:color w:val="1F497D"/>
          <w:sz w:val="24"/>
          <w:szCs w:val="22"/>
        </w:rPr>
        <w:t xml:space="preserve"> be included even in RACH-based LTM.</w:t>
      </w:r>
    </w:p>
    <w:p w14:paraId="7657BF27" w14:textId="3FEB1A53" w:rsidR="007314CF" w:rsidRPr="00AD5253" w:rsidRDefault="007314CF" w:rsidP="00A43D1E">
      <w:pPr>
        <w:pStyle w:val="af4"/>
        <w:rPr>
          <w:rFonts w:eastAsia="等线"/>
          <w:lang w:eastAsia="zh-CN"/>
        </w:rPr>
      </w:pPr>
      <w:r>
        <w:rPr>
          <w:rFonts w:cstheme="minorBidi"/>
          <w:color w:val="1F497D"/>
          <w:sz w:val="24"/>
          <w:szCs w:val="22"/>
        </w:rPr>
        <w:t xml:space="preserve">TCI state field </w:t>
      </w:r>
      <w:r w:rsidRPr="00A43D1E">
        <w:rPr>
          <w:rFonts w:cstheme="minorBidi"/>
          <w:color w:val="1F497D"/>
          <w:sz w:val="24"/>
          <w:szCs w:val="22"/>
          <w:u w:val="single"/>
        </w:rPr>
        <w:t>should</w:t>
      </w:r>
      <w:r>
        <w:rPr>
          <w:rFonts w:cstheme="minorBidi"/>
          <w:color w:val="1F497D"/>
          <w:sz w:val="24"/>
          <w:szCs w:val="22"/>
        </w:rPr>
        <w:t xml:space="preserve"> be provided in RACH-less LTM.</w:t>
      </w:r>
    </w:p>
  </w:comment>
  <w:comment w:id="1108" w:author="Endrit Dosti (Nokia)" w:date="2023-09-08T11:36:00Z" w:initials="ED(">
    <w:p w14:paraId="7F9813E4" w14:textId="77777777" w:rsidR="007314CF" w:rsidRDefault="007314CF">
      <w:pPr>
        <w:pStyle w:val="af4"/>
      </w:pPr>
      <w:r>
        <w:rPr>
          <w:rStyle w:val="ab"/>
        </w:rPr>
        <w:annotationRef/>
      </w:r>
      <w:r>
        <w:t xml:space="preserve">Please note that the RAN1 has agreed to use SSB or TRS for TCI state's RS configuration. </w:t>
      </w:r>
    </w:p>
    <w:p w14:paraId="0840054C" w14:textId="77777777" w:rsidR="007314CF" w:rsidRDefault="007314CF">
      <w:pPr>
        <w:pStyle w:val="af4"/>
      </w:pPr>
    </w:p>
    <w:p w14:paraId="1B17E4A4" w14:textId="77777777" w:rsidR="007314CF" w:rsidRDefault="007314CF">
      <w:pPr>
        <w:pStyle w:val="af4"/>
      </w:pPr>
      <w:r>
        <w:rPr>
          <w:highlight w:val="green"/>
        </w:rPr>
        <w:t xml:space="preserve">Agreement </w:t>
      </w:r>
      <w:r>
        <w:rPr>
          <w:highlight w:val="yellow"/>
        </w:rPr>
        <w:t>(RAN1 114 Toulouse)</w:t>
      </w:r>
    </w:p>
    <w:p w14:paraId="7EAB2B9C" w14:textId="77777777" w:rsidR="007314CF" w:rsidRDefault="007314CF">
      <w:pPr>
        <w:pStyle w:val="af4"/>
      </w:pPr>
      <w:r>
        <w:t xml:space="preserve">In R18 LTM, on the QCL source of the TCI state before/during the cell switch command, </w:t>
      </w:r>
    </w:p>
    <w:p w14:paraId="07B4FD2E" w14:textId="77777777" w:rsidR="007314CF" w:rsidRDefault="007314CF">
      <w:pPr>
        <w:pStyle w:val="af4"/>
        <w:numPr>
          <w:ilvl w:val="0"/>
          <w:numId w:val="24"/>
        </w:numPr>
      </w:pPr>
      <w:r>
        <w:t>SSB or TRS can be configured in a TCI state for the candidate cell(s) before/during cell switch command</w:t>
      </w:r>
    </w:p>
    <w:p w14:paraId="5621563A" w14:textId="77777777" w:rsidR="007314CF" w:rsidRDefault="007314CF" w:rsidP="007314CF">
      <w:pPr>
        <w:pStyle w:val="af4"/>
        <w:numPr>
          <w:ilvl w:val="0"/>
          <w:numId w:val="25"/>
        </w:numPr>
      </w:pPr>
      <w:r>
        <w:t>Whether the TRS can be used for the candidate cell(s) before/during cell switch command is up to UE capability</w:t>
      </w:r>
    </w:p>
  </w:comment>
  <w:comment w:id="1109" w:author="Rapp_at#123" w:date="2023-09-08T21:27:00Z" w:initials="HW">
    <w:p w14:paraId="0FE267AA" w14:textId="75F23A30" w:rsidR="007314CF" w:rsidRPr="007314CF" w:rsidRDefault="007314CF">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 capture this agreement as EN to remind us to further check next meeting.</w:t>
      </w:r>
    </w:p>
  </w:comment>
  <w:comment w:id="1111" w:author="OPPO" w:date="2023-09-08T14:19:00Z" w:initials="XL">
    <w:p w14:paraId="143403D5" w14:textId="4A15CF8E" w:rsidR="007314CF" w:rsidRDefault="007314CF">
      <w:pPr>
        <w:pStyle w:val="af4"/>
      </w:pPr>
      <w:r>
        <w:rPr>
          <w:rStyle w:val="ab"/>
        </w:rPr>
        <w:annotationRef/>
      </w:r>
      <w:r>
        <w:rPr>
          <w:rFonts w:eastAsia="等线"/>
          <w:lang w:eastAsia="zh-CN"/>
        </w:rPr>
        <w:t>If separate TCI states are indicated in LTM Cell Switch Command, UL TCI state shall be used for CG resource selection.</w:t>
      </w:r>
    </w:p>
  </w:comment>
  <w:comment w:id="1113" w:author="Rapp_after#122" w:date="2023-06-06T16:54:00Z" w:initials="HW">
    <w:p w14:paraId="10D5BDD5" w14:textId="77777777" w:rsidR="007314CF" w:rsidRDefault="007314CF" w:rsidP="000805E2">
      <w:pPr>
        <w:pStyle w:val="af4"/>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114" w:author="Rapp_at#123" w:date="2023-08-31T10:27:00Z" w:initials="HW">
    <w:p w14:paraId="25BA0BC4" w14:textId="21448EB7" w:rsidR="007314CF" w:rsidRDefault="007314CF">
      <w:pPr>
        <w:pStyle w:val="af4"/>
      </w:pPr>
      <w:r>
        <w:rPr>
          <w:rStyle w:val="ab"/>
        </w:rPr>
        <w:annotationRef/>
      </w:r>
      <w:r w:rsidRPr="00706A20">
        <w:rPr>
          <w:highlight w:val="yellow"/>
        </w:rPr>
        <w:t></w:t>
      </w:r>
      <w:r w:rsidRPr="00706A20">
        <w:rPr>
          <w:highlight w:val="yellow"/>
        </w:rPr>
        <w:tab/>
        <w:t>Define the association between CG occasion and beam in RRC and specify that the UE uses a CG occasion associated with the indicated beam in MAC</w:t>
      </w:r>
    </w:p>
    <w:p w14:paraId="1DD02C15" w14:textId="567E5A7D" w:rsidR="007314CF" w:rsidRDefault="007314CF">
      <w:pPr>
        <w:pStyle w:val="af4"/>
      </w:pPr>
      <w:r>
        <w:t>Please see 5.8.2 on the CG occaision selection based on this indicated SSB.</w:t>
      </w:r>
    </w:p>
  </w:comment>
  <w:comment w:id="1122" w:author="Samsung (Anil)" w:date="2023-09-05T12:03:00Z" w:initials="Anil">
    <w:p w14:paraId="5E8DA5E5" w14:textId="77777777" w:rsidR="007314CF" w:rsidRDefault="007314CF" w:rsidP="006F2E5D">
      <w:pPr>
        <w:pStyle w:val="af4"/>
      </w:pPr>
      <w:r>
        <w:rPr>
          <w:rStyle w:val="ab"/>
        </w:rPr>
        <w:annotationRef/>
      </w:r>
      <w:r>
        <w:t>A step is missing:</w:t>
      </w:r>
    </w:p>
    <w:p w14:paraId="7B22308F" w14:textId="77777777" w:rsidR="007314CF" w:rsidRDefault="007314CF" w:rsidP="006F2E5D">
      <w:pPr>
        <w:pStyle w:val="af4"/>
      </w:pPr>
      <w:r>
        <w:t>UE performs MAC reset according to 5.12</w:t>
      </w:r>
    </w:p>
    <w:p w14:paraId="69ADCD24" w14:textId="77777777" w:rsidR="007314CF" w:rsidRDefault="007314CF" w:rsidP="006F2E5D">
      <w:pPr>
        <w:pStyle w:val="af4"/>
      </w:pPr>
      <w:r>
        <w:t xml:space="preserve">(based on the agreement: </w:t>
      </w: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w:t>
      </w:r>
      <w:r>
        <w:t>)</w:t>
      </w:r>
    </w:p>
    <w:p w14:paraId="4BA3CD32" w14:textId="77777777" w:rsidR="007314CF" w:rsidRDefault="007314CF" w:rsidP="006F2E5D">
      <w:pPr>
        <w:pStyle w:val="af4"/>
      </w:pPr>
    </w:p>
    <w:p w14:paraId="0EE37E81" w14:textId="6603DF50" w:rsidR="007314CF" w:rsidRDefault="007314CF" w:rsidP="006F2E5D">
      <w:pPr>
        <w:pStyle w:val="af4"/>
      </w:pPr>
      <w:r>
        <w:t>We also may need to add exception in 5.12 for the TA parts when the reset is triggered due to LTM cell switch.</w:t>
      </w:r>
    </w:p>
  </w:comment>
  <w:comment w:id="1123" w:author="Rapp_at#123" w:date="2023-09-06T11:04:00Z" w:initials="HW">
    <w:p w14:paraId="52AFA682" w14:textId="4FBBDE91" w:rsidR="007314CF" w:rsidRDefault="007314CF">
      <w:pPr>
        <w:pStyle w:val="af4"/>
        <w:rPr>
          <w:rFonts w:eastAsia="等线"/>
          <w:lang w:eastAsia="zh-CN"/>
        </w:rPr>
      </w:pPr>
      <w:r>
        <w:rPr>
          <w:rStyle w:val="ab"/>
        </w:rPr>
        <w:annotationRef/>
      </w:r>
      <w:r>
        <w:rPr>
          <w:rFonts w:eastAsia="等线"/>
          <w:lang w:eastAsia="zh-CN"/>
        </w:rPr>
        <w:t xml:space="preserve">Thanks. </w:t>
      </w:r>
      <w:r>
        <w:rPr>
          <w:rFonts w:eastAsia="等线" w:hint="eastAsia"/>
          <w:lang w:eastAsia="zh-CN"/>
        </w:rPr>
        <w:t>I</w:t>
      </w:r>
      <w:r>
        <w:rPr>
          <w:rFonts w:eastAsia="等线"/>
          <w:lang w:eastAsia="zh-CN"/>
        </w:rPr>
        <w:t xml:space="preserve"> am open on this. Another way is to ask RRC layer to trigger MAC reset. I add one FFS to remind us the “MAC reset” should be triggered anyway.</w:t>
      </w:r>
    </w:p>
    <w:p w14:paraId="49A1A172" w14:textId="6AC09398" w:rsidR="007314CF" w:rsidRPr="00B169B4" w:rsidRDefault="007314CF">
      <w:pPr>
        <w:pStyle w:val="af4"/>
        <w:rPr>
          <w:rFonts w:eastAsia="等线"/>
          <w:lang w:eastAsia="zh-CN"/>
        </w:rPr>
      </w:pPr>
      <w:r>
        <w:rPr>
          <w:rFonts w:eastAsia="等线"/>
          <w:lang w:eastAsia="zh-CN"/>
        </w:rPr>
        <w:t>If in MAC layer, I would say UE triggers MAC reset first and then apply the field like TA value/TCI state.</w:t>
      </w:r>
    </w:p>
  </w:comment>
  <w:comment w:id="1658" w:author="vivo-Chenli-after RAN2#123 R" w:date="2023-09-07T09:12:00Z" w:initials="v">
    <w:p w14:paraId="1212D128" w14:textId="78F711E1" w:rsidR="007314CF" w:rsidRPr="005B607E" w:rsidRDefault="007314CF">
      <w:pPr>
        <w:pStyle w:val="af4"/>
        <w:rPr>
          <w:rFonts w:eastAsia="等线"/>
          <w:lang w:eastAsia="zh-CN"/>
        </w:rPr>
      </w:pPr>
      <w:r>
        <w:rPr>
          <w:rStyle w:val="ab"/>
        </w:rPr>
        <w:annotationRef/>
      </w:r>
      <w:r>
        <w:rPr>
          <w:rFonts w:eastAsia="等线" w:hint="eastAsia"/>
          <w:lang w:eastAsia="zh-CN"/>
        </w:rPr>
        <w:t>T</w:t>
      </w:r>
      <w:r>
        <w:rPr>
          <w:rFonts w:eastAsia="等线"/>
          <w:lang w:eastAsia="zh-CN"/>
        </w:rPr>
        <w:t>A?</w:t>
      </w:r>
    </w:p>
  </w:comment>
  <w:comment w:id="1659" w:author="Rapp_at#123" w:date="2023-09-07T15:39:00Z" w:initials="HW">
    <w:p w14:paraId="5278A557" w14:textId="0EA5F933" w:rsidR="007314CF" w:rsidRPr="004970AC" w:rsidRDefault="007314CF">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copy this from the RAR format</w:t>
      </w:r>
    </w:p>
  </w:comment>
  <w:comment w:id="1651" w:author="Rapp_after#122" w:date="2023-06-02T10:43:00Z" w:initials="HW">
    <w:p w14:paraId="090D1C6D" w14:textId="77777777" w:rsidR="007314CF" w:rsidRDefault="007314CF" w:rsidP="00A03423">
      <w:pPr>
        <w:pStyle w:val="af4"/>
        <w:rPr>
          <w:lang w:eastAsia="zh-CN"/>
        </w:rPr>
      </w:pPr>
      <w:r>
        <w:rPr>
          <w:rStyle w:val="ab"/>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664" w:author="Endrit Dosti (Nokia)" w:date="2023-09-08T11:38:00Z" w:initials="ED(">
    <w:p w14:paraId="758D8F0D" w14:textId="77777777" w:rsidR="007314CF" w:rsidRDefault="007314CF" w:rsidP="007314CF">
      <w:pPr>
        <w:pStyle w:val="af4"/>
      </w:pPr>
      <w:r>
        <w:rPr>
          <w:rStyle w:val="ab"/>
        </w:rPr>
        <w:annotationRef/>
      </w:r>
      <w:r>
        <w:t>This is still an open issue in RAN1 whether an explicit configuration (</w:t>
      </w:r>
      <w:r>
        <w:rPr>
          <w:i/>
          <w:iCs/>
          <w:lang w:val="fr-FR"/>
        </w:rPr>
        <w:t xml:space="preserve">unifiedTCI-StateType) </w:t>
      </w:r>
      <w:r>
        <w:t>is needed or not to determine the type of TCI state.</w:t>
      </w:r>
    </w:p>
  </w:comment>
  <w:comment w:id="1665" w:author="Rapp_at#123" w:date="2023-09-08T21:29:00Z" w:initials="HW">
    <w:p w14:paraId="18F61A33" w14:textId="52FF570E" w:rsidR="00AE274F" w:rsidRPr="00AE274F" w:rsidRDefault="00AE274F">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f RAN1 agree anything new in next meeting, we comeback to this.</w:t>
      </w:r>
    </w:p>
  </w:comment>
  <w:comment w:id="1666" w:author="Samsung (Anil)" w:date="2023-09-05T12:29:00Z" w:initials="Anil">
    <w:p w14:paraId="0DB9F3CF" w14:textId="598C5427" w:rsidR="007314CF" w:rsidRDefault="007314CF">
      <w:pPr>
        <w:pStyle w:val="af4"/>
      </w:pPr>
      <w:r>
        <w:rPr>
          <w:rStyle w:val="ab"/>
        </w:rPr>
        <w:annotationRef/>
      </w:r>
      <w:r>
        <w:t>There is no such agreement. As per RAN1, this field is always included.</w:t>
      </w:r>
    </w:p>
  </w:comment>
  <w:comment w:id="1667" w:author="Rapp_at#123" w:date="2023-09-06T11:10:00Z" w:initials="HW">
    <w:p w14:paraId="43D5EE97" w14:textId="77777777" w:rsidR="007314CF" w:rsidRDefault="007314CF">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CI state is not always included in MAC CE. It is only included in the </w:t>
      </w:r>
      <w:r w:rsidRPr="00144414">
        <w:rPr>
          <w:rFonts w:eastAsia="等线"/>
          <w:highlight w:val="yellow"/>
          <w:lang w:eastAsia="zh-CN"/>
        </w:rPr>
        <w:t>scenario 2</w:t>
      </w:r>
      <w:r>
        <w:rPr>
          <w:rFonts w:eastAsia="等线"/>
          <w:lang w:eastAsia="zh-CN"/>
        </w:rPr>
        <w:t xml:space="preserve"> in RAN1 agreement. </w:t>
      </w:r>
    </w:p>
    <w:p w14:paraId="01D1B2B6" w14:textId="77777777" w:rsidR="007314CF" w:rsidRDefault="007314CF">
      <w:pPr>
        <w:pStyle w:val="af4"/>
        <w:rPr>
          <w:rFonts w:eastAsia="等线"/>
          <w:lang w:eastAsia="zh-CN"/>
        </w:rPr>
      </w:pPr>
    </w:p>
    <w:p w14:paraId="079C8747" w14:textId="745E79B3" w:rsidR="007314CF" w:rsidRPr="00144414" w:rsidRDefault="007314CF">
      <w:pPr>
        <w:pStyle w:val="af4"/>
        <w:rPr>
          <w:rFonts w:eastAsia="等线"/>
          <w:lang w:eastAsia="zh-CN"/>
        </w:rPr>
      </w:pPr>
      <w:r>
        <w:rPr>
          <w:rFonts w:eastAsia="等线"/>
          <w:lang w:eastAsia="zh-CN"/>
        </w:rPr>
        <w:t>Please see the EN below. This sentence will be addressed in next meeting after we have clear view on “same TA as source” and “UE based TA measurement” cases.</w:t>
      </w:r>
    </w:p>
  </w:comment>
  <w:comment w:id="1668" w:author="Ericsson - Tony" w:date="2023-09-06T13:17:00Z" w:initials="E">
    <w:p w14:paraId="272F485A" w14:textId="436996A1" w:rsidR="007314CF" w:rsidRDefault="007314CF">
      <w:pPr>
        <w:pStyle w:val="af4"/>
      </w:pPr>
      <w:r>
        <w:rPr>
          <w:rStyle w:val="ab"/>
        </w:rPr>
        <w:annotationRef/>
      </w:r>
      <w:r>
        <w:t xml:space="preserve">We have the same understanding as Samsung. </w:t>
      </w:r>
      <w:r w:rsidRPr="004970AC">
        <w:rPr>
          <w:u w:val="single"/>
        </w:rPr>
        <w:t>This should always be included.</w:t>
      </w:r>
    </w:p>
  </w:comment>
  <w:comment w:id="1669" w:author="vivo-Chenli-after RAN2#123 R" w:date="2023-09-07T09:12:00Z" w:initials="v">
    <w:p w14:paraId="06AFAEC4" w14:textId="77777777" w:rsidR="007314CF" w:rsidRPr="00CB34CF" w:rsidRDefault="007314CF" w:rsidP="009A4C40">
      <w:pPr>
        <w:pStyle w:val="af4"/>
        <w:rPr>
          <w:rFonts w:eastAsia="等线"/>
          <w:lang w:eastAsia="zh-CN"/>
        </w:rPr>
      </w:pPr>
      <w:r>
        <w:rPr>
          <w:rStyle w:val="ab"/>
        </w:rPr>
        <w:annotationRef/>
      </w:r>
      <w:r w:rsidRPr="00CB34CF">
        <w:rPr>
          <w:rFonts w:eastAsia="等线"/>
          <w:lang w:eastAsia="zh-CN"/>
        </w:rPr>
        <w:t>According to RAN1 agreement:</w:t>
      </w:r>
    </w:p>
    <w:p w14:paraId="1CD04695" w14:textId="77777777" w:rsidR="007314CF" w:rsidRDefault="007314CF" w:rsidP="009A4C40">
      <w:pPr>
        <w:pStyle w:val="af2"/>
        <w:widowControl w:val="0"/>
        <w:numPr>
          <w:ilvl w:val="0"/>
          <w:numId w:val="9"/>
        </w:numPr>
        <w:spacing w:after="0"/>
        <w:ind w:firstLineChars="0"/>
        <w:jc w:val="both"/>
      </w:pPr>
      <w:r>
        <w:t xml:space="preserve">On top the confirmed working assumption, on the presence of beam indication within cell switch command, </w:t>
      </w:r>
      <w:r w:rsidRPr="0052049E">
        <w:rPr>
          <w:highlight w:val="yellow"/>
        </w:rPr>
        <w:t>at least for scenario 2</w:t>
      </w:r>
      <w:r>
        <w:t xml:space="preserve"> following is supported:</w:t>
      </w:r>
    </w:p>
    <w:p w14:paraId="7D309080" w14:textId="77777777" w:rsidR="007314CF" w:rsidRDefault="007314CF" w:rsidP="009A4C40">
      <w:pPr>
        <w:pStyle w:val="af2"/>
        <w:widowControl w:val="0"/>
        <w:numPr>
          <w:ilvl w:val="1"/>
          <w:numId w:val="9"/>
        </w:numPr>
        <w:spacing w:after="0"/>
        <w:ind w:firstLineChars="0"/>
        <w:jc w:val="both"/>
      </w:pPr>
      <w:r>
        <w:t xml:space="preserve">A field to indicate 1 joint or 1 pair of UL and DL unified TCI State index for the target </w:t>
      </w:r>
      <w:r w:rsidRPr="0052049E">
        <w:t>cell field is always present</w:t>
      </w:r>
      <w:r>
        <w:t xml:space="preserve"> in the cell switch command.</w:t>
      </w:r>
    </w:p>
    <w:p w14:paraId="4B247E8D" w14:textId="77777777" w:rsidR="007314CF" w:rsidRDefault="007314CF" w:rsidP="009A4C40">
      <w:pPr>
        <w:pStyle w:val="af4"/>
      </w:pPr>
      <w:r>
        <w:t>The TCI state ID field is always present, no matter whether TAC is valid in LTM Cell Switch Command.</w:t>
      </w:r>
    </w:p>
    <w:p w14:paraId="02514D71" w14:textId="5217D165" w:rsidR="007314CF" w:rsidRPr="009A4C40" w:rsidRDefault="007314CF">
      <w:pPr>
        <w:pStyle w:val="af4"/>
      </w:pPr>
    </w:p>
  </w:comment>
  <w:comment w:id="1670" w:author="Rapp_at#123" w:date="2023-09-07T15:51:00Z" w:initials="HW">
    <w:p w14:paraId="5C24D670" w14:textId="77777777" w:rsidR="007314CF" w:rsidRDefault="007314CF" w:rsidP="00A43D1E">
      <w:pPr>
        <w:pStyle w:val="af2"/>
        <w:shd w:val="clear" w:color="auto" w:fill="FFFFFF"/>
        <w:ind w:leftChars="200" w:left="723" w:hangingChars="202" w:hanging="323"/>
        <w:rPr>
          <w:rFonts w:eastAsia="Microsoft YaHei UI"/>
          <w:color w:val="000000"/>
        </w:rPr>
      </w:pPr>
      <w:r>
        <w:rPr>
          <w:rStyle w:val="ab"/>
        </w:rPr>
        <w:annotationRef/>
      </w:r>
      <w:r>
        <w:rPr>
          <w:rFonts w:eastAsia="Microsoft YaHei UI"/>
          <w:color w:val="000000"/>
        </w:rPr>
        <w:t>    Scenario 1: Beam indication before cell switch command</w:t>
      </w:r>
    </w:p>
    <w:p w14:paraId="0C436A6C" w14:textId="77777777" w:rsidR="007314CF" w:rsidRDefault="007314CF" w:rsidP="00A43D1E">
      <w:pPr>
        <w:pStyle w:val="af2"/>
        <w:shd w:val="clear" w:color="auto" w:fill="FFFFFF"/>
        <w:ind w:leftChars="200" w:left="804" w:hangingChars="202" w:hanging="404"/>
        <w:rPr>
          <w:rFonts w:ascii="Calibri" w:eastAsia="Microsoft YaHei UI" w:hAnsi="Calibri" w:cs="Calibri"/>
          <w:color w:val="000000"/>
        </w:rPr>
      </w:pPr>
      <w:r w:rsidRPr="00A43D1E">
        <w:rPr>
          <w:rFonts w:eastAsia="Microsoft YaHei UI"/>
          <w:color w:val="000000"/>
          <w:highlight w:val="yellow"/>
        </w:rPr>
        <w:t>-       Scenario 2: Beam indication together with cell switch command</w:t>
      </w:r>
    </w:p>
    <w:p w14:paraId="11565BA6" w14:textId="77777777" w:rsidR="007314CF" w:rsidRDefault="007314CF" w:rsidP="00A43D1E">
      <w:pPr>
        <w:pStyle w:val="af2"/>
        <w:shd w:val="clear" w:color="auto" w:fill="FFFFFF"/>
        <w:ind w:leftChars="200" w:left="804" w:hangingChars="202" w:hanging="404"/>
        <w:rPr>
          <w:rFonts w:eastAsia="Microsoft YaHei UI"/>
          <w:color w:val="000000"/>
        </w:rPr>
      </w:pPr>
      <w:r>
        <w:rPr>
          <w:rFonts w:eastAsia="Microsoft YaHei UI"/>
          <w:color w:val="000000"/>
        </w:rPr>
        <w:t>-       Scenario 3: Beam indication after cell switch command</w:t>
      </w:r>
    </w:p>
    <w:p w14:paraId="39069B70" w14:textId="77777777" w:rsidR="007314CF" w:rsidRDefault="007314CF" w:rsidP="00A43D1E">
      <w:pPr>
        <w:pStyle w:val="af2"/>
        <w:widowControl w:val="0"/>
        <w:numPr>
          <w:ilvl w:val="0"/>
          <w:numId w:val="23"/>
        </w:numPr>
        <w:spacing w:after="0"/>
        <w:ind w:firstLineChars="0"/>
        <w:jc w:val="both"/>
      </w:pPr>
      <w:r>
        <w:t xml:space="preserve">On top the confirmed working assumption, on the presence of beam indication within cell switch command, </w:t>
      </w:r>
      <w:r>
        <w:rPr>
          <w:highlight w:val="yellow"/>
        </w:rPr>
        <w:t>at least for scenario 2</w:t>
      </w:r>
      <w:r>
        <w:t xml:space="preserve"> following is supported:</w:t>
      </w:r>
    </w:p>
    <w:p w14:paraId="4D85F100" w14:textId="77777777" w:rsidR="007314CF" w:rsidRDefault="007314CF" w:rsidP="00A43D1E">
      <w:pPr>
        <w:pStyle w:val="af2"/>
        <w:widowControl w:val="0"/>
        <w:numPr>
          <w:ilvl w:val="1"/>
          <w:numId w:val="23"/>
        </w:numPr>
        <w:spacing w:after="0"/>
        <w:ind w:firstLineChars="0"/>
        <w:jc w:val="both"/>
        <w:rPr>
          <w:rFonts w:ascii="Calibri" w:hAnsi="Calibri" w:cs="Calibri"/>
          <w:sz w:val="21"/>
          <w:szCs w:val="21"/>
        </w:rPr>
      </w:pPr>
      <w:r>
        <w:t>A field to indicate 1 joint or 1 pair of UL and DL unified TCI State index for the target cell field is always present in the cell switch command.</w:t>
      </w:r>
    </w:p>
    <w:p w14:paraId="395DA849" w14:textId="267B7A9F" w:rsidR="007314CF" w:rsidRDefault="007314CF" w:rsidP="00A43D1E">
      <w:pPr>
        <w:pStyle w:val="af4"/>
        <w:rPr>
          <w:rFonts w:eastAsia="Microsoft YaHei UI"/>
          <w:color w:val="000000"/>
        </w:rPr>
      </w:pPr>
      <w:r>
        <w:t xml:space="preserve">It means “in scenario 2”, TCI state is mandatory. But, </w:t>
      </w:r>
      <w:r w:rsidRPr="00A43D1E">
        <w:rPr>
          <w:color w:val="FF0000"/>
        </w:rPr>
        <w:t xml:space="preserve">other than scenario 2, i.e. when NW does not want to indicate </w:t>
      </w:r>
      <w:r w:rsidRPr="00A43D1E">
        <w:rPr>
          <w:rFonts w:eastAsia="Microsoft YaHei UI"/>
          <w:color w:val="FF0000"/>
        </w:rPr>
        <w:t>Beam indication together with cell switch command</w:t>
      </w:r>
      <w:r>
        <w:rPr>
          <w:rFonts w:eastAsia="Microsoft YaHei UI"/>
          <w:color w:val="000000"/>
        </w:rPr>
        <w:t>, it is not covered by this RAN1 agreement.</w:t>
      </w:r>
    </w:p>
    <w:p w14:paraId="6A1BF5A2" w14:textId="189073F5" w:rsidR="007314CF" w:rsidRDefault="007314CF" w:rsidP="00A43D1E">
      <w:pPr>
        <w:pStyle w:val="af4"/>
      </w:pPr>
      <w:r>
        <w:rPr>
          <w:rFonts w:eastAsia="Microsoft YaHei UI"/>
          <w:color w:val="000000"/>
        </w:rPr>
        <w:t>I can agree the TCI state is decoupled with TA value. But, it is not always mandatory in any LTM cell switch.</w:t>
      </w:r>
    </w:p>
  </w:comment>
  <w:comment w:id="1662" w:author="Rapp_after#122" w:date="2023-06-02T10:43:00Z" w:initials="HW">
    <w:p w14:paraId="57084149" w14:textId="77777777" w:rsidR="007314CF" w:rsidRDefault="007314CF" w:rsidP="00A03423">
      <w:pPr>
        <w:pStyle w:val="af4"/>
        <w:rPr>
          <w:lang w:eastAsia="zh-CN"/>
        </w:rPr>
      </w:pPr>
      <w:r>
        <w:rPr>
          <w:rStyle w:val="ab"/>
        </w:rPr>
        <w:annotationRef/>
      </w:r>
      <w:r>
        <w:rPr>
          <w:rFonts w:hint="eastAsia"/>
          <w:lang w:eastAsia="zh-CN"/>
        </w:rPr>
        <w:t>T</w:t>
      </w:r>
      <w:r>
        <w:rPr>
          <w:lang w:eastAsia="zh-CN"/>
        </w:rPr>
        <w:t>o be the following optional 2 octets</w:t>
      </w:r>
    </w:p>
  </w:comment>
  <w:comment w:id="1677" w:author="Rapp_at#123" w:date="2023-08-31T11:18:00Z" w:initials="HW">
    <w:p w14:paraId="130D235F" w14:textId="4D0E6788" w:rsidR="007314CF" w:rsidRDefault="007314CF">
      <w:pPr>
        <w:pStyle w:val="af4"/>
      </w:pPr>
      <w:r>
        <w:rPr>
          <w:rStyle w:val="ab"/>
        </w:rPr>
        <w:annotationRef/>
      </w:r>
      <w:r w:rsidRPr="00F37650">
        <w:t></w:t>
      </w:r>
      <w:r w:rsidRPr="00F37650">
        <w:tab/>
        <w:t>BWP ID is not in the LTM cell switch MAC CE, but only based on the RRC configuration.</w:t>
      </w:r>
    </w:p>
  </w:comment>
  <w:comment w:id="1690" w:author="vivo-Chenli-after RAN2#123 R" w:date="2023-09-07T09:12:00Z" w:initials="v">
    <w:p w14:paraId="2EA4CD31" w14:textId="75390979" w:rsidR="007314CF" w:rsidRDefault="007314CF">
      <w:pPr>
        <w:pStyle w:val="af4"/>
      </w:pPr>
      <w:r>
        <w:rPr>
          <w:rStyle w:val="ab"/>
        </w:rPr>
        <w:annotationRef/>
      </w:r>
      <w:r>
        <w:t>This has been conclusion in RAN1, this FFS should be removed</w:t>
      </w:r>
    </w:p>
  </w:comment>
  <w:comment w:id="1691" w:author="Endrit Dosti (Nokia)" w:date="2023-09-08T11:39:00Z" w:initials="ED(">
    <w:p w14:paraId="15624928" w14:textId="77777777" w:rsidR="007314CF" w:rsidRDefault="007314CF">
      <w:pPr>
        <w:pStyle w:val="af4"/>
      </w:pPr>
      <w:r>
        <w:rPr>
          <w:rStyle w:val="ab"/>
        </w:rPr>
        <w:annotationRef/>
      </w:r>
      <w:r>
        <w:t xml:space="preserve">Agree that this FFS should be removed. As mentioned above, RAN1 has agreed on the following: </w:t>
      </w:r>
      <w:r>
        <w:br/>
      </w:r>
      <w:r>
        <w:br/>
      </w:r>
      <w:r>
        <w:rPr>
          <w:highlight w:val="green"/>
        </w:rPr>
        <w:t>Agreement</w:t>
      </w:r>
      <w:r>
        <w:t xml:space="preserve"> (RAN1 114 Toulouse)</w:t>
      </w:r>
    </w:p>
    <w:p w14:paraId="769D2EFD" w14:textId="77777777" w:rsidR="007314CF" w:rsidRDefault="007314CF">
      <w:pPr>
        <w:pStyle w:val="af4"/>
      </w:pPr>
      <w:r>
        <w:t>Confirm the following working assumption achieved in RAN-112bis-e</w:t>
      </w:r>
    </w:p>
    <w:p w14:paraId="0720873D" w14:textId="77777777" w:rsidR="007314CF" w:rsidRDefault="007314CF">
      <w:pPr>
        <w:pStyle w:val="af4"/>
      </w:pPr>
    </w:p>
    <w:p w14:paraId="05F0F539" w14:textId="77777777" w:rsidR="007314CF" w:rsidRDefault="007314CF">
      <w:pPr>
        <w:pStyle w:val="af4"/>
      </w:pPr>
      <w:r>
        <w:t>On top the confirmed working assumption, on the presence of beam indication within cell switch command, at least for scenario 2 following is supported:</w:t>
      </w:r>
    </w:p>
    <w:p w14:paraId="07FC38D1" w14:textId="77777777" w:rsidR="007314CF" w:rsidRDefault="007314CF">
      <w:pPr>
        <w:pStyle w:val="af4"/>
      </w:pPr>
      <w:r>
        <w:t>·</w:t>
      </w:r>
      <w:r>
        <w:tab/>
        <w:t xml:space="preserve">A field to indicate 1 joint or 1 pair of UL and DL unified TCI State index for the target cell field is </w:t>
      </w:r>
      <w:r>
        <w:rPr>
          <w:highlight w:val="yellow"/>
        </w:rPr>
        <w:t>always</w:t>
      </w:r>
      <w:r>
        <w:t xml:space="preserve"> present in the cell switch command.</w:t>
      </w:r>
    </w:p>
    <w:p w14:paraId="36753349" w14:textId="77777777" w:rsidR="007314CF" w:rsidRDefault="007314CF" w:rsidP="007314CF">
      <w:pPr>
        <w:pStyle w:val="af4"/>
      </w:pPr>
      <w:r>
        <w:t>·</w:t>
      </w:r>
      <w:r>
        <w:tab/>
      </w:r>
      <w:r>
        <w:rPr>
          <w:highlight w:val="yellow"/>
        </w:rPr>
        <w:t>FFS UE behaviour for the beam indication field for the RACH-based handover scenario after cell switch command</w:t>
      </w:r>
    </w:p>
  </w:comment>
  <w:comment w:id="1692" w:author="Rapp_at#123" w:date="2023-09-08T21:30:00Z" w:initials="HW">
    <w:p w14:paraId="28BB8F0D" w14:textId="21247B93" w:rsidR="00AE274F" w:rsidRPr="00AE274F" w:rsidRDefault="00AE274F">
      <w:pPr>
        <w:pStyle w:val="af4"/>
        <w:rPr>
          <w:rFonts w:eastAsia="等线" w:hint="eastAsia"/>
          <w:lang w:eastAsia="zh-CN"/>
        </w:rPr>
      </w:pPr>
      <w:r>
        <w:rPr>
          <w:rStyle w:val="ab"/>
        </w:rPr>
        <w:annotationRef/>
      </w:r>
      <w:r>
        <w:rPr>
          <w:rFonts w:eastAsia="等线" w:hint="eastAsia"/>
          <w:lang w:eastAsia="zh-CN"/>
        </w:rPr>
        <w:t>S</w:t>
      </w:r>
      <w:r>
        <w:rPr>
          <w:rFonts w:eastAsia="等线"/>
          <w:lang w:eastAsia="zh-CN"/>
        </w:rPr>
        <w:t>ee my email proposal.</w:t>
      </w:r>
    </w:p>
  </w:comment>
  <w:comment w:id="1703" w:author="Rapp_at#123" w:date="2023-08-31T12:15:00Z" w:initials="HW">
    <w:p w14:paraId="69AC47A9" w14:textId="4737B312" w:rsidR="007314CF" w:rsidRDefault="007314CF">
      <w:pPr>
        <w:pStyle w:val="af4"/>
        <w:rPr>
          <w:rFonts w:eastAsia="等线"/>
          <w:lang w:eastAsia="zh-CN"/>
        </w:rPr>
      </w:pPr>
      <w:r>
        <w:rPr>
          <w:rStyle w:val="ab"/>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7314CF" w:rsidRDefault="007314CF" w:rsidP="00626F1D">
      <w:pPr>
        <w:pStyle w:val="af4"/>
        <w:numPr>
          <w:ilvl w:val="0"/>
          <w:numId w:val="17"/>
        </w:numPr>
        <w:rPr>
          <w:rFonts w:eastAsia="等线"/>
          <w:lang w:eastAsia="zh-CN"/>
        </w:rPr>
      </w:pPr>
      <w:r>
        <w:rPr>
          <w:rFonts w:eastAsia="等线" w:hint="eastAsia"/>
          <w:lang w:eastAsia="zh-CN"/>
        </w:rPr>
        <w:t>T</w:t>
      </w:r>
      <w:r>
        <w:rPr>
          <w:rFonts w:eastAsia="等线"/>
          <w:lang w:eastAsia="zh-CN"/>
        </w:rPr>
        <w:t>here seems no need to explicity indicate it for the purpose of UE applying TA value at target cell.</w:t>
      </w:r>
    </w:p>
    <w:p w14:paraId="387786AD" w14:textId="0F0EE337" w:rsidR="007314CF" w:rsidRPr="00626F1D" w:rsidRDefault="007314CF" w:rsidP="00626F1D">
      <w:pPr>
        <w:pStyle w:val="af4"/>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1706" w:author="Rapp_at#123" w:date="2023-08-31T12:05:00Z" w:initials="HW">
    <w:p w14:paraId="6E898CEE" w14:textId="7DC18CA4" w:rsidR="007314CF" w:rsidRDefault="007314CF">
      <w:pPr>
        <w:pStyle w:val="af4"/>
        <w:rPr>
          <w:rFonts w:eastAsia="等线"/>
          <w:lang w:eastAsia="zh-CN"/>
        </w:rPr>
      </w:pPr>
      <w:r>
        <w:rPr>
          <w:rStyle w:val="ab"/>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7314CF" w:rsidRDefault="007314CF" w:rsidP="0073319B">
      <w:pPr>
        <w:pStyle w:val="af4"/>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7314CF" w:rsidRDefault="007314CF" w:rsidP="0073319B">
      <w:pPr>
        <w:pStyle w:val="af4"/>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siganling. </w:t>
      </w:r>
    </w:p>
    <w:p w14:paraId="50BA7902" w14:textId="69533B2A" w:rsidR="007314CF" w:rsidRPr="0073319B" w:rsidRDefault="007314CF" w:rsidP="0073319B">
      <w:pPr>
        <w:pStyle w:val="af4"/>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indicaiton </w:t>
      </w:r>
      <w:r w:rsidRPr="009E021D">
        <w:rPr>
          <w:rFonts w:eastAsia="等线"/>
          <w:u w:val="single"/>
          <w:lang w:eastAsia="zh-CN"/>
        </w:rPr>
        <w:t>for now</w:t>
      </w:r>
      <w:r>
        <w:rPr>
          <w:rFonts w:eastAsia="等线"/>
          <w:lang w:eastAsia="zh-CN"/>
        </w:rPr>
        <w:t>. It can be revisited after more RAN1/RAN2 progress.</w:t>
      </w:r>
    </w:p>
  </w:comment>
  <w:comment w:id="1721" w:author="Rapp_at#123" w:date="2023-08-31T11:19:00Z" w:initials="HW">
    <w:p w14:paraId="7A83A827" w14:textId="5F64EB50" w:rsidR="007314CF" w:rsidRDefault="007314CF">
      <w:pPr>
        <w:pStyle w:val="af4"/>
      </w:pPr>
      <w:r>
        <w:rPr>
          <w:rStyle w:val="ab"/>
        </w:rPr>
        <w:annotationRef/>
      </w:r>
      <w:r w:rsidRPr="00F37650">
        <w:t></w:t>
      </w:r>
      <w:r w:rsidRPr="00F37650">
        <w:tab/>
        <w:t>Scell activation state is not in the LTM cell switch MAC CE, but only based on the RRC configuration</w:t>
      </w:r>
    </w:p>
  </w:comment>
  <w:comment w:id="1742" w:author="Endrit Dosti (Nokia)" w:date="2023-09-08T11:39:00Z" w:initials="ED(">
    <w:p w14:paraId="75749108" w14:textId="77777777" w:rsidR="007314CF" w:rsidRDefault="007314CF" w:rsidP="007314CF">
      <w:pPr>
        <w:pStyle w:val="af4"/>
      </w:pPr>
      <w:r>
        <w:rPr>
          <w:rStyle w:val="ab"/>
        </w:rPr>
        <w:annotationRef/>
      </w:r>
      <w:r>
        <w:t xml:space="preserve">Since it is not clear whether BWP ID (similar to Unified TCI States Activation/Deactivation MAC CE) would be needed or not, this format should subject to change. Also, RAN1 has agreed to support activation for more than one candidate cells, therefore, it needs to be confirmed whether/how a MAC-CE can allow activation for multiple candidate cells or not </w:t>
      </w:r>
    </w:p>
  </w:comment>
  <w:comment w:id="1743" w:author="Rapp_at#123" w:date="2023-09-08T21:30:00Z" w:initials="HW">
    <w:p w14:paraId="0FA58528" w14:textId="5D638900" w:rsidR="00AE274F" w:rsidRDefault="00AE274F">
      <w:pPr>
        <w:pStyle w:val="af4"/>
        <w:rPr>
          <w:rFonts w:eastAsia="等线"/>
          <w:lang w:eastAsia="zh-CN"/>
        </w:rPr>
      </w:pPr>
      <w:r>
        <w:rPr>
          <w:rStyle w:val="ab"/>
        </w:rPr>
        <w:annotationRef/>
      </w:r>
      <w:r>
        <w:rPr>
          <w:rFonts w:eastAsia="等线"/>
          <w:lang w:eastAsia="zh-CN"/>
        </w:rPr>
        <w:t xml:space="preserve">Again, this is done by sending mulitpe MAC CEs. </w:t>
      </w:r>
    </w:p>
    <w:p w14:paraId="4E8BBA90" w14:textId="5D13E1B7" w:rsidR="00AE274F" w:rsidRPr="00AE274F" w:rsidRDefault="00AE274F">
      <w:pPr>
        <w:pStyle w:val="af4"/>
        <w:rPr>
          <w:rFonts w:eastAsia="等线" w:hint="eastAsia"/>
          <w:lang w:eastAsia="zh-CN"/>
        </w:rPr>
      </w:pPr>
      <w:r>
        <w:rPr>
          <w:rFonts w:eastAsia="等线"/>
          <w:lang w:eastAsia="zh-CN"/>
        </w:rPr>
        <w:t>BWP ID part is not needed for now, unless RAN1 formally agreed. For candidate cell, how can we support “active BWP ID” concenpt?</w:t>
      </w:r>
    </w:p>
  </w:comment>
  <w:comment w:id="1748" w:author="Rapp_at#123" w:date="2023-08-31T15:14:00Z" w:initials="HW">
    <w:p w14:paraId="141B34AA" w14:textId="0C926D62" w:rsidR="007314CF" w:rsidRPr="006F3D08" w:rsidRDefault="007314CF">
      <w:pPr>
        <w:pStyle w:val="af4"/>
        <w:rPr>
          <w:rFonts w:eastAsia="等线"/>
          <w:lang w:eastAsia="zh-CN"/>
        </w:rPr>
      </w:pPr>
      <w:r>
        <w:rPr>
          <w:rStyle w:val="ab"/>
        </w:rPr>
        <w:annotationRef/>
      </w:r>
      <w:r>
        <w:rPr>
          <w:rFonts w:eastAsia="等线"/>
          <w:lang w:eastAsia="zh-CN"/>
        </w:rPr>
        <w:t xml:space="preserve">Considering the MAC CE format as Byte alignment, 3 bit is recommended. </w:t>
      </w:r>
    </w:p>
  </w:comment>
  <w:comment w:id="1765" w:author="Rapp_at#123" w:date="2023-08-31T11:54:00Z" w:initials="HW">
    <w:p w14:paraId="7F5595E2" w14:textId="53D4B76D" w:rsidR="007314CF" w:rsidRDefault="007314CF">
      <w:pPr>
        <w:pStyle w:val="af4"/>
      </w:pPr>
      <w:bookmarkStart w:id="1767" w:name="_GoBack"/>
      <w:bookmarkEnd w:id="1767"/>
      <w:r>
        <w:rPr>
          <w:rStyle w:val="ab"/>
        </w:rPr>
        <w:annotationRef/>
      </w:r>
      <w:r w:rsidRPr="00214438">
        <w:t></w:t>
      </w:r>
      <w:r w:rsidRPr="00214438">
        <w:tab/>
        <w:t xml:space="preserve">For R18 LTM, in order to activate </w:t>
      </w:r>
      <w:r w:rsidRPr="00EC6B8F">
        <w:rPr>
          <w:highlight w:val="yellow"/>
        </w:rPr>
        <w:t>multiple</w:t>
      </w:r>
      <w:r w:rsidRPr="00214438">
        <w:t xml:space="preserve"> joint TCI state or/and pair of (DL/UL) TCI states for candidate cell case, do not support TCI state activation  together with beam indication of the candidate cell in the same MAC-CE message.</w:t>
      </w:r>
    </w:p>
  </w:comment>
  <w:comment w:id="1770" w:author="Rapp_at#123" w:date="2023-08-31T11:26:00Z" w:initials="HW">
    <w:p w14:paraId="7A46A166" w14:textId="77777777" w:rsidR="007314CF" w:rsidRDefault="007314CF">
      <w:pPr>
        <w:pStyle w:val="af4"/>
        <w:rPr>
          <w:rFonts w:eastAsia="等线"/>
          <w:lang w:eastAsia="zh-CN"/>
        </w:rPr>
      </w:pPr>
      <w:r>
        <w:rPr>
          <w:rStyle w:val="ab"/>
        </w:rPr>
        <w:annotationRef/>
      </w:r>
      <w:r>
        <w:rPr>
          <w:rFonts w:eastAsia="等线" w:hint="eastAsia"/>
          <w:lang w:eastAsia="zh-CN"/>
        </w:rPr>
        <w:t>A</w:t>
      </w:r>
      <w:r>
        <w:rPr>
          <w:rFonts w:eastAsia="等线"/>
          <w:lang w:eastAsia="zh-CN"/>
        </w:rPr>
        <w:t>ssuming the following R1 agreement can be achieved by send multiple MAC CEs</w:t>
      </w:r>
    </w:p>
    <w:p w14:paraId="77893CC2" w14:textId="78B0616D" w:rsidR="007314CF" w:rsidRPr="0038049E" w:rsidRDefault="007314CF">
      <w:pPr>
        <w:pStyle w:val="af4"/>
        <w:rPr>
          <w:rFonts w:eastAsia="等线"/>
          <w:lang w:eastAsia="zh-CN"/>
        </w:rPr>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 w:id="1773" w:author="vivo-Chenli-after RAN2#123 R" w:date="2023-09-07T09:13:00Z" w:initials="v">
    <w:p w14:paraId="48C78F49" w14:textId="6D4A07EF" w:rsidR="007314CF" w:rsidRDefault="007314CF" w:rsidP="0013524A">
      <w:pPr>
        <w:overflowPunct/>
        <w:autoSpaceDE/>
        <w:autoSpaceDN/>
        <w:adjustRightInd/>
        <w:snapToGrid w:val="0"/>
        <w:spacing w:after="100" w:afterAutospacing="1"/>
        <w:jc w:val="both"/>
        <w:textAlignment w:val="auto"/>
      </w:pPr>
      <w:r>
        <w:rPr>
          <w:rStyle w:val="ab"/>
        </w:rPr>
        <w:annotationRef/>
      </w:r>
      <w:r>
        <w:t>According to RAN1 agreement “</w:t>
      </w:r>
      <w:r w:rsidRPr="006A037C">
        <w:t xml:space="preserve">TCI state activation by MAC CE before cell switch command </w:t>
      </w:r>
      <w:r w:rsidRPr="001572CE">
        <w:rPr>
          <w:highlight w:val="yellow"/>
        </w:rPr>
        <w:t>for one or more than one candidate cells</w:t>
      </w:r>
      <w:r w:rsidRPr="006A037C">
        <w:t xml:space="preserve"> is allowed</w:t>
      </w:r>
      <w:r>
        <w:t xml:space="preserve">” </w:t>
      </w:r>
    </w:p>
    <w:p w14:paraId="58895939" w14:textId="77777777" w:rsidR="007314CF" w:rsidRDefault="007314CF" w:rsidP="0013524A">
      <w:pPr>
        <w:pStyle w:val="af4"/>
      </w:pPr>
    </w:p>
    <w:p w14:paraId="2AD0CAD9" w14:textId="008392E7" w:rsidR="007314CF" w:rsidRDefault="007314CF" w:rsidP="0013524A">
      <w:pPr>
        <w:pStyle w:val="af4"/>
      </w:pPr>
      <w:r>
        <w:t>There could be more than one candidate cells to be activated by the MAC CE. Hence the format should be ffs.</w:t>
      </w:r>
    </w:p>
    <w:p w14:paraId="22AA5AE9" w14:textId="2702ACD1" w:rsidR="007314CF" w:rsidRDefault="007314CF">
      <w:pPr>
        <w:pStyle w:val="af4"/>
      </w:pPr>
    </w:p>
  </w:comment>
  <w:comment w:id="1774" w:author="Rapp_at#123" w:date="2023-09-07T15:06:00Z" w:initials="HW">
    <w:p w14:paraId="4D49A299" w14:textId="531E9418" w:rsidR="007314CF" w:rsidRDefault="007314CF">
      <w:pPr>
        <w:pStyle w:val="af4"/>
      </w:pPr>
      <w:r>
        <w:rPr>
          <w:rStyle w:val="ab"/>
        </w:rPr>
        <w:annotationRef/>
      </w:r>
      <w:r>
        <w:rPr>
          <w:rFonts w:eastAsia="等线" w:hint="eastAsia"/>
          <w:lang w:eastAsia="zh-CN"/>
        </w:rPr>
        <w:t>A</w:t>
      </w:r>
      <w:r>
        <w:rPr>
          <w:rFonts w:eastAsia="等线"/>
          <w:lang w:eastAsia="zh-CN"/>
        </w:rPr>
        <w:t>ssuming the R1 agreement can be achieved by send multiple MAC CEs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9E9FA5" w15:done="0"/>
  <w15:commentEx w15:paraId="04ACEFFB" w15:paraIdParent="3D9E9FA5" w15:done="0"/>
  <w15:commentEx w15:paraId="3CCBCB7C" w15:done="0"/>
  <w15:commentEx w15:paraId="055CA5D5" w15:paraIdParent="3CCBCB7C" w15:done="0"/>
  <w15:commentEx w15:paraId="7216689E" w15:paraIdParent="3CCBCB7C" w15:done="0"/>
  <w15:commentEx w15:paraId="08D83D09" w15:paraIdParent="3CCBCB7C" w15:done="0"/>
  <w15:commentEx w15:paraId="18223535" w15:done="0"/>
  <w15:commentEx w15:paraId="423FC653" w15:paraIdParent="18223535" w15:done="1"/>
  <w15:commentEx w15:paraId="00A70C67" w15:done="1"/>
  <w15:commentEx w15:paraId="52C7E620" w15:paraIdParent="00A70C67" w15:done="1"/>
  <w15:commentEx w15:paraId="74C207C5" w15:done="0"/>
  <w15:commentEx w15:paraId="44263B39" w15:done="0"/>
  <w15:commentEx w15:paraId="4ADF5903" w15:done="0"/>
  <w15:commentEx w15:paraId="11CFABDA" w15:done="0"/>
  <w15:commentEx w15:paraId="3DDAE44F" w15:done="1"/>
  <w15:commentEx w15:paraId="1E1A52E7" w15:paraIdParent="3DDAE44F" w15:done="1"/>
  <w15:commentEx w15:paraId="31E693C0" w15:done="1"/>
  <w15:commentEx w15:paraId="0EF910EE" w15:paraIdParent="31E693C0" w15:done="1"/>
  <w15:commentEx w15:paraId="1E4F5141" w15:paraIdParent="31E693C0" w15:done="1"/>
  <w15:commentEx w15:paraId="284BB4A6" w15:paraIdParent="31E693C0" w15:done="1"/>
  <w15:commentEx w15:paraId="778898D9" w15:paraIdParent="31E693C0" w15:done="1"/>
  <w15:commentEx w15:paraId="11FDC173" w15:paraIdParent="31E693C0" w15:done="1"/>
  <w15:commentEx w15:paraId="16CC392E" w15:paraIdParent="31E693C0" w15:done="1"/>
  <w15:commentEx w15:paraId="75166037" w15:paraIdParent="31E693C0" w15:done="0"/>
  <w15:commentEx w15:paraId="79463DD1" w15:done="0"/>
  <w15:commentEx w15:paraId="3DF9788B" w15:paraIdParent="79463DD1" w15:done="0"/>
  <w15:commentEx w15:paraId="1C7CE43A" w15:paraIdParent="79463DD1" w15:done="0"/>
  <w15:commentEx w15:paraId="63BBB57A" w15:paraIdParent="79463DD1" w15:done="0"/>
  <w15:commentEx w15:paraId="6879C447" w15:paraIdParent="79463DD1" w15:done="0"/>
  <w15:commentEx w15:paraId="3C18B497" w15:paraIdParent="79463DD1" w15:done="0"/>
  <w15:commentEx w15:paraId="1CA6B0FB" w15:done="0"/>
  <w15:commentEx w15:paraId="7D58C74F" w15:paraIdParent="1CA6B0FB" w15:done="0"/>
  <w15:commentEx w15:paraId="107F8965" w15:done="1"/>
  <w15:commentEx w15:paraId="73E85F24" w15:done="0"/>
  <w15:commentEx w15:paraId="6D98FA01" w15:done="0"/>
  <w15:commentEx w15:paraId="44142E3C" w15:done="0"/>
  <w15:commentEx w15:paraId="1A9BC8FC" w15:done="0"/>
  <w15:commentEx w15:paraId="7D0BC37F" w15:done="1"/>
  <w15:commentEx w15:paraId="5538E6CF" w15:paraIdParent="7D0BC37F" w15:done="1"/>
  <w15:commentEx w15:paraId="3753ABEB" w15:done="0"/>
  <w15:commentEx w15:paraId="1CFDAA32" w15:paraIdParent="3753ABEB" w15:done="0"/>
  <w15:commentEx w15:paraId="06206CEC" w15:done="0"/>
  <w15:commentEx w15:paraId="21BCA8E3" w15:done="0"/>
  <w15:commentEx w15:paraId="60090BFC" w15:done="0"/>
  <w15:commentEx w15:paraId="440B3BA1" w15:paraIdParent="60090BFC" w15:done="0"/>
  <w15:commentEx w15:paraId="48FDF67C" w15:paraIdParent="60090BFC" w15:done="0"/>
  <w15:commentEx w15:paraId="2E55F2F7" w15:paraIdParent="60090BFC" w15:done="0"/>
  <w15:commentEx w15:paraId="13BCB0EE" w15:paraIdParent="60090BFC" w15:done="0"/>
  <w15:commentEx w15:paraId="6908C790" w15:done="0"/>
  <w15:commentEx w15:paraId="281E634F" w15:paraIdParent="6908C790" w15:done="0"/>
  <w15:commentEx w15:paraId="410198E8" w15:paraIdParent="6908C790" w15:done="0"/>
  <w15:commentEx w15:paraId="6FED2CEE" w15:done="1"/>
  <w15:commentEx w15:paraId="0E97DED8" w15:paraIdParent="6FED2CEE" w15:done="1"/>
  <w15:commentEx w15:paraId="498EC55B" w15:done="1"/>
  <w15:commentEx w15:paraId="191E86DB" w15:paraIdParent="498EC55B" w15:done="1"/>
  <w15:commentEx w15:paraId="2171E0BF" w15:paraIdParent="498EC55B" w15:done="1"/>
  <w15:commentEx w15:paraId="420B1943" w15:paraIdParent="498EC55B" w15:done="1"/>
  <w15:commentEx w15:paraId="02C4D79D" w15:done="1"/>
  <w15:commentEx w15:paraId="29860B27" w15:paraIdParent="02C4D79D" w15:done="1"/>
  <w15:commentEx w15:paraId="2933BF48" w15:paraIdParent="02C4D79D" w15:done="1"/>
  <w15:commentEx w15:paraId="2542BEE2" w15:paraIdParent="02C4D79D" w15:done="1"/>
  <w15:commentEx w15:paraId="18DDB027" w15:done="1"/>
  <w15:commentEx w15:paraId="50F7DA01" w15:paraIdParent="18DDB027" w15:done="1"/>
  <w15:commentEx w15:paraId="3A15A431" w15:done="0"/>
  <w15:commentEx w15:paraId="3104350A" w15:paraIdParent="3A15A431" w15:done="0"/>
  <w15:commentEx w15:paraId="4685D0E0" w15:done="0"/>
  <w15:commentEx w15:paraId="46DAAC71" w15:paraIdParent="4685D0E0" w15:done="0"/>
  <w15:commentEx w15:paraId="6C265093" w15:paraIdParent="4685D0E0" w15:done="0"/>
  <w15:commentEx w15:paraId="391AE62D" w15:paraIdParent="4685D0E0" w15:done="0"/>
  <w15:commentEx w15:paraId="12EA3892" w15:done="0"/>
  <w15:commentEx w15:paraId="5D38CCF0" w15:paraIdParent="12EA3892" w15:done="0"/>
  <w15:commentEx w15:paraId="5FAC82D6" w15:done="0"/>
  <w15:commentEx w15:paraId="113B6632" w15:done="0"/>
  <w15:commentEx w15:paraId="732B7D46" w15:paraIdParent="113B6632" w15:done="0"/>
  <w15:commentEx w15:paraId="4D69C8AB" w15:done="0"/>
  <w15:commentEx w15:paraId="435CC3A1" w15:paraIdParent="4D69C8AB" w15:done="0"/>
  <w15:commentEx w15:paraId="32F815F8" w15:done="0"/>
  <w15:commentEx w15:paraId="07F4D605" w15:done="0"/>
  <w15:commentEx w15:paraId="3A065FC9" w15:paraIdParent="07F4D605" w15:done="0"/>
  <w15:commentEx w15:paraId="3994AA00" w15:done="0"/>
  <w15:commentEx w15:paraId="0AF389B3" w15:paraIdParent="3994AA00" w15:done="0"/>
  <w15:commentEx w15:paraId="76C85B31" w15:paraIdParent="3994AA00" w15:done="0"/>
  <w15:commentEx w15:paraId="259E1D82" w15:done="0"/>
  <w15:commentEx w15:paraId="717BBB59" w15:paraIdParent="259E1D82" w15:done="0"/>
  <w15:commentEx w15:paraId="5919CE7A" w15:done="0"/>
  <w15:commentEx w15:paraId="10D16A4A" w15:done="0"/>
  <w15:commentEx w15:paraId="74A6EB79" w15:paraIdParent="10D16A4A" w15:done="0"/>
  <w15:commentEx w15:paraId="11086A14" w15:done="0"/>
  <w15:commentEx w15:paraId="4E1E3FE0" w15:paraIdParent="11086A14" w15:done="0"/>
  <w15:commentEx w15:paraId="50AE0F23" w15:paraIdParent="11086A14" w15:done="0"/>
  <w15:commentEx w15:paraId="6A3FD4F7" w15:paraIdParent="11086A14" w15:done="0"/>
  <w15:commentEx w15:paraId="7F7A98CC" w15:done="1"/>
  <w15:commentEx w15:paraId="563645E5" w15:paraIdParent="7F7A98CC" w15:done="1"/>
  <w15:commentEx w15:paraId="1D6A5414" w15:paraIdParent="7F7A98CC" w15:done="1"/>
  <w15:commentEx w15:paraId="182F475B" w15:paraIdParent="7F7A98CC" w15:done="1"/>
  <w15:commentEx w15:paraId="0C986F9A" w15:done="0"/>
  <w15:commentEx w15:paraId="0635A551" w15:paraIdParent="0C986F9A" w15:done="0"/>
  <w15:commentEx w15:paraId="15F8E7B5" w15:paraIdParent="0C986F9A" w15:done="0"/>
  <w15:commentEx w15:paraId="5C3009D2" w15:done="0"/>
  <w15:commentEx w15:paraId="008D1312" w15:paraIdParent="5C3009D2" w15:done="0"/>
  <w15:commentEx w15:paraId="1A2BCD55" w15:paraIdParent="5C3009D2" w15:done="0"/>
  <w15:commentEx w15:paraId="20F109A0" w15:done="0"/>
  <w15:commentEx w15:paraId="4BFF00FD" w15:done="0"/>
  <w15:commentEx w15:paraId="26C63188" w15:done="0"/>
  <w15:commentEx w15:paraId="41429536" w15:done="0"/>
  <w15:commentEx w15:paraId="621DFF11" w15:done="0"/>
  <w15:commentEx w15:paraId="744A0A8E" w15:paraIdParent="621DFF11" w15:done="0"/>
  <w15:commentEx w15:paraId="533246FF" w15:paraIdParent="621DFF11" w15:done="0"/>
  <w15:commentEx w15:paraId="7DF4EAFF" w15:paraIdParent="621DFF11" w15:done="0"/>
  <w15:commentEx w15:paraId="7657BF27" w15:paraIdParent="621DFF11" w15:done="0"/>
  <w15:commentEx w15:paraId="5621563A" w15:done="0"/>
  <w15:commentEx w15:paraId="0FE267AA" w15:paraIdParent="5621563A" w15:done="0"/>
  <w15:commentEx w15:paraId="143403D5" w15:done="0"/>
  <w15:commentEx w15:paraId="10D5BDD5" w15:done="0"/>
  <w15:commentEx w15:paraId="1DD02C15" w15:paraIdParent="10D5BDD5" w15:done="0"/>
  <w15:commentEx w15:paraId="0EE37E81" w15:done="0"/>
  <w15:commentEx w15:paraId="49A1A172" w15:paraIdParent="0EE37E81" w15:done="0"/>
  <w15:commentEx w15:paraId="1212D128" w15:done="0"/>
  <w15:commentEx w15:paraId="5278A557" w15:paraIdParent="1212D128" w15:done="0"/>
  <w15:commentEx w15:paraId="090D1C6D" w15:done="0"/>
  <w15:commentEx w15:paraId="758D8F0D" w15:done="0"/>
  <w15:commentEx w15:paraId="18F61A33" w15:paraIdParent="758D8F0D" w15:done="0"/>
  <w15:commentEx w15:paraId="0DB9F3CF" w15:done="0"/>
  <w15:commentEx w15:paraId="079C8747" w15:paraIdParent="0DB9F3CF" w15:done="0"/>
  <w15:commentEx w15:paraId="272F485A" w15:paraIdParent="0DB9F3CF" w15:done="0"/>
  <w15:commentEx w15:paraId="02514D71" w15:paraIdParent="0DB9F3CF" w15:done="0"/>
  <w15:commentEx w15:paraId="6A1BF5A2" w15:paraIdParent="0DB9F3CF" w15:done="0"/>
  <w15:commentEx w15:paraId="57084149" w15:done="0"/>
  <w15:commentEx w15:paraId="130D235F" w15:done="0"/>
  <w15:commentEx w15:paraId="2EA4CD31" w15:done="0"/>
  <w15:commentEx w15:paraId="36753349" w15:paraIdParent="2EA4CD31" w15:done="0"/>
  <w15:commentEx w15:paraId="28BB8F0D" w15:paraIdParent="2EA4CD31" w15:done="0"/>
  <w15:commentEx w15:paraId="387786AD" w15:done="0"/>
  <w15:commentEx w15:paraId="50BA7902" w15:done="0"/>
  <w15:commentEx w15:paraId="7A83A827" w15:done="0"/>
  <w15:commentEx w15:paraId="75749108" w15:done="0"/>
  <w15:commentEx w15:paraId="4E8BBA90" w15:paraIdParent="75749108" w15:done="0"/>
  <w15:commentEx w15:paraId="141B34AA" w15:done="0"/>
  <w15:commentEx w15:paraId="7F5595E2" w15:done="0"/>
  <w15:commentEx w15:paraId="77893CC2" w15:done="0"/>
  <w15:commentEx w15:paraId="22AA5AE9" w15:done="0"/>
  <w15:commentEx w15:paraId="4D49A299" w15:paraIdParent="22AA5A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2EFCE" w16cex:dateUtc="2023-09-06T09:32:00Z"/>
  <w16cex:commentExtensible w16cex:durableId="28A1740F" w16cex:dateUtc="2023-09-05T01:31:00Z"/>
  <w16cex:commentExtensible w16cex:durableId="28A2F00D" w16cex:dateUtc="2023-09-06T09:33:00Z"/>
  <w16cex:commentExtensible w16cex:durableId="28A1762D" w16cex:dateUtc="2023-09-05T01:41:00Z"/>
  <w16cex:commentExtensible w16cex:durableId="28A176A2" w16cex:dateUtc="2023-09-05T01:42:00Z"/>
  <w16cex:commentExtensible w16cex:durableId="28A2F0A7" w16cex:dateUtc="2023-09-06T09:35:00Z"/>
  <w16cex:commentExtensible w16cex:durableId="28A2F16A" w16cex:dateUtc="2023-09-06T09:39:00Z"/>
  <w16cex:commentExtensible w16cex:durableId="28A583B6" w16cex:dateUtc="2023-09-08T08:27:00Z"/>
  <w16cex:commentExtensible w16cex:durableId="28A5840D" w16cex:dateUtc="2023-09-08T08:29:00Z"/>
  <w16cex:commentExtensible w16cex:durableId="28A41153" w16cex:dateUtc="2023-09-07T01:07:00Z"/>
  <w16cex:commentExtensible w16cex:durableId="28A58431" w16cex:dateUtc="2023-09-08T08:29:00Z"/>
  <w16cex:commentExtensible w16cex:durableId="28A58457" w16cex:dateUtc="2023-09-08T08:30:00Z"/>
  <w16cex:commentExtensible w16cex:durableId="28A5847D" w16cex:dateUtc="2023-09-08T08:31:00Z"/>
  <w16cex:commentExtensible w16cex:durableId="28A5848C" w16cex:dateUtc="2023-09-08T08:31:00Z"/>
  <w16cex:commentExtensible w16cex:durableId="28A5849F" w16cex:dateUtc="2023-09-08T08:31:00Z"/>
  <w16cex:commentExtensible w16cex:durableId="28A411ED" w16cex:dateUtc="2023-09-07T01:10:00Z"/>
  <w16cex:commentExtensible w16cex:durableId="28A17857" w16cex:dateUtc="2023-09-05T01:50:00Z"/>
  <w16cex:commentExtensible w16cex:durableId="28A584D8" w16cex:dateUtc="2023-09-08T08:32:00Z"/>
  <w16cex:commentExtensible w16cex:durableId="28A58531" w16cex:dateUtc="2023-09-08T08:34:00Z"/>
  <w16cex:commentExtensible w16cex:durableId="28A41217" w16cex:dateUtc="2023-09-07T01:10:00Z"/>
  <w16cex:commentExtensible w16cex:durableId="28A41234" w16cex:dateUtc="2023-09-07T01:11:00Z"/>
  <w16cex:commentExtensible w16cex:durableId="28A2FA01" w16cex:dateUtc="2023-09-06T10:15:00Z"/>
  <w16cex:commentExtensible w16cex:durableId="28A585B2" w16cex:dateUtc="2023-09-08T08:36:00Z"/>
  <w16cex:commentExtensible w16cex:durableId="28A4126F" w16cex:dateUtc="2023-09-07T01:12:00Z"/>
  <w16cex:commentExtensible w16cex:durableId="28A5864C" w16cex:dateUtc="2023-09-08T08:38:00Z"/>
  <w16cex:commentExtensible w16cex:durableId="28A2FA62" w16cex:dateUtc="2023-09-06T10:17:00Z"/>
  <w16cex:commentExtensible w16cex:durableId="28A41284" w16cex:dateUtc="2023-09-07T01:12:00Z"/>
  <w16cex:commentExtensible w16cex:durableId="28A4129B" w16cex:dateUtc="2023-09-07T01:12:00Z"/>
  <w16cex:commentExtensible w16cex:durableId="28A58662" w16cex:dateUtc="2023-09-08T08:39:00Z"/>
  <w16cex:commentExtensible w16cex:durableId="28A5868F" w16cex:dateUtc="2023-09-08T08:39:00Z"/>
  <w16cex:commentExtensible w16cex:durableId="28A412B9" w16cex:dateUtc="2023-09-07T0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9E9FA5" w16cid:durableId="28A2EFCE"/>
  <w16cid:commentId w16cid:paraId="04ACEFFB" w16cid:durableId="28A5AAB0"/>
  <w16cid:commentId w16cid:paraId="3CCBCB7C" w16cid:durableId="28A171C4"/>
  <w16cid:commentId w16cid:paraId="055CA5D5" w16cid:durableId="28A1740F"/>
  <w16cid:commentId w16cid:paraId="7216689E" w16cid:durableId="28A18A04"/>
  <w16cid:commentId w16cid:paraId="08D83D09" w16cid:durableId="28A2EF8A"/>
  <w16cid:commentId w16cid:paraId="18223535" w16cid:durableId="28A5AB20"/>
  <w16cid:commentId w16cid:paraId="00A70C67" w16cid:durableId="28A2F00D"/>
  <w16cid:commentId w16cid:paraId="52C7E620" w16cid:durableId="28A5AAB6"/>
  <w16cid:commentId w16cid:paraId="74C207C5" w16cid:durableId="28A171C5"/>
  <w16cid:commentId w16cid:paraId="44263B39" w16cid:durableId="28A171C6"/>
  <w16cid:commentId w16cid:paraId="4ADF5903" w16cid:durableId="28A171C7"/>
  <w16cid:commentId w16cid:paraId="11CFABDA" w16cid:durableId="28A171C8"/>
  <w16cid:commentId w16cid:paraId="3DDAE44F" w16cid:durableId="28A1762D"/>
  <w16cid:commentId w16cid:paraId="1E1A52E7" w16cid:durableId="28A2EF90"/>
  <w16cid:commentId w16cid:paraId="31E693C0" w16cid:durableId="28A171C9"/>
  <w16cid:commentId w16cid:paraId="0EF910EE" w16cid:durableId="28A176A2"/>
  <w16cid:commentId w16cid:paraId="1E4F5141" w16cid:durableId="28A18C0F"/>
  <w16cid:commentId w16cid:paraId="284BB4A6" w16cid:durableId="28A2EF94"/>
  <w16cid:commentId w16cid:paraId="778898D9" w16cid:durableId="28A2F0A7"/>
  <w16cid:commentId w16cid:paraId="11FDC173" w16cid:durableId="28A30AE9"/>
  <w16cid:commentId w16cid:paraId="16CC392E" w16cid:durableId="28A5AAC3"/>
  <w16cid:commentId w16cid:paraId="75166037" w16cid:durableId="28A5AAC4"/>
  <w16cid:commentId w16cid:paraId="79463DD1" w16cid:durableId="28A58356"/>
  <w16cid:commentId w16cid:paraId="3DF9788B" w16cid:durableId="28A2EF96"/>
  <w16cid:commentId w16cid:paraId="1C7CE43A" w16cid:durableId="28A2EF97"/>
  <w16cid:commentId w16cid:paraId="63BBB57A" w16cid:durableId="28A2F16A"/>
  <w16cid:commentId w16cid:paraId="6879C447" w16cid:durableId="28A5AAC8"/>
  <w16cid:commentId w16cid:paraId="3C18B497" w16cid:durableId="28A5AAC9"/>
  <w16cid:commentId w16cid:paraId="1CA6B0FB" w16cid:durableId="28A583B6"/>
  <w16cid:commentId w16cid:paraId="107F8965" w16cid:durableId="28A5835C"/>
  <w16cid:commentId w16cid:paraId="73E85F24" w16cid:durableId="28A171CA"/>
  <w16cid:commentId w16cid:paraId="6D98FA01" w16cid:durableId="28A171CB"/>
  <w16cid:commentId w16cid:paraId="44142E3C" w16cid:durableId="28A171CC"/>
  <w16cid:commentId w16cid:paraId="1A9BC8FC" w16cid:durableId="28A171CD"/>
  <w16cid:commentId w16cid:paraId="7D0BC37F" w16cid:durableId="28A5840D"/>
  <w16cid:commentId w16cid:paraId="3753ABEB" w16cid:durableId="28A171CE"/>
  <w16cid:commentId w16cid:paraId="1CFDAA32" w16cid:durableId="28A171CF"/>
  <w16cid:commentId w16cid:paraId="06206CEC" w16cid:durableId="28A171D0"/>
  <w16cid:commentId w16cid:paraId="21BCA8E3" w16cid:durableId="28A171D1"/>
  <w16cid:commentId w16cid:paraId="60090BFC" w16cid:durableId="28A171D2"/>
  <w16cid:commentId w16cid:paraId="440B3BA1" w16cid:durableId="28A41153"/>
  <w16cid:commentId w16cid:paraId="48FDF67C" w16cid:durableId="28A5AAD4"/>
  <w16cid:commentId w16cid:paraId="2E55F2F7" w16cid:durableId="28A58431"/>
  <w16cid:commentId w16cid:paraId="6908C790" w16cid:durableId="28A2EFA2"/>
  <w16cid:commentId w16cid:paraId="281E634F" w16cid:durableId="28A58457"/>
  <w16cid:commentId w16cid:paraId="6FED2CEE" w16cid:durableId="28A2EFA3"/>
  <w16cid:commentId w16cid:paraId="0E97DED8" w16cid:durableId="28A5AAD7"/>
  <w16cid:commentId w16cid:paraId="498EC55B" w16cid:durableId="28A19275"/>
  <w16cid:commentId w16cid:paraId="191E86DB" w16cid:durableId="28A2EFA5"/>
  <w16cid:commentId w16cid:paraId="2171E0BF" w16cid:durableId="28A5847D"/>
  <w16cid:commentId w16cid:paraId="02C4D79D" w16cid:durableId="28A2EFA6"/>
  <w16cid:commentId w16cid:paraId="29860B27" w16cid:durableId="28A30C1B"/>
  <w16cid:commentId w16cid:paraId="2933BF48" w16cid:durableId="28A5AADC"/>
  <w16cid:commentId w16cid:paraId="2542BEE2" w16cid:durableId="28A5848C"/>
  <w16cid:commentId w16cid:paraId="18DDB027" w16cid:durableId="28A5849F"/>
  <w16cid:commentId w16cid:paraId="3A15A431" w16cid:durableId="28A411ED"/>
  <w16cid:commentId w16cid:paraId="3104350A" w16cid:durableId="28A5AADE"/>
  <w16cid:commentId w16cid:paraId="4685D0E0" w16cid:durableId="28A171D3"/>
  <w16cid:commentId w16cid:paraId="46DAAC71" w16cid:durableId="28A17857"/>
  <w16cid:commentId w16cid:paraId="6C265093" w16cid:durableId="28A1C3CB"/>
  <w16cid:commentId w16cid:paraId="391AE62D" w16cid:durableId="28A5AAE2"/>
  <w16cid:commentId w16cid:paraId="12EA3892" w16cid:durableId="28A193EF"/>
  <w16cid:commentId w16cid:paraId="5D38CCF0" w16cid:durableId="28A5AAE4"/>
  <w16cid:commentId w16cid:paraId="5FAC82D6" w16cid:durableId="28A584D8"/>
  <w16cid:commentId w16cid:paraId="113B6632" w16cid:durableId="28A1C454"/>
  <w16cid:commentId w16cid:paraId="732B7D46" w16cid:durableId="28A5AAE6"/>
  <w16cid:commentId w16cid:paraId="4D69C8AB" w16cid:durableId="28A1C45F"/>
  <w16cid:commentId w16cid:paraId="435CC3A1" w16cid:durableId="28A5AAE8"/>
  <w16cid:commentId w16cid:paraId="32F815F8" w16cid:durableId="28A171D4"/>
  <w16cid:commentId w16cid:paraId="07F4D605" w16cid:durableId="28A19468"/>
  <w16cid:commentId w16cid:paraId="3A065FC9" w16cid:durableId="28A5AAEB"/>
  <w16cid:commentId w16cid:paraId="3994AA00" w16cid:durableId="28A171D5"/>
  <w16cid:commentId w16cid:paraId="0AF389B3" w16cid:durableId="28A194AF"/>
  <w16cid:commentId w16cid:paraId="76C85B31" w16cid:durableId="28A2EFB1"/>
  <w16cid:commentId w16cid:paraId="259E1D82" w16cid:durableId="28A58531"/>
  <w16cid:commentId w16cid:paraId="5919CE7A" w16cid:durableId="28A171D6"/>
  <w16cid:commentId w16cid:paraId="10D16A4A" w16cid:durableId="28A41217"/>
  <w16cid:commentId w16cid:paraId="74A6EB79" w16cid:durableId="28A5AAF1"/>
  <w16cid:commentId w16cid:paraId="11086A14" w16cid:durableId="28A19623"/>
  <w16cid:commentId w16cid:paraId="4E1E3FE0" w16cid:durableId="28A2EFB4"/>
  <w16cid:commentId w16cid:paraId="50AE0F23" w16cid:durableId="28A30EBD"/>
  <w16cid:commentId w16cid:paraId="6A3FD4F7" w16cid:durableId="28A5AAF5"/>
  <w16cid:commentId w16cid:paraId="7F7A98CC" w16cid:durableId="28A1959B"/>
  <w16cid:commentId w16cid:paraId="563645E5" w16cid:durableId="28A30F8A"/>
  <w16cid:commentId w16cid:paraId="1D6A5414" w16cid:durableId="28A5AAF8"/>
  <w16cid:commentId w16cid:paraId="182F475B" w16cid:durableId="28A5AAF9"/>
  <w16cid:commentId w16cid:paraId="0C986F9A" w16cid:durableId="28A171D7"/>
  <w16cid:commentId w16cid:paraId="0635A551" w16cid:durableId="28A41234"/>
  <w16cid:commentId w16cid:paraId="15F8E7B5" w16cid:durableId="28A5AAFC"/>
  <w16cid:commentId w16cid:paraId="5C3009D2" w16cid:durableId="28A2EFB7"/>
  <w16cid:commentId w16cid:paraId="008D1312" w16cid:durableId="28A31075"/>
  <w16cid:commentId w16cid:paraId="1A2BCD55" w16cid:durableId="28A5AAFF"/>
  <w16cid:commentId w16cid:paraId="20F109A0" w16cid:durableId="28A171D8"/>
  <w16cid:commentId w16cid:paraId="4BFF00FD" w16cid:durableId="28A171D9"/>
  <w16cid:commentId w16cid:paraId="26C63188" w16cid:durableId="28A171DA"/>
  <w16cid:commentId w16cid:paraId="41429536" w16cid:durableId="28A171DB"/>
  <w16cid:commentId w16cid:paraId="621DFF11" w16cid:durableId="28A19719"/>
  <w16cid:commentId w16cid:paraId="744A0A8E" w16cid:durableId="28A2EFBD"/>
  <w16cid:commentId w16cid:paraId="533246FF" w16cid:durableId="28A2FA01"/>
  <w16cid:commentId w16cid:paraId="7DF4EAFF" w16cid:durableId="28A310C4"/>
  <w16cid:commentId w16cid:paraId="7657BF27" w16cid:durableId="28A5AB08"/>
  <w16cid:commentId w16cid:paraId="5621563A" w16cid:durableId="28A585B2"/>
  <w16cid:commentId w16cid:paraId="143403D5" w16cid:durableId="28A5AC0C"/>
  <w16cid:commentId w16cid:paraId="10D5BDD5" w16cid:durableId="28A171DC"/>
  <w16cid:commentId w16cid:paraId="1DD02C15" w16cid:durableId="28A171DD"/>
  <w16cid:commentId w16cid:paraId="0EE37E81" w16cid:durableId="28A19795"/>
  <w16cid:commentId w16cid:paraId="49A1A172" w16cid:durableId="28A2EFC1"/>
  <w16cid:commentId w16cid:paraId="1212D128" w16cid:durableId="28A4126F"/>
  <w16cid:commentId w16cid:paraId="5278A557" w16cid:durableId="28A5AB0E"/>
  <w16cid:commentId w16cid:paraId="090D1C6D" w16cid:durableId="28A171DE"/>
  <w16cid:commentId w16cid:paraId="758D8F0D" w16cid:durableId="28A5864C"/>
  <w16cid:commentId w16cid:paraId="0DB9F3CF" w16cid:durableId="28A19DC7"/>
  <w16cid:commentId w16cid:paraId="079C8747" w16cid:durableId="28A2EFC4"/>
  <w16cid:commentId w16cid:paraId="272F485A" w16cid:durableId="28A2FA62"/>
  <w16cid:commentId w16cid:paraId="02514D71" w16cid:durableId="28A41284"/>
  <w16cid:commentId w16cid:paraId="6A1BF5A2" w16cid:durableId="28A5AB14"/>
  <w16cid:commentId w16cid:paraId="57084149" w16cid:durableId="28A171DF"/>
  <w16cid:commentId w16cid:paraId="130D235F" w16cid:durableId="28A171E0"/>
  <w16cid:commentId w16cid:paraId="2EA4CD31" w16cid:durableId="28A4129B"/>
  <w16cid:commentId w16cid:paraId="36753349" w16cid:durableId="28A58662"/>
  <w16cid:commentId w16cid:paraId="387786AD" w16cid:durableId="28A171E1"/>
  <w16cid:commentId w16cid:paraId="50BA7902" w16cid:durableId="28A171E2"/>
  <w16cid:commentId w16cid:paraId="7A83A827" w16cid:durableId="28A171E3"/>
  <w16cid:commentId w16cid:paraId="75749108" w16cid:durableId="28A5868F"/>
  <w16cid:commentId w16cid:paraId="141B34AA" w16cid:durableId="28A171E4"/>
  <w16cid:commentId w16cid:paraId="7F5595E2" w16cid:durableId="28A171E5"/>
  <w16cid:commentId w16cid:paraId="77893CC2" w16cid:durableId="28A171E6"/>
  <w16cid:commentId w16cid:paraId="22AA5AE9" w16cid:durableId="28A412B9"/>
  <w16cid:commentId w16cid:paraId="4D49A299" w16cid:durableId="28A5AB1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E371F" w14:textId="77777777" w:rsidR="004E62BF" w:rsidRDefault="004E62BF">
      <w:r>
        <w:separator/>
      </w:r>
    </w:p>
  </w:endnote>
  <w:endnote w:type="continuationSeparator" w:id="0">
    <w:p w14:paraId="0D93A7A4" w14:textId="77777777" w:rsidR="004E62BF" w:rsidRDefault="004E6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Yu Gothic"/>
    <w:charset w:val="80"/>
    <w:family w:val="roman"/>
    <w:pitch w:val="default"/>
    <w:sig w:usb0="800002E7" w:usb1="2AC7FCFF" w:usb2="00000012" w:usb3="00000000" w:csb0="0002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等线">
    <w:altName w:val="Microsoft YaHei"/>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Microsoft YaHei U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7314CF" w:rsidRPr="00F16EE6" w:rsidRDefault="007314CF"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79D416" w14:textId="77777777" w:rsidR="004E62BF" w:rsidRDefault="004E62BF">
      <w:r>
        <w:separator/>
      </w:r>
    </w:p>
  </w:footnote>
  <w:footnote w:type="continuationSeparator" w:id="0">
    <w:p w14:paraId="1749C95E" w14:textId="77777777" w:rsidR="004E62BF" w:rsidRDefault="004E6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7314CF" w:rsidRDefault="007314C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7314CF" w:rsidRDefault="007314C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7"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16"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0"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8"/>
  </w:num>
  <w:num w:numId="3">
    <w:abstractNumId w:val="1"/>
  </w:num>
  <w:num w:numId="4">
    <w:abstractNumId w:val="12"/>
  </w:num>
  <w:num w:numId="5">
    <w:abstractNumId w:val="0"/>
  </w:num>
  <w:num w:numId="6">
    <w:abstractNumId w:val="8"/>
  </w:num>
  <w:num w:numId="7">
    <w:abstractNumId w:val="17"/>
  </w:num>
  <w:num w:numId="8">
    <w:abstractNumId w:val="23"/>
  </w:num>
  <w:num w:numId="9">
    <w:abstractNumId w:val="13"/>
  </w:num>
  <w:num w:numId="10">
    <w:abstractNumId w:val="20"/>
  </w:num>
  <w:num w:numId="11">
    <w:abstractNumId w:val="9"/>
  </w:num>
  <w:num w:numId="12">
    <w:abstractNumId w:val="2"/>
  </w:num>
  <w:num w:numId="13">
    <w:abstractNumId w:val="7"/>
  </w:num>
  <w:num w:numId="14">
    <w:abstractNumId w:val="19"/>
  </w:num>
  <w:num w:numId="15">
    <w:abstractNumId w:val="22"/>
  </w:num>
  <w:num w:numId="16">
    <w:abstractNumId w:val="16"/>
  </w:num>
  <w:num w:numId="17">
    <w:abstractNumId w:val="11"/>
  </w:num>
  <w:num w:numId="18">
    <w:abstractNumId w:val="4"/>
  </w:num>
  <w:num w:numId="19">
    <w:abstractNumId w:val="21"/>
  </w:num>
  <w:num w:numId="20">
    <w:abstractNumId w:val="14"/>
  </w:num>
  <w:num w:numId="21">
    <w:abstractNumId w:val="3"/>
  </w:num>
  <w:num w:numId="22">
    <w:abstractNumId w:val="10"/>
  </w:num>
  <w:num w:numId="23">
    <w:abstractNumId w:val="13"/>
  </w:num>
  <w:num w:numId="24">
    <w:abstractNumId w:val="6"/>
  </w:num>
  <w:num w:numId="25">
    <w:abstractNumId w:val="15"/>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fter#122">
    <w15:presenceInfo w15:providerId="None" w15:userId="Rapp_after#122"/>
  </w15:person>
  <w15:person w15:author="Ericsson - Tony">
    <w15:presenceInfo w15:providerId="None" w15:userId="Ericsson - Tony"/>
  </w15:person>
  <w15:person w15:author="Rapp_at#123">
    <w15:presenceInfo w15:providerId="None" w15:userId="Rapp_at#123"/>
  </w15:person>
  <w15:person w15:author="MTK - Li-Chuan Tseng">
    <w15:presenceInfo w15:providerId="None" w15:userId="MTK - Li-Chuan Tseng"/>
  </w15:person>
  <w15:person w15:author="Samsung (Anil)">
    <w15:presenceInfo w15:providerId="None" w15:userId="Samsung (Anil)"/>
  </w15:person>
  <w15:person w15:author="OPPO">
    <w15:presenceInfo w15:providerId="None" w15:userId="OPPO"/>
  </w15:person>
  <w15:person w15:author="LGE (Gyeong-Cheol)">
    <w15:presenceInfo w15:providerId="None" w15:userId="LGE (Gyeong-Cheol)"/>
  </w15:person>
  <w15:person w15:author="ZTE-Fei Dong">
    <w15:presenceInfo w15:providerId="None" w15:userId="ZTE-Fei Dong"/>
  </w15:person>
  <w15:person w15:author="Endrit Dosti (Nokia)">
    <w15:presenceInfo w15:providerId="AD" w15:userId="S::endrit.dosti@nokia.com::b1260e4d-ce0c-457c-8e3d-41e1516167b6"/>
  </w15:person>
  <w15:person w15:author="vivo-Chenli-after RAN2#123 R">
    <w15:presenceInfo w15:providerId="None" w15:userId="vivo-Chenli-after RAN2#123 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41A7"/>
    <w:rsid w:val="000A4709"/>
    <w:rsid w:val="000A4712"/>
    <w:rsid w:val="000A4CEB"/>
    <w:rsid w:val="000A56E2"/>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318E"/>
    <w:rsid w:val="000C3ABE"/>
    <w:rsid w:val="000C44DF"/>
    <w:rsid w:val="000C4982"/>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35FA"/>
    <w:rsid w:val="00123A21"/>
    <w:rsid w:val="00123D33"/>
    <w:rsid w:val="00124D17"/>
    <w:rsid w:val="0012504E"/>
    <w:rsid w:val="001255F1"/>
    <w:rsid w:val="00126E13"/>
    <w:rsid w:val="00127053"/>
    <w:rsid w:val="0013002A"/>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414"/>
    <w:rsid w:val="0014473D"/>
    <w:rsid w:val="001459DE"/>
    <w:rsid w:val="00147906"/>
    <w:rsid w:val="00147B12"/>
    <w:rsid w:val="00147D96"/>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4283"/>
    <w:rsid w:val="001B4570"/>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0002"/>
    <w:rsid w:val="001F1042"/>
    <w:rsid w:val="001F168B"/>
    <w:rsid w:val="001F25B2"/>
    <w:rsid w:val="001F3B9C"/>
    <w:rsid w:val="001F3D41"/>
    <w:rsid w:val="001F4504"/>
    <w:rsid w:val="001F569A"/>
    <w:rsid w:val="001F5CCE"/>
    <w:rsid w:val="001F61AD"/>
    <w:rsid w:val="001F6D43"/>
    <w:rsid w:val="001F6EBF"/>
    <w:rsid w:val="001F6F27"/>
    <w:rsid w:val="002007FC"/>
    <w:rsid w:val="0020087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193D"/>
    <w:rsid w:val="00222F0E"/>
    <w:rsid w:val="002231B4"/>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8DD"/>
    <w:rsid w:val="00312927"/>
    <w:rsid w:val="003133DA"/>
    <w:rsid w:val="003135EF"/>
    <w:rsid w:val="003137DE"/>
    <w:rsid w:val="00313E63"/>
    <w:rsid w:val="00314CAE"/>
    <w:rsid w:val="00314EDA"/>
    <w:rsid w:val="00315062"/>
    <w:rsid w:val="003164E3"/>
    <w:rsid w:val="003172DC"/>
    <w:rsid w:val="00317624"/>
    <w:rsid w:val="00317E2A"/>
    <w:rsid w:val="003207C5"/>
    <w:rsid w:val="00321022"/>
    <w:rsid w:val="003217A3"/>
    <w:rsid w:val="00322B4F"/>
    <w:rsid w:val="00323705"/>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04E9"/>
    <w:rsid w:val="00461426"/>
    <w:rsid w:val="00462123"/>
    <w:rsid w:val="00463E45"/>
    <w:rsid w:val="004642A6"/>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F8E"/>
    <w:rsid w:val="004E213A"/>
    <w:rsid w:val="004E2844"/>
    <w:rsid w:val="004E34BB"/>
    <w:rsid w:val="004E3C3A"/>
    <w:rsid w:val="004E5118"/>
    <w:rsid w:val="004E548E"/>
    <w:rsid w:val="004E5F09"/>
    <w:rsid w:val="004E62BF"/>
    <w:rsid w:val="004E649D"/>
    <w:rsid w:val="004E6643"/>
    <w:rsid w:val="004E6E4E"/>
    <w:rsid w:val="004E6EBA"/>
    <w:rsid w:val="004E731E"/>
    <w:rsid w:val="004E78A2"/>
    <w:rsid w:val="004E7F94"/>
    <w:rsid w:val="004F0DAF"/>
    <w:rsid w:val="004F1A33"/>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44A"/>
    <w:rsid w:val="005467DF"/>
    <w:rsid w:val="005468DA"/>
    <w:rsid w:val="0055066B"/>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9A6"/>
    <w:rsid w:val="005E5EBD"/>
    <w:rsid w:val="005E626D"/>
    <w:rsid w:val="005E6CFA"/>
    <w:rsid w:val="005E7029"/>
    <w:rsid w:val="005E73C7"/>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512"/>
    <w:rsid w:val="006411D8"/>
    <w:rsid w:val="00642877"/>
    <w:rsid w:val="00642DD9"/>
    <w:rsid w:val="00646012"/>
    <w:rsid w:val="0064605B"/>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3B90"/>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981"/>
    <w:rsid w:val="00763A16"/>
    <w:rsid w:val="00764BAC"/>
    <w:rsid w:val="00764F4C"/>
    <w:rsid w:val="00766A9D"/>
    <w:rsid w:val="00766CCB"/>
    <w:rsid w:val="007671B9"/>
    <w:rsid w:val="00767ACE"/>
    <w:rsid w:val="00770CD3"/>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46B49"/>
    <w:rsid w:val="00850D5D"/>
    <w:rsid w:val="00850D8C"/>
    <w:rsid w:val="008521AF"/>
    <w:rsid w:val="00854477"/>
    <w:rsid w:val="008546F6"/>
    <w:rsid w:val="00854E13"/>
    <w:rsid w:val="00856178"/>
    <w:rsid w:val="00856426"/>
    <w:rsid w:val="00857149"/>
    <w:rsid w:val="008574AA"/>
    <w:rsid w:val="00857E5D"/>
    <w:rsid w:val="008620C7"/>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540"/>
    <w:rsid w:val="0094756A"/>
    <w:rsid w:val="009476D0"/>
    <w:rsid w:val="0095097E"/>
    <w:rsid w:val="00950BA7"/>
    <w:rsid w:val="00950F7F"/>
    <w:rsid w:val="0095162D"/>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3456"/>
    <w:rsid w:val="00993522"/>
    <w:rsid w:val="00995671"/>
    <w:rsid w:val="00996BF6"/>
    <w:rsid w:val="00997888"/>
    <w:rsid w:val="00997EF2"/>
    <w:rsid w:val="009A1901"/>
    <w:rsid w:val="009A1E4B"/>
    <w:rsid w:val="009A2417"/>
    <w:rsid w:val="009A2CCF"/>
    <w:rsid w:val="009A3062"/>
    <w:rsid w:val="009A3815"/>
    <w:rsid w:val="009A44D0"/>
    <w:rsid w:val="009A4757"/>
    <w:rsid w:val="009A4B1B"/>
    <w:rsid w:val="009A4BF9"/>
    <w:rsid w:val="009A4C40"/>
    <w:rsid w:val="009A512D"/>
    <w:rsid w:val="009A5D76"/>
    <w:rsid w:val="009A638B"/>
    <w:rsid w:val="009A7500"/>
    <w:rsid w:val="009B0557"/>
    <w:rsid w:val="009B1334"/>
    <w:rsid w:val="009B1F3F"/>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718"/>
    <w:rsid w:val="009D5D19"/>
    <w:rsid w:val="009D726A"/>
    <w:rsid w:val="009D73A9"/>
    <w:rsid w:val="009E021D"/>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33D"/>
    <w:rsid w:val="00A75B60"/>
    <w:rsid w:val="00A76C2E"/>
    <w:rsid w:val="00A775A9"/>
    <w:rsid w:val="00A80A60"/>
    <w:rsid w:val="00A8136A"/>
    <w:rsid w:val="00A81977"/>
    <w:rsid w:val="00A82346"/>
    <w:rsid w:val="00A83665"/>
    <w:rsid w:val="00A83CEF"/>
    <w:rsid w:val="00A83D5D"/>
    <w:rsid w:val="00A84A96"/>
    <w:rsid w:val="00A84C08"/>
    <w:rsid w:val="00A86FC4"/>
    <w:rsid w:val="00A9077A"/>
    <w:rsid w:val="00A90CB1"/>
    <w:rsid w:val="00A92FF5"/>
    <w:rsid w:val="00A940FD"/>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3A03"/>
    <w:rsid w:val="00B74932"/>
    <w:rsid w:val="00B74A57"/>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3C6"/>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B31"/>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5EA"/>
    <w:rsid w:val="00DB5F5D"/>
    <w:rsid w:val="00DB6991"/>
    <w:rsid w:val="00DB6F1F"/>
    <w:rsid w:val="00DB7F80"/>
    <w:rsid w:val="00DC2B6C"/>
    <w:rsid w:val="00DC309B"/>
    <w:rsid w:val="00DC32DA"/>
    <w:rsid w:val="00DC3903"/>
    <w:rsid w:val="00DC3AD3"/>
    <w:rsid w:val="00DC3B5C"/>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6525"/>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004"/>
    <w:rsid w:val="00FE124A"/>
    <w:rsid w:val="00FE14A5"/>
    <w:rsid w:val="00FE20F7"/>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E66A055B-711C-F149-AF41-121D2638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758F"/>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31414.vsdx"/><Relationship Id="rId63" Type="http://schemas.openxmlformats.org/officeDocument/2006/relationships/image" Target="media/image25.emf"/><Relationship Id="rId84" Type="http://schemas.openxmlformats.org/officeDocument/2006/relationships/package" Target="embeddings/Microsoft_Visio_Drawing343535.vsdx"/><Relationship Id="rId138" Type="http://schemas.openxmlformats.org/officeDocument/2006/relationships/package" Target="embeddings/Microsoft_Visio_Drawing606161.vsdx"/><Relationship Id="rId159" Type="http://schemas.openxmlformats.org/officeDocument/2006/relationships/image" Target="media/image73.emf"/><Relationship Id="rId170" Type="http://schemas.openxmlformats.org/officeDocument/2006/relationships/package" Target="embeddings/Microsoft_Visio_Drawing767777.vsdx"/><Relationship Id="rId191" Type="http://schemas.openxmlformats.org/officeDocument/2006/relationships/image" Target="media/image89.emf"/><Relationship Id="rId205" Type="http://schemas.openxmlformats.org/officeDocument/2006/relationships/package" Target="embeddings/Microsoft_Visio_Drawing939494.vsdx"/><Relationship Id="rId226"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899.vsdx"/><Relationship Id="rId53" Type="http://schemas.openxmlformats.org/officeDocument/2006/relationships/image" Target="media/image20.emf"/><Relationship Id="rId74" Type="http://schemas.openxmlformats.org/officeDocument/2006/relationships/package" Target="embeddings/Microsoft_Visio_Drawing293030.vsdx"/><Relationship Id="rId128" Type="http://schemas.openxmlformats.org/officeDocument/2006/relationships/package" Target="embeddings/Microsoft_Visio_Drawing5556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17272.vsdx"/><Relationship Id="rId181" Type="http://schemas.openxmlformats.org/officeDocument/2006/relationships/image" Target="media/image84.emf"/><Relationship Id="rId216" Type="http://schemas.openxmlformats.org/officeDocument/2006/relationships/image" Target="media/image102.emf"/><Relationship Id="rId22" Type="http://schemas.openxmlformats.org/officeDocument/2006/relationships/package" Target="embeddings/Microsoft_Visio_Drawing344.vsdx"/><Relationship Id="rId43" Type="http://schemas.openxmlformats.org/officeDocument/2006/relationships/image" Target="media/image15.emf"/><Relationship Id="rId64" Type="http://schemas.openxmlformats.org/officeDocument/2006/relationships/package" Target="embeddings/Microsoft_Visio_Drawing242525.vsdx"/><Relationship Id="rId118" Type="http://schemas.openxmlformats.org/officeDocument/2006/relationships/package" Target="embeddings/Microsoft_Visio_Drawing5051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66767.vsdx"/><Relationship Id="rId171" Type="http://schemas.openxmlformats.org/officeDocument/2006/relationships/image" Target="media/image79.emf"/><Relationship Id="rId192" Type="http://schemas.openxmlformats.org/officeDocument/2006/relationships/package" Target="embeddings/Microsoft_Visio_Drawing878888.vsdx"/><Relationship Id="rId206" Type="http://schemas.openxmlformats.org/officeDocument/2006/relationships/image" Target="media/image97.emf"/><Relationship Id="rId227" Type="http://schemas.microsoft.com/office/2011/relationships/people" Target="people.xml"/><Relationship Id="rId12" Type="http://schemas.openxmlformats.org/officeDocument/2006/relationships/header" Target="header1.xml"/><Relationship Id="rId33" Type="http://schemas.openxmlformats.org/officeDocument/2006/relationships/image" Target="media/image10.emf"/><Relationship Id="rId108" Type="http://schemas.openxmlformats.org/officeDocument/2006/relationships/package" Target="embeddings/Microsoft_Visio_Drawing454646.vsdx"/><Relationship Id="rId129" Type="http://schemas.openxmlformats.org/officeDocument/2006/relationships/image" Target="media/image58.emf"/><Relationship Id="rId54" Type="http://schemas.openxmlformats.org/officeDocument/2006/relationships/package" Target="embeddings/Microsoft_Visio_Drawing192020.vsdx"/><Relationship Id="rId75" Type="http://schemas.openxmlformats.org/officeDocument/2006/relationships/image" Target="media/image31.emf"/><Relationship Id="rId96" Type="http://schemas.openxmlformats.org/officeDocument/2006/relationships/package" Target="embeddings/Microsoft_Visio_Drawing394040.vsdx"/><Relationship Id="rId140" Type="http://schemas.openxmlformats.org/officeDocument/2006/relationships/package" Target="embeddings/Microsoft_Visio_Drawing616262.vsdx"/><Relationship Id="rId161" Type="http://schemas.openxmlformats.org/officeDocument/2006/relationships/image" Target="media/image74.emf"/><Relationship Id="rId182" Type="http://schemas.openxmlformats.org/officeDocument/2006/relationships/package" Target="embeddings/Microsoft_Visio_Drawing828383.vsdx"/><Relationship Id="rId217" Type="http://schemas.openxmlformats.org/officeDocument/2006/relationships/package" Target="embeddings/Microsoft_Visio_Drawing99100100.vsdx"/><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Drawing141515.vsdx"/><Relationship Id="rId65" Type="http://schemas.openxmlformats.org/officeDocument/2006/relationships/image" Target="media/image26.emf"/><Relationship Id="rId86" Type="http://schemas.openxmlformats.org/officeDocument/2006/relationships/package" Target="embeddings/Microsoft_Visio_Drawing353636.vsdx"/><Relationship Id="rId130" Type="http://schemas.openxmlformats.org/officeDocument/2006/relationships/package" Target="embeddings/Microsoft_Visio_Drawing565757.vsdx"/><Relationship Id="rId151" Type="http://schemas.openxmlformats.org/officeDocument/2006/relationships/image" Target="media/image69.emf"/><Relationship Id="rId172" Type="http://schemas.openxmlformats.org/officeDocument/2006/relationships/package" Target="embeddings/Microsoft_Visio_Drawing777878.vsdx"/><Relationship Id="rId193" Type="http://schemas.openxmlformats.org/officeDocument/2006/relationships/image" Target="media/image90.emf"/><Relationship Id="rId207" Type="http://schemas.openxmlformats.org/officeDocument/2006/relationships/package" Target="embeddings/Microsoft_Visio_Drawing949595.vsdx"/><Relationship Id="rId228" Type="http://schemas.openxmlformats.org/officeDocument/2006/relationships/theme" Target="theme/theme1.xml"/><Relationship Id="rId13" Type="http://schemas.openxmlformats.org/officeDocument/2006/relationships/comments" Target="comments.xml"/><Relationship Id="rId109" Type="http://schemas.openxmlformats.org/officeDocument/2006/relationships/image" Target="media/image48.emf"/><Relationship Id="rId34" Type="http://schemas.openxmlformats.org/officeDocument/2006/relationships/package" Target="embeddings/Microsoft_Visio_Drawing91010.vsdx"/><Relationship Id="rId55" Type="http://schemas.openxmlformats.org/officeDocument/2006/relationships/image" Target="media/image21.emf"/><Relationship Id="rId76" Type="http://schemas.openxmlformats.org/officeDocument/2006/relationships/package" Target="embeddings/Microsoft_Visio_Drawing303131.vsdx"/><Relationship Id="rId97" Type="http://schemas.openxmlformats.org/officeDocument/2006/relationships/image" Target="media/image42.emf"/><Relationship Id="rId120" Type="http://schemas.openxmlformats.org/officeDocument/2006/relationships/package" Target="embeddings/Microsoft_Visio_Drawing5152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Drawing727373.vsdx"/><Relationship Id="rId183" Type="http://schemas.openxmlformats.org/officeDocument/2006/relationships/image" Target="media/image85.emf"/><Relationship Id="rId218" Type="http://schemas.openxmlformats.org/officeDocument/2006/relationships/image" Target="media/image103.emf"/><Relationship Id="rId24" Type="http://schemas.openxmlformats.org/officeDocument/2006/relationships/package" Target="embeddings/Microsoft_Visio_Drawing455.vsdx"/><Relationship Id="rId45" Type="http://schemas.openxmlformats.org/officeDocument/2006/relationships/image" Target="media/image16.emf"/><Relationship Id="rId66" Type="http://schemas.openxmlformats.org/officeDocument/2006/relationships/package" Target="embeddings/Microsoft_Visio_Drawing252626.vsdx"/><Relationship Id="rId87" Type="http://schemas.openxmlformats.org/officeDocument/2006/relationships/image" Target="media/image37.emf"/><Relationship Id="rId110" Type="http://schemas.openxmlformats.org/officeDocument/2006/relationships/package" Target="embeddings/Microsoft_Visio_Drawing464747.vsdx"/><Relationship Id="rId131" Type="http://schemas.openxmlformats.org/officeDocument/2006/relationships/image" Target="media/image59.emf"/><Relationship Id="rId152" Type="http://schemas.openxmlformats.org/officeDocument/2006/relationships/package" Target="embeddings/Microsoft_Visio_Drawing676868.vsdx"/><Relationship Id="rId173" Type="http://schemas.openxmlformats.org/officeDocument/2006/relationships/image" Target="media/image80.emf"/><Relationship Id="rId194" Type="http://schemas.openxmlformats.org/officeDocument/2006/relationships/package" Target="embeddings/Microsoft_Visio_Drawing888989.vsdx"/><Relationship Id="rId208" Type="http://schemas.openxmlformats.org/officeDocument/2006/relationships/image" Target="media/image98.emf"/><Relationship Id="rId229" Type="http://schemas.microsoft.com/office/2016/09/relationships/commentsIds" Target="commentsIds.xml"/><Relationship Id="rId14" Type="http://schemas.microsoft.com/office/2011/relationships/commentsExtended" Target="commentsExtended.xml"/><Relationship Id="rId35" Type="http://schemas.openxmlformats.org/officeDocument/2006/relationships/image" Target="media/image11.emf"/><Relationship Id="rId56" Type="http://schemas.openxmlformats.org/officeDocument/2006/relationships/package" Target="embeddings/Microsoft_Visio_Drawing202121.vsdx"/><Relationship Id="rId77" Type="http://schemas.openxmlformats.org/officeDocument/2006/relationships/image" Target="media/image32.emf"/><Relationship Id="rId100" Type="http://schemas.openxmlformats.org/officeDocument/2006/relationships/package" Target="embeddings/Microsoft_Visio_Drawing414242.vsdx"/><Relationship Id="rId8" Type="http://schemas.openxmlformats.org/officeDocument/2006/relationships/endnotes" Target="endnotes.xml"/><Relationship Id="rId98" Type="http://schemas.openxmlformats.org/officeDocument/2006/relationships/package" Target="embeddings/Microsoft_Visio_Drawing404141.vsdx"/><Relationship Id="rId121" Type="http://schemas.openxmlformats.org/officeDocument/2006/relationships/image" Target="media/image54.emf"/><Relationship Id="rId142" Type="http://schemas.openxmlformats.org/officeDocument/2006/relationships/package" Target="embeddings/Microsoft_Visio_Drawing626363.vsdx"/><Relationship Id="rId163" Type="http://schemas.openxmlformats.org/officeDocument/2006/relationships/image" Target="media/image75.emf"/><Relationship Id="rId184" Type="http://schemas.openxmlformats.org/officeDocument/2006/relationships/package" Target="embeddings/Microsoft_Visio_Drawing838484.vsdx"/><Relationship Id="rId219" Type="http://schemas.openxmlformats.org/officeDocument/2006/relationships/package" Target="embeddings/Microsoft_Visio_Drawing100101101.vsdx"/><Relationship Id="rId230" Type="http://schemas.microsoft.com/office/2018/08/relationships/commentsExtensible" Target="commentsExtensible.xml"/><Relationship Id="rId25" Type="http://schemas.openxmlformats.org/officeDocument/2006/relationships/image" Target="media/image6.emf"/><Relationship Id="rId46" Type="http://schemas.openxmlformats.org/officeDocument/2006/relationships/package" Target="embeddings/Microsoft_Visio_Drawing151616.vsdx"/><Relationship Id="rId67" Type="http://schemas.openxmlformats.org/officeDocument/2006/relationships/image" Target="media/image27.emf"/><Relationship Id="rId116" Type="http://schemas.openxmlformats.org/officeDocument/2006/relationships/package" Target="embeddings/Microsoft_Visio_Drawing495050.vsdx"/><Relationship Id="rId137" Type="http://schemas.openxmlformats.org/officeDocument/2006/relationships/image" Target="media/image62.emf"/><Relationship Id="rId158" Type="http://schemas.openxmlformats.org/officeDocument/2006/relationships/package" Target="embeddings/Microsoft_Visio_Drawing707171.vsdx"/><Relationship Id="rId20" Type="http://schemas.openxmlformats.org/officeDocument/2006/relationships/package" Target="embeddings/Microsoft_Visio_Drawing233.vsdx"/><Relationship Id="rId41" Type="http://schemas.openxmlformats.org/officeDocument/2006/relationships/image" Target="media/image14.emf"/><Relationship Id="rId62" Type="http://schemas.openxmlformats.org/officeDocument/2006/relationships/package" Target="embeddings/Microsoft_Visio_Drawing232424.vsdx"/><Relationship Id="rId83" Type="http://schemas.openxmlformats.org/officeDocument/2006/relationships/image" Target="media/image35.emf"/><Relationship Id="rId88" Type="http://schemas.openxmlformats.org/officeDocument/2006/relationships/package" Target="embeddings/Microsoft_Visio_Drawing363737.vsdx"/><Relationship Id="rId111" Type="http://schemas.openxmlformats.org/officeDocument/2006/relationships/image" Target="media/image49.emf"/><Relationship Id="rId132" Type="http://schemas.openxmlformats.org/officeDocument/2006/relationships/package" Target="embeddings/Microsoft_Visio_Drawing575858.vsdx"/><Relationship Id="rId153" Type="http://schemas.openxmlformats.org/officeDocument/2006/relationships/image" Target="media/image70.emf"/><Relationship Id="rId174" Type="http://schemas.openxmlformats.org/officeDocument/2006/relationships/package" Target="embeddings/Microsoft_Visio_Drawing7879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package" Target="embeddings/Microsoft_Visio_Drawing959696.vsdx"/><Relationship Id="rId190" Type="http://schemas.openxmlformats.org/officeDocument/2006/relationships/package" Target="embeddings/Microsoft_Visio_Drawing868787.vsdx"/><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oter" Target="footer1.xml"/><Relationship Id="rId15" Type="http://schemas.openxmlformats.org/officeDocument/2006/relationships/image" Target="media/image1.emf"/><Relationship Id="rId36" Type="http://schemas.openxmlformats.org/officeDocument/2006/relationships/package" Target="embeddings/Microsoft_Visio_Drawing101111.vsdx"/><Relationship Id="rId57" Type="http://schemas.openxmlformats.org/officeDocument/2006/relationships/image" Target="media/image22.emf"/><Relationship Id="rId106" Type="http://schemas.openxmlformats.org/officeDocument/2006/relationships/package" Target="embeddings/Microsoft_Visio_Drawing4445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Drawing181919.vsdx"/><Relationship Id="rId73" Type="http://schemas.openxmlformats.org/officeDocument/2006/relationships/image" Target="media/image30.emf"/><Relationship Id="rId78" Type="http://schemas.openxmlformats.org/officeDocument/2006/relationships/package" Target="embeddings/Microsoft_Visio_Drawing313232.vsdx"/><Relationship Id="rId94" Type="http://schemas.openxmlformats.org/officeDocument/2006/relationships/package" Target="embeddings/Microsoft_Visio_Drawing3839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25353.vsdx"/><Relationship Id="rId143" Type="http://schemas.openxmlformats.org/officeDocument/2006/relationships/image" Target="media/image65.emf"/><Relationship Id="rId148" Type="http://schemas.openxmlformats.org/officeDocument/2006/relationships/package" Target="embeddings/Microsoft_Visio_Drawing656666.vsdx"/><Relationship Id="rId164" Type="http://schemas.openxmlformats.org/officeDocument/2006/relationships/package" Target="embeddings/Microsoft_Visio_Drawing7374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18282.vsdx"/><Relationship Id="rId210" Type="http://schemas.openxmlformats.org/officeDocument/2006/relationships/image" Target="media/image99.emf"/><Relationship Id="rId215" Type="http://schemas.openxmlformats.org/officeDocument/2006/relationships/package" Target="embeddings/Microsoft_Visio_Drawing989999.vsdx"/><Relationship Id="rId26" Type="http://schemas.openxmlformats.org/officeDocument/2006/relationships/package" Target="embeddings/Microsoft_Visio_Drawing566.vsdx"/><Relationship Id="rId47" Type="http://schemas.openxmlformats.org/officeDocument/2006/relationships/image" Target="media/image17.emf"/><Relationship Id="rId68" Type="http://schemas.openxmlformats.org/officeDocument/2006/relationships/package" Target="embeddings/Microsoft_Visio_Drawing262727.vsdx"/><Relationship Id="rId89" Type="http://schemas.openxmlformats.org/officeDocument/2006/relationships/image" Target="media/image38.emf"/><Relationship Id="rId112" Type="http://schemas.openxmlformats.org/officeDocument/2006/relationships/package" Target="embeddings/Microsoft_Visio_Drawing474848.vsdx"/><Relationship Id="rId133" Type="http://schemas.openxmlformats.org/officeDocument/2006/relationships/image" Target="media/image60.emf"/><Relationship Id="rId154" Type="http://schemas.openxmlformats.org/officeDocument/2006/relationships/package" Target="embeddings/Microsoft_Visio_Drawing686969.vsdx"/><Relationship Id="rId175" Type="http://schemas.openxmlformats.org/officeDocument/2006/relationships/image" Target="media/image81.emf"/><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Drawing11.vsdx"/><Relationship Id="rId221" Type="http://schemas.openxmlformats.org/officeDocument/2006/relationships/package" Target="embeddings/Microsoft_Visio_Drawing101102102.vsdx"/><Relationship Id="rId37" Type="http://schemas.openxmlformats.org/officeDocument/2006/relationships/image" Target="media/image12.emf"/><Relationship Id="rId58" Type="http://schemas.openxmlformats.org/officeDocument/2006/relationships/package" Target="embeddings/Microsoft_Visio_Drawing212222.vsdx"/><Relationship Id="rId79" Type="http://schemas.openxmlformats.org/officeDocument/2006/relationships/image" Target="media/image33.emf"/><Relationship Id="rId102" Type="http://schemas.openxmlformats.org/officeDocument/2006/relationships/package" Target="embeddings/Microsoft_Visio_Drawing424343.vsdx"/><Relationship Id="rId123" Type="http://schemas.openxmlformats.org/officeDocument/2006/relationships/image" Target="media/image55.emf"/><Relationship Id="rId144" Type="http://schemas.openxmlformats.org/officeDocument/2006/relationships/package" Target="embeddings/Microsoft_Visio_Drawing636464.vsdx"/><Relationship Id="rId90" Type="http://schemas.openxmlformats.org/officeDocument/2006/relationships/oleObject" Target="embeddings/Microsoft_Visio_2003-2010_Drawing11.vsd"/><Relationship Id="rId165" Type="http://schemas.openxmlformats.org/officeDocument/2006/relationships/image" Target="media/image76.emf"/><Relationship Id="rId186" Type="http://schemas.openxmlformats.org/officeDocument/2006/relationships/package" Target="embeddings/Microsoft_Visio_Drawing848585.vsdx"/><Relationship Id="rId211" Type="http://schemas.openxmlformats.org/officeDocument/2006/relationships/package" Target="embeddings/Microsoft_Visio_Drawing969797.vsdx"/><Relationship Id="rId27" Type="http://schemas.openxmlformats.org/officeDocument/2006/relationships/image" Target="media/image7.emf"/><Relationship Id="rId48" Type="http://schemas.openxmlformats.org/officeDocument/2006/relationships/package" Target="embeddings/Microsoft_Visio_Drawing1617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585959.vsdx"/><Relationship Id="rId80" Type="http://schemas.openxmlformats.org/officeDocument/2006/relationships/package" Target="embeddings/Microsoft_Visio_Drawing323333.vsdx"/><Relationship Id="rId155" Type="http://schemas.openxmlformats.org/officeDocument/2006/relationships/image" Target="media/image71.emf"/><Relationship Id="rId176" Type="http://schemas.openxmlformats.org/officeDocument/2006/relationships/package" Target="embeddings/Microsoft_Visio_Drawing798080.vsdx"/><Relationship Id="rId197" Type="http://schemas.openxmlformats.org/officeDocument/2006/relationships/package" Target="embeddings/Microsoft_Visio_Drawing899090.vsdx"/><Relationship Id="rId201" Type="http://schemas.openxmlformats.org/officeDocument/2006/relationships/package" Target="embeddings/Microsoft_Visio_Drawing919292.vsdx"/><Relationship Id="rId222" Type="http://schemas.openxmlformats.org/officeDocument/2006/relationships/image" Target="media/image105.emf"/><Relationship Id="rId17" Type="http://schemas.openxmlformats.org/officeDocument/2006/relationships/image" Target="media/image2.emf"/><Relationship Id="rId38" Type="http://schemas.openxmlformats.org/officeDocument/2006/relationships/package" Target="embeddings/Microsoft_Visio_Drawing1112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35454.vsdx"/><Relationship Id="rId70" Type="http://schemas.openxmlformats.org/officeDocument/2006/relationships/package" Target="embeddings/Microsoft_Visio_Drawing2728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475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package" Target="embeddings/Microsoft_Visio_Drawing677.vsdx"/><Relationship Id="rId49" Type="http://schemas.openxmlformats.org/officeDocument/2006/relationships/image" Target="media/image18.emf"/><Relationship Id="rId114" Type="http://schemas.openxmlformats.org/officeDocument/2006/relationships/package" Target="embeddings/Microsoft_Visio_Drawing484949.vsdx"/><Relationship Id="rId60" Type="http://schemas.openxmlformats.org/officeDocument/2006/relationships/package" Target="embeddings/Microsoft_Visio_Drawing2223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697070.vsdx"/><Relationship Id="rId177" Type="http://schemas.openxmlformats.org/officeDocument/2006/relationships/image" Target="media/image82.emf"/><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Drawing102103103.vsdx"/><Relationship Id="rId18" Type="http://schemas.openxmlformats.org/officeDocument/2006/relationships/package" Target="embeddings/Microsoft_Visio_Drawing122.vsdx"/><Relationship Id="rId39" Type="http://schemas.openxmlformats.org/officeDocument/2006/relationships/image" Target="media/image13.emf"/><Relationship Id="rId50" Type="http://schemas.openxmlformats.org/officeDocument/2006/relationships/package" Target="embeddings/Microsoft_Visio_Drawing171818.vsdx"/><Relationship Id="rId104" Type="http://schemas.openxmlformats.org/officeDocument/2006/relationships/package" Target="embeddings/Microsoft_Visio_Drawing434444.vsdx"/><Relationship Id="rId125" Type="http://schemas.openxmlformats.org/officeDocument/2006/relationships/image" Target="media/image56.emf"/><Relationship Id="rId146" Type="http://schemas.openxmlformats.org/officeDocument/2006/relationships/package" Target="embeddings/Microsoft_Visio_Drawing646565.vsdx"/><Relationship Id="rId167" Type="http://schemas.openxmlformats.org/officeDocument/2006/relationships/image" Target="media/image77.emf"/><Relationship Id="rId188" Type="http://schemas.openxmlformats.org/officeDocument/2006/relationships/package" Target="embeddings/Microsoft_Visio_Drawing858686.vsdx"/><Relationship Id="rId71" Type="http://schemas.openxmlformats.org/officeDocument/2006/relationships/image" Target="media/image29.emf"/><Relationship Id="rId92" Type="http://schemas.openxmlformats.org/officeDocument/2006/relationships/package" Target="embeddings/Microsoft_Visio_Drawing373838.vsdx"/><Relationship Id="rId213" Type="http://schemas.openxmlformats.org/officeDocument/2006/relationships/package" Target="embeddings/Microsoft_Visio_Drawing979898.vsdx"/><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Drawing121313.vsdx"/><Relationship Id="rId115" Type="http://schemas.openxmlformats.org/officeDocument/2006/relationships/image" Target="media/image51.emf"/><Relationship Id="rId136" Type="http://schemas.openxmlformats.org/officeDocument/2006/relationships/package" Target="embeddings/Microsoft_Visio_Drawing596060.vsdx"/><Relationship Id="rId157" Type="http://schemas.openxmlformats.org/officeDocument/2006/relationships/image" Target="media/image72.emf"/><Relationship Id="rId178" Type="http://schemas.openxmlformats.org/officeDocument/2006/relationships/package" Target="embeddings/Microsoft_Visio_Drawing808181.vsdx"/><Relationship Id="rId61" Type="http://schemas.openxmlformats.org/officeDocument/2006/relationships/image" Target="media/image24.emf"/><Relationship Id="rId82" Type="http://schemas.openxmlformats.org/officeDocument/2006/relationships/package" Target="embeddings/Microsoft_Visio_Drawing333434.vsdx"/><Relationship Id="rId199" Type="http://schemas.openxmlformats.org/officeDocument/2006/relationships/package" Target="embeddings/Microsoft_Visio_Drawing909191.vsdx"/><Relationship Id="rId203" Type="http://schemas.openxmlformats.org/officeDocument/2006/relationships/package" Target="embeddings/Microsoft_Visio_Drawing929393.vsdx"/><Relationship Id="rId19" Type="http://schemas.openxmlformats.org/officeDocument/2006/relationships/image" Target="media/image3.emf"/><Relationship Id="rId224" Type="http://schemas.openxmlformats.org/officeDocument/2006/relationships/header" Target="header2.xml"/><Relationship Id="rId30" Type="http://schemas.openxmlformats.org/officeDocument/2006/relationships/package" Target="embeddings/Microsoft_Visio_Drawing788.vsdx"/><Relationship Id="rId105" Type="http://schemas.openxmlformats.org/officeDocument/2006/relationships/image" Target="media/image46.emf"/><Relationship Id="rId126" Type="http://schemas.openxmlformats.org/officeDocument/2006/relationships/package" Target="embeddings/Microsoft_Visio_Drawing545555.vsdx"/><Relationship Id="rId147" Type="http://schemas.openxmlformats.org/officeDocument/2006/relationships/image" Target="media/image67.emf"/><Relationship Id="rId168" Type="http://schemas.openxmlformats.org/officeDocument/2006/relationships/package" Target="embeddings/Microsoft_Visio_Drawing757676.vsdx"/><Relationship Id="rId51" Type="http://schemas.openxmlformats.org/officeDocument/2006/relationships/image" Target="media/image19.emf"/><Relationship Id="rId72" Type="http://schemas.openxmlformats.org/officeDocument/2006/relationships/package" Target="embeddings/Microsoft_Visio_Drawing2829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055408-95CB-4825-85B6-85BDF08A5D5E}">
  <ds:schemaRefs>
    <ds:schemaRef ds:uri="http://schemas.openxmlformats.org/officeDocument/2006/bibliography"/>
  </ds:schemaRefs>
</ds:datastoreItem>
</file>

<file path=customXml/itemProps2.xml><?xml version="1.0" encoding="utf-8"?>
<ds:datastoreItem xmlns:ds="http://schemas.openxmlformats.org/officeDocument/2006/customXml" ds:itemID="{B0DA4947-8DC7-4E7F-B428-B0FFBF9BE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251</Pages>
  <Words>101760</Words>
  <Characters>580038</Characters>
  <Application>Microsoft Office Word</Application>
  <DocSecurity>0</DocSecurity>
  <Lines>4833</Lines>
  <Paragraphs>1360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680438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Rapp_at#123</cp:lastModifiedBy>
  <cp:revision>2</cp:revision>
  <dcterms:created xsi:type="dcterms:W3CDTF">2023-09-08T13:32:00Z</dcterms:created>
  <dcterms:modified xsi:type="dcterms:W3CDTF">2023-09-08T13:32:00Z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(3)WVYY4/yPondVFyRE9M/eD6id77+XsUb6P04NbeNx7MQPGW1/14+YOorf8yZs8EYc5TjiIof5
UHxVr24V+O0ORotRIdiqftb0VeiWq4oWwCC9Vf6bFumX/KuOL1/zimObbFdQxPzQIsP94OIR
NbIUEOQE1CCYxM1Q1epc1Tqg6tfDMY+g3FkDNUf2YA/EvBkOTXiaKySC+t3uTOaB2GIOxGKb
O3CDUyZ2KpEnF121T3</vt:lpwstr>
  </property>
  <property fmtid="{D5CDD505-2E9C-101B-9397-08002B2CF9AE}" pid="4" name="_2015_ms_pID_7253431">
    <vt:lpwstr>IJ8mPXSBUBqEaugWv8RqiLKNSJNdqZf5vrVd0cWAFEmleYWyD48KbE
GKJEaD3Ob9G4GpMoqoSCDu0CX6u9UpcJg0Ca5gP12i1STt3UpHLFJJuUNTeIcqqfKSpHHpep
UChfl3diDW+WGn64tiQPQ7nEVm3nOpXBzv0HlH+BJHd+ncpX/o2lLLIqSVpQpHuSspcFYLz2
iGH0fbY6Ed+DCsgkmIJ1L0wr+uB4hFUq9x7T</vt:lpwstr>
  </property>
  <property fmtid="{D5CDD505-2E9C-101B-9397-08002B2CF9AE}" pid="5" name="_2015_ms_pID_7253432">
    <vt:lpwstr>rA==</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1694167786</vt:lpwstr>
  </property>
</Properties>
</file>