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E62C9B" w14:textId="77777777" w:rsidR="00492A49" w:rsidRDefault="00492A49" w:rsidP="00492A49">
      <w:pPr>
        <w:pStyle w:val="3GPPHeader"/>
        <w:spacing w:after="60"/>
        <w:rPr>
          <w:sz w:val="32"/>
          <w:szCs w:val="32"/>
          <w:lang w:val="en-US"/>
        </w:rPr>
      </w:pPr>
      <w:r>
        <w:t>3GPP RAN WG2 Meeting #122</w:t>
      </w:r>
      <w:r>
        <w:tab/>
      </w:r>
      <w:r>
        <w:rPr>
          <w:rFonts w:cs="Arial"/>
          <w:sz w:val="26"/>
          <w:szCs w:val="26"/>
        </w:rPr>
        <w:t>R2-230xxxx</w:t>
      </w:r>
    </w:p>
    <w:p w14:paraId="2449EE96" w14:textId="77777777" w:rsidR="00492A49" w:rsidRDefault="00492A49" w:rsidP="00492A49">
      <w:pPr>
        <w:pStyle w:val="3GPPHeader"/>
      </w:pPr>
      <w:r>
        <w:t>Incheon KR, May 22</w:t>
      </w:r>
      <w:r>
        <w:rPr>
          <w:vertAlign w:val="superscript"/>
        </w:rPr>
        <w:t>nd</w:t>
      </w:r>
      <w:r>
        <w:t xml:space="preserve"> – 26</w:t>
      </w:r>
      <w:r>
        <w:rPr>
          <w:vertAlign w:val="superscript"/>
        </w:rPr>
        <w:t>th</w:t>
      </w:r>
      <w:r>
        <w:t>, 2023</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92A49" w14:paraId="547A1604" w14:textId="77777777" w:rsidTr="00492A49">
        <w:tc>
          <w:tcPr>
            <w:tcW w:w="9641" w:type="dxa"/>
            <w:gridSpan w:val="9"/>
            <w:tcBorders>
              <w:top w:val="single" w:sz="4" w:space="0" w:color="auto"/>
              <w:left w:val="single" w:sz="4" w:space="0" w:color="auto"/>
              <w:bottom w:val="nil"/>
              <w:right w:val="single" w:sz="4" w:space="0" w:color="auto"/>
            </w:tcBorders>
            <w:hideMark/>
          </w:tcPr>
          <w:p w14:paraId="4352A469" w14:textId="77777777" w:rsidR="00492A49" w:rsidRDefault="00492A49">
            <w:pPr>
              <w:pStyle w:val="CRCoverPage"/>
              <w:spacing w:after="0"/>
              <w:jc w:val="right"/>
              <w:rPr>
                <w:i/>
              </w:rPr>
            </w:pPr>
            <w:r>
              <w:rPr>
                <w:i/>
                <w:sz w:val="14"/>
              </w:rPr>
              <w:t>CR-Form-v12.1</w:t>
            </w:r>
          </w:p>
        </w:tc>
      </w:tr>
      <w:tr w:rsidR="00492A49" w14:paraId="4D76C3CE" w14:textId="77777777" w:rsidTr="00492A49">
        <w:tc>
          <w:tcPr>
            <w:tcW w:w="9641" w:type="dxa"/>
            <w:gridSpan w:val="9"/>
            <w:tcBorders>
              <w:top w:val="nil"/>
              <w:left w:val="single" w:sz="4" w:space="0" w:color="auto"/>
              <w:bottom w:val="nil"/>
              <w:right w:val="single" w:sz="4" w:space="0" w:color="auto"/>
            </w:tcBorders>
            <w:hideMark/>
          </w:tcPr>
          <w:p w14:paraId="6AAB6CB8" w14:textId="77777777" w:rsidR="00492A49" w:rsidRDefault="00492A49">
            <w:pPr>
              <w:pStyle w:val="CRCoverPage"/>
              <w:spacing w:after="0"/>
              <w:jc w:val="center"/>
            </w:pPr>
            <w:r>
              <w:rPr>
                <w:b/>
                <w:sz w:val="32"/>
              </w:rPr>
              <w:t>CHANGE REQUEST</w:t>
            </w:r>
          </w:p>
        </w:tc>
      </w:tr>
      <w:tr w:rsidR="00492A49" w14:paraId="77AAEDB1" w14:textId="77777777" w:rsidTr="00492A49">
        <w:tc>
          <w:tcPr>
            <w:tcW w:w="9641" w:type="dxa"/>
            <w:gridSpan w:val="9"/>
            <w:tcBorders>
              <w:top w:val="nil"/>
              <w:left w:val="single" w:sz="4" w:space="0" w:color="auto"/>
              <w:bottom w:val="nil"/>
              <w:right w:val="single" w:sz="4" w:space="0" w:color="auto"/>
            </w:tcBorders>
          </w:tcPr>
          <w:p w14:paraId="6042A46E" w14:textId="77777777" w:rsidR="00492A49" w:rsidRDefault="00492A49">
            <w:pPr>
              <w:pStyle w:val="CRCoverPage"/>
              <w:spacing w:after="0"/>
              <w:rPr>
                <w:sz w:val="8"/>
                <w:szCs w:val="8"/>
              </w:rPr>
            </w:pPr>
          </w:p>
        </w:tc>
      </w:tr>
      <w:tr w:rsidR="00492A49" w14:paraId="7CA0137F" w14:textId="77777777" w:rsidTr="00492A49">
        <w:tc>
          <w:tcPr>
            <w:tcW w:w="142" w:type="dxa"/>
            <w:tcBorders>
              <w:top w:val="nil"/>
              <w:left w:val="single" w:sz="4" w:space="0" w:color="auto"/>
              <w:bottom w:val="nil"/>
              <w:right w:val="nil"/>
            </w:tcBorders>
          </w:tcPr>
          <w:p w14:paraId="736DA86B" w14:textId="77777777" w:rsidR="00492A49" w:rsidRDefault="00492A49">
            <w:pPr>
              <w:pStyle w:val="CRCoverPage"/>
              <w:spacing w:after="0"/>
              <w:jc w:val="right"/>
            </w:pPr>
          </w:p>
        </w:tc>
        <w:tc>
          <w:tcPr>
            <w:tcW w:w="1559" w:type="dxa"/>
            <w:shd w:val="pct30" w:color="FFFF00" w:fill="auto"/>
            <w:hideMark/>
          </w:tcPr>
          <w:p w14:paraId="50E2FA4B" w14:textId="77777777" w:rsidR="00492A49" w:rsidRDefault="00492A49">
            <w:pPr>
              <w:pStyle w:val="CRCoverPage"/>
              <w:spacing w:after="0"/>
              <w:jc w:val="right"/>
              <w:rPr>
                <w:b/>
                <w:sz w:val="28"/>
              </w:rPr>
            </w:pPr>
            <w:r>
              <w:rPr>
                <w:b/>
                <w:sz w:val="28"/>
              </w:rPr>
              <w:fldChar w:fldCharType="begin"/>
            </w:r>
            <w:r>
              <w:rPr>
                <w:b/>
                <w:sz w:val="28"/>
              </w:rPr>
              <w:instrText xml:space="preserve"> DOCPROPERTY  Spec#  \* MERGEFORMAT </w:instrText>
            </w:r>
            <w:r>
              <w:rPr>
                <w:b/>
                <w:sz w:val="28"/>
              </w:rPr>
              <w:fldChar w:fldCharType="separate"/>
            </w:r>
            <w:r>
              <w:rPr>
                <w:b/>
                <w:sz w:val="28"/>
              </w:rPr>
              <w:t>36.321</w:t>
            </w:r>
            <w:r>
              <w:rPr>
                <w:b/>
                <w:sz w:val="28"/>
              </w:rPr>
              <w:fldChar w:fldCharType="end"/>
            </w:r>
          </w:p>
        </w:tc>
        <w:tc>
          <w:tcPr>
            <w:tcW w:w="709" w:type="dxa"/>
            <w:hideMark/>
          </w:tcPr>
          <w:p w14:paraId="2EA8FEF7" w14:textId="77777777" w:rsidR="00492A49" w:rsidRDefault="00492A49">
            <w:pPr>
              <w:pStyle w:val="CRCoverPage"/>
              <w:spacing w:after="0"/>
              <w:jc w:val="center"/>
            </w:pPr>
            <w:r>
              <w:rPr>
                <w:b/>
                <w:sz w:val="28"/>
              </w:rPr>
              <w:t>CR</w:t>
            </w:r>
          </w:p>
        </w:tc>
        <w:tc>
          <w:tcPr>
            <w:tcW w:w="1276" w:type="dxa"/>
            <w:shd w:val="pct30" w:color="FFFF00" w:fill="auto"/>
            <w:hideMark/>
          </w:tcPr>
          <w:p w14:paraId="244A1CE7" w14:textId="77777777" w:rsidR="00492A49" w:rsidRDefault="00492A49">
            <w:pPr>
              <w:pStyle w:val="CRCoverPage"/>
              <w:spacing w:after="0"/>
            </w:pPr>
            <w:r>
              <w:rPr>
                <w:b/>
                <w:sz w:val="28"/>
              </w:rPr>
              <w:t>draft</w:t>
            </w:r>
          </w:p>
        </w:tc>
        <w:tc>
          <w:tcPr>
            <w:tcW w:w="709" w:type="dxa"/>
            <w:hideMark/>
          </w:tcPr>
          <w:p w14:paraId="4A439538" w14:textId="77777777" w:rsidR="00492A49" w:rsidRDefault="00492A49">
            <w:pPr>
              <w:pStyle w:val="CRCoverPage"/>
              <w:tabs>
                <w:tab w:val="right" w:pos="625"/>
              </w:tabs>
              <w:spacing w:after="0"/>
              <w:jc w:val="center"/>
            </w:pPr>
            <w:r>
              <w:rPr>
                <w:b/>
                <w:bCs/>
                <w:sz w:val="28"/>
              </w:rPr>
              <w:t>rev</w:t>
            </w:r>
          </w:p>
        </w:tc>
        <w:tc>
          <w:tcPr>
            <w:tcW w:w="992" w:type="dxa"/>
            <w:shd w:val="pct30" w:color="FFFF00" w:fill="auto"/>
            <w:hideMark/>
          </w:tcPr>
          <w:p w14:paraId="1DC0743D" w14:textId="77777777" w:rsidR="00492A49" w:rsidRDefault="00492A49">
            <w:pPr>
              <w:pStyle w:val="CRCoverPage"/>
              <w:spacing w:after="0"/>
              <w:jc w:val="center"/>
              <w:rPr>
                <w:b/>
              </w:rPr>
            </w:pPr>
            <w:r>
              <w:rPr>
                <w:b/>
                <w:sz w:val="28"/>
              </w:rPr>
              <w:t>-</w:t>
            </w:r>
          </w:p>
        </w:tc>
        <w:tc>
          <w:tcPr>
            <w:tcW w:w="2410" w:type="dxa"/>
            <w:hideMark/>
          </w:tcPr>
          <w:p w14:paraId="7B381B67" w14:textId="77777777" w:rsidR="00492A49" w:rsidRDefault="00492A49">
            <w:pPr>
              <w:pStyle w:val="CRCoverPage"/>
              <w:tabs>
                <w:tab w:val="right" w:pos="1825"/>
              </w:tabs>
              <w:spacing w:after="0"/>
              <w:jc w:val="center"/>
            </w:pPr>
            <w:r>
              <w:rPr>
                <w:b/>
                <w:sz w:val="28"/>
                <w:szCs w:val="28"/>
              </w:rPr>
              <w:t>Current version:</w:t>
            </w:r>
          </w:p>
        </w:tc>
        <w:tc>
          <w:tcPr>
            <w:tcW w:w="1701" w:type="dxa"/>
            <w:shd w:val="pct30" w:color="FFFF00" w:fill="auto"/>
            <w:hideMark/>
          </w:tcPr>
          <w:p w14:paraId="3280370E" w14:textId="77777777" w:rsidR="00492A49" w:rsidRDefault="00492A49">
            <w:pPr>
              <w:pStyle w:val="CRCoverPage"/>
              <w:spacing w:after="0"/>
              <w:jc w:val="center"/>
              <w:rPr>
                <w:sz w:val="28"/>
              </w:rPr>
            </w:pPr>
            <w:r>
              <w:rPr>
                <w:b/>
                <w:sz w:val="28"/>
              </w:rPr>
              <w:fldChar w:fldCharType="begin"/>
            </w:r>
            <w:r>
              <w:rPr>
                <w:b/>
                <w:sz w:val="28"/>
              </w:rPr>
              <w:instrText xml:space="preserve"> DOCPROPERTY  Version  \* MERGEFORMAT </w:instrText>
            </w:r>
            <w:r>
              <w:rPr>
                <w:b/>
                <w:sz w:val="28"/>
              </w:rPr>
              <w:fldChar w:fldCharType="separate"/>
            </w:r>
            <w:r>
              <w:rPr>
                <w:b/>
                <w:sz w:val="28"/>
              </w:rPr>
              <w:t>17.4.</w:t>
            </w:r>
            <w:r>
              <w:rPr>
                <w:b/>
                <w:sz w:val="28"/>
              </w:rPr>
              <w:fldChar w:fldCharType="end"/>
            </w:r>
            <w:r>
              <w:rPr>
                <w:b/>
                <w:sz w:val="28"/>
              </w:rPr>
              <w:t>0</w:t>
            </w:r>
          </w:p>
        </w:tc>
        <w:tc>
          <w:tcPr>
            <w:tcW w:w="143" w:type="dxa"/>
            <w:tcBorders>
              <w:top w:val="nil"/>
              <w:left w:val="nil"/>
              <w:bottom w:val="nil"/>
              <w:right w:val="single" w:sz="4" w:space="0" w:color="auto"/>
            </w:tcBorders>
          </w:tcPr>
          <w:p w14:paraId="7BCCD8A4" w14:textId="77777777" w:rsidR="00492A49" w:rsidRDefault="00492A49">
            <w:pPr>
              <w:pStyle w:val="CRCoverPage"/>
              <w:spacing w:after="0"/>
            </w:pPr>
          </w:p>
        </w:tc>
      </w:tr>
      <w:tr w:rsidR="00492A49" w14:paraId="68C2CF75" w14:textId="77777777" w:rsidTr="00492A49">
        <w:tc>
          <w:tcPr>
            <w:tcW w:w="9641" w:type="dxa"/>
            <w:gridSpan w:val="9"/>
            <w:tcBorders>
              <w:top w:val="nil"/>
              <w:left w:val="single" w:sz="4" w:space="0" w:color="auto"/>
              <w:bottom w:val="nil"/>
              <w:right w:val="single" w:sz="4" w:space="0" w:color="auto"/>
            </w:tcBorders>
          </w:tcPr>
          <w:p w14:paraId="2418DC29" w14:textId="77777777" w:rsidR="00492A49" w:rsidRDefault="00492A49">
            <w:pPr>
              <w:pStyle w:val="CRCoverPage"/>
              <w:spacing w:after="0"/>
            </w:pPr>
          </w:p>
        </w:tc>
      </w:tr>
      <w:tr w:rsidR="00492A49" w14:paraId="00511649" w14:textId="77777777" w:rsidTr="00492A49">
        <w:tc>
          <w:tcPr>
            <w:tcW w:w="9641" w:type="dxa"/>
            <w:gridSpan w:val="9"/>
            <w:tcBorders>
              <w:top w:val="single" w:sz="4" w:space="0" w:color="auto"/>
              <w:left w:val="nil"/>
              <w:bottom w:val="nil"/>
              <w:right w:val="nil"/>
            </w:tcBorders>
            <w:hideMark/>
          </w:tcPr>
          <w:p w14:paraId="149DAF0C" w14:textId="77777777" w:rsidR="00492A49" w:rsidRDefault="00492A49">
            <w:pPr>
              <w:pStyle w:val="CRCoverPage"/>
              <w:spacing w:after="0"/>
              <w:jc w:val="center"/>
              <w:rPr>
                <w:rFonts w:cs="Arial"/>
                <w:i/>
              </w:rPr>
            </w:pPr>
            <w:r>
              <w:rPr>
                <w:rFonts w:cs="Arial"/>
                <w:i/>
              </w:rPr>
              <w:t xml:space="preserve">For </w:t>
            </w:r>
            <w:hyperlink r:id="rId8" w:anchor="_blank" w:history="1">
              <w:r>
                <w:rPr>
                  <w:rStyle w:val="Hyperlink"/>
                  <w:rFonts w:cs="Arial"/>
                  <w:i/>
                  <w:color w:val="FF0000"/>
                </w:rPr>
                <w:t>HE</w:t>
              </w:r>
              <w:bookmarkStart w:id="0" w:name="_Hlt497126619"/>
              <w:r>
                <w:rPr>
                  <w:rStyle w:val="Hyperlink"/>
                  <w:rFonts w:cs="Arial"/>
                  <w:i/>
                  <w:color w:val="FF0000"/>
                </w:rPr>
                <w:t>L</w:t>
              </w:r>
              <w:bookmarkEnd w:id="0"/>
              <w:r>
                <w:rPr>
                  <w:rStyle w:val="Hyperlink"/>
                  <w:rFonts w:cs="Arial"/>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9" w:history="1">
              <w:r>
                <w:rPr>
                  <w:rStyle w:val="Hyperlink"/>
                  <w:rFonts w:cs="Arial"/>
                  <w:i/>
                </w:rPr>
                <w:t>http://www.3gpp.org/Change-Requests</w:t>
              </w:r>
            </w:hyperlink>
            <w:r>
              <w:rPr>
                <w:rFonts w:cs="Arial"/>
                <w:i/>
              </w:rPr>
              <w:t>.</w:t>
            </w:r>
          </w:p>
        </w:tc>
      </w:tr>
      <w:tr w:rsidR="00492A49" w14:paraId="7CB55BDE" w14:textId="77777777" w:rsidTr="00492A49">
        <w:tc>
          <w:tcPr>
            <w:tcW w:w="9641" w:type="dxa"/>
            <w:gridSpan w:val="9"/>
          </w:tcPr>
          <w:p w14:paraId="41D0A777" w14:textId="77777777" w:rsidR="00492A49" w:rsidRDefault="00492A49">
            <w:pPr>
              <w:pStyle w:val="CRCoverPage"/>
              <w:spacing w:after="0"/>
              <w:rPr>
                <w:sz w:val="8"/>
                <w:szCs w:val="8"/>
              </w:rPr>
            </w:pPr>
          </w:p>
        </w:tc>
      </w:tr>
    </w:tbl>
    <w:p w14:paraId="5492417E" w14:textId="77777777" w:rsidR="00492A49" w:rsidRDefault="00492A49" w:rsidP="00492A49">
      <w:pPr>
        <w:rPr>
          <w:rFonts w:eastAsia="Times New Roman"/>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92A49" w14:paraId="554307B2" w14:textId="77777777" w:rsidTr="00492A49">
        <w:tc>
          <w:tcPr>
            <w:tcW w:w="2835" w:type="dxa"/>
            <w:hideMark/>
          </w:tcPr>
          <w:p w14:paraId="09E763B5" w14:textId="77777777" w:rsidR="00492A49" w:rsidRDefault="00492A49">
            <w:pPr>
              <w:pStyle w:val="CRCoverPage"/>
              <w:tabs>
                <w:tab w:val="right" w:pos="2751"/>
              </w:tabs>
              <w:spacing w:after="0"/>
              <w:rPr>
                <w:b/>
                <w:i/>
              </w:rPr>
            </w:pPr>
            <w:r>
              <w:rPr>
                <w:b/>
                <w:i/>
              </w:rPr>
              <w:t>Proposed change affects:</w:t>
            </w:r>
          </w:p>
        </w:tc>
        <w:tc>
          <w:tcPr>
            <w:tcW w:w="1418" w:type="dxa"/>
            <w:hideMark/>
          </w:tcPr>
          <w:p w14:paraId="0CE8BD92" w14:textId="77777777" w:rsidR="00492A49" w:rsidRDefault="00492A49">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7BD40F6" w14:textId="77777777" w:rsidR="00492A49" w:rsidRDefault="00492A49">
            <w:pPr>
              <w:pStyle w:val="CRCoverPage"/>
              <w:spacing w:after="0"/>
              <w:jc w:val="center"/>
              <w:rPr>
                <w:b/>
                <w:caps/>
              </w:rPr>
            </w:pPr>
          </w:p>
        </w:tc>
        <w:tc>
          <w:tcPr>
            <w:tcW w:w="709" w:type="dxa"/>
            <w:tcBorders>
              <w:top w:val="nil"/>
              <w:left w:val="single" w:sz="4" w:space="0" w:color="auto"/>
              <w:bottom w:val="nil"/>
              <w:right w:val="nil"/>
            </w:tcBorders>
            <w:hideMark/>
          </w:tcPr>
          <w:p w14:paraId="1271FCAE" w14:textId="77777777" w:rsidR="00492A49" w:rsidRDefault="00492A49">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hideMark/>
          </w:tcPr>
          <w:p w14:paraId="39F7547C" w14:textId="77777777" w:rsidR="00492A49" w:rsidRDefault="00492A49">
            <w:pPr>
              <w:pStyle w:val="CRCoverPage"/>
              <w:spacing w:after="0"/>
              <w:jc w:val="center"/>
              <w:rPr>
                <w:b/>
                <w:caps/>
              </w:rPr>
            </w:pPr>
            <w:r>
              <w:rPr>
                <w:b/>
                <w:caps/>
              </w:rPr>
              <w:t>X</w:t>
            </w:r>
          </w:p>
        </w:tc>
        <w:tc>
          <w:tcPr>
            <w:tcW w:w="2126" w:type="dxa"/>
            <w:hideMark/>
          </w:tcPr>
          <w:p w14:paraId="6070F881" w14:textId="77777777" w:rsidR="00492A49" w:rsidRDefault="00492A49">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hideMark/>
          </w:tcPr>
          <w:p w14:paraId="68FA566F" w14:textId="77777777" w:rsidR="00492A49" w:rsidRDefault="00492A49">
            <w:pPr>
              <w:pStyle w:val="CRCoverPage"/>
              <w:spacing w:after="0"/>
              <w:jc w:val="center"/>
              <w:rPr>
                <w:b/>
                <w:caps/>
              </w:rPr>
            </w:pPr>
            <w:r>
              <w:rPr>
                <w:b/>
                <w:caps/>
              </w:rPr>
              <w:t>x</w:t>
            </w:r>
          </w:p>
        </w:tc>
        <w:tc>
          <w:tcPr>
            <w:tcW w:w="1418" w:type="dxa"/>
            <w:hideMark/>
          </w:tcPr>
          <w:p w14:paraId="66D2DDE7" w14:textId="77777777" w:rsidR="00492A49" w:rsidRDefault="00492A49">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297D13E" w14:textId="77777777" w:rsidR="00492A49" w:rsidRDefault="00492A49">
            <w:pPr>
              <w:pStyle w:val="CRCoverPage"/>
              <w:spacing w:after="0"/>
              <w:jc w:val="center"/>
              <w:rPr>
                <w:b/>
                <w:bCs/>
                <w:caps/>
              </w:rPr>
            </w:pPr>
          </w:p>
        </w:tc>
      </w:tr>
    </w:tbl>
    <w:p w14:paraId="078B1F25" w14:textId="77777777" w:rsidR="00492A49" w:rsidRDefault="00492A49" w:rsidP="00492A49">
      <w:pPr>
        <w:rPr>
          <w:rFonts w:eastAsia="Times New Roman"/>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492A49" w14:paraId="683FD042" w14:textId="77777777" w:rsidTr="00492A49">
        <w:tc>
          <w:tcPr>
            <w:tcW w:w="9640" w:type="dxa"/>
            <w:gridSpan w:val="11"/>
          </w:tcPr>
          <w:p w14:paraId="7F367BFF" w14:textId="77777777" w:rsidR="00492A49" w:rsidRDefault="00492A49">
            <w:pPr>
              <w:pStyle w:val="CRCoverPage"/>
              <w:spacing w:after="0"/>
              <w:rPr>
                <w:sz w:val="8"/>
                <w:szCs w:val="8"/>
              </w:rPr>
            </w:pPr>
          </w:p>
        </w:tc>
      </w:tr>
      <w:tr w:rsidR="00492A49" w14:paraId="079DE072" w14:textId="77777777" w:rsidTr="00492A49">
        <w:tc>
          <w:tcPr>
            <w:tcW w:w="1843" w:type="dxa"/>
            <w:tcBorders>
              <w:top w:val="single" w:sz="4" w:space="0" w:color="auto"/>
              <w:left w:val="single" w:sz="4" w:space="0" w:color="auto"/>
              <w:bottom w:val="nil"/>
              <w:right w:val="nil"/>
            </w:tcBorders>
            <w:hideMark/>
          </w:tcPr>
          <w:p w14:paraId="73256018" w14:textId="77777777" w:rsidR="00492A49" w:rsidRDefault="00492A49">
            <w:pPr>
              <w:pStyle w:val="CRCoverPage"/>
              <w:tabs>
                <w:tab w:val="right" w:pos="1759"/>
              </w:tabs>
              <w:spacing w:after="0"/>
              <w:rPr>
                <w:b/>
                <w:i/>
              </w:rPr>
            </w:pPr>
            <w:r>
              <w:rPr>
                <w:b/>
                <w:i/>
              </w:rPr>
              <w:t>Title:</w:t>
            </w:r>
            <w:r>
              <w:rPr>
                <w:b/>
                <w:i/>
              </w:rPr>
              <w:tab/>
            </w:r>
          </w:p>
        </w:tc>
        <w:tc>
          <w:tcPr>
            <w:tcW w:w="7797" w:type="dxa"/>
            <w:gridSpan w:val="10"/>
            <w:tcBorders>
              <w:top w:val="single" w:sz="4" w:space="0" w:color="auto"/>
              <w:left w:val="nil"/>
              <w:bottom w:val="nil"/>
              <w:right w:val="single" w:sz="4" w:space="0" w:color="auto"/>
            </w:tcBorders>
            <w:shd w:val="pct30" w:color="FFFF00" w:fill="auto"/>
            <w:hideMark/>
          </w:tcPr>
          <w:p w14:paraId="7BE47D0A" w14:textId="77777777" w:rsidR="00492A49" w:rsidRDefault="00492A49">
            <w:pPr>
              <w:pStyle w:val="CRCoverPage"/>
              <w:spacing w:after="0"/>
              <w:ind w:left="100"/>
            </w:pPr>
            <w:r>
              <w:rPr>
                <w:color w:val="000000"/>
              </w:rPr>
              <w:t>Stage-3 running CR for TS 36.321 for Rel-18 IoT-NTN</w:t>
            </w:r>
          </w:p>
        </w:tc>
      </w:tr>
      <w:tr w:rsidR="00492A49" w14:paraId="476F4AF6" w14:textId="77777777" w:rsidTr="00492A49">
        <w:tc>
          <w:tcPr>
            <w:tcW w:w="1843" w:type="dxa"/>
            <w:tcBorders>
              <w:top w:val="nil"/>
              <w:left w:val="single" w:sz="4" w:space="0" w:color="auto"/>
              <w:bottom w:val="nil"/>
              <w:right w:val="nil"/>
            </w:tcBorders>
          </w:tcPr>
          <w:p w14:paraId="4EB839F9" w14:textId="77777777" w:rsidR="00492A49" w:rsidRDefault="00492A49">
            <w:pPr>
              <w:pStyle w:val="CRCoverPage"/>
              <w:spacing w:after="0"/>
              <w:rPr>
                <w:b/>
                <w:i/>
                <w:sz w:val="8"/>
                <w:szCs w:val="8"/>
              </w:rPr>
            </w:pPr>
          </w:p>
        </w:tc>
        <w:tc>
          <w:tcPr>
            <w:tcW w:w="7797" w:type="dxa"/>
            <w:gridSpan w:val="10"/>
            <w:tcBorders>
              <w:top w:val="nil"/>
              <w:left w:val="nil"/>
              <w:bottom w:val="nil"/>
              <w:right w:val="single" w:sz="4" w:space="0" w:color="auto"/>
            </w:tcBorders>
          </w:tcPr>
          <w:p w14:paraId="0C94E704" w14:textId="77777777" w:rsidR="00492A49" w:rsidRDefault="00492A49">
            <w:pPr>
              <w:pStyle w:val="CRCoverPage"/>
              <w:spacing w:after="0"/>
              <w:rPr>
                <w:sz w:val="8"/>
                <w:szCs w:val="8"/>
              </w:rPr>
            </w:pPr>
          </w:p>
        </w:tc>
      </w:tr>
      <w:tr w:rsidR="00492A49" w14:paraId="25ECD6C1" w14:textId="77777777" w:rsidTr="00492A49">
        <w:tc>
          <w:tcPr>
            <w:tcW w:w="1843" w:type="dxa"/>
            <w:tcBorders>
              <w:top w:val="nil"/>
              <w:left w:val="single" w:sz="4" w:space="0" w:color="auto"/>
              <w:bottom w:val="nil"/>
              <w:right w:val="nil"/>
            </w:tcBorders>
            <w:hideMark/>
          </w:tcPr>
          <w:p w14:paraId="139B9649" w14:textId="77777777" w:rsidR="00492A49" w:rsidRDefault="00492A49">
            <w:pPr>
              <w:pStyle w:val="CRCoverPage"/>
              <w:tabs>
                <w:tab w:val="right" w:pos="1759"/>
              </w:tabs>
              <w:spacing w:after="0"/>
              <w:rPr>
                <w:b/>
                <w:i/>
              </w:rPr>
            </w:pPr>
            <w:r>
              <w:rPr>
                <w:b/>
                <w:i/>
              </w:rPr>
              <w:t>Source to WG:</w:t>
            </w:r>
          </w:p>
        </w:tc>
        <w:tc>
          <w:tcPr>
            <w:tcW w:w="7797" w:type="dxa"/>
            <w:gridSpan w:val="10"/>
            <w:tcBorders>
              <w:top w:val="nil"/>
              <w:left w:val="nil"/>
              <w:bottom w:val="nil"/>
              <w:right w:val="single" w:sz="4" w:space="0" w:color="auto"/>
            </w:tcBorders>
            <w:shd w:val="pct30" w:color="FFFF00" w:fill="auto"/>
            <w:hideMark/>
          </w:tcPr>
          <w:p w14:paraId="52E13CF8" w14:textId="77777777" w:rsidR="00492A49" w:rsidRDefault="00492A49">
            <w:pPr>
              <w:pStyle w:val="CRCoverPage"/>
              <w:spacing w:after="0"/>
              <w:ind w:left="100"/>
            </w:pPr>
            <w:r>
              <w:t>MediaTek</w:t>
            </w:r>
          </w:p>
        </w:tc>
      </w:tr>
      <w:tr w:rsidR="00492A49" w14:paraId="585D85B8" w14:textId="77777777" w:rsidTr="00492A49">
        <w:tc>
          <w:tcPr>
            <w:tcW w:w="1843" w:type="dxa"/>
            <w:tcBorders>
              <w:top w:val="nil"/>
              <w:left w:val="single" w:sz="4" w:space="0" w:color="auto"/>
              <w:bottom w:val="nil"/>
              <w:right w:val="nil"/>
            </w:tcBorders>
            <w:hideMark/>
          </w:tcPr>
          <w:p w14:paraId="09F769BB" w14:textId="77777777" w:rsidR="00492A49" w:rsidRDefault="00492A49">
            <w:pPr>
              <w:pStyle w:val="CRCoverPage"/>
              <w:tabs>
                <w:tab w:val="right" w:pos="1759"/>
              </w:tabs>
              <w:spacing w:after="0"/>
              <w:rPr>
                <w:b/>
                <w:i/>
              </w:rPr>
            </w:pPr>
            <w:r>
              <w:rPr>
                <w:b/>
                <w:i/>
              </w:rPr>
              <w:t>Source to TSG:</w:t>
            </w:r>
          </w:p>
        </w:tc>
        <w:tc>
          <w:tcPr>
            <w:tcW w:w="7797" w:type="dxa"/>
            <w:gridSpan w:val="10"/>
            <w:tcBorders>
              <w:top w:val="nil"/>
              <w:left w:val="nil"/>
              <w:bottom w:val="nil"/>
              <w:right w:val="single" w:sz="4" w:space="0" w:color="auto"/>
            </w:tcBorders>
            <w:shd w:val="pct30" w:color="FFFF00" w:fill="auto"/>
            <w:hideMark/>
          </w:tcPr>
          <w:p w14:paraId="739FE693" w14:textId="77777777" w:rsidR="00492A49" w:rsidRDefault="00492A49">
            <w:pPr>
              <w:pStyle w:val="CRCoverPage"/>
              <w:spacing w:after="0"/>
              <w:ind w:left="100"/>
            </w:pPr>
            <w:r>
              <w:t>R2</w:t>
            </w:r>
          </w:p>
        </w:tc>
      </w:tr>
      <w:tr w:rsidR="00492A49" w14:paraId="72B73E87" w14:textId="77777777" w:rsidTr="00492A49">
        <w:tc>
          <w:tcPr>
            <w:tcW w:w="1843" w:type="dxa"/>
            <w:tcBorders>
              <w:top w:val="nil"/>
              <w:left w:val="single" w:sz="4" w:space="0" w:color="auto"/>
              <w:bottom w:val="nil"/>
              <w:right w:val="nil"/>
            </w:tcBorders>
          </w:tcPr>
          <w:p w14:paraId="16DFC87A" w14:textId="77777777" w:rsidR="00492A49" w:rsidRDefault="00492A49">
            <w:pPr>
              <w:pStyle w:val="CRCoverPage"/>
              <w:spacing w:after="0"/>
              <w:rPr>
                <w:b/>
                <w:i/>
                <w:sz w:val="8"/>
                <w:szCs w:val="8"/>
              </w:rPr>
            </w:pPr>
          </w:p>
        </w:tc>
        <w:tc>
          <w:tcPr>
            <w:tcW w:w="7797" w:type="dxa"/>
            <w:gridSpan w:val="10"/>
            <w:tcBorders>
              <w:top w:val="nil"/>
              <w:left w:val="nil"/>
              <w:bottom w:val="nil"/>
              <w:right w:val="single" w:sz="4" w:space="0" w:color="auto"/>
            </w:tcBorders>
          </w:tcPr>
          <w:p w14:paraId="221AA1A0" w14:textId="77777777" w:rsidR="00492A49" w:rsidRDefault="00492A49">
            <w:pPr>
              <w:pStyle w:val="CRCoverPage"/>
              <w:spacing w:after="0"/>
              <w:rPr>
                <w:sz w:val="8"/>
                <w:szCs w:val="8"/>
              </w:rPr>
            </w:pPr>
          </w:p>
        </w:tc>
      </w:tr>
      <w:tr w:rsidR="00492A49" w14:paraId="76A6A2D0" w14:textId="77777777" w:rsidTr="00492A49">
        <w:tc>
          <w:tcPr>
            <w:tcW w:w="1843" w:type="dxa"/>
            <w:tcBorders>
              <w:top w:val="nil"/>
              <w:left w:val="single" w:sz="4" w:space="0" w:color="auto"/>
              <w:bottom w:val="nil"/>
              <w:right w:val="nil"/>
            </w:tcBorders>
            <w:hideMark/>
          </w:tcPr>
          <w:p w14:paraId="7AE6C537" w14:textId="77777777" w:rsidR="00492A49" w:rsidRDefault="00492A49">
            <w:pPr>
              <w:pStyle w:val="CRCoverPage"/>
              <w:tabs>
                <w:tab w:val="right" w:pos="1759"/>
              </w:tabs>
              <w:spacing w:after="0"/>
              <w:rPr>
                <w:b/>
                <w:i/>
              </w:rPr>
            </w:pPr>
            <w:r>
              <w:rPr>
                <w:b/>
                <w:i/>
              </w:rPr>
              <w:t>Work item code:</w:t>
            </w:r>
          </w:p>
        </w:tc>
        <w:tc>
          <w:tcPr>
            <w:tcW w:w="3686" w:type="dxa"/>
            <w:gridSpan w:val="5"/>
            <w:shd w:val="pct30" w:color="FFFF00" w:fill="auto"/>
            <w:hideMark/>
          </w:tcPr>
          <w:p w14:paraId="0228B8B5" w14:textId="77777777" w:rsidR="00492A49" w:rsidRDefault="00492A49">
            <w:pPr>
              <w:pStyle w:val="CRCoverPage"/>
              <w:spacing w:after="0"/>
              <w:ind w:left="100"/>
            </w:pPr>
            <w:proofErr w:type="spellStart"/>
            <w:r>
              <w:t>IoT_NTN_enh</w:t>
            </w:r>
            <w:proofErr w:type="spellEnd"/>
          </w:p>
        </w:tc>
        <w:tc>
          <w:tcPr>
            <w:tcW w:w="567" w:type="dxa"/>
          </w:tcPr>
          <w:p w14:paraId="6F42B69E" w14:textId="77777777" w:rsidR="00492A49" w:rsidRDefault="00492A49">
            <w:pPr>
              <w:pStyle w:val="CRCoverPage"/>
              <w:spacing w:after="0"/>
              <w:ind w:right="100"/>
            </w:pPr>
          </w:p>
        </w:tc>
        <w:tc>
          <w:tcPr>
            <w:tcW w:w="1417" w:type="dxa"/>
            <w:gridSpan w:val="3"/>
            <w:hideMark/>
          </w:tcPr>
          <w:p w14:paraId="6D64B473" w14:textId="77777777" w:rsidR="00492A49" w:rsidRDefault="00492A49">
            <w:pPr>
              <w:pStyle w:val="CRCoverPage"/>
              <w:spacing w:after="0"/>
              <w:jc w:val="right"/>
            </w:pPr>
            <w:r>
              <w:rPr>
                <w:b/>
                <w:i/>
              </w:rPr>
              <w:t>Date:</w:t>
            </w:r>
          </w:p>
        </w:tc>
        <w:tc>
          <w:tcPr>
            <w:tcW w:w="2127" w:type="dxa"/>
            <w:tcBorders>
              <w:top w:val="nil"/>
              <w:left w:val="nil"/>
              <w:bottom w:val="nil"/>
              <w:right w:val="single" w:sz="4" w:space="0" w:color="auto"/>
            </w:tcBorders>
            <w:shd w:val="pct30" w:color="FFFF00" w:fill="auto"/>
            <w:hideMark/>
          </w:tcPr>
          <w:p w14:paraId="4B6B83A8" w14:textId="2E758091" w:rsidR="00492A49" w:rsidRDefault="00492A49">
            <w:pPr>
              <w:pStyle w:val="CRCoverPage"/>
              <w:spacing w:after="0"/>
              <w:ind w:left="100"/>
            </w:pPr>
            <w:r>
              <w:t>2023-06-</w:t>
            </w:r>
            <w:r w:rsidR="00CB41A1">
              <w:t>12</w:t>
            </w:r>
          </w:p>
        </w:tc>
      </w:tr>
      <w:tr w:rsidR="00492A49" w14:paraId="19DE7D6C" w14:textId="77777777" w:rsidTr="00492A49">
        <w:tc>
          <w:tcPr>
            <w:tcW w:w="1843" w:type="dxa"/>
            <w:tcBorders>
              <w:top w:val="nil"/>
              <w:left w:val="single" w:sz="4" w:space="0" w:color="auto"/>
              <w:bottom w:val="nil"/>
              <w:right w:val="nil"/>
            </w:tcBorders>
          </w:tcPr>
          <w:p w14:paraId="71C0FD25" w14:textId="77777777" w:rsidR="00492A49" w:rsidRDefault="00492A49">
            <w:pPr>
              <w:pStyle w:val="CRCoverPage"/>
              <w:spacing w:after="0"/>
              <w:rPr>
                <w:b/>
                <w:i/>
                <w:sz w:val="8"/>
                <w:szCs w:val="8"/>
              </w:rPr>
            </w:pPr>
          </w:p>
        </w:tc>
        <w:tc>
          <w:tcPr>
            <w:tcW w:w="1986" w:type="dxa"/>
            <w:gridSpan w:val="4"/>
          </w:tcPr>
          <w:p w14:paraId="13BC70C0" w14:textId="77777777" w:rsidR="00492A49" w:rsidRDefault="00492A49">
            <w:pPr>
              <w:pStyle w:val="CRCoverPage"/>
              <w:spacing w:after="0"/>
              <w:rPr>
                <w:sz w:val="8"/>
                <w:szCs w:val="8"/>
              </w:rPr>
            </w:pPr>
          </w:p>
        </w:tc>
        <w:tc>
          <w:tcPr>
            <w:tcW w:w="2267" w:type="dxa"/>
            <w:gridSpan w:val="2"/>
          </w:tcPr>
          <w:p w14:paraId="3F3E366A" w14:textId="77777777" w:rsidR="00492A49" w:rsidRDefault="00492A49">
            <w:pPr>
              <w:pStyle w:val="CRCoverPage"/>
              <w:spacing w:after="0"/>
              <w:rPr>
                <w:sz w:val="8"/>
                <w:szCs w:val="8"/>
              </w:rPr>
            </w:pPr>
          </w:p>
        </w:tc>
        <w:tc>
          <w:tcPr>
            <w:tcW w:w="1417" w:type="dxa"/>
            <w:gridSpan w:val="3"/>
          </w:tcPr>
          <w:p w14:paraId="50BA50FB" w14:textId="77777777" w:rsidR="00492A49" w:rsidRDefault="00492A49">
            <w:pPr>
              <w:pStyle w:val="CRCoverPage"/>
              <w:spacing w:after="0"/>
              <w:rPr>
                <w:sz w:val="8"/>
                <w:szCs w:val="8"/>
              </w:rPr>
            </w:pPr>
          </w:p>
        </w:tc>
        <w:tc>
          <w:tcPr>
            <w:tcW w:w="2127" w:type="dxa"/>
            <w:tcBorders>
              <w:top w:val="nil"/>
              <w:left w:val="nil"/>
              <w:bottom w:val="nil"/>
              <w:right w:val="single" w:sz="4" w:space="0" w:color="auto"/>
            </w:tcBorders>
          </w:tcPr>
          <w:p w14:paraId="16C18A2C" w14:textId="77777777" w:rsidR="00492A49" w:rsidRDefault="00492A49">
            <w:pPr>
              <w:pStyle w:val="CRCoverPage"/>
              <w:spacing w:after="0"/>
              <w:rPr>
                <w:sz w:val="8"/>
                <w:szCs w:val="8"/>
              </w:rPr>
            </w:pPr>
          </w:p>
        </w:tc>
      </w:tr>
      <w:tr w:rsidR="00492A49" w14:paraId="3A0D79AB" w14:textId="77777777" w:rsidTr="00492A49">
        <w:trPr>
          <w:cantSplit/>
        </w:trPr>
        <w:tc>
          <w:tcPr>
            <w:tcW w:w="1843" w:type="dxa"/>
            <w:tcBorders>
              <w:top w:val="nil"/>
              <w:left w:val="single" w:sz="4" w:space="0" w:color="auto"/>
              <w:bottom w:val="nil"/>
              <w:right w:val="nil"/>
            </w:tcBorders>
            <w:hideMark/>
          </w:tcPr>
          <w:p w14:paraId="077E5DFF" w14:textId="77777777" w:rsidR="00492A49" w:rsidRDefault="00492A49">
            <w:pPr>
              <w:pStyle w:val="CRCoverPage"/>
              <w:tabs>
                <w:tab w:val="right" w:pos="1759"/>
              </w:tabs>
              <w:spacing w:after="0"/>
              <w:rPr>
                <w:b/>
                <w:i/>
              </w:rPr>
            </w:pPr>
            <w:r>
              <w:rPr>
                <w:b/>
                <w:i/>
              </w:rPr>
              <w:t>Category:</w:t>
            </w:r>
          </w:p>
        </w:tc>
        <w:tc>
          <w:tcPr>
            <w:tcW w:w="851" w:type="dxa"/>
            <w:shd w:val="pct30" w:color="FFFF00" w:fill="auto"/>
            <w:hideMark/>
          </w:tcPr>
          <w:p w14:paraId="15E8B73D" w14:textId="77777777" w:rsidR="00492A49" w:rsidRDefault="00492A49">
            <w:pPr>
              <w:pStyle w:val="CRCoverPage"/>
              <w:spacing w:after="0"/>
              <w:ind w:left="100" w:right="-609"/>
              <w:rPr>
                <w:b/>
                <w:lang w:val="en-US" w:eastAsia="zh-CN"/>
              </w:rPr>
            </w:pPr>
            <w:r>
              <w:rPr>
                <w:b/>
                <w:lang w:val="en-US"/>
              </w:rPr>
              <w:t>B</w:t>
            </w:r>
          </w:p>
        </w:tc>
        <w:tc>
          <w:tcPr>
            <w:tcW w:w="3402" w:type="dxa"/>
            <w:gridSpan w:val="5"/>
          </w:tcPr>
          <w:p w14:paraId="1BCA4A19" w14:textId="77777777" w:rsidR="00492A49" w:rsidRDefault="00492A49">
            <w:pPr>
              <w:pStyle w:val="CRCoverPage"/>
              <w:spacing w:after="0"/>
            </w:pPr>
          </w:p>
        </w:tc>
        <w:tc>
          <w:tcPr>
            <w:tcW w:w="1417" w:type="dxa"/>
            <w:gridSpan w:val="3"/>
            <w:hideMark/>
          </w:tcPr>
          <w:p w14:paraId="3A8957A1" w14:textId="77777777" w:rsidR="00492A49" w:rsidRDefault="00492A49">
            <w:pPr>
              <w:pStyle w:val="CRCoverPage"/>
              <w:spacing w:after="0"/>
              <w:jc w:val="right"/>
              <w:rPr>
                <w:b/>
                <w:i/>
              </w:rPr>
            </w:pPr>
            <w:r>
              <w:rPr>
                <w:b/>
                <w:i/>
              </w:rPr>
              <w:t>Release:</w:t>
            </w:r>
          </w:p>
        </w:tc>
        <w:tc>
          <w:tcPr>
            <w:tcW w:w="2127" w:type="dxa"/>
            <w:tcBorders>
              <w:top w:val="nil"/>
              <w:left w:val="nil"/>
              <w:bottom w:val="nil"/>
              <w:right w:val="single" w:sz="4" w:space="0" w:color="auto"/>
            </w:tcBorders>
            <w:shd w:val="pct30" w:color="FFFF00" w:fill="auto"/>
            <w:hideMark/>
          </w:tcPr>
          <w:p w14:paraId="41F39E52" w14:textId="77777777" w:rsidR="00492A49" w:rsidRDefault="00492A49">
            <w:pPr>
              <w:pStyle w:val="CRCoverPage"/>
              <w:spacing w:after="0"/>
              <w:ind w:left="100"/>
            </w:pPr>
            <w:r>
              <w:t>Rel-18</w:t>
            </w:r>
            <w:r>
              <w:fldChar w:fldCharType="begin"/>
            </w:r>
            <w:r>
              <w:instrText xml:space="preserve"> DOCPROPERTY  Release  \* MERGEFORMAT </w:instrText>
            </w:r>
            <w:r>
              <w:fldChar w:fldCharType="end"/>
            </w:r>
          </w:p>
        </w:tc>
      </w:tr>
      <w:tr w:rsidR="00492A49" w14:paraId="3C51CFDB" w14:textId="77777777" w:rsidTr="00492A49">
        <w:tc>
          <w:tcPr>
            <w:tcW w:w="1843" w:type="dxa"/>
            <w:tcBorders>
              <w:top w:val="nil"/>
              <w:left w:val="single" w:sz="4" w:space="0" w:color="auto"/>
              <w:bottom w:val="single" w:sz="4" w:space="0" w:color="auto"/>
              <w:right w:val="nil"/>
            </w:tcBorders>
          </w:tcPr>
          <w:p w14:paraId="320172B5" w14:textId="77777777" w:rsidR="00492A49" w:rsidRDefault="00492A49">
            <w:pPr>
              <w:pStyle w:val="CRCoverPage"/>
              <w:spacing w:after="0"/>
              <w:rPr>
                <w:b/>
                <w:i/>
              </w:rPr>
            </w:pPr>
          </w:p>
        </w:tc>
        <w:tc>
          <w:tcPr>
            <w:tcW w:w="4677" w:type="dxa"/>
            <w:gridSpan w:val="8"/>
            <w:tcBorders>
              <w:top w:val="nil"/>
              <w:left w:val="nil"/>
              <w:bottom w:val="single" w:sz="4" w:space="0" w:color="auto"/>
              <w:right w:val="nil"/>
            </w:tcBorders>
            <w:hideMark/>
          </w:tcPr>
          <w:p w14:paraId="7C9A5E92" w14:textId="77777777" w:rsidR="00492A49" w:rsidRDefault="00492A49">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w:t>
            </w:r>
            <w:r>
              <w:rPr>
                <w:i/>
                <w:sz w:val="18"/>
              </w:rPr>
              <w:tab/>
              <w:t>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492AF88E" w14:textId="77777777" w:rsidR="00492A49" w:rsidRDefault="00492A49">
            <w:pPr>
              <w:pStyle w:val="CRCoverPage"/>
            </w:pPr>
            <w:r>
              <w:rPr>
                <w:sz w:val="18"/>
              </w:rPr>
              <w:t>Detailed explanations of the above categories can</w:t>
            </w:r>
            <w:r>
              <w:rPr>
                <w:sz w:val="18"/>
              </w:rPr>
              <w:br/>
              <w:t xml:space="preserve">be found in 3GPP </w:t>
            </w:r>
            <w:hyperlink r:id="rId10" w:history="1">
              <w:r>
                <w:rPr>
                  <w:rStyle w:val="Hyperlink"/>
                </w:rPr>
                <w:t>TR 21.900</w:t>
              </w:r>
            </w:hyperlink>
            <w:r>
              <w:rPr>
                <w:sz w:val="18"/>
              </w:rPr>
              <w:t>.</w:t>
            </w:r>
          </w:p>
        </w:tc>
        <w:tc>
          <w:tcPr>
            <w:tcW w:w="3120" w:type="dxa"/>
            <w:gridSpan w:val="2"/>
            <w:tcBorders>
              <w:top w:val="nil"/>
              <w:left w:val="nil"/>
              <w:bottom w:val="single" w:sz="4" w:space="0" w:color="auto"/>
              <w:right w:val="single" w:sz="4" w:space="0" w:color="auto"/>
            </w:tcBorders>
            <w:hideMark/>
          </w:tcPr>
          <w:p w14:paraId="108E409F" w14:textId="77777777" w:rsidR="00492A49" w:rsidRDefault="00492A49">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Rel-15</w:t>
            </w:r>
            <w:r>
              <w:rPr>
                <w:i/>
                <w:sz w:val="18"/>
              </w:rPr>
              <w:tab/>
              <w:t>(Release 15)</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p>
        </w:tc>
      </w:tr>
      <w:tr w:rsidR="00492A49" w14:paraId="75FCCF1B" w14:textId="77777777" w:rsidTr="00492A49">
        <w:tc>
          <w:tcPr>
            <w:tcW w:w="1843" w:type="dxa"/>
          </w:tcPr>
          <w:p w14:paraId="299FD1F6" w14:textId="77777777" w:rsidR="00492A49" w:rsidRDefault="00492A49">
            <w:pPr>
              <w:pStyle w:val="CRCoverPage"/>
              <w:spacing w:after="0"/>
              <w:rPr>
                <w:b/>
                <w:i/>
                <w:sz w:val="8"/>
                <w:szCs w:val="8"/>
              </w:rPr>
            </w:pPr>
          </w:p>
        </w:tc>
        <w:tc>
          <w:tcPr>
            <w:tcW w:w="7797" w:type="dxa"/>
            <w:gridSpan w:val="10"/>
          </w:tcPr>
          <w:p w14:paraId="73469631" w14:textId="77777777" w:rsidR="00492A49" w:rsidRDefault="00492A49">
            <w:pPr>
              <w:pStyle w:val="CRCoverPage"/>
              <w:spacing w:after="0"/>
              <w:rPr>
                <w:sz w:val="8"/>
                <w:szCs w:val="8"/>
              </w:rPr>
            </w:pPr>
          </w:p>
        </w:tc>
      </w:tr>
      <w:tr w:rsidR="00492A49" w14:paraId="58FDA8CD" w14:textId="77777777" w:rsidTr="00492A49">
        <w:tc>
          <w:tcPr>
            <w:tcW w:w="2694" w:type="dxa"/>
            <w:gridSpan w:val="2"/>
            <w:tcBorders>
              <w:top w:val="single" w:sz="4" w:space="0" w:color="auto"/>
              <w:left w:val="single" w:sz="4" w:space="0" w:color="auto"/>
              <w:bottom w:val="nil"/>
              <w:right w:val="nil"/>
            </w:tcBorders>
            <w:hideMark/>
          </w:tcPr>
          <w:p w14:paraId="7EA24201" w14:textId="77777777" w:rsidR="00492A49" w:rsidRDefault="00492A49">
            <w:pPr>
              <w:pStyle w:val="CRCoverPage"/>
              <w:tabs>
                <w:tab w:val="right" w:pos="2184"/>
              </w:tabs>
              <w:spacing w:after="0"/>
              <w:rPr>
                <w:b/>
                <w:i/>
              </w:rPr>
            </w:pPr>
            <w:r>
              <w:rPr>
                <w:b/>
                <w:i/>
              </w:rPr>
              <w:t>Reason for change:</w:t>
            </w:r>
          </w:p>
        </w:tc>
        <w:tc>
          <w:tcPr>
            <w:tcW w:w="6946" w:type="dxa"/>
            <w:gridSpan w:val="9"/>
            <w:tcBorders>
              <w:top w:val="single" w:sz="4" w:space="0" w:color="auto"/>
              <w:left w:val="nil"/>
              <w:bottom w:val="nil"/>
              <w:right w:val="single" w:sz="4" w:space="0" w:color="auto"/>
            </w:tcBorders>
            <w:shd w:val="pct30" w:color="FFFF00" w:fill="auto"/>
            <w:hideMark/>
          </w:tcPr>
          <w:p w14:paraId="31CB22AA" w14:textId="77777777" w:rsidR="00492A49" w:rsidRDefault="00492A49">
            <w:pPr>
              <w:pStyle w:val="CRCoverPage"/>
              <w:spacing w:after="0"/>
              <w:ind w:left="100"/>
            </w:pPr>
            <w:r>
              <w:t>Introduction of Release-18 enhancement for IoT-NTN</w:t>
            </w:r>
          </w:p>
        </w:tc>
      </w:tr>
      <w:tr w:rsidR="00492A49" w14:paraId="30C81A9D" w14:textId="77777777" w:rsidTr="00492A49">
        <w:tc>
          <w:tcPr>
            <w:tcW w:w="2694" w:type="dxa"/>
            <w:gridSpan w:val="2"/>
            <w:tcBorders>
              <w:top w:val="nil"/>
              <w:left w:val="single" w:sz="4" w:space="0" w:color="auto"/>
              <w:bottom w:val="nil"/>
              <w:right w:val="nil"/>
            </w:tcBorders>
          </w:tcPr>
          <w:p w14:paraId="1641A089" w14:textId="77777777" w:rsidR="00492A49" w:rsidRDefault="00492A49">
            <w:pPr>
              <w:pStyle w:val="CRCoverPage"/>
              <w:spacing w:after="0"/>
              <w:rPr>
                <w:b/>
                <w:i/>
                <w:sz w:val="8"/>
                <w:szCs w:val="8"/>
              </w:rPr>
            </w:pPr>
          </w:p>
        </w:tc>
        <w:tc>
          <w:tcPr>
            <w:tcW w:w="6946" w:type="dxa"/>
            <w:gridSpan w:val="9"/>
            <w:tcBorders>
              <w:top w:val="nil"/>
              <w:left w:val="nil"/>
              <w:bottom w:val="nil"/>
              <w:right w:val="single" w:sz="4" w:space="0" w:color="auto"/>
            </w:tcBorders>
          </w:tcPr>
          <w:p w14:paraId="6EB855FF" w14:textId="77777777" w:rsidR="00492A49" w:rsidRDefault="00492A49">
            <w:pPr>
              <w:pStyle w:val="CRCoverPage"/>
              <w:spacing w:after="0"/>
              <w:rPr>
                <w:sz w:val="8"/>
                <w:szCs w:val="8"/>
              </w:rPr>
            </w:pPr>
          </w:p>
        </w:tc>
      </w:tr>
      <w:tr w:rsidR="00492A49" w14:paraId="78E666E0" w14:textId="77777777" w:rsidTr="00492A49">
        <w:tc>
          <w:tcPr>
            <w:tcW w:w="2694" w:type="dxa"/>
            <w:gridSpan w:val="2"/>
            <w:tcBorders>
              <w:top w:val="nil"/>
              <w:left w:val="single" w:sz="4" w:space="0" w:color="auto"/>
              <w:bottom w:val="nil"/>
              <w:right w:val="nil"/>
            </w:tcBorders>
            <w:hideMark/>
          </w:tcPr>
          <w:p w14:paraId="07B1BFFF" w14:textId="77777777" w:rsidR="00492A49" w:rsidRDefault="00492A49">
            <w:pPr>
              <w:pStyle w:val="CRCoverPage"/>
              <w:tabs>
                <w:tab w:val="right" w:pos="2184"/>
              </w:tabs>
              <w:spacing w:after="0"/>
              <w:rPr>
                <w:b/>
                <w:i/>
              </w:rPr>
            </w:pPr>
            <w:r>
              <w:rPr>
                <w:b/>
                <w:i/>
              </w:rPr>
              <w:t>Summary of change:</w:t>
            </w:r>
          </w:p>
        </w:tc>
        <w:tc>
          <w:tcPr>
            <w:tcW w:w="6946" w:type="dxa"/>
            <w:gridSpan w:val="9"/>
            <w:tcBorders>
              <w:top w:val="nil"/>
              <w:left w:val="nil"/>
              <w:bottom w:val="nil"/>
              <w:right w:val="single" w:sz="4" w:space="0" w:color="auto"/>
            </w:tcBorders>
            <w:shd w:val="pct30" w:color="FFFF00" w:fill="auto"/>
          </w:tcPr>
          <w:p w14:paraId="491F4DA3" w14:textId="77777777" w:rsidR="00492A49" w:rsidRDefault="00492A49">
            <w:pPr>
              <w:pStyle w:val="CRCoverPage"/>
              <w:spacing w:after="0"/>
              <w:ind w:left="100"/>
            </w:pPr>
            <w:r>
              <w:t xml:space="preserve">This running CR captures agreements made for LTE </w:t>
            </w:r>
            <w:proofErr w:type="spellStart"/>
            <w:r>
              <w:t>eMTC</w:t>
            </w:r>
            <w:proofErr w:type="spellEnd"/>
            <w:r>
              <w:t xml:space="preserve"> and NB-IoT to support IoT-NTN for Release-18 up to RAN2-122.</w:t>
            </w:r>
          </w:p>
          <w:p w14:paraId="50F2424D" w14:textId="77777777" w:rsidR="00492A49" w:rsidRDefault="00492A49">
            <w:pPr>
              <w:pStyle w:val="CRCoverPage"/>
              <w:spacing w:after="0"/>
            </w:pPr>
          </w:p>
        </w:tc>
      </w:tr>
      <w:tr w:rsidR="00492A49" w14:paraId="4D7C5911" w14:textId="77777777" w:rsidTr="00492A49">
        <w:tc>
          <w:tcPr>
            <w:tcW w:w="2694" w:type="dxa"/>
            <w:gridSpan w:val="2"/>
            <w:tcBorders>
              <w:top w:val="nil"/>
              <w:left w:val="single" w:sz="4" w:space="0" w:color="auto"/>
              <w:bottom w:val="nil"/>
              <w:right w:val="nil"/>
            </w:tcBorders>
          </w:tcPr>
          <w:p w14:paraId="3A059696" w14:textId="77777777" w:rsidR="00492A49" w:rsidRDefault="00492A49">
            <w:pPr>
              <w:pStyle w:val="CRCoverPage"/>
              <w:spacing w:after="0"/>
              <w:rPr>
                <w:b/>
                <w:i/>
                <w:sz w:val="8"/>
                <w:szCs w:val="8"/>
              </w:rPr>
            </w:pPr>
          </w:p>
        </w:tc>
        <w:tc>
          <w:tcPr>
            <w:tcW w:w="6946" w:type="dxa"/>
            <w:gridSpan w:val="9"/>
            <w:tcBorders>
              <w:top w:val="nil"/>
              <w:left w:val="nil"/>
              <w:bottom w:val="nil"/>
              <w:right w:val="single" w:sz="4" w:space="0" w:color="auto"/>
            </w:tcBorders>
          </w:tcPr>
          <w:p w14:paraId="036ED209" w14:textId="77777777" w:rsidR="00492A49" w:rsidRDefault="00492A49">
            <w:pPr>
              <w:pStyle w:val="CRCoverPage"/>
              <w:spacing w:after="0"/>
              <w:rPr>
                <w:sz w:val="8"/>
                <w:szCs w:val="8"/>
              </w:rPr>
            </w:pPr>
          </w:p>
        </w:tc>
      </w:tr>
      <w:tr w:rsidR="00492A49" w14:paraId="570ADB9E" w14:textId="77777777" w:rsidTr="00492A49">
        <w:tc>
          <w:tcPr>
            <w:tcW w:w="2694" w:type="dxa"/>
            <w:gridSpan w:val="2"/>
            <w:tcBorders>
              <w:top w:val="nil"/>
              <w:left w:val="single" w:sz="4" w:space="0" w:color="auto"/>
              <w:bottom w:val="single" w:sz="4" w:space="0" w:color="auto"/>
              <w:right w:val="nil"/>
            </w:tcBorders>
            <w:hideMark/>
          </w:tcPr>
          <w:p w14:paraId="3671CB0D" w14:textId="77777777" w:rsidR="00492A49" w:rsidRDefault="00492A49">
            <w:pPr>
              <w:pStyle w:val="CRCoverPage"/>
              <w:tabs>
                <w:tab w:val="right" w:pos="2184"/>
              </w:tabs>
              <w:spacing w:after="0"/>
              <w:rPr>
                <w:b/>
                <w:i/>
              </w:rPr>
            </w:pPr>
            <w:r>
              <w:rPr>
                <w:b/>
                <w:i/>
              </w:rPr>
              <w:t>Consequences if not approved:</w:t>
            </w:r>
          </w:p>
        </w:tc>
        <w:tc>
          <w:tcPr>
            <w:tcW w:w="6946" w:type="dxa"/>
            <w:gridSpan w:val="9"/>
            <w:tcBorders>
              <w:top w:val="nil"/>
              <w:left w:val="nil"/>
              <w:bottom w:val="single" w:sz="4" w:space="0" w:color="auto"/>
              <w:right w:val="single" w:sz="4" w:space="0" w:color="auto"/>
            </w:tcBorders>
            <w:shd w:val="pct30" w:color="FFFF00" w:fill="auto"/>
            <w:hideMark/>
          </w:tcPr>
          <w:p w14:paraId="46877E73" w14:textId="77777777" w:rsidR="00492A49" w:rsidRDefault="00492A49">
            <w:pPr>
              <w:pStyle w:val="CRCoverPage"/>
              <w:spacing w:after="0"/>
              <w:ind w:left="100"/>
            </w:pPr>
            <w:r>
              <w:t>No support for Release-18 enhancements for NTN in IoT</w:t>
            </w:r>
          </w:p>
        </w:tc>
      </w:tr>
      <w:tr w:rsidR="00492A49" w14:paraId="7030F5AF" w14:textId="77777777" w:rsidTr="00492A49">
        <w:tc>
          <w:tcPr>
            <w:tcW w:w="2694" w:type="dxa"/>
            <w:gridSpan w:val="2"/>
          </w:tcPr>
          <w:p w14:paraId="56980E12" w14:textId="77777777" w:rsidR="00492A49" w:rsidRDefault="00492A49">
            <w:pPr>
              <w:pStyle w:val="CRCoverPage"/>
              <w:spacing w:after="0"/>
              <w:rPr>
                <w:b/>
                <w:i/>
                <w:sz w:val="8"/>
                <w:szCs w:val="8"/>
              </w:rPr>
            </w:pPr>
          </w:p>
        </w:tc>
        <w:tc>
          <w:tcPr>
            <w:tcW w:w="6946" w:type="dxa"/>
            <w:gridSpan w:val="9"/>
          </w:tcPr>
          <w:p w14:paraId="2260A1EE" w14:textId="77777777" w:rsidR="00492A49" w:rsidRDefault="00492A49">
            <w:pPr>
              <w:pStyle w:val="CRCoverPage"/>
              <w:spacing w:after="0"/>
              <w:rPr>
                <w:sz w:val="8"/>
                <w:szCs w:val="8"/>
              </w:rPr>
            </w:pPr>
          </w:p>
        </w:tc>
      </w:tr>
      <w:tr w:rsidR="00492A49" w14:paraId="7F6BBA8B" w14:textId="77777777" w:rsidTr="00492A49">
        <w:tc>
          <w:tcPr>
            <w:tcW w:w="2694" w:type="dxa"/>
            <w:gridSpan w:val="2"/>
            <w:tcBorders>
              <w:top w:val="single" w:sz="4" w:space="0" w:color="auto"/>
              <w:left w:val="single" w:sz="4" w:space="0" w:color="auto"/>
              <w:bottom w:val="nil"/>
              <w:right w:val="nil"/>
            </w:tcBorders>
            <w:hideMark/>
          </w:tcPr>
          <w:p w14:paraId="214E2CB1" w14:textId="77777777" w:rsidR="00492A49" w:rsidRDefault="00492A49">
            <w:pPr>
              <w:pStyle w:val="CRCoverPage"/>
              <w:tabs>
                <w:tab w:val="right" w:pos="2184"/>
              </w:tabs>
              <w:spacing w:after="0"/>
              <w:rPr>
                <w:b/>
                <w:i/>
              </w:rPr>
            </w:pPr>
            <w:r>
              <w:rPr>
                <w:b/>
                <w:i/>
              </w:rPr>
              <w:t>Clauses affected:</w:t>
            </w:r>
          </w:p>
        </w:tc>
        <w:tc>
          <w:tcPr>
            <w:tcW w:w="6946" w:type="dxa"/>
            <w:gridSpan w:val="9"/>
            <w:tcBorders>
              <w:top w:val="single" w:sz="4" w:space="0" w:color="auto"/>
              <w:left w:val="nil"/>
              <w:bottom w:val="nil"/>
              <w:right w:val="single" w:sz="4" w:space="0" w:color="auto"/>
            </w:tcBorders>
            <w:shd w:val="pct30" w:color="FFFF00" w:fill="auto"/>
          </w:tcPr>
          <w:p w14:paraId="4F154E5A" w14:textId="4B0EECFF" w:rsidR="00492A49" w:rsidRDefault="002C13D6">
            <w:pPr>
              <w:pStyle w:val="CRCoverPage"/>
              <w:spacing w:after="0"/>
              <w:ind w:left="100"/>
            </w:pPr>
            <w:r>
              <w:rPr>
                <w:rFonts w:hint="eastAsia"/>
              </w:rPr>
              <w:t>5</w:t>
            </w:r>
            <w:r>
              <w:t xml:space="preserve">.3.2.2, 5.4.3.1, 5.7, </w:t>
            </w:r>
            <w:r w:rsidR="00D156E7">
              <w:t xml:space="preserve">5.xx, 5,yy, </w:t>
            </w:r>
            <w:r>
              <w:t>6.1.3.xx, 6.1.3.yy, 6.2.1</w:t>
            </w:r>
          </w:p>
        </w:tc>
      </w:tr>
      <w:tr w:rsidR="00492A49" w14:paraId="7BBF1810" w14:textId="77777777" w:rsidTr="00492A49">
        <w:tc>
          <w:tcPr>
            <w:tcW w:w="2694" w:type="dxa"/>
            <w:gridSpan w:val="2"/>
            <w:tcBorders>
              <w:top w:val="nil"/>
              <w:left w:val="single" w:sz="4" w:space="0" w:color="auto"/>
              <w:bottom w:val="nil"/>
              <w:right w:val="nil"/>
            </w:tcBorders>
          </w:tcPr>
          <w:p w14:paraId="62E05D41" w14:textId="77777777" w:rsidR="00492A49" w:rsidRDefault="00492A49">
            <w:pPr>
              <w:pStyle w:val="CRCoverPage"/>
              <w:spacing w:after="0"/>
              <w:rPr>
                <w:b/>
                <w:i/>
                <w:sz w:val="8"/>
                <w:szCs w:val="8"/>
              </w:rPr>
            </w:pPr>
          </w:p>
        </w:tc>
        <w:tc>
          <w:tcPr>
            <w:tcW w:w="6946" w:type="dxa"/>
            <w:gridSpan w:val="9"/>
            <w:tcBorders>
              <w:top w:val="nil"/>
              <w:left w:val="nil"/>
              <w:bottom w:val="nil"/>
              <w:right w:val="single" w:sz="4" w:space="0" w:color="auto"/>
            </w:tcBorders>
          </w:tcPr>
          <w:p w14:paraId="54668311" w14:textId="77777777" w:rsidR="00492A49" w:rsidRDefault="00492A49">
            <w:pPr>
              <w:pStyle w:val="CRCoverPage"/>
              <w:spacing w:after="0"/>
              <w:rPr>
                <w:sz w:val="8"/>
                <w:szCs w:val="8"/>
              </w:rPr>
            </w:pPr>
          </w:p>
        </w:tc>
      </w:tr>
      <w:tr w:rsidR="00492A49" w14:paraId="2C511CF8" w14:textId="77777777" w:rsidTr="00492A49">
        <w:tc>
          <w:tcPr>
            <w:tcW w:w="2694" w:type="dxa"/>
            <w:gridSpan w:val="2"/>
            <w:tcBorders>
              <w:top w:val="nil"/>
              <w:left w:val="single" w:sz="4" w:space="0" w:color="auto"/>
              <w:bottom w:val="nil"/>
              <w:right w:val="nil"/>
            </w:tcBorders>
          </w:tcPr>
          <w:p w14:paraId="6D0B0570" w14:textId="77777777" w:rsidR="00492A49" w:rsidRDefault="00492A49">
            <w:pPr>
              <w:pStyle w:val="CRCoverPage"/>
              <w:tabs>
                <w:tab w:val="right" w:pos="2184"/>
              </w:tabs>
              <w:spacing w:after="0"/>
              <w:rPr>
                <w:b/>
                <w:i/>
              </w:rPr>
            </w:pPr>
          </w:p>
        </w:tc>
        <w:tc>
          <w:tcPr>
            <w:tcW w:w="284" w:type="dxa"/>
            <w:tcBorders>
              <w:top w:val="single" w:sz="4" w:space="0" w:color="auto"/>
              <w:left w:val="single" w:sz="4" w:space="0" w:color="auto"/>
              <w:bottom w:val="single" w:sz="4" w:space="0" w:color="auto"/>
              <w:right w:val="nil"/>
            </w:tcBorders>
            <w:hideMark/>
          </w:tcPr>
          <w:p w14:paraId="5ADC7B9E" w14:textId="77777777" w:rsidR="00492A49" w:rsidRDefault="00492A49">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hideMark/>
          </w:tcPr>
          <w:p w14:paraId="577F45D2" w14:textId="77777777" w:rsidR="00492A49" w:rsidRDefault="00492A49">
            <w:pPr>
              <w:pStyle w:val="CRCoverPage"/>
              <w:spacing w:after="0"/>
              <w:jc w:val="center"/>
              <w:rPr>
                <w:b/>
                <w:caps/>
              </w:rPr>
            </w:pPr>
            <w:r>
              <w:rPr>
                <w:b/>
                <w:caps/>
              </w:rPr>
              <w:t>N</w:t>
            </w:r>
          </w:p>
        </w:tc>
        <w:tc>
          <w:tcPr>
            <w:tcW w:w="2977" w:type="dxa"/>
            <w:gridSpan w:val="4"/>
          </w:tcPr>
          <w:p w14:paraId="48A678EF" w14:textId="77777777" w:rsidR="00492A49" w:rsidRDefault="00492A49">
            <w:pPr>
              <w:pStyle w:val="CRCoverPage"/>
              <w:tabs>
                <w:tab w:val="right" w:pos="2893"/>
              </w:tabs>
              <w:spacing w:after="0"/>
            </w:pPr>
          </w:p>
        </w:tc>
        <w:tc>
          <w:tcPr>
            <w:tcW w:w="3401" w:type="dxa"/>
            <w:gridSpan w:val="3"/>
            <w:tcBorders>
              <w:top w:val="nil"/>
              <w:left w:val="nil"/>
              <w:bottom w:val="nil"/>
              <w:right w:val="single" w:sz="4" w:space="0" w:color="auto"/>
            </w:tcBorders>
          </w:tcPr>
          <w:p w14:paraId="357A3507" w14:textId="77777777" w:rsidR="00492A49" w:rsidRDefault="00492A49">
            <w:pPr>
              <w:pStyle w:val="CRCoverPage"/>
              <w:spacing w:after="0"/>
              <w:ind w:left="99"/>
            </w:pPr>
          </w:p>
        </w:tc>
      </w:tr>
      <w:tr w:rsidR="00492A49" w14:paraId="17AB953D" w14:textId="77777777" w:rsidTr="00492A49">
        <w:tc>
          <w:tcPr>
            <w:tcW w:w="2694" w:type="dxa"/>
            <w:gridSpan w:val="2"/>
            <w:tcBorders>
              <w:top w:val="nil"/>
              <w:left w:val="single" w:sz="4" w:space="0" w:color="auto"/>
              <w:bottom w:val="nil"/>
              <w:right w:val="nil"/>
            </w:tcBorders>
            <w:hideMark/>
          </w:tcPr>
          <w:p w14:paraId="3ED11E40" w14:textId="77777777" w:rsidR="00492A49" w:rsidRDefault="00492A49">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right w:val="nil"/>
            </w:tcBorders>
            <w:shd w:val="pct25" w:color="FFFF00" w:fill="auto"/>
          </w:tcPr>
          <w:p w14:paraId="77825404" w14:textId="77777777" w:rsidR="00492A49" w:rsidRDefault="00492A49">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DE0454" w14:textId="77777777" w:rsidR="00492A49" w:rsidRDefault="00492A49">
            <w:pPr>
              <w:pStyle w:val="CRCoverPage"/>
              <w:spacing w:after="0"/>
              <w:jc w:val="center"/>
              <w:rPr>
                <w:b/>
                <w:caps/>
              </w:rPr>
            </w:pPr>
          </w:p>
        </w:tc>
        <w:tc>
          <w:tcPr>
            <w:tcW w:w="2977" w:type="dxa"/>
            <w:gridSpan w:val="4"/>
            <w:hideMark/>
          </w:tcPr>
          <w:p w14:paraId="2958F37E" w14:textId="77777777" w:rsidR="00492A49" w:rsidRDefault="00492A49">
            <w:pPr>
              <w:pStyle w:val="CRCoverPage"/>
              <w:tabs>
                <w:tab w:val="right" w:pos="2893"/>
              </w:tabs>
              <w:spacing w:after="0"/>
            </w:pPr>
            <w:r>
              <w:t xml:space="preserve"> Other core specifications</w:t>
            </w:r>
            <w:r>
              <w:tab/>
            </w:r>
          </w:p>
        </w:tc>
        <w:tc>
          <w:tcPr>
            <w:tcW w:w="3401" w:type="dxa"/>
            <w:gridSpan w:val="3"/>
            <w:tcBorders>
              <w:top w:val="nil"/>
              <w:left w:val="nil"/>
              <w:bottom w:val="nil"/>
              <w:right w:val="single" w:sz="4" w:space="0" w:color="auto"/>
            </w:tcBorders>
            <w:shd w:val="pct30" w:color="FFFF00" w:fill="auto"/>
            <w:hideMark/>
          </w:tcPr>
          <w:p w14:paraId="5481EE9B" w14:textId="77777777" w:rsidR="00492A49" w:rsidRDefault="00492A49">
            <w:pPr>
              <w:pStyle w:val="CRCoverPage"/>
              <w:spacing w:after="0"/>
              <w:ind w:left="99"/>
            </w:pPr>
            <w:r>
              <w:t xml:space="preserve">TS/TR ... CR ... </w:t>
            </w:r>
          </w:p>
        </w:tc>
      </w:tr>
      <w:tr w:rsidR="00492A49" w14:paraId="118F7CD2" w14:textId="77777777" w:rsidTr="00492A49">
        <w:tc>
          <w:tcPr>
            <w:tcW w:w="2694" w:type="dxa"/>
            <w:gridSpan w:val="2"/>
            <w:tcBorders>
              <w:top w:val="nil"/>
              <w:left w:val="single" w:sz="4" w:space="0" w:color="auto"/>
              <w:bottom w:val="nil"/>
              <w:right w:val="nil"/>
            </w:tcBorders>
            <w:hideMark/>
          </w:tcPr>
          <w:p w14:paraId="2C891256" w14:textId="77777777" w:rsidR="00492A49" w:rsidRDefault="00492A49">
            <w:pPr>
              <w:pStyle w:val="CRCoverPage"/>
              <w:spacing w:after="0"/>
              <w:rPr>
                <w:b/>
                <w:i/>
              </w:rPr>
            </w:pPr>
            <w:r>
              <w:rPr>
                <w:b/>
                <w:i/>
              </w:rPr>
              <w:t>affected:</w:t>
            </w:r>
          </w:p>
        </w:tc>
        <w:tc>
          <w:tcPr>
            <w:tcW w:w="284" w:type="dxa"/>
            <w:tcBorders>
              <w:top w:val="single" w:sz="4" w:space="0" w:color="auto"/>
              <w:left w:val="single" w:sz="4" w:space="0" w:color="auto"/>
              <w:bottom w:val="single" w:sz="4" w:space="0" w:color="auto"/>
              <w:right w:val="nil"/>
            </w:tcBorders>
            <w:shd w:val="pct25" w:color="FFFF00" w:fill="auto"/>
          </w:tcPr>
          <w:p w14:paraId="21914A88" w14:textId="77777777" w:rsidR="00492A49" w:rsidRDefault="00492A49">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E4FC5A" w14:textId="77777777" w:rsidR="00492A49" w:rsidRDefault="00492A49">
            <w:pPr>
              <w:pStyle w:val="CRCoverPage"/>
              <w:spacing w:after="0"/>
              <w:jc w:val="center"/>
              <w:rPr>
                <w:b/>
                <w:caps/>
              </w:rPr>
            </w:pPr>
          </w:p>
        </w:tc>
        <w:tc>
          <w:tcPr>
            <w:tcW w:w="2977" w:type="dxa"/>
            <w:gridSpan w:val="4"/>
            <w:hideMark/>
          </w:tcPr>
          <w:p w14:paraId="34B1E455" w14:textId="77777777" w:rsidR="00492A49" w:rsidRDefault="00492A49">
            <w:pPr>
              <w:pStyle w:val="CRCoverPage"/>
              <w:spacing w:after="0"/>
            </w:pPr>
            <w:r>
              <w:t xml:space="preserve"> Test specifications</w:t>
            </w:r>
          </w:p>
        </w:tc>
        <w:tc>
          <w:tcPr>
            <w:tcW w:w="3401" w:type="dxa"/>
            <w:gridSpan w:val="3"/>
            <w:tcBorders>
              <w:top w:val="nil"/>
              <w:left w:val="nil"/>
              <w:bottom w:val="nil"/>
              <w:right w:val="single" w:sz="4" w:space="0" w:color="auto"/>
            </w:tcBorders>
            <w:shd w:val="pct30" w:color="FFFF00" w:fill="auto"/>
            <w:hideMark/>
          </w:tcPr>
          <w:p w14:paraId="27917057" w14:textId="77777777" w:rsidR="00492A49" w:rsidRDefault="00492A49">
            <w:pPr>
              <w:pStyle w:val="CRCoverPage"/>
              <w:spacing w:after="0"/>
              <w:ind w:left="99"/>
            </w:pPr>
            <w:r>
              <w:t xml:space="preserve">TS/TR ... CR ... </w:t>
            </w:r>
          </w:p>
        </w:tc>
      </w:tr>
      <w:tr w:rsidR="00492A49" w14:paraId="4A645FBB" w14:textId="77777777" w:rsidTr="00492A49">
        <w:tc>
          <w:tcPr>
            <w:tcW w:w="2694" w:type="dxa"/>
            <w:gridSpan w:val="2"/>
            <w:tcBorders>
              <w:top w:val="nil"/>
              <w:left w:val="single" w:sz="4" w:space="0" w:color="auto"/>
              <w:bottom w:val="nil"/>
              <w:right w:val="nil"/>
            </w:tcBorders>
            <w:hideMark/>
          </w:tcPr>
          <w:p w14:paraId="48B43524" w14:textId="77777777" w:rsidR="00492A49" w:rsidRDefault="00492A49">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44679067" w14:textId="77777777" w:rsidR="00492A49" w:rsidRDefault="00492A49">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41B8F97" w14:textId="77777777" w:rsidR="00492A49" w:rsidRDefault="00492A49">
            <w:pPr>
              <w:pStyle w:val="CRCoverPage"/>
              <w:spacing w:after="0"/>
              <w:jc w:val="center"/>
              <w:rPr>
                <w:b/>
                <w:caps/>
              </w:rPr>
            </w:pPr>
          </w:p>
        </w:tc>
        <w:tc>
          <w:tcPr>
            <w:tcW w:w="2977" w:type="dxa"/>
            <w:gridSpan w:val="4"/>
            <w:hideMark/>
          </w:tcPr>
          <w:p w14:paraId="40607B55" w14:textId="77777777" w:rsidR="00492A49" w:rsidRDefault="00492A49">
            <w:pPr>
              <w:pStyle w:val="CRCoverPage"/>
              <w:spacing w:after="0"/>
            </w:pPr>
            <w:r>
              <w:t xml:space="preserve"> O&amp;M Specifications</w:t>
            </w:r>
          </w:p>
        </w:tc>
        <w:tc>
          <w:tcPr>
            <w:tcW w:w="3401" w:type="dxa"/>
            <w:gridSpan w:val="3"/>
            <w:tcBorders>
              <w:top w:val="nil"/>
              <w:left w:val="nil"/>
              <w:bottom w:val="nil"/>
              <w:right w:val="single" w:sz="4" w:space="0" w:color="auto"/>
            </w:tcBorders>
            <w:shd w:val="pct30" w:color="FFFF00" w:fill="auto"/>
            <w:hideMark/>
          </w:tcPr>
          <w:p w14:paraId="50683FCC" w14:textId="77777777" w:rsidR="00492A49" w:rsidRDefault="00492A49">
            <w:pPr>
              <w:pStyle w:val="CRCoverPage"/>
              <w:spacing w:after="0"/>
              <w:ind w:left="99"/>
            </w:pPr>
            <w:r>
              <w:t xml:space="preserve">TS/TR ... CR ... </w:t>
            </w:r>
          </w:p>
        </w:tc>
      </w:tr>
      <w:tr w:rsidR="00492A49" w14:paraId="00DFCBC5" w14:textId="77777777" w:rsidTr="00492A49">
        <w:tc>
          <w:tcPr>
            <w:tcW w:w="2694" w:type="dxa"/>
            <w:gridSpan w:val="2"/>
            <w:tcBorders>
              <w:top w:val="nil"/>
              <w:left w:val="single" w:sz="4" w:space="0" w:color="auto"/>
              <w:bottom w:val="nil"/>
              <w:right w:val="nil"/>
            </w:tcBorders>
          </w:tcPr>
          <w:p w14:paraId="07B974FC" w14:textId="77777777" w:rsidR="00492A49" w:rsidRDefault="00492A49">
            <w:pPr>
              <w:pStyle w:val="CRCoverPage"/>
              <w:spacing w:after="0"/>
              <w:rPr>
                <w:b/>
                <w:i/>
              </w:rPr>
            </w:pPr>
          </w:p>
        </w:tc>
        <w:tc>
          <w:tcPr>
            <w:tcW w:w="6946" w:type="dxa"/>
            <w:gridSpan w:val="9"/>
            <w:tcBorders>
              <w:top w:val="nil"/>
              <w:left w:val="nil"/>
              <w:bottom w:val="nil"/>
              <w:right w:val="single" w:sz="4" w:space="0" w:color="auto"/>
            </w:tcBorders>
          </w:tcPr>
          <w:p w14:paraId="70C9982C" w14:textId="77777777" w:rsidR="00492A49" w:rsidRDefault="00492A49">
            <w:pPr>
              <w:pStyle w:val="CRCoverPage"/>
              <w:spacing w:after="0"/>
            </w:pPr>
          </w:p>
        </w:tc>
      </w:tr>
      <w:tr w:rsidR="00492A49" w14:paraId="4A2B5C13" w14:textId="77777777" w:rsidTr="00492A49">
        <w:tc>
          <w:tcPr>
            <w:tcW w:w="2694" w:type="dxa"/>
            <w:gridSpan w:val="2"/>
            <w:tcBorders>
              <w:top w:val="nil"/>
              <w:left w:val="single" w:sz="4" w:space="0" w:color="auto"/>
              <w:bottom w:val="single" w:sz="4" w:space="0" w:color="auto"/>
              <w:right w:val="nil"/>
            </w:tcBorders>
            <w:hideMark/>
          </w:tcPr>
          <w:p w14:paraId="2498FABE" w14:textId="77777777" w:rsidR="00492A49" w:rsidRDefault="00492A49">
            <w:pPr>
              <w:pStyle w:val="CRCoverPage"/>
              <w:tabs>
                <w:tab w:val="right" w:pos="2184"/>
              </w:tabs>
              <w:spacing w:after="0"/>
              <w:rPr>
                <w:b/>
                <w:i/>
              </w:rPr>
            </w:pPr>
            <w:r>
              <w:rPr>
                <w:b/>
                <w:i/>
              </w:rPr>
              <w:t>Other comments:</w:t>
            </w:r>
          </w:p>
        </w:tc>
        <w:tc>
          <w:tcPr>
            <w:tcW w:w="6946" w:type="dxa"/>
            <w:gridSpan w:val="9"/>
            <w:tcBorders>
              <w:top w:val="nil"/>
              <w:left w:val="nil"/>
              <w:bottom w:val="single" w:sz="4" w:space="0" w:color="auto"/>
              <w:right w:val="single" w:sz="4" w:space="0" w:color="auto"/>
            </w:tcBorders>
            <w:shd w:val="pct30" w:color="FFFF00" w:fill="auto"/>
          </w:tcPr>
          <w:p w14:paraId="1BD80B04" w14:textId="77777777" w:rsidR="00492A49" w:rsidRDefault="00492A49">
            <w:pPr>
              <w:pStyle w:val="CRCoverPage"/>
              <w:spacing w:after="0"/>
              <w:ind w:left="100"/>
            </w:pPr>
          </w:p>
        </w:tc>
      </w:tr>
      <w:tr w:rsidR="00492A49" w14:paraId="603DBB02" w14:textId="77777777" w:rsidTr="00492A49">
        <w:tc>
          <w:tcPr>
            <w:tcW w:w="2694" w:type="dxa"/>
            <w:gridSpan w:val="2"/>
            <w:tcBorders>
              <w:top w:val="single" w:sz="4" w:space="0" w:color="auto"/>
              <w:left w:val="nil"/>
              <w:bottom w:val="single" w:sz="4" w:space="0" w:color="auto"/>
              <w:right w:val="nil"/>
            </w:tcBorders>
          </w:tcPr>
          <w:p w14:paraId="7C782F42" w14:textId="77777777" w:rsidR="00492A49" w:rsidRDefault="00492A49">
            <w:pPr>
              <w:pStyle w:val="CRCoverPage"/>
              <w:tabs>
                <w:tab w:val="right" w:pos="2184"/>
              </w:tabs>
              <w:spacing w:after="0"/>
              <w:rPr>
                <w:b/>
                <w:i/>
                <w:sz w:val="8"/>
                <w:szCs w:val="8"/>
              </w:rPr>
            </w:pPr>
          </w:p>
        </w:tc>
        <w:tc>
          <w:tcPr>
            <w:tcW w:w="6946" w:type="dxa"/>
            <w:gridSpan w:val="9"/>
            <w:tcBorders>
              <w:top w:val="single" w:sz="4" w:space="0" w:color="auto"/>
              <w:left w:val="nil"/>
              <w:bottom w:val="single" w:sz="4" w:space="0" w:color="auto"/>
              <w:right w:val="nil"/>
            </w:tcBorders>
            <w:shd w:val="solid" w:color="FFFFFF" w:fill="auto"/>
          </w:tcPr>
          <w:p w14:paraId="29BA0425" w14:textId="77777777" w:rsidR="00492A49" w:rsidRDefault="00492A49">
            <w:pPr>
              <w:pStyle w:val="CRCoverPage"/>
              <w:spacing w:after="0"/>
              <w:ind w:left="100"/>
              <w:rPr>
                <w:sz w:val="8"/>
                <w:szCs w:val="8"/>
              </w:rPr>
            </w:pPr>
          </w:p>
        </w:tc>
      </w:tr>
      <w:tr w:rsidR="00492A49" w14:paraId="4B0C2817" w14:textId="77777777" w:rsidTr="00492A49">
        <w:tc>
          <w:tcPr>
            <w:tcW w:w="2694" w:type="dxa"/>
            <w:gridSpan w:val="2"/>
            <w:tcBorders>
              <w:top w:val="single" w:sz="4" w:space="0" w:color="auto"/>
              <w:left w:val="single" w:sz="4" w:space="0" w:color="auto"/>
              <w:bottom w:val="single" w:sz="4" w:space="0" w:color="auto"/>
              <w:right w:val="nil"/>
            </w:tcBorders>
            <w:hideMark/>
          </w:tcPr>
          <w:p w14:paraId="3B3C2514" w14:textId="77777777" w:rsidR="00492A49" w:rsidRDefault="00492A49">
            <w:pPr>
              <w:pStyle w:val="CRCoverPage"/>
              <w:tabs>
                <w:tab w:val="right" w:pos="2184"/>
              </w:tabs>
              <w:spacing w:after="0"/>
              <w:rPr>
                <w:b/>
                <w:i/>
              </w:rPr>
            </w:pPr>
            <w:r>
              <w:rPr>
                <w:b/>
                <w:i/>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0D673295" w14:textId="77777777" w:rsidR="00492A49" w:rsidRDefault="00492A49">
            <w:pPr>
              <w:pStyle w:val="CRCoverPage"/>
              <w:spacing w:after="0"/>
              <w:ind w:left="100"/>
            </w:pPr>
          </w:p>
        </w:tc>
      </w:tr>
    </w:tbl>
    <w:p w14:paraId="2C6AC968" w14:textId="77777777" w:rsidR="00492A49" w:rsidRDefault="00492A49" w:rsidP="00492A49">
      <w:pPr>
        <w:pStyle w:val="CRCoverPage"/>
        <w:spacing w:after="0"/>
        <w:rPr>
          <w:sz w:val="8"/>
          <w:szCs w:val="8"/>
        </w:rPr>
      </w:pPr>
    </w:p>
    <w:p w14:paraId="17BD6676" w14:textId="77777777" w:rsidR="00492A49" w:rsidRDefault="00492A49" w:rsidP="00492A49"/>
    <w:p w14:paraId="1881DD14" w14:textId="43712B19" w:rsidR="00E74E30" w:rsidRDefault="00E74E30">
      <w:pPr>
        <w:overflowPunct/>
        <w:autoSpaceDE/>
        <w:autoSpaceDN/>
        <w:adjustRightInd/>
        <w:spacing w:after="0"/>
        <w:textAlignment w:val="auto"/>
        <w:rPr>
          <w:noProof/>
        </w:rPr>
      </w:pPr>
      <w:bookmarkStart w:id="1" w:name="_Toc29242930"/>
      <w:r>
        <w:rPr>
          <w:noProof/>
        </w:rPr>
        <w:br w:type="page"/>
      </w:r>
    </w:p>
    <w:p w14:paraId="3F2BB252" w14:textId="77777777" w:rsidR="00E74E30" w:rsidRDefault="00E74E30" w:rsidP="00E74E3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bookmarkStart w:id="2" w:name="_Toc29242957"/>
      <w:bookmarkStart w:id="3" w:name="_Toc37256214"/>
      <w:bookmarkStart w:id="4" w:name="_Toc37256368"/>
      <w:bookmarkStart w:id="5" w:name="_Toc46500307"/>
      <w:bookmarkStart w:id="6" w:name="_Toc52536216"/>
      <w:bookmarkStart w:id="7" w:name="_Toc131026943"/>
      <w:bookmarkEnd w:id="1"/>
      <w:r>
        <w:rPr>
          <w:noProof/>
          <w:sz w:val="32"/>
          <w:lang w:eastAsia="zh-CN"/>
        </w:rPr>
        <w:lastRenderedPageBreak/>
        <w:t>Start of changes</w:t>
      </w:r>
    </w:p>
    <w:p w14:paraId="2DD697A7" w14:textId="64BAEBEC" w:rsidR="00ED2C6E" w:rsidRPr="00197298" w:rsidRDefault="00ED2C6E" w:rsidP="00E74E30">
      <w:pPr>
        <w:pStyle w:val="Heading2"/>
        <w:rPr>
          <w:noProof/>
        </w:rPr>
      </w:pPr>
      <w:r w:rsidRPr="00197298">
        <w:rPr>
          <w:noProof/>
        </w:rPr>
        <w:t>5.3</w:t>
      </w:r>
      <w:r w:rsidRPr="00197298">
        <w:rPr>
          <w:noProof/>
          <w:sz w:val="24"/>
          <w:szCs w:val="24"/>
        </w:rPr>
        <w:tab/>
      </w:r>
      <w:r w:rsidRPr="00197298">
        <w:rPr>
          <w:noProof/>
        </w:rPr>
        <w:t>DL-SCH data transfer</w:t>
      </w:r>
      <w:bookmarkEnd w:id="2"/>
      <w:bookmarkEnd w:id="3"/>
      <w:bookmarkEnd w:id="4"/>
      <w:bookmarkEnd w:id="5"/>
      <w:bookmarkEnd w:id="6"/>
      <w:bookmarkEnd w:id="7"/>
    </w:p>
    <w:p w14:paraId="1C84B3CB" w14:textId="77777777" w:rsidR="00ED2C6E" w:rsidRPr="00197298" w:rsidRDefault="00ED2C6E" w:rsidP="00707196">
      <w:pPr>
        <w:pStyle w:val="Heading3"/>
        <w:rPr>
          <w:noProof/>
        </w:rPr>
      </w:pPr>
      <w:bookmarkStart w:id="8" w:name="_Toc29242958"/>
      <w:bookmarkStart w:id="9" w:name="_Toc37256215"/>
      <w:bookmarkStart w:id="10" w:name="_Toc37256369"/>
      <w:bookmarkStart w:id="11" w:name="_Toc46500308"/>
      <w:bookmarkStart w:id="12" w:name="_Toc52536217"/>
      <w:bookmarkStart w:id="13" w:name="_Toc131026944"/>
      <w:r w:rsidRPr="00197298">
        <w:rPr>
          <w:noProof/>
        </w:rPr>
        <w:t>5.3.1</w:t>
      </w:r>
      <w:r w:rsidRPr="00197298">
        <w:rPr>
          <w:noProof/>
        </w:rPr>
        <w:tab/>
        <w:t>DL Assignment reception</w:t>
      </w:r>
      <w:bookmarkEnd w:id="8"/>
      <w:bookmarkEnd w:id="9"/>
      <w:bookmarkEnd w:id="10"/>
      <w:bookmarkEnd w:id="11"/>
      <w:bookmarkEnd w:id="12"/>
      <w:bookmarkEnd w:id="13"/>
    </w:p>
    <w:p w14:paraId="29F22938" w14:textId="77777777" w:rsidR="001D20CA" w:rsidRPr="00197298" w:rsidRDefault="001D20CA" w:rsidP="00707196">
      <w:pPr>
        <w:rPr>
          <w:noProof/>
        </w:rPr>
      </w:pPr>
      <w:r w:rsidRPr="00197298">
        <w:rPr>
          <w:noProof/>
        </w:rPr>
        <w:t xml:space="preserve">Downlink assignments transmitted on the PDCCH indicate if there is a transmission on </w:t>
      </w:r>
      <w:r w:rsidR="00FF0330" w:rsidRPr="00197298">
        <w:rPr>
          <w:noProof/>
        </w:rPr>
        <w:t>a</w:t>
      </w:r>
      <w:r w:rsidRPr="00197298">
        <w:rPr>
          <w:noProof/>
        </w:rPr>
        <w:t xml:space="preserve"> DL-SCH for a particular </w:t>
      </w:r>
      <w:r w:rsidR="00CA2455" w:rsidRPr="00197298">
        <w:rPr>
          <w:noProof/>
        </w:rPr>
        <w:t>MAC entity</w:t>
      </w:r>
      <w:r w:rsidRPr="00197298">
        <w:rPr>
          <w:noProof/>
        </w:rPr>
        <w:t xml:space="preserve"> and provide the relevant HARQ information.</w:t>
      </w:r>
    </w:p>
    <w:p w14:paraId="4A242535" w14:textId="77777777" w:rsidR="00ED2C6E" w:rsidRPr="00197298" w:rsidRDefault="00ED2C6E" w:rsidP="00707196">
      <w:pPr>
        <w:rPr>
          <w:noProof/>
        </w:rPr>
      </w:pPr>
      <w:r w:rsidRPr="00197298">
        <w:rPr>
          <w:noProof/>
        </w:rPr>
        <w:t xml:space="preserve">When the </w:t>
      </w:r>
      <w:r w:rsidR="00CA2455" w:rsidRPr="00197298">
        <w:rPr>
          <w:noProof/>
        </w:rPr>
        <w:t>MAC entity</w:t>
      </w:r>
      <w:r w:rsidRPr="00197298">
        <w:rPr>
          <w:noProof/>
        </w:rPr>
        <w:t xml:space="preserve"> has a C-RNTI, Semi-Persistent Scheduling C-RNTI, </w:t>
      </w:r>
      <w:r w:rsidR="00101955" w:rsidRPr="00197298">
        <w:rPr>
          <w:noProof/>
        </w:rPr>
        <w:t>PUR</w:t>
      </w:r>
      <w:r w:rsidR="00FC348B" w:rsidRPr="00197298">
        <w:rPr>
          <w:noProof/>
        </w:rPr>
        <w:t xml:space="preserve">-RNTI </w:t>
      </w:r>
      <w:r w:rsidR="00801C3A" w:rsidRPr="00197298">
        <w:rPr>
          <w:noProof/>
        </w:rPr>
        <w:t xml:space="preserve">or </w:t>
      </w:r>
      <w:r w:rsidRPr="00197298">
        <w:rPr>
          <w:noProof/>
        </w:rPr>
        <w:t xml:space="preserve">Temporary C-RNTI, the </w:t>
      </w:r>
      <w:r w:rsidR="00CA2455" w:rsidRPr="00197298">
        <w:rPr>
          <w:noProof/>
        </w:rPr>
        <w:t>MAC entity</w:t>
      </w:r>
      <w:r w:rsidRPr="00197298">
        <w:rPr>
          <w:noProof/>
        </w:rPr>
        <w:t xml:space="preserve"> shall for each TTI during </w:t>
      </w:r>
      <w:r w:rsidR="00FB2204" w:rsidRPr="00197298">
        <w:rPr>
          <w:noProof/>
        </w:rPr>
        <w:t>which it monitors PDCCH</w:t>
      </w:r>
      <w:r w:rsidR="00FF0330" w:rsidRPr="00197298">
        <w:rPr>
          <w:noProof/>
        </w:rPr>
        <w:t xml:space="preserve"> and for each Serving Cell</w:t>
      </w:r>
      <w:r w:rsidRPr="00197298">
        <w:rPr>
          <w:noProof/>
        </w:rPr>
        <w:t>:</w:t>
      </w:r>
    </w:p>
    <w:p w14:paraId="67B43041" w14:textId="77777777" w:rsidR="00ED2C6E" w:rsidRPr="00197298" w:rsidRDefault="00ED2C6E" w:rsidP="00707196">
      <w:pPr>
        <w:pStyle w:val="B1"/>
        <w:rPr>
          <w:noProof/>
        </w:rPr>
      </w:pPr>
      <w:r w:rsidRPr="00197298">
        <w:rPr>
          <w:noProof/>
        </w:rPr>
        <w:t>-</w:t>
      </w:r>
      <w:r w:rsidRPr="00197298">
        <w:rPr>
          <w:noProof/>
        </w:rPr>
        <w:tab/>
        <w:t xml:space="preserve">if a downlink assignment for this TTI </w:t>
      </w:r>
      <w:r w:rsidR="00CE2F99" w:rsidRPr="00197298">
        <w:rPr>
          <w:noProof/>
        </w:rPr>
        <w:t xml:space="preserve">and this Serving Cell </w:t>
      </w:r>
      <w:r w:rsidRPr="00197298">
        <w:rPr>
          <w:noProof/>
        </w:rPr>
        <w:t xml:space="preserve">has been received on the PDCCH for the </w:t>
      </w:r>
      <w:r w:rsidR="00CA2455" w:rsidRPr="00197298">
        <w:rPr>
          <w:noProof/>
        </w:rPr>
        <w:t>MAC entity</w:t>
      </w:r>
      <w:r w:rsidR="00941903" w:rsidRPr="00197298">
        <w:rPr>
          <w:noProof/>
        </w:rPr>
        <w:t>'</w:t>
      </w:r>
      <w:r w:rsidRPr="00197298">
        <w:rPr>
          <w:noProof/>
        </w:rPr>
        <w:t xml:space="preserve">s C-RNTI, </w:t>
      </w:r>
      <w:r w:rsidR="00101955" w:rsidRPr="00197298">
        <w:rPr>
          <w:noProof/>
        </w:rPr>
        <w:t>PUR</w:t>
      </w:r>
      <w:r w:rsidR="00FC348B" w:rsidRPr="00197298">
        <w:rPr>
          <w:noProof/>
        </w:rPr>
        <w:t xml:space="preserve">-RNTI, </w:t>
      </w:r>
      <w:r w:rsidR="00801C3A" w:rsidRPr="00197298">
        <w:rPr>
          <w:noProof/>
        </w:rPr>
        <w:t xml:space="preserve">or </w:t>
      </w:r>
      <w:r w:rsidRPr="00197298">
        <w:rPr>
          <w:noProof/>
        </w:rPr>
        <w:t>Temporary C</w:t>
      </w:r>
      <w:r w:rsidRPr="00197298">
        <w:rPr>
          <w:noProof/>
        </w:rPr>
        <w:noBreakHyphen/>
        <w:t>RNTI:</w:t>
      </w:r>
    </w:p>
    <w:p w14:paraId="06AC0AD4" w14:textId="77777777" w:rsidR="00FC348B" w:rsidRPr="00197298" w:rsidRDefault="009F1426" w:rsidP="00FC348B">
      <w:pPr>
        <w:pStyle w:val="B2"/>
        <w:rPr>
          <w:noProof/>
        </w:rPr>
      </w:pPr>
      <w:r w:rsidRPr="00197298">
        <w:rPr>
          <w:noProof/>
        </w:rPr>
        <w:t>-</w:t>
      </w:r>
      <w:r w:rsidRPr="00197298">
        <w:rPr>
          <w:noProof/>
        </w:rPr>
        <w:tab/>
        <w:t>if this is the first downlink assignment for this Temporary C-RNTI</w:t>
      </w:r>
      <w:r w:rsidR="00FC348B" w:rsidRPr="00197298">
        <w:rPr>
          <w:noProof/>
        </w:rPr>
        <w:t>; or</w:t>
      </w:r>
    </w:p>
    <w:p w14:paraId="112818FF" w14:textId="77777777" w:rsidR="009F1426" w:rsidRPr="00197298" w:rsidRDefault="00FC348B" w:rsidP="00FC348B">
      <w:pPr>
        <w:pStyle w:val="B2"/>
        <w:rPr>
          <w:noProof/>
        </w:rPr>
      </w:pPr>
      <w:r w:rsidRPr="00197298">
        <w:rPr>
          <w:noProof/>
        </w:rPr>
        <w:t>-</w:t>
      </w:r>
      <w:r w:rsidRPr="00197298">
        <w:rPr>
          <w:noProof/>
        </w:rPr>
        <w:tab/>
        <w:t xml:space="preserve">if this is the first downlink assignment corresponding to uplink transmission using previous preconfigured uplink grant for this </w:t>
      </w:r>
      <w:r w:rsidR="00101955" w:rsidRPr="00197298">
        <w:rPr>
          <w:noProof/>
        </w:rPr>
        <w:t>PUR</w:t>
      </w:r>
      <w:r w:rsidRPr="00197298">
        <w:rPr>
          <w:noProof/>
        </w:rPr>
        <w:t>-RNTI</w:t>
      </w:r>
      <w:r w:rsidR="009F1426" w:rsidRPr="00197298">
        <w:rPr>
          <w:noProof/>
        </w:rPr>
        <w:t>:</w:t>
      </w:r>
    </w:p>
    <w:p w14:paraId="4A53A808" w14:textId="77777777" w:rsidR="009F1426" w:rsidRPr="00197298" w:rsidRDefault="009F1426" w:rsidP="00707196">
      <w:pPr>
        <w:pStyle w:val="B3"/>
        <w:rPr>
          <w:noProof/>
        </w:rPr>
      </w:pPr>
      <w:r w:rsidRPr="00197298">
        <w:rPr>
          <w:noProof/>
        </w:rPr>
        <w:t>-</w:t>
      </w:r>
      <w:r w:rsidRPr="00197298">
        <w:rPr>
          <w:noProof/>
        </w:rPr>
        <w:tab/>
        <w:t>consider the NDI to have been toggled.</w:t>
      </w:r>
    </w:p>
    <w:p w14:paraId="066219FE" w14:textId="77777777" w:rsidR="004C13CD" w:rsidRPr="00197298" w:rsidRDefault="004C13CD" w:rsidP="00707196">
      <w:pPr>
        <w:pStyle w:val="B2"/>
        <w:rPr>
          <w:noProof/>
        </w:rPr>
      </w:pPr>
      <w:r w:rsidRPr="00197298">
        <w:rPr>
          <w:noProof/>
        </w:rPr>
        <w:t>-</w:t>
      </w:r>
      <w:r w:rsidRPr="00197298">
        <w:rPr>
          <w:noProof/>
        </w:rPr>
        <w:tab/>
        <w:t xml:space="preserve">if the downlink assignment is for </w:t>
      </w:r>
      <w:r w:rsidR="00CA2455" w:rsidRPr="00197298">
        <w:rPr>
          <w:noProof/>
        </w:rPr>
        <w:t>the MAC entity</w:t>
      </w:r>
      <w:r w:rsidR="00A852B3" w:rsidRPr="00197298">
        <w:rPr>
          <w:noProof/>
        </w:rPr>
        <w:t>'</w:t>
      </w:r>
      <w:r w:rsidRPr="00197298">
        <w:rPr>
          <w:noProof/>
        </w:rPr>
        <w:t xml:space="preserve">s C-RNTI and if the previous downlink assignment indicated to the HARQ entity of the same HARQ process was either a downlink assignment received for the </w:t>
      </w:r>
      <w:r w:rsidR="00CA2455" w:rsidRPr="00197298">
        <w:rPr>
          <w:noProof/>
        </w:rPr>
        <w:t xml:space="preserve">MAC </w:t>
      </w:r>
      <w:r w:rsidR="00A852B3" w:rsidRPr="00197298">
        <w:rPr>
          <w:noProof/>
        </w:rPr>
        <w:t>entity's</w:t>
      </w:r>
      <w:r w:rsidRPr="00197298">
        <w:rPr>
          <w:noProof/>
        </w:rPr>
        <w:t xml:space="preserve"> Semi-Persistent Scheduling C-RNTI or a configured downlink assignment</w:t>
      </w:r>
      <w:r w:rsidR="002053B0" w:rsidRPr="00197298">
        <w:rPr>
          <w:noProof/>
        </w:rPr>
        <w:t>:</w:t>
      </w:r>
    </w:p>
    <w:p w14:paraId="7C8BEC01" w14:textId="77777777" w:rsidR="00F83723" w:rsidRPr="00197298" w:rsidRDefault="00F83723" w:rsidP="00707196">
      <w:pPr>
        <w:pStyle w:val="B3"/>
        <w:rPr>
          <w:noProof/>
        </w:rPr>
      </w:pPr>
      <w:r w:rsidRPr="00197298">
        <w:rPr>
          <w:noProof/>
        </w:rPr>
        <w:t>-</w:t>
      </w:r>
      <w:r w:rsidRPr="00197298">
        <w:rPr>
          <w:noProof/>
        </w:rPr>
        <w:tab/>
        <w:t>consider the NDI to have been toggled regardless of the value of the NDI.</w:t>
      </w:r>
    </w:p>
    <w:p w14:paraId="1EE9CE30" w14:textId="77777777" w:rsidR="00ED2C6E" w:rsidRPr="00197298" w:rsidRDefault="00ED2C6E" w:rsidP="00707196">
      <w:pPr>
        <w:pStyle w:val="B2"/>
        <w:rPr>
          <w:noProof/>
        </w:rPr>
      </w:pPr>
      <w:r w:rsidRPr="00197298">
        <w:rPr>
          <w:noProof/>
        </w:rPr>
        <w:t>-</w:t>
      </w:r>
      <w:r w:rsidRPr="00197298">
        <w:rPr>
          <w:noProof/>
        </w:rPr>
        <w:tab/>
        <w:t xml:space="preserve">indicate </w:t>
      </w:r>
      <w:r w:rsidR="001D20CA" w:rsidRPr="00197298">
        <w:rPr>
          <w:noProof/>
        </w:rPr>
        <w:t xml:space="preserve">the presence of </w:t>
      </w:r>
      <w:r w:rsidRPr="00197298">
        <w:rPr>
          <w:noProof/>
        </w:rPr>
        <w:t xml:space="preserve">a downlink assignment and </w:t>
      </w:r>
      <w:r w:rsidR="001D20CA" w:rsidRPr="00197298">
        <w:rPr>
          <w:noProof/>
        </w:rPr>
        <w:t xml:space="preserve">deliver </w:t>
      </w:r>
      <w:r w:rsidRPr="00197298">
        <w:rPr>
          <w:noProof/>
        </w:rPr>
        <w:t>the associated HARQ information to the HARQ entity for this TTI.</w:t>
      </w:r>
    </w:p>
    <w:p w14:paraId="0A97C99A" w14:textId="77777777" w:rsidR="00CD2CF0" w:rsidRPr="00197298" w:rsidRDefault="00CD2CF0" w:rsidP="00707196">
      <w:pPr>
        <w:pStyle w:val="B1"/>
        <w:rPr>
          <w:noProof/>
        </w:rPr>
      </w:pPr>
      <w:r w:rsidRPr="00197298">
        <w:rPr>
          <w:noProof/>
        </w:rPr>
        <w:t>-</w:t>
      </w:r>
      <w:r w:rsidRPr="00197298">
        <w:rPr>
          <w:noProof/>
        </w:rPr>
        <w:tab/>
        <w:t xml:space="preserve">else, if a downlink assignment for this TTI has been received </w:t>
      </w:r>
      <w:r w:rsidR="00CE2F99" w:rsidRPr="00197298">
        <w:rPr>
          <w:noProof/>
        </w:rPr>
        <w:t xml:space="preserve">for </w:t>
      </w:r>
      <w:r w:rsidR="00D30D67" w:rsidRPr="00197298">
        <w:rPr>
          <w:noProof/>
        </w:rPr>
        <w:t xml:space="preserve">this Serving Cell </w:t>
      </w:r>
      <w:r w:rsidRPr="00197298">
        <w:rPr>
          <w:noProof/>
        </w:rPr>
        <w:t xml:space="preserve">on the PDCCH for the </w:t>
      </w:r>
      <w:r w:rsidR="00CA2455" w:rsidRPr="00197298">
        <w:rPr>
          <w:noProof/>
        </w:rPr>
        <w:t xml:space="preserve">MAC </w:t>
      </w:r>
      <w:r w:rsidR="00A852B3" w:rsidRPr="00197298">
        <w:rPr>
          <w:noProof/>
        </w:rPr>
        <w:t>entity's</w:t>
      </w:r>
      <w:r w:rsidRPr="00197298">
        <w:rPr>
          <w:noProof/>
        </w:rPr>
        <w:t xml:space="preserve"> Semi-Persistent Scheduling C-RNTI:</w:t>
      </w:r>
    </w:p>
    <w:p w14:paraId="7C1DDB54" w14:textId="77777777" w:rsidR="00CD2CF0" w:rsidRPr="00197298" w:rsidRDefault="00CD2CF0" w:rsidP="00707196">
      <w:pPr>
        <w:pStyle w:val="B2"/>
        <w:rPr>
          <w:noProof/>
        </w:rPr>
      </w:pPr>
      <w:r w:rsidRPr="00197298">
        <w:rPr>
          <w:noProof/>
        </w:rPr>
        <w:t>-</w:t>
      </w:r>
      <w:r w:rsidRPr="00197298">
        <w:rPr>
          <w:noProof/>
        </w:rPr>
        <w:tab/>
        <w:t>if the NDI in the received HARQ information is 1:</w:t>
      </w:r>
    </w:p>
    <w:p w14:paraId="2074232C" w14:textId="77777777" w:rsidR="00CD2CF0" w:rsidRPr="00197298" w:rsidRDefault="00CD2CF0" w:rsidP="00707196">
      <w:pPr>
        <w:pStyle w:val="B3"/>
        <w:rPr>
          <w:noProof/>
        </w:rPr>
      </w:pPr>
      <w:r w:rsidRPr="00197298">
        <w:rPr>
          <w:noProof/>
        </w:rPr>
        <w:t>-</w:t>
      </w:r>
      <w:r w:rsidRPr="00197298">
        <w:rPr>
          <w:noProof/>
        </w:rPr>
        <w:tab/>
        <w:t>consider the NDI not to have been toggled;</w:t>
      </w:r>
    </w:p>
    <w:p w14:paraId="227619FD" w14:textId="77777777" w:rsidR="00CD2CF0" w:rsidRPr="00197298" w:rsidRDefault="00CD2CF0" w:rsidP="00707196">
      <w:pPr>
        <w:pStyle w:val="B3"/>
        <w:rPr>
          <w:noProof/>
        </w:rPr>
      </w:pPr>
      <w:r w:rsidRPr="00197298">
        <w:rPr>
          <w:noProof/>
        </w:rPr>
        <w:t>-</w:t>
      </w:r>
      <w:r w:rsidRPr="00197298">
        <w:rPr>
          <w:noProof/>
        </w:rPr>
        <w:tab/>
        <w:t xml:space="preserve">indicate </w:t>
      </w:r>
      <w:r w:rsidR="00683BC7" w:rsidRPr="00197298">
        <w:rPr>
          <w:noProof/>
        </w:rPr>
        <w:t xml:space="preserve">the presence of </w:t>
      </w:r>
      <w:r w:rsidRPr="00197298">
        <w:rPr>
          <w:noProof/>
        </w:rPr>
        <w:t xml:space="preserve">a downlink assignment and </w:t>
      </w:r>
      <w:r w:rsidR="00683BC7" w:rsidRPr="00197298">
        <w:rPr>
          <w:noProof/>
        </w:rPr>
        <w:t xml:space="preserve">deliver </w:t>
      </w:r>
      <w:r w:rsidRPr="00197298">
        <w:rPr>
          <w:noProof/>
        </w:rPr>
        <w:t>the associated HARQ information to the HARQ entity for this TTI.</w:t>
      </w:r>
    </w:p>
    <w:p w14:paraId="27CFD1EF" w14:textId="77777777" w:rsidR="00CD2CF0" w:rsidRPr="00197298" w:rsidRDefault="00CD2CF0" w:rsidP="00707196">
      <w:pPr>
        <w:pStyle w:val="B2"/>
        <w:rPr>
          <w:noProof/>
        </w:rPr>
      </w:pPr>
      <w:r w:rsidRPr="00197298">
        <w:rPr>
          <w:noProof/>
        </w:rPr>
        <w:t>-</w:t>
      </w:r>
      <w:r w:rsidRPr="00197298">
        <w:rPr>
          <w:noProof/>
        </w:rPr>
        <w:tab/>
        <w:t>else, if the NDI in the received HARQ information is 0:</w:t>
      </w:r>
    </w:p>
    <w:p w14:paraId="6AB57B30" w14:textId="77777777" w:rsidR="0090717D" w:rsidRPr="00197298" w:rsidRDefault="0090717D" w:rsidP="00707196">
      <w:pPr>
        <w:pStyle w:val="B3"/>
        <w:rPr>
          <w:noProof/>
        </w:rPr>
      </w:pPr>
      <w:r w:rsidRPr="00197298">
        <w:rPr>
          <w:noProof/>
        </w:rPr>
        <w:t>-</w:t>
      </w:r>
      <w:r w:rsidRPr="00197298">
        <w:rPr>
          <w:noProof/>
        </w:rPr>
        <w:tab/>
        <w:t>if PDCCH contents indicate SPS release:</w:t>
      </w:r>
    </w:p>
    <w:p w14:paraId="4F43D793" w14:textId="77777777" w:rsidR="0090717D" w:rsidRPr="00197298" w:rsidRDefault="0090717D" w:rsidP="00707196">
      <w:pPr>
        <w:pStyle w:val="B4"/>
        <w:rPr>
          <w:noProof/>
        </w:rPr>
      </w:pPr>
      <w:r w:rsidRPr="00197298">
        <w:rPr>
          <w:noProof/>
        </w:rPr>
        <w:t>-</w:t>
      </w:r>
      <w:r w:rsidRPr="00197298">
        <w:rPr>
          <w:noProof/>
        </w:rPr>
        <w:tab/>
        <w:t>clear the configured downlink assignment (if any);</w:t>
      </w:r>
    </w:p>
    <w:p w14:paraId="78B1F4E5" w14:textId="77777777" w:rsidR="00D162A6" w:rsidRPr="00197298" w:rsidRDefault="00D162A6" w:rsidP="00707196">
      <w:pPr>
        <w:pStyle w:val="B4"/>
        <w:rPr>
          <w:noProof/>
        </w:rPr>
      </w:pPr>
      <w:r w:rsidRPr="00197298">
        <w:rPr>
          <w:noProof/>
        </w:rPr>
        <w:t>-</w:t>
      </w:r>
      <w:r w:rsidRPr="00197298">
        <w:rPr>
          <w:noProof/>
        </w:rPr>
        <w:tab/>
        <w:t>if</w:t>
      </w:r>
      <w:r w:rsidR="002436F0" w:rsidRPr="00197298">
        <w:rPr>
          <w:noProof/>
        </w:rPr>
        <w:t xml:space="preserve"> the</w:t>
      </w:r>
      <w:r w:rsidRPr="00197298">
        <w:rPr>
          <w:noProof/>
        </w:rPr>
        <w:t xml:space="preserve"> </w:t>
      </w:r>
      <w:r w:rsidRPr="00197298">
        <w:rPr>
          <w:i/>
          <w:noProof/>
        </w:rPr>
        <w:t>timeAlignmentTimer</w:t>
      </w:r>
      <w:r w:rsidR="00D30D67" w:rsidRPr="00197298">
        <w:rPr>
          <w:noProof/>
        </w:rPr>
        <w:t>,</w:t>
      </w:r>
      <w:r w:rsidRPr="00197298">
        <w:rPr>
          <w:noProof/>
        </w:rPr>
        <w:t xml:space="preserve"> </w:t>
      </w:r>
      <w:r w:rsidR="002436F0" w:rsidRPr="00197298">
        <w:rPr>
          <w:noProof/>
        </w:rPr>
        <w:t xml:space="preserve">associated with the </w:t>
      </w:r>
      <w:r w:rsidR="00D30D67" w:rsidRPr="00197298">
        <w:rPr>
          <w:noProof/>
        </w:rPr>
        <w:t xml:space="preserve">TAG containing the serving cell on which the acknowledgement for the downlink SPS release is to be transmitted, </w:t>
      </w:r>
      <w:r w:rsidRPr="00197298">
        <w:rPr>
          <w:noProof/>
        </w:rPr>
        <w:t>is running:</w:t>
      </w:r>
    </w:p>
    <w:p w14:paraId="5E0CF4DE" w14:textId="77777777" w:rsidR="00256DFE" w:rsidRPr="00197298" w:rsidRDefault="00256DFE" w:rsidP="00707196">
      <w:pPr>
        <w:pStyle w:val="B5"/>
        <w:rPr>
          <w:noProof/>
        </w:rPr>
      </w:pPr>
      <w:r w:rsidRPr="00197298">
        <w:rPr>
          <w:noProof/>
        </w:rPr>
        <w:t>-</w:t>
      </w:r>
      <w:r w:rsidRPr="00197298">
        <w:rPr>
          <w:noProof/>
        </w:rPr>
        <w:tab/>
        <w:t>indicate a positive acknowledgement for the downlink SPS release to the physical layer.</w:t>
      </w:r>
    </w:p>
    <w:p w14:paraId="321AD645" w14:textId="77777777" w:rsidR="0090717D" w:rsidRPr="00197298" w:rsidRDefault="0090717D" w:rsidP="00707196">
      <w:pPr>
        <w:pStyle w:val="B3"/>
        <w:rPr>
          <w:noProof/>
        </w:rPr>
      </w:pPr>
      <w:r w:rsidRPr="00197298">
        <w:rPr>
          <w:noProof/>
        </w:rPr>
        <w:t>-</w:t>
      </w:r>
      <w:r w:rsidRPr="00197298">
        <w:rPr>
          <w:noProof/>
        </w:rPr>
        <w:tab/>
        <w:t>else:</w:t>
      </w:r>
    </w:p>
    <w:p w14:paraId="4A9AE4F1" w14:textId="77777777" w:rsidR="00CD2CF0" w:rsidRPr="00197298" w:rsidRDefault="00CD2CF0" w:rsidP="00707196">
      <w:pPr>
        <w:pStyle w:val="B4"/>
        <w:rPr>
          <w:noProof/>
        </w:rPr>
      </w:pPr>
      <w:r w:rsidRPr="00197298">
        <w:rPr>
          <w:noProof/>
        </w:rPr>
        <w:t>-</w:t>
      </w:r>
      <w:r w:rsidRPr="00197298">
        <w:rPr>
          <w:noProof/>
        </w:rPr>
        <w:tab/>
        <w:t>store the downlink assignment and the associated HARQ information as configured downlink assignment;</w:t>
      </w:r>
    </w:p>
    <w:p w14:paraId="334DBD28" w14:textId="77777777" w:rsidR="00CD2CF0" w:rsidRPr="00197298" w:rsidRDefault="00CD2CF0" w:rsidP="00707196">
      <w:pPr>
        <w:pStyle w:val="B4"/>
        <w:rPr>
          <w:noProof/>
        </w:rPr>
      </w:pPr>
      <w:r w:rsidRPr="00197298">
        <w:rPr>
          <w:noProof/>
        </w:rPr>
        <w:t>-</w:t>
      </w:r>
      <w:r w:rsidRPr="00197298">
        <w:rPr>
          <w:noProof/>
        </w:rPr>
        <w:tab/>
        <w:t>initialise (if not active) or re-initialise (if already active) the configured downlink assignment to start in this TTI</w:t>
      </w:r>
      <w:r w:rsidR="00DE0020" w:rsidRPr="00197298">
        <w:rPr>
          <w:noProof/>
        </w:rPr>
        <w:t xml:space="preserve">, or in TTI according to N=0 in </w:t>
      </w:r>
      <w:r w:rsidR="006D2D97" w:rsidRPr="00197298">
        <w:rPr>
          <w:noProof/>
        </w:rPr>
        <w:t>clause</w:t>
      </w:r>
      <w:r w:rsidR="00DE0020" w:rsidRPr="00197298">
        <w:rPr>
          <w:noProof/>
        </w:rPr>
        <w:t xml:space="preserve"> 5.10.1 for short TTI,</w:t>
      </w:r>
      <w:r w:rsidRPr="00197298">
        <w:rPr>
          <w:noProof/>
        </w:rPr>
        <w:t xml:space="preserve"> and to recur </w:t>
      </w:r>
      <w:r w:rsidR="00EA33E8" w:rsidRPr="00197298">
        <w:rPr>
          <w:noProof/>
        </w:rPr>
        <w:t xml:space="preserve">according to rules in </w:t>
      </w:r>
      <w:r w:rsidR="006D2D97" w:rsidRPr="00197298">
        <w:rPr>
          <w:noProof/>
        </w:rPr>
        <w:t>clause</w:t>
      </w:r>
      <w:r w:rsidR="00EA33E8" w:rsidRPr="00197298">
        <w:rPr>
          <w:noProof/>
        </w:rPr>
        <w:t xml:space="preserve"> 5.</w:t>
      </w:r>
      <w:r w:rsidR="00046D12" w:rsidRPr="00197298">
        <w:rPr>
          <w:noProof/>
        </w:rPr>
        <w:t>10</w:t>
      </w:r>
      <w:r w:rsidR="00EA33E8" w:rsidRPr="00197298">
        <w:rPr>
          <w:noProof/>
        </w:rPr>
        <w:t>.1</w:t>
      </w:r>
      <w:r w:rsidRPr="00197298">
        <w:rPr>
          <w:noProof/>
        </w:rPr>
        <w:t>;</w:t>
      </w:r>
    </w:p>
    <w:p w14:paraId="485E6592" w14:textId="77777777" w:rsidR="00CD2CF0" w:rsidRPr="00197298" w:rsidRDefault="00CD2CF0" w:rsidP="00707196">
      <w:pPr>
        <w:pStyle w:val="B4"/>
        <w:rPr>
          <w:noProof/>
        </w:rPr>
      </w:pPr>
      <w:r w:rsidRPr="00197298">
        <w:rPr>
          <w:noProof/>
        </w:rPr>
        <w:t>-</w:t>
      </w:r>
      <w:r w:rsidRPr="00197298">
        <w:rPr>
          <w:noProof/>
        </w:rPr>
        <w:tab/>
        <w:t>set the HARQ Process ID to the HARQ Process ID associated with this TTI;</w:t>
      </w:r>
    </w:p>
    <w:p w14:paraId="686B7B29" w14:textId="77777777" w:rsidR="00CD2CF0" w:rsidRPr="00197298" w:rsidRDefault="00CD2CF0" w:rsidP="00707196">
      <w:pPr>
        <w:pStyle w:val="B4"/>
        <w:rPr>
          <w:noProof/>
        </w:rPr>
      </w:pPr>
      <w:r w:rsidRPr="00197298">
        <w:rPr>
          <w:noProof/>
        </w:rPr>
        <w:t>-</w:t>
      </w:r>
      <w:r w:rsidRPr="00197298">
        <w:rPr>
          <w:noProof/>
        </w:rPr>
        <w:tab/>
        <w:t>consider the NDI bit to have been toggled;</w:t>
      </w:r>
    </w:p>
    <w:p w14:paraId="7E60CE06" w14:textId="77777777" w:rsidR="00CD2CF0" w:rsidRPr="00197298" w:rsidRDefault="00CD2CF0" w:rsidP="00707196">
      <w:pPr>
        <w:pStyle w:val="B4"/>
        <w:rPr>
          <w:noProof/>
        </w:rPr>
      </w:pPr>
      <w:r w:rsidRPr="00197298">
        <w:rPr>
          <w:noProof/>
        </w:rPr>
        <w:lastRenderedPageBreak/>
        <w:t>-</w:t>
      </w:r>
      <w:r w:rsidRPr="00197298">
        <w:rPr>
          <w:noProof/>
        </w:rPr>
        <w:tab/>
        <w:t xml:space="preserve">indicate the presence of a configured downlink assignment and </w:t>
      </w:r>
      <w:r w:rsidR="00417D1C" w:rsidRPr="00197298">
        <w:rPr>
          <w:noProof/>
        </w:rPr>
        <w:t xml:space="preserve">deliver </w:t>
      </w:r>
      <w:r w:rsidRPr="00197298">
        <w:rPr>
          <w:noProof/>
        </w:rPr>
        <w:t>the stored HARQ information to the HARQ entity for this TTI.</w:t>
      </w:r>
    </w:p>
    <w:p w14:paraId="62CCBF3A" w14:textId="77777777" w:rsidR="001D322C" w:rsidRPr="00197298" w:rsidRDefault="00ED2C6E" w:rsidP="00707196">
      <w:pPr>
        <w:pStyle w:val="B1"/>
        <w:rPr>
          <w:noProof/>
        </w:rPr>
      </w:pPr>
      <w:r w:rsidRPr="00197298">
        <w:rPr>
          <w:noProof/>
        </w:rPr>
        <w:t>-</w:t>
      </w:r>
      <w:r w:rsidRPr="00197298">
        <w:rPr>
          <w:noProof/>
        </w:rPr>
        <w:tab/>
        <w:t>else, if a downlink assignment for this TTI has been configured</w:t>
      </w:r>
      <w:r w:rsidR="00B00DC3" w:rsidRPr="00197298">
        <w:rPr>
          <w:noProof/>
        </w:rPr>
        <w:t xml:space="preserve"> </w:t>
      </w:r>
      <w:r w:rsidR="003719E4" w:rsidRPr="00197298">
        <w:rPr>
          <w:noProof/>
        </w:rPr>
        <w:t xml:space="preserve">for </w:t>
      </w:r>
      <w:r w:rsidR="00D30D67" w:rsidRPr="00197298">
        <w:rPr>
          <w:noProof/>
        </w:rPr>
        <w:t>this Serving Cell</w:t>
      </w:r>
      <w:r w:rsidR="003719E4" w:rsidRPr="00197298">
        <w:rPr>
          <w:noProof/>
        </w:rPr>
        <w:t xml:space="preserve"> </w:t>
      </w:r>
      <w:r w:rsidR="00B00DC3" w:rsidRPr="00197298">
        <w:rPr>
          <w:noProof/>
        </w:rPr>
        <w:t>and there is no measurement gap in this TTI</w:t>
      </w:r>
      <w:r w:rsidR="00E466E9" w:rsidRPr="00197298">
        <w:rPr>
          <w:noProof/>
        </w:rPr>
        <w:t xml:space="preserve"> and there is no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eception in this TTI</w:t>
      </w:r>
      <w:r w:rsidR="001D322C" w:rsidRPr="00197298">
        <w:rPr>
          <w:noProof/>
        </w:rPr>
        <w:t>;</w:t>
      </w:r>
      <w:r w:rsidR="00252EFF" w:rsidRPr="00197298">
        <w:rPr>
          <w:noProof/>
        </w:rPr>
        <w:t xml:space="preserve"> and</w:t>
      </w:r>
    </w:p>
    <w:p w14:paraId="63D1086F" w14:textId="77777777" w:rsidR="00ED2C6E" w:rsidRPr="00197298" w:rsidRDefault="001D322C" w:rsidP="00707196">
      <w:pPr>
        <w:pStyle w:val="B1"/>
        <w:rPr>
          <w:noProof/>
        </w:rPr>
      </w:pPr>
      <w:r w:rsidRPr="00197298">
        <w:rPr>
          <w:noProof/>
        </w:rPr>
        <w:t>-</w:t>
      </w:r>
      <w:r w:rsidRPr="00197298">
        <w:rPr>
          <w:noProof/>
        </w:rPr>
        <w:tab/>
        <w:t>if</w:t>
      </w:r>
      <w:r w:rsidR="00252EFF" w:rsidRPr="00197298">
        <w:rPr>
          <w:noProof/>
        </w:rPr>
        <w:t xml:space="preserve"> this TTI is not an MBSFN subframe</w:t>
      </w:r>
      <w:r w:rsidR="003719E4" w:rsidRPr="00197298">
        <w:rPr>
          <w:noProof/>
        </w:rPr>
        <w:t xml:space="preserve"> </w:t>
      </w:r>
      <w:r w:rsidRPr="00197298">
        <w:rPr>
          <w:noProof/>
        </w:rPr>
        <w:t>or</w:t>
      </w:r>
      <w:r w:rsidRPr="00197298">
        <w:t xml:space="preserve"> the </w:t>
      </w:r>
      <w:r w:rsidR="00CA2455" w:rsidRPr="00197298">
        <w:t xml:space="preserve">MAC entity </w:t>
      </w:r>
      <w:r w:rsidRPr="00197298">
        <w:t xml:space="preserve">is configured with transmission mode </w:t>
      </w:r>
      <w:r w:rsidRPr="00197298">
        <w:rPr>
          <w:i/>
        </w:rPr>
        <w:t>tm9</w:t>
      </w:r>
      <w:r w:rsidRPr="00197298">
        <w:t xml:space="preserve"> </w:t>
      </w:r>
      <w:r w:rsidR="00EA68EB" w:rsidRPr="00197298">
        <w:t xml:space="preserve">or </w:t>
      </w:r>
      <w:r w:rsidR="00EA68EB" w:rsidRPr="00197298">
        <w:rPr>
          <w:i/>
          <w:iCs/>
        </w:rPr>
        <w:t>tm10</w:t>
      </w:r>
      <w:r w:rsidR="00ED2C6E" w:rsidRPr="00197298">
        <w:rPr>
          <w:noProof/>
        </w:rPr>
        <w:t>:</w:t>
      </w:r>
    </w:p>
    <w:p w14:paraId="653D6788" w14:textId="77777777" w:rsidR="00CD2CF0" w:rsidRPr="00197298" w:rsidRDefault="00ED2C6E" w:rsidP="00707196">
      <w:pPr>
        <w:pStyle w:val="B2"/>
        <w:rPr>
          <w:noProof/>
        </w:rPr>
      </w:pPr>
      <w:r w:rsidRPr="00197298">
        <w:rPr>
          <w:noProof/>
        </w:rPr>
        <w:t>-</w:t>
      </w:r>
      <w:r w:rsidRPr="00197298">
        <w:rPr>
          <w:noProof/>
        </w:rPr>
        <w:tab/>
      </w:r>
      <w:r w:rsidR="00CD2CF0" w:rsidRPr="00197298">
        <w:rPr>
          <w:noProof/>
        </w:rPr>
        <w:t>instruct the physical layer to receive, in this TTI, transport block on the DL-SCH according to the configured downlink assignment and to deliver it to the HARQ entity;</w:t>
      </w:r>
    </w:p>
    <w:p w14:paraId="7FB9CB1B" w14:textId="77777777" w:rsidR="00CD2CF0" w:rsidRPr="00197298" w:rsidRDefault="00CD2CF0" w:rsidP="00707196">
      <w:pPr>
        <w:pStyle w:val="B2"/>
        <w:rPr>
          <w:noProof/>
        </w:rPr>
      </w:pPr>
      <w:r w:rsidRPr="00197298">
        <w:rPr>
          <w:noProof/>
        </w:rPr>
        <w:t>-</w:t>
      </w:r>
      <w:r w:rsidRPr="00197298">
        <w:rPr>
          <w:noProof/>
        </w:rPr>
        <w:tab/>
        <w:t>set the HARQ Process ID to the HARQ Process ID associated with this TTI;</w:t>
      </w:r>
    </w:p>
    <w:p w14:paraId="15B1D0EF" w14:textId="77777777" w:rsidR="00CD2CF0" w:rsidRPr="00197298" w:rsidRDefault="00CD2CF0" w:rsidP="00707196">
      <w:pPr>
        <w:pStyle w:val="B2"/>
        <w:rPr>
          <w:noProof/>
        </w:rPr>
      </w:pPr>
      <w:r w:rsidRPr="00197298">
        <w:rPr>
          <w:noProof/>
        </w:rPr>
        <w:t>-</w:t>
      </w:r>
      <w:r w:rsidRPr="00197298">
        <w:rPr>
          <w:noProof/>
        </w:rPr>
        <w:tab/>
        <w:t>consider the NDI bit to have been toggled;</w:t>
      </w:r>
    </w:p>
    <w:p w14:paraId="61A919B1" w14:textId="77777777" w:rsidR="00ED2C6E" w:rsidRPr="00197298" w:rsidRDefault="00CD2CF0" w:rsidP="00707196">
      <w:pPr>
        <w:pStyle w:val="B2"/>
        <w:rPr>
          <w:noProof/>
        </w:rPr>
      </w:pPr>
      <w:r w:rsidRPr="00197298">
        <w:rPr>
          <w:noProof/>
        </w:rPr>
        <w:t>-</w:t>
      </w:r>
      <w:r w:rsidRPr="00197298">
        <w:rPr>
          <w:noProof/>
        </w:rPr>
        <w:tab/>
        <w:t xml:space="preserve">indicate the presence of a configured downlink assignment and </w:t>
      </w:r>
      <w:r w:rsidR="00417D1C" w:rsidRPr="00197298">
        <w:rPr>
          <w:noProof/>
        </w:rPr>
        <w:t xml:space="preserve">deliver </w:t>
      </w:r>
      <w:r w:rsidRPr="00197298">
        <w:rPr>
          <w:noProof/>
        </w:rPr>
        <w:t>the stored</w:t>
      </w:r>
      <w:r w:rsidR="00ED2C6E" w:rsidRPr="00197298">
        <w:rPr>
          <w:noProof/>
        </w:rPr>
        <w:t xml:space="preserve"> HARQ information to the HARQ entity for this TTI.</w:t>
      </w:r>
    </w:p>
    <w:p w14:paraId="2F4B9656" w14:textId="77777777" w:rsidR="002044D1" w:rsidRPr="00197298" w:rsidRDefault="002044D1" w:rsidP="002044D1">
      <w:pPr>
        <w:pStyle w:val="B1"/>
        <w:rPr>
          <w:rFonts w:eastAsia="Malgun Gothic"/>
          <w:noProof/>
        </w:rPr>
      </w:pPr>
      <w:r w:rsidRPr="00197298">
        <w:rPr>
          <w:noProof/>
        </w:rPr>
        <w:t>-</w:t>
      </w:r>
      <w:r w:rsidRPr="00197298">
        <w:rPr>
          <w:noProof/>
        </w:rPr>
        <w:tab/>
        <w:t xml:space="preserve">if the MAC entity is configured </w:t>
      </w:r>
      <w:r w:rsidRPr="00197298">
        <w:rPr>
          <w:rFonts w:eastAsia="Malgun Gothic"/>
          <w:noProof/>
        </w:rPr>
        <w:t xml:space="preserve">with </w:t>
      </w:r>
      <w:r w:rsidRPr="00197298">
        <w:rPr>
          <w:rFonts w:eastAsia="Malgun Gothic"/>
          <w:i/>
          <w:noProof/>
        </w:rPr>
        <w:t>rach-Skip</w:t>
      </w:r>
      <w:r w:rsidRPr="00197298">
        <w:rPr>
          <w:rFonts w:eastAsia="Malgun Gothic"/>
          <w:noProof/>
        </w:rPr>
        <w:t xml:space="preserve"> or </w:t>
      </w:r>
      <w:r w:rsidRPr="00197298">
        <w:rPr>
          <w:rFonts w:eastAsia="Malgun Gothic"/>
          <w:i/>
          <w:noProof/>
        </w:rPr>
        <w:t>rach-SkipSCG</w:t>
      </w:r>
      <w:r w:rsidRPr="00197298">
        <w:rPr>
          <w:noProof/>
        </w:rPr>
        <w:t xml:space="preserve"> and </w:t>
      </w:r>
      <w:r w:rsidRPr="00197298">
        <w:rPr>
          <w:rFonts w:eastAsia="Malgun Gothic"/>
          <w:noProof/>
        </w:rPr>
        <w:t xml:space="preserve">a </w:t>
      </w:r>
      <w:r w:rsidRPr="00197298">
        <w:rPr>
          <w:noProof/>
        </w:rPr>
        <w:t>UE Contention Resolution Identity MAC control element for this TTI has been received on the PDSCH indicated by the PDCCH of the SpCell addressed to the C-RNTI:</w:t>
      </w:r>
    </w:p>
    <w:p w14:paraId="01D31E76" w14:textId="77777777" w:rsidR="002044D1" w:rsidRPr="00197298" w:rsidRDefault="002044D1" w:rsidP="002044D1">
      <w:pPr>
        <w:pStyle w:val="B2"/>
        <w:rPr>
          <w:noProof/>
        </w:rPr>
      </w:pPr>
      <w:r w:rsidRPr="00197298">
        <w:rPr>
          <w:noProof/>
        </w:rPr>
        <w:t>-</w:t>
      </w:r>
      <w:r w:rsidRPr="00197298">
        <w:rPr>
          <w:noProof/>
        </w:rPr>
        <w:tab/>
        <w:t xml:space="preserve">indicate to upper layer the successful reception of a PDCCH transmission addressed to </w:t>
      </w:r>
      <w:r w:rsidR="001A2D0B" w:rsidRPr="00197298">
        <w:rPr>
          <w:noProof/>
        </w:rPr>
        <w:t xml:space="preserve">the </w:t>
      </w:r>
      <w:r w:rsidRPr="00197298">
        <w:rPr>
          <w:noProof/>
        </w:rPr>
        <w:t>C-RNTI.</w:t>
      </w:r>
    </w:p>
    <w:p w14:paraId="1B4457B5" w14:textId="77777777" w:rsidR="00DE0020" w:rsidRPr="00197298" w:rsidRDefault="00B04152" w:rsidP="00DE0020">
      <w:r w:rsidRPr="00197298">
        <w:t xml:space="preserve">For configured downlink assignments, the </w:t>
      </w:r>
      <w:r w:rsidR="00F96D87" w:rsidRPr="00197298">
        <w:t>HARQ Process ID associated with this TTI is derived from the following equation:</w:t>
      </w:r>
    </w:p>
    <w:p w14:paraId="27E56F22" w14:textId="77777777" w:rsidR="00DE0020" w:rsidRPr="00197298" w:rsidRDefault="00DE0020" w:rsidP="00DE0020">
      <w:pPr>
        <w:pStyle w:val="B1"/>
      </w:pPr>
      <w:r w:rsidRPr="00197298">
        <w:t>-</w:t>
      </w:r>
      <w:r w:rsidRPr="00197298">
        <w:tab/>
        <w:t>if the TTI is a subframe TTI:</w:t>
      </w:r>
    </w:p>
    <w:p w14:paraId="27E5348F" w14:textId="77777777" w:rsidR="00366139" w:rsidRPr="00197298" w:rsidRDefault="00DE0020" w:rsidP="00DE0020">
      <w:pPr>
        <w:pStyle w:val="B2"/>
      </w:pPr>
      <w:r w:rsidRPr="00197298">
        <w:t>-</w:t>
      </w:r>
      <w:r w:rsidRPr="00197298">
        <w:tab/>
      </w:r>
      <w:r w:rsidR="00366139" w:rsidRPr="00197298">
        <w:t>HARQ Process ID = [</w:t>
      </w:r>
      <w:proofErr w:type="gramStart"/>
      <w:r w:rsidR="00366139" w:rsidRPr="00197298">
        <w:t>floor(</w:t>
      </w:r>
      <w:proofErr w:type="gramEnd"/>
      <w:r w:rsidR="00366139" w:rsidRPr="00197298">
        <w:t>CURRENT_TTI/</w:t>
      </w:r>
      <w:proofErr w:type="spellStart"/>
      <w:r w:rsidR="00366139" w:rsidRPr="00197298">
        <w:rPr>
          <w:i/>
        </w:rPr>
        <w:t>semiPersistSchedIntervalDL</w:t>
      </w:r>
      <w:proofErr w:type="spellEnd"/>
      <w:r w:rsidR="00366139" w:rsidRPr="00197298">
        <w:t xml:space="preserve">)] modulo </w:t>
      </w:r>
      <w:proofErr w:type="spellStart"/>
      <w:r w:rsidR="00366139" w:rsidRPr="00197298">
        <w:rPr>
          <w:i/>
        </w:rPr>
        <w:t>numberOfConfSPS</w:t>
      </w:r>
      <w:proofErr w:type="spellEnd"/>
      <w:r w:rsidR="00366139" w:rsidRPr="00197298">
        <w:rPr>
          <w:i/>
        </w:rPr>
        <w:t>-Processes</w:t>
      </w:r>
      <w:r w:rsidR="00366139" w:rsidRPr="00197298">
        <w:rPr>
          <w:iCs/>
        </w:rPr>
        <w:t>,</w:t>
      </w:r>
    </w:p>
    <w:p w14:paraId="1F1E172F" w14:textId="77777777" w:rsidR="00DE0020" w:rsidRPr="00197298" w:rsidRDefault="00366139" w:rsidP="00DE0020">
      <w:pPr>
        <w:pStyle w:val="B2"/>
      </w:pPr>
      <w:r w:rsidRPr="00197298">
        <w:t>where CURRENT_TTI</w:t>
      </w:r>
      <w:proofErr w:type="gramStart"/>
      <w:r w:rsidRPr="00197298">
        <w:t>=[</w:t>
      </w:r>
      <w:proofErr w:type="gramEnd"/>
      <w:r w:rsidRPr="00197298">
        <w:t>(SFN * 10) + subframe number].</w:t>
      </w:r>
    </w:p>
    <w:p w14:paraId="606C399E" w14:textId="77777777" w:rsidR="00DE0020" w:rsidRPr="00197298" w:rsidRDefault="00DE0020" w:rsidP="00DE0020">
      <w:pPr>
        <w:pStyle w:val="B1"/>
      </w:pPr>
      <w:r w:rsidRPr="00197298">
        <w:t>-</w:t>
      </w:r>
      <w:r w:rsidRPr="00197298">
        <w:tab/>
        <w:t>else:</w:t>
      </w:r>
    </w:p>
    <w:p w14:paraId="32EB508B" w14:textId="77777777" w:rsidR="00DE0020" w:rsidRPr="00197298" w:rsidRDefault="00DE0020" w:rsidP="00DE0020">
      <w:pPr>
        <w:pStyle w:val="B2"/>
      </w:pPr>
      <w:r w:rsidRPr="00197298">
        <w:t>-</w:t>
      </w:r>
      <w:r w:rsidRPr="00197298">
        <w:tab/>
        <w:t>HARQ Process ID = [</w:t>
      </w:r>
      <w:proofErr w:type="gramStart"/>
      <w:r w:rsidRPr="00197298">
        <w:t>floor(</w:t>
      </w:r>
      <w:proofErr w:type="gramEnd"/>
      <w:r w:rsidRPr="00197298">
        <w:t>C</w:t>
      </w:r>
      <w:r w:rsidRPr="00197298">
        <w:rPr>
          <w:i/>
        </w:rPr>
        <w:t>URRENT_TTI/</w:t>
      </w:r>
      <w:proofErr w:type="spellStart"/>
      <w:r w:rsidRPr="00197298">
        <w:rPr>
          <w:i/>
        </w:rPr>
        <w:t>semiPersistSchedIntervalDL-sTTI</w:t>
      </w:r>
      <w:proofErr w:type="spellEnd"/>
      <w:r w:rsidRPr="00197298">
        <w:t xml:space="preserve">)] modulo </w:t>
      </w:r>
      <w:proofErr w:type="spellStart"/>
      <w:r w:rsidRPr="00197298">
        <w:rPr>
          <w:i/>
        </w:rPr>
        <w:t>numberOfConfSPS</w:t>
      </w:r>
      <w:proofErr w:type="spellEnd"/>
      <w:r w:rsidRPr="00197298">
        <w:rPr>
          <w:i/>
        </w:rPr>
        <w:t>-Processes-</w:t>
      </w:r>
      <w:proofErr w:type="spellStart"/>
      <w:r w:rsidRPr="00197298">
        <w:rPr>
          <w:i/>
        </w:rPr>
        <w:t>sTTI</w:t>
      </w:r>
      <w:proofErr w:type="spellEnd"/>
      <w:r w:rsidRPr="00197298">
        <w:t>,</w:t>
      </w:r>
    </w:p>
    <w:p w14:paraId="087DBECA" w14:textId="77777777" w:rsidR="00366139" w:rsidRPr="00197298" w:rsidRDefault="00DE0020" w:rsidP="00DE0020">
      <w:pPr>
        <w:pStyle w:val="B2"/>
        <w:ind w:left="567" w:firstLine="0"/>
      </w:pPr>
      <w:r w:rsidRPr="00197298">
        <w:t xml:space="preserve">where CURRENT_TTI = [(SFN * 10 * </w:t>
      </w:r>
      <w:proofErr w:type="spellStart"/>
      <w:r w:rsidRPr="00197298">
        <w:t>sTTI_Number_Per_Subframe</w:t>
      </w:r>
      <w:proofErr w:type="spellEnd"/>
      <w:r w:rsidRPr="00197298">
        <w:t xml:space="preserve">) + subframe number * </w:t>
      </w:r>
      <w:proofErr w:type="spellStart"/>
      <w:r w:rsidRPr="00197298">
        <w:t>sTTI_Number_Per_Subframe</w:t>
      </w:r>
      <w:proofErr w:type="spellEnd"/>
      <w:r w:rsidRPr="00197298">
        <w:t xml:space="preserve"> + </w:t>
      </w:r>
      <w:proofErr w:type="spellStart"/>
      <w:r w:rsidRPr="00197298">
        <w:t>sTTI_number</w:t>
      </w:r>
      <w:proofErr w:type="spellEnd"/>
      <w:r w:rsidRPr="00197298">
        <w:t xml:space="preserve">]. Refer to 5.10.1 for </w:t>
      </w:r>
      <w:proofErr w:type="spellStart"/>
      <w:r w:rsidRPr="00197298">
        <w:t>sTTI_Number_Per_Subframe</w:t>
      </w:r>
      <w:proofErr w:type="spellEnd"/>
      <w:r w:rsidRPr="00197298">
        <w:t xml:space="preserve"> and </w:t>
      </w:r>
      <w:proofErr w:type="spellStart"/>
      <w:r w:rsidRPr="00197298">
        <w:t>sTTI_number</w:t>
      </w:r>
      <w:proofErr w:type="spellEnd"/>
      <w:r w:rsidRPr="00197298">
        <w:t>.</w:t>
      </w:r>
    </w:p>
    <w:p w14:paraId="5B0CFA23" w14:textId="77777777" w:rsidR="001E2C0F" w:rsidRPr="00197298" w:rsidRDefault="001E2C0F" w:rsidP="00707196">
      <w:r w:rsidRPr="00197298">
        <w:t>For BL UEs or UEs in enhanced coverage, CURRENT_TTI refers to the TTI where first transmission of repetition bundle takes place.</w:t>
      </w:r>
    </w:p>
    <w:p w14:paraId="1BE4F7BE" w14:textId="77777777" w:rsidR="00ED2C6E" w:rsidRPr="00197298" w:rsidRDefault="00ED2C6E" w:rsidP="00707196">
      <w:pPr>
        <w:rPr>
          <w:noProof/>
        </w:rPr>
      </w:pPr>
      <w:r w:rsidRPr="00197298">
        <w:rPr>
          <w:noProof/>
        </w:rPr>
        <w:t xml:space="preserve">When the </w:t>
      </w:r>
      <w:r w:rsidR="00CA2455" w:rsidRPr="00197298">
        <w:rPr>
          <w:noProof/>
        </w:rPr>
        <w:t>MAC entity</w:t>
      </w:r>
      <w:r w:rsidRPr="00197298">
        <w:rPr>
          <w:noProof/>
        </w:rPr>
        <w:t xml:space="preserve"> needs to read BCCH</w:t>
      </w:r>
      <w:r w:rsidR="003A6383" w:rsidRPr="00197298">
        <w:rPr>
          <w:noProof/>
          <w:lang w:eastAsia="zh-TW"/>
        </w:rPr>
        <w:t xml:space="preserve"> or BR-BCCH</w:t>
      </w:r>
      <w:r w:rsidRPr="00197298">
        <w:rPr>
          <w:noProof/>
        </w:rPr>
        <w:t xml:space="preserve">, the </w:t>
      </w:r>
      <w:r w:rsidR="00CA2455" w:rsidRPr="00197298">
        <w:rPr>
          <w:noProof/>
        </w:rPr>
        <w:t>MAC entity</w:t>
      </w:r>
      <w:r w:rsidRPr="00197298">
        <w:rPr>
          <w:noProof/>
        </w:rPr>
        <w:t xml:space="preserve"> </w:t>
      </w:r>
      <w:r w:rsidR="00317E33" w:rsidRPr="00197298">
        <w:rPr>
          <w:noProof/>
        </w:rPr>
        <w:t>may, based on the scheduling information from RRC</w:t>
      </w:r>
      <w:r w:rsidRPr="00197298">
        <w:rPr>
          <w:noProof/>
        </w:rPr>
        <w:t>:</w:t>
      </w:r>
    </w:p>
    <w:p w14:paraId="3A01047F" w14:textId="77777777" w:rsidR="00651F16" w:rsidRPr="00197298" w:rsidRDefault="00651F16" w:rsidP="00651F16">
      <w:pPr>
        <w:pStyle w:val="B1"/>
        <w:rPr>
          <w:noProof/>
        </w:rPr>
      </w:pPr>
      <w:r w:rsidRPr="00197298">
        <w:rPr>
          <w:noProof/>
        </w:rPr>
        <w:t>-</w:t>
      </w:r>
      <w:r w:rsidRPr="00197298">
        <w:rPr>
          <w:noProof/>
        </w:rPr>
        <w:tab/>
        <w:t>if the UE is a BL UE or a UE in enhanced coverage:</w:t>
      </w:r>
    </w:p>
    <w:p w14:paraId="5416591F" w14:textId="77777777" w:rsidR="00651F16" w:rsidRPr="00197298" w:rsidRDefault="00651F16" w:rsidP="00651F16">
      <w:pPr>
        <w:pStyle w:val="B2"/>
      </w:pPr>
      <w:r w:rsidRPr="00197298">
        <w:t>-</w:t>
      </w:r>
      <w:r w:rsidRPr="00197298">
        <w:tab/>
        <w:t xml:space="preserve">the redundancy version of the received downlink assignment for this TTI is determined by </w:t>
      </w:r>
      <w:r w:rsidRPr="00197298">
        <w:rPr>
          <w:i/>
          <w:iCs/>
        </w:rPr>
        <w:t>RV</w:t>
      </w:r>
      <w:r w:rsidRPr="00197298">
        <w:rPr>
          <w:i/>
          <w:iCs/>
          <w:vertAlign w:val="subscript"/>
        </w:rPr>
        <w:t>K</w:t>
      </w:r>
      <w:r w:rsidRPr="00197298">
        <w:t xml:space="preserve"> = ceiling(3/2*</w:t>
      </w:r>
      <w:r w:rsidRPr="00197298">
        <w:rPr>
          <w:i/>
          <w:iCs/>
        </w:rPr>
        <w:t>k</w:t>
      </w:r>
      <w:r w:rsidRPr="00197298">
        <w:t xml:space="preserve">) modulo 4, where </w:t>
      </w:r>
      <w:r w:rsidRPr="00197298">
        <w:rPr>
          <w:i/>
          <w:iCs/>
        </w:rPr>
        <w:t>k</w:t>
      </w:r>
      <w:r w:rsidRPr="00197298">
        <w:t xml:space="preserve"> depends on the type of system information message.</w:t>
      </w:r>
    </w:p>
    <w:p w14:paraId="7865E40F" w14:textId="77777777" w:rsidR="00651F16" w:rsidRPr="00197298" w:rsidRDefault="00651F16" w:rsidP="00651F16">
      <w:pPr>
        <w:pStyle w:val="B3"/>
      </w:pPr>
      <w:r w:rsidRPr="00197298">
        <w:t>-</w:t>
      </w:r>
      <w:r w:rsidRPr="00197298">
        <w:tab/>
        <w:t xml:space="preserve">for </w:t>
      </w:r>
      <w:r w:rsidRPr="00197298">
        <w:rPr>
          <w:i/>
        </w:rPr>
        <w:t>SystemInformationBlockType1-BR</w:t>
      </w:r>
    </w:p>
    <w:p w14:paraId="77EAFF91" w14:textId="77777777" w:rsidR="00651F16" w:rsidRPr="00197298" w:rsidRDefault="00651F16" w:rsidP="00651F16">
      <w:pPr>
        <w:pStyle w:val="B4"/>
      </w:pPr>
      <w:r w:rsidRPr="00197298">
        <w:t>-</w:t>
      </w:r>
      <w:r w:rsidRPr="00197298">
        <w:tab/>
        <w:t xml:space="preserve">if number of repetitions for PDSCH carrying </w:t>
      </w:r>
      <w:r w:rsidRPr="00197298">
        <w:rPr>
          <w:i/>
          <w:iCs/>
        </w:rPr>
        <w:t>SystemInformationBlockType1-BR</w:t>
      </w:r>
      <w:r w:rsidRPr="00197298">
        <w:t xml:space="preserve"> is 4, </w:t>
      </w:r>
      <w:r w:rsidRPr="00197298">
        <w:rPr>
          <w:i/>
          <w:iCs/>
        </w:rPr>
        <w:t>k</w:t>
      </w:r>
      <w:r w:rsidRPr="00197298">
        <w:t xml:space="preserve"> =</w:t>
      </w:r>
      <w:r w:rsidR="00246184" w:rsidRPr="00197298">
        <w:t xml:space="preserve"> </w:t>
      </w:r>
      <w:proofErr w:type="gramStart"/>
      <w:r w:rsidRPr="00197298">
        <w:t>floor(</w:t>
      </w:r>
      <w:proofErr w:type="gramEnd"/>
      <w:r w:rsidRPr="00197298">
        <w:t>SFN/2) modulo 4, where SFN is the system frame number.</w:t>
      </w:r>
    </w:p>
    <w:p w14:paraId="0D5B6214" w14:textId="77777777" w:rsidR="00651F16" w:rsidRPr="00197298" w:rsidRDefault="00651F16" w:rsidP="00651F16">
      <w:pPr>
        <w:pStyle w:val="B4"/>
      </w:pPr>
      <w:r w:rsidRPr="00197298">
        <w:t>-</w:t>
      </w:r>
      <w:r w:rsidRPr="00197298">
        <w:tab/>
        <w:t xml:space="preserve">else if number of repetitions for PDSCH carrying </w:t>
      </w:r>
      <w:r w:rsidRPr="00197298">
        <w:rPr>
          <w:i/>
          <w:iCs/>
        </w:rPr>
        <w:t>SystemInformationBlockType1-BR</w:t>
      </w:r>
      <w:r w:rsidRPr="00197298">
        <w:t xml:space="preserve"> is 8, </w:t>
      </w:r>
      <w:r w:rsidRPr="00197298">
        <w:rPr>
          <w:i/>
          <w:iCs/>
        </w:rPr>
        <w:t>k</w:t>
      </w:r>
      <w:r w:rsidRPr="00197298">
        <w:t xml:space="preserve"> = SFN modulo 4, where SFN is the system frame number.</w:t>
      </w:r>
    </w:p>
    <w:p w14:paraId="05CE4B3F" w14:textId="77777777" w:rsidR="00651F16" w:rsidRPr="00197298" w:rsidRDefault="00651F16" w:rsidP="00651F16">
      <w:pPr>
        <w:pStyle w:val="B4"/>
      </w:pPr>
      <w:r w:rsidRPr="00197298">
        <w:t>-</w:t>
      </w:r>
      <w:r w:rsidRPr="00197298">
        <w:tab/>
        <w:t xml:space="preserve">else if number of repetitions for PDSCH carrying </w:t>
      </w:r>
      <w:r w:rsidRPr="00197298">
        <w:rPr>
          <w:i/>
          <w:iCs/>
        </w:rPr>
        <w:t>SystemInformationBlockType1-BR</w:t>
      </w:r>
      <w:r w:rsidRPr="00197298">
        <w:t xml:space="preserve"> is 16, </w:t>
      </w:r>
      <w:r w:rsidRPr="00197298">
        <w:rPr>
          <w:i/>
          <w:iCs/>
        </w:rPr>
        <w:t xml:space="preserve">k </w:t>
      </w:r>
      <w:r w:rsidRPr="00197298">
        <w:t xml:space="preserve">= (SFN*10+i) modulo 4, where SFN is the system frame number, and </w:t>
      </w:r>
      <w:proofErr w:type="spellStart"/>
      <w:r w:rsidRPr="00197298">
        <w:rPr>
          <w:i/>
          <w:iCs/>
        </w:rPr>
        <w:t>i</w:t>
      </w:r>
      <w:proofErr w:type="spellEnd"/>
      <w:r w:rsidRPr="00197298">
        <w:t xml:space="preserve"> denotes the subframe within the SFN.</w:t>
      </w:r>
    </w:p>
    <w:p w14:paraId="56296948" w14:textId="77777777" w:rsidR="00651F16" w:rsidRPr="00197298" w:rsidRDefault="00651F16" w:rsidP="00651F16">
      <w:pPr>
        <w:pStyle w:val="NO"/>
      </w:pPr>
      <w:r w:rsidRPr="00197298">
        <w:lastRenderedPageBreak/>
        <w:t>NOTE:</w:t>
      </w:r>
      <w:r w:rsidRPr="00197298">
        <w:tab/>
        <w:t xml:space="preserve">the set of subframes for </w:t>
      </w:r>
      <w:r w:rsidRPr="00197298">
        <w:rPr>
          <w:i/>
          <w:iCs/>
        </w:rPr>
        <w:t>SystemInformationBlockType1-</w:t>
      </w:r>
      <w:r w:rsidRPr="00197298">
        <w:rPr>
          <w:i/>
        </w:rPr>
        <w:t>BR</w:t>
      </w:r>
      <w:r w:rsidRPr="00197298">
        <w:t xml:space="preserve"> when number of repetitions for PDSCH is 16 are given by Table 6.4.1-2 in </w:t>
      </w:r>
      <w:r w:rsidR="00EB63D2" w:rsidRPr="00197298">
        <w:t>TS 36.211 [</w:t>
      </w:r>
      <w:r w:rsidRPr="00197298">
        <w:t>7].</w:t>
      </w:r>
    </w:p>
    <w:p w14:paraId="0DB8CE3E" w14:textId="77777777" w:rsidR="00651F16" w:rsidRPr="00197298" w:rsidRDefault="00651F16" w:rsidP="00651F16">
      <w:pPr>
        <w:pStyle w:val="B3"/>
      </w:pPr>
      <w:r w:rsidRPr="00197298">
        <w:t>-</w:t>
      </w:r>
      <w:r w:rsidRPr="00197298">
        <w:tab/>
        <w:t xml:space="preserve">for </w:t>
      </w:r>
      <w:proofErr w:type="spellStart"/>
      <w:r w:rsidRPr="00197298">
        <w:rPr>
          <w:i/>
          <w:iCs/>
        </w:rPr>
        <w:t>SystemInformation</w:t>
      </w:r>
      <w:proofErr w:type="spellEnd"/>
      <w:r w:rsidR="003A6383" w:rsidRPr="00197298">
        <w:rPr>
          <w:i/>
          <w:iCs/>
          <w:lang w:eastAsia="zh-TW"/>
        </w:rPr>
        <w:t>-BR</w:t>
      </w:r>
      <w:r w:rsidRPr="00197298">
        <w:t xml:space="preserve"> messages, </w:t>
      </w:r>
      <w:r w:rsidRPr="00197298">
        <w:rPr>
          <w:i/>
          <w:lang w:eastAsia="zh-CN"/>
        </w:rPr>
        <w:t>k</w:t>
      </w:r>
      <w:r w:rsidRPr="00197298">
        <w:rPr>
          <w:lang w:eastAsia="zh-CN"/>
        </w:rPr>
        <w:t>=</w:t>
      </w:r>
      <w:proofErr w:type="spellStart"/>
      <w:r w:rsidRPr="00197298">
        <w:rPr>
          <w:i/>
          <w:lang w:eastAsia="zh-CN"/>
        </w:rPr>
        <w:t>i</w:t>
      </w:r>
      <w:proofErr w:type="spellEnd"/>
      <w:r w:rsidRPr="00197298">
        <w:rPr>
          <w:lang w:eastAsia="zh-CN"/>
        </w:rPr>
        <w:t xml:space="preserve"> modulo 4, </w:t>
      </w:r>
      <w:proofErr w:type="spellStart"/>
      <w:r w:rsidRPr="00197298">
        <w:rPr>
          <w:i/>
          <w:lang w:eastAsia="zh-CN"/>
        </w:rPr>
        <w:t>i</w:t>
      </w:r>
      <w:proofErr w:type="spellEnd"/>
      <w:r w:rsidRPr="00197298">
        <w:rPr>
          <w:lang w:eastAsia="zh-CN"/>
        </w:rPr>
        <w:t xml:space="preserve"> =</w:t>
      </w:r>
      <w:proofErr w:type="gramStart"/>
      <w:r w:rsidRPr="00197298">
        <w:rPr>
          <w:lang w:eastAsia="zh-CN"/>
        </w:rPr>
        <w:t>0,1,…</w:t>
      </w:r>
      <w:proofErr w:type="gramEnd"/>
      <w:r w:rsidRPr="00197298">
        <w:rPr>
          <w:lang w:eastAsia="zh-CN"/>
        </w:rPr>
        <w:t xml:space="preserve">, </w:t>
      </w:r>
      <w:proofErr w:type="spellStart"/>
      <w:r w:rsidRPr="00197298">
        <w:rPr>
          <w:i/>
          <w:lang w:eastAsia="zh-CN"/>
        </w:rPr>
        <w:t>n</w:t>
      </w:r>
      <w:r w:rsidRPr="00197298">
        <w:rPr>
          <w:i/>
          <w:vertAlign w:val="subscript"/>
          <w:lang w:eastAsia="zh-CN"/>
        </w:rPr>
        <w:t>s</w:t>
      </w:r>
      <w:r w:rsidRPr="00197298">
        <w:rPr>
          <w:i/>
          <w:vertAlign w:val="superscript"/>
          <w:lang w:eastAsia="zh-CN"/>
        </w:rPr>
        <w:t>w</w:t>
      </w:r>
      <w:proofErr w:type="spellEnd"/>
      <w:r w:rsidRPr="00197298">
        <w:t>–</w:t>
      </w:r>
      <w:r w:rsidRPr="00197298">
        <w:rPr>
          <w:lang w:eastAsia="zh-CN"/>
        </w:rPr>
        <w:t>1,</w:t>
      </w:r>
      <w:r w:rsidRPr="00197298">
        <w:t xml:space="preserve"> where </w:t>
      </w:r>
      <w:proofErr w:type="spellStart"/>
      <w:r w:rsidRPr="00197298">
        <w:rPr>
          <w:i/>
        </w:rPr>
        <w:t>i</w:t>
      </w:r>
      <w:proofErr w:type="spellEnd"/>
      <w:r w:rsidRPr="00197298">
        <w:t xml:space="preserve"> denotes the subframe number within the SI window </w:t>
      </w:r>
      <w:proofErr w:type="spellStart"/>
      <w:r w:rsidRPr="00197298">
        <w:rPr>
          <w:i/>
          <w:lang w:eastAsia="zh-CN"/>
        </w:rPr>
        <w:t>n</w:t>
      </w:r>
      <w:r w:rsidRPr="00197298">
        <w:rPr>
          <w:i/>
          <w:vertAlign w:val="subscript"/>
          <w:lang w:eastAsia="zh-CN"/>
        </w:rPr>
        <w:t>s</w:t>
      </w:r>
      <w:r w:rsidRPr="00197298">
        <w:rPr>
          <w:i/>
          <w:vertAlign w:val="superscript"/>
          <w:lang w:eastAsia="zh-CN"/>
        </w:rPr>
        <w:t>w</w:t>
      </w:r>
      <w:proofErr w:type="spellEnd"/>
      <w:r w:rsidRPr="00197298">
        <w:rPr>
          <w:noProof/>
          <w:lang w:eastAsia="zh-CN"/>
        </w:rPr>
        <w:t>;</w:t>
      </w:r>
    </w:p>
    <w:p w14:paraId="05CCE742" w14:textId="77777777" w:rsidR="00651F16" w:rsidRPr="00197298" w:rsidRDefault="00651F16" w:rsidP="00651F16">
      <w:pPr>
        <w:pStyle w:val="B2"/>
      </w:pPr>
      <w:r w:rsidRPr="00197298">
        <w:t>-</w:t>
      </w:r>
      <w:r w:rsidRPr="00197298">
        <w:tab/>
        <w:t>indicate a downlink assignment and redundancy version for the dedicated broadcast HARQ process to the HARQ entity for this TTI.</w:t>
      </w:r>
    </w:p>
    <w:p w14:paraId="20D09470" w14:textId="77777777" w:rsidR="00ED2C6E" w:rsidRPr="00197298" w:rsidRDefault="00ED2C6E" w:rsidP="00651F16">
      <w:pPr>
        <w:pStyle w:val="B1"/>
        <w:rPr>
          <w:noProof/>
        </w:rPr>
      </w:pPr>
      <w:r w:rsidRPr="00197298">
        <w:rPr>
          <w:noProof/>
        </w:rPr>
        <w:t>-</w:t>
      </w:r>
      <w:r w:rsidRPr="00197298">
        <w:rPr>
          <w:noProof/>
        </w:rPr>
        <w:tab/>
      </w:r>
      <w:r w:rsidR="00651F16" w:rsidRPr="00197298">
        <w:rPr>
          <w:noProof/>
        </w:rPr>
        <w:t xml:space="preserve">else </w:t>
      </w:r>
      <w:r w:rsidR="007D3F1B" w:rsidRPr="00197298">
        <w:rPr>
          <w:noProof/>
        </w:rPr>
        <w:t>if a downlink assignment for this TTI has been received on the PDCCH for the SI-RNTI</w:t>
      </w:r>
      <w:r w:rsidR="000E0528" w:rsidRPr="00197298">
        <w:t>, except for NB-IoT</w:t>
      </w:r>
      <w:r w:rsidR="007D3F1B" w:rsidRPr="00197298">
        <w:rPr>
          <w:noProof/>
        </w:rPr>
        <w:t>;</w:t>
      </w:r>
    </w:p>
    <w:p w14:paraId="7CDB4EC5" w14:textId="77777777" w:rsidR="00937992" w:rsidRPr="00197298" w:rsidRDefault="00937992" w:rsidP="00707196">
      <w:pPr>
        <w:pStyle w:val="B2"/>
        <w:rPr>
          <w:noProof/>
        </w:rPr>
      </w:pPr>
      <w:r w:rsidRPr="00197298">
        <w:rPr>
          <w:noProof/>
        </w:rPr>
        <w:t>-</w:t>
      </w:r>
      <w:r w:rsidRPr="00197298">
        <w:rPr>
          <w:noProof/>
        </w:rPr>
        <w:tab/>
        <w:t>if the redundancy version is not defined in the PDCCH format:</w:t>
      </w:r>
    </w:p>
    <w:p w14:paraId="0469E3B7" w14:textId="77777777" w:rsidR="00A90E46" w:rsidRPr="00197298" w:rsidRDefault="00A90E46" w:rsidP="00707196">
      <w:pPr>
        <w:pStyle w:val="B3"/>
        <w:rPr>
          <w:noProof/>
          <w:lang w:eastAsia="zh-CN"/>
        </w:rPr>
      </w:pPr>
      <w:r w:rsidRPr="00197298">
        <w:rPr>
          <w:noProof/>
          <w:lang w:eastAsia="zh-CN"/>
        </w:rPr>
        <w:t>-</w:t>
      </w:r>
      <w:r w:rsidRPr="00197298">
        <w:rPr>
          <w:noProof/>
          <w:lang w:eastAsia="zh-CN"/>
        </w:rPr>
        <w:tab/>
      </w:r>
      <w:r w:rsidRPr="00197298">
        <w:rPr>
          <w:noProof/>
        </w:rPr>
        <w:t xml:space="preserve">the redundancy version of the received downlink assignment for this TTI is determined by </w:t>
      </w:r>
      <w:r w:rsidRPr="00197298">
        <w:rPr>
          <w:i/>
          <w:noProof/>
          <w:lang w:eastAsia="zh-CN"/>
        </w:rPr>
        <w:t>RV</w:t>
      </w:r>
      <w:r w:rsidRPr="00197298">
        <w:rPr>
          <w:i/>
          <w:noProof/>
          <w:vertAlign w:val="subscript"/>
          <w:lang w:eastAsia="zh-CN"/>
        </w:rPr>
        <w:t>K</w:t>
      </w:r>
      <w:r w:rsidRPr="00197298">
        <w:rPr>
          <w:noProof/>
          <w:lang w:eastAsia="zh-CN"/>
        </w:rPr>
        <w:t xml:space="preserve"> = ceiling(3/2*</w:t>
      </w:r>
      <w:r w:rsidRPr="00197298">
        <w:rPr>
          <w:i/>
          <w:noProof/>
          <w:lang w:eastAsia="zh-CN"/>
        </w:rPr>
        <w:t>k</w:t>
      </w:r>
      <w:r w:rsidRPr="00197298">
        <w:rPr>
          <w:noProof/>
          <w:lang w:eastAsia="zh-CN"/>
        </w:rPr>
        <w:t>) modulo 4</w:t>
      </w:r>
      <w:r w:rsidRPr="00197298">
        <w:rPr>
          <w:noProof/>
        </w:rPr>
        <w:t>, where</w:t>
      </w:r>
      <w:r w:rsidRPr="00197298">
        <w:rPr>
          <w:noProof/>
          <w:lang w:eastAsia="zh-CN"/>
        </w:rPr>
        <w:t xml:space="preserve"> </w:t>
      </w:r>
      <w:r w:rsidRPr="00197298">
        <w:rPr>
          <w:i/>
          <w:noProof/>
          <w:lang w:eastAsia="zh-CN"/>
        </w:rPr>
        <w:t>k</w:t>
      </w:r>
      <w:r w:rsidRPr="00197298">
        <w:rPr>
          <w:noProof/>
          <w:lang w:eastAsia="zh-CN"/>
        </w:rPr>
        <w:t xml:space="preserve"> depends on the type of system information message: f</w:t>
      </w:r>
      <w:r w:rsidRPr="00197298">
        <w:rPr>
          <w:noProof/>
        </w:rPr>
        <w:t xml:space="preserve">or </w:t>
      </w:r>
      <w:r w:rsidRPr="00197298">
        <w:rPr>
          <w:i/>
          <w:noProof/>
        </w:rPr>
        <w:t>SystemInformationBlockType1</w:t>
      </w:r>
      <w:r w:rsidRPr="00197298">
        <w:rPr>
          <w:i/>
          <w:noProof/>
          <w:lang w:eastAsia="zh-CN"/>
        </w:rPr>
        <w:t xml:space="preserve"> </w:t>
      </w:r>
      <w:r w:rsidRPr="00197298">
        <w:rPr>
          <w:noProof/>
          <w:lang w:eastAsia="zh-CN"/>
        </w:rPr>
        <w:t>message</w:t>
      </w:r>
      <w:r w:rsidRPr="00197298">
        <w:rPr>
          <w:noProof/>
        </w:rPr>
        <w:t xml:space="preserve">, </w:t>
      </w:r>
      <w:r w:rsidRPr="00197298">
        <w:rPr>
          <w:i/>
          <w:noProof/>
          <w:lang w:eastAsia="zh-CN"/>
        </w:rPr>
        <w:t>k</w:t>
      </w:r>
      <w:r w:rsidRPr="00197298">
        <w:rPr>
          <w:noProof/>
          <w:lang w:eastAsia="zh-CN"/>
        </w:rPr>
        <w:t xml:space="preserve"> = (SFN/2) modulo 4</w:t>
      </w:r>
      <w:r w:rsidRPr="00197298">
        <w:rPr>
          <w:noProof/>
        </w:rPr>
        <w:t>, where SFN is the system frame number</w:t>
      </w:r>
      <w:r w:rsidRPr="00197298">
        <w:rPr>
          <w:noProof/>
          <w:lang w:eastAsia="zh-CN"/>
        </w:rPr>
        <w:t xml:space="preserve">; for </w:t>
      </w:r>
      <w:r w:rsidRPr="00197298">
        <w:rPr>
          <w:i/>
          <w:noProof/>
          <w:lang w:eastAsia="zh-CN"/>
        </w:rPr>
        <w:t>SystemInformation</w:t>
      </w:r>
      <w:r w:rsidRPr="00197298">
        <w:rPr>
          <w:noProof/>
          <w:lang w:eastAsia="zh-CN"/>
        </w:rPr>
        <w:t xml:space="preserve"> messages</w:t>
      </w:r>
      <w:r w:rsidRPr="00197298">
        <w:rPr>
          <w:lang w:eastAsia="zh-CN"/>
        </w:rPr>
        <w:t xml:space="preserve">, </w:t>
      </w:r>
      <w:r w:rsidRPr="00197298">
        <w:rPr>
          <w:i/>
          <w:lang w:eastAsia="zh-CN"/>
        </w:rPr>
        <w:t>k</w:t>
      </w:r>
      <w:r w:rsidRPr="00197298">
        <w:rPr>
          <w:lang w:eastAsia="zh-CN"/>
        </w:rPr>
        <w:t>=</w:t>
      </w:r>
      <w:proofErr w:type="spellStart"/>
      <w:r w:rsidRPr="00197298">
        <w:rPr>
          <w:i/>
          <w:lang w:eastAsia="zh-CN"/>
        </w:rPr>
        <w:t>i</w:t>
      </w:r>
      <w:proofErr w:type="spellEnd"/>
      <w:r w:rsidRPr="00197298">
        <w:rPr>
          <w:lang w:eastAsia="zh-CN"/>
        </w:rPr>
        <w:t xml:space="preserve"> modulo 4, </w:t>
      </w:r>
      <w:proofErr w:type="spellStart"/>
      <w:r w:rsidRPr="00197298">
        <w:rPr>
          <w:i/>
          <w:lang w:eastAsia="zh-CN"/>
        </w:rPr>
        <w:t>i</w:t>
      </w:r>
      <w:proofErr w:type="spellEnd"/>
      <w:r w:rsidRPr="00197298">
        <w:rPr>
          <w:lang w:eastAsia="zh-CN"/>
        </w:rPr>
        <w:t xml:space="preserve"> =</w:t>
      </w:r>
      <w:proofErr w:type="gramStart"/>
      <w:r w:rsidRPr="00197298">
        <w:rPr>
          <w:lang w:eastAsia="zh-CN"/>
        </w:rPr>
        <w:t>0,1,…</w:t>
      </w:r>
      <w:proofErr w:type="gramEnd"/>
      <w:r w:rsidRPr="00197298">
        <w:rPr>
          <w:lang w:eastAsia="zh-CN"/>
        </w:rPr>
        <w:t xml:space="preserve">, </w:t>
      </w:r>
      <w:proofErr w:type="spellStart"/>
      <w:r w:rsidRPr="00197298">
        <w:rPr>
          <w:i/>
          <w:lang w:eastAsia="zh-CN"/>
        </w:rPr>
        <w:t>n</w:t>
      </w:r>
      <w:r w:rsidRPr="00197298">
        <w:rPr>
          <w:i/>
          <w:vertAlign w:val="subscript"/>
          <w:lang w:eastAsia="zh-CN"/>
        </w:rPr>
        <w:t>s</w:t>
      </w:r>
      <w:r w:rsidRPr="00197298">
        <w:rPr>
          <w:i/>
          <w:vertAlign w:val="superscript"/>
          <w:lang w:eastAsia="zh-CN"/>
        </w:rPr>
        <w:t>w</w:t>
      </w:r>
      <w:proofErr w:type="spellEnd"/>
      <w:r w:rsidR="00B04152" w:rsidRPr="00197298">
        <w:t>–</w:t>
      </w:r>
      <w:r w:rsidRPr="00197298">
        <w:rPr>
          <w:lang w:eastAsia="zh-CN"/>
        </w:rPr>
        <w:t xml:space="preserve">1, </w:t>
      </w:r>
      <w:r w:rsidRPr="00197298">
        <w:rPr>
          <w:noProof/>
          <w:lang w:eastAsia="zh-CN"/>
        </w:rPr>
        <w:t xml:space="preserve">where </w:t>
      </w:r>
      <w:r w:rsidRPr="00197298">
        <w:rPr>
          <w:i/>
          <w:noProof/>
          <w:lang w:eastAsia="zh-CN"/>
        </w:rPr>
        <w:t>i</w:t>
      </w:r>
      <w:r w:rsidRPr="00197298">
        <w:rPr>
          <w:noProof/>
          <w:lang w:eastAsia="zh-CN"/>
        </w:rPr>
        <w:t xml:space="preserve"> denotes the </w:t>
      </w:r>
      <w:r w:rsidRPr="00197298">
        <w:t>subframe</w:t>
      </w:r>
      <w:r w:rsidRPr="00197298">
        <w:rPr>
          <w:lang w:eastAsia="zh-CN"/>
        </w:rPr>
        <w:t xml:space="preserve"> number </w:t>
      </w:r>
      <w:r w:rsidRPr="00197298">
        <w:t>within the SI window</w:t>
      </w:r>
      <w:r w:rsidRPr="00197298">
        <w:rPr>
          <w:lang w:eastAsia="zh-CN"/>
        </w:rPr>
        <w:t xml:space="preserve"> </w:t>
      </w:r>
      <w:proofErr w:type="spellStart"/>
      <w:r w:rsidRPr="00197298">
        <w:rPr>
          <w:i/>
          <w:lang w:eastAsia="zh-CN"/>
        </w:rPr>
        <w:t>n</w:t>
      </w:r>
      <w:r w:rsidRPr="00197298">
        <w:rPr>
          <w:i/>
          <w:vertAlign w:val="subscript"/>
          <w:lang w:eastAsia="zh-CN"/>
        </w:rPr>
        <w:t>s</w:t>
      </w:r>
      <w:r w:rsidRPr="00197298">
        <w:rPr>
          <w:i/>
          <w:vertAlign w:val="superscript"/>
          <w:lang w:eastAsia="zh-CN"/>
        </w:rPr>
        <w:t>w</w:t>
      </w:r>
      <w:proofErr w:type="spellEnd"/>
      <w:r w:rsidR="00046D12" w:rsidRPr="00197298">
        <w:rPr>
          <w:noProof/>
          <w:lang w:eastAsia="zh-CN"/>
        </w:rPr>
        <w:t>;</w:t>
      </w:r>
    </w:p>
    <w:p w14:paraId="6D51989A" w14:textId="77777777" w:rsidR="00A30C57" w:rsidRPr="00197298" w:rsidRDefault="00ED2C6E" w:rsidP="00A30C57">
      <w:pPr>
        <w:pStyle w:val="B2"/>
        <w:rPr>
          <w:noProof/>
          <w:lang w:eastAsia="zh-CN"/>
        </w:rPr>
      </w:pPr>
      <w:r w:rsidRPr="00197298">
        <w:rPr>
          <w:noProof/>
        </w:rPr>
        <w:t>-</w:t>
      </w:r>
      <w:r w:rsidRPr="00197298">
        <w:rPr>
          <w:noProof/>
        </w:rPr>
        <w:tab/>
        <w:t xml:space="preserve">indicate a downlink assignment </w:t>
      </w:r>
      <w:r w:rsidR="00A90E46" w:rsidRPr="00197298">
        <w:rPr>
          <w:noProof/>
          <w:lang w:eastAsia="zh-CN"/>
        </w:rPr>
        <w:t xml:space="preserve">and redundancy version </w:t>
      </w:r>
      <w:r w:rsidRPr="00197298">
        <w:rPr>
          <w:noProof/>
        </w:rPr>
        <w:t>for the dedicated broadcast HARQ process to the HARQ entity for this TTI.</w:t>
      </w:r>
    </w:p>
    <w:p w14:paraId="6E5843D4" w14:textId="77777777" w:rsidR="00A30C57" w:rsidRPr="00197298" w:rsidRDefault="00A30C57" w:rsidP="00A30C57">
      <w:pPr>
        <w:rPr>
          <w:noProof/>
          <w:lang w:eastAsia="zh-CN"/>
        </w:rPr>
      </w:pPr>
      <w:r w:rsidRPr="00197298">
        <w:rPr>
          <w:noProof/>
        </w:rPr>
        <w:t xml:space="preserve">When the MAC entity has </w:t>
      </w:r>
      <w:r w:rsidRPr="00197298">
        <w:rPr>
          <w:noProof/>
          <w:lang w:eastAsia="zh-CN"/>
        </w:rPr>
        <w:t>SC-RNTI</w:t>
      </w:r>
      <w:r w:rsidRPr="00197298">
        <w:rPr>
          <w:noProof/>
        </w:rPr>
        <w:t xml:space="preserve"> </w:t>
      </w:r>
      <w:r w:rsidRPr="00197298">
        <w:rPr>
          <w:noProof/>
          <w:lang w:eastAsia="zh-CN"/>
        </w:rPr>
        <w:t>and/</w:t>
      </w:r>
      <w:r w:rsidRPr="00197298">
        <w:rPr>
          <w:noProof/>
        </w:rPr>
        <w:t xml:space="preserve">or </w:t>
      </w:r>
      <w:r w:rsidRPr="00197298">
        <w:rPr>
          <w:noProof/>
          <w:lang w:eastAsia="zh-CN"/>
        </w:rPr>
        <w:t>G-RNTI</w:t>
      </w:r>
      <w:r w:rsidRPr="00197298">
        <w:rPr>
          <w:noProof/>
        </w:rPr>
        <w:t xml:space="preserve">, the MAC entity shall for each TTI during which it monitors PDCCH </w:t>
      </w:r>
      <w:r w:rsidRPr="00197298">
        <w:rPr>
          <w:noProof/>
          <w:lang w:eastAsia="zh-CN"/>
        </w:rPr>
        <w:t>for SC-RNTI as specified in</w:t>
      </w:r>
      <w:r w:rsidR="00AA6A69" w:rsidRPr="00197298">
        <w:rPr>
          <w:noProof/>
          <w:lang w:eastAsia="zh-CN"/>
        </w:rPr>
        <w:t xml:space="preserve"> </w:t>
      </w:r>
      <w:r w:rsidR="00EB63D2" w:rsidRPr="00197298">
        <w:rPr>
          <w:noProof/>
          <w:lang w:eastAsia="zh-CN"/>
        </w:rPr>
        <w:t>TS 36.331 [</w:t>
      </w:r>
      <w:r w:rsidRPr="00197298">
        <w:rPr>
          <w:noProof/>
          <w:lang w:eastAsia="zh-CN"/>
        </w:rPr>
        <w:t xml:space="preserve">8] </w:t>
      </w:r>
      <w:r w:rsidR="0080264B" w:rsidRPr="00197298">
        <w:rPr>
          <w:noProof/>
          <w:lang w:eastAsia="zh-CN"/>
        </w:rPr>
        <w:t xml:space="preserve">for UEs other than NB-IoT UEs, BL UEs or UEs in enhanced coverage and in </w:t>
      </w:r>
      <w:r w:rsidR="006D2D97" w:rsidRPr="00197298">
        <w:rPr>
          <w:noProof/>
          <w:lang w:eastAsia="zh-CN"/>
        </w:rPr>
        <w:t>clause</w:t>
      </w:r>
      <w:r w:rsidR="0080264B" w:rsidRPr="00197298">
        <w:rPr>
          <w:noProof/>
          <w:lang w:eastAsia="zh-CN"/>
        </w:rPr>
        <w:t xml:space="preserve"> 5.7a for NB-IoT UEs, BL UEs or UEs in enhanced coverage </w:t>
      </w:r>
      <w:r w:rsidRPr="00197298">
        <w:rPr>
          <w:noProof/>
          <w:lang w:eastAsia="zh-CN"/>
        </w:rPr>
        <w:t xml:space="preserve">and for G-RNTI as specified in </w:t>
      </w:r>
      <w:r w:rsidR="006D2D97" w:rsidRPr="00197298">
        <w:rPr>
          <w:noProof/>
          <w:lang w:eastAsia="zh-CN"/>
        </w:rPr>
        <w:t>clause</w:t>
      </w:r>
      <w:r w:rsidRPr="00197298">
        <w:rPr>
          <w:noProof/>
          <w:lang w:eastAsia="zh-CN"/>
        </w:rPr>
        <w:t xml:space="preserve"> 5.7a </w:t>
      </w:r>
      <w:r w:rsidRPr="00197298">
        <w:rPr>
          <w:noProof/>
        </w:rPr>
        <w:t xml:space="preserve">and for </w:t>
      </w:r>
      <w:r w:rsidRPr="00197298">
        <w:rPr>
          <w:noProof/>
          <w:lang w:eastAsia="zh-CN"/>
        </w:rPr>
        <w:t>each Serving Cell</w:t>
      </w:r>
      <w:r w:rsidR="000E6CBD" w:rsidRPr="00197298">
        <w:rPr>
          <w:noProof/>
        </w:rPr>
        <w:t xml:space="preserve"> and cell that may be additionally configured as a Serving </w:t>
      </w:r>
      <w:r w:rsidR="000E6CBD" w:rsidRPr="00197298">
        <w:rPr>
          <w:noProof/>
          <w:lang w:eastAsia="zh-TW"/>
        </w:rPr>
        <w:t>C</w:t>
      </w:r>
      <w:r w:rsidR="000E6CBD" w:rsidRPr="00197298">
        <w:rPr>
          <w:noProof/>
        </w:rPr>
        <w:t>ell according to the UE capabilities</w:t>
      </w:r>
      <w:r w:rsidRPr="00197298">
        <w:rPr>
          <w:noProof/>
        </w:rPr>
        <w:t>:</w:t>
      </w:r>
    </w:p>
    <w:p w14:paraId="4B2F0DD5" w14:textId="77777777" w:rsidR="00A30C57" w:rsidRPr="00197298" w:rsidRDefault="00A30C57" w:rsidP="00A30C57">
      <w:pPr>
        <w:pStyle w:val="B1"/>
        <w:rPr>
          <w:noProof/>
        </w:rPr>
      </w:pPr>
      <w:r w:rsidRPr="00197298">
        <w:rPr>
          <w:noProof/>
        </w:rPr>
        <w:t>-</w:t>
      </w:r>
      <w:r w:rsidRPr="00197298">
        <w:rPr>
          <w:noProof/>
        </w:rPr>
        <w:tab/>
        <w:t xml:space="preserve">if a downlink assignment for this TTI and this </w:t>
      </w:r>
      <w:r w:rsidRPr="00197298">
        <w:rPr>
          <w:noProof/>
          <w:lang w:eastAsia="zh-CN"/>
        </w:rPr>
        <w:t>Serving Cell</w:t>
      </w:r>
      <w:r w:rsidRPr="00197298">
        <w:rPr>
          <w:noProof/>
        </w:rPr>
        <w:t xml:space="preserve"> has been received on the PDCCH for the MAC </w:t>
      </w:r>
      <w:r w:rsidR="00A852B3" w:rsidRPr="00197298">
        <w:rPr>
          <w:noProof/>
        </w:rPr>
        <w:t>entity's</w:t>
      </w:r>
      <w:r w:rsidRPr="00197298">
        <w:rPr>
          <w:noProof/>
        </w:rPr>
        <w:t xml:space="preserve"> </w:t>
      </w:r>
      <w:r w:rsidRPr="00197298">
        <w:rPr>
          <w:noProof/>
          <w:lang w:eastAsia="zh-CN"/>
        </w:rPr>
        <w:t>SC-RNTI</w:t>
      </w:r>
      <w:r w:rsidRPr="00197298">
        <w:rPr>
          <w:noProof/>
        </w:rPr>
        <w:t xml:space="preserve"> or </w:t>
      </w:r>
      <w:r w:rsidRPr="00197298">
        <w:rPr>
          <w:noProof/>
          <w:lang w:eastAsia="zh-CN"/>
        </w:rPr>
        <w:t>G-RNTI</w:t>
      </w:r>
      <w:r w:rsidRPr="00197298">
        <w:rPr>
          <w:noProof/>
        </w:rPr>
        <w:t>:</w:t>
      </w:r>
    </w:p>
    <w:p w14:paraId="67327AEB" w14:textId="77777777" w:rsidR="00A30C57" w:rsidRPr="00197298" w:rsidRDefault="00A30C57" w:rsidP="00A30C57">
      <w:pPr>
        <w:pStyle w:val="B2"/>
        <w:rPr>
          <w:noProof/>
          <w:lang w:eastAsia="zh-CN"/>
        </w:rPr>
      </w:pPr>
      <w:r w:rsidRPr="00197298">
        <w:rPr>
          <w:noProof/>
        </w:rPr>
        <w:t>-</w:t>
      </w:r>
      <w:r w:rsidRPr="00197298">
        <w:rPr>
          <w:noProof/>
        </w:rPr>
        <w:tab/>
        <w:t>attempt to decode the received data.</w:t>
      </w:r>
    </w:p>
    <w:p w14:paraId="16A281B5" w14:textId="77777777" w:rsidR="00A30C57" w:rsidRPr="00197298" w:rsidRDefault="00A30C57" w:rsidP="00A30C57">
      <w:pPr>
        <w:pStyle w:val="B1"/>
        <w:rPr>
          <w:noProof/>
          <w:lang w:eastAsia="zh-CN"/>
        </w:rPr>
      </w:pPr>
      <w:r w:rsidRPr="00197298">
        <w:rPr>
          <w:noProof/>
        </w:rPr>
        <w:t>-</w:t>
      </w:r>
      <w:r w:rsidRPr="00197298">
        <w:rPr>
          <w:noProof/>
        </w:rPr>
        <w:tab/>
        <w:t>if the data which the MAC entity attempted to decode was successfully decoded for this TB</w:t>
      </w:r>
      <w:r w:rsidRPr="00197298">
        <w:rPr>
          <w:noProof/>
          <w:lang w:eastAsia="zh-CN"/>
        </w:rPr>
        <w:t>:</w:t>
      </w:r>
    </w:p>
    <w:p w14:paraId="7356CBA7" w14:textId="77777777" w:rsidR="00ED2C6E" w:rsidRPr="00197298" w:rsidRDefault="00A30C57" w:rsidP="00A30C57">
      <w:pPr>
        <w:pStyle w:val="B2"/>
        <w:rPr>
          <w:noProof/>
        </w:rPr>
      </w:pPr>
      <w:r w:rsidRPr="00197298">
        <w:rPr>
          <w:noProof/>
        </w:rPr>
        <w:t>-</w:t>
      </w:r>
      <w:r w:rsidRPr="00197298">
        <w:rPr>
          <w:noProof/>
        </w:rPr>
        <w:tab/>
        <w:t>deliver the decoded MAC PDU to the disassembly and demultiplexing entity.</w:t>
      </w:r>
    </w:p>
    <w:p w14:paraId="63CFA9C5" w14:textId="77777777" w:rsidR="00ED2C6E" w:rsidRPr="00197298" w:rsidRDefault="00ED2C6E" w:rsidP="00707196">
      <w:pPr>
        <w:pStyle w:val="Heading3"/>
        <w:rPr>
          <w:noProof/>
        </w:rPr>
      </w:pPr>
      <w:bookmarkStart w:id="14" w:name="_Toc29242959"/>
      <w:bookmarkStart w:id="15" w:name="_Toc37256216"/>
      <w:bookmarkStart w:id="16" w:name="_Toc37256370"/>
      <w:bookmarkStart w:id="17" w:name="_Toc46500309"/>
      <w:bookmarkStart w:id="18" w:name="_Toc52536218"/>
      <w:bookmarkStart w:id="19" w:name="_Toc131026945"/>
      <w:r w:rsidRPr="00197298">
        <w:rPr>
          <w:noProof/>
        </w:rPr>
        <w:t>5.3.2</w:t>
      </w:r>
      <w:r w:rsidRPr="00197298">
        <w:rPr>
          <w:noProof/>
        </w:rPr>
        <w:tab/>
        <w:t>HARQ operation</w:t>
      </w:r>
      <w:bookmarkEnd w:id="14"/>
      <w:bookmarkEnd w:id="15"/>
      <w:bookmarkEnd w:id="16"/>
      <w:bookmarkEnd w:id="17"/>
      <w:bookmarkEnd w:id="18"/>
      <w:bookmarkEnd w:id="19"/>
    </w:p>
    <w:p w14:paraId="30B0DE2F" w14:textId="77777777" w:rsidR="00ED2C6E" w:rsidRPr="00197298" w:rsidRDefault="00ED2C6E" w:rsidP="00707196">
      <w:pPr>
        <w:pStyle w:val="Heading4"/>
        <w:rPr>
          <w:noProof/>
        </w:rPr>
      </w:pPr>
      <w:bookmarkStart w:id="20" w:name="_Toc29242960"/>
      <w:bookmarkStart w:id="21" w:name="_Toc37256217"/>
      <w:bookmarkStart w:id="22" w:name="_Toc37256371"/>
      <w:bookmarkStart w:id="23" w:name="_Toc46500310"/>
      <w:bookmarkStart w:id="24" w:name="_Toc52536219"/>
      <w:bookmarkStart w:id="25" w:name="_Toc131026946"/>
      <w:r w:rsidRPr="00197298">
        <w:rPr>
          <w:noProof/>
        </w:rPr>
        <w:t>5.3.2.1</w:t>
      </w:r>
      <w:r w:rsidRPr="00197298">
        <w:rPr>
          <w:noProof/>
        </w:rPr>
        <w:tab/>
        <w:t>HARQ Entity</w:t>
      </w:r>
      <w:bookmarkEnd w:id="20"/>
      <w:bookmarkEnd w:id="21"/>
      <w:bookmarkEnd w:id="22"/>
      <w:bookmarkEnd w:id="23"/>
      <w:bookmarkEnd w:id="24"/>
      <w:bookmarkEnd w:id="25"/>
    </w:p>
    <w:p w14:paraId="0C486EF8" w14:textId="77777777" w:rsidR="00895C45" w:rsidRPr="00197298" w:rsidRDefault="00895C45" w:rsidP="00707196">
      <w:pPr>
        <w:rPr>
          <w:noProof/>
        </w:rPr>
      </w:pPr>
      <w:r w:rsidRPr="00197298">
        <w:rPr>
          <w:noProof/>
        </w:rPr>
        <w:t xml:space="preserve">There is one HARQ entity at the </w:t>
      </w:r>
      <w:r w:rsidR="00CA2455" w:rsidRPr="00197298">
        <w:rPr>
          <w:noProof/>
        </w:rPr>
        <w:t>MAC entity</w:t>
      </w:r>
      <w:r w:rsidRPr="00197298">
        <w:rPr>
          <w:noProof/>
        </w:rPr>
        <w:t xml:space="preserve"> </w:t>
      </w:r>
      <w:r w:rsidR="003719E4" w:rsidRPr="00197298">
        <w:rPr>
          <w:noProof/>
        </w:rPr>
        <w:t xml:space="preserve">for each Serving Cell </w:t>
      </w:r>
      <w:r w:rsidRPr="00197298">
        <w:rPr>
          <w:noProof/>
        </w:rPr>
        <w:t xml:space="preserve">which maintains a number of parallel HARQ processes. Each HARQ process is associated with a HARQ process identifier. The HARQ entity directs HARQ information and associated TBs received on the DL-SCH to the corresponding HARQ processes (see </w:t>
      </w:r>
      <w:r w:rsidR="006D2D97" w:rsidRPr="00197298">
        <w:rPr>
          <w:noProof/>
        </w:rPr>
        <w:t>clause</w:t>
      </w:r>
      <w:r w:rsidRPr="00197298">
        <w:rPr>
          <w:noProof/>
        </w:rPr>
        <w:t xml:space="preserve"> 5.3.2.2).</w:t>
      </w:r>
    </w:p>
    <w:p w14:paraId="51D5D4EB" w14:textId="77777777" w:rsidR="00796155" w:rsidRPr="00197298" w:rsidRDefault="00796155" w:rsidP="00707196">
      <w:bookmarkStart w:id="26" w:name="OLE_LINK1"/>
      <w:bookmarkStart w:id="27" w:name="OLE_LINK2"/>
      <w:r w:rsidRPr="00197298">
        <w:t xml:space="preserve">The number of DL HARQ processes </w:t>
      </w:r>
      <w:r w:rsidR="003719E4" w:rsidRPr="00197298">
        <w:t xml:space="preserve">per HARQ entity </w:t>
      </w:r>
      <w:r w:rsidR="009B44D1" w:rsidRPr="00197298">
        <w:t>is specified in</w:t>
      </w:r>
      <w:r w:rsidR="00A50861" w:rsidRPr="00197298">
        <w:t xml:space="preserve"> </w:t>
      </w:r>
      <w:r w:rsidR="00EB63D2" w:rsidRPr="00197298">
        <w:t>TS 36.213 [</w:t>
      </w:r>
      <w:r w:rsidR="009B44D1" w:rsidRPr="00197298">
        <w:t>2], clause 7.</w:t>
      </w:r>
    </w:p>
    <w:p w14:paraId="13561763" w14:textId="77777777" w:rsidR="00796155" w:rsidRPr="00197298" w:rsidRDefault="00796155" w:rsidP="00707196">
      <w:r w:rsidRPr="00197298">
        <w:t xml:space="preserve">When the physical layer is configured for </w:t>
      </w:r>
      <w:r w:rsidR="00EE30BB" w:rsidRPr="00197298">
        <w:t xml:space="preserve">downlink </w:t>
      </w:r>
      <w:r w:rsidRPr="00197298">
        <w:t>spatial multiplexing</w:t>
      </w:r>
      <w:r w:rsidR="00A50861" w:rsidRPr="00197298">
        <w:t xml:space="preserve">, as specified in </w:t>
      </w:r>
      <w:r w:rsidR="00EB63D2" w:rsidRPr="00197298">
        <w:t>TS 36.213 [</w:t>
      </w:r>
      <w:r w:rsidRPr="00197298">
        <w:t xml:space="preserve">2], one or two TBs are expected per </w:t>
      </w:r>
      <w:r w:rsidR="000E0528" w:rsidRPr="00197298">
        <w:t xml:space="preserve">TTI </w:t>
      </w:r>
      <w:r w:rsidR="009B44D1" w:rsidRPr="00197298">
        <w:t>and they are associated with the same HARQ process</w:t>
      </w:r>
      <w:r w:rsidRPr="00197298">
        <w:t xml:space="preserve">. Otherwise, one TB is expected per </w:t>
      </w:r>
      <w:r w:rsidR="000E0528" w:rsidRPr="00197298">
        <w:t>TTI</w:t>
      </w:r>
      <w:r w:rsidRPr="00197298">
        <w:t>.</w:t>
      </w:r>
    </w:p>
    <w:p w14:paraId="68CBE689" w14:textId="77777777" w:rsidR="000E0528" w:rsidRPr="00197298" w:rsidRDefault="008C4133" w:rsidP="000E0528">
      <w:pPr>
        <w:rPr>
          <w:rFonts w:eastAsia="Malgun Gothic"/>
        </w:rPr>
      </w:pPr>
      <w:r w:rsidRPr="00197298">
        <w:t xml:space="preserve">For </w:t>
      </w:r>
      <w:r w:rsidR="000E0528" w:rsidRPr="00197298">
        <w:t xml:space="preserve">NB-IoT UEs or </w:t>
      </w:r>
      <w:r w:rsidRPr="00197298">
        <w:t>BL UEs or UEs in enhanced coverage, the parameter DL_REPETITION_NUMBER provides the number of</w:t>
      </w:r>
      <w:r w:rsidRPr="00197298">
        <w:rPr>
          <w:noProof/>
        </w:rPr>
        <w:t xml:space="preserve"> </w:t>
      </w:r>
      <w:r w:rsidRPr="00197298">
        <w:t>transmissions repeated in a bundle. For each bundle, DL_REPETITION_NUMBER is set to a value provided by lower layers. Within a bundle, after the initial (re)transmission, DL_REPETITION_NUMBER</w:t>
      </w:r>
      <w:r w:rsidR="000A49EB" w:rsidRPr="00197298">
        <w:rPr>
          <w:lang w:eastAsia="zh-CN"/>
        </w:rPr>
        <w:t>-1</w:t>
      </w:r>
      <w:r w:rsidRPr="00197298">
        <w:t xml:space="preserve"> HARQ retransmissions follow. The HARQ feedback is transmitted for the bundle and a downlink assignment corresponding to a new transmission or a retransmission of the bundle is received after the last repetition of the bundle. A retransmission of a bundle is also a bundle.</w:t>
      </w:r>
    </w:p>
    <w:p w14:paraId="71581119" w14:textId="77777777" w:rsidR="00D30D67" w:rsidRPr="00197298" w:rsidRDefault="00D30D67" w:rsidP="000E0528">
      <w:pPr>
        <w:rPr>
          <w:rFonts w:eastAsia="Malgun Gothic"/>
        </w:rPr>
      </w:pPr>
      <w:r w:rsidRPr="00197298">
        <w:rPr>
          <w:rFonts w:eastAsia="Malgun Gothic"/>
        </w:rPr>
        <w:t xml:space="preserve">If the MAC entity is configured with </w:t>
      </w:r>
      <w:proofErr w:type="spellStart"/>
      <w:r w:rsidRPr="00197298">
        <w:rPr>
          <w:rFonts w:eastAsia="Malgun Gothic"/>
          <w:i/>
        </w:rPr>
        <w:t>blindSlotSubslotPDSCH</w:t>
      </w:r>
      <w:proofErr w:type="spellEnd"/>
      <w:r w:rsidRPr="00197298">
        <w:rPr>
          <w:rFonts w:eastAsia="Malgun Gothic"/>
          <w:i/>
        </w:rPr>
        <w:t>-Repetitions</w:t>
      </w:r>
      <w:r w:rsidRPr="00197298">
        <w:rPr>
          <w:rFonts w:eastAsia="Malgun Gothic"/>
        </w:rPr>
        <w:t xml:space="preserve"> or </w:t>
      </w:r>
      <w:proofErr w:type="spellStart"/>
      <w:r w:rsidRPr="00197298">
        <w:rPr>
          <w:rFonts w:eastAsia="Malgun Gothic"/>
          <w:i/>
        </w:rPr>
        <w:t>blindSubframePDSCH</w:t>
      </w:r>
      <w:proofErr w:type="spellEnd"/>
      <w:r w:rsidRPr="00197298">
        <w:rPr>
          <w:rFonts w:eastAsia="Malgun Gothic"/>
          <w:i/>
        </w:rPr>
        <w:t>-Repetitions</w:t>
      </w:r>
      <w:r w:rsidRPr="00197298">
        <w:rPr>
          <w:rFonts w:eastAsia="Malgun Gothic"/>
        </w:rPr>
        <w:t xml:space="preserve"> on a serving cell </w:t>
      </w:r>
      <w:r w:rsidR="00F2181F" w:rsidRPr="00197298">
        <w:rPr>
          <w:rFonts w:eastAsia="Malgun Gothic"/>
        </w:rPr>
        <w:t>(</w:t>
      </w:r>
      <w:r w:rsidR="00EB63D2" w:rsidRPr="00197298">
        <w:rPr>
          <w:rFonts w:eastAsia="Malgun Gothic"/>
        </w:rPr>
        <w:t>TS 36.331 [</w:t>
      </w:r>
      <w:r w:rsidRPr="00197298">
        <w:rPr>
          <w:rFonts w:eastAsia="Malgun Gothic"/>
        </w:rPr>
        <w:t>8]</w:t>
      </w:r>
      <w:r w:rsidR="00F2181F" w:rsidRPr="00197298">
        <w:rPr>
          <w:rFonts w:eastAsia="Malgun Gothic"/>
        </w:rPr>
        <w:t>)</w:t>
      </w:r>
      <w:r w:rsidRPr="00197298">
        <w:rPr>
          <w:rFonts w:eastAsia="Malgun Gothic"/>
        </w:rPr>
        <w:t>, the parameter DL_REPETITION_NUMBER provides the number of transmissions repeated in a bundle for a downlink ass</w:t>
      </w:r>
      <w:r w:rsidR="00970FCF" w:rsidRPr="00197298">
        <w:rPr>
          <w:rFonts w:eastAsia="Malgun Gothic"/>
        </w:rPr>
        <w:t>i</w:t>
      </w:r>
      <w:r w:rsidRPr="00197298">
        <w:rPr>
          <w:rFonts w:eastAsia="Malgun Gothic"/>
        </w:rPr>
        <w:t>g</w:t>
      </w:r>
      <w:r w:rsidR="00970FCF" w:rsidRPr="00197298">
        <w:rPr>
          <w:rFonts w:eastAsia="Malgun Gothic"/>
        </w:rPr>
        <w:t>n</w:t>
      </w:r>
      <w:r w:rsidRPr="00197298">
        <w:rPr>
          <w:rFonts w:eastAsia="Malgun Gothic"/>
        </w:rPr>
        <w:t xml:space="preserve">ment received on that serving cell. For each bundle, DL_REPETITION_NUMBER and the redundancy version for each transmission within a bundle are set to values provided by lower layers. Within a bundle, after the initial (re-)transmission, DL_REPETITION_NUMBER-1 HARQ </w:t>
      </w:r>
      <w:r w:rsidRPr="00197298">
        <w:rPr>
          <w:rFonts w:eastAsia="Malgun Gothic"/>
        </w:rPr>
        <w:lastRenderedPageBreak/>
        <w:t>retransmissions follow. The HARQ feedback is sent only one time for the bundle and after the last transmission of the bundle.</w:t>
      </w:r>
    </w:p>
    <w:p w14:paraId="5A94EB89" w14:textId="77777777" w:rsidR="008C4133" w:rsidRPr="00197298" w:rsidRDefault="000E0528" w:rsidP="000E0528">
      <w:pPr>
        <w:rPr>
          <w:noProof/>
        </w:rPr>
      </w:pPr>
      <w:r w:rsidRPr="00197298">
        <w:rPr>
          <w:rFonts w:eastAsia="Malgun Gothic"/>
        </w:rPr>
        <w:t xml:space="preserve">In addition to the broadcast HARQ process, NB-IoT has one </w:t>
      </w:r>
      <w:r w:rsidR="00332C84" w:rsidRPr="00197298">
        <w:rPr>
          <w:rFonts w:eastAsia="Malgun Gothic"/>
        </w:rPr>
        <w:t xml:space="preserve">or two </w:t>
      </w:r>
      <w:r w:rsidRPr="00197298">
        <w:rPr>
          <w:rFonts w:eastAsia="Malgun Gothic"/>
        </w:rPr>
        <w:t>DL HARQ process</w:t>
      </w:r>
      <w:r w:rsidR="00332C84" w:rsidRPr="00197298">
        <w:rPr>
          <w:rFonts w:eastAsia="Malgun Gothic"/>
        </w:rPr>
        <w:t>es</w:t>
      </w:r>
      <w:r w:rsidRPr="00197298">
        <w:rPr>
          <w:rFonts w:eastAsia="Malgun Gothic"/>
        </w:rPr>
        <w:t>.</w:t>
      </w:r>
    </w:p>
    <w:p w14:paraId="1E1CBF90" w14:textId="77777777" w:rsidR="00BF498B" w:rsidRPr="00197298" w:rsidRDefault="00BF498B" w:rsidP="00707196">
      <w:pPr>
        <w:rPr>
          <w:noProof/>
        </w:rPr>
      </w:pPr>
      <w:r w:rsidRPr="00197298">
        <w:rPr>
          <w:noProof/>
        </w:rPr>
        <w:t xml:space="preserve">The </w:t>
      </w:r>
      <w:r w:rsidR="00CA2455" w:rsidRPr="00197298">
        <w:rPr>
          <w:noProof/>
        </w:rPr>
        <w:t>MAC entity</w:t>
      </w:r>
      <w:r w:rsidRPr="00197298">
        <w:rPr>
          <w:noProof/>
        </w:rPr>
        <w:t xml:space="preserve"> shall:</w:t>
      </w:r>
    </w:p>
    <w:p w14:paraId="4FEDB427" w14:textId="77777777" w:rsidR="00ED2C6E" w:rsidRPr="00197298" w:rsidRDefault="00BF498B" w:rsidP="00707196">
      <w:pPr>
        <w:pStyle w:val="B1"/>
        <w:rPr>
          <w:noProof/>
        </w:rPr>
      </w:pPr>
      <w:r w:rsidRPr="00197298">
        <w:rPr>
          <w:noProof/>
        </w:rPr>
        <w:t>-</w:t>
      </w:r>
      <w:r w:rsidRPr="00197298">
        <w:rPr>
          <w:noProof/>
        </w:rPr>
        <w:tab/>
      </w:r>
      <w:bookmarkEnd w:id="26"/>
      <w:bookmarkEnd w:id="27"/>
      <w:r w:rsidR="00ED2C6E" w:rsidRPr="00197298">
        <w:rPr>
          <w:noProof/>
        </w:rPr>
        <w:t>If a downlink assignment has been indicated for this TTI</w:t>
      </w:r>
      <w:r w:rsidR="00DF7DAA" w:rsidRPr="00197298">
        <w:rPr>
          <w:noProof/>
        </w:rPr>
        <w:t>; or</w:t>
      </w:r>
    </w:p>
    <w:p w14:paraId="6D2528E3" w14:textId="77777777" w:rsidR="00DF7DAA" w:rsidRPr="00197298" w:rsidRDefault="00DF7DAA" w:rsidP="00707196">
      <w:pPr>
        <w:pStyle w:val="B1"/>
        <w:rPr>
          <w:noProof/>
        </w:rPr>
      </w:pPr>
      <w:r w:rsidRPr="00197298">
        <w:rPr>
          <w:noProof/>
        </w:rPr>
        <w:t>-</w:t>
      </w:r>
      <w:r w:rsidRPr="00197298">
        <w:rPr>
          <w:noProof/>
        </w:rPr>
        <w:tab/>
        <w:t>If this TTI is for a retransmission within a bundle:</w:t>
      </w:r>
    </w:p>
    <w:p w14:paraId="459E7BCF" w14:textId="77777777" w:rsidR="00ED2C6E" w:rsidRPr="00197298" w:rsidRDefault="00ED2C6E" w:rsidP="00707196">
      <w:pPr>
        <w:pStyle w:val="B2"/>
        <w:rPr>
          <w:noProof/>
        </w:rPr>
      </w:pPr>
      <w:r w:rsidRPr="00197298">
        <w:rPr>
          <w:noProof/>
        </w:rPr>
        <w:t>-</w:t>
      </w:r>
      <w:r w:rsidRPr="00197298">
        <w:rPr>
          <w:noProof/>
        </w:rPr>
        <w:tab/>
        <w:t xml:space="preserve">allocate the </w:t>
      </w:r>
      <w:r w:rsidR="00BF498B" w:rsidRPr="00197298">
        <w:rPr>
          <w:noProof/>
        </w:rPr>
        <w:t>TB</w:t>
      </w:r>
      <w:r w:rsidR="00B04152" w:rsidRPr="00197298">
        <w:rPr>
          <w:noProof/>
        </w:rPr>
        <w:t>(</w:t>
      </w:r>
      <w:r w:rsidR="00BF498B" w:rsidRPr="00197298">
        <w:rPr>
          <w:noProof/>
        </w:rPr>
        <w:t>s</w:t>
      </w:r>
      <w:r w:rsidR="00B04152" w:rsidRPr="00197298">
        <w:rPr>
          <w:noProof/>
        </w:rPr>
        <w:t>)</w:t>
      </w:r>
      <w:r w:rsidR="00BF498B" w:rsidRPr="00197298">
        <w:rPr>
          <w:noProof/>
        </w:rPr>
        <w:t xml:space="preserve"> </w:t>
      </w:r>
      <w:r w:rsidRPr="00197298">
        <w:rPr>
          <w:noProof/>
        </w:rPr>
        <w:t xml:space="preserve">received </w:t>
      </w:r>
      <w:r w:rsidR="00BF498B" w:rsidRPr="00197298">
        <w:rPr>
          <w:noProof/>
        </w:rPr>
        <w:t>from the physical layer and the associated HARQ information</w:t>
      </w:r>
      <w:r w:rsidRPr="00197298">
        <w:rPr>
          <w:noProof/>
        </w:rPr>
        <w:t xml:space="preserve"> to the HARQ process indicated by the associated HARQ information.</w:t>
      </w:r>
    </w:p>
    <w:p w14:paraId="6C008B0A" w14:textId="77777777" w:rsidR="00201572" w:rsidRPr="00197298" w:rsidRDefault="0028261E" w:rsidP="00201572">
      <w:pPr>
        <w:pStyle w:val="B1"/>
        <w:rPr>
          <w:noProof/>
        </w:rPr>
      </w:pPr>
      <w:r w:rsidRPr="00197298">
        <w:rPr>
          <w:noProof/>
        </w:rPr>
        <w:t>-</w:t>
      </w:r>
      <w:r w:rsidRPr="00197298">
        <w:rPr>
          <w:noProof/>
        </w:rPr>
        <w:tab/>
      </w:r>
      <w:r w:rsidR="00ED2C6E" w:rsidRPr="00197298">
        <w:rPr>
          <w:noProof/>
        </w:rPr>
        <w:t>If a downlink assignment has been indicated for the broadcast HARQ process</w:t>
      </w:r>
      <w:r w:rsidR="00DF7DAA" w:rsidRPr="00197298">
        <w:rPr>
          <w:noProof/>
        </w:rPr>
        <w:t>:</w:t>
      </w:r>
    </w:p>
    <w:p w14:paraId="6BE2EC7A" w14:textId="77777777" w:rsidR="00ED2C6E" w:rsidRPr="00197298" w:rsidRDefault="00ED2C6E" w:rsidP="00707196">
      <w:pPr>
        <w:pStyle w:val="B2"/>
        <w:rPr>
          <w:noProof/>
        </w:rPr>
      </w:pPr>
      <w:r w:rsidRPr="00197298">
        <w:rPr>
          <w:noProof/>
        </w:rPr>
        <w:t>-</w:t>
      </w:r>
      <w:r w:rsidRPr="00197298">
        <w:rPr>
          <w:noProof/>
        </w:rPr>
        <w:tab/>
        <w:t>allocate the received TB to the broadcast HARQ process.</w:t>
      </w:r>
    </w:p>
    <w:p w14:paraId="7B96E93F" w14:textId="77777777" w:rsidR="00ED2C6E" w:rsidRPr="00197298" w:rsidRDefault="00ED2C6E" w:rsidP="00707196">
      <w:pPr>
        <w:pStyle w:val="NO"/>
        <w:rPr>
          <w:noProof/>
        </w:rPr>
      </w:pPr>
      <w:r w:rsidRPr="00197298">
        <w:rPr>
          <w:noProof/>
        </w:rPr>
        <w:t>NOTE:</w:t>
      </w:r>
      <w:r w:rsidRPr="00197298">
        <w:rPr>
          <w:noProof/>
        </w:rPr>
        <w:tab/>
        <w:t>In case of BCCH</w:t>
      </w:r>
      <w:r w:rsidR="00044556" w:rsidRPr="00197298">
        <w:rPr>
          <w:noProof/>
        </w:rPr>
        <w:t xml:space="preserve"> and BR-BCCH</w:t>
      </w:r>
      <w:r w:rsidRPr="00197298">
        <w:rPr>
          <w:noProof/>
        </w:rPr>
        <w:t xml:space="preserve"> a dedicated broadcast HARQ process is used.</w:t>
      </w:r>
    </w:p>
    <w:p w14:paraId="677F0980" w14:textId="77777777" w:rsidR="00ED2C6E" w:rsidRPr="00197298" w:rsidRDefault="00ED2C6E" w:rsidP="00707196">
      <w:pPr>
        <w:pStyle w:val="Heading4"/>
        <w:rPr>
          <w:noProof/>
        </w:rPr>
      </w:pPr>
      <w:bookmarkStart w:id="28" w:name="_Toc29242961"/>
      <w:bookmarkStart w:id="29" w:name="_Toc37256218"/>
      <w:bookmarkStart w:id="30" w:name="_Toc37256372"/>
      <w:bookmarkStart w:id="31" w:name="_Toc46500311"/>
      <w:bookmarkStart w:id="32" w:name="_Toc52536220"/>
      <w:bookmarkStart w:id="33" w:name="_Toc131026947"/>
      <w:r w:rsidRPr="00197298">
        <w:rPr>
          <w:noProof/>
        </w:rPr>
        <w:t>5.3.2.2</w:t>
      </w:r>
      <w:r w:rsidRPr="00197298">
        <w:rPr>
          <w:noProof/>
        </w:rPr>
        <w:tab/>
        <w:t>HARQ process</w:t>
      </w:r>
      <w:bookmarkEnd w:id="28"/>
      <w:bookmarkEnd w:id="29"/>
      <w:bookmarkEnd w:id="30"/>
      <w:bookmarkEnd w:id="31"/>
      <w:bookmarkEnd w:id="32"/>
      <w:bookmarkEnd w:id="33"/>
    </w:p>
    <w:p w14:paraId="0F9C57D5" w14:textId="77777777" w:rsidR="00A973BA" w:rsidRPr="00197298" w:rsidRDefault="00A973BA" w:rsidP="00707196">
      <w:pPr>
        <w:rPr>
          <w:noProof/>
        </w:rPr>
      </w:pPr>
      <w:r w:rsidRPr="00197298">
        <w:rPr>
          <w:noProof/>
        </w:rPr>
        <w:t xml:space="preserve">For each </w:t>
      </w:r>
      <w:r w:rsidR="000E0528" w:rsidRPr="00197298">
        <w:t xml:space="preserve">TTI </w:t>
      </w:r>
      <w:r w:rsidRPr="00197298">
        <w:rPr>
          <w:noProof/>
        </w:rPr>
        <w:t xml:space="preserve">where a transmission takes place for the HARQ process, one or two (in case of </w:t>
      </w:r>
      <w:r w:rsidR="00487228" w:rsidRPr="00197298">
        <w:rPr>
          <w:noProof/>
        </w:rPr>
        <w:t xml:space="preserve">downlink </w:t>
      </w:r>
      <w:r w:rsidRPr="00197298">
        <w:rPr>
          <w:noProof/>
        </w:rPr>
        <w:t>spatial multiplexing) TBs and the associated HARQ information are received from the HARQ entity.</w:t>
      </w:r>
    </w:p>
    <w:p w14:paraId="7BE2422B" w14:textId="77777777" w:rsidR="00ED2C6E" w:rsidRPr="00197298" w:rsidRDefault="00ED2C6E" w:rsidP="00707196">
      <w:pPr>
        <w:rPr>
          <w:noProof/>
        </w:rPr>
      </w:pPr>
      <w:r w:rsidRPr="00197298">
        <w:rPr>
          <w:noProof/>
        </w:rPr>
        <w:t>For each received TB</w:t>
      </w:r>
      <w:r w:rsidR="0028261E" w:rsidRPr="00197298">
        <w:rPr>
          <w:noProof/>
        </w:rPr>
        <w:t xml:space="preserve"> and associated HARQ information, the HARQ process shall</w:t>
      </w:r>
      <w:r w:rsidRPr="00197298">
        <w:rPr>
          <w:noProof/>
        </w:rPr>
        <w:t>:</w:t>
      </w:r>
    </w:p>
    <w:p w14:paraId="321169E0" w14:textId="77777777" w:rsidR="00ED2C6E" w:rsidRPr="00197298" w:rsidRDefault="00ED2C6E" w:rsidP="00707196">
      <w:pPr>
        <w:pStyle w:val="B1"/>
        <w:rPr>
          <w:noProof/>
        </w:rPr>
      </w:pPr>
      <w:r w:rsidRPr="00197298">
        <w:rPr>
          <w:noProof/>
        </w:rPr>
        <w:t>-</w:t>
      </w:r>
      <w:r w:rsidRPr="00197298">
        <w:rPr>
          <w:noProof/>
        </w:rPr>
        <w:tab/>
        <w:t xml:space="preserve">if the NDI, when provided, has been </w:t>
      </w:r>
      <w:r w:rsidR="0028261E" w:rsidRPr="00197298">
        <w:rPr>
          <w:noProof/>
        </w:rPr>
        <w:t>toggled</w:t>
      </w:r>
      <w:r w:rsidRPr="00197298">
        <w:rPr>
          <w:noProof/>
        </w:rPr>
        <w:t xml:space="preserve"> compared to the value of the previous received transmission </w:t>
      </w:r>
      <w:r w:rsidR="00A973BA" w:rsidRPr="00197298">
        <w:rPr>
          <w:noProof/>
        </w:rPr>
        <w:t>corresponding to this TB; or</w:t>
      </w:r>
    </w:p>
    <w:p w14:paraId="611792C3" w14:textId="77777777" w:rsidR="00456804" w:rsidRPr="00197298" w:rsidRDefault="00456804" w:rsidP="00707196">
      <w:pPr>
        <w:pStyle w:val="B1"/>
        <w:rPr>
          <w:noProof/>
        </w:rPr>
      </w:pPr>
      <w:r w:rsidRPr="00197298">
        <w:rPr>
          <w:noProof/>
        </w:rPr>
        <w:t>-</w:t>
      </w:r>
      <w:r w:rsidRPr="00197298">
        <w:rPr>
          <w:noProof/>
        </w:rPr>
        <w:tab/>
        <w:t>if the HARQ process is equal to the broadcast process and if this is the first received transmission for the TB according to the system information schedule indicated by RRC; or</w:t>
      </w:r>
    </w:p>
    <w:p w14:paraId="60661B41" w14:textId="77777777" w:rsidR="00ED2C6E" w:rsidRPr="00197298" w:rsidRDefault="00ED2C6E" w:rsidP="00707196">
      <w:pPr>
        <w:pStyle w:val="B1"/>
        <w:rPr>
          <w:noProof/>
        </w:rPr>
      </w:pPr>
      <w:r w:rsidRPr="00197298">
        <w:rPr>
          <w:noProof/>
        </w:rPr>
        <w:t>-</w:t>
      </w:r>
      <w:r w:rsidRPr="00197298">
        <w:rPr>
          <w:noProof/>
        </w:rPr>
        <w:tab/>
        <w:t xml:space="preserve">if this is the very first received transmission for this </w:t>
      </w:r>
      <w:r w:rsidR="00A973BA" w:rsidRPr="00197298">
        <w:rPr>
          <w:noProof/>
        </w:rPr>
        <w:t>TB</w:t>
      </w:r>
      <w:r w:rsidR="008177C9" w:rsidRPr="00197298">
        <w:rPr>
          <w:noProof/>
        </w:rPr>
        <w:t xml:space="preserve"> (i.e. there is no previous NDI for this TB)</w:t>
      </w:r>
      <w:r w:rsidRPr="00197298">
        <w:rPr>
          <w:noProof/>
        </w:rPr>
        <w:t>:</w:t>
      </w:r>
    </w:p>
    <w:p w14:paraId="48307357" w14:textId="77777777" w:rsidR="005D0121" w:rsidRPr="00197298" w:rsidRDefault="005D0121" w:rsidP="00707196">
      <w:pPr>
        <w:pStyle w:val="B2"/>
        <w:rPr>
          <w:lang w:eastAsia="zh-CN"/>
        </w:rPr>
      </w:pPr>
      <w:r w:rsidRPr="00197298">
        <w:rPr>
          <w:noProof/>
          <w:lang w:eastAsia="zh-CN"/>
        </w:rPr>
        <w:t>-</w:t>
      </w:r>
      <w:r w:rsidRPr="00197298">
        <w:rPr>
          <w:noProof/>
          <w:lang w:eastAsia="zh-CN"/>
        </w:rPr>
        <w:tab/>
      </w:r>
      <w:r w:rsidRPr="00197298">
        <w:rPr>
          <w:lang w:eastAsia="zh-CN"/>
        </w:rPr>
        <w:t xml:space="preserve">consider this transmission to be </w:t>
      </w:r>
      <w:r w:rsidRPr="00197298">
        <w:t>a new transmission.</w:t>
      </w:r>
    </w:p>
    <w:p w14:paraId="05C5AB93" w14:textId="77777777" w:rsidR="005D0121" w:rsidRPr="00197298" w:rsidRDefault="005D0121" w:rsidP="00707196">
      <w:pPr>
        <w:pStyle w:val="B1"/>
        <w:rPr>
          <w:lang w:eastAsia="zh-CN"/>
        </w:rPr>
      </w:pPr>
      <w:r w:rsidRPr="00197298">
        <w:t>-</w:t>
      </w:r>
      <w:r w:rsidRPr="00197298">
        <w:tab/>
        <w:t>else</w:t>
      </w:r>
      <w:r w:rsidRPr="00197298">
        <w:rPr>
          <w:lang w:eastAsia="zh-CN"/>
        </w:rPr>
        <w:t>:</w:t>
      </w:r>
    </w:p>
    <w:p w14:paraId="0B53C726" w14:textId="77777777" w:rsidR="005D0121" w:rsidRPr="00197298" w:rsidRDefault="005D0121" w:rsidP="00707196">
      <w:pPr>
        <w:pStyle w:val="B2"/>
        <w:rPr>
          <w:noProof/>
        </w:rPr>
      </w:pPr>
      <w:r w:rsidRPr="00197298">
        <w:rPr>
          <w:lang w:eastAsia="zh-CN"/>
        </w:rPr>
        <w:t>-</w:t>
      </w:r>
      <w:r w:rsidRPr="00197298">
        <w:rPr>
          <w:lang w:eastAsia="zh-CN"/>
        </w:rPr>
        <w:tab/>
        <w:t>consider this transmission to be</w:t>
      </w:r>
      <w:r w:rsidRPr="00197298">
        <w:t xml:space="preserve"> a retransmission.</w:t>
      </w:r>
    </w:p>
    <w:p w14:paraId="280BBEBE" w14:textId="77777777" w:rsidR="005D0121" w:rsidRPr="00197298" w:rsidRDefault="005D0121" w:rsidP="00707196">
      <w:r w:rsidRPr="00197298">
        <w:t xml:space="preserve">The </w:t>
      </w:r>
      <w:r w:rsidR="00CA2455" w:rsidRPr="00197298">
        <w:t>MAC entity</w:t>
      </w:r>
      <w:r w:rsidRPr="00197298">
        <w:t xml:space="preserve"> then shall:</w:t>
      </w:r>
    </w:p>
    <w:p w14:paraId="65A152DE" w14:textId="77777777" w:rsidR="005D0121" w:rsidRPr="00197298" w:rsidRDefault="005D0121" w:rsidP="00707196">
      <w:pPr>
        <w:pStyle w:val="B1"/>
      </w:pPr>
      <w:r w:rsidRPr="00197298">
        <w:t>-</w:t>
      </w:r>
      <w:r w:rsidRPr="00197298">
        <w:tab/>
        <w:t xml:space="preserve">if </w:t>
      </w:r>
      <w:r w:rsidRPr="00197298">
        <w:rPr>
          <w:lang w:eastAsia="zh-CN"/>
        </w:rPr>
        <w:t xml:space="preserve">this is </w:t>
      </w:r>
      <w:r w:rsidRPr="00197298">
        <w:t>a new transmission:</w:t>
      </w:r>
    </w:p>
    <w:p w14:paraId="78F4F24D" w14:textId="77777777" w:rsidR="00ED2C6E" w:rsidRPr="00197298" w:rsidRDefault="00ED2C6E" w:rsidP="00707196">
      <w:pPr>
        <w:pStyle w:val="B2"/>
        <w:rPr>
          <w:noProof/>
        </w:rPr>
      </w:pPr>
      <w:r w:rsidRPr="00197298">
        <w:rPr>
          <w:noProof/>
        </w:rPr>
        <w:t>-</w:t>
      </w:r>
      <w:r w:rsidRPr="00197298">
        <w:rPr>
          <w:noProof/>
        </w:rPr>
        <w:tab/>
      </w:r>
      <w:r w:rsidR="00E653DF" w:rsidRPr="00197298">
        <w:rPr>
          <w:noProof/>
        </w:rPr>
        <w:t>attempt to decode the received data</w:t>
      </w:r>
      <w:r w:rsidRPr="00197298">
        <w:rPr>
          <w:noProof/>
        </w:rPr>
        <w:t>.</w:t>
      </w:r>
    </w:p>
    <w:p w14:paraId="68006423" w14:textId="77777777" w:rsidR="00ED2C6E" w:rsidRPr="00197298" w:rsidRDefault="00ED2C6E" w:rsidP="00707196">
      <w:pPr>
        <w:pStyle w:val="B1"/>
        <w:rPr>
          <w:noProof/>
        </w:rPr>
      </w:pPr>
      <w:r w:rsidRPr="00197298">
        <w:rPr>
          <w:noProof/>
        </w:rPr>
        <w:t>-</w:t>
      </w:r>
      <w:r w:rsidRPr="00197298">
        <w:rPr>
          <w:noProof/>
        </w:rPr>
        <w:tab/>
      </w:r>
      <w:r w:rsidR="00E45137" w:rsidRPr="00197298">
        <w:rPr>
          <w:noProof/>
        </w:rPr>
        <w:t>else</w:t>
      </w:r>
      <w:r w:rsidR="005D0121" w:rsidRPr="00197298">
        <w:rPr>
          <w:noProof/>
        </w:rPr>
        <w:t xml:space="preserve"> </w:t>
      </w:r>
      <w:r w:rsidR="005D0121" w:rsidRPr="00197298">
        <w:t xml:space="preserve">if </w:t>
      </w:r>
      <w:r w:rsidR="005D0121" w:rsidRPr="00197298">
        <w:rPr>
          <w:lang w:eastAsia="zh-CN"/>
        </w:rPr>
        <w:t>this is</w:t>
      </w:r>
      <w:r w:rsidR="005D0121" w:rsidRPr="00197298">
        <w:t xml:space="preserve"> a retransmission</w:t>
      </w:r>
      <w:r w:rsidRPr="00197298">
        <w:rPr>
          <w:noProof/>
        </w:rPr>
        <w:t>:</w:t>
      </w:r>
    </w:p>
    <w:p w14:paraId="720E8FC4" w14:textId="77777777" w:rsidR="00ED2C6E" w:rsidRPr="00197298" w:rsidRDefault="00ED2C6E" w:rsidP="00707196">
      <w:pPr>
        <w:pStyle w:val="B2"/>
        <w:rPr>
          <w:noProof/>
        </w:rPr>
      </w:pPr>
      <w:r w:rsidRPr="00197298">
        <w:rPr>
          <w:noProof/>
        </w:rPr>
        <w:t>-</w:t>
      </w:r>
      <w:r w:rsidRPr="00197298">
        <w:rPr>
          <w:noProof/>
        </w:rPr>
        <w:tab/>
        <w:t xml:space="preserve">if the data </w:t>
      </w:r>
      <w:r w:rsidR="00E653DF" w:rsidRPr="00197298">
        <w:rPr>
          <w:noProof/>
        </w:rPr>
        <w:t xml:space="preserve">for this TB </w:t>
      </w:r>
      <w:r w:rsidRPr="00197298">
        <w:rPr>
          <w:noProof/>
        </w:rPr>
        <w:t>has not yet been successfully decoded:</w:t>
      </w:r>
    </w:p>
    <w:p w14:paraId="33AE587A" w14:textId="77777777" w:rsidR="00ED2C6E" w:rsidRPr="00197298" w:rsidRDefault="00ED2C6E" w:rsidP="00707196">
      <w:pPr>
        <w:pStyle w:val="B3"/>
        <w:rPr>
          <w:noProof/>
        </w:rPr>
      </w:pPr>
      <w:r w:rsidRPr="00197298">
        <w:rPr>
          <w:noProof/>
        </w:rPr>
        <w:t>-</w:t>
      </w:r>
      <w:r w:rsidRPr="00197298">
        <w:rPr>
          <w:noProof/>
        </w:rPr>
        <w:tab/>
        <w:t xml:space="preserve">combine the received data with the data currently in the soft buffer for this </w:t>
      </w:r>
      <w:r w:rsidR="00A973BA" w:rsidRPr="00197298">
        <w:rPr>
          <w:noProof/>
        </w:rPr>
        <w:t>TB</w:t>
      </w:r>
      <w:r w:rsidR="00E653DF" w:rsidRPr="00197298">
        <w:rPr>
          <w:noProof/>
        </w:rPr>
        <w:t xml:space="preserve"> and attempt to decode the combined data</w:t>
      </w:r>
      <w:r w:rsidRPr="00197298">
        <w:rPr>
          <w:noProof/>
        </w:rPr>
        <w:t>.</w:t>
      </w:r>
    </w:p>
    <w:p w14:paraId="428506FA" w14:textId="77777777" w:rsidR="00B61611" w:rsidRPr="00197298" w:rsidRDefault="00B61611" w:rsidP="00707196">
      <w:pPr>
        <w:pStyle w:val="B1"/>
        <w:rPr>
          <w:noProof/>
        </w:rPr>
      </w:pPr>
      <w:r w:rsidRPr="00197298">
        <w:rPr>
          <w:noProof/>
        </w:rPr>
        <w:t>-</w:t>
      </w:r>
      <w:r w:rsidRPr="00197298">
        <w:rPr>
          <w:noProof/>
        </w:rPr>
        <w:tab/>
        <w:t xml:space="preserve">if the data which the </w:t>
      </w:r>
      <w:r w:rsidR="00CA2455" w:rsidRPr="00197298">
        <w:rPr>
          <w:noProof/>
        </w:rPr>
        <w:t>MAC entity</w:t>
      </w:r>
      <w:r w:rsidRPr="00197298">
        <w:rPr>
          <w:noProof/>
        </w:rPr>
        <w:t xml:space="preserve"> attempted to decode was successfully decoded for this TB; or</w:t>
      </w:r>
    </w:p>
    <w:p w14:paraId="046989AE" w14:textId="77777777" w:rsidR="00B61611" w:rsidRPr="00197298" w:rsidRDefault="00B61611" w:rsidP="00707196">
      <w:pPr>
        <w:pStyle w:val="B1"/>
        <w:rPr>
          <w:noProof/>
        </w:rPr>
      </w:pPr>
      <w:r w:rsidRPr="00197298">
        <w:rPr>
          <w:noProof/>
        </w:rPr>
        <w:t>-</w:t>
      </w:r>
      <w:r w:rsidRPr="00197298">
        <w:rPr>
          <w:noProof/>
        </w:rPr>
        <w:tab/>
        <w:t>if the data for this TB was successfully decoded before:</w:t>
      </w:r>
    </w:p>
    <w:p w14:paraId="5FD3780E" w14:textId="77777777" w:rsidR="0091687D" w:rsidRPr="00197298" w:rsidRDefault="00ED2C6E" w:rsidP="00707196">
      <w:pPr>
        <w:pStyle w:val="B2"/>
        <w:rPr>
          <w:noProof/>
        </w:rPr>
      </w:pPr>
      <w:r w:rsidRPr="00197298">
        <w:rPr>
          <w:noProof/>
        </w:rPr>
        <w:t>-</w:t>
      </w:r>
      <w:r w:rsidRPr="00197298">
        <w:rPr>
          <w:noProof/>
        </w:rPr>
        <w:tab/>
        <w:t>if the HARQ process is equal to the broadcast process</w:t>
      </w:r>
      <w:r w:rsidR="0060062B" w:rsidRPr="00197298">
        <w:rPr>
          <w:noProof/>
        </w:rPr>
        <w:t>:</w:t>
      </w:r>
    </w:p>
    <w:p w14:paraId="4EB1927E" w14:textId="77777777" w:rsidR="00ED2C6E" w:rsidRPr="00197298" w:rsidRDefault="0091687D" w:rsidP="00707196">
      <w:pPr>
        <w:pStyle w:val="B3"/>
        <w:rPr>
          <w:noProof/>
        </w:rPr>
      </w:pPr>
      <w:r w:rsidRPr="00197298">
        <w:rPr>
          <w:noProof/>
        </w:rPr>
        <w:t>-</w:t>
      </w:r>
      <w:r w:rsidRPr="00197298">
        <w:rPr>
          <w:noProof/>
        </w:rPr>
        <w:tab/>
      </w:r>
      <w:r w:rsidR="00ED2C6E" w:rsidRPr="00197298">
        <w:rPr>
          <w:noProof/>
        </w:rPr>
        <w:t xml:space="preserve">deliver the decoded MAC PDU to </w:t>
      </w:r>
      <w:r w:rsidR="00A40978" w:rsidRPr="00197298">
        <w:rPr>
          <w:noProof/>
        </w:rPr>
        <w:t>upper layers</w:t>
      </w:r>
      <w:r w:rsidR="00ED2C6E" w:rsidRPr="00197298">
        <w:rPr>
          <w:noProof/>
        </w:rPr>
        <w:t>.</w:t>
      </w:r>
    </w:p>
    <w:p w14:paraId="0D4DCAB6" w14:textId="77777777" w:rsidR="003D126E" w:rsidRPr="00197298" w:rsidRDefault="00ED2C6E" w:rsidP="00707196">
      <w:pPr>
        <w:pStyle w:val="B2"/>
        <w:rPr>
          <w:noProof/>
        </w:rPr>
      </w:pPr>
      <w:r w:rsidRPr="00197298">
        <w:rPr>
          <w:noProof/>
        </w:rPr>
        <w:t>-</w:t>
      </w:r>
      <w:r w:rsidRPr="00197298">
        <w:rPr>
          <w:noProof/>
        </w:rPr>
        <w:tab/>
        <w:t>else</w:t>
      </w:r>
      <w:r w:rsidR="00AA2A26" w:rsidRPr="00197298">
        <w:rPr>
          <w:noProof/>
        </w:rPr>
        <w:t xml:space="preserve"> if this is the first successful decoding of the data for this TB</w:t>
      </w:r>
      <w:r w:rsidR="003D126E" w:rsidRPr="00197298">
        <w:rPr>
          <w:noProof/>
        </w:rPr>
        <w:t>:</w:t>
      </w:r>
    </w:p>
    <w:p w14:paraId="7C6660E9" w14:textId="77777777" w:rsidR="00ED2C6E" w:rsidRPr="00197298" w:rsidRDefault="003D126E" w:rsidP="00707196">
      <w:pPr>
        <w:pStyle w:val="B3"/>
        <w:rPr>
          <w:noProof/>
        </w:rPr>
      </w:pPr>
      <w:r w:rsidRPr="00197298">
        <w:rPr>
          <w:noProof/>
        </w:rPr>
        <w:t>-</w:t>
      </w:r>
      <w:r w:rsidRPr="00197298">
        <w:rPr>
          <w:noProof/>
        </w:rPr>
        <w:tab/>
      </w:r>
      <w:r w:rsidR="00ED2C6E" w:rsidRPr="00197298">
        <w:rPr>
          <w:noProof/>
        </w:rPr>
        <w:t>deliver the decoded MAC PDU to the disassembly and demultiplexing entity.</w:t>
      </w:r>
    </w:p>
    <w:p w14:paraId="7EA0BEB4" w14:textId="77777777" w:rsidR="00ED2C6E" w:rsidRPr="00197298" w:rsidRDefault="00ED2C6E" w:rsidP="00707196">
      <w:pPr>
        <w:pStyle w:val="B2"/>
        <w:rPr>
          <w:noProof/>
        </w:rPr>
      </w:pPr>
      <w:r w:rsidRPr="00197298">
        <w:rPr>
          <w:noProof/>
        </w:rPr>
        <w:t>-</w:t>
      </w:r>
      <w:r w:rsidRPr="00197298">
        <w:rPr>
          <w:noProof/>
        </w:rPr>
        <w:tab/>
        <w:t xml:space="preserve">generate a positive acknowledgement (ACK) of the data in this </w:t>
      </w:r>
      <w:r w:rsidR="00A973BA" w:rsidRPr="00197298">
        <w:rPr>
          <w:noProof/>
        </w:rPr>
        <w:t>TB</w:t>
      </w:r>
      <w:r w:rsidRPr="00197298">
        <w:rPr>
          <w:noProof/>
        </w:rPr>
        <w:t>.</w:t>
      </w:r>
    </w:p>
    <w:p w14:paraId="77C10D87" w14:textId="77777777" w:rsidR="00ED2C6E" w:rsidRPr="00197298" w:rsidRDefault="00ED2C6E" w:rsidP="00707196">
      <w:pPr>
        <w:pStyle w:val="B1"/>
        <w:rPr>
          <w:noProof/>
        </w:rPr>
      </w:pPr>
      <w:r w:rsidRPr="00197298">
        <w:rPr>
          <w:noProof/>
        </w:rPr>
        <w:lastRenderedPageBreak/>
        <w:t>-</w:t>
      </w:r>
      <w:r w:rsidRPr="00197298">
        <w:rPr>
          <w:noProof/>
        </w:rPr>
        <w:tab/>
        <w:t>else:</w:t>
      </w:r>
    </w:p>
    <w:p w14:paraId="4430E3E9" w14:textId="77777777" w:rsidR="00C16441" w:rsidRPr="00197298" w:rsidRDefault="00C16441" w:rsidP="00707196">
      <w:pPr>
        <w:pStyle w:val="B2"/>
        <w:rPr>
          <w:noProof/>
        </w:rPr>
      </w:pPr>
      <w:r w:rsidRPr="00197298">
        <w:rPr>
          <w:noProof/>
        </w:rPr>
        <w:t>-</w:t>
      </w:r>
      <w:r w:rsidRPr="00197298">
        <w:rPr>
          <w:noProof/>
        </w:rPr>
        <w:tab/>
        <w:t xml:space="preserve">replace the data in the soft buffer for this TB with the data which the </w:t>
      </w:r>
      <w:r w:rsidR="00CA2455" w:rsidRPr="00197298">
        <w:rPr>
          <w:noProof/>
        </w:rPr>
        <w:t>MAC entity</w:t>
      </w:r>
      <w:r w:rsidRPr="00197298">
        <w:rPr>
          <w:noProof/>
        </w:rPr>
        <w:t xml:space="preserve"> attempted to decode.</w:t>
      </w:r>
    </w:p>
    <w:p w14:paraId="22A442D4" w14:textId="77777777" w:rsidR="00ED2C6E" w:rsidRPr="00197298" w:rsidRDefault="00ED2C6E" w:rsidP="00707196">
      <w:pPr>
        <w:pStyle w:val="B2"/>
        <w:rPr>
          <w:noProof/>
        </w:rPr>
      </w:pPr>
      <w:r w:rsidRPr="00197298">
        <w:rPr>
          <w:noProof/>
        </w:rPr>
        <w:t>-</w:t>
      </w:r>
      <w:r w:rsidRPr="00197298">
        <w:rPr>
          <w:noProof/>
        </w:rPr>
        <w:tab/>
        <w:t xml:space="preserve">generate a negative acknowledgement (NACK) of the data in this </w:t>
      </w:r>
      <w:r w:rsidR="00A973BA" w:rsidRPr="00197298">
        <w:rPr>
          <w:noProof/>
        </w:rPr>
        <w:t>TB</w:t>
      </w:r>
      <w:r w:rsidRPr="00197298">
        <w:rPr>
          <w:noProof/>
        </w:rPr>
        <w:t>.</w:t>
      </w:r>
    </w:p>
    <w:p w14:paraId="12A4890C" w14:textId="77777777" w:rsidR="00ED2C6E" w:rsidRPr="00197298" w:rsidRDefault="00ED2C6E" w:rsidP="00707196">
      <w:pPr>
        <w:pStyle w:val="B1"/>
        <w:rPr>
          <w:noProof/>
        </w:rPr>
      </w:pPr>
      <w:r w:rsidRPr="00197298">
        <w:rPr>
          <w:noProof/>
        </w:rPr>
        <w:t>-</w:t>
      </w:r>
      <w:r w:rsidRPr="00197298">
        <w:rPr>
          <w:noProof/>
        </w:rPr>
        <w:tab/>
        <w:t xml:space="preserve">if the HARQ process is associated with a transmission indicated with a Temporary C-RNTI and </w:t>
      </w:r>
      <w:r w:rsidR="00E73823" w:rsidRPr="00197298">
        <w:rPr>
          <w:noProof/>
        </w:rPr>
        <w:t xml:space="preserve">the Contention Resolution is not </w:t>
      </w:r>
      <w:r w:rsidR="000E3BAD" w:rsidRPr="00197298">
        <w:rPr>
          <w:noProof/>
        </w:rPr>
        <w:t xml:space="preserve">yet </w:t>
      </w:r>
      <w:r w:rsidR="00E73823" w:rsidRPr="00197298">
        <w:rPr>
          <w:noProof/>
        </w:rPr>
        <w:t xml:space="preserve">successful (see </w:t>
      </w:r>
      <w:r w:rsidR="006D2D97" w:rsidRPr="00197298">
        <w:rPr>
          <w:noProof/>
        </w:rPr>
        <w:t>clause</w:t>
      </w:r>
      <w:r w:rsidR="00E73823" w:rsidRPr="00197298">
        <w:rPr>
          <w:noProof/>
        </w:rPr>
        <w:t xml:space="preserve"> 5.1.5)</w:t>
      </w:r>
      <w:r w:rsidRPr="00197298">
        <w:rPr>
          <w:noProof/>
        </w:rPr>
        <w:t>; or</w:t>
      </w:r>
    </w:p>
    <w:p w14:paraId="4D2A5685" w14:textId="77777777" w:rsidR="00E73823" w:rsidRPr="00197298" w:rsidRDefault="00ED2C6E" w:rsidP="00707196">
      <w:pPr>
        <w:pStyle w:val="B1"/>
        <w:rPr>
          <w:noProof/>
        </w:rPr>
      </w:pPr>
      <w:r w:rsidRPr="00197298">
        <w:rPr>
          <w:noProof/>
        </w:rPr>
        <w:t>-</w:t>
      </w:r>
      <w:r w:rsidRPr="00197298">
        <w:rPr>
          <w:noProof/>
        </w:rPr>
        <w:tab/>
        <w:t>if the HARQ process is equal to the broadcast process</w:t>
      </w:r>
      <w:r w:rsidR="00453397" w:rsidRPr="00197298">
        <w:rPr>
          <w:noProof/>
        </w:rPr>
        <w:t>; or</w:t>
      </w:r>
    </w:p>
    <w:p w14:paraId="6C45F8E4" w14:textId="03D8D895" w:rsidR="00A65C66" w:rsidRDefault="00A65C66" w:rsidP="00707196">
      <w:pPr>
        <w:pStyle w:val="B1"/>
        <w:rPr>
          <w:ins w:id="34" w:author="MediaTek" w:date="2023-06-12T16:38:00Z"/>
          <w:noProof/>
        </w:rPr>
      </w:pPr>
      <w:r w:rsidRPr="00197298">
        <w:rPr>
          <w:noProof/>
        </w:rPr>
        <w:t>-</w:t>
      </w:r>
      <w:r w:rsidRPr="00197298">
        <w:rPr>
          <w:noProof/>
        </w:rPr>
        <w:tab/>
        <w:t>if</w:t>
      </w:r>
      <w:r w:rsidR="00CB79E6" w:rsidRPr="00197298">
        <w:rPr>
          <w:noProof/>
        </w:rPr>
        <w:t xml:space="preserve"> </w:t>
      </w:r>
      <w:r w:rsidR="00101955" w:rsidRPr="00197298">
        <w:rPr>
          <w:noProof/>
        </w:rPr>
        <w:t xml:space="preserve">the HARQ process is not associated with a transmission indicated with a PUR-RNTI and </w:t>
      </w:r>
      <w:r w:rsidR="00CB79E6" w:rsidRPr="00197298">
        <w:rPr>
          <w:noProof/>
        </w:rPr>
        <w:t>the</w:t>
      </w:r>
      <w:r w:rsidRPr="00197298">
        <w:rPr>
          <w:noProof/>
        </w:rPr>
        <w:t xml:space="preserve"> </w:t>
      </w:r>
      <w:r w:rsidRPr="00197298">
        <w:rPr>
          <w:i/>
          <w:noProof/>
        </w:rPr>
        <w:t>timeAlignmentTimer</w:t>
      </w:r>
      <w:r w:rsidR="004C6CA2" w:rsidRPr="00197298">
        <w:rPr>
          <w:noProof/>
        </w:rPr>
        <w:t>,</w:t>
      </w:r>
      <w:r w:rsidRPr="00197298">
        <w:rPr>
          <w:noProof/>
        </w:rPr>
        <w:t xml:space="preserve"> </w:t>
      </w:r>
      <w:r w:rsidR="00CB79E6" w:rsidRPr="00197298">
        <w:rPr>
          <w:noProof/>
        </w:rPr>
        <w:t xml:space="preserve">associated with the </w:t>
      </w:r>
      <w:r w:rsidR="004C6CA2" w:rsidRPr="00197298">
        <w:rPr>
          <w:noProof/>
        </w:rPr>
        <w:t>TAG containing the serving cell on which the HARQ feedback is to be transmitted,</w:t>
      </w:r>
      <w:r w:rsidR="00CB79E6" w:rsidRPr="00197298">
        <w:rPr>
          <w:noProof/>
        </w:rPr>
        <w:t xml:space="preserve"> </w:t>
      </w:r>
      <w:r w:rsidRPr="00197298">
        <w:rPr>
          <w:noProof/>
        </w:rPr>
        <w:t>is stopped or expired</w:t>
      </w:r>
      <w:del w:id="35" w:author="MediaTek" w:date="2023-06-12T16:38:00Z">
        <w:r w:rsidR="004E573C" w:rsidRPr="00197298" w:rsidDel="00BB51D2">
          <w:rPr>
            <w:noProof/>
          </w:rPr>
          <w:delText>:</w:delText>
        </w:r>
      </w:del>
      <w:ins w:id="36" w:author="MediaTek" w:date="2023-06-12T16:38:00Z">
        <w:r w:rsidR="00BB51D2">
          <w:rPr>
            <w:noProof/>
          </w:rPr>
          <w:t>; or</w:t>
        </w:r>
      </w:ins>
    </w:p>
    <w:p w14:paraId="49016A84" w14:textId="73EFE87E" w:rsidR="00BB51D2" w:rsidRDefault="00BB51D2" w:rsidP="00BB51D2">
      <w:pPr>
        <w:pStyle w:val="B1"/>
        <w:rPr>
          <w:ins w:id="37" w:author="MediaTek" w:date="2023-06-12T16:38:00Z"/>
          <w:noProof/>
        </w:rPr>
      </w:pPr>
      <w:ins w:id="38" w:author="MediaTek" w:date="2023-06-12T16:38:00Z">
        <w:r>
          <w:rPr>
            <w:noProof/>
          </w:rPr>
          <w:t>-</w:t>
        </w:r>
        <w:r>
          <w:rPr>
            <w:noProof/>
          </w:rPr>
          <w:tab/>
          <w:t xml:space="preserve">if the HARQ </w:t>
        </w:r>
      </w:ins>
      <w:ins w:id="39" w:author="MediaTek" w:date="2023-06-12T17:04:00Z">
        <w:r w:rsidR="003A3960">
          <w:rPr>
            <w:noProof/>
          </w:rPr>
          <w:t xml:space="preserve">feedback is </w:t>
        </w:r>
      </w:ins>
      <w:ins w:id="40" w:author="MediaTek" w:date="2023-06-12T16:38:00Z">
        <w:r>
          <w:rPr>
            <w:noProof/>
          </w:rPr>
          <w:t>disabled</w:t>
        </w:r>
      </w:ins>
      <w:ins w:id="41" w:author="MediaTek" w:date="2023-06-12T17:04:00Z">
        <w:r w:rsidR="003A3960">
          <w:rPr>
            <w:noProof/>
          </w:rPr>
          <w:t xml:space="preserve"> for the corresp</w:t>
        </w:r>
        <w:r w:rsidR="00EB49FF">
          <w:rPr>
            <w:noProof/>
          </w:rPr>
          <w:t>o</w:t>
        </w:r>
        <w:r w:rsidR="003A3960">
          <w:rPr>
            <w:noProof/>
          </w:rPr>
          <w:t>nding</w:t>
        </w:r>
      </w:ins>
      <w:ins w:id="42" w:author="MediaTek" w:date="2023-06-12T16:38:00Z">
        <w:r>
          <w:rPr>
            <w:noProof/>
          </w:rPr>
          <w:t xml:space="preserve"> HARQ </w:t>
        </w:r>
      </w:ins>
      <w:ins w:id="43" w:author="MediaTek" w:date="2023-06-12T17:06:00Z">
        <w:r w:rsidR="00EB49FF">
          <w:rPr>
            <w:noProof/>
          </w:rPr>
          <w:t>process</w:t>
        </w:r>
      </w:ins>
      <w:ins w:id="44" w:author="MediaTek" w:date="2023-06-12T16:38:00Z">
        <w:r>
          <w:rPr>
            <w:noProof/>
          </w:rPr>
          <w:t>:</w:t>
        </w:r>
      </w:ins>
    </w:p>
    <w:p w14:paraId="56601D33" w14:textId="45B4FA80" w:rsidR="00BB51D2" w:rsidRDefault="00BB51D2" w:rsidP="00BB51D2">
      <w:pPr>
        <w:pStyle w:val="B1"/>
        <w:ind w:firstLine="0"/>
        <w:rPr>
          <w:ins w:id="45" w:author="MediaTek" w:date="2023-06-12T16:38:00Z"/>
          <w:noProof/>
        </w:rPr>
      </w:pPr>
      <w:ins w:id="46" w:author="MediaTek" w:date="2023-06-12T16:38:00Z">
        <w:r>
          <w:rPr>
            <w:noProof/>
          </w:rPr>
          <w:t>-</w:t>
        </w:r>
        <w:r>
          <w:rPr>
            <w:noProof/>
          </w:rPr>
          <w:tab/>
          <w:t xml:space="preserve">if </w:t>
        </w:r>
        <w:r w:rsidRPr="000A3FF1">
          <w:rPr>
            <w:i/>
            <w:iCs/>
            <w:noProof/>
          </w:rPr>
          <w:t>harq-FeedbackEnablingforSPSactive</w:t>
        </w:r>
        <w:r>
          <w:rPr>
            <w:noProof/>
          </w:rPr>
          <w:t xml:space="preserve"> is </w:t>
        </w:r>
      </w:ins>
      <w:ins w:id="47" w:author="MediaTek" w:date="2023-06-27T11:24:00Z">
        <w:r w:rsidR="0007237A">
          <w:rPr>
            <w:noProof/>
          </w:rPr>
          <w:t>configu</w:t>
        </w:r>
      </w:ins>
      <w:ins w:id="48" w:author="MediaTek" w:date="2023-06-27T13:25:00Z">
        <w:r w:rsidR="004A24B8">
          <w:rPr>
            <w:noProof/>
          </w:rPr>
          <w:t>r</w:t>
        </w:r>
      </w:ins>
      <w:ins w:id="49" w:author="MediaTek" w:date="2023-06-27T11:24:00Z">
        <w:r w:rsidR="0007237A">
          <w:rPr>
            <w:noProof/>
          </w:rPr>
          <w:t xml:space="preserve">ed </w:t>
        </w:r>
      </w:ins>
      <w:ins w:id="50" w:author="MediaTek" w:date="2023-06-12T16:38:00Z">
        <w:r>
          <w:rPr>
            <w:noProof/>
          </w:rPr>
          <w:t>and the transmission is the first SPS PDSCH transmission after SPS activation:</w:t>
        </w:r>
      </w:ins>
    </w:p>
    <w:p w14:paraId="404CFFCD" w14:textId="77777777" w:rsidR="00BB51D2" w:rsidRDefault="00BB51D2" w:rsidP="00BB51D2">
      <w:pPr>
        <w:pStyle w:val="B3"/>
        <w:rPr>
          <w:ins w:id="51" w:author="MediaTek" w:date="2023-06-12T16:38:00Z"/>
          <w:noProof/>
        </w:rPr>
      </w:pPr>
      <w:ins w:id="52" w:author="MediaTek" w:date="2023-06-12T16:38:00Z">
        <w:r>
          <w:rPr>
            <w:noProof/>
          </w:rPr>
          <w:t>-</w:t>
        </w:r>
        <w:r>
          <w:rPr>
            <w:noProof/>
          </w:rPr>
          <w:tab/>
          <w:t>indicate the generated positive or negative acknowledgement for this TB to the physical layer.</w:t>
        </w:r>
      </w:ins>
    </w:p>
    <w:p w14:paraId="30F973FE" w14:textId="64FE1FE1" w:rsidR="00BB51D2" w:rsidRPr="00197298" w:rsidRDefault="00BB51D2" w:rsidP="00BB51D2">
      <w:pPr>
        <w:pStyle w:val="B1"/>
        <w:ind w:hanging="1"/>
        <w:rPr>
          <w:noProof/>
        </w:rPr>
      </w:pPr>
      <w:ins w:id="53" w:author="MediaTek" w:date="2023-06-12T16:38:00Z">
        <w:r>
          <w:rPr>
            <w:noProof/>
          </w:rPr>
          <w:t>-</w:t>
        </w:r>
        <w:r>
          <w:rPr>
            <w:noProof/>
          </w:rPr>
          <w:tab/>
          <w:t>else:</w:t>
        </w:r>
      </w:ins>
    </w:p>
    <w:p w14:paraId="536A3518" w14:textId="77777777" w:rsidR="00ED2C6E" w:rsidRPr="00197298" w:rsidRDefault="00ED2C6E" w:rsidP="003F45B8">
      <w:pPr>
        <w:pStyle w:val="B3"/>
        <w:rPr>
          <w:noProof/>
        </w:rPr>
      </w:pPr>
      <w:r w:rsidRPr="00197298">
        <w:rPr>
          <w:noProof/>
        </w:rPr>
        <w:t>-</w:t>
      </w:r>
      <w:r w:rsidRPr="00197298">
        <w:rPr>
          <w:noProof/>
        </w:rPr>
        <w:tab/>
        <w:t>do not indicate the generated positive or negative acknowledgement to the physical layer.</w:t>
      </w:r>
    </w:p>
    <w:p w14:paraId="2C83B3B6" w14:textId="77777777" w:rsidR="00ED2C6E" w:rsidRPr="00197298" w:rsidRDefault="00ED2C6E" w:rsidP="00707196">
      <w:pPr>
        <w:pStyle w:val="B1"/>
        <w:rPr>
          <w:noProof/>
        </w:rPr>
      </w:pPr>
      <w:r w:rsidRPr="00197298">
        <w:rPr>
          <w:noProof/>
        </w:rPr>
        <w:t>-</w:t>
      </w:r>
      <w:r w:rsidRPr="00197298">
        <w:rPr>
          <w:noProof/>
        </w:rPr>
        <w:tab/>
        <w:t>else:</w:t>
      </w:r>
    </w:p>
    <w:p w14:paraId="5392065D" w14:textId="77777777" w:rsidR="00ED2C6E" w:rsidRPr="00197298" w:rsidRDefault="00ED2C6E" w:rsidP="00707196">
      <w:pPr>
        <w:pStyle w:val="B2"/>
        <w:rPr>
          <w:noProof/>
        </w:rPr>
      </w:pPr>
      <w:r w:rsidRPr="00197298">
        <w:rPr>
          <w:noProof/>
        </w:rPr>
        <w:t>-</w:t>
      </w:r>
      <w:r w:rsidRPr="00197298">
        <w:rPr>
          <w:noProof/>
        </w:rPr>
        <w:tab/>
        <w:t xml:space="preserve">indicate the generated positive or negative acknowledgement </w:t>
      </w:r>
      <w:r w:rsidR="00E40FD9" w:rsidRPr="00197298">
        <w:rPr>
          <w:noProof/>
        </w:rPr>
        <w:t xml:space="preserve">for this TB </w:t>
      </w:r>
      <w:r w:rsidRPr="00197298">
        <w:rPr>
          <w:noProof/>
        </w:rPr>
        <w:t>to the physical layer.</w:t>
      </w:r>
    </w:p>
    <w:p w14:paraId="240AEEEF" w14:textId="77777777" w:rsidR="009F1426" w:rsidRPr="00197298" w:rsidRDefault="009F1426" w:rsidP="00707196">
      <w:pPr>
        <w:rPr>
          <w:noProof/>
        </w:rPr>
      </w:pPr>
      <w:r w:rsidRPr="00197298">
        <w:rPr>
          <w:noProof/>
        </w:rPr>
        <w:t xml:space="preserve">The </w:t>
      </w:r>
      <w:r w:rsidR="00CA2455" w:rsidRPr="00197298">
        <w:rPr>
          <w:noProof/>
        </w:rPr>
        <w:t>MAC entity</w:t>
      </w:r>
      <w:r w:rsidRPr="00197298">
        <w:rPr>
          <w:noProof/>
        </w:rPr>
        <w:t xml:space="preserve"> shall ignore NDI received in all downlink assignments on PDCCH for its Temporary C-RNTI when determining if NDI on PDCCH for its C-RNTI has been </w:t>
      </w:r>
      <w:r w:rsidR="00B04152" w:rsidRPr="00197298">
        <w:rPr>
          <w:noProof/>
        </w:rPr>
        <w:t xml:space="preserve">toggled </w:t>
      </w:r>
      <w:r w:rsidRPr="00197298">
        <w:rPr>
          <w:noProof/>
        </w:rPr>
        <w:t>compared to the value in the previous transmission.</w:t>
      </w:r>
    </w:p>
    <w:p w14:paraId="527D15CC" w14:textId="77777777" w:rsidR="00C16441" w:rsidRPr="00197298" w:rsidRDefault="00C16441" w:rsidP="00707196">
      <w:pPr>
        <w:pStyle w:val="NO"/>
        <w:rPr>
          <w:noProof/>
        </w:rPr>
      </w:pPr>
      <w:r w:rsidRPr="00197298">
        <w:rPr>
          <w:noProof/>
        </w:rPr>
        <w:t>NOTE</w:t>
      </w:r>
      <w:r w:rsidR="00751350" w:rsidRPr="00197298">
        <w:rPr>
          <w:noProof/>
        </w:rPr>
        <w:t xml:space="preserve"> 1</w:t>
      </w:r>
      <w:r w:rsidRPr="00197298">
        <w:rPr>
          <w:noProof/>
        </w:rPr>
        <w:t>:</w:t>
      </w:r>
      <w:r w:rsidRPr="00197298">
        <w:rPr>
          <w:noProof/>
        </w:rPr>
        <w:tab/>
        <w:t xml:space="preserve">When the </w:t>
      </w:r>
      <w:r w:rsidR="00CA2455" w:rsidRPr="00197298">
        <w:rPr>
          <w:noProof/>
        </w:rPr>
        <w:t>MAC entity</w:t>
      </w:r>
      <w:r w:rsidRPr="00197298">
        <w:rPr>
          <w:noProof/>
        </w:rPr>
        <w:t xml:space="preserve"> is configured with more than one serving cell, UE behaviors for storing data to the soft buffer is specified in</w:t>
      </w:r>
      <w:r w:rsidR="00A50861" w:rsidRPr="00197298">
        <w:rPr>
          <w:noProof/>
        </w:rPr>
        <w:t xml:space="preserve"> </w:t>
      </w:r>
      <w:r w:rsidR="00EB63D2" w:rsidRPr="00197298">
        <w:rPr>
          <w:noProof/>
        </w:rPr>
        <w:t>TS 36.213 [</w:t>
      </w:r>
      <w:r w:rsidRPr="00197298">
        <w:rPr>
          <w:noProof/>
        </w:rPr>
        <w:t>2].</w:t>
      </w:r>
    </w:p>
    <w:p w14:paraId="23BA1E2F" w14:textId="7B14E328" w:rsidR="00C16441" w:rsidRDefault="00C16441" w:rsidP="00707196">
      <w:pPr>
        <w:pStyle w:val="NO"/>
        <w:rPr>
          <w:noProof/>
        </w:rPr>
      </w:pPr>
      <w:r w:rsidRPr="00197298">
        <w:rPr>
          <w:noProof/>
        </w:rPr>
        <w:t>NOTE</w:t>
      </w:r>
      <w:r w:rsidR="00751350" w:rsidRPr="00197298">
        <w:rPr>
          <w:noProof/>
        </w:rPr>
        <w:t xml:space="preserve"> 2</w:t>
      </w:r>
      <w:r w:rsidRPr="00197298">
        <w:rPr>
          <w:noProof/>
        </w:rPr>
        <w:t>:</w:t>
      </w:r>
      <w:r w:rsidRPr="00197298">
        <w:rPr>
          <w:noProof/>
        </w:rPr>
        <w:tab/>
        <w:t xml:space="preserve">If the </w:t>
      </w:r>
      <w:r w:rsidR="00CA2455" w:rsidRPr="00197298">
        <w:rPr>
          <w:noProof/>
        </w:rPr>
        <w:t>MAC entity</w:t>
      </w:r>
      <w:r w:rsidRPr="00197298">
        <w:rPr>
          <w:noProof/>
        </w:rPr>
        <w:t xml:space="preserve"> receives a retransmission with a TB size different from the last valid TB size signalled for this TB, the UE behavior is left up to UE implementation.</w:t>
      </w:r>
    </w:p>
    <w:p w14:paraId="6B5B7A14" w14:textId="300E1D68" w:rsidR="00CE6C00" w:rsidRPr="00CE6C00" w:rsidRDefault="00CE6C00" w:rsidP="00CE6C0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3624BA35" w14:textId="77777777" w:rsidR="00ED2C6E" w:rsidRPr="00197298" w:rsidRDefault="00ED2C6E" w:rsidP="00707196">
      <w:pPr>
        <w:pStyle w:val="Heading3"/>
        <w:rPr>
          <w:noProof/>
        </w:rPr>
      </w:pPr>
      <w:bookmarkStart w:id="54" w:name="_Toc29242962"/>
      <w:bookmarkStart w:id="55" w:name="_Toc37256219"/>
      <w:bookmarkStart w:id="56" w:name="_Toc37256373"/>
      <w:bookmarkStart w:id="57" w:name="_Toc46500312"/>
      <w:bookmarkStart w:id="58" w:name="_Toc52536221"/>
      <w:bookmarkStart w:id="59" w:name="_Toc131026948"/>
      <w:r w:rsidRPr="00197298">
        <w:rPr>
          <w:noProof/>
        </w:rPr>
        <w:t>5.3.3</w:t>
      </w:r>
      <w:r w:rsidRPr="00197298">
        <w:rPr>
          <w:noProof/>
          <w:szCs w:val="24"/>
        </w:rPr>
        <w:tab/>
      </w:r>
      <w:r w:rsidRPr="00197298">
        <w:rPr>
          <w:noProof/>
        </w:rPr>
        <w:t>Disassembly and demultiplexing</w:t>
      </w:r>
      <w:bookmarkEnd w:id="54"/>
      <w:bookmarkEnd w:id="55"/>
      <w:bookmarkEnd w:id="56"/>
      <w:bookmarkEnd w:id="57"/>
      <w:bookmarkEnd w:id="58"/>
      <w:bookmarkEnd w:id="59"/>
    </w:p>
    <w:p w14:paraId="3A084185" w14:textId="77777777" w:rsidR="00E732C9" w:rsidRPr="00197298" w:rsidRDefault="00E732C9" w:rsidP="00707196">
      <w:r w:rsidRPr="00197298">
        <w:t xml:space="preserve">The </w:t>
      </w:r>
      <w:r w:rsidR="00CA2455" w:rsidRPr="00197298">
        <w:t>MAC entity</w:t>
      </w:r>
      <w:r w:rsidRPr="00197298">
        <w:t xml:space="preserve"> shall disassemble and demultiplex a MAC PDU as defined in </w:t>
      </w:r>
      <w:r w:rsidR="006D2D97" w:rsidRPr="00197298">
        <w:t>clause</w:t>
      </w:r>
      <w:r w:rsidRPr="00197298">
        <w:t xml:space="preserve"> 6.1.2.</w:t>
      </w:r>
    </w:p>
    <w:p w14:paraId="69C662FB" w14:textId="77777777" w:rsidR="00ED2C6E" w:rsidRPr="00197298" w:rsidRDefault="00ED2C6E" w:rsidP="00707196">
      <w:pPr>
        <w:pStyle w:val="Heading2"/>
        <w:rPr>
          <w:noProof/>
        </w:rPr>
      </w:pPr>
      <w:bookmarkStart w:id="60" w:name="_Toc29242963"/>
      <w:bookmarkStart w:id="61" w:name="_Toc37256220"/>
      <w:bookmarkStart w:id="62" w:name="_Toc37256374"/>
      <w:bookmarkStart w:id="63" w:name="_Toc46500313"/>
      <w:bookmarkStart w:id="64" w:name="_Toc52536222"/>
      <w:bookmarkStart w:id="65" w:name="_Toc131026949"/>
      <w:r w:rsidRPr="00197298">
        <w:rPr>
          <w:noProof/>
        </w:rPr>
        <w:t>5.4</w:t>
      </w:r>
      <w:r w:rsidRPr="00197298">
        <w:rPr>
          <w:noProof/>
          <w:sz w:val="24"/>
          <w:szCs w:val="24"/>
        </w:rPr>
        <w:tab/>
      </w:r>
      <w:r w:rsidRPr="00197298">
        <w:rPr>
          <w:noProof/>
        </w:rPr>
        <w:t>UL-SCH data transfer</w:t>
      </w:r>
      <w:bookmarkEnd w:id="60"/>
      <w:bookmarkEnd w:id="61"/>
      <w:bookmarkEnd w:id="62"/>
      <w:bookmarkEnd w:id="63"/>
      <w:bookmarkEnd w:id="64"/>
      <w:bookmarkEnd w:id="65"/>
    </w:p>
    <w:p w14:paraId="7AD024F3" w14:textId="77777777" w:rsidR="00ED2C6E" w:rsidRPr="00197298" w:rsidRDefault="00ED2C6E" w:rsidP="00707196">
      <w:pPr>
        <w:pStyle w:val="Heading3"/>
        <w:rPr>
          <w:noProof/>
        </w:rPr>
      </w:pPr>
      <w:bookmarkStart w:id="66" w:name="_Toc29242964"/>
      <w:bookmarkStart w:id="67" w:name="_Toc37256221"/>
      <w:bookmarkStart w:id="68" w:name="_Toc37256375"/>
      <w:bookmarkStart w:id="69" w:name="_Toc46500314"/>
      <w:bookmarkStart w:id="70" w:name="_Toc52536223"/>
      <w:bookmarkStart w:id="71" w:name="_Toc131026950"/>
      <w:r w:rsidRPr="00197298">
        <w:rPr>
          <w:noProof/>
          <w:szCs w:val="24"/>
        </w:rPr>
        <w:t>5.4.1</w:t>
      </w:r>
      <w:r w:rsidRPr="00197298">
        <w:rPr>
          <w:noProof/>
          <w:szCs w:val="24"/>
        </w:rPr>
        <w:tab/>
        <w:t xml:space="preserve">UL </w:t>
      </w:r>
      <w:r w:rsidRPr="00197298">
        <w:rPr>
          <w:noProof/>
        </w:rPr>
        <w:t>Grant reception</w:t>
      </w:r>
      <w:bookmarkEnd w:id="66"/>
      <w:bookmarkEnd w:id="67"/>
      <w:bookmarkEnd w:id="68"/>
      <w:bookmarkEnd w:id="69"/>
      <w:bookmarkEnd w:id="70"/>
      <w:bookmarkEnd w:id="71"/>
    </w:p>
    <w:p w14:paraId="1E268274" w14:textId="77777777" w:rsidR="008D634C" w:rsidRPr="00197298" w:rsidRDefault="008D634C" w:rsidP="00707196">
      <w:pPr>
        <w:rPr>
          <w:noProof/>
        </w:rPr>
      </w:pPr>
      <w:r w:rsidRPr="00197298">
        <w:rPr>
          <w:noProof/>
        </w:rPr>
        <w:t xml:space="preserve">In order to transmit on the UL-SCH the </w:t>
      </w:r>
      <w:r w:rsidR="00CA2455" w:rsidRPr="00197298">
        <w:rPr>
          <w:noProof/>
        </w:rPr>
        <w:t>MAC entity</w:t>
      </w:r>
      <w:r w:rsidRPr="00197298">
        <w:rPr>
          <w:noProof/>
        </w:rPr>
        <w:t xml:space="preserve"> must have a valid uplink grant (except for non-adaptive HARQ retransmissions) which it may receive dynamically on the PDCCH or in a Random Access Response or which may be configured semi-persistently</w:t>
      </w:r>
      <w:r w:rsidR="002044D1" w:rsidRPr="00197298">
        <w:rPr>
          <w:noProof/>
        </w:rPr>
        <w:t xml:space="preserve"> or preallocated by RRC</w:t>
      </w:r>
      <w:r w:rsidR="00FC348B" w:rsidRPr="00197298">
        <w:rPr>
          <w:noProof/>
        </w:rPr>
        <w:t xml:space="preserve"> or </w:t>
      </w:r>
      <w:r w:rsidR="00C2597D" w:rsidRPr="00197298">
        <w:rPr>
          <w:noProof/>
        </w:rPr>
        <w:t>provided by RRC for transmission using</w:t>
      </w:r>
      <w:r w:rsidR="00FC348B" w:rsidRPr="00197298">
        <w:rPr>
          <w:noProof/>
        </w:rPr>
        <w:t xml:space="preserve"> PUR (see clause 5.4.7)</w:t>
      </w:r>
      <w:r w:rsidRPr="00197298">
        <w:rPr>
          <w:noProof/>
        </w:rPr>
        <w:t>. To perform requested transmissions, the MAC layer receives HARQ information from lower layers.</w:t>
      </w:r>
      <w:r w:rsidR="00487228" w:rsidRPr="00197298">
        <w:rPr>
          <w:noProof/>
        </w:rPr>
        <w:t xml:space="preserve"> When the physical layer is configured for uplink spatial multiplexing, the MAC layer can receive up to two grants (one per HARQ process) for the same TTI from lower layers.</w:t>
      </w:r>
    </w:p>
    <w:p w14:paraId="46675F80" w14:textId="77777777" w:rsidR="00ED2C6E" w:rsidRPr="00197298" w:rsidRDefault="00CB79E6" w:rsidP="00707196">
      <w:pPr>
        <w:rPr>
          <w:noProof/>
        </w:rPr>
      </w:pPr>
      <w:r w:rsidRPr="00197298">
        <w:rPr>
          <w:noProof/>
        </w:rPr>
        <w:t>If</w:t>
      </w:r>
      <w:r w:rsidR="00B26F84" w:rsidRPr="00197298">
        <w:rPr>
          <w:noProof/>
        </w:rPr>
        <w:t xml:space="preserve"> </w:t>
      </w:r>
      <w:r w:rsidR="00ED2C6E" w:rsidRPr="00197298">
        <w:rPr>
          <w:noProof/>
        </w:rPr>
        <w:t xml:space="preserve">the </w:t>
      </w:r>
      <w:r w:rsidR="00CA2455" w:rsidRPr="00197298">
        <w:rPr>
          <w:noProof/>
        </w:rPr>
        <w:t>MAC entity</w:t>
      </w:r>
      <w:r w:rsidR="00ED2C6E" w:rsidRPr="00197298">
        <w:rPr>
          <w:noProof/>
        </w:rPr>
        <w:t xml:space="preserve"> has a C-RNTI, </w:t>
      </w:r>
      <w:r w:rsidRPr="00197298">
        <w:rPr>
          <w:noProof/>
        </w:rPr>
        <w:t xml:space="preserve">a </w:t>
      </w:r>
      <w:r w:rsidR="00ED2C6E" w:rsidRPr="00197298">
        <w:rPr>
          <w:noProof/>
        </w:rPr>
        <w:t xml:space="preserve">Semi-Persistent Scheduling C-RNTI, </w:t>
      </w:r>
      <w:r w:rsidR="007A44E5" w:rsidRPr="00197298">
        <w:rPr>
          <w:noProof/>
        </w:rPr>
        <w:t xml:space="preserve">a UL Semi-Persistent Scheduling V-RNTI, </w:t>
      </w:r>
      <w:r w:rsidR="007879AF" w:rsidRPr="00197298">
        <w:rPr>
          <w:noProof/>
        </w:rPr>
        <w:t xml:space="preserve">a AUL C-RNTI, </w:t>
      </w:r>
      <w:r w:rsidR="00ED2C6E" w:rsidRPr="00197298">
        <w:rPr>
          <w:noProof/>
        </w:rPr>
        <w:t xml:space="preserve">or </w:t>
      </w:r>
      <w:r w:rsidRPr="00197298">
        <w:rPr>
          <w:noProof/>
        </w:rPr>
        <w:t xml:space="preserve">a </w:t>
      </w:r>
      <w:r w:rsidR="00ED2C6E" w:rsidRPr="00197298">
        <w:rPr>
          <w:noProof/>
        </w:rPr>
        <w:t xml:space="preserve">Temporary C-RNTI, the </w:t>
      </w:r>
      <w:r w:rsidR="00CA2455" w:rsidRPr="00197298">
        <w:rPr>
          <w:noProof/>
        </w:rPr>
        <w:t>MAC entity</w:t>
      </w:r>
      <w:r w:rsidR="00ED2C6E" w:rsidRPr="00197298">
        <w:rPr>
          <w:noProof/>
        </w:rPr>
        <w:t xml:space="preserve"> shall for each TTI</w:t>
      </w:r>
      <w:r w:rsidR="00FB2204" w:rsidRPr="00197298">
        <w:rPr>
          <w:noProof/>
        </w:rPr>
        <w:t xml:space="preserve"> </w:t>
      </w:r>
      <w:r w:rsidR="003719E4" w:rsidRPr="00197298">
        <w:rPr>
          <w:noProof/>
        </w:rPr>
        <w:t>and for each Serving Cell</w:t>
      </w:r>
      <w:r w:rsidR="00487228" w:rsidRPr="00197298">
        <w:rPr>
          <w:noProof/>
        </w:rPr>
        <w:t xml:space="preserve"> </w:t>
      </w:r>
      <w:r w:rsidRPr="00197298">
        <w:rPr>
          <w:noProof/>
        </w:rPr>
        <w:t xml:space="preserve">belonging to a </w:t>
      </w:r>
      <w:r w:rsidR="007D58C1" w:rsidRPr="00197298">
        <w:rPr>
          <w:noProof/>
        </w:rPr>
        <w:t>TAG</w:t>
      </w:r>
      <w:r w:rsidRPr="00197298">
        <w:rPr>
          <w:noProof/>
        </w:rPr>
        <w:t xml:space="preserve"> that has a running </w:t>
      </w:r>
      <w:r w:rsidRPr="00197298">
        <w:rPr>
          <w:i/>
          <w:noProof/>
        </w:rPr>
        <w:t>timeAlignmentTimer</w:t>
      </w:r>
      <w:r w:rsidRPr="00197298">
        <w:rPr>
          <w:noProof/>
        </w:rPr>
        <w:t xml:space="preserve"> </w:t>
      </w:r>
      <w:r w:rsidR="00487228" w:rsidRPr="00197298">
        <w:rPr>
          <w:noProof/>
        </w:rPr>
        <w:t>and for each grant received for this TTI</w:t>
      </w:r>
      <w:r w:rsidR="007A44E5" w:rsidRPr="00197298">
        <w:rPr>
          <w:noProof/>
        </w:rPr>
        <w:t xml:space="preserve"> and for each SPS configuration that is indicated by the PDCCH addressed to UL Semi-Persistent Scheduling V-RNTI</w:t>
      </w:r>
      <w:r w:rsidR="00FC348B" w:rsidRPr="00197298">
        <w:rPr>
          <w:noProof/>
        </w:rPr>
        <w:t>; or if the MAC entity has Preconfigured Uplink Resource RNTI, the MAC entity shall for each TTI and for each grant received for this TTI</w:t>
      </w:r>
      <w:r w:rsidR="00ED2C6E" w:rsidRPr="00197298">
        <w:rPr>
          <w:noProof/>
        </w:rPr>
        <w:t>:</w:t>
      </w:r>
    </w:p>
    <w:p w14:paraId="06C796A8" w14:textId="77777777" w:rsidR="00ED2C6E" w:rsidRPr="00197298" w:rsidRDefault="00ED2C6E" w:rsidP="00707196">
      <w:pPr>
        <w:pStyle w:val="B1"/>
        <w:rPr>
          <w:noProof/>
        </w:rPr>
      </w:pPr>
      <w:r w:rsidRPr="00197298">
        <w:rPr>
          <w:noProof/>
        </w:rPr>
        <w:lastRenderedPageBreak/>
        <w:t>-</w:t>
      </w:r>
      <w:r w:rsidRPr="00197298">
        <w:rPr>
          <w:noProof/>
        </w:rPr>
        <w:tab/>
        <w:t xml:space="preserve">if an uplink grant for this TTI </w:t>
      </w:r>
      <w:r w:rsidR="003719E4" w:rsidRPr="00197298">
        <w:rPr>
          <w:noProof/>
        </w:rPr>
        <w:t xml:space="preserve">and this Serving Cell </w:t>
      </w:r>
      <w:r w:rsidRPr="00197298">
        <w:rPr>
          <w:noProof/>
        </w:rPr>
        <w:t xml:space="preserve">has been received on the PDCCH for the </w:t>
      </w:r>
      <w:r w:rsidR="00CA2455" w:rsidRPr="00197298">
        <w:rPr>
          <w:noProof/>
        </w:rPr>
        <w:t xml:space="preserve">MAC </w:t>
      </w:r>
      <w:r w:rsidR="00A852B3" w:rsidRPr="00197298">
        <w:rPr>
          <w:noProof/>
        </w:rPr>
        <w:t>entity's</w:t>
      </w:r>
      <w:r w:rsidRPr="00197298">
        <w:rPr>
          <w:noProof/>
        </w:rPr>
        <w:t xml:space="preserve"> C-RNTI</w:t>
      </w:r>
      <w:r w:rsidR="00FC348B" w:rsidRPr="00197298">
        <w:rPr>
          <w:noProof/>
        </w:rPr>
        <w:t xml:space="preserve">, Preconfigured Uplink Resource RNTI </w:t>
      </w:r>
      <w:r w:rsidRPr="00197298">
        <w:rPr>
          <w:noProof/>
        </w:rPr>
        <w:t>or Temporary C-RNTI; or</w:t>
      </w:r>
    </w:p>
    <w:p w14:paraId="31EB66C0" w14:textId="77777777" w:rsidR="00ED2C6E" w:rsidRPr="00197298" w:rsidRDefault="00ED2C6E" w:rsidP="00707196">
      <w:pPr>
        <w:pStyle w:val="B1"/>
        <w:rPr>
          <w:noProof/>
        </w:rPr>
      </w:pPr>
      <w:r w:rsidRPr="00197298">
        <w:rPr>
          <w:noProof/>
        </w:rPr>
        <w:t>-</w:t>
      </w:r>
      <w:r w:rsidRPr="00197298">
        <w:rPr>
          <w:noProof/>
        </w:rPr>
        <w:tab/>
        <w:t>if an uplink grant for this TTI has been received in a Random Access Response:</w:t>
      </w:r>
    </w:p>
    <w:p w14:paraId="2ED1A4AD" w14:textId="77777777" w:rsidR="008F2887" w:rsidRPr="00197298" w:rsidRDefault="008F2887" w:rsidP="00707196">
      <w:pPr>
        <w:pStyle w:val="B2"/>
        <w:rPr>
          <w:noProof/>
        </w:rPr>
      </w:pPr>
      <w:r w:rsidRPr="00197298">
        <w:rPr>
          <w:noProof/>
        </w:rPr>
        <w:t>-</w:t>
      </w:r>
      <w:r w:rsidRPr="00197298">
        <w:rPr>
          <w:noProof/>
        </w:rPr>
        <w:tab/>
        <w:t xml:space="preserve">if the uplink grant is for </w:t>
      </w:r>
      <w:r w:rsidR="00CA2455" w:rsidRPr="00197298">
        <w:rPr>
          <w:noProof/>
        </w:rPr>
        <w:t xml:space="preserve">MAC </w:t>
      </w:r>
      <w:r w:rsidR="00A852B3" w:rsidRPr="00197298">
        <w:rPr>
          <w:noProof/>
        </w:rPr>
        <w:t>entity's</w:t>
      </w:r>
      <w:r w:rsidRPr="00197298">
        <w:rPr>
          <w:noProof/>
        </w:rPr>
        <w:t xml:space="preserve"> C-RNTI and if the previous uplink grant delivered to the HARQ entity for the same HARQ process was either an uplink grant received for the </w:t>
      </w:r>
      <w:r w:rsidR="00CA2455" w:rsidRPr="00197298">
        <w:rPr>
          <w:noProof/>
        </w:rPr>
        <w:t xml:space="preserve">MAC </w:t>
      </w:r>
      <w:r w:rsidR="00A852B3" w:rsidRPr="00197298">
        <w:rPr>
          <w:noProof/>
        </w:rPr>
        <w:t>entity's</w:t>
      </w:r>
      <w:r w:rsidRPr="00197298">
        <w:rPr>
          <w:noProof/>
        </w:rPr>
        <w:t xml:space="preserve"> Semi-Persistent Scheduling C-RNTI</w:t>
      </w:r>
      <w:r w:rsidR="007A44E5" w:rsidRPr="00197298">
        <w:rPr>
          <w:noProof/>
        </w:rPr>
        <w:t xml:space="preserve">, for the MAC </w:t>
      </w:r>
      <w:r w:rsidR="00A852B3" w:rsidRPr="00197298">
        <w:rPr>
          <w:noProof/>
        </w:rPr>
        <w:t>entity's</w:t>
      </w:r>
      <w:r w:rsidR="007A44E5" w:rsidRPr="00197298">
        <w:rPr>
          <w:noProof/>
        </w:rPr>
        <w:t xml:space="preserve"> UL Semi-Persistent Scheduling V-RNTI,</w:t>
      </w:r>
      <w:r w:rsidRPr="00197298">
        <w:rPr>
          <w:noProof/>
        </w:rPr>
        <w:t xml:space="preserve"> or a configured uplink grant</w:t>
      </w:r>
      <w:r w:rsidR="007879AF" w:rsidRPr="00197298">
        <w:rPr>
          <w:noProof/>
        </w:rPr>
        <w:t xml:space="preserve"> for which the UL HARQ operation was not autonomous</w:t>
      </w:r>
      <w:r w:rsidRPr="00197298">
        <w:rPr>
          <w:noProof/>
        </w:rPr>
        <w:t>:</w:t>
      </w:r>
    </w:p>
    <w:p w14:paraId="3BA73AEB" w14:textId="77777777" w:rsidR="00C14F4C" w:rsidRPr="00197298" w:rsidRDefault="00C14F4C" w:rsidP="00707196">
      <w:pPr>
        <w:pStyle w:val="B3"/>
        <w:rPr>
          <w:noProof/>
        </w:rPr>
      </w:pPr>
      <w:r w:rsidRPr="00197298">
        <w:rPr>
          <w:noProof/>
        </w:rPr>
        <w:t>-</w:t>
      </w:r>
      <w:r w:rsidRPr="00197298">
        <w:rPr>
          <w:noProof/>
        </w:rPr>
        <w:tab/>
        <w:t xml:space="preserve">consider the NDI to have been toggled </w:t>
      </w:r>
      <w:r w:rsidR="00487228" w:rsidRPr="00197298">
        <w:rPr>
          <w:noProof/>
        </w:rPr>
        <w:t xml:space="preserve">for the corresponding HARQ process </w:t>
      </w:r>
      <w:r w:rsidRPr="00197298">
        <w:rPr>
          <w:noProof/>
        </w:rPr>
        <w:t>regardless of the value of the NDI.</w:t>
      </w:r>
    </w:p>
    <w:p w14:paraId="198C1A72" w14:textId="77777777" w:rsidR="00ED2C6E" w:rsidRPr="00197298" w:rsidRDefault="00ED2C6E" w:rsidP="00707196">
      <w:pPr>
        <w:pStyle w:val="B2"/>
        <w:rPr>
          <w:noProof/>
        </w:rPr>
      </w:pPr>
      <w:r w:rsidRPr="00197298">
        <w:rPr>
          <w:noProof/>
        </w:rPr>
        <w:t>-</w:t>
      </w:r>
      <w:r w:rsidRPr="00197298">
        <w:rPr>
          <w:noProof/>
        </w:rPr>
        <w:tab/>
      </w:r>
      <w:r w:rsidR="008D634C" w:rsidRPr="00197298">
        <w:rPr>
          <w:noProof/>
        </w:rPr>
        <w:t>deliver the</w:t>
      </w:r>
      <w:r w:rsidRPr="00197298">
        <w:rPr>
          <w:noProof/>
        </w:rPr>
        <w:t xml:space="preserve"> uplink grant and the associated HARQ information to the HARQ entity for this TTI.</w:t>
      </w:r>
    </w:p>
    <w:p w14:paraId="2EDF4F6C" w14:textId="77777777" w:rsidR="009B42EA" w:rsidRPr="00197298" w:rsidRDefault="009B42EA" w:rsidP="00707196">
      <w:pPr>
        <w:pStyle w:val="B1"/>
        <w:rPr>
          <w:noProof/>
        </w:rPr>
      </w:pPr>
      <w:r w:rsidRPr="00197298">
        <w:rPr>
          <w:noProof/>
        </w:rPr>
        <w:t>-</w:t>
      </w:r>
      <w:r w:rsidRPr="00197298">
        <w:rPr>
          <w:noProof/>
        </w:rPr>
        <w:tab/>
        <w:t xml:space="preserve">else, if an uplink grant for this TTI has been received </w:t>
      </w:r>
      <w:r w:rsidR="003719E4" w:rsidRPr="00197298">
        <w:rPr>
          <w:noProof/>
        </w:rPr>
        <w:t xml:space="preserve">for </w:t>
      </w:r>
      <w:r w:rsidR="00D30D67" w:rsidRPr="00197298">
        <w:rPr>
          <w:noProof/>
        </w:rPr>
        <w:t>this Serving Cell</w:t>
      </w:r>
      <w:r w:rsidR="003719E4" w:rsidRPr="00197298">
        <w:rPr>
          <w:noProof/>
        </w:rPr>
        <w:t xml:space="preserve"> </w:t>
      </w:r>
      <w:r w:rsidRPr="00197298">
        <w:rPr>
          <w:noProof/>
        </w:rPr>
        <w:t xml:space="preserve">on the PDCCH for the </w:t>
      </w:r>
      <w:r w:rsidR="00CA2455" w:rsidRPr="00197298">
        <w:rPr>
          <w:noProof/>
        </w:rPr>
        <w:t xml:space="preserve">MAC </w:t>
      </w:r>
      <w:r w:rsidR="00A852B3" w:rsidRPr="00197298">
        <w:rPr>
          <w:noProof/>
        </w:rPr>
        <w:t>entity's</w:t>
      </w:r>
      <w:r w:rsidRPr="00197298">
        <w:rPr>
          <w:noProof/>
        </w:rPr>
        <w:t xml:space="preserve"> Semi-Persistent </w:t>
      </w:r>
      <w:r w:rsidR="00B04152" w:rsidRPr="00197298">
        <w:rPr>
          <w:noProof/>
        </w:rPr>
        <w:t xml:space="preserve">Scheduling </w:t>
      </w:r>
      <w:r w:rsidRPr="00197298">
        <w:rPr>
          <w:noProof/>
        </w:rPr>
        <w:t>C-RNTI</w:t>
      </w:r>
      <w:r w:rsidR="007A44E5" w:rsidRPr="00197298">
        <w:rPr>
          <w:noProof/>
        </w:rPr>
        <w:t xml:space="preserve"> or for the MAC </w:t>
      </w:r>
      <w:r w:rsidR="00A852B3" w:rsidRPr="00197298">
        <w:rPr>
          <w:noProof/>
        </w:rPr>
        <w:t>entity's</w:t>
      </w:r>
      <w:r w:rsidR="007A44E5" w:rsidRPr="00197298">
        <w:rPr>
          <w:noProof/>
        </w:rPr>
        <w:t xml:space="preserve"> UL Semi-Persistent Scheduling V-RNTI</w:t>
      </w:r>
      <w:r w:rsidR="007879AF" w:rsidRPr="00197298">
        <w:rPr>
          <w:noProof/>
        </w:rPr>
        <w:t xml:space="preserve">; or if an uplink grant for this TTI has been received for this Serving Cell on the PDCCH for the MAC </w:t>
      </w:r>
      <w:r w:rsidR="00A852B3" w:rsidRPr="00197298">
        <w:rPr>
          <w:noProof/>
        </w:rPr>
        <w:t>entity's</w:t>
      </w:r>
      <w:r w:rsidR="007879AF" w:rsidRPr="00197298">
        <w:rPr>
          <w:noProof/>
        </w:rPr>
        <w:t xml:space="preserve"> AUL C-RNTI</w:t>
      </w:r>
      <w:r w:rsidRPr="00197298">
        <w:rPr>
          <w:noProof/>
        </w:rPr>
        <w:t>:</w:t>
      </w:r>
    </w:p>
    <w:p w14:paraId="47F6AB11" w14:textId="77777777" w:rsidR="009B42EA" w:rsidRPr="00197298" w:rsidRDefault="009B42EA" w:rsidP="00707196">
      <w:pPr>
        <w:pStyle w:val="B2"/>
        <w:rPr>
          <w:noProof/>
        </w:rPr>
      </w:pPr>
      <w:r w:rsidRPr="00197298">
        <w:rPr>
          <w:noProof/>
        </w:rPr>
        <w:t>-</w:t>
      </w:r>
      <w:r w:rsidRPr="00197298">
        <w:rPr>
          <w:noProof/>
        </w:rPr>
        <w:tab/>
        <w:t>if the NDI in the received HARQ information is 1:</w:t>
      </w:r>
    </w:p>
    <w:p w14:paraId="5D0D73EE" w14:textId="77777777" w:rsidR="009B42EA" w:rsidRPr="00197298" w:rsidRDefault="009B42EA" w:rsidP="00707196">
      <w:pPr>
        <w:pStyle w:val="B3"/>
        <w:rPr>
          <w:noProof/>
        </w:rPr>
      </w:pPr>
      <w:r w:rsidRPr="00197298">
        <w:rPr>
          <w:noProof/>
        </w:rPr>
        <w:t>-</w:t>
      </w:r>
      <w:r w:rsidRPr="00197298">
        <w:rPr>
          <w:noProof/>
        </w:rPr>
        <w:tab/>
        <w:t xml:space="preserve">consider the NDI </w:t>
      </w:r>
      <w:r w:rsidR="00193D4A" w:rsidRPr="00197298">
        <w:rPr>
          <w:noProof/>
        </w:rPr>
        <w:t xml:space="preserve">for the corresponding HARQ process </w:t>
      </w:r>
      <w:r w:rsidRPr="00197298">
        <w:rPr>
          <w:noProof/>
        </w:rPr>
        <w:t>not to have been toggled;</w:t>
      </w:r>
    </w:p>
    <w:p w14:paraId="6825599C" w14:textId="77777777" w:rsidR="009B42EA" w:rsidRPr="00197298" w:rsidRDefault="009B42EA" w:rsidP="00707196">
      <w:pPr>
        <w:pStyle w:val="B3"/>
        <w:rPr>
          <w:noProof/>
        </w:rPr>
      </w:pPr>
      <w:r w:rsidRPr="00197298">
        <w:rPr>
          <w:noProof/>
        </w:rPr>
        <w:t>-</w:t>
      </w:r>
      <w:r w:rsidRPr="00197298">
        <w:rPr>
          <w:noProof/>
        </w:rPr>
        <w:tab/>
      </w:r>
      <w:r w:rsidR="00683BC7" w:rsidRPr="00197298">
        <w:rPr>
          <w:noProof/>
        </w:rPr>
        <w:t xml:space="preserve">deliver the </w:t>
      </w:r>
      <w:r w:rsidRPr="00197298">
        <w:rPr>
          <w:noProof/>
        </w:rPr>
        <w:t>uplink grant and the associated HARQ information to the HARQ entity for this TTI.</w:t>
      </w:r>
    </w:p>
    <w:p w14:paraId="7BEBA1F1" w14:textId="77777777" w:rsidR="007879AF" w:rsidRPr="00197298" w:rsidRDefault="009B42EA" w:rsidP="007879AF">
      <w:pPr>
        <w:pStyle w:val="B2"/>
        <w:rPr>
          <w:noProof/>
        </w:rPr>
      </w:pPr>
      <w:r w:rsidRPr="00197298">
        <w:rPr>
          <w:noProof/>
        </w:rPr>
        <w:t>-</w:t>
      </w:r>
      <w:r w:rsidRPr="00197298">
        <w:rPr>
          <w:noProof/>
        </w:rPr>
        <w:tab/>
        <w:t>else if the NDI in the received HARQ information is 0:</w:t>
      </w:r>
    </w:p>
    <w:p w14:paraId="19B08673" w14:textId="77777777" w:rsidR="007879AF" w:rsidRPr="00197298" w:rsidRDefault="007879AF" w:rsidP="007879AF">
      <w:pPr>
        <w:pStyle w:val="B3"/>
        <w:rPr>
          <w:noProof/>
        </w:rPr>
      </w:pPr>
      <w:r w:rsidRPr="00197298">
        <w:rPr>
          <w:noProof/>
        </w:rPr>
        <w:t>-</w:t>
      </w:r>
      <w:r w:rsidRPr="00197298">
        <w:rPr>
          <w:noProof/>
        </w:rPr>
        <w:tab/>
        <w:t>if PDCCH contents indicate AUL release:</w:t>
      </w:r>
    </w:p>
    <w:p w14:paraId="2422B2D6" w14:textId="77777777" w:rsidR="007879AF" w:rsidRPr="00197298" w:rsidRDefault="007879AF" w:rsidP="007879AF">
      <w:pPr>
        <w:pStyle w:val="B4"/>
        <w:rPr>
          <w:noProof/>
        </w:rPr>
      </w:pPr>
      <w:r w:rsidRPr="00197298">
        <w:rPr>
          <w:noProof/>
        </w:rPr>
        <w:t>-</w:t>
      </w:r>
      <w:r w:rsidRPr="00197298">
        <w:rPr>
          <w:noProof/>
        </w:rPr>
        <w:tab/>
        <w:t>trigger an AUL confirmation;</w:t>
      </w:r>
    </w:p>
    <w:p w14:paraId="6233730A" w14:textId="77777777" w:rsidR="007879AF" w:rsidRPr="00197298" w:rsidRDefault="007879AF" w:rsidP="007879AF">
      <w:pPr>
        <w:pStyle w:val="B4"/>
        <w:rPr>
          <w:noProof/>
        </w:rPr>
      </w:pPr>
      <w:r w:rsidRPr="00197298">
        <w:rPr>
          <w:noProof/>
        </w:rPr>
        <w:t>-</w:t>
      </w:r>
      <w:r w:rsidRPr="00197298">
        <w:rPr>
          <w:noProof/>
        </w:rPr>
        <w:tab/>
        <w:t>if an uplink grant for this TTI has been configured:</w:t>
      </w:r>
    </w:p>
    <w:p w14:paraId="6AD1226B" w14:textId="77777777" w:rsidR="007879AF" w:rsidRPr="00197298" w:rsidRDefault="007879AF" w:rsidP="007879AF">
      <w:pPr>
        <w:pStyle w:val="B5"/>
        <w:rPr>
          <w:noProof/>
        </w:rPr>
      </w:pPr>
      <w:r w:rsidRPr="00197298">
        <w:rPr>
          <w:noProof/>
        </w:rPr>
        <w:t>-</w:t>
      </w:r>
      <w:r w:rsidRPr="00197298">
        <w:rPr>
          <w:noProof/>
        </w:rPr>
        <w:tab/>
        <w:t>consider the NDI bit for the corresponding HARQ process to have been toggled;</w:t>
      </w:r>
    </w:p>
    <w:p w14:paraId="74225043" w14:textId="77777777" w:rsidR="007879AF" w:rsidRPr="00197298" w:rsidRDefault="007879AF" w:rsidP="007879AF">
      <w:pPr>
        <w:pStyle w:val="B5"/>
        <w:rPr>
          <w:noProof/>
        </w:rPr>
      </w:pPr>
      <w:r w:rsidRPr="00197298">
        <w:rPr>
          <w:noProof/>
        </w:rPr>
        <w:t>-</w:t>
      </w:r>
      <w:r w:rsidRPr="00197298">
        <w:rPr>
          <w:noProof/>
        </w:rPr>
        <w:tab/>
        <w:t>deliver the configured uplink grant and the associated HARQ information to the HARQ entity for this TTI;</w:t>
      </w:r>
    </w:p>
    <w:p w14:paraId="636E2208" w14:textId="77777777" w:rsidR="007879AF" w:rsidRPr="00197298" w:rsidRDefault="007879AF" w:rsidP="007879AF">
      <w:pPr>
        <w:pStyle w:val="B3"/>
        <w:rPr>
          <w:noProof/>
        </w:rPr>
      </w:pPr>
      <w:r w:rsidRPr="00197298">
        <w:rPr>
          <w:noProof/>
        </w:rPr>
        <w:t>-</w:t>
      </w:r>
      <w:r w:rsidRPr="00197298">
        <w:rPr>
          <w:noProof/>
        </w:rPr>
        <w:tab/>
      </w:r>
      <w:r w:rsidR="00773D91" w:rsidRPr="00197298">
        <w:rPr>
          <w:noProof/>
          <w:lang w:eastAsia="zh-CN"/>
        </w:rPr>
        <w:t xml:space="preserve">else </w:t>
      </w:r>
      <w:r w:rsidRPr="00197298">
        <w:rPr>
          <w:noProof/>
        </w:rPr>
        <w:t>if PDCCH contents indicate AUL activation:</w:t>
      </w:r>
    </w:p>
    <w:p w14:paraId="131C8B50" w14:textId="77777777" w:rsidR="007879AF" w:rsidRPr="00197298" w:rsidRDefault="007879AF" w:rsidP="007879AF">
      <w:pPr>
        <w:pStyle w:val="B4"/>
        <w:rPr>
          <w:noProof/>
        </w:rPr>
      </w:pPr>
      <w:r w:rsidRPr="00197298">
        <w:rPr>
          <w:noProof/>
        </w:rPr>
        <w:t>-</w:t>
      </w:r>
      <w:r w:rsidRPr="00197298">
        <w:rPr>
          <w:noProof/>
        </w:rPr>
        <w:tab/>
        <w:t>trigger an AUL confirmation;</w:t>
      </w:r>
    </w:p>
    <w:p w14:paraId="49193FF3" w14:textId="77777777" w:rsidR="007879AF" w:rsidRPr="00197298" w:rsidRDefault="007879AF" w:rsidP="007879AF">
      <w:pPr>
        <w:pStyle w:val="B4"/>
        <w:rPr>
          <w:noProof/>
        </w:rPr>
      </w:pPr>
      <w:r w:rsidRPr="00197298">
        <w:rPr>
          <w:noProof/>
        </w:rPr>
        <w:t>-</w:t>
      </w:r>
      <w:r w:rsidRPr="00197298">
        <w:rPr>
          <w:noProof/>
        </w:rPr>
        <w:tab/>
        <w:t>store the uplink grant and the associated HARQ information as configured uplink grant;</w:t>
      </w:r>
    </w:p>
    <w:p w14:paraId="68B7167B" w14:textId="77777777" w:rsidR="007879AF" w:rsidRPr="00197298" w:rsidRDefault="007879AF" w:rsidP="007879AF">
      <w:pPr>
        <w:pStyle w:val="B4"/>
        <w:rPr>
          <w:noProof/>
        </w:rPr>
      </w:pPr>
      <w:r w:rsidRPr="00197298">
        <w:rPr>
          <w:noProof/>
        </w:rPr>
        <w:t>-</w:t>
      </w:r>
      <w:r w:rsidRPr="00197298">
        <w:rPr>
          <w:noProof/>
        </w:rPr>
        <w:tab/>
        <w:t xml:space="preserve">initialise (if not active) or re-initialise (if already active) the configured uplink grant to start in this TTI and to recur according to rules in </w:t>
      </w:r>
      <w:r w:rsidR="006D2D97" w:rsidRPr="00197298">
        <w:rPr>
          <w:noProof/>
        </w:rPr>
        <w:t>clause</w:t>
      </w:r>
      <w:r w:rsidRPr="00197298">
        <w:rPr>
          <w:noProof/>
        </w:rPr>
        <w:t xml:space="preserve"> </w:t>
      </w:r>
      <w:r w:rsidR="00E22E11" w:rsidRPr="00197298">
        <w:rPr>
          <w:noProof/>
        </w:rPr>
        <w:t>5.23</w:t>
      </w:r>
      <w:r w:rsidRPr="00197298">
        <w:rPr>
          <w:noProof/>
        </w:rPr>
        <w:t>;</w:t>
      </w:r>
    </w:p>
    <w:p w14:paraId="52E65848" w14:textId="77777777" w:rsidR="007879AF" w:rsidRPr="00197298" w:rsidRDefault="007879AF" w:rsidP="00804B3E">
      <w:pPr>
        <w:pStyle w:val="B4"/>
        <w:rPr>
          <w:noProof/>
        </w:rPr>
      </w:pPr>
      <w:r w:rsidRPr="00197298">
        <w:rPr>
          <w:noProof/>
        </w:rPr>
        <w:t>-</w:t>
      </w:r>
      <w:r w:rsidRPr="00197298">
        <w:rPr>
          <w:noProof/>
        </w:rPr>
        <w:tab/>
        <w:t>consider the NDI bit for the corresponding HARQ process to have been toggled;</w:t>
      </w:r>
    </w:p>
    <w:p w14:paraId="69D595B3" w14:textId="77777777" w:rsidR="009B42EA" w:rsidRPr="00197298" w:rsidRDefault="007879AF" w:rsidP="00804B3E">
      <w:pPr>
        <w:pStyle w:val="B4"/>
        <w:rPr>
          <w:noProof/>
        </w:rPr>
      </w:pPr>
      <w:r w:rsidRPr="00197298">
        <w:rPr>
          <w:noProof/>
        </w:rPr>
        <w:t>-</w:t>
      </w:r>
      <w:r w:rsidRPr="00197298">
        <w:rPr>
          <w:noProof/>
        </w:rPr>
        <w:tab/>
        <w:t>deliver the configured uplink grant and the associated HARQ information to the HARQ entity for this TTI.</w:t>
      </w:r>
    </w:p>
    <w:p w14:paraId="41DCE22C" w14:textId="77777777" w:rsidR="00573125" w:rsidRPr="00197298" w:rsidRDefault="0090717D" w:rsidP="00573125">
      <w:pPr>
        <w:pStyle w:val="B3"/>
        <w:rPr>
          <w:noProof/>
        </w:rPr>
      </w:pPr>
      <w:r w:rsidRPr="00197298">
        <w:rPr>
          <w:noProof/>
        </w:rPr>
        <w:t>-</w:t>
      </w:r>
      <w:r w:rsidRPr="00197298">
        <w:rPr>
          <w:noProof/>
        </w:rPr>
        <w:tab/>
      </w:r>
      <w:r w:rsidR="00773D91" w:rsidRPr="00197298">
        <w:rPr>
          <w:noProof/>
          <w:lang w:eastAsia="zh-CN"/>
        </w:rPr>
        <w:t xml:space="preserve">else </w:t>
      </w:r>
      <w:r w:rsidRPr="00197298">
        <w:rPr>
          <w:noProof/>
        </w:rPr>
        <w:t>if PDCCH contents indicate SPS release:</w:t>
      </w:r>
    </w:p>
    <w:p w14:paraId="51DD8C46" w14:textId="77777777" w:rsidR="00573125" w:rsidRPr="00197298" w:rsidRDefault="00573125" w:rsidP="00573125">
      <w:pPr>
        <w:pStyle w:val="B4"/>
      </w:pPr>
      <w:r w:rsidRPr="00197298">
        <w:t>-</w:t>
      </w:r>
      <w:r w:rsidRPr="00197298">
        <w:tab/>
        <w:t xml:space="preserve">if the MAC entity is configured with </w:t>
      </w:r>
      <w:r w:rsidRPr="00197298">
        <w:rPr>
          <w:i/>
          <w:noProof/>
        </w:rPr>
        <w:t>skipUplinkTxSPS</w:t>
      </w:r>
      <w:r w:rsidRPr="00197298">
        <w:t>:</w:t>
      </w:r>
    </w:p>
    <w:p w14:paraId="3B5B2E8D" w14:textId="77777777" w:rsidR="00573125" w:rsidRPr="00197298" w:rsidRDefault="00573125" w:rsidP="00573125">
      <w:pPr>
        <w:pStyle w:val="B5"/>
        <w:rPr>
          <w:noProof/>
        </w:rPr>
      </w:pPr>
      <w:r w:rsidRPr="00197298">
        <w:rPr>
          <w:noProof/>
        </w:rPr>
        <w:t>-</w:t>
      </w:r>
      <w:r w:rsidRPr="00197298">
        <w:rPr>
          <w:noProof/>
        </w:rPr>
        <w:tab/>
        <w:t>trigger an SPS confirmation;</w:t>
      </w:r>
    </w:p>
    <w:p w14:paraId="341597E3" w14:textId="77777777" w:rsidR="00573125" w:rsidRPr="00197298" w:rsidRDefault="00573125" w:rsidP="00573125">
      <w:pPr>
        <w:pStyle w:val="B5"/>
        <w:rPr>
          <w:noProof/>
        </w:rPr>
      </w:pPr>
      <w:r w:rsidRPr="00197298">
        <w:rPr>
          <w:noProof/>
        </w:rPr>
        <w:t>-</w:t>
      </w:r>
      <w:r w:rsidRPr="00197298">
        <w:rPr>
          <w:noProof/>
        </w:rPr>
        <w:tab/>
        <w:t>if an uplink grant for this TTI has been configured:</w:t>
      </w:r>
    </w:p>
    <w:p w14:paraId="3B70AFF0" w14:textId="77777777" w:rsidR="00573125" w:rsidRPr="00197298" w:rsidRDefault="00573125" w:rsidP="007F21D2">
      <w:pPr>
        <w:pStyle w:val="B6"/>
      </w:pPr>
      <w:r w:rsidRPr="00197298">
        <w:t>-</w:t>
      </w:r>
      <w:r w:rsidRPr="00197298">
        <w:tab/>
        <w:t>consider the NDI bit for the corresponding HARQ process to have been toggled;</w:t>
      </w:r>
    </w:p>
    <w:p w14:paraId="6D1A672C" w14:textId="77777777" w:rsidR="00573125" w:rsidRPr="00197298" w:rsidRDefault="00573125" w:rsidP="007F21D2">
      <w:pPr>
        <w:pStyle w:val="B6"/>
      </w:pPr>
      <w:r w:rsidRPr="00197298">
        <w:t>-</w:t>
      </w:r>
      <w:r w:rsidRPr="00197298">
        <w:tab/>
        <w:t>deliver the configured uplink grant and the associated HARQ information to the HARQ entity for this TTI;</w:t>
      </w:r>
    </w:p>
    <w:p w14:paraId="28F4ECC9" w14:textId="77777777" w:rsidR="0090717D" w:rsidRPr="00197298" w:rsidRDefault="00573125" w:rsidP="007F21D2">
      <w:pPr>
        <w:pStyle w:val="B4"/>
        <w:rPr>
          <w:noProof/>
        </w:rPr>
      </w:pPr>
      <w:r w:rsidRPr="00197298">
        <w:rPr>
          <w:noProof/>
        </w:rPr>
        <w:t>-</w:t>
      </w:r>
      <w:r w:rsidRPr="00197298">
        <w:rPr>
          <w:noProof/>
        </w:rPr>
        <w:tab/>
        <w:t>else:</w:t>
      </w:r>
    </w:p>
    <w:p w14:paraId="572CA0C7" w14:textId="77777777" w:rsidR="0090717D" w:rsidRPr="00197298" w:rsidRDefault="0090717D" w:rsidP="00573125">
      <w:pPr>
        <w:pStyle w:val="B5"/>
        <w:rPr>
          <w:noProof/>
        </w:rPr>
      </w:pPr>
      <w:r w:rsidRPr="00197298">
        <w:rPr>
          <w:noProof/>
        </w:rPr>
        <w:lastRenderedPageBreak/>
        <w:t>-</w:t>
      </w:r>
      <w:r w:rsidRPr="00197298">
        <w:rPr>
          <w:noProof/>
        </w:rPr>
        <w:tab/>
        <w:t xml:space="preserve">clear the </w:t>
      </w:r>
      <w:r w:rsidR="007A44E5" w:rsidRPr="00197298">
        <w:rPr>
          <w:noProof/>
        </w:rPr>
        <w:t xml:space="preserve">corresponding </w:t>
      </w:r>
      <w:r w:rsidRPr="00197298">
        <w:rPr>
          <w:noProof/>
        </w:rPr>
        <w:t>configured uplink grant (if any).</w:t>
      </w:r>
    </w:p>
    <w:p w14:paraId="6620D040" w14:textId="77777777" w:rsidR="00573125" w:rsidRPr="00197298" w:rsidRDefault="0090717D" w:rsidP="00573125">
      <w:pPr>
        <w:pStyle w:val="B3"/>
        <w:rPr>
          <w:noProof/>
        </w:rPr>
      </w:pPr>
      <w:r w:rsidRPr="00197298">
        <w:rPr>
          <w:noProof/>
        </w:rPr>
        <w:t>-</w:t>
      </w:r>
      <w:r w:rsidRPr="00197298">
        <w:rPr>
          <w:noProof/>
        </w:rPr>
        <w:tab/>
        <w:t>else:</w:t>
      </w:r>
    </w:p>
    <w:p w14:paraId="13E21EEA" w14:textId="77777777" w:rsidR="00573125" w:rsidRPr="00197298" w:rsidRDefault="00573125" w:rsidP="00573125">
      <w:pPr>
        <w:pStyle w:val="B4"/>
      </w:pPr>
      <w:r w:rsidRPr="00197298">
        <w:t>-</w:t>
      </w:r>
      <w:r w:rsidRPr="00197298">
        <w:tab/>
        <w:t xml:space="preserve">if the MAC entity is configured with </w:t>
      </w:r>
      <w:r w:rsidRPr="00197298">
        <w:rPr>
          <w:i/>
          <w:noProof/>
        </w:rPr>
        <w:t>skipUplinkTxSPS</w:t>
      </w:r>
      <w:r w:rsidRPr="00197298">
        <w:t>:</w:t>
      </w:r>
    </w:p>
    <w:p w14:paraId="64C8AD8E" w14:textId="77777777" w:rsidR="0090717D" w:rsidRPr="00197298" w:rsidRDefault="00573125" w:rsidP="00573125">
      <w:pPr>
        <w:pStyle w:val="B5"/>
        <w:rPr>
          <w:noProof/>
        </w:rPr>
      </w:pPr>
      <w:r w:rsidRPr="00197298">
        <w:rPr>
          <w:noProof/>
        </w:rPr>
        <w:t>-</w:t>
      </w:r>
      <w:r w:rsidRPr="00197298">
        <w:rPr>
          <w:noProof/>
        </w:rPr>
        <w:tab/>
        <w:t>trigger an SPS confirmation;</w:t>
      </w:r>
    </w:p>
    <w:p w14:paraId="01B7036C" w14:textId="77777777" w:rsidR="009B42EA" w:rsidRPr="00197298" w:rsidRDefault="009B42EA" w:rsidP="00707196">
      <w:pPr>
        <w:pStyle w:val="B4"/>
        <w:rPr>
          <w:noProof/>
        </w:rPr>
      </w:pPr>
      <w:r w:rsidRPr="00197298">
        <w:rPr>
          <w:noProof/>
        </w:rPr>
        <w:t>-</w:t>
      </w:r>
      <w:r w:rsidRPr="00197298">
        <w:rPr>
          <w:noProof/>
        </w:rPr>
        <w:tab/>
        <w:t>store the uplink grant and the associated HARQ information as configured uplink grant;</w:t>
      </w:r>
    </w:p>
    <w:p w14:paraId="650AE9C0" w14:textId="77777777" w:rsidR="001E2C0F" w:rsidRPr="00197298" w:rsidRDefault="009B42EA" w:rsidP="001E2C0F">
      <w:pPr>
        <w:pStyle w:val="B4"/>
        <w:rPr>
          <w:noProof/>
        </w:rPr>
      </w:pPr>
      <w:r w:rsidRPr="00197298">
        <w:rPr>
          <w:noProof/>
        </w:rPr>
        <w:t>-</w:t>
      </w:r>
      <w:r w:rsidRPr="00197298">
        <w:rPr>
          <w:noProof/>
        </w:rPr>
        <w:tab/>
        <w:t>initialise (if not active) or re-initialise (if already active) the configured uplink grant to start in this TTI</w:t>
      </w:r>
      <w:r w:rsidR="00DE0020" w:rsidRPr="00197298">
        <w:rPr>
          <w:noProof/>
        </w:rPr>
        <w:t xml:space="preserve">, or in TTI according to N=0 in </w:t>
      </w:r>
      <w:r w:rsidR="006D2D97" w:rsidRPr="00197298">
        <w:rPr>
          <w:noProof/>
        </w:rPr>
        <w:t>clause</w:t>
      </w:r>
      <w:r w:rsidR="00DE0020" w:rsidRPr="00197298">
        <w:rPr>
          <w:noProof/>
        </w:rPr>
        <w:t xml:space="preserve"> 5.10.2 for short TTI,</w:t>
      </w:r>
      <w:r w:rsidRPr="00197298">
        <w:rPr>
          <w:noProof/>
        </w:rPr>
        <w:t xml:space="preserve"> and to recur </w:t>
      </w:r>
      <w:r w:rsidR="00EA33E8" w:rsidRPr="00197298">
        <w:rPr>
          <w:noProof/>
        </w:rPr>
        <w:t>acco</w:t>
      </w:r>
      <w:r w:rsidR="00EA33E8" w:rsidRPr="00197298">
        <w:rPr>
          <w:noProof/>
          <w:lang w:eastAsia="zh-CN"/>
        </w:rPr>
        <w:t>r</w:t>
      </w:r>
      <w:r w:rsidR="00EA33E8" w:rsidRPr="00197298">
        <w:rPr>
          <w:noProof/>
        </w:rPr>
        <w:t xml:space="preserve">ding to rules in </w:t>
      </w:r>
      <w:r w:rsidR="006D2D97" w:rsidRPr="00197298">
        <w:rPr>
          <w:noProof/>
        </w:rPr>
        <w:t>clause</w:t>
      </w:r>
      <w:r w:rsidR="00EA33E8" w:rsidRPr="00197298">
        <w:rPr>
          <w:noProof/>
        </w:rPr>
        <w:t xml:space="preserve"> 5.</w:t>
      </w:r>
      <w:r w:rsidR="00B01FB2" w:rsidRPr="00197298">
        <w:rPr>
          <w:noProof/>
        </w:rPr>
        <w:t>10</w:t>
      </w:r>
      <w:r w:rsidR="00EA33E8" w:rsidRPr="00197298">
        <w:rPr>
          <w:noProof/>
        </w:rPr>
        <w:t>.2</w:t>
      </w:r>
      <w:r w:rsidRPr="00197298">
        <w:rPr>
          <w:noProof/>
        </w:rPr>
        <w:t>;</w:t>
      </w:r>
    </w:p>
    <w:p w14:paraId="6EB64856" w14:textId="77777777" w:rsidR="009B42EA" w:rsidRPr="00197298" w:rsidRDefault="001E2C0F" w:rsidP="001E2C0F">
      <w:pPr>
        <w:pStyle w:val="B4"/>
        <w:rPr>
          <w:noProof/>
        </w:rPr>
      </w:pPr>
      <w:r w:rsidRPr="00197298">
        <w:rPr>
          <w:noProof/>
        </w:rPr>
        <w:t>-</w:t>
      </w:r>
      <w:r w:rsidRPr="00197298">
        <w:rPr>
          <w:noProof/>
        </w:rPr>
        <w:tab/>
        <w:t>if UL HARQ operation is asynchronous, set the HARQ Process ID to the HARQ Process ID associated with this TTI;</w:t>
      </w:r>
    </w:p>
    <w:p w14:paraId="6201F710" w14:textId="77777777" w:rsidR="009B42EA" w:rsidRPr="00197298" w:rsidRDefault="009B42EA" w:rsidP="00707196">
      <w:pPr>
        <w:pStyle w:val="B4"/>
        <w:rPr>
          <w:noProof/>
        </w:rPr>
      </w:pPr>
      <w:r w:rsidRPr="00197298">
        <w:rPr>
          <w:noProof/>
        </w:rPr>
        <w:t>-</w:t>
      </w:r>
      <w:r w:rsidRPr="00197298">
        <w:rPr>
          <w:noProof/>
        </w:rPr>
        <w:tab/>
        <w:t xml:space="preserve">consider the NDI bit </w:t>
      </w:r>
      <w:r w:rsidR="00CF0607" w:rsidRPr="00197298">
        <w:rPr>
          <w:noProof/>
        </w:rPr>
        <w:t xml:space="preserve">for the corresponding HARQ process </w:t>
      </w:r>
      <w:r w:rsidRPr="00197298">
        <w:rPr>
          <w:noProof/>
        </w:rPr>
        <w:t>to have been toggled;</w:t>
      </w:r>
    </w:p>
    <w:p w14:paraId="00700957" w14:textId="77777777" w:rsidR="009B42EA" w:rsidRPr="00197298" w:rsidRDefault="009B42EA" w:rsidP="00707196">
      <w:pPr>
        <w:pStyle w:val="B4"/>
        <w:rPr>
          <w:noProof/>
        </w:rPr>
      </w:pPr>
      <w:r w:rsidRPr="00197298">
        <w:rPr>
          <w:noProof/>
        </w:rPr>
        <w:t>-</w:t>
      </w:r>
      <w:r w:rsidRPr="00197298">
        <w:rPr>
          <w:noProof/>
        </w:rPr>
        <w:tab/>
      </w:r>
      <w:r w:rsidR="00683BC7" w:rsidRPr="00197298">
        <w:rPr>
          <w:noProof/>
        </w:rPr>
        <w:t xml:space="preserve">deliver the </w:t>
      </w:r>
      <w:r w:rsidRPr="00197298">
        <w:rPr>
          <w:noProof/>
        </w:rPr>
        <w:t>configured uplink grant and the associated HARQ information to the HARQ entity for this TTI.</w:t>
      </w:r>
    </w:p>
    <w:p w14:paraId="652310FD" w14:textId="77777777" w:rsidR="00CB347B" w:rsidRPr="00197298" w:rsidRDefault="00CB347B" w:rsidP="00CB347B">
      <w:pPr>
        <w:pStyle w:val="B1"/>
        <w:rPr>
          <w:noProof/>
        </w:rPr>
      </w:pPr>
      <w:r w:rsidRPr="00197298">
        <w:rPr>
          <w:noProof/>
        </w:rPr>
        <w:t>-</w:t>
      </w:r>
      <w:r w:rsidRPr="00197298">
        <w:rPr>
          <w:noProof/>
        </w:rPr>
        <w:tab/>
        <w:t>else, if an uplink grant for this TTI has been configured for the Serving Cell and if UL HARQ operation is autonomous for the corresponding HARQ process:</w:t>
      </w:r>
    </w:p>
    <w:p w14:paraId="0D4FB792" w14:textId="77777777" w:rsidR="00CB347B" w:rsidRPr="00197298" w:rsidRDefault="00CB347B" w:rsidP="00CB347B">
      <w:pPr>
        <w:pStyle w:val="B2"/>
        <w:rPr>
          <w:noProof/>
        </w:rPr>
      </w:pPr>
      <w:r w:rsidRPr="00197298">
        <w:rPr>
          <w:noProof/>
        </w:rPr>
        <w:t>-</w:t>
      </w:r>
      <w:r w:rsidRPr="00197298">
        <w:rPr>
          <w:noProof/>
        </w:rPr>
        <w:tab/>
        <w:t>if the HARQ_FEEDBACK is set to ACK for the corresponding HARQ process</w:t>
      </w:r>
      <w:r w:rsidR="0072196D" w:rsidRPr="00197298">
        <w:rPr>
          <w:noProof/>
        </w:rPr>
        <w:t xml:space="preserve"> or if there is no uplink grant previously delivered to the HARQ entity for the same HARQ process</w:t>
      </w:r>
      <w:r w:rsidRPr="00197298">
        <w:rPr>
          <w:noProof/>
        </w:rPr>
        <w:t>:</w:t>
      </w:r>
    </w:p>
    <w:p w14:paraId="46420C11" w14:textId="77777777" w:rsidR="00CB347B" w:rsidRPr="00197298" w:rsidRDefault="00CB347B" w:rsidP="00CB347B">
      <w:pPr>
        <w:pStyle w:val="B3"/>
        <w:rPr>
          <w:noProof/>
        </w:rPr>
      </w:pPr>
      <w:r w:rsidRPr="00197298">
        <w:rPr>
          <w:noProof/>
        </w:rPr>
        <w:t>-</w:t>
      </w:r>
      <w:r w:rsidRPr="00197298">
        <w:rPr>
          <w:noProof/>
        </w:rPr>
        <w:tab/>
        <w:t>consider the NDI bit for the corresponding HARQ process to have been toggled.</w:t>
      </w:r>
    </w:p>
    <w:p w14:paraId="6ED5D292" w14:textId="77777777" w:rsidR="00CB347B" w:rsidRPr="00197298" w:rsidRDefault="00CB347B" w:rsidP="00CB347B">
      <w:pPr>
        <w:pStyle w:val="B2"/>
        <w:rPr>
          <w:noProof/>
        </w:rPr>
      </w:pPr>
      <w:r w:rsidRPr="00197298">
        <w:rPr>
          <w:noProof/>
        </w:rPr>
        <w:t>-</w:t>
      </w:r>
      <w:r w:rsidRPr="00197298">
        <w:rPr>
          <w:noProof/>
        </w:rPr>
        <w:tab/>
        <w:t xml:space="preserve">if the </w:t>
      </w:r>
      <w:r w:rsidRPr="00197298">
        <w:rPr>
          <w:i/>
          <w:noProof/>
        </w:rPr>
        <w:t>aul-</w:t>
      </w:r>
      <w:r w:rsidR="00773D91" w:rsidRPr="00197298">
        <w:rPr>
          <w:i/>
          <w:noProof/>
        </w:rPr>
        <w:t>RetransmissionTimer</w:t>
      </w:r>
      <w:r w:rsidRPr="00197298">
        <w:rPr>
          <w:noProof/>
        </w:rPr>
        <w:t xml:space="preserve"> is not running:</w:t>
      </w:r>
    </w:p>
    <w:p w14:paraId="1BFC288C" w14:textId="77777777" w:rsidR="00CB347B" w:rsidRPr="00197298" w:rsidRDefault="00CB347B" w:rsidP="00CB347B">
      <w:pPr>
        <w:pStyle w:val="B3"/>
        <w:rPr>
          <w:noProof/>
        </w:rPr>
      </w:pPr>
      <w:r w:rsidRPr="00197298">
        <w:rPr>
          <w:noProof/>
        </w:rPr>
        <w:t>-</w:t>
      </w:r>
      <w:r w:rsidRPr="00197298">
        <w:rPr>
          <w:noProof/>
        </w:rPr>
        <w:tab/>
        <w:t>if there is no uplink grant previously delivered to the HARQ entity for the same HARQ process; or</w:t>
      </w:r>
    </w:p>
    <w:p w14:paraId="33AC3FED" w14:textId="77777777" w:rsidR="00CB347B" w:rsidRPr="00197298" w:rsidRDefault="00CB347B" w:rsidP="00CB347B">
      <w:pPr>
        <w:pStyle w:val="B3"/>
        <w:rPr>
          <w:noProof/>
        </w:rPr>
      </w:pPr>
      <w:r w:rsidRPr="00197298">
        <w:rPr>
          <w:noProof/>
        </w:rPr>
        <w:t>-</w:t>
      </w:r>
      <w:r w:rsidRPr="00197298">
        <w:rPr>
          <w:noProof/>
        </w:rPr>
        <w:tab/>
        <w:t xml:space="preserve">if the previous uplink grant delivered to the HARQ entity for the same HARQ process was not an uplink grant received for the MAC </w:t>
      </w:r>
      <w:r w:rsidR="00A852B3" w:rsidRPr="00197298">
        <w:rPr>
          <w:noProof/>
        </w:rPr>
        <w:t>entity's</w:t>
      </w:r>
      <w:r w:rsidRPr="00197298">
        <w:rPr>
          <w:noProof/>
        </w:rPr>
        <w:t xml:space="preserve"> C-RNTI; or</w:t>
      </w:r>
    </w:p>
    <w:p w14:paraId="721D425C" w14:textId="77777777" w:rsidR="00CB347B" w:rsidRPr="00197298" w:rsidRDefault="00CB347B" w:rsidP="00CB347B">
      <w:pPr>
        <w:pStyle w:val="B3"/>
        <w:rPr>
          <w:noProof/>
        </w:rPr>
      </w:pPr>
      <w:r w:rsidRPr="00197298">
        <w:rPr>
          <w:noProof/>
        </w:rPr>
        <w:t>-</w:t>
      </w:r>
      <w:r w:rsidRPr="00197298">
        <w:rPr>
          <w:noProof/>
        </w:rPr>
        <w:tab/>
        <w:t>if the HARQ_FEEDBACK is set to ACK for the corresponding HARQ process:</w:t>
      </w:r>
    </w:p>
    <w:p w14:paraId="6787A666" w14:textId="77777777" w:rsidR="00CB347B" w:rsidRPr="00197298" w:rsidRDefault="00CB347B" w:rsidP="00CB347B">
      <w:pPr>
        <w:pStyle w:val="B4"/>
        <w:rPr>
          <w:noProof/>
        </w:rPr>
      </w:pPr>
      <w:r w:rsidRPr="00197298">
        <w:rPr>
          <w:noProof/>
        </w:rPr>
        <w:t>-</w:t>
      </w:r>
      <w:r w:rsidRPr="00197298">
        <w:rPr>
          <w:noProof/>
        </w:rPr>
        <w:tab/>
        <w:t>deliver the configured uplink grant, and the associated HARQ information to the HARQ entity for this TTI.</w:t>
      </w:r>
    </w:p>
    <w:p w14:paraId="5A07954F" w14:textId="77777777" w:rsidR="002F4A33" w:rsidRPr="00197298" w:rsidRDefault="00ED2C6E" w:rsidP="00707196">
      <w:pPr>
        <w:pStyle w:val="B1"/>
        <w:rPr>
          <w:noProof/>
        </w:rPr>
      </w:pPr>
      <w:r w:rsidRPr="00197298">
        <w:rPr>
          <w:noProof/>
        </w:rPr>
        <w:t>-</w:t>
      </w:r>
      <w:r w:rsidRPr="00197298">
        <w:rPr>
          <w:noProof/>
        </w:rPr>
        <w:tab/>
        <w:t>else</w:t>
      </w:r>
      <w:r w:rsidR="002F4A33" w:rsidRPr="00197298">
        <w:rPr>
          <w:noProof/>
        </w:rPr>
        <w:t>:</w:t>
      </w:r>
    </w:p>
    <w:p w14:paraId="6FF7D402" w14:textId="77777777" w:rsidR="002F4A33" w:rsidRPr="00197298" w:rsidRDefault="002F4A33" w:rsidP="002F4A33">
      <w:pPr>
        <w:pStyle w:val="B2"/>
        <w:rPr>
          <w:noProof/>
        </w:rPr>
      </w:pPr>
      <w:r w:rsidRPr="00197298">
        <w:rPr>
          <w:noProof/>
        </w:rPr>
        <w:t>-</w:t>
      </w:r>
      <w:r w:rsidRPr="00197298">
        <w:rPr>
          <w:noProof/>
        </w:rPr>
        <w:tab/>
      </w:r>
      <w:r w:rsidR="00ED2C6E" w:rsidRPr="00197298">
        <w:rPr>
          <w:noProof/>
        </w:rPr>
        <w:t xml:space="preserve">if </w:t>
      </w:r>
      <w:r w:rsidR="003719E4" w:rsidRPr="00197298">
        <w:rPr>
          <w:noProof/>
        </w:rPr>
        <w:t xml:space="preserve">this Serving Cell is the </w:t>
      </w:r>
      <w:r w:rsidR="00CA2455" w:rsidRPr="00197298">
        <w:rPr>
          <w:noProof/>
        </w:rPr>
        <w:t>Sp</w:t>
      </w:r>
      <w:r w:rsidR="003719E4" w:rsidRPr="00197298">
        <w:rPr>
          <w:noProof/>
        </w:rPr>
        <w:t xml:space="preserve">Cell and </w:t>
      </w:r>
      <w:r w:rsidR="00ED2C6E" w:rsidRPr="00197298">
        <w:rPr>
          <w:noProof/>
        </w:rPr>
        <w:t xml:space="preserve">an uplink grant for this TTI has been </w:t>
      </w:r>
      <w:r w:rsidR="002044D1" w:rsidRPr="00197298">
        <w:rPr>
          <w:noProof/>
        </w:rPr>
        <w:t xml:space="preserve">preallocated </w:t>
      </w:r>
      <w:r w:rsidR="003719E4" w:rsidRPr="00197298">
        <w:rPr>
          <w:noProof/>
        </w:rPr>
        <w:t xml:space="preserve">for the </w:t>
      </w:r>
      <w:r w:rsidR="00CA2455" w:rsidRPr="00197298">
        <w:rPr>
          <w:noProof/>
        </w:rPr>
        <w:t>Sp</w:t>
      </w:r>
      <w:r w:rsidR="003719E4" w:rsidRPr="00197298">
        <w:rPr>
          <w:noProof/>
        </w:rPr>
        <w:t>Cell</w:t>
      </w:r>
      <w:r w:rsidRPr="00197298">
        <w:rPr>
          <w:noProof/>
        </w:rPr>
        <w:t>; or</w:t>
      </w:r>
    </w:p>
    <w:p w14:paraId="118D488A" w14:textId="77777777" w:rsidR="00ED2C6E" w:rsidRPr="00197298" w:rsidRDefault="002F4A33" w:rsidP="002F4A33">
      <w:pPr>
        <w:pStyle w:val="B2"/>
        <w:rPr>
          <w:noProof/>
        </w:rPr>
      </w:pPr>
      <w:r w:rsidRPr="00197298">
        <w:rPr>
          <w:noProof/>
        </w:rPr>
        <w:t>-</w:t>
      </w:r>
      <w:r w:rsidRPr="00197298">
        <w:rPr>
          <w:noProof/>
        </w:rPr>
        <w:tab/>
      </w:r>
      <w:r w:rsidR="00FC348B" w:rsidRPr="00197298">
        <w:rPr>
          <w:noProof/>
        </w:rPr>
        <w:t xml:space="preserve">except for preconfigured uplink grant for PUR, </w:t>
      </w:r>
      <w:r w:rsidRPr="00197298">
        <w:rPr>
          <w:noProof/>
        </w:rPr>
        <w:t>if an uplink grant for this TTI has been configured for this Serving Cell</w:t>
      </w:r>
      <w:r w:rsidR="00ED2C6E" w:rsidRPr="00197298">
        <w:rPr>
          <w:noProof/>
        </w:rPr>
        <w:t>:</w:t>
      </w:r>
    </w:p>
    <w:p w14:paraId="74249AB0" w14:textId="77777777" w:rsidR="001E2C0F" w:rsidRPr="00197298" w:rsidRDefault="001E2C0F" w:rsidP="002F4A33">
      <w:pPr>
        <w:pStyle w:val="B3"/>
        <w:rPr>
          <w:noProof/>
        </w:rPr>
      </w:pPr>
      <w:r w:rsidRPr="00197298">
        <w:rPr>
          <w:noProof/>
        </w:rPr>
        <w:t>-</w:t>
      </w:r>
      <w:r w:rsidRPr="00197298">
        <w:rPr>
          <w:noProof/>
        </w:rPr>
        <w:tab/>
        <w:t>if UL HARQ operation is asynchronous, set the HARQ Process ID to the HARQ Process ID associated with this TTI;</w:t>
      </w:r>
    </w:p>
    <w:p w14:paraId="3B4F59DC" w14:textId="77777777" w:rsidR="009B42EA" w:rsidRPr="00197298" w:rsidRDefault="009B42EA" w:rsidP="002F4A33">
      <w:pPr>
        <w:pStyle w:val="B3"/>
        <w:rPr>
          <w:noProof/>
        </w:rPr>
      </w:pPr>
      <w:r w:rsidRPr="00197298">
        <w:rPr>
          <w:noProof/>
        </w:rPr>
        <w:t>-</w:t>
      </w:r>
      <w:r w:rsidRPr="00197298">
        <w:rPr>
          <w:noProof/>
        </w:rPr>
        <w:tab/>
        <w:t xml:space="preserve">consider the NDI bit </w:t>
      </w:r>
      <w:r w:rsidR="00CF0607" w:rsidRPr="00197298">
        <w:rPr>
          <w:noProof/>
        </w:rPr>
        <w:t xml:space="preserve">for the corresponding HARQ process </w:t>
      </w:r>
      <w:r w:rsidRPr="00197298">
        <w:rPr>
          <w:noProof/>
        </w:rPr>
        <w:t>to have been toggled;</w:t>
      </w:r>
    </w:p>
    <w:p w14:paraId="6E371394" w14:textId="77777777" w:rsidR="00ED2C6E" w:rsidRPr="00197298" w:rsidRDefault="00ED2C6E" w:rsidP="002F4A33">
      <w:pPr>
        <w:pStyle w:val="B3"/>
        <w:rPr>
          <w:noProof/>
        </w:rPr>
      </w:pPr>
      <w:r w:rsidRPr="00197298">
        <w:rPr>
          <w:noProof/>
        </w:rPr>
        <w:t>-</w:t>
      </w:r>
      <w:r w:rsidRPr="00197298">
        <w:rPr>
          <w:noProof/>
        </w:rPr>
        <w:tab/>
      </w:r>
      <w:r w:rsidR="008D634C" w:rsidRPr="00197298">
        <w:rPr>
          <w:noProof/>
        </w:rPr>
        <w:t>deliver the configured</w:t>
      </w:r>
      <w:r w:rsidRPr="00197298">
        <w:rPr>
          <w:noProof/>
        </w:rPr>
        <w:t xml:space="preserve"> </w:t>
      </w:r>
      <w:r w:rsidR="002044D1" w:rsidRPr="00197298">
        <w:rPr>
          <w:noProof/>
        </w:rPr>
        <w:t xml:space="preserve">or preallocated </w:t>
      </w:r>
      <w:r w:rsidRPr="00197298">
        <w:rPr>
          <w:noProof/>
        </w:rPr>
        <w:t>uplink grant, and the associated HARQ information to the HARQ entity for this TTI.</w:t>
      </w:r>
    </w:p>
    <w:p w14:paraId="51F6F99E" w14:textId="77777777" w:rsidR="00ED2C6E" w:rsidRPr="00197298" w:rsidRDefault="00ED2C6E" w:rsidP="00707196">
      <w:pPr>
        <w:pStyle w:val="NO"/>
        <w:rPr>
          <w:noProof/>
        </w:rPr>
      </w:pPr>
      <w:r w:rsidRPr="00197298">
        <w:rPr>
          <w:noProof/>
        </w:rPr>
        <w:t>NOTE</w:t>
      </w:r>
      <w:r w:rsidR="00804B3E" w:rsidRPr="00197298">
        <w:rPr>
          <w:noProof/>
        </w:rPr>
        <w:t xml:space="preserve"> 1</w:t>
      </w:r>
      <w:r w:rsidRPr="00197298">
        <w:rPr>
          <w:noProof/>
        </w:rPr>
        <w:t>:</w:t>
      </w:r>
      <w:r w:rsidRPr="00197298">
        <w:rPr>
          <w:noProof/>
        </w:rPr>
        <w:tab/>
        <w:t>The period of configured uplink grants is expressed in TTIs.</w:t>
      </w:r>
    </w:p>
    <w:p w14:paraId="0AD30F1F" w14:textId="77777777" w:rsidR="00ED2C6E" w:rsidRPr="00197298" w:rsidRDefault="00ED2C6E" w:rsidP="00707196">
      <w:pPr>
        <w:pStyle w:val="NO"/>
        <w:rPr>
          <w:noProof/>
        </w:rPr>
      </w:pPr>
      <w:r w:rsidRPr="00197298">
        <w:rPr>
          <w:noProof/>
        </w:rPr>
        <w:t>NOTE</w:t>
      </w:r>
      <w:r w:rsidR="00804B3E" w:rsidRPr="00197298">
        <w:rPr>
          <w:noProof/>
        </w:rPr>
        <w:t xml:space="preserve"> 2</w:t>
      </w:r>
      <w:r w:rsidRPr="00197298">
        <w:rPr>
          <w:noProof/>
        </w:rPr>
        <w:t>:</w:t>
      </w:r>
      <w:r w:rsidRPr="00197298">
        <w:rPr>
          <w:noProof/>
        </w:rPr>
        <w:tab/>
        <w:t xml:space="preserve">If the </w:t>
      </w:r>
      <w:r w:rsidR="00CA2455" w:rsidRPr="00197298">
        <w:rPr>
          <w:noProof/>
        </w:rPr>
        <w:t>MAC entity</w:t>
      </w:r>
      <w:r w:rsidRPr="00197298">
        <w:rPr>
          <w:noProof/>
        </w:rPr>
        <w:t xml:space="preserve"> receives both a grant </w:t>
      </w:r>
      <w:r w:rsidR="001337EC" w:rsidRPr="00197298">
        <w:rPr>
          <w:noProof/>
        </w:rPr>
        <w:t xml:space="preserve">in a Random Access Response </w:t>
      </w:r>
      <w:r w:rsidRPr="00197298">
        <w:rPr>
          <w:noProof/>
        </w:rPr>
        <w:t>and a grant for its C-RNTI</w:t>
      </w:r>
      <w:r w:rsidR="004A235D" w:rsidRPr="00197298">
        <w:rPr>
          <w:noProof/>
        </w:rPr>
        <w:t xml:space="preserve"> </w:t>
      </w:r>
      <w:r w:rsidR="004A235D" w:rsidRPr="00197298">
        <w:rPr>
          <w:noProof/>
          <w:lang w:eastAsia="zh-CN"/>
        </w:rPr>
        <w:t xml:space="preserve">or </w:t>
      </w:r>
      <w:r w:rsidR="004A235D" w:rsidRPr="00197298">
        <w:rPr>
          <w:lang w:eastAsia="zh-CN"/>
        </w:rPr>
        <w:t>S</w:t>
      </w:r>
      <w:r w:rsidR="004A235D" w:rsidRPr="00197298">
        <w:t>emi persistent scheduling C-RNTI</w:t>
      </w:r>
      <w:r w:rsidR="001337EC" w:rsidRPr="00197298">
        <w:t xml:space="preserve"> requiring transmissions </w:t>
      </w:r>
      <w:r w:rsidR="003719E4" w:rsidRPr="00197298">
        <w:t xml:space="preserve">on the </w:t>
      </w:r>
      <w:proofErr w:type="spellStart"/>
      <w:r w:rsidR="00CA2455" w:rsidRPr="00197298">
        <w:t>Sp</w:t>
      </w:r>
      <w:r w:rsidR="003719E4" w:rsidRPr="00197298">
        <w:t>Cell</w:t>
      </w:r>
      <w:proofErr w:type="spellEnd"/>
      <w:r w:rsidR="003719E4" w:rsidRPr="00197298">
        <w:t xml:space="preserve"> </w:t>
      </w:r>
      <w:r w:rsidR="001337EC" w:rsidRPr="00197298">
        <w:t>in the same UL subframe</w:t>
      </w:r>
      <w:r w:rsidRPr="00197298">
        <w:rPr>
          <w:noProof/>
        </w:rPr>
        <w:t xml:space="preserve">, the </w:t>
      </w:r>
      <w:r w:rsidR="00CA2455" w:rsidRPr="00197298">
        <w:rPr>
          <w:noProof/>
        </w:rPr>
        <w:t>MAC entity</w:t>
      </w:r>
      <w:r w:rsidRPr="00197298">
        <w:rPr>
          <w:noProof/>
        </w:rPr>
        <w:t xml:space="preserve"> may choose to continue with either the grant for its RA-RNTI or the grant for its C-RNTI</w:t>
      </w:r>
      <w:r w:rsidR="004A235D" w:rsidRPr="00197298">
        <w:rPr>
          <w:noProof/>
        </w:rPr>
        <w:t xml:space="preserve"> </w:t>
      </w:r>
      <w:r w:rsidR="004A235D" w:rsidRPr="00197298">
        <w:rPr>
          <w:noProof/>
          <w:lang w:eastAsia="zh-CN"/>
        </w:rPr>
        <w:t xml:space="preserve">or </w:t>
      </w:r>
      <w:r w:rsidR="004A235D" w:rsidRPr="00197298">
        <w:rPr>
          <w:lang w:eastAsia="zh-CN"/>
        </w:rPr>
        <w:t>S</w:t>
      </w:r>
      <w:r w:rsidR="004A235D" w:rsidRPr="00197298">
        <w:t>emi persistent scheduling C-RNTI</w:t>
      </w:r>
      <w:r w:rsidRPr="00197298">
        <w:rPr>
          <w:noProof/>
        </w:rPr>
        <w:t>.</w:t>
      </w:r>
    </w:p>
    <w:p w14:paraId="5DF7E13E" w14:textId="77777777" w:rsidR="005C47C9" w:rsidRPr="00197298" w:rsidRDefault="005C47C9" w:rsidP="00707196">
      <w:pPr>
        <w:pStyle w:val="NO"/>
      </w:pPr>
      <w:r w:rsidRPr="00197298">
        <w:lastRenderedPageBreak/>
        <w:t>NOTE</w:t>
      </w:r>
      <w:r w:rsidR="00804B3E" w:rsidRPr="00197298">
        <w:t xml:space="preserve"> 3</w:t>
      </w:r>
      <w:r w:rsidRPr="00197298">
        <w:t>:</w:t>
      </w:r>
      <w:r w:rsidRPr="00197298">
        <w:tab/>
        <w:t xml:space="preserve">When a configured uplink grant is indicated during a measurement gap and indicates an UL-SCH transmission during a measurement gap, the </w:t>
      </w:r>
      <w:r w:rsidR="00CA2455" w:rsidRPr="00197298">
        <w:rPr>
          <w:noProof/>
        </w:rPr>
        <w:t>MAC entity</w:t>
      </w:r>
      <w:r w:rsidRPr="00197298">
        <w:t xml:space="preserve"> processes the grant but does not transmit on UL-SCH.</w:t>
      </w:r>
      <w:r w:rsidR="004C6BB5" w:rsidRPr="00197298">
        <w:t xml:space="preserve"> When a configured uplink grant is indicated during a </w:t>
      </w:r>
      <w:proofErr w:type="spellStart"/>
      <w:r w:rsidR="004C6BB5" w:rsidRPr="00197298">
        <w:t>Sidelink</w:t>
      </w:r>
      <w:proofErr w:type="spellEnd"/>
      <w:r w:rsidR="004C6BB5" w:rsidRPr="00197298">
        <w:t xml:space="preserve"> Discovery gap for reception and indicates an UL-SCH transmission during a </w:t>
      </w:r>
      <w:proofErr w:type="spellStart"/>
      <w:r w:rsidR="004C6BB5" w:rsidRPr="00197298">
        <w:t>Sidelink</w:t>
      </w:r>
      <w:proofErr w:type="spellEnd"/>
      <w:r w:rsidR="004C6BB5" w:rsidRPr="00197298">
        <w:t xml:space="preserve"> Discovery gap for transmission with a SL-DCH transmission, the MAC entity processes the grant but does not transmit on UL-SCH.</w:t>
      </w:r>
      <w:r w:rsidR="00CA3DFB" w:rsidRPr="00197298">
        <w:t xml:space="preserve"> When a configured uplink grant indicates an UL-SCH transmission during a V2X </w:t>
      </w:r>
      <w:proofErr w:type="spellStart"/>
      <w:r w:rsidR="00CA3DFB" w:rsidRPr="00197298">
        <w:t>sidelink</w:t>
      </w:r>
      <w:proofErr w:type="spellEnd"/>
      <w:r w:rsidR="00CA3DFB" w:rsidRPr="00197298">
        <w:t xml:space="preserve"> communication transmission and transmission of V2X </w:t>
      </w:r>
      <w:proofErr w:type="spellStart"/>
      <w:r w:rsidR="00CA3DFB" w:rsidRPr="00197298">
        <w:t>sidelink</w:t>
      </w:r>
      <w:proofErr w:type="spellEnd"/>
      <w:r w:rsidR="00CA3DFB" w:rsidRPr="00197298">
        <w:t xml:space="preserve"> communication is prioritized as described in </w:t>
      </w:r>
      <w:r w:rsidR="006D2D97" w:rsidRPr="00197298">
        <w:t>clause</w:t>
      </w:r>
      <w:r w:rsidR="00CA3DFB" w:rsidRPr="00197298">
        <w:t xml:space="preserve"> 5.14.1.2.2, the MAC entity processes the grant but does not transmit on UL-SCH.</w:t>
      </w:r>
    </w:p>
    <w:p w14:paraId="0988DE38" w14:textId="77777777" w:rsidR="00804B3E" w:rsidRPr="00197298" w:rsidRDefault="00804B3E" w:rsidP="00707196">
      <w:pPr>
        <w:pStyle w:val="NO"/>
      </w:pPr>
      <w:r w:rsidRPr="00197298">
        <w:t>NOTE 4:</w:t>
      </w:r>
      <w:r w:rsidRPr="00197298">
        <w:tab/>
        <w:t xml:space="preserve">The NDI transmitted in the PDCCH for the MAC </w:t>
      </w:r>
      <w:r w:rsidR="00A852B3" w:rsidRPr="00197298">
        <w:t>entity's</w:t>
      </w:r>
      <w:r w:rsidRPr="00197298">
        <w:t xml:space="preserve"> AUL C-RNTI is set to '0' </w:t>
      </w:r>
      <w:r w:rsidR="0050090E" w:rsidRPr="00197298">
        <w:t>(</w:t>
      </w:r>
      <w:r w:rsidR="00EB63D2" w:rsidRPr="00197298">
        <w:t>TS 36.212 [</w:t>
      </w:r>
      <w:r w:rsidRPr="00197298">
        <w:t>5]</w:t>
      </w:r>
      <w:r w:rsidR="0050090E" w:rsidRPr="00197298">
        <w:t>)</w:t>
      </w:r>
      <w:r w:rsidRPr="00197298">
        <w:t>.</w:t>
      </w:r>
    </w:p>
    <w:p w14:paraId="62C1C3E3" w14:textId="77777777" w:rsidR="00DE0020" w:rsidRPr="00197298" w:rsidRDefault="00ED16E4" w:rsidP="00DE0020">
      <w:r w:rsidRPr="00197298">
        <w:t>Except for NB-IoT, f</w:t>
      </w:r>
      <w:r w:rsidR="001E2C0F" w:rsidRPr="00197298">
        <w:t>or configured uplink grants</w:t>
      </w:r>
      <w:r w:rsidR="00CB347B" w:rsidRPr="00197298">
        <w:t xml:space="preserve"> without </w:t>
      </w:r>
      <w:proofErr w:type="spellStart"/>
      <w:r w:rsidR="00CB347B" w:rsidRPr="00197298">
        <w:rPr>
          <w:i/>
        </w:rPr>
        <w:t>harq</w:t>
      </w:r>
      <w:proofErr w:type="spellEnd"/>
      <w:r w:rsidR="00CB347B" w:rsidRPr="00197298">
        <w:rPr>
          <w:i/>
        </w:rPr>
        <w:t>-</w:t>
      </w:r>
      <w:proofErr w:type="spellStart"/>
      <w:r w:rsidR="00CB347B" w:rsidRPr="00197298">
        <w:rPr>
          <w:i/>
        </w:rPr>
        <w:t>ProcID</w:t>
      </w:r>
      <w:proofErr w:type="spellEnd"/>
      <w:r w:rsidR="00CB347B" w:rsidRPr="00197298">
        <w:rPr>
          <w:i/>
        </w:rPr>
        <w:t>-offset</w:t>
      </w:r>
      <w:r w:rsidR="00804B3E" w:rsidRPr="00197298">
        <w:t>, if UL HARQ operation is not autonomous</w:t>
      </w:r>
      <w:r w:rsidR="001E2C0F" w:rsidRPr="00197298">
        <w:t xml:space="preserve">, the HARQ Process ID associated with this TTI is derived from the following equation for </w:t>
      </w:r>
      <w:r w:rsidR="001E2C0F" w:rsidRPr="00197298">
        <w:rPr>
          <w:noProof/>
        </w:rPr>
        <w:t>asynchronous</w:t>
      </w:r>
      <w:r w:rsidR="001E2C0F" w:rsidRPr="00197298">
        <w:t xml:space="preserve"> UL HARQ operation:</w:t>
      </w:r>
    </w:p>
    <w:p w14:paraId="3E84C87C" w14:textId="77777777" w:rsidR="00DE0020" w:rsidRPr="00197298" w:rsidRDefault="00DE0020" w:rsidP="00DE0020">
      <w:pPr>
        <w:pStyle w:val="B1"/>
      </w:pPr>
      <w:r w:rsidRPr="00197298">
        <w:t>-</w:t>
      </w:r>
      <w:r w:rsidRPr="00197298">
        <w:tab/>
        <w:t>if the TTI is a subframe TTI:</w:t>
      </w:r>
    </w:p>
    <w:p w14:paraId="070C21E7" w14:textId="77777777" w:rsidR="001E2C0F" w:rsidRPr="00197298" w:rsidRDefault="00DE0020" w:rsidP="00DE0020">
      <w:pPr>
        <w:pStyle w:val="B2"/>
      </w:pPr>
      <w:r w:rsidRPr="00197298">
        <w:t>-</w:t>
      </w:r>
      <w:r w:rsidRPr="00197298">
        <w:tab/>
      </w:r>
      <w:r w:rsidR="001E2C0F" w:rsidRPr="00197298">
        <w:t>HARQ Process ID = [</w:t>
      </w:r>
      <w:proofErr w:type="gramStart"/>
      <w:r w:rsidR="001E2C0F" w:rsidRPr="00197298">
        <w:t>floor(</w:t>
      </w:r>
      <w:proofErr w:type="gramEnd"/>
      <w:r w:rsidR="001E2C0F" w:rsidRPr="00197298">
        <w:t>CURRENT_TTI/</w:t>
      </w:r>
      <w:proofErr w:type="spellStart"/>
      <w:r w:rsidR="001E2C0F" w:rsidRPr="00197298">
        <w:t>semiPersistSchedIntervalUL</w:t>
      </w:r>
      <w:proofErr w:type="spellEnd"/>
      <w:r w:rsidR="001E2C0F" w:rsidRPr="00197298">
        <w:t xml:space="preserve">)] modulo </w:t>
      </w:r>
      <w:proofErr w:type="spellStart"/>
      <w:r w:rsidR="001E2C0F" w:rsidRPr="00197298">
        <w:rPr>
          <w:iCs/>
        </w:rPr>
        <w:t>numberOfConfUlSPS</w:t>
      </w:r>
      <w:proofErr w:type="spellEnd"/>
      <w:r w:rsidR="001E2C0F" w:rsidRPr="00197298">
        <w:rPr>
          <w:iCs/>
        </w:rPr>
        <w:t>-Processes,</w:t>
      </w:r>
    </w:p>
    <w:p w14:paraId="777D611F" w14:textId="77777777" w:rsidR="002044D1" w:rsidRPr="00197298" w:rsidRDefault="001E2C0F" w:rsidP="00DE0020">
      <w:pPr>
        <w:ind w:left="567"/>
      </w:pPr>
      <w:r w:rsidRPr="00197298">
        <w:t>where CURRENT_TTI</w:t>
      </w:r>
      <w:proofErr w:type="gramStart"/>
      <w:r w:rsidRPr="00197298">
        <w:t>=[</w:t>
      </w:r>
      <w:proofErr w:type="gramEnd"/>
      <w:r w:rsidRPr="00197298">
        <w:t>(SFN * 10) + subframe number] and it refers to the subframe where the first transmission of a bundle takes place.</w:t>
      </w:r>
    </w:p>
    <w:p w14:paraId="2003EA09" w14:textId="77777777" w:rsidR="00DE0020" w:rsidRPr="00197298" w:rsidRDefault="00DE0020" w:rsidP="00DE0020">
      <w:pPr>
        <w:pStyle w:val="B1"/>
      </w:pPr>
      <w:r w:rsidRPr="00197298">
        <w:t>-</w:t>
      </w:r>
      <w:r w:rsidRPr="00197298">
        <w:tab/>
        <w:t>else:</w:t>
      </w:r>
    </w:p>
    <w:p w14:paraId="513613D7" w14:textId="77777777" w:rsidR="00DE0020" w:rsidRPr="00197298" w:rsidRDefault="00DE0020" w:rsidP="00DE0020">
      <w:pPr>
        <w:pStyle w:val="B2"/>
      </w:pPr>
      <w:r w:rsidRPr="00197298">
        <w:t>-</w:t>
      </w:r>
      <w:r w:rsidRPr="00197298">
        <w:tab/>
        <w:t>HARQ Process ID = [</w:t>
      </w:r>
      <w:proofErr w:type="gramStart"/>
      <w:r w:rsidRPr="00197298">
        <w:t>floor(</w:t>
      </w:r>
      <w:proofErr w:type="gramEnd"/>
      <w:r w:rsidRPr="00197298">
        <w:t>CURRENT_TTI/</w:t>
      </w:r>
      <w:proofErr w:type="spellStart"/>
      <w:r w:rsidRPr="00197298">
        <w:rPr>
          <w:i/>
        </w:rPr>
        <w:t>semiPersistSchedIntervalUL-sTTI</w:t>
      </w:r>
      <w:proofErr w:type="spellEnd"/>
      <w:r w:rsidRPr="00197298">
        <w:t xml:space="preserve">)] modulo </w:t>
      </w:r>
      <w:proofErr w:type="spellStart"/>
      <w:r w:rsidRPr="00197298">
        <w:rPr>
          <w:i/>
        </w:rPr>
        <w:t>numberOfConfUlSPS</w:t>
      </w:r>
      <w:proofErr w:type="spellEnd"/>
      <w:r w:rsidRPr="00197298">
        <w:rPr>
          <w:i/>
        </w:rPr>
        <w:t>-Processes-</w:t>
      </w:r>
      <w:proofErr w:type="spellStart"/>
      <w:r w:rsidRPr="00197298">
        <w:rPr>
          <w:i/>
        </w:rPr>
        <w:t>sTTI</w:t>
      </w:r>
      <w:proofErr w:type="spellEnd"/>
      <w:r w:rsidRPr="00197298">
        <w:t>,</w:t>
      </w:r>
    </w:p>
    <w:p w14:paraId="22A3FE44" w14:textId="77777777" w:rsidR="00DE0020" w:rsidRPr="00197298" w:rsidRDefault="00DE0020" w:rsidP="00DE0020">
      <w:pPr>
        <w:ind w:left="567"/>
      </w:pPr>
      <w:r w:rsidRPr="00197298">
        <w:t xml:space="preserve">where CURRENT_TTI = [(SFN * 10 * </w:t>
      </w:r>
      <w:proofErr w:type="spellStart"/>
      <w:r w:rsidRPr="00197298">
        <w:t>sTTI_Number_Per_Subframe</w:t>
      </w:r>
      <w:proofErr w:type="spellEnd"/>
      <w:r w:rsidRPr="00197298">
        <w:t xml:space="preserve">) + subframe number * </w:t>
      </w:r>
      <w:proofErr w:type="spellStart"/>
      <w:r w:rsidRPr="00197298">
        <w:t>sTTI_Number_Per_Subframe</w:t>
      </w:r>
      <w:proofErr w:type="spellEnd"/>
      <w:r w:rsidRPr="00197298">
        <w:t xml:space="preserve"> + </w:t>
      </w:r>
      <w:proofErr w:type="spellStart"/>
      <w:r w:rsidRPr="00197298">
        <w:t>sTTI_number</w:t>
      </w:r>
      <w:proofErr w:type="spellEnd"/>
      <w:r w:rsidRPr="00197298">
        <w:t xml:space="preserve">] and it refers to the short TTI occasion where the first transmission of a bundle takes place. Refer to 5.10.2 for </w:t>
      </w:r>
      <w:proofErr w:type="spellStart"/>
      <w:r w:rsidRPr="00197298">
        <w:t>sTTI_Number_Per_Subframe</w:t>
      </w:r>
      <w:proofErr w:type="spellEnd"/>
      <w:r w:rsidRPr="00197298">
        <w:t xml:space="preserve"> and </w:t>
      </w:r>
      <w:proofErr w:type="spellStart"/>
      <w:r w:rsidRPr="00197298">
        <w:t>sTTI_number</w:t>
      </w:r>
      <w:proofErr w:type="spellEnd"/>
      <w:r w:rsidRPr="00197298">
        <w:t>.</w:t>
      </w:r>
    </w:p>
    <w:p w14:paraId="085E4468" w14:textId="77777777" w:rsidR="002044D1" w:rsidRPr="00197298" w:rsidRDefault="002044D1" w:rsidP="002044D1">
      <w:r w:rsidRPr="00197298">
        <w:t xml:space="preserve">For </w:t>
      </w:r>
      <w:proofErr w:type="spellStart"/>
      <w:r w:rsidRPr="00197298">
        <w:t>preallocated</w:t>
      </w:r>
      <w:proofErr w:type="spellEnd"/>
      <w:r w:rsidRPr="00197298">
        <w:t xml:space="preserve"> uplink grants the HARQ Process ID associated with this TTI is derived from the following equation for </w:t>
      </w:r>
      <w:r w:rsidRPr="00197298">
        <w:rPr>
          <w:noProof/>
        </w:rPr>
        <w:t>asynchronous</w:t>
      </w:r>
      <w:r w:rsidRPr="00197298">
        <w:t xml:space="preserve"> UL HARQ operation:</w:t>
      </w:r>
    </w:p>
    <w:p w14:paraId="23730B1F" w14:textId="77777777" w:rsidR="002044D1" w:rsidRPr="00197298" w:rsidRDefault="002044D1" w:rsidP="002044D1">
      <w:r w:rsidRPr="00197298">
        <w:t>HARQ Process ID = [</w:t>
      </w:r>
      <w:proofErr w:type="gramStart"/>
      <w:r w:rsidRPr="00197298">
        <w:t>floor(</w:t>
      </w:r>
      <w:proofErr w:type="gramEnd"/>
      <w:r w:rsidRPr="00197298">
        <w:t>CURRENT_TTI/</w:t>
      </w:r>
      <w:proofErr w:type="spellStart"/>
      <w:r w:rsidRPr="00197298">
        <w:rPr>
          <w:i/>
        </w:rPr>
        <w:t>ul-SchedInterval</w:t>
      </w:r>
      <w:proofErr w:type="spellEnd"/>
      <w:r w:rsidRPr="00197298">
        <w:t xml:space="preserve">)] modulo </w:t>
      </w:r>
      <w:proofErr w:type="spellStart"/>
      <w:r w:rsidRPr="00197298">
        <w:rPr>
          <w:i/>
          <w:iCs/>
        </w:rPr>
        <w:t>numberOfConfUL</w:t>
      </w:r>
      <w:proofErr w:type="spellEnd"/>
      <w:r w:rsidRPr="00197298">
        <w:rPr>
          <w:i/>
          <w:iCs/>
        </w:rPr>
        <w:t>-Processes</w:t>
      </w:r>
      <w:r w:rsidRPr="00197298">
        <w:rPr>
          <w:iCs/>
        </w:rPr>
        <w:t>,</w:t>
      </w:r>
    </w:p>
    <w:p w14:paraId="0F7E66BA" w14:textId="77777777" w:rsidR="00804B3E" w:rsidRPr="00197298" w:rsidRDefault="002044D1" w:rsidP="00804B3E">
      <w:r w:rsidRPr="00197298">
        <w:t>where CURRENT_TTI=subframe number and it refers to the subframe where the first transmission of a bundle takes place.</w:t>
      </w:r>
    </w:p>
    <w:p w14:paraId="7F37A577" w14:textId="77777777" w:rsidR="001E2C0F" w:rsidRPr="00197298" w:rsidRDefault="00804B3E" w:rsidP="00804B3E">
      <w:r w:rsidRPr="00197298">
        <w:t xml:space="preserve">For configured uplink grants, if UL HARQ operation is autonomous, the HARQ Process ID associated with this TTI for transmission on this Serving Cell is selected by the UE implementation from the HARQ process IDs that are configured for autonomous UL HARQ operation by upper layers in </w:t>
      </w:r>
      <w:r w:rsidRPr="00197298">
        <w:rPr>
          <w:i/>
        </w:rPr>
        <w:t>aul-</w:t>
      </w:r>
      <w:r w:rsidR="00773D91" w:rsidRPr="00197298">
        <w:rPr>
          <w:i/>
        </w:rPr>
        <w:t>HARQ</w:t>
      </w:r>
      <w:r w:rsidRPr="00197298">
        <w:rPr>
          <w:i/>
        </w:rPr>
        <w:t>-</w:t>
      </w:r>
      <w:r w:rsidR="00773D91" w:rsidRPr="00197298">
        <w:rPr>
          <w:i/>
        </w:rPr>
        <w:t>Processes</w:t>
      </w:r>
      <w:r w:rsidRPr="00197298">
        <w:t xml:space="preserve"> (</w:t>
      </w:r>
      <w:r w:rsidR="00EB63D2" w:rsidRPr="00197298">
        <w:t>TS 36.331 [</w:t>
      </w:r>
      <w:r w:rsidRPr="00197298">
        <w:t>8]).</w:t>
      </w:r>
    </w:p>
    <w:p w14:paraId="14D3B367" w14:textId="77777777" w:rsidR="0045080A" w:rsidRPr="00197298" w:rsidRDefault="002F4A33" w:rsidP="0045080A">
      <w:r w:rsidRPr="00197298">
        <w:t xml:space="preserve">For configured uplink grants with </w:t>
      </w:r>
      <w:proofErr w:type="spellStart"/>
      <w:r w:rsidRPr="00197298">
        <w:rPr>
          <w:i/>
        </w:rPr>
        <w:t>harq</w:t>
      </w:r>
      <w:proofErr w:type="spellEnd"/>
      <w:r w:rsidRPr="00197298">
        <w:rPr>
          <w:i/>
        </w:rPr>
        <w:t>-</w:t>
      </w:r>
      <w:proofErr w:type="spellStart"/>
      <w:r w:rsidRPr="00197298">
        <w:rPr>
          <w:i/>
        </w:rPr>
        <w:t>ProcID</w:t>
      </w:r>
      <w:proofErr w:type="spellEnd"/>
      <w:r w:rsidRPr="00197298">
        <w:rPr>
          <w:i/>
        </w:rPr>
        <w:t>-offset</w:t>
      </w:r>
      <w:r w:rsidRPr="00197298">
        <w:t>, the HARQ Process ID associated with this TTI is derived from the following equation for asynchronous UL HARQ operation:</w:t>
      </w:r>
    </w:p>
    <w:p w14:paraId="189642EC" w14:textId="77777777" w:rsidR="00321193" w:rsidRPr="00197298" w:rsidRDefault="0045080A" w:rsidP="00EB63D2">
      <w:pPr>
        <w:pStyle w:val="B1"/>
      </w:pPr>
      <w:r w:rsidRPr="00197298">
        <w:t>-</w:t>
      </w:r>
      <w:r w:rsidRPr="00197298">
        <w:tab/>
        <w:t>if the TTI is a subframe TTI:</w:t>
      </w:r>
    </w:p>
    <w:p w14:paraId="57921CAB" w14:textId="77777777" w:rsidR="002F4A33" w:rsidRPr="00197298" w:rsidRDefault="0045080A" w:rsidP="0045080A">
      <w:pPr>
        <w:pStyle w:val="B2"/>
      </w:pPr>
      <w:r w:rsidRPr="00197298">
        <w:t>-</w:t>
      </w:r>
      <w:r w:rsidRPr="00197298">
        <w:tab/>
      </w:r>
      <w:r w:rsidR="002F4A33" w:rsidRPr="00197298">
        <w:t>HARQ Process ID = [</w:t>
      </w:r>
      <w:proofErr w:type="gramStart"/>
      <w:r w:rsidR="002F4A33" w:rsidRPr="00197298">
        <w:t>floor(</w:t>
      </w:r>
      <w:proofErr w:type="gramEnd"/>
      <w:r w:rsidR="002F4A33" w:rsidRPr="00197298">
        <w:t>CURRENT_TTI/</w:t>
      </w:r>
      <w:proofErr w:type="spellStart"/>
      <w:r w:rsidR="002F4A33" w:rsidRPr="00197298">
        <w:rPr>
          <w:i/>
        </w:rPr>
        <w:t>semiPersistSchedIntervalUL</w:t>
      </w:r>
      <w:proofErr w:type="spellEnd"/>
      <w:r w:rsidR="002F4A33" w:rsidRPr="00197298">
        <w:t xml:space="preserve">)] modulo </w:t>
      </w:r>
      <w:proofErr w:type="spellStart"/>
      <w:r w:rsidR="002F4A33" w:rsidRPr="00197298">
        <w:rPr>
          <w:i/>
        </w:rPr>
        <w:t>numberOfConfUlSPS</w:t>
      </w:r>
      <w:proofErr w:type="spellEnd"/>
      <w:r w:rsidR="002F4A33" w:rsidRPr="00197298">
        <w:rPr>
          <w:i/>
        </w:rPr>
        <w:t>-Processes</w:t>
      </w:r>
      <w:r w:rsidR="002F4A33" w:rsidRPr="00197298">
        <w:t xml:space="preserve"> + </w:t>
      </w:r>
      <w:proofErr w:type="spellStart"/>
      <w:r w:rsidR="002F4A33" w:rsidRPr="00197298">
        <w:rPr>
          <w:i/>
        </w:rPr>
        <w:t>harq</w:t>
      </w:r>
      <w:proofErr w:type="spellEnd"/>
      <w:r w:rsidR="002F4A33" w:rsidRPr="00197298">
        <w:rPr>
          <w:i/>
        </w:rPr>
        <w:t>-</w:t>
      </w:r>
      <w:proofErr w:type="spellStart"/>
      <w:r w:rsidR="002F4A33" w:rsidRPr="00197298">
        <w:rPr>
          <w:i/>
        </w:rPr>
        <w:t>ProcID</w:t>
      </w:r>
      <w:proofErr w:type="spellEnd"/>
      <w:r w:rsidR="002F4A33" w:rsidRPr="00197298">
        <w:rPr>
          <w:i/>
        </w:rPr>
        <w:t>-offset</w:t>
      </w:r>
      <w:r w:rsidR="002F4A33" w:rsidRPr="00197298">
        <w:t>,</w:t>
      </w:r>
    </w:p>
    <w:p w14:paraId="1B62AA29" w14:textId="77777777" w:rsidR="0045080A" w:rsidRPr="00197298" w:rsidRDefault="002F4A33" w:rsidP="0045080A">
      <w:pPr>
        <w:ind w:left="567"/>
      </w:pPr>
      <w:r w:rsidRPr="00197298">
        <w:t>where CURRENT_TTI</w:t>
      </w:r>
      <w:r w:rsidR="00321193" w:rsidRPr="00197298">
        <w:t xml:space="preserve"> </w:t>
      </w:r>
      <w:r w:rsidRPr="00197298">
        <w:t>=</w:t>
      </w:r>
      <w:r w:rsidR="00321193" w:rsidRPr="00197298">
        <w:t xml:space="preserve"> </w:t>
      </w:r>
      <w:r w:rsidRPr="00197298">
        <w:t>[(SFN * 10) + subframe number] and it refers to the subframe where the first transmission of a bundle takes place.</w:t>
      </w:r>
    </w:p>
    <w:p w14:paraId="332698CC" w14:textId="77777777" w:rsidR="0045080A" w:rsidRPr="00197298" w:rsidRDefault="0045080A" w:rsidP="0045080A">
      <w:pPr>
        <w:pStyle w:val="B1"/>
      </w:pPr>
      <w:r w:rsidRPr="00197298">
        <w:t>-</w:t>
      </w:r>
      <w:r w:rsidRPr="00197298">
        <w:tab/>
        <w:t>else:</w:t>
      </w:r>
    </w:p>
    <w:p w14:paraId="6AC0A2E6" w14:textId="77777777" w:rsidR="0045080A" w:rsidRPr="00197298" w:rsidRDefault="0045080A" w:rsidP="0045080A">
      <w:pPr>
        <w:pStyle w:val="B2"/>
      </w:pPr>
      <w:r w:rsidRPr="00197298">
        <w:t>-</w:t>
      </w:r>
      <w:r w:rsidRPr="00197298">
        <w:tab/>
        <w:t>HARQ Process ID = [</w:t>
      </w:r>
      <w:proofErr w:type="gramStart"/>
      <w:r w:rsidRPr="00197298">
        <w:t>floor(</w:t>
      </w:r>
      <w:proofErr w:type="gramEnd"/>
      <w:r w:rsidRPr="00197298">
        <w:t>CURRENT_TTI/</w:t>
      </w:r>
      <w:proofErr w:type="spellStart"/>
      <w:r w:rsidRPr="00197298">
        <w:rPr>
          <w:i/>
        </w:rPr>
        <w:t>semiPersistSchedIntervalUL-sTTI</w:t>
      </w:r>
      <w:proofErr w:type="spellEnd"/>
      <w:r w:rsidRPr="00197298">
        <w:t xml:space="preserve">)] modulo </w:t>
      </w:r>
      <w:proofErr w:type="spellStart"/>
      <w:r w:rsidRPr="00197298">
        <w:rPr>
          <w:i/>
        </w:rPr>
        <w:t>numberOfConfUlSPS</w:t>
      </w:r>
      <w:proofErr w:type="spellEnd"/>
      <w:r w:rsidRPr="00197298">
        <w:rPr>
          <w:i/>
        </w:rPr>
        <w:t>-Processes-</w:t>
      </w:r>
      <w:proofErr w:type="spellStart"/>
      <w:r w:rsidRPr="00197298">
        <w:rPr>
          <w:i/>
        </w:rPr>
        <w:t>sTTI</w:t>
      </w:r>
      <w:proofErr w:type="spellEnd"/>
      <w:r w:rsidRPr="00197298">
        <w:rPr>
          <w:i/>
        </w:rPr>
        <w:t xml:space="preserve"> </w:t>
      </w:r>
      <w:r w:rsidRPr="00197298">
        <w:t xml:space="preserve">+ </w:t>
      </w:r>
      <w:proofErr w:type="spellStart"/>
      <w:r w:rsidRPr="00197298">
        <w:t>harq</w:t>
      </w:r>
      <w:proofErr w:type="spellEnd"/>
      <w:r w:rsidRPr="00197298">
        <w:t>-</w:t>
      </w:r>
      <w:proofErr w:type="spellStart"/>
      <w:r w:rsidRPr="00197298">
        <w:t>ProcID</w:t>
      </w:r>
      <w:proofErr w:type="spellEnd"/>
      <w:r w:rsidRPr="00197298">
        <w:t>-offset,</w:t>
      </w:r>
    </w:p>
    <w:p w14:paraId="7B3634C2" w14:textId="77777777" w:rsidR="00321193" w:rsidRPr="00197298" w:rsidRDefault="0045080A" w:rsidP="00321193">
      <w:r w:rsidRPr="00197298">
        <w:t xml:space="preserve">where CURRENT_TTI = [(SFN * 10 * </w:t>
      </w:r>
      <w:proofErr w:type="spellStart"/>
      <w:r w:rsidRPr="00197298">
        <w:t>sTTI_Number_Per_Subframe</w:t>
      </w:r>
      <w:proofErr w:type="spellEnd"/>
      <w:r w:rsidRPr="00197298">
        <w:t xml:space="preserve">) + subframe number * </w:t>
      </w:r>
      <w:proofErr w:type="spellStart"/>
      <w:r w:rsidRPr="00197298">
        <w:t>sTTI_Number_Per_Subframe</w:t>
      </w:r>
      <w:proofErr w:type="spellEnd"/>
      <w:r w:rsidRPr="00197298">
        <w:t xml:space="preserve"> + </w:t>
      </w:r>
      <w:proofErr w:type="spellStart"/>
      <w:r w:rsidRPr="00197298">
        <w:t>sTTI_number</w:t>
      </w:r>
      <w:proofErr w:type="spellEnd"/>
      <w:r w:rsidRPr="00197298">
        <w:t xml:space="preserve">] and it refers to the short TTI occasion where the first transmission of a bundle takes place. Refer to 5.10.2 for </w:t>
      </w:r>
      <w:proofErr w:type="spellStart"/>
      <w:r w:rsidRPr="00197298">
        <w:t>sTTI_Number_Per_Subframe</w:t>
      </w:r>
      <w:proofErr w:type="spellEnd"/>
      <w:r w:rsidRPr="00197298">
        <w:t xml:space="preserve"> and </w:t>
      </w:r>
      <w:proofErr w:type="spellStart"/>
      <w:r w:rsidRPr="00197298">
        <w:t>sTTI_number</w:t>
      </w:r>
      <w:proofErr w:type="spellEnd"/>
      <w:r w:rsidRPr="00197298">
        <w:t>.</w:t>
      </w:r>
      <w:r w:rsidR="00321193" w:rsidRPr="00197298">
        <w:t xml:space="preserve"> </w:t>
      </w:r>
      <w:r w:rsidR="00ED16E4" w:rsidRPr="00197298">
        <w:t xml:space="preserve">For NB-IoT, </w:t>
      </w:r>
      <w:bookmarkStart w:id="72" w:name="OLE_LINK183"/>
      <w:bookmarkStart w:id="73" w:name="OLE_LINK184"/>
      <w:r w:rsidR="00ED16E4" w:rsidRPr="00197298">
        <w:t>for configured uplink grants for BSR, the HARQ Process ID is set to 0</w:t>
      </w:r>
      <w:bookmarkEnd w:id="72"/>
      <w:bookmarkEnd w:id="73"/>
      <w:r w:rsidR="00ED16E4" w:rsidRPr="00197298">
        <w:t>.</w:t>
      </w:r>
    </w:p>
    <w:p w14:paraId="6992E332" w14:textId="77777777" w:rsidR="00321193" w:rsidRPr="00197298" w:rsidRDefault="00321193" w:rsidP="00321193">
      <w:r w:rsidRPr="00197298">
        <w:lastRenderedPageBreak/>
        <w:t xml:space="preserve">If the MAC entity is configured with Short Processing Time or short TTI and if </w:t>
      </w:r>
      <w:proofErr w:type="spellStart"/>
      <w:r w:rsidRPr="00197298">
        <w:t>current_TTI</w:t>
      </w:r>
      <w:proofErr w:type="spellEnd"/>
      <w:r w:rsidRPr="00197298">
        <w:t xml:space="preserve"> is a subframe TTI, the HARQ Process ID associated with this TTI is derived from the following equation for synchronous UL HARQ operation:</w:t>
      </w:r>
    </w:p>
    <w:p w14:paraId="4322E495" w14:textId="77777777" w:rsidR="00321193" w:rsidRPr="00197298" w:rsidRDefault="00321193" w:rsidP="00321193">
      <w:r w:rsidRPr="00197298">
        <w:t xml:space="preserve">HARQ Process ID = [SFN * </w:t>
      </w:r>
      <w:proofErr w:type="spellStart"/>
      <w:r w:rsidRPr="00197298">
        <w:t>number_of_UL_PUSCH_SFs_per_radio_frame</w:t>
      </w:r>
      <w:proofErr w:type="spellEnd"/>
      <w:r w:rsidRPr="00197298">
        <w:t xml:space="preserve"> + </w:t>
      </w:r>
      <w:proofErr w:type="spellStart"/>
      <w:r w:rsidRPr="00197298">
        <w:t>index_of_UL_PUSCH_SF</w:t>
      </w:r>
      <w:proofErr w:type="spellEnd"/>
      <w:r w:rsidRPr="00197298">
        <w:t xml:space="preserve">] modulo </w:t>
      </w:r>
      <w:proofErr w:type="spellStart"/>
      <w:r w:rsidRPr="00197298">
        <w:t>number_of_UL_HARQ_processes</w:t>
      </w:r>
      <w:proofErr w:type="spellEnd"/>
      <w:r w:rsidRPr="00197298">
        <w:t>.</w:t>
      </w:r>
    </w:p>
    <w:p w14:paraId="2CA805CA" w14:textId="77777777" w:rsidR="00321193" w:rsidRPr="00197298" w:rsidRDefault="00321193" w:rsidP="00321193">
      <w:r w:rsidRPr="00197298">
        <w:t xml:space="preserve">where </w:t>
      </w:r>
      <w:proofErr w:type="spellStart"/>
      <w:r w:rsidRPr="00197298">
        <w:t>number_of_UL_PUSCH_SFs_per_radio_frame</w:t>
      </w:r>
      <w:proofErr w:type="spellEnd"/>
      <w:r w:rsidRPr="00197298">
        <w:t xml:space="preserve"> is the number of subframes that can be used for PUSCH (UL PUSCH subframe) per radio frame:</w:t>
      </w:r>
    </w:p>
    <w:p w14:paraId="44F2F22C" w14:textId="77777777" w:rsidR="00321193" w:rsidRPr="00197298" w:rsidRDefault="00321193" w:rsidP="00EB63D2">
      <w:pPr>
        <w:pStyle w:val="B1"/>
      </w:pPr>
      <w:r w:rsidRPr="00197298">
        <w:t>-</w:t>
      </w:r>
      <w:r w:rsidRPr="00197298">
        <w:tab/>
        <w:t>For FDD serving cells and serving cells operating according to Frame structure Type 3, all 10 subframes in a radio frame represent UL PUSCH subframes;</w:t>
      </w:r>
    </w:p>
    <w:p w14:paraId="37414904" w14:textId="77777777" w:rsidR="00321193" w:rsidRPr="00197298" w:rsidRDefault="00321193" w:rsidP="00EB63D2">
      <w:pPr>
        <w:pStyle w:val="B1"/>
      </w:pPr>
      <w:r w:rsidRPr="00197298">
        <w:t>-</w:t>
      </w:r>
      <w:r w:rsidRPr="00197298">
        <w:tab/>
        <w:t xml:space="preserve">For TDD serving cells, all uplink subframes of the TDD UL/DL configuration indicated by </w:t>
      </w:r>
      <w:proofErr w:type="spellStart"/>
      <w:r w:rsidRPr="00197298">
        <w:rPr>
          <w:i/>
        </w:rPr>
        <w:t>tdd</w:t>
      </w:r>
      <w:proofErr w:type="spellEnd"/>
      <w:r w:rsidRPr="00197298">
        <w:rPr>
          <w:i/>
        </w:rPr>
        <w:t>-Config</w:t>
      </w:r>
      <w:r w:rsidR="00AA6A69" w:rsidRPr="00197298">
        <w:t xml:space="preserve">, as specified in </w:t>
      </w:r>
      <w:r w:rsidR="00EB63D2" w:rsidRPr="00197298">
        <w:t>TS 36.331 [</w:t>
      </w:r>
      <w:r w:rsidRPr="00197298">
        <w:t xml:space="preserve">8] of the cell represent UL PUSCH subframes and additionally the subframes including </w:t>
      </w:r>
      <w:proofErr w:type="spellStart"/>
      <w:r w:rsidRPr="00197298">
        <w:t>UpPTS</w:t>
      </w:r>
      <w:proofErr w:type="spellEnd"/>
      <w:r w:rsidRPr="00197298">
        <w:t xml:space="preserve"> if the cell is configured with </w:t>
      </w:r>
      <w:r w:rsidRPr="00197298">
        <w:rPr>
          <w:i/>
        </w:rPr>
        <w:t>symPUSCH-UpPts-r14</w:t>
      </w:r>
      <w:r w:rsidRPr="00197298">
        <w:t>;</w:t>
      </w:r>
    </w:p>
    <w:p w14:paraId="5E9AFFC9" w14:textId="77777777" w:rsidR="002F4A33" w:rsidRPr="00197298" w:rsidRDefault="00321193" w:rsidP="00321193">
      <w:r w:rsidRPr="00197298">
        <w:t xml:space="preserve">and </w:t>
      </w:r>
      <w:proofErr w:type="spellStart"/>
      <w:r w:rsidRPr="00197298">
        <w:t>index_of_UL_PUSCH_SF</w:t>
      </w:r>
      <w:proofErr w:type="spellEnd"/>
      <w:r w:rsidRPr="00197298">
        <w:t xml:space="preserve"> is the index of a subframe that can be used for PUSCH within the radio frame, and </w:t>
      </w:r>
      <w:proofErr w:type="spellStart"/>
      <w:r w:rsidRPr="00197298">
        <w:t>number_of_UL_HARQ_processes</w:t>
      </w:r>
      <w:proofErr w:type="spellEnd"/>
      <w:r w:rsidRPr="00197298">
        <w:t xml:space="preserve"> is the number of parallel HARQ processes per HARQ entity for subframe TTI as specified in </w:t>
      </w:r>
      <w:r w:rsidR="00EB63D2" w:rsidRPr="00197298">
        <w:t>TS 36.213 [</w:t>
      </w:r>
      <w:r w:rsidRPr="00197298">
        <w:t>2], clause 8.</w:t>
      </w:r>
    </w:p>
    <w:p w14:paraId="7B5399FB" w14:textId="77777777" w:rsidR="00ED2C6E" w:rsidRPr="00197298" w:rsidRDefault="00ED2C6E" w:rsidP="00707196">
      <w:pPr>
        <w:pStyle w:val="Heading3"/>
        <w:rPr>
          <w:noProof/>
        </w:rPr>
      </w:pPr>
      <w:bookmarkStart w:id="74" w:name="_Toc29242965"/>
      <w:bookmarkStart w:id="75" w:name="_Toc37256222"/>
      <w:bookmarkStart w:id="76" w:name="_Toc37256376"/>
      <w:bookmarkStart w:id="77" w:name="_Toc46500315"/>
      <w:bookmarkStart w:id="78" w:name="_Toc52536224"/>
      <w:bookmarkStart w:id="79" w:name="_Toc131026951"/>
      <w:r w:rsidRPr="00197298">
        <w:rPr>
          <w:noProof/>
        </w:rPr>
        <w:t>5.4.2</w:t>
      </w:r>
      <w:r w:rsidRPr="00197298">
        <w:rPr>
          <w:noProof/>
          <w:szCs w:val="24"/>
        </w:rPr>
        <w:tab/>
      </w:r>
      <w:r w:rsidRPr="00197298">
        <w:rPr>
          <w:noProof/>
        </w:rPr>
        <w:t>HARQ operation</w:t>
      </w:r>
      <w:bookmarkEnd w:id="74"/>
      <w:bookmarkEnd w:id="75"/>
      <w:bookmarkEnd w:id="76"/>
      <w:bookmarkEnd w:id="77"/>
      <w:bookmarkEnd w:id="78"/>
      <w:bookmarkEnd w:id="79"/>
    </w:p>
    <w:p w14:paraId="51473BD3" w14:textId="77777777" w:rsidR="00ED2C6E" w:rsidRPr="00197298" w:rsidRDefault="00ED2C6E" w:rsidP="00707196">
      <w:pPr>
        <w:pStyle w:val="Heading4"/>
        <w:rPr>
          <w:noProof/>
        </w:rPr>
      </w:pPr>
      <w:bookmarkStart w:id="80" w:name="_Toc29242966"/>
      <w:bookmarkStart w:id="81" w:name="_Toc37256223"/>
      <w:bookmarkStart w:id="82" w:name="_Toc37256377"/>
      <w:bookmarkStart w:id="83" w:name="_Toc46500316"/>
      <w:bookmarkStart w:id="84" w:name="_Toc52536225"/>
      <w:bookmarkStart w:id="85" w:name="_Toc131026952"/>
      <w:r w:rsidRPr="00197298">
        <w:rPr>
          <w:noProof/>
        </w:rPr>
        <w:t>5.4.2.1</w:t>
      </w:r>
      <w:r w:rsidRPr="00197298">
        <w:rPr>
          <w:noProof/>
        </w:rPr>
        <w:tab/>
        <w:t>HARQ entity</w:t>
      </w:r>
      <w:bookmarkEnd w:id="80"/>
      <w:bookmarkEnd w:id="81"/>
      <w:bookmarkEnd w:id="82"/>
      <w:bookmarkEnd w:id="83"/>
      <w:bookmarkEnd w:id="84"/>
      <w:bookmarkEnd w:id="85"/>
    </w:p>
    <w:p w14:paraId="34CF016B" w14:textId="77777777" w:rsidR="00ED2C6E" w:rsidRPr="00197298" w:rsidRDefault="00ED2C6E" w:rsidP="00707196">
      <w:pPr>
        <w:rPr>
          <w:noProof/>
        </w:rPr>
      </w:pPr>
      <w:r w:rsidRPr="00197298">
        <w:rPr>
          <w:noProof/>
        </w:rPr>
        <w:t xml:space="preserve">There is one HARQ entity at the </w:t>
      </w:r>
      <w:r w:rsidR="00CA2455" w:rsidRPr="00197298">
        <w:rPr>
          <w:noProof/>
        </w:rPr>
        <w:t>MAC entity</w:t>
      </w:r>
      <w:r w:rsidR="003719E4" w:rsidRPr="00197298">
        <w:rPr>
          <w:noProof/>
        </w:rPr>
        <w:t xml:space="preserve"> for each Serving Cell</w:t>
      </w:r>
      <w:r w:rsidR="00F16D12" w:rsidRPr="00197298">
        <w:rPr>
          <w:noProof/>
        </w:rPr>
        <w:t xml:space="preserve"> with configured uplink</w:t>
      </w:r>
      <w:r w:rsidR="00862A1C" w:rsidRPr="00197298">
        <w:rPr>
          <w:noProof/>
        </w:rPr>
        <w:t>, which maintains a</w:t>
      </w:r>
      <w:r w:rsidRPr="00197298">
        <w:rPr>
          <w:noProof/>
        </w:rPr>
        <w:t xml:space="preserve"> number of parallel HARQ processes allowing transmissions to take place continuously while waiting for </w:t>
      </w:r>
      <w:r w:rsidR="003719E4" w:rsidRPr="00197298">
        <w:rPr>
          <w:noProof/>
        </w:rPr>
        <w:t xml:space="preserve">the </w:t>
      </w:r>
      <w:r w:rsidR="00577A84" w:rsidRPr="00197298">
        <w:rPr>
          <w:noProof/>
        </w:rPr>
        <w:t xml:space="preserve">HARQ </w:t>
      </w:r>
      <w:r w:rsidRPr="00197298">
        <w:rPr>
          <w:noProof/>
        </w:rPr>
        <w:t>feedback on the successful or unsuccessful reception of previous transmissions.</w:t>
      </w:r>
    </w:p>
    <w:p w14:paraId="047631B4" w14:textId="77777777" w:rsidR="00762DB7" w:rsidRPr="00197298" w:rsidRDefault="00762DB7" w:rsidP="00707196">
      <w:pPr>
        <w:rPr>
          <w:noProof/>
        </w:rPr>
      </w:pPr>
      <w:r w:rsidRPr="00197298">
        <w:rPr>
          <w:noProof/>
        </w:rPr>
        <w:t xml:space="preserve">The number of parallel HARQ processes </w:t>
      </w:r>
      <w:r w:rsidR="003719E4" w:rsidRPr="00197298">
        <w:rPr>
          <w:noProof/>
        </w:rPr>
        <w:t xml:space="preserve">per HARQ entity </w:t>
      </w:r>
      <w:r w:rsidRPr="00197298">
        <w:rPr>
          <w:noProof/>
        </w:rPr>
        <w:t xml:space="preserve">is specified in </w:t>
      </w:r>
      <w:r w:rsidR="00EB63D2" w:rsidRPr="00197298">
        <w:rPr>
          <w:noProof/>
        </w:rPr>
        <w:t>TS 36.213 [</w:t>
      </w:r>
      <w:r w:rsidRPr="00197298">
        <w:rPr>
          <w:noProof/>
        </w:rPr>
        <w:t>2], clause 8.</w:t>
      </w:r>
      <w:r w:rsidR="000E0528" w:rsidRPr="00197298">
        <w:t xml:space="preserve"> </w:t>
      </w:r>
      <w:r w:rsidR="000E0528" w:rsidRPr="00197298">
        <w:rPr>
          <w:rFonts w:eastAsia="Malgun Gothic"/>
        </w:rPr>
        <w:t xml:space="preserve">NB-IoT has one </w:t>
      </w:r>
      <w:r w:rsidR="00332C84" w:rsidRPr="00197298">
        <w:rPr>
          <w:rFonts w:eastAsia="Malgun Gothic"/>
        </w:rPr>
        <w:t xml:space="preserve">or two </w:t>
      </w:r>
      <w:r w:rsidR="000E0528" w:rsidRPr="00197298">
        <w:rPr>
          <w:rFonts w:eastAsia="Malgun Gothic"/>
        </w:rPr>
        <w:t>UL HARQ process</w:t>
      </w:r>
      <w:r w:rsidR="00332C84" w:rsidRPr="00197298">
        <w:rPr>
          <w:rFonts w:eastAsia="Malgun Gothic"/>
        </w:rPr>
        <w:t>es</w:t>
      </w:r>
      <w:r w:rsidR="000E0528" w:rsidRPr="00197298">
        <w:rPr>
          <w:rFonts w:eastAsia="Malgun Gothic"/>
        </w:rPr>
        <w:t>.</w:t>
      </w:r>
    </w:p>
    <w:p w14:paraId="455D72F9" w14:textId="77777777" w:rsidR="00CF0607" w:rsidRPr="00197298" w:rsidRDefault="00CF0607" w:rsidP="00707196">
      <w:pPr>
        <w:rPr>
          <w:noProof/>
        </w:rPr>
      </w:pPr>
      <w:r w:rsidRPr="00197298">
        <w:rPr>
          <w:noProof/>
        </w:rPr>
        <w:t>When the physical layer is configured for uplink spatial multiplexing</w:t>
      </w:r>
      <w:r w:rsidR="00A50861" w:rsidRPr="00197298">
        <w:rPr>
          <w:noProof/>
        </w:rPr>
        <w:t xml:space="preserve">, as specified in </w:t>
      </w:r>
      <w:r w:rsidR="00EB63D2" w:rsidRPr="00197298">
        <w:rPr>
          <w:noProof/>
        </w:rPr>
        <w:t>TS 36.213 [</w:t>
      </w:r>
      <w:r w:rsidRPr="00197298">
        <w:rPr>
          <w:noProof/>
        </w:rPr>
        <w:t>2], there are two HARQ processes associated with a given TTI. Otherwise there is one HARQ process associated with a given TTI.</w:t>
      </w:r>
    </w:p>
    <w:p w14:paraId="2D109738" w14:textId="77777777" w:rsidR="00ED2C6E" w:rsidRPr="00197298" w:rsidRDefault="00ED2C6E" w:rsidP="00707196">
      <w:pPr>
        <w:rPr>
          <w:noProof/>
        </w:rPr>
      </w:pPr>
      <w:r w:rsidRPr="00197298">
        <w:rPr>
          <w:noProof/>
        </w:rPr>
        <w:t>At a given TTI, if an uplink grant is indicated for the TTI, the HARQ entity identifies the HARQ process</w:t>
      </w:r>
      <w:r w:rsidR="00CF0607" w:rsidRPr="00197298">
        <w:rPr>
          <w:noProof/>
        </w:rPr>
        <w:t>(es)</w:t>
      </w:r>
      <w:r w:rsidRPr="00197298">
        <w:rPr>
          <w:noProof/>
        </w:rPr>
        <w:t xml:space="preserve"> for which a transmission should take place. It also routes the receive</w:t>
      </w:r>
      <w:r w:rsidR="00862A1C" w:rsidRPr="00197298">
        <w:rPr>
          <w:noProof/>
        </w:rPr>
        <w:t>d</w:t>
      </w:r>
      <w:r w:rsidRPr="00197298">
        <w:rPr>
          <w:noProof/>
        </w:rPr>
        <w:t xml:space="preserve"> </w:t>
      </w:r>
      <w:r w:rsidR="00577A84" w:rsidRPr="00197298">
        <w:rPr>
          <w:noProof/>
        </w:rPr>
        <w:t xml:space="preserve">HARQ </w:t>
      </w:r>
      <w:r w:rsidRPr="00197298">
        <w:rPr>
          <w:noProof/>
        </w:rPr>
        <w:t>feedback (ACK/NACK information), MCS and resource, relayed by the physical layer, to the appropriate HARQ process</w:t>
      </w:r>
      <w:r w:rsidR="00CF0607" w:rsidRPr="00197298">
        <w:rPr>
          <w:noProof/>
        </w:rPr>
        <w:t>(es)</w:t>
      </w:r>
      <w:r w:rsidRPr="00197298">
        <w:rPr>
          <w:noProof/>
        </w:rPr>
        <w:t>.</w:t>
      </w:r>
    </w:p>
    <w:p w14:paraId="7086143C" w14:textId="198C50EC" w:rsidR="008C4133" w:rsidRPr="00197298" w:rsidRDefault="008C4133" w:rsidP="008C4133">
      <w:pPr>
        <w:rPr>
          <w:rFonts w:eastAsia="Malgun Gothic"/>
          <w:noProof/>
        </w:rPr>
      </w:pPr>
      <w:r w:rsidRPr="00197298">
        <w:rPr>
          <w:rFonts w:eastAsia="Malgun Gothic"/>
          <w:noProof/>
        </w:rPr>
        <w:t xml:space="preserve">In asynchronous HARQ operation, </w:t>
      </w:r>
      <w:r w:rsidR="000E0528" w:rsidRPr="00197298">
        <w:rPr>
          <w:rFonts w:eastAsia="Malgun Gothic"/>
        </w:rPr>
        <w:t xml:space="preserve">a </w:t>
      </w:r>
      <w:r w:rsidRPr="00197298">
        <w:rPr>
          <w:rFonts w:eastAsia="Malgun Gothic"/>
          <w:noProof/>
        </w:rPr>
        <w:t xml:space="preserve">HARQ process is associated with </w:t>
      </w:r>
      <w:r w:rsidR="000E0528" w:rsidRPr="00197298">
        <w:rPr>
          <w:rFonts w:eastAsia="Malgun Gothic"/>
        </w:rPr>
        <w:t xml:space="preserve">a </w:t>
      </w:r>
      <w:r w:rsidRPr="00197298">
        <w:rPr>
          <w:rFonts w:eastAsia="Malgun Gothic"/>
          <w:noProof/>
        </w:rPr>
        <w:t>TTI based on the received UL grant</w:t>
      </w:r>
      <w:r w:rsidR="00ED595B" w:rsidRPr="00197298">
        <w:rPr>
          <w:noProof/>
          <w:lang w:eastAsia="zh-CN"/>
        </w:rPr>
        <w:t xml:space="preserve"> except for UL grant in RAR</w:t>
      </w:r>
      <w:r w:rsidRPr="00197298">
        <w:rPr>
          <w:rFonts w:eastAsia="Malgun Gothic"/>
          <w:noProof/>
        </w:rPr>
        <w:t xml:space="preserve">. </w:t>
      </w:r>
      <w:r w:rsidR="000E0528" w:rsidRPr="00197298">
        <w:rPr>
          <w:rFonts w:eastAsia="Malgun Gothic"/>
        </w:rPr>
        <w:t>Except for NB-IoT</w:t>
      </w:r>
      <w:r w:rsidR="00E86304" w:rsidRPr="00197298">
        <w:rPr>
          <w:rFonts w:eastAsia="Malgun Gothic"/>
        </w:rPr>
        <w:t xml:space="preserve"> UE configured with a single HARQ process</w:t>
      </w:r>
      <w:r w:rsidR="000E0528" w:rsidRPr="00197298">
        <w:rPr>
          <w:rFonts w:eastAsia="Malgun Gothic"/>
        </w:rPr>
        <w:t>, e</w:t>
      </w:r>
      <w:r w:rsidRPr="00197298">
        <w:rPr>
          <w:rFonts w:eastAsia="Malgun Gothic"/>
          <w:noProof/>
        </w:rPr>
        <w:t xml:space="preserve">ach asynchronous HARQ process is associated with a HARQ process identifier. </w:t>
      </w:r>
      <w:r w:rsidR="00ED595B" w:rsidRPr="00197298">
        <w:rPr>
          <w:noProof/>
          <w:lang w:eastAsia="zh-CN"/>
        </w:rPr>
        <w:t>For UL transmission with UL grant in RAR</w:t>
      </w:r>
      <w:r w:rsidR="00ED2BD9" w:rsidRPr="00197298">
        <w:rPr>
          <w:noProof/>
          <w:lang w:eastAsia="zh-CN"/>
        </w:rPr>
        <w:t xml:space="preserve"> and for transmission using PUR</w:t>
      </w:r>
      <w:r w:rsidR="00ED595B" w:rsidRPr="00197298">
        <w:rPr>
          <w:noProof/>
          <w:lang w:eastAsia="zh-CN"/>
        </w:rPr>
        <w:t xml:space="preserve">, HARQ process identifier 0 is used. </w:t>
      </w:r>
      <w:r w:rsidRPr="00197298">
        <w:rPr>
          <w:rFonts w:eastAsia="Malgun Gothic"/>
          <w:noProof/>
        </w:rPr>
        <w:t>HARQ feedback is not applicable for asynchronous UL HARQ</w:t>
      </w:r>
      <w:r w:rsidR="00B64D1C" w:rsidRPr="00197298">
        <w:rPr>
          <w:rFonts w:eastAsia="Malgun Gothic"/>
          <w:noProof/>
        </w:rPr>
        <w:t xml:space="preserve"> except if </w:t>
      </w:r>
      <w:r w:rsidR="00B64D1C" w:rsidRPr="00197298">
        <w:rPr>
          <w:rFonts w:eastAsia="Malgun Gothic"/>
          <w:i/>
          <w:noProof/>
        </w:rPr>
        <w:t>mpdcch-UL-HARQ-ACK-FeedbackConfig</w:t>
      </w:r>
      <w:r w:rsidR="00B64D1C" w:rsidRPr="00197298">
        <w:rPr>
          <w:rFonts w:eastAsia="Malgun Gothic"/>
          <w:noProof/>
        </w:rPr>
        <w:t xml:space="preserve"> is configured</w:t>
      </w:r>
      <w:r w:rsidRPr="00197298">
        <w:rPr>
          <w:rFonts w:eastAsia="Malgun Gothic"/>
          <w:noProof/>
        </w:rPr>
        <w:t>.</w:t>
      </w:r>
    </w:p>
    <w:p w14:paraId="62C33A48" w14:textId="77777777" w:rsidR="00804B3E" w:rsidRPr="00197298" w:rsidRDefault="00804B3E" w:rsidP="008C4133">
      <w:pPr>
        <w:rPr>
          <w:noProof/>
        </w:rPr>
      </w:pPr>
      <w:r w:rsidRPr="00197298">
        <w:rPr>
          <w:noProof/>
        </w:rPr>
        <w:t>In autonomous HARQ operation, HARQ feedback is applicable.</w:t>
      </w:r>
    </w:p>
    <w:p w14:paraId="769FB8FD" w14:textId="77777777" w:rsidR="008C4133" w:rsidRPr="00197298" w:rsidRDefault="008F7B72" w:rsidP="008C4133">
      <w:pPr>
        <w:rPr>
          <w:noProof/>
        </w:rPr>
      </w:pPr>
      <w:r w:rsidRPr="00197298">
        <w:rPr>
          <w:noProof/>
        </w:rPr>
        <w:t>When TTI bundling is configured, the parameter TTI_BUNDLE_SIZE provides the number of TTIs of a TTI bundle. TTI bundling operation relies on the HARQ entity for invoking the same HARQ process for each transmission that is part of the same bundle. Within a bundle HARQ retransmissions are non-adaptive and triggered without waiting for feedback from previous transmissions according to TTI_BUNDLE_SIZE. The HARQ feedback of a bundle is only received for the last TTI of the bundle (i.e the TTI corresponding to TTI_BUNDLE_SIZE), regardless of whether a transmission in that TTI takes place or not (e.g. when a measurement gap occurs). A retransmission of a TTI bundle is also a TTI bundle.</w:t>
      </w:r>
      <w:r w:rsidR="003719E4" w:rsidRPr="00197298">
        <w:rPr>
          <w:noProof/>
        </w:rPr>
        <w:t xml:space="preserve"> TTI bundling is not supported when the </w:t>
      </w:r>
      <w:r w:rsidR="00CA2455" w:rsidRPr="00197298">
        <w:rPr>
          <w:noProof/>
        </w:rPr>
        <w:t>MAC entity</w:t>
      </w:r>
      <w:r w:rsidR="003719E4" w:rsidRPr="00197298">
        <w:rPr>
          <w:noProof/>
        </w:rPr>
        <w:t xml:space="preserve"> is configured with one or more SCells</w:t>
      </w:r>
      <w:r w:rsidR="00A80889" w:rsidRPr="00197298">
        <w:rPr>
          <w:noProof/>
        </w:rPr>
        <w:t xml:space="preserve"> with configured uplink</w:t>
      </w:r>
      <w:r w:rsidR="003719E4" w:rsidRPr="00197298">
        <w:rPr>
          <w:noProof/>
        </w:rPr>
        <w:t>.</w:t>
      </w:r>
    </w:p>
    <w:p w14:paraId="6888C422" w14:textId="77777777" w:rsidR="008C4133" w:rsidRPr="00197298" w:rsidRDefault="008C4133" w:rsidP="008C4133">
      <w:pPr>
        <w:rPr>
          <w:rFonts w:eastAsia="Malgun Gothic"/>
          <w:noProof/>
        </w:rPr>
      </w:pPr>
      <w:r w:rsidRPr="00197298">
        <w:rPr>
          <w:rFonts w:eastAsia="Malgun Gothic"/>
          <w:noProof/>
        </w:rPr>
        <w:t xml:space="preserve">Uplink HARQ operation is asynchronous for </w:t>
      </w:r>
      <w:r w:rsidR="000E0528" w:rsidRPr="00197298">
        <w:rPr>
          <w:rFonts w:eastAsia="Malgun Gothic"/>
        </w:rPr>
        <w:t>NB-IoT</w:t>
      </w:r>
      <w:r w:rsidR="000E0528" w:rsidRPr="00197298">
        <w:rPr>
          <w:rFonts w:eastAsia="Malgun Gothic"/>
          <w:noProof/>
        </w:rPr>
        <w:t xml:space="preserve"> </w:t>
      </w:r>
      <w:r w:rsidR="000E0528" w:rsidRPr="00197298">
        <w:rPr>
          <w:rFonts w:eastAsia="Malgun Gothic"/>
        </w:rPr>
        <w:t xml:space="preserve">UEs, </w:t>
      </w:r>
      <w:r w:rsidRPr="00197298">
        <w:rPr>
          <w:rFonts w:eastAsia="Malgun Gothic"/>
          <w:noProof/>
        </w:rPr>
        <w:t>BL UEs or UEs in enhanced coverage except for the repetitions within a bundle</w:t>
      </w:r>
      <w:r w:rsidR="001A2D0B" w:rsidRPr="00197298">
        <w:rPr>
          <w:rFonts w:eastAsia="Malgun Gothic"/>
          <w:noProof/>
        </w:rPr>
        <w:t>, in</w:t>
      </w:r>
      <w:r w:rsidR="00B36A91" w:rsidRPr="00197298">
        <w:rPr>
          <w:rFonts w:eastAsia="Malgun Gothic"/>
          <w:noProof/>
        </w:rPr>
        <w:t xml:space="preserve"> </w:t>
      </w:r>
      <w:bookmarkStart w:id="86" w:name="OLE_LINK14"/>
      <w:r w:rsidR="00B36A91" w:rsidRPr="00197298">
        <w:rPr>
          <w:rFonts w:eastAsia="Malgun Gothic"/>
          <w:noProof/>
        </w:rPr>
        <w:t>serving c</w:t>
      </w:r>
      <w:bookmarkEnd w:id="86"/>
      <w:r w:rsidR="00B36A91" w:rsidRPr="00197298">
        <w:rPr>
          <w:rFonts w:eastAsia="Malgun Gothic"/>
          <w:noProof/>
        </w:rPr>
        <w:t xml:space="preserve">ells </w:t>
      </w:r>
      <w:bookmarkStart w:id="87" w:name="OLE_LINK18"/>
      <w:r w:rsidR="00FA2E4F" w:rsidRPr="00197298">
        <w:rPr>
          <w:rFonts w:eastAsia="Malgun Gothic"/>
          <w:noProof/>
        </w:rPr>
        <w:t xml:space="preserve">configured with </w:t>
      </w:r>
      <w:r w:rsidR="00A82ED4" w:rsidRPr="00197298">
        <w:rPr>
          <w:rFonts w:eastAsia="Malgun Gothic"/>
          <w:i/>
          <w:noProof/>
        </w:rPr>
        <w:t>pusch-EnhancementsConfig</w:t>
      </w:r>
      <w:r w:rsidR="00FA2E4F" w:rsidRPr="00197298">
        <w:rPr>
          <w:rFonts w:eastAsia="Malgun Gothic"/>
          <w:noProof/>
        </w:rPr>
        <w:t xml:space="preserve">, serving cells </w:t>
      </w:r>
      <w:r w:rsidR="00B36A91" w:rsidRPr="00197298">
        <w:rPr>
          <w:rFonts w:eastAsia="Malgun Gothic"/>
          <w:noProof/>
        </w:rPr>
        <w:t>operating according to Frame Structure Type 3</w:t>
      </w:r>
      <w:bookmarkEnd w:id="87"/>
      <w:r w:rsidR="001201FD" w:rsidRPr="00197298">
        <w:rPr>
          <w:rFonts w:eastAsia="Malgun Gothic"/>
          <w:noProof/>
        </w:rPr>
        <w:t>, for HARQ processes scheduled using short TTI, for HARQ processes scheduled using Short Processing Time</w:t>
      </w:r>
      <w:r w:rsidR="0045080A" w:rsidRPr="00197298">
        <w:rPr>
          <w:rFonts w:eastAsia="Malgun Gothic"/>
          <w:noProof/>
        </w:rPr>
        <w:t xml:space="preserve">, and for HARQ processes associated with an SPS configuration with </w:t>
      </w:r>
      <w:r w:rsidR="0045080A" w:rsidRPr="00197298">
        <w:rPr>
          <w:i/>
          <w:noProof/>
        </w:rPr>
        <w:t>totalNumberPUSCH-SPS-STTI-UL-Repetitions</w:t>
      </w:r>
      <w:r w:rsidR="0045080A" w:rsidRPr="00197298">
        <w:rPr>
          <w:noProof/>
        </w:rPr>
        <w:t xml:space="preserve"> or </w:t>
      </w:r>
      <w:r w:rsidR="0045080A" w:rsidRPr="00197298">
        <w:rPr>
          <w:i/>
          <w:noProof/>
        </w:rPr>
        <w:t xml:space="preserve">totalNumberPUSCH-SPS-UL-Repetitions </w:t>
      </w:r>
      <w:r w:rsidR="0045080A" w:rsidRPr="00197298">
        <w:rPr>
          <w:noProof/>
        </w:rPr>
        <w:t>except</w:t>
      </w:r>
      <w:r w:rsidR="0045080A" w:rsidRPr="00197298">
        <w:rPr>
          <w:i/>
          <w:noProof/>
        </w:rPr>
        <w:t xml:space="preserve"> </w:t>
      </w:r>
      <w:r w:rsidR="0045080A" w:rsidRPr="00197298">
        <w:rPr>
          <w:rFonts w:eastAsia="Malgun Gothic"/>
          <w:noProof/>
        </w:rPr>
        <w:t>for the repetitions within a bundle</w:t>
      </w:r>
      <w:r w:rsidRPr="00197298">
        <w:rPr>
          <w:rFonts w:eastAsia="Malgun Gothic"/>
          <w:noProof/>
        </w:rPr>
        <w:t>.</w:t>
      </w:r>
    </w:p>
    <w:p w14:paraId="61D940DD" w14:textId="77777777" w:rsidR="002F4A33" w:rsidRPr="00197298" w:rsidRDefault="008C4133" w:rsidP="002F4A33">
      <w:pPr>
        <w:rPr>
          <w:noProof/>
        </w:rPr>
      </w:pPr>
      <w:r w:rsidRPr="00197298">
        <w:rPr>
          <w:noProof/>
        </w:rPr>
        <w:lastRenderedPageBreak/>
        <w:t xml:space="preserve">For </w:t>
      </w:r>
      <w:r w:rsidR="00FA2E4F" w:rsidRPr="00197298">
        <w:rPr>
          <w:rFonts w:eastAsia="Malgun Gothic"/>
          <w:noProof/>
        </w:rPr>
        <w:t xml:space="preserve">serving cells configured with </w:t>
      </w:r>
      <w:r w:rsidR="00A82ED4" w:rsidRPr="00197298">
        <w:rPr>
          <w:rFonts w:eastAsia="Malgun Gothic"/>
          <w:i/>
          <w:noProof/>
        </w:rPr>
        <w:t>pusch-EnhancementsConfig</w:t>
      </w:r>
      <w:r w:rsidR="00FA2E4F" w:rsidRPr="00197298">
        <w:rPr>
          <w:rFonts w:eastAsia="Malgun Gothic"/>
          <w:noProof/>
        </w:rPr>
        <w:t xml:space="preserve">, </w:t>
      </w:r>
      <w:r w:rsidR="000E0528" w:rsidRPr="00197298">
        <w:t>NB-IoT</w:t>
      </w:r>
      <w:r w:rsidR="000E0528" w:rsidRPr="00197298">
        <w:rPr>
          <w:noProof/>
        </w:rPr>
        <w:t xml:space="preserve"> </w:t>
      </w:r>
      <w:r w:rsidR="000E0528" w:rsidRPr="00197298">
        <w:t xml:space="preserve">UEs, </w:t>
      </w:r>
      <w:r w:rsidRPr="00197298">
        <w:rPr>
          <w:noProof/>
        </w:rPr>
        <w:t>BL UEs or UEs in enhanced coverage, the parameter UL_REPETITION_</w:t>
      </w:r>
      <w:r w:rsidRPr="00197298">
        <w:t>NUMBER</w:t>
      </w:r>
      <w:r w:rsidRPr="00197298">
        <w:rPr>
          <w:noProof/>
        </w:rPr>
        <w:t xml:space="preserve"> provides the number of transmission repetitions within a bundle. For each bundle, UL_REPETITION_</w:t>
      </w:r>
      <w:r w:rsidRPr="00197298">
        <w:t>NUMBER</w:t>
      </w:r>
      <w:r w:rsidRPr="00197298">
        <w:rPr>
          <w:noProof/>
        </w:rPr>
        <w:t xml:space="preserve"> is set to a value provided by lower layers. Bundling operation relies on the HARQ entity for invoking the same HARQ process for each transmission that is part of the same bundle. Within a bundle HARQ retransmissions are non-adaptive and are triggered without waiting for feedback from previous transmissions according to UL_REPETITION_</w:t>
      </w:r>
      <w:r w:rsidRPr="00197298">
        <w:t>NUMBER</w:t>
      </w:r>
      <w:r w:rsidRPr="00197298">
        <w:rPr>
          <w:noProof/>
        </w:rPr>
        <w:t xml:space="preserve">. An uplink grant corresponding to a new transmission </w:t>
      </w:r>
      <w:r w:rsidR="006A3E73" w:rsidRPr="00197298">
        <w:rPr>
          <w:noProof/>
        </w:rPr>
        <w:t xml:space="preserve">of the bundle is only received after the last repetiton of the bundle if </w:t>
      </w:r>
      <w:r w:rsidR="006A3E73" w:rsidRPr="00197298">
        <w:rPr>
          <w:i/>
          <w:noProof/>
        </w:rPr>
        <w:t>mpdcch-UL-HARQ-ACK-FeedbackConfig</w:t>
      </w:r>
      <w:r w:rsidR="006A3E73" w:rsidRPr="00197298">
        <w:rPr>
          <w:noProof/>
        </w:rPr>
        <w:t xml:space="preserve"> is not configured. An uplink grant corresponding to</w:t>
      </w:r>
      <w:r w:rsidRPr="00197298">
        <w:rPr>
          <w:noProof/>
        </w:rPr>
        <w:t xml:space="preserve"> a retransmission of the bundle is only received after the last repetition of the bundle. </w:t>
      </w:r>
      <w:r w:rsidR="00B64D1C" w:rsidRPr="00197298">
        <w:rPr>
          <w:noProof/>
        </w:rPr>
        <w:t xml:space="preserve">For UEs configured with </w:t>
      </w:r>
      <w:r w:rsidR="00B64D1C" w:rsidRPr="00197298">
        <w:rPr>
          <w:i/>
          <w:noProof/>
        </w:rPr>
        <w:t>mpdcch-UL-HARQ-ACK-FeedbackConfig</w:t>
      </w:r>
      <w:r w:rsidR="00B64D1C" w:rsidRPr="00197298">
        <w:rPr>
          <w:noProof/>
        </w:rPr>
        <w:t xml:space="preserve">, repetitions within a bundle are stopped if an UL HARQ-ACK feedback or an uplink grant corresponding to a new transmission of the bundle is received on PDCCH during the bundle transmission. </w:t>
      </w:r>
      <w:r w:rsidRPr="00197298">
        <w:rPr>
          <w:noProof/>
        </w:rPr>
        <w:t>A retransmission of a bundle is also a bundle.</w:t>
      </w:r>
    </w:p>
    <w:p w14:paraId="669A496E" w14:textId="77777777" w:rsidR="008F7B72" w:rsidRPr="00197298" w:rsidRDefault="002F4A33" w:rsidP="002F4A33">
      <w:pPr>
        <w:rPr>
          <w:noProof/>
        </w:rPr>
      </w:pPr>
      <w:r w:rsidRPr="00197298">
        <w:rPr>
          <w:noProof/>
        </w:rPr>
        <w:t xml:space="preserve">For a SPS configuration with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w:t>
      </w:r>
      <w:r w:rsidR="00F2181F" w:rsidRPr="00197298">
        <w:rPr>
          <w:noProof/>
        </w:rPr>
        <w:t>(</w:t>
      </w:r>
      <w:r w:rsidR="00EB63D2" w:rsidRPr="00197298">
        <w:rPr>
          <w:noProof/>
        </w:rPr>
        <w:t>TS 36.331 [</w:t>
      </w:r>
      <w:r w:rsidRPr="00197298">
        <w:rPr>
          <w:noProof/>
        </w:rPr>
        <w:t>8]</w:t>
      </w:r>
      <w:r w:rsidR="00F2181F" w:rsidRPr="00197298">
        <w:rPr>
          <w:noProof/>
        </w:rPr>
        <w:t>)</w:t>
      </w:r>
      <w:r w:rsidRPr="00197298">
        <w:rPr>
          <w:noProof/>
        </w:rPr>
        <w:t xml:space="preserve">, the parameter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provides the number of transmission repetitions within a configured grant bundle. Bundling operation relies on the HARQ entity invoking the same HARQ process for each transmission that is part of the same bundle. Within a bundle HARQ retransmissions are non-adaptive and are triggered without waiting for feedback from previous transmissions.</w:t>
      </w:r>
    </w:p>
    <w:p w14:paraId="47FFF76C" w14:textId="77777777" w:rsidR="00E4395E" w:rsidRPr="00197298" w:rsidRDefault="00E4395E" w:rsidP="00707196">
      <w:pPr>
        <w:rPr>
          <w:noProof/>
        </w:rPr>
      </w:pPr>
      <w:r w:rsidRPr="00197298">
        <w:rPr>
          <w:noProof/>
        </w:rPr>
        <w:t>TTI bundling is not supported for RN communication with the E-UTRAN in combination with an RN subframe configuration.</w:t>
      </w:r>
    </w:p>
    <w:p w14:paraId="41C3CABE" w14:textId="77777777" w:rsidR="00ED2C6E" w:rsidRPr="00197298" w:rsidRDefault="00ED2C6E" w:rsidP="00707196">
      <w:pPr>
        <w:rPr>
          <w:noProof/>
        </w:rPr>
      </w:pPr>
      <w:r w:rsidRPr="00197298">
        <w:rPr>
          <w:noProof/>
        </w:rPr>
        <w:t xml:space="preserve">For transmission of </w:t>
      </w:r>
      <w:r w:rsidR="00EE0E59" w:rsidRPr="00197298">
        <w:rPr>
          <w:noProof/>
          <w:lang w:eastAsia="zh-CN"/>
        </w:rPr>
        <w:t>Msg3</w:t>
      </w:r>
      <w:r w:rsidRPr="00197298">
        <w:rPr>
          <w:noProof/>
        </w:rPr>
        <w:t xml:space="preserve"> during Random Access (see </w:t>
      </w:r>
      <w:r w:rsidR="006D2D97" w:rsidRPr="00197298">
        <w:rPr>
          <w:noProof/>
        </w:rPr>
        <w:t>clause</w:t>
      </w:r>
      <w:r w:rsidR="00714C3A" w:rsidRPr="00197298">
        <w:rPr>
          <w:noProof/>
        </w:rPr>
        <w:t xml:space="preserve"> </w:t>
      </w:r>
      <w:r w:rsidRPr="00197298">
        <w:rPr>
          <w:noProof/>
        </w:rPr>
        <w:t>5.1.5) TTI bundling does not apply.</w:t>
      </w:r>
      <w:r w:rsidR="008C4133" w:rsidRPr="00197298">
        <w:rPr>
          <w:noProof/>
        </w:rPr>
        <w:t xml:space="preserve"> For </w:t>
      </w:r>
      <w:r w:rsidR="002862DA" w:rsidRPr="00197298">
        <w:rPr>
          <w:noProof/>
        </w:rPr>
        <w:t xml:space="preserve">UEs configured with </w:t>
      </w:r>
      <w:r w:rsidR="002862DA" w:rsidRPr="00197298">
        <w:rPr>
          <w:i/>
          <w:noProof/>
        </w:rPr>
        <w:t xml:space="preserve">pusch-EnhancementsConfig </w:t>
      </w:r>
      <w:r w:rsidR="002862DA" w:rsidRPr="00197298">
        <w:rPr>
          <w:noProof/>
        </w:rPr>
        <w:t xml:space="preserve">performing contention free Random Access, </w:t>
      </w:r>
      <w:r w:rsidR="000E0528" w:rsidRPr="00197298">
        <w:t>NB-IoT</w:t>
      </w:r>
      <w:r w:rsidR="000E0528" w:rsidRPr="00197298">
        <w:rPr>
          <w:noProof/>
        </w:rPr>
        <w:t xml:space="preserve"> </w:t>
      </w:r>
      <w:r w:rsidR="000E0528" w:rsidRPr="00197298">
        <w:t xml:space="preserve">UEs, </w:t>
      </w:r>
      <w:r w:rsidR="008C4133" w:rsidRPr="00197298">
        <w:rPr>
          <w:noProof/>
        </w:rPr>
        <w:t>BL UEs or UEs in enhanced coverage, uplink repetition bundling is used for transmission of Msg3.</w:t>
      </w:r>
    </w:p>
    <w:p w14:paraId="0F45B311" w14:textId="77777777" w:rsidR="001A1237" w:rsidRPr="00197298" w:rsidRDefault="001A1237" w:rsidP="00707196">
      <w:pPr>
        <w:rPr>
          <w:noProof/>
        </w:rPr>
      </w:pPr>
      <w:r w:rsidRPr="00197298">
        <w:rPr>
          <w:noProof/>
        </w:rPr>
        <w:t>For each TTI, the HARQ entity shall:</w:t>
      </w:r>
    </w:p>
    <w:p w14:paraId="7FF3570F" w14:textId="77777777" w:rsidR="001A1237" w:rsidRPr="00197298" w:rsidRDefault="001A1237" w:rsidP="00707196">
      <w:pPr>
        <w:pStyle w:val="B1"/>
        <w:rPr>
          <w:noProof/>
        </w:rPr>
      </w:pPr>
      <w:r w:rsidRPr="00197298">
        <w:rPr>
          <w:noProof/>
        </w:rPr>
        <w:t>-</w:t>
      </w:r>
      <w:r w:rsidRPr="00197298">
        <w:rPr>
          <w:noProof/>
        </w:rPr>
        <w:tab/>
        <w:t>identify the HARQ process</w:t>
      </w:r>
      <w:r w:rsidR="00CF0607" w:rsidRPr="00197298">
        <w:rPr>
          <w:noProof/>
        </w:rPr>
        <w:t>(es)</w:t>
      </w:r>
      <w:r w:rsidRPr="00197298">
        <w:rPr>
          <w:noProof/>
        </w:rPr>
        <w:t xml:space="preserve"> associated with this TTI</w:t>
      </w:r>
      <w:r w:rsidR="00CF0607" w:rsidRPr="00197298">
        <w:rPr>
          <w:noProof/>
        </w:rPr>
        <w:t>, and for each identified HARQ process:</w:t>
      </w:r>
    </w:p>
    <w:p w14:paraId="355FCA05" w14:textId="77777777" w:rsidR="001A1237" w:rsidRPr="00197298" w:rsidRDefault="001A1237" w:rsidP="00707196">
      <w:pPr>
        <w:pStyle w:val="B2"/>
        <w:rPr>
          <w:noProof/>
        </w:rPr>
      </w:pPr>
      <w:r w:rsidRPr="00197298">
        <w:rPr>
          <w:noProof/>
        </w:rPr>
        <w:t>-</w:t>
      </w:r>
      <w:r w:rsidRPr="00197298">
        <w:rPr>
          <w:noProof/>
        </w:rPr>
        <w:tab/>
        <w:t xml:space="preserve">if an uplink grant has been indicated for </w:t>
      </w:r>
      <w:r w:rsidR="00CF0607" w:rsidRPr="00197298">
        <w:rPr>
          <w:noProof/>
        </w:rPr>
        <w:t xml:space="preserve">this process and </w:t>
      </w:r>
      <w:r w:rsidRPr="00197298">
        <w:rPr>
          <w:noProof/>
        </w:rPr>
        <w:t>this TTI:</w:t>
      </w:r>
    </w:p>
    <w:p w14:paraId="36D5E720" w14:textId="77777777" w:rsidR="001A1237" w:rsidRPr="00197298" w:rsidRDefault="001A1237" w:rsidP="00707196">
      <w:pPr>
        <w:pStyle w:val="B3"/>
        <w:rPr>
          <w:noProof/>
        </w:rPr>
      </w:pPr>
      <w:r w:rsidRPr="00197298">
        <w:rPr>
          <w:noProof/>
        </w:rPr>
        <w:t>-</w:t>
      </w:r>
      <w:r w:rsidRPr="00197298">
        <w:rPr>
          <w:noProof/>
        </w:rPr>
        <w:tab/>
        <w:t xml:space="preserve">if the received grant was addressed </w:t>
      </w:r>
      <w:r w:rsidR="00C2597D" w:rsidRPr="00197298">
        <w:rPr>
          <w:noProof/>
        </w:rPr>
        <w:t xml:space="preserve">neither </w:t>
      </w:r>
      <w:r w:rsidRPr="00197298">
        <w:rPr>
          <w:noProof/>
        </w:rPr>
        <w:t xml:space="preserve">to a Temporary C-RNTI </w:t>
      </w:r>
      <w:r w:rsidR="00C2597D" w:rsidRPr="00197298">
        <w:rPr>
          <w:noProof/>
        </w:rPr>
        <w:t xml:space="preserve">nor to a PUR-RNTI </w:t>
      </w:r>
      <w:r w:rsidRPr="00197298">
        <w:rPr>
          <w:noProof/>
        </w:rPr>
        <w:t>on PDCCH and if the NDI provided in the associated HARQ information has been toggled compared to the value in the previous transmission of this HARQ process; or</w:t>
      </w:r>
    </w:p>
    <w:p w14:paraId="47109123" w14:textId="77777777" w:rsidR="004A7191" w:rsidRPr="00197298" w:rsidRDefault="004A7191" w:rsidP="00707196">
      <w:pPr>
        <w:pStyle w:val="B3"/>
        <w:rPr>
          <w:noProof/>
        </w:rPr>
      </w:pPr>
      <w:r w:rsidRPr="00197298">
        <w:rPr>
          <w:noProof/>
        </w:rPr>
        <w:t>-</w:t>
      </w:r>
      <w:r w:rsidRPr="00197298">
        <w:rPr>
          <w:noProof/>
        </w:rPr>
        <w:tab/>
        <w:t>if the uplink grant was received on PDCCH for the C-RNTI and the HARQ buffer of the identified process is empty; or</w:t>
      </w:r>
    </w:p>
    <w:p w14:paraId="619CD5BD" w14:textId="77777777" w:rsidR="00C2597D" w:rsidRPr="00197298" w:rsidRDefault="00C2597D" w:rsidP="00C2597D">
      <w:pPr>
        <w:pStyle w:val="B3"/>
        <w:rPr>
          <w:noProof/>
        </w:rPr>
      </w:pPr>
      <w:r w:rsidRPr="00197298">
        <w:rPr>
          <w:noProof/>
        </w:rPr>
        <w:t>-</w:t>
      </w:r>
      <w:r w:rsidRPr="00197298">
        <w:rPr>
          <w:noProof/>
        </w:rPr>
        <w:tab/>
        <w:t>if the uplink grant was provided by RRC for transmission using PUR; or</w:t>
      </w:r>
    </w:p>
    <w:p w14:paraId="58C08E52" w14:textId="77777777" w:rsidR="001A1237" w:rsidRPr="00197298" w:rsidRDefault="001A1237" w:rsidP="00707196">
      <w:pPr>
        <w:pStyle w:val="B3"/>
        <w:rPr>
          <w:noProof/>
        </w:rPr>
      </w:pPr>
      <w:r w:rsidRPr="00197298">
        <w:rPr>
          <w:noProof/>
        </w:rPr>
        <w:t>-</w:t>
      </w:r>
      <w:r w:rsidRPr="00197298">
        <w:rPr>
          <w:noProof/>
        </w:rPr>
        <w:tab/>
        <w:t>if the uplink grant was received in a Random Access Response:</w:t>
      </w:r>
    </w:p>
    <w:p w14:paraId="6E20D7BF" w14:textId="77777777" w:rsidR="00ED2C6E" w:rsidRPr="00197298" w:rsidRDefault="00ED2C6E" w:rsidP="00707196">
      <w:pPr>
        <w:pStyle w:val="B4"/>
        <w:rPr>
          <w:noProof/>
        </w:rPr>
      </w:pPr>
      <w:r w:rsidRPr="00197298">
        <w:rPr>
          <w:noProof/>
        </w:rPr>
        <w:t>-</w:t>
      </w:r>
      <w:r w:rsidRPr="00197298">
        <w:rPr>
          <w:noProof/>
        </w:rPr>
        <w:tab/>
        <w:t xml:space="preserve">if there is a MAC PDU in the </w:t>
      </w:r>
      <w:r w:rsidR="00144B4A" w:rsidRPr="00197298">
        <w:t>Msg3</w:t>
      </w:r>
      <w:r w:rsidRPr="00197298">
        <w:rPr>
          <w:noProof/>
        </w:rPr>
        <w:t xml:space="preserve"> buffer</w:t>
      </w:r>
      <w:r w:rsidR="00C854AF" w:rsidRPr="00197298">
        <w:rPr>
          <w:noProof/>
          <w:lang w:eastAsia="zh-CN"/>
        </w:rPr>
        <w:t xml:space="preserve"> and the uplink grant was received in a Random Access Response</w:t>
      </w:r>
      <w:r w:rsidRPr="00197298">
        <w:rPr>
          <w:noProof/>
        </w:rPr>
        <w:t>:</w:t>
      </w:r>
    </w:p>
    <w:p w14:paraId="7D01B32B" w14:textId="77777777" w:rsidR="00C85C75" w:rsidRPr="00197298" w:rsidRDefault="00C85C75" w:rsidP="00C85C75">
      <w:pPr>
        <w:pStyle w:val="B5"/>
        <w:rPr>
          <w:noProof/>
        </w:rPr>
      </w:pPr>
      <w:r w:rsidRPr="00197298">
        <w:rPr>
          <w:noProof/>
        </w:rPr>
        <w:t>-</w:t>
      </w:r>
      <w:r w:rsidRPr="00197298">
        <w:rPr>
          <w:noProof/>
        </w:rPr>
        <w:tab/>
        <w:t>if the MAC PDU in the Msg3 buffer contains the Data Volume and Power Headroom Report MAC control element:</w:t>
      </w:r>
    </w:p>
    <w:p w14:paraId="45437155" w14:textId="77777777" w:rsidR="00C85C75" w:rsidRPr="00197298" w:rsidRDefault="00C85C75" w:rsidP="00C85C75">
      <w:pPr>
        <w:pStyle w:val="B6"/>
        <w:rPr>
          <w:noProof/>
        </w:rPr>
      </w:pPr>
      <w:r w:rsidRPr="00197298">
        <w:rPr>
          <w:noProof/>
        </w:rPr>
        <w:t>-</w:t>
      </w:r>
      <w:r w:rsidRPr="00197298">
        <w:rPr>
          <w:noProof/>
        </w:rPr>
        <w:tab/>
        <w:t>the MAC entity shall update the Data Volume and Power Headroom Report MAC control element in the MAC PDU in the Msg3 buffer.</w:t>
      </w:r>
    </w:p>
    <w:p w14:paraId="475F9555" w14:textId="77777777" w:rsidR="00CB193B" w:rsidRPr="00197298" w:rsidRDefault="00CB193B" w:rsidP="00CB193B">
      <w:pPr>
        <w:pStyle w:val="B5"/>
        <w:rPr>
          <w:noProof/>
        </w:rPr>
      </w:pPr>
      <w:r w:rsidRPr="00197298">
        <w:rPr>
          <w:noProof/>
        </w:rPr>
        <w:t>-</w:t>
      </w:r>
      <w:r w:rsidRPr="00197298">
        <w:rPr>
          <w:noProof/>
        </w:rPr>
        <w:tab/>
        <w:t xml:space="preserve">if the UE is an NB-IoT UE and </w:t>
      </w:r>
      <w:r w:rsidRPr="00197298">
        <w:rPr>
          <w:i/>
          <w:noProof/>
        </w:rPr>
        <w:t>cqi-Reporting</w:t>
      </w:r>
      <w:r w:rsidRPr="00197298">
        <w:rPr>
          <w:noProof/>
        </w:rPr>
        <w:t xml:space="preserve"> is configured by upper layers:</w:t>
      </w:r>
    </w:p>
    <w:p w14:paraId="38F0B459" w14:textId="77777777" w:rsidR="00CB193B" w:rsidRPr="00197298" w:rsidRDefault="00CB193B" w:rsidP="00CB193B">
      <w:pPr>
        <w:pStyle w:val="B6"/>
        <w:rPr>
          <w:noProof/>
        </w:rPr>
      </w:pPr>
      <w:r w:rsidRPr="00197298">
        <w:t>-</w:t>
      </w:r>
      <w:r w:rsidRPr="00197298">
        <w:tab/>
        <w:t>the MAC entity shall update the MAC PDU in the Msg3 buffer in accordance with the DL channel quality measurement result.</w:t>
      </w:r>
    </w:p>
    <w:p w14:paraId="05438557" w14:textId="77777777" w:rsidR="002F4A33" w:rsidRPr="00197298" w:rsidRDefault="00ED2C6E" w:rsidP="002F4A33">
      <w:pPr>
        <w:pStyle w:val="B5"/>
        <w:rPr>
          <w:noProof/>
        </w:rPr>
      </w:pPr>
      <w:r w:rsidRPr="00197298">
        <w:rPr>
          <w:noProof/>
        </w:rPr>
        <w:t>-</w:t>
      </w:r>
      <w:r w:rsidRPr="00197298">
        <w:rPr>
          <w:noProof/>
        </w:rPr>
        <w:tab/>
        <w:t xml:space="preserve">obtain the MAC PDU to transmit from the </w:t>
      </w:r>
      <w:r w:rsidR="00144B4A" w:rsidRPr="00197298">
        <w:t>Msg3</w:t>
      </w:r>
      <w:r w:rsidRPr="00197298">
        <w:rPr>
          <w:noProof/>
        </w:rPr>
        <w:t xml:space="preserve"> buffer.</w:t>
      </w:r>
    </w:p>
    <w:p w14:paraId="0A5F0744" w14:textId="77777777" w:rsidR="002F4A33" w:rsidRPr="00197298" w:rsidRDefault="002F4A33" w:rsidP="002F4A33">
      <w:pPr>
        <w:pStyle w:val="B4"/>
        <w:rPr>
          <w:noProof/>
        </w:rPr>
      </w:pPr>
      <w:r w:rsidRPr="00197298">
        <w:rPr>
          <w:noProof/>
        </w:rPr>
        <w:t>-</w:t>
      </w:r>
      <w:r w:rsidRPr="00197298">
        <w:rPr>
          <w:noProof/>
        </w:rPr>
        <w:tab/>
        <w:t xml:space="preserve">else if the uplink grant is a configured grant with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and if a retransmission within a bundle is triggered for another configured grant with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in this TTI:</w:t>
      </w:r>
    </w:p>
    <w:p w14:paraId="7AA67911" w14:textId="77777777" w:rsidR="00573125" w:rsidRPr="00197298" w:rsidRDefault="002F4A33" w:rsidP="002F4A33">
      <w:pPr>
        <w:pStyle w:val="B5"/>
        <w:rPr>
          <w:noProof/>
        </w:rPr>
      </w:pPr>
      <w:r w:rsidRPr="00197298">
        <w:rPr>
          <w:noProof/>
        </w:rPr>
        <w:t>-</w:t>
      </w:r>
      <w:r w:rsidRPr="00197298">
        <w:rPr>
          <w:noProof/>
        </w:rPr>
        <w:tab/>
        <w:t>ignore the uplink grant.</w:t>
      </w:r>
    </w:p>
    <w:p w14:paraId="5F7F784F" w14:textId="77777777" w:rsidR="00573125" w:rsidRPr="00197298" w:rsidRDefault="00573125" w:rsidP="00573125">
      <w:pPr>
        <w:pStyle w:val="B4"/>
        <w:rPr>
          <w:noProof/>
        </w:rPr>
      </w:pPr>
      <w:r w:rsidRPr="00197298">
        <w:rPr>
          <w:noProof/>
        </w:rPr>
        <w:lastRenderedPageBreak/>
        <w:t>-</w:t>
      </w:r>
      <w:r w:rsidRPr="00197298">
        <w:rPr>
          <w:noProof/>
        </w:rPr>
        <w:tab/>
        <w:t>else if</w:t>
      </w:r>
      <w:r w:rsidRPr="00197298">
        <w:t xml:space="preserve"> </w:t>
      </w:r>
      <w:r w:rsidRPr="00197298">
        <w:rPr>
          <w:noProof/>
        </w:rPr>
        <w:t xml:space="preserve">the MAC entity is configured with </w:t>
      </w:r>
      <w:proofErr w:type="spellStart"/>
      <w:r w:rsidRPr="00197298">
        <w:rPr>
          <w:i/>
        </w:rPr>
        <w:t>semiPersistSchedIntervalUL</w:t>
      </w:r>
      <w:proofErr w:type="spellEnd"/>
      <w:r w:rsidRPr="00197298">
        <w:rPr>
          <w:noProof/>
        </w:rPr>
        <w:t xml:space="preserve"> shorter than 10 subframes and if the </w:t>
      </w:r>
      <w:r w:rsidRPr="00197298">
        <w:rPr>
          <w:noProof/>
          <w:lang w:eastAsia="zh-CN"/>
        </w:rPr>
        <w:t>uplink grant is a configured grant</w:t>
      </w:r>
      <w:r w:rsidRPr="00197298">
        <w:rPr>
          <w:noProof/>
        </w:rPr>
        <w:t>, and</w:t>
      </w:r>
      <w:r w:rsidRPr="00197298">
        <w:rPr>
          <w:noProof/>
          <w:lang w:eastAsia="zh-CN"/>
        </w:rPr>
        <w:t xml:space="preserve"> </w:t>
      </w:r>
      <w:r w:rsidRPr="00197298">
        <w:rPr>
          <w:noProof/>
        </w:rPr>
        <w:t>if the HARQ buffer of the identified HARQ process is not empty, and if HARQ_FEEDBACK of the identified HARQ process is NACK</w:t>
      </w:r>
      <w:r w:rsidR="002044D1" w:rsidRPr="00197298">
        <w:rPr>
          <w:noProof/>
        </w:rPr>
        <w:t>; or if</w:t>
      </w:r>
      <w:r w:rsidR="002044D1" w:rsidRPr="00197298">
        <w:t xml:space="preserve"> </w:t>
      </w:r>
      <w:r w:rsidR="002044D1" w:rsidRPr="00197298">
        <w:rPr>
          <w:noProof/>
        </w:rPr>
        <w:t xml:space="preserve">the MAC entity is configured with </w:t>
      </w:r>
      <w:r w:rsidR="002044D1" w:rsidRPr="00197298">
        <w:rPr>
          <w:i/>
          <w:noProof/>
        </w:rPr>
        <w:t>ul-SchedInterval</w:t>
      </w:r>
      <w:r w:rsidR="002044D1" w:rsidRPr="00197298">
        <w:rPr>
          <w:noProof/>
        </w:rPr>
        <w:t xml:space="preserve"> shorter than 10 subframes and if the </w:t>
      </w:r>
      <w:r w:rsidR="002044D1" w:rsidRPr="00197298">
        <w:rPr>
          <w:noProof/>
          <w:lang w:eastAsia="zh-CN"/>
        </w:rPr>
        <w:t>uplink grant is a preallocated uplink grant</w:t>
      </w:r>
      <w:r w:rsidR="002044D1" w:rsidRPr="00197298">
        <w:rPr>
          <w:noProof/>
        </w:rPr>
        <w:t>, and</w:t>
      </w:r>
      <w:r w:rsidR="002044D1" w:rsidRPr="00197298">
        <w:rPr>
          <w:noProof/>
          <w:lang w:eastAsia="zh-CN"/>
        </w:rPr>
        <w:t xml:space="preserve"> </w:t>
      </w:r>
      <w:r w:rsidR="002044D1" w:rsidRPr="00197298">
        <w:rPr>
          <w:noProof/>
        </w:rPr>
        <w:t>if the HARQ buffer of the identified HARQ process is not empty, and if HARQ_FEEDBACK of the identified HARQ process is NACK:</w:t>
      </w:r>
    </w:p>
    <w:p w14:paraId="383767B6" w14:textId="77777777" w:rsidR="00ED2C6E" w:rsidRPr="00197298" w:rsidRDefault="00573125" w:rsidP="00573125">
      <w:pPr>
        <w:pStyle w:val="B5"/>
        <w:rPr>
          <w:noProof/>
        </w:rPr>
      </w:pPr>
      <w:r w:rsidRPr="00197298">
        <w:rPr>
          <w:noProof/>
        </w:rPr>
        <w:t>-</w:t>
      </w:r>
      <w:r w:rsidRPr="00197298">
        <w:rPr>
          <w:noProof/>
        </w:rPr>
        <w:tab/>
        <w:t xml:space="preserve">instruct the </w:t>
      </w:r>
      <w:r w:rsidRPr="00197298">
        <w:rPr>
          <w:noProof/>
          <w:lang w:eastAsia="zh-CN"/>
        </w:rPr>
        <w:t>identified</w:t>
      </w:r>
      <w:r w:rsidRPr="00197298">
        <w:rPr>
          <w:noProof/>
        </w:rPr>
        <w:t xml:space="preserve"> HARQ process to generate a non-adaptive retransmission.</w:t>
      </w:r>
    </w:p>
    <w:p w14:paraId="40927201" w14:textId="77777777" w:rsidR="00ED2C6E" w:rsidRPr="00197298" w:rsidRDefault="00ED2C6E" w:rsidP="00707196">
      <w:pPr>
        <w:pStyle w:val="B4"/>
        <w:rPr>
          <w:noProof/>
        </w:rPr>
      </w:pPr>
      <w:r w:rsidRPr="00197298">
        <w:rPr>
          <w:noProof/>
        </w:rPr>
        <w:t>-</w:t>
      </w:r>
      <w:r w:rsidRPr="00197298">
        <w:rPr>
          <w:noProof/>
        </w:rPr>
        <w:tab/>
        <w:t>else:</w:t>
      </w:r>
    </w:p>
    <w:p w14:paraId="4D2C75BE" w14:textId="77777777" w:rsidR="00BE2995" w:rsidRPr="00197298" w:rsidRDefault="00BE2995" w:rsidP="00BE2995">
      <w:pPr>
        <w:pStyle w:val="B5"/>
        <w:rPr>
          <w:noProof/>
        </w:rPr>
      </w:pPr>
      <w:r w:rsidRPr="00197298">
        <w:rPr>
          <w:noProof/>
        </w:rPr>
        <w:t>-</w:t>
      </w:r>
      <w:r w:rsidRPr="00197298">
        <w:rPr>
          <w:noProof/>
        </w:rPr>
        <w:tab/>
      </w:r>
      <w:r w:rsidRPr="00197298">
        <w:rPr>
          <w:rFonts w:eastAsia="Malgun Gothic"/>
          <w:noProof/>
        </w:rPr>
        <w:t xml:space="preserve">if the </w:t>
      </w:r>
      <w:r w:rsidRPr="00197298">
        <w:rPr>
          <w:rFonts w:eastAsia="Malgun Gothic"/>
        </w:rPr>
        <w:t>UL HARQ operation is synchronous</w:t>
      </w:r>
      <w:r w:rsidRPr="00197298">
        <w:rPr>
          <w:noProof/>
        </w:rPr>
        <w:t xml:space="preserve">, and the uplink grant is </w:t>
      </w:r>
      <w:r w:rsidRPr="00197298">
        <w:rPr>
          <w:noProof/>
          <w:lang w:eastAsia="zh-CN"/>
        </w:rPr>
        <w:t>a preallocated uplink grant</w:t>
      </w:r>
      <w:r w:rsidRPr="00197298">
        <w:rPr>
          <w:noProof/>
        </w:rPr>
        <w:t>, and a MAC PDU has previously been obtained from the "Multiplexing and assembly" entity during this handover attempt:</w:t>
      </w:r>
    </w:p>
    <w:p w14:paraId="3DADCAA6" w14:textId="77777777" w:rsidR="00BE2995" w:rsidRPr="00197298" w:rsidRDefault="00BE2995" w:rsidP="00BE2995">
      <w:pPr>
        <w:pStyle w:val="B6"/>
        <w:rPr>
          <w:noProof/>
        </w:rPr>
      </w:pPr>
      <w:r w:rsidRPr="00197298">
        <w:rPr>
          <w:noProof/>
        </w:rPr>
        <w:t>-</w:t>
      </w:r>
      <w:r w:rsidRPr="00197298">
        <w:rPr>
          <w:noProof/>
        </w:rPr>
        <w:tab/>
        <w:t>ignore the uplink grant;</w:t>
      </w:r>
    </w:p>
    <w:p w14:paraId="4F4406DD" w14:textId="77777777" w:rsidR="00BE2995" w:rsidRPr="00197298" w:rsidRDefault="00BE2995" w:rsidP="00BE2995">
      <w:pPr>
        <w:pStyle w:val="B5"/>
        <w:rPr>
          <w:noProof/>
        </w:rPr>
      </w:pPr>
      <w:r w:rsidRPr="00197298">
        <w:t>-</w:t>
      </w:r>
      <w:r w:rsidRPr="00197298">
        <w:tab/>
        <w:t>else:</w:t>
      </w:r>
    </w:p>
    <w:p w14:paraId="7FC82DD7" w14:textId="77777777" w:rsidR="00573125" w:rsidRPr="00197298" w:rsidRDefault="00ED2C6E" w:rsidP="003274E6">
      <w:pPr>
        <w:pStyle w:val="B6"/>
        <w:rPr>
          <w:noProof/>
        </w:rPr>
      </w:pPr>
      <w:r w:rsidRPr="00197298">
        <w:rPr>
          <w:noProof/>
        </w:rPr>
        <w:t>-</w:t>
      </w:r>
      <w:r w:rsidRPr="00197298">
        <w:rPr>
          <w:noProof/>
        </w:rPr>
        <w:tab/>
        <w:t>obtain the MAC PDU to transmit from the "Multiplexing and assembly" entity</w:t>
      </w:r>
      <w:r w:rsidR="00573125" w:rsidRPr="00197298">
        <w:rPr>
          <w:noProof/>
        </w:rPr>
        <w:t>, if any</w:t>
      </w:r>
      <w:r w:rsidRPr="00197298">
        <w:rPr>
          <w:noProof/>
        </w:rPr>
        <w:t>;</w:t>
      </w:r>
    </w:p>
    <w:p w14:paraId="3D937DFA" w14:textId="77777777" w:rsidR="00ED2C6E" w:rsidRPr="00197298" w:rsidRDefault="00573125" w:rsidP="000A5B1F">
      <w:pPr>
        <w:pStyle w:val="B4"/>
        <w:rPr>
          <w:noProof/>
        </w:rPr>
      </w:pPr>
      <w:r w:rsidRPr="00197298">
        <w:rPr>
          <w:noProof/>
          <w:lang w:eastAsia="zh-CN"/>
        </w:rPr>
        <w:t>-</w:t>
      </w:r>
      <w:r w:rsidRPr="00197298">
        <w:rPr>
          <w:noProof/>
          <w:lang w:eastAsia="zh-CN"/>
        </w:rPr>
        <w:tab/>
        <w:t>if a MAC PDU to transmit has been obtained:</w:t>
      </w:r>
    </w:p>
    <w:p w14:paraId="5E54B6CF" w14:textId="77777777" w:rsidR="00263F82" w:rsidRPr="00197298" w:rsidRDefault="00263F82" w:rsidP="000A5B1F">
      <w:pPr>
        <w:pStyle w:val="B5"/>
      </w:pPr>
      <w:r w:rsidRPr="00197298">
        <w:t>-</w:t>
      </w:r>
      <w:r w:rsidRPr="00197298">
        <w:tab/>
        <w:t>deliver the MAC PDU and the uplink grant and the HARQ information to the identified HARQ process;</w:t>
      </w:r>
    </w:p>
    <w:p w14:paraId="72F61EFA" w14:textId="77777777" w:rsidR="00263F82" w:rsidRPr="00197298" w:rsidRDefault="00263F82" w:rsidP="000A5B1F">
      <w:pPr>
        <w:pStyle w:val="B5"/>
      </w:pPr>
      <w:r w:rsidRPr="00197298">
        <w:t>-</w:t>
      </w:r>
      <w:r w:rsidRPr="00197298">
        <w:tab/>
        <w:t>instruct the identified HARQ process to trigger a new transmission.</w:t>
      </w:r>
    </w:p>
    <w:p w14:paraId="670F5FB8" w14:textId="77777777" w:rsidR="00C57775" w:rsidRPr="00197298" w:rsidRDefault="00C57775" w:rsidP="00C57775">
      <w:pPr>
        <w:pStyle w:val="B4"/>
      </w:pPr>
      <w:r w:rsidRPr="00197298">
        <w:t>-</w:t>
      </w:r>
      <w:r w:rsidRPr="00197298">
        <w:tab/>
        <w:t>else:</w:t>
      </w:r>
    </w:p>
    <w:p w14:paraId="53D7FC45" w14:textId="77777777" w:rsidR="00C57775" w:rsidRPr="00197298" w:rsidRDefault="00C57775" w:rsidP="00C57775">
      <w:pPr>
        <w:pStyle w:val="B5"/>
      </w:pPr>
      <w:r w:rsidRPr="00197298">
        <w:t>-</w:t>
      </w:r>
      <w:r w:rsidRPr="00197298">
        <w:tab/>
        <w:t>flush the HARQ buffer of the identified HARQ process.</w:t>
      </w:r>
    </w:p>
    <w:p w14:paraId="1FF5C886" w14:textId="77777777" w:rsidR="00AD562B" w:rsidRPr="00197298" w:rsidRDefault="00ED2C6E" w:rsidP="00AD562B">
      <w:pPr>
        <w:pStyle w:val="B3"/>
        <w:rPr>
          <w:noProof/>
        </w:rPr>
      </w:pPr>
      <w:r w:rsidRPr="00197298">
        <w:rPr>
          <w:noProof/>
        </w:rPr>
        <w:t>-</w:t>
      </w:r>
      <w:r w:rsidRPr="00197298">
        <w:rPr>
          <w:noProof/>
        </w:rPr>
        <w:tab/>
        <w:t>else:</w:t>
      </w:r>
    </w:p>
    <w:p w14:paraId="331A6DE9" w14:textId="77777777" w:rsidR="000C2D23" w:rsidRPr="00197298" w:rsidRDefault="00AD562B" w:rsidP="000C2D23">
      <w:pPr>
        <w:pStyle w:val="B4"/>
        <w:rPr>
          <w:noProof/>
        </w:rPr>
      </w:pPr>
      <w:r w:rsidRPr="00197298">
        <w:rPr>
          <w:noProof/>
        </w:rPr>
        <w:t>-</w:t>
      </w:r>
      <w:r w:rsidRPr="00197298">
        <w:rPr>
          <w:noProof/>
        </w:rPr>
        <w:tab/>
        <w:t xml:space="preserve">if the MAC entity is configured with </w:t>
      </w:r>
      <w:r w:rsidRPr="00197298">
        <w:rPr>
          <w:i/>
          <w:noProof/>
        </w:rPr>
        <w:t>skipUplinkTxSPS</w:t>
      </w:r>
      <w:r w:rsidRPr="00197298">
        <w:rPr>
          <w:noProof/>
        </w:rPr>
        <w:t xml:space="preserve"> and if the uplink grant received on PDCCH was addressed to the Semi-Persistent</w:t>
      </w:r>
      <w:r w:rsidR="001E1C7A" w:rsidRPr="00197298">
        <w:rPr>
          <w:noProof/>
        </w:rPr>
        <w:t xml:space="preserve"> </w:t>
      </w:r>
      <w:r w:rsidRPr="00197298">
        <w:rPr>
          <w:noProof/>
        </w:rPr>
        <w:t xml:space="preserve">Scheduling C-RNTI </w:t>
      </w:r>
      <w:r w:rsidR="007879AF" w:rsidRPr="00197298">
        <w:rPr>
          <w:noProof/>
        </w:rPr>
        <w:t xml:space="preserve">or to the UL Semi-Persistent Scheduling V-RNTI </w:t>
      </w:r>
      <w:r w:rsidRPr="00197298">
        <w:rPr>
          <w:noProof/>
        </w:rPr>
        <w:t>and if the HARQ buffer of the identified process is empty</w:t>
      </w:r>
      <w:r w:rsidR="000C2D23" w:rsidRPr="00197298">
        <w:rPr>
          <w:noProof/>
        </w:rPr>
        <w:t>; or</w:t>
      </w:r>
    </w:p>
    <w:p w14:paraId="17F74416" w14:textId="77777777" w:rsidR="000C2D23" w:rsidRPr="00197298" w:rsidRDefault="000C2D23" w:rsidP="000C2D23">
      <w:pPr>
        <w:pStyle w:val="B4"/>
        <w:rPr>
          <w:noProof/>
        </w:rPr>
      </w:pPr>
      <w:r w:rsidRPr="00197298">
        <w:rPr>
          <w:noProof/>
        </w:rPr>
        <w:t>-</w:t>
      </w:r>
      <w:r w:rsidRPr="00197298">
        <w:rPr>
          <w:noProof/>
        </w:rPr>
        <w:tab/>
        <w:t xml:space="preserve">if UL HARQ operation is autonomous for the </w:t>
      </w:r>
      <w:r w:rsidRPr="00197298">
        <w:t>identified HARQ process</w:t>
      </w:r>
      <w:r w:rsidRPr="00197298">
        <w:rPr>
          <w:noProof/>
        </w:rPr>
        <w:t xml:space="preserve"> and if the uplink grant is a configured UL grant and if the HARQ buffer of the identified process is empty; or</w:t>
      </w:r>
    </w:p>
    <w:p w14:paraId="03FBBB90" w14:textId="77777777" w:rsidR="00AD562B" w:rsidRPr="00197298" w:rsidRDefault="000C2D23" w:rsidP="00AD562B">
      <w:pPr>
        <w:pStyle w:val="B4"/>
        <w:rPr>
          <w:noProof/>
        </w:rPr>
      </w:pPr>
      <w:r w:rsidRPr="00197298">
        <w:rPr>
          <w:noProof/>
        </w:rPr>
        <w:t>-</w:t>
      </w:r>
      <w:r w:rsidRPr="00197298">
        <w:rPr>
          <w:noProof/>
        </w:rPr>
        <w:tab/>
        <w:t>if the previous uplink grant delivered to the HARQ entity for the same HARQ process was a configured uplink grant for which the UL HARQ operation was autonomous,</w:t>
      </w:r>
      <w:r w:rsidRPr="00197298">
        <w:t xml:space="preserve"> and if the corresponding UL grant size was different from the UL grant size indicated by the uplink grant for this TTI</w:t>
      </w:r>
      <w:r w:rsidR="00AD562B" w:rsidRPr="00197298">
        <w:rPr>
          <w:noProof/>
        </w:rPr>
        <w:t>:</w:t>
      </w:r>
    </w:p>
    <w:p w14:paraId="6B57464C" w14:textId="77777777" w:rsidR="00AD562B" w:rsidRPr="00197298" w:rsidRDefault="00AD562B" w:rsidP="00AD562B">
      <w:pPr>
        <w:pStyle w:val="B5"/>
        <w:rPr>
          <w:noProof/>
        </w:rPr>
      </w:pPr>
      <w:r w:rsidRPr="00197298">
        <w:rPr>
          <w:noProof/>
        </w:rPr>
        <w:t>-</w:t>
      </w:r>
      <w:r w:rsidRPr="00197298">
        <w:rPr>
          <w:noProof/>
        </w:rPr>
        <w:tab/>
        <w:t>ignore the uplink grant;</w:t>
      </w:r>
    </w:p>
    <w:p w14:paraId="0E30BA4A" w14:textId="77777777" w:rsidR="00ED2C6E" w:rsidRPr="00197298" w:rsidRDefault="00AD562B" w:rsidP="00AD562B">
      <w:pPr>
        <w:pStyle w:val="B4"/>
        <w:rPr>
          <w:noProof/>
        </w:rPr>
      </w:pPr>
      <w:r w:rsidRPr="00197298">
        <w:rPr>
          <w:noProof/>
        </w:rPr>
        <w:t>-</w:t>
      </w:r>
      <w:r w:rsidRPr="00197298">
        <w:rPr>
          <w:noProof/>
        </w:rPr>
        <w:tab/>
        <w:t>else:</w:t>
      </w:r>
    </w:p>
    <w:p w14:paraId="7E6752EA" w14:textId="77777777" w:rsidR="00263F82" w:rsidRPr="00197298" w:rsidRDefault="00263F82" w:rsidP="00CC77B5">
      <w:pPr>
        <w:pStyle w:val="B5"/>
        <w:rPr>
          <w:noProof/>
        </w:rPr>
      </w:pPr>
      <w:r w:rsidRPr="00197298">
        <w:rPr>
          <w:noProof/>
        </w:rPr>
        <w:t>-</w:t>
      </w:r>
      <w:r w:rsidRPr="00197298">
        <w:rPr>
          <w:noProof/>
        </w:rPr>
        <w:tab/>
        <w:t>deliver the uplink grant and the HARQ information (redundancy version) to the identified HARQ process;</w:t>
      </w:r>
    </w:p>
    <w:p w14:paraId="5CE4D763" w14:textId="77777777" w:rsidR="000C2D23" w:rsidRPr="00197298" w:rsidRDefault="000C2D23" w:rsidP="000C2D23">
      <w:pPr>
        <w:pStyle w:val="B5"/>
        <w:rPr>
          <w:noProof/>
        </w:rPr>
      </w:pPr>
      <w:r w:rsidRPr="00197298">
        <w:rPr>
          <w:noProof/>
        </w:rPr>
        <w:t>-</w:t>
      </w:r>
      <w:r w:rsidRPr="00197298">
        <w:rPr>
          <w:noProof/>
        </w:rPr>
        <w:tab/>
        <w:t>if UL HARQ operation is autonomous for the identified HARQ process and if the uplink grant is a configured UL grant:</w:t>
      </w:r>
    </w:p>
    <w:p w14:paraId="5227DEE2" w14:textId="77777777" w:rsidR="000C2D23" w:rsidRPr="00197298" w:rsidRDefault="000C2D23" w:rsidP="000C2D23">
      <w:pPr>
        <w:pStyle w:val="B6"/>
        <w:rPr>
          <w:noProof/>
        </w:rPr>
      </w:pPr>
      <w:r w:rsidRPr="00197298">
        <w:rPr>
          <w:noProof/>
        </w:rPr>
        <w:t>-</w:t>
      </w:r>
      <w:r w:rsidRPr="00197298">
        <w:rPr>
          <w:noProof/>
        </w:rPr>
        <w:tab/>
        <w:t>instruct the identified HARQ process to generate a non adaptive retransmission.</w:t>
      </w:r>
    </w:p>
    <w:p w14:paraId="5E9E6FD9" w14:textId="77777777" w:rsidR="000C2D23" w:rsidRPr="00197298" w:rsidRDefault="000C2D23" w:rsidP="000C2D23">
      <w:pPr>
        <w:pStyle w:val="B5"/>
        <w:rPr>
          <w:noProof/>
        </w:rPr>
      </w:pPr>
      <w:r w:rsidRPr="00197298">
        <w:rPr>
          <w:noProof/>
        </w:rPr>
        <w:t>-</w:t>
      </w:r>
      <w:r w:rsidRPr="00197298">
        <w:rPr>
          <w:noProof/>
        </w:rPr>
        <w:tab/>
        <w:t>else:</w:t>
      </w:r>
    </w:p>
    <w:p w14:paraId="7F35B94F" w14:textId="77777777" w:rsidR="00ED2C6E" w:rsidRPr="00197298" w:rsidRDefault="00ED2C6E" w:rsidP="000C2D23">
      <w:pPr>
        <w:pStyle w:val="B6"/>
        <w:rPr>
          <w:noProof/>
        </w:rPr>
      </w:pPr>
      <w:r w:rsidRPr="00197298">
        <w:rPr>
          <w:noProof/>
        </w:rPr>
        <w:t>-</w:t>
      </w:r>
      <w:r w:rsidRPr="00197298">
        <w:rPr>
          <w:noProof/>
        </w:rPr>
        <w:tab/>
        <w:t xml:space="preserve">instruct the </w:t>
      </w:r>
      <w:r w:rsidR="00FC21E8" w:rsidRPr="00197298">
        <w:rPr>
          <w:noProof/>
        </w:rPr>
        <w:t xml:space="preserve">identified </w:t>
      </w:r>
      <w:r w:rsidRPr="00197298">
        <w:rPr>
          <w:noProof/>
        </w:rPr>
        <w:t>HARQ process to generate an adaptive retransmission.</w:t>
      </w:r>
    </w:p>
    <w:p w14:paraId="4B1317F7" w14:textId="77777777" w:rsidR="00ED2C6E" w:rsidRPr="00197298" w:rsidRDefault="00ED2C6E" w:rsidP="00707196">
      <w:pPr>
        <w:pStyle w:val="B2"/>
        <w:rPr>
          <w:noProof/>
        </w:rPr>
      </w:pPr>
      <w:r w:rsidRPr="00197298">
        <w:rPr>
          <w:noProof/>
        </w:rPr>
        <w:t>-</w:t>
      </w:r>
      <w:r w:rsidRPr="00197298">
        <w:rPr>
          <w:noProof/>
        </w:rPr>
        <w:tab/>
        <w:t>else, if the HARQ buffer of th</w:t>
      </w:r>
      <w:r w:rsidR="00CF0607" w:rsidRPr="00197298">
        <w:rPr>
          <w:noProof/>
        </w:rPr>
        <w:t>is</w:t>
      </w:r>
      <w:r w:rsidRPr="00197298">
        <w:rPr>
          <w:noProof/>
        </w:rPr>
        <w:t xml:space="preserve"> HARQ process is not empty:</w:t>
      </w:r>
    </w:p>
    <w:p w14:paraId="368B39C5" w14:textId="77777777" w:rsidR="001201FD" w:rsidRPr="00197298" w:rsidRDefault="00ED2C6E" w:rsidP="00707196">
      <w:pPr>
        <w:pStyle w:val="B3"/>
        <w:rPr>
          <w:noProof/>
        </w:rPr>
      </w:pPr>
      <w:r w:rsidRPr="00197298">
        <w:rPr>
          <w:noProof/>
        </w:rPr>
        <w:t>-</w:t>
      </w:r>
      <w:r w:rsidRPr="00197298">
        <w:rPr>
          <w:noProof/>
        </w:rPr>
        <w:tab/>
        <w:t xml:space="preserve">instruct the </w:t>
      </w:r>
      <w:r w:rsidR="00FC21E8" w:rsidRPr="00197298">
        <w:rPr>
          <w:noProof/>
        </w:rPr>
        <w:t xml:space="preserve">identified </w:t>
      </w:r>
      <w:r w:rsidRPr="00197298">
        <w:rPr>
          <w:noProof/>
        </w:rPr>
        <w:t>HARQ process to generate a non-adaptive retransmission</w:t>
      </w:r>
      <w:r w:rsidR="001201FD" w:rsidRPr="00197298">
        <w:rPr>
          <w:noProof/>
        </w:rPr>
        <w:t>;</w:t>
      </w:r>
    </w:p>
    <w:p w14:paraId="163408A5" w14:textId="77777777" w:rsidR="001201FD" w:rsidRPr="00197298" w:rsidRDefault="001201FD" w:rsidP="001201FD">
      <w:pPr>
        <w:pStyle w:val="B3"/>
        <w:rPr>
          <w:noProof/>
        </w:rPr>
      </w:pPr>
      <w:r w:rsidRPr="00197298">
        <w:rPr>
          <w:noProof/>
        </w:rPr>
        <w:t>-</w:t>
      </w:r>
      <w:r w:rsidRPr="00197298">
        <w:rPr>
          <w:noProof/>
        </w:rPr>
        <w:tab/>
        <w:t>if the non-adaptive retransmission collides with a transmission of another HARQ process scheduled using Short Processing Time:</w:t>
      </w:r>
    </w:p>
    <w:p w14:paraId="653C5FC1" w14:textId="77777777" w:rsidR="00ED2C6E" w:rsidRPr="00197298" w:rsidRDefault="001201FD" w:rsidP="001201FD">
      <w:pPr>
        <w:pStyle w:val="B4"/>
        <w:rPr>
          <w:noProof/>
        </w:rPr>
      </w:pPr>
      <w:r w:rsidRPr="00197298">
        <w:rPr>
          <w:noProof/>
        </w:rPr>
        <w:lastRenderedPageBreak/>
        <w:t>-</w:t>
      </w:r>
      <w:r w:rsidRPr="00197298">
        <w:rPr>
          <w:noProof/>
        </w:rPr>
        <w:tab/>
        <w:t>instruct the identified HARQ process to generate a positive acknowledgement (ACK) of the data in the corresponding TB</w:t>
      </w:r>
      <w:r w:rsidR="00ED2C6E" w:rsidRPr="00197298">
        <w:rPr>
          <w:noProof/>
        </w:rPr>
        <w:t>.</w:t>
      </w:r>
    </w:p>
    <w:p w14:paraId="583269B2" w14:textId="77777777" w:rsidR="00FC21E8" w:rsidRPr="00197298" w:rsidRDefault="00FC21E8" w:rsidP="00707196">
      <w:pPr>
        <w:rPr>
          <w:noProof/>
        </w:rPr>
      </w:pPr>
      <w:r w:rsidRPr="00197298">
        <w:rPr>
          <w:noProof/>
        </w:rPr>
        <w:t xml:space="preserve">When determining if NDI has been </w:t>
      </w:r>
      <w:r w:rsidR="00B04152" w:rsidRPr="00197298">
        <w:rPr>
          <w:noProof/>
        </w:rPr>
        <w:t xml:space="preserve">toggled </w:t>
      </w:r>
      <w:r w:rsidRPr="00197298">
        <w:rPr>
          <w:noProof/>
        </w:rPr>
        <w:t xml:space="preserve">compared to the value in the previous transmission </w:t>
      </w:r>
      <w:r w:rsidR="00CA2455" w:rsidRPr="00197298">
        <w:rPr>
          <w:noProof/>
        </w:rPr>
        <w:t>the MAC entity</w:t>
      </w:r>
      <w:r w:rsidRPr="00197298">
        <w:rPr>
          <w:noProof/>
        </w:rPr>
        <w:t xml:space="preserve"> shall ignore NDI received in all uplink grants on PDCCH for its Temporary C-RNTI</w:t>
      </w:r>
      <w:r w:rsidR="00C2597D" w:rsidRPr="00197298">
        <w:rPr>
          <w:noProof/>
        </w:rPr>
        <w:t xml:space="preserve"> and PUR-RNTI</w:t>
      </w:r>
      <w:r w:rsidRPr="00197298">
        <w:rPr>
          <w:noProof/>
        </w:rPr>
        <w:t>.</w:t>
      </w:r>
    </w:p>
    <w:p w14:paraId="210DB1CD" w14:textId="77777777" w:rsidR="00ED2C6E" w:rsidRPr="00197298" w:rsidRDefault="00ED2C6E" w:rsidP="00707196">
      <w:pPr>
        <w:pStyle w:val="Heading4"/>
        <w:rPr>
          <w:noProof/>
        </w:rPr>
      </w:pPr>
      <w:bookmarkStart w:id="88" w:name="_Toc29242967"/>
      <w:bookmarkStart w:id="89" w:name="_Toc37256224"/>
      <w:bookmarkStart w:id="90" w:name="_Toc37256378"/>
      <w:bookmarkStart w:id="91" w:name="_Toc46500317"/>
      <w:bookmarkStart w:id="92" w:name="_Toc52536226"/>
      <w:bookmarkStart w:id="93" w:name="_Toc131026953"/>
      <w:r w:rsidRPr="00197298">
        <w:rPr>
          <w:noProof/>
        </w:rPr>
        <w:t>5.4.2.2</w:t>
      </w:r>
      <w:r w:rsidRPr="00197298">
        <w:rPr>
          <w:noProof/>
        </w:rPr>
        <w:tab/>
        <w:t>HARQ process</w:t>
      </w:r>
      <w:bookmarkEnd w:id="88"/>
      <w:bookmarkEnd w:id="89"/>
      <w:bookmarkEnd w:id="90"/>
      <w:bookmarkEnd w:id="91"/>
      <w:bookmarkEnd w:id="92"/>
      <w:bookmarkEnd w:id="93"/>
    </w:p>
    <w:p w14:paraId="256ABAAC" w14:textId="77777777" w:rsidR="00ED2C6E" w:rsidRPr="00197298" w:rsidRDefault="00ED2C6E" w:rsidP="00707196">
      <w:pPr>
        <w:rPr>
          <w:noProof/>
        </w:rPr>
      </w:pPr>
      <w:r w:rsidRPr="00197298">
        <w:rPr>
          <w:noProof/>
        </w:rPr>
        <w:t>Each HARQ process is associated with a HARQ buffer.</w:t>
      </w:r>
    </w:p>
    <w:p w14:paraId="0A8830FA" w14:textId="77777777" w:rsidR="00ED2C6E" w:rsidRPr="00197298" w:rsidRDefault="008C4133" w:rsidP="00707196">
      <w:pPr>
        <w:rPr>
          <w:noProof/>
        </w:rPr>
      </w:pPr>
      <w:r w:rsidRPr="00197298">
        <w:rPr>
          <w:noProof/>
        </w:rPr>
        <w:t xml:space="preserve">For synchronous HARQ, each </w:t>
      </w:r>
      <w:r w:rsidR="00ED2C6E" w:rsidRPr="00197298">
        <w:rPr>
          <w:noProof/>
        </w:rPr>
        <w:t>HARQ process shall maintain a state variable CURRENT_TX_NB, which indicates the number of transmissions that have taken place for the MAC PDU currently in the buffer</w:t>
      </w:r>
      <w:r w:rsidR="0068186B" w:rsidRPr="00197298">
        <w:rPr>
          <w:noProof/>
        </w:rPr>
        <w:t>, and a state variable HARQ_FEEDBACK, which indicates the HARQ feedback for the MAC PDU currently in the buffer</w:t>
      </w:r>
      <w:r w:rsidR="00ED2C6E" w:rsidRPr="00197298">
        <w:rPr>
          <w:noProof/>
        </w:rPr>
        <w:t>. When the HARQ process is established, CURRENT_TX_NB shall be initialized to 0.</w:t>
      </w:r>
    </w:p>
    <w:p w14:paraId="25CBAE27" w14:textId="77777777" w:rsidR="008C4133" w:rsidRPr="00197298" w:rsidRDefault="00ED2C6E" w:rsidP="008C4133">
      <w:pPr>
        <w:rPr>
          <w:noProof/>
        </w:rPr>
      </w:pPr>
      <w:r w:rsidRPr="00197298">
        <w:rPr>
          <w:noProof/>
        </w:rPr>
        <w:t>The sequence of redundancy versions is 0, 2, 3, 1.</w:t>
      </w:r>
      <w:r w:rsidR="00D64956" w:rsidRPr="00197298">
        <w:rPr>
          <w:noProof/>
        </w:rPr>
        <w:t xml:space="preserve"> The variable CURRENT_IRV is an index into the sequence of redundancy versions. This variable is up-dated modulo 4.</w:t>
      </w:r>
      <w:r w:rsidR="008D3869" w:rsidRPr="00197298">
        <w:rPr>
          <w:noProof/>
          <w:lang w:eastAsia="zh-CN"/>
        </w:rPr>
        <w:t xml:space="preserve"> </w:t>
      </w:r>
      <w:r w:rsidR="008D3869" w:rsidRPr="00197298">
        <w:rPr>
          <w:noProof/>
        </w:rPr>
        <w:t xml:space="preserve">For </w:t>
      </w:r>
      <w:r w:rsidR="00FA2E4F" w:rsidRPr="00197298">
        <w:rPr>
          <w:rFonts w:eastAsia="Malgun Gothic"/>
          <w:noProof/>
        </w:rPr>
        <w:t xml:space="preserve">serving cells configured with </w:t>
      </w:r>
      <w:proofErr w:type="spellStart"/>
      <w:r w:rsidR="00A82ED4" w:rsidRPr="00197298">
        <w:rPr>
          <w:i/>
          <w:lang w:eastAsia="zh-CN"/>
        </w:rPr>
        <w:t>pusch-EnhancementsConfig</w:t>
      </w:r>
      <w:proofErr w:type="spellEnd"/>
      <w:r w:rsidR="00FA2E4F" w:rsidRPr="00197298">
        <w:rPr>
          <w:rFonts w:eastAsia="Malgun Gothic"/>
          <w:noProof/>
        </w:rPr>
        <w:t xml:space="preserve">, </w:t>
      </w:r>
      <w:r w:rsidR="008D3869" w:rsidRPr="00197298">
        <w:rPr>
          <w:noProof/>
        </w:rPr>
        <w:t xml:space="preserve">BL UEs or UEs in enhanced coverage see </w:t>
      </w:r>
      <w:r w:rsidR="006D2D97" w:rsidRPr="00197298">
        <w:rPr>
          <w:noProof/>
        </w:rPr>
        <w:t>clause</w:t>
      </w:r>
      <w:r w:rsidR="008D3869" w:rsidRPr="00197298">
        <w:rPr>
          <w:noProof/>
        </w:rPr>
        <w:t xml:space="preserve"> 8.6.1 in</w:t>
      </w:r>
      <w:r w:rsidR="00A50861" w:rsidRPr="00197298">
        <w:rPr>
          <w:noProof/>
        </w:rPr>
        <w:t xml:space="preserve"> </w:t>
      </w:r>
      <w:r w:rsidR="00EB63D2" w:rsidRPr="00197298">
        <w:rPr>
          <w:noProof/>
        </w:rPr>
        <w:t>TS 36.213 [</w:t>
      </w:r>
      <w:r w:rsidR="008D3869" w:rsidRPr="00197298">
        <w:rPr>
          <w:noProof/>
        </w:rPr>
        <w:t>2] for the sequence of redundancy versions and redundancy version determination.</w:t>
      </w:r>
      <w:r w:rsidR="000E0528" w:rsidRPr="00197298">
        <w:rPr>
          <w:noProof/>
        </w:rPr>
        <w:t xml:space="preserve"> </w:t>
      </w:r>
      <w:r w:rsidR="000E0528" w:rsidRPr="00197298">
        <w:t xml:space="preserve">For NB-IoT UEs see </w:t>
      </w:r>
      <w:r w:rsidR="006D2D97" w:rsidRPr="00197298">
        <w:t>clause</w:t>
      </w:r>
      <w:r w:rsidR="000E0528" w:rsidRPr="00197298">
        <w:t xml:space="preserve"> 16.5.1.2 in</w:t>
      </w:r>
      <w:r w:rsidR="00A50861" w:rsidRPr="00197298">
        <w:t xml:space="preserve"> </w:t>
      </w:r>
      <w:r w:rsidR="00EB63D2" w:rsidRPr="00197298">
        <w:t>TS 36.213 [</w:t>
      </w:r>
      <w:r w:rsidR="000E0528" w:rsidRPr="00197298">
        <w:t>2] for the sequence of redundancy versions and redundancy version determination.</w:t>
      </w:r>
      <w:r w:rsidR="0045080A" w:rsidRPr="00197298">
        <w:t xml:space="preserve"> </w:t>
      </w:r>
      <w:r w:rsidR="0045080A" w:rsidRPr="00197298">
        <w:rPr>
          <w:noProof/>
        </w:rPr>
        <w:t xml:space="preserve">For an SPS configuration with </w:t>
      </w:r>
      <w:r w:rsidR="0045080A" w:rsidRPr="00197298">
        <w:rPr>
          <w:i/>
          <w:noProof/>
        </w:rPr>
        <w:t>totalNumberPUSCH-SPS-STTI-UL-Repetitions</w:t>
      </w:r>
      <w:r w:rsidR="0045080A" w:rsidRPr="00197298">
        <w:rPr>
          <w:noProof/>
        </w:rPr>
        <w:t xml:space="preserve"> or </w:t>
      </w:r>
      <w:r w:rsidR="0045080A" w:rsidRPr="00197298">
        <w:rPr>
          <w:i/>
          <w:noProof/>
        </w:rPr>
        <w:t>totalNumberPUSCH-SPS-UL-Repetitions</w:t>
      </w:r>
      <w:r w:rsidR="0045080A" w:rsidRPr="00197298">
        <w:rPr>
          <w:noProof/>
        </w:rPr>
        <w:t xml:space="preserve"> (</w:t>
      </w:r>
      <w:r w:rsidR="00EB63D2" w:rsidRPr="00197298">
        <w:rPr>
          <w:noProof/>
        </w:rPr>
        <w:t>TS 36.331 [</w:t>
      </w:r>
      <w:r w:rsidR="0045080A" w:rsidRPr="00197298">
        <w:rPr>
          <w:noProof/>
        </w:rPr>
        <w:t xml:space="preserve">8]), the redundancy version for each transmission within a bundle are determined by </w:t>
      </w:r>
      <w:r w:rsidR="0045080A" w:rsidRPr="00197298">
        <w:rPr>
          <w:i/>
          <w:noProof/>
        </w:rPr>
        <w:t>rv-SPS-STTI-UL-Repetitions</w:t>
      </w:r>
      <w:r w:rsidR="0045080A" w:rsidRPr="00197298">
        <w:rPr>
          <w:noProof/>
        </w:rPr>
        <w:t xml:space="preserve"> or </w:t>
      </w:r>
      <w:r w:rsidR="0045080A" w:rsidRPr="00197298">
        <w:rPr>
          <w:i/>
          <w:noProof/>
        </w:rPr>
        <w:t>rv-SPS-UL-Repetitions</w:t>
      </w:r>
      <w:r w:rsidR="0045080A" w:rsidRPr="00197298">
        <w:rPr>
          <w:noProof/>
        </w:rPr>
        <w:t xml:space="preserve"> in the SPS configuration (</w:t>
      </w:r>
      <w:r w:rsidR="00EB63D2" w:rsidRPr="00197298">
        <w:rPr>
          <w:noProof/>
        </w:rPr>
        <w:t>TS 36.331 [</w:t>
      </w:r>
      <w:r w:rsidR="0045080A" w:rsidRPr="00197298">
        <w:rPr>
          <w:noProof/>
        </w:rPr>
        <w:t>8]).</w:t>
      </w:r>
    </w:p>
    <w:p w14:paraId="11E4E503" w14:textId="77777777" w:rsidR="00ED2C6E" w:rsidRPr="00197298" w:rsidRDefault="008C4133" w:rsidP="008C4133">
      <w:pPr>
        <w:rPr>
          <w:noProof/>
        </w:rPr>
      </w:pPr>
      <w:r w:rsidRPr="00197298">
        <w:rPr>
          <w:noProof/>
        </w:rPr>
        <w:t xml:space="preserve">For </w:t>
      </w:r>
      <w:r w:rsidR="000E0528" w:rsidRPr="00197298">
        <w:t xml:space="preserve">NB-IoT UEs, </w:t>
      </w:r>
      <w:r w:rsidRPr="00197298">
        <w:rPr>
          <w:noProof/>
        </w:rPr>
        <w:t>BL UEs or UEs in enhanced coverage for UL_REPETITION_</w:t>
      </w:r>
      <w:r w:rsidRPr="00197298">
        <w:t>NUMBER for Mode B operation</w:t>
      </w:r>
      <w:r w:rsidRPr="00197298">
        <w:rPr>
          <w:noProof/>
        </w:rPr>
        <w:t>, the same redundancy version is used multiple times before cycling to the next redundancy version as specif</w:t>
      </w:r>
      <w:r w:rsidR="0020473D" w:rsidRPr="00197298">
        <w:rPr>
          <w:noProof/>
        </w:rPr>
        <w:t>i</w:t>
      </w:r>
      <w:r w:rsidRPr="00197298">
        <w:rPr>
          <w:noProof/>
        </w:rPr>
        <w:t xml:space="preserve">ed in </w:t>
      </w:r>
      <w:r w:rsidR="006D2D97" w:rsidRPr="00197298">
        <w:rPr>
          <w:noProof/>
        </w:rPr>
        <w:t>clause</w:t>
      </w:r>
      <w:r w:rsidR="00A50861" w:rsidRPr="00197298">
        <w:rPr>
          <w:noProof/>
        </w:rPr>
        <w:t>s</w:t>
      </w:r>
      <w:r w:rsidRPr="00197298">
        <w:rPr>
          <w:noProof/>
        </w:rPr>
        <w:t xml:space="preserve"> </w:t>
      </w:r>
      <w:r w:rsidR="00F96EB7" w:rsidRPr="00197298">
        <w:t xml:space="preserve">16.5.1.2, </w:t>
      </w:r>
      <w:r w:rsidRPr="00197298">
        <w:rPr>
          <w:noProof/>
        </w:rPr>
        <w:t xml:space="preserve">8.6.1 and </w:t>
      </w:r>
      <w:r w:rsidR="00F5024E" w:rsidRPr="00197298">
        <w:rPr>
          <w:noProof/>
        </w:rPr>
        <w:t>7.1.7.1</w:t>
      </w:r>
      <w:r w:rsidRPr="00197298">
        <w:rPr>
          <w:noProof/>
        </w:rPr>
        <w:t xml:space="preserve"> in</w:t>
      </w:r>
      <w:r w:rsidR="00A50861" w:rsidRPr="00197298">
        <w:rPr>
          <w:noProof/>
        </w:rPr>
        <w:t xml:space="preserve"> </w:t>
      </w:r>
      <w:r w:rsidR="00EB63D2" w:rsidRPr="00197298">
        <w:rPr>
          <w:noProof/>
        </w:rPr>
        <w:t>TS 36.213 [</w:t>
      </w:r>
      <w:r w:rsidRPr="00197298">
        <w:rPr>
          <w:noProof/>
        </w:rPr>
        <w:t>2].</w:t>
      </w:r>
    </w:p>
    <w:p w14:paraId="15326B93" w14:textId="77777777" w:rsidR="00ED2C6E" w:rsidRPr="00197298" w:rsidRDefault="00EF64F8" w:rsidP="00707196">
      <w:pPr>
        <w:rPr>
          <w:noProof/>
        </w:rPr>
      </w:pPr>
      <w:r w:rsidRPr="00197298">
        <w:rPr>
          <w:noProof/>
        </w:rPr>
        <w:t>New transmissions are performed on the resource and with the MCS indicated on PDCCH or Random Access Response. Adaptive retransmissions are performed on the resource and, if provided, with the MCS indicated on PDCCH.</w:t>
      </w:r>
      <w:r w:rsidR="00C854AF" w:rsidRPr="00197298">
        <w:rPr>
          <w:lang w:eastAsia="zh-CN"/>
        </w:rPr>
        <w:t xml:space="preserve"> </w:t>
      </w:r>
      <w:r w:rsidR="00C854AF" w:rsidRPr="00197298">
        <w:rPr>
          <w:noProof/>
        </w:rPr>
        <w:t>N</w:t>
      </w:r>
      <w:r w:rsidR="00ED2C6E" w:rsidRPr="00197298">
        <w:rPr>
          <w:noProof/>
        </w:rPr>
        <w:t>on-adaptive retransmission is performed on the same resource and with the same MCS as was used for the last made transmission attempt</w:t>
      </w:r>
      <w:r w:rsidR="000017B7" w:rsidRPr="00197298">
        <w:rPr>
          <w:noProof/>
        </w:rPr>
        <w:t>.</w:t>
      </w:r>
    </w:p>
    <w:p w14:paraId="4A55A4D1" w14:textId="77777777" w:rsidR="0070441B" w:rsidRPr="00197298" w:rsidRDefault="00D071BB" w:rsidP="00707196">
      <w:pPr>
        <w:rPr>
          <w:noProof/>
        </w:rPr>
      </w:pPr>
      <w:r w:rsidRPr="00197298">
        <w:rPr>
          <w:noProof/>
        </w:rPr>
        <w:t>For synchronous HARQ, t</w:t>
      </w:r>
      <w:r w:rsidR="00ED2C6E" w:rsidRPr="00197298">
        <w:rPr>
          <w:noProof/>
        </w:rPr>
        <w:t xml:space="preserve">he </w:t>
      </w:r>
      <w:r w:rsidR="00CA2455" w:rsidRPr="00197298">
        <w:rPr>
          <w:noProof/>
        </w:rPr>
        <w:t>MAC entity</w:t>
      </w:r>
      <w:r w:rsidR="00ED2C6E" w:rsidRPr="00197298">
        <w:rPr>
          <w:noProof/>
        </w:rPr>
        <w:t xml:space="preserve"> is configured with a </w:t>
      </w:r>
      <w:r w:rsidR="005636B4" w:rsidRPr="00197298">
        <w:rPr>
          <w:noProof/>
          <w:lang w:eastAsia="zh-TW"/>
        </w:rPr>
        <w:t>m</w:t>
      </w:r>
      <w:r w:rsidR="00ED2C6E" w:rsidRPr="00197298">
        <w:rPr>
          <w:noProof/>
        </w:rPr>
        <w:t xml:space="preserve">aximum number of HARQ transmissions and a </w:t>
      </w:r>
      <w:r w:rsidR="005636B4" w:rsidRPr="00197298">
        <w:rPr>
          <w:noProof/>
          <w:lang w:eastAsia="zh-TW"/>
        </w:rPr>
        <w:t>m</w:t>
      </w:r>
      <w:r w:rsidR="00ED2C6E" w:rsidRPr="00197298">
        <w:rPr>
          <w:noProof/>
        </w:rPr>
        <w:t xml:space="preserve">aximum number of </w:t>
      </w:r>
      <w:r w:rsidR="00144B4A" w:rsidRPr="00197298">
        <w:t>Msg3</w:t>
      </w:r>
      <w:r w:rsidR="00ED2C6E" w:rsidRPr="00197298">
        <w:rPr>
          <w:noProof/>
        </w:rPr>
        <w:t xml:space="preserve"> HARQ transmissions by RRC</w:t>
      </w:r>
      <w:r w:rsidR="006E1885" w:rsidRPr="00197298">
        <w:rPr>
          <w:noProof/>
        </w:rPr>
        <w:t xml:space="preserve">: </w:t>
      </w:r>
      <w:proofErr w:type="spellStart"/>
      <w:r w:rsidR="006E1885" w:rsidRPr="00197298">
        <w:rPr>
          <w:i/>
        </w:rPr>
        <w:t>maxHARQ</w:t>
      </w:r>
      <w:proofErr w:type="spellEnd"/>
      <w:r w:rsidR="006E1885" w:rsidRPr="00197298">
        <w:rPr>
          <w:i/>
        </w:rPr>
        <w:t>-Tx</w:t>
      </w:r>
      <w:r w:rsidR="006E1885" w:rsidRPr="00197298">
        <w:rPr>
          <w:noProof/>
        </w:rPr>
        <w:t xml:space="preserve"> and </w:t>
      </w:r>
      <w:r w:rsidR="006E1885" w:rsidRPr="00197298">
        <w:rPr>
          <w:i/>
          <w:noProof/>
        </w:rPr>
        <w:t>maxHARQ-Msg3Tx</w:t>
      </w:r>
      <w:r w:rsidR="006E1885" w:rsidRPr="00197298">
        <w:rPr>
          <w:noProof/>
        </w:rPr>
        <w:t xml:space="preserve"> respectively</w:t>
      </w:r>
      <w:r w:rsidR="00ED2C6E" w:rsidRPr="00197298">
        <w:rPr>
          <w:noProof/>
        </w:rPr>
        <w:t xml:space="preserve">. For transmissions on all HARQ processes and all logical channels except for transmission of a MAC PDU stored in the </w:t>
      </w:r>
      <w:r w:rsidR="00144B4A" w:rsidRPr="00197298">
        <w:t>Msg3</w:t>
      </w:r>
      <w:r w:rsidR="00ED2C6E" w:rsidRPr="00197298">
        <w:rPr>
          <w:noProof/>
        </w:rPr>
        <w:t xml:space="preserve"> buffer, </w:t>
      </w:r>
      <w:r w:rsidR="006E1885" w:rsidRPr="00197298">
        <w:rPr>
          <w:noProof/>
        </w:rPr>
        <w:t xml:space="preserve">the </w:t>
      </w:r>
      <w:r w:rsidR="00ED2C6E" w:rsidRPr="00197298">
        <w:rPr>
          <w:noProof/>
        </w:rPr>
        <w:t xml:space="preserve">maximum number of transmissions shall be set to </w:t>
      </w:r>
      <w:proofErr w:type="spellStart"/>
      <w:r w:rsidR="006E1885" w:rsidRPr="00197298">
        <w:rPr>
          <w:i/>
        </w:rPr>
        <w:t>maxHARQ</w:t>
      </w:r>
      <w:proofErr w:type="spellEnd"/>
      <w:r w:rsidR="006E1885" w:rsidRPr="00197298">
        <w:rPr>
          <w:i/>
        </w:rPr>
        <w:t>-Tx</w:t>
      </w:r>
      <w:r w:rsidR="00ED2C6E" w:rsidRPr="00197298">
        <w:rPr>
          <w:noProof/>
        </w:rPr>
        <w:t xml:space="preserve">. For transmission of a MAC PDU stored in the </w:t>
      </w:r>
      <w:r w:rsidR="00144B4A" w:rsidRPr="00197298">
        <w:t>Msg3</w:t>
      </w:r>
      <w:r w:rsidR="00ED2C6E" w:rsidRPr="00197298">
        <w:rPr>
          <w:noProof/>
        </w:rPr>
        <w:t xml:space="preserve"> buffer, </w:t>
      </w:r>
      <w:r w:rsidR="006E1885" w:rsidRPr="00197298">
        <w:rPr>
          <w:noProof/>
        </w:rPr>
        <w:t xml:space="preserve">the </w:t>
      </w:r>
      <w:r w:rsidR="00ED2C6E" w:rsidRPr="00197298">
        <w:rPr>
          <w:noProof/>
        </w:rPr>
        <w:t xml:space="preserve">maximum number of transmissions shall be set to </w:t>
      </w:r>
      <w:r w:rsidR="006E1885" w:rsidRPr="00197298">
        <w:rPr>
          <w:i/>
          <w:noProof/>
        </w:rPr>
        <w:t>maxHARQ-Msg3Tx</w:t>
      </w:r>
      <w:r w:rsidR="00ED2C6E" w:rsidRPr="00197298">
        <w:rPr>
          <w:noProof/>
        </w:rPr>
        <w:t>.</w:t>
      </w:r>
    </w:p>
    <w:p w14:paraId="52A0CB87" w14:textId="77777777" w:rsidR="000C2D23" w:rsidRPr="00197298" w:rsidRDefault="000C2D23" w:rsidP="00707196">
      <w:r w:rsidRPr="00197298">
        <w:t xml:space="preserve">For autonomous HARQ, each HARQ process shall maintain a state variable HARQ_FEEDBACK, which indicates the HARQ feedback for the MAC PDU currently in the buffer, and a timer </w:t>
      </w:r>
      <w:r w:rsidRPr="00197298">
        <w:rPr>
          <w:i/>
        </w:rPr>
        <w:t>aul-</w:t>
      </w:r>
      <w:proofErr w:type="spellStart"/>
      <w:r w:rsidR="00773D91" w:rsidRPr="00197298">
        <w:rPr>
          <w:i/>
        </w:rPr>
        <w:t>RetransmissionTimer</w:t>
      </w:r>
      <w:proofErr w:type="spellEnd"/>
      <w:r w:rsidRPr="00197298">
        <w:t xml:space="preserve"> which prohibits new transmission or retransmission for the same HARQ process </w:t>
      </w:r>
      <w:r w:rsidR="00773D91" w:rsidRPr="00197298">
        <w:t xml:space="preserve">on the configured autonomous uplink </w:t>
      </w:r>
      <w:r w:rsidRPr="00197298">
        <w:t>when the timer is running.</w:t>
      </w:r>
    </w:p>
    <w:p w14:paraId="7DACDF91" w14:textId="77777777" w:rsidR="0068186B" w:rsidRPr="00197298" w:rsidRDefault="0068186B" w:rsidP="00707196">
      <w:r w:rsidRPr="00197298">
        <w:t xml:space="preserve">When the HARQ feedback is received for this </w:t>
      </w:r>
      <w:r w:rsidR="00B04152" w:rsidRPr="00197298">
        <w:t>TB, the HARQ process shall</w:t>
      </w:r>
      <w:r w:rsidRPr="00197298">
        <w:t>:</w:t>
      </w:r>
    </w:p>
    <w:p w14:paraId="6C09C299" w14:textId="77777777" w:rsidR="00CF5552" w:rsidRPr="00197298" w:rsidRDefault="0068186B" w:rsidP="00CF5552">
      <w:pPr>
        <w:pStyle w:val="B1"/>
      </w:pPr>
      <w:r w:rsidRPr="00197298">
        <w:t>-</w:t>
      </w:r>
      <w:r w:rsidRPr="00197298">
        <w:tab/>
        <w:t>set HARQ_FEEDBACK to the received value</w:t>
      </w:r>
      <w:r w:rsidR="00CF5552" w:rsidRPr="00197298">
        <w:t>;</w:t>
      </w:r>
    </w:p>
    <w:p w14:paraId="4D7B4A69" w14:textId="77777777" w:rsidR="00773D91" w:rsidRPr="00197298" w:rsidRDefault="00CF5552" w:rsidP="00773D91">
      <w:pPr>
        <w:pStyle w:val="B1"/>
        <w:rPr>
          <w:lang w:eastAsia="zh-CN"/>
        </w:rPr>
      </w:pPr>
      <w:r w:rsidRPr="00197298">
        <w:t>-</w:t>
      </w:r>
      <w:r w:rsidRPr="00197298">
        <w:tab/>
        <w:t xml:space="preserve">if running, stop the </w:t>
      </w:r>
      <w:r w:rsidRPr="00197298">
        <w:rPr>
          <w:i/>
        </w:rPr>
        <w:t>aul-</w:t>
      </w:r>
      <w:proofErr w:type="spellStart"/>
      <w:r w:rsidR="00773D91" w:rsidRPr="00197298">
        <w:rPr>
          <w:i/>
        </w:rPr>
        <w:t>RetransmissionTimer</w:t>
      </w:r>
      <w:proofErr w:type="spellEnd"/>
      <w:r w:rsidRPr="00197298">
        <w:t>.</w:t>
      </w:r>
    </w:p>
    <w:p w14:paraId="0DE28E77" w14:textId="77777777" w:rsidR="00773D91" w:rsidRPr="00197298" w:rsidRDefault="00773D91" w:rsidP="00773D91">
      <w:r w:rsidRPr="00197298">
        <w:t xml:space="preserve">When an uplink grant addressed to C-RNTI is received for this </w:t>
      </w:r>
      <w:r w:rsidRPr="00197298">
        <w:rPr>
          <w:lang w:eastAsia="zh-CN"/>
        </w:rPr>
        <w:t>HARQ process</w:t>
      </w:r>
      <w:r w:rsidRPr="00197298">
        <w:t xml:space="preserve"> and if the UL HARQ operation is autonomous, the HARQ process shall:</w:t>
      </w:r>
    </w:p>
    <w:p w14:paraId="4780296C" w14:textId="77777777" w:rsidR="00CF5552" w:rsidRPr="00197298" w:rsidRDefault="00773D91" w:rsidP="00773D91">
      <w:pPr>
        <w:pStyle w:val="B1"/>
      </w:pPr>
      <w:r w:rsidRPr="00197298">
        <w:t>-</w:t>
      </w:r>
      <w:r w:rsidRPr="00197298">
        <w:tab/>
        <w:t xml:space="preserve">if running, stop the </w:t>
      </w:r>
      <w:r w:rsidRPr="00197298">
        <w:rPr>
          <w:i/>
        </w:rPr>
        <w:t>aul-</w:t>
      </w:r>
      <w:proofErr w:type="spellStart"/>
      <w:r w:rsidRPr="00197298">
        <w:rPr>
          <w:i/>
        </w:rPr>
        <w:t>RetransmissionTimer</w:t>
      </w:r>
      <w:proofErr w:type="spellEnd"/>
      <w:r w:rsidRPr="00197298">
        <w:t>.</w:t>
      </w:r>
    </w:p>
    <w:p w14:paraId="1AC1E4EF" w14:textId="77777777" w:rsidR="00CF5552" w:rsidRPr="00197298" w:rsidRDefault="00CF5552" w:rsidP="00CF5552">
      <w:r w:rsidRPr="00197298">
        <w:t xml:space="preserve">When PUSCH transmission is performed for this TB and if the uplink grant is a configured grant for the MAC </w:t>
      </w:r>
      <w:r w:rsidR="00A852B3" w:rsidRPr="00197298">
        <w:t>entity's</w:t>
      </w:r>
      <w:r w:rsidRPr="00197298">
        <w:t xml:space="preserve"> AUL C-RNTI, the HARQ process shall:</w:t>
      </w:r>
    </w:p>
    <w:p w14:paraId="1B78705B" w14:textId="77777777" w:rsidR="0070441B" w:rsidRPr="00197298" w:rsidRDefault="00CF5552" w:rsidP="00CF5552">
      <w:pPr>
        <w:pStyle w:val="B1"/>
      </w:pPr>
      <w:r w:rsidRPr="00197298">
        <w:t>-</w:t>
      </w:r>
      <w:r w:rsidRPr="00197298">
        <w:tab/>
        <w:t xml:space="preserve">start </w:t>
      </w:r>
      <w:r w:rsidR="00773D91" w:rsidRPr="00197298">
        <w:rPr>
          <w:lang w:eastAsia="zh-CN"/>
        </w:rPr>
        <w:t xml:space="preserve">or restart </w:t>
      </w:r>
      <w:r w:rsidRPr="00197298">
        <w:t xml:space="preserve">the </w:t>
      </w:r>
      <w:r w:rsidRPr="00197298">
        <w:rPr>
          <w:i/>
        </w:rPr>
        <w:t>aul-</w:t>
      </w:r>
      <w:proofErr w:type="spellStart"/>
      <w:r w:rsidR="00773D91" w:rsidRPr="00197298">
        <w:rPr>
          <w:i/>
        </w:rPr>
        <w:t>RetransmissionTimer</w:t>
      </w:r>
      <w:proofErr w:type="spellEnd"/>
      <w:r w:rsidR="0068186B" w:rsidRPr="00197298">
        <w:t>.</w:t>
      </w:r>
    </w:p>
    <w:p w14:paraId="767B0A21" w14:textId="77777777" w:rsidR="008C4133" w:rsidRPr="00197298" w:rsidRDefault="00ED2C6E" w:rsidP="008C4133">
      <w:pPr>
        <w:rPr>
          <w:noProof/>
        </w:rPr>
      </w:pPr>
      <w:r w:rsidRPr="00197298">
        <w:rPr>
          <w:noProof/>
        </w:rPr>
        <w:t>If the HARQ entity requests a new transmission, the HARQ process shall:</w:t>
      </w:r>
    </w:p>
    <w:p w14:paraId="6940813B" w14:textId="77777777" w:rsidR="00ED2C6E" w:rsidRPr="00197298" w:rsidRDefault="008C4133" w:rsidP="001B443A">
      <w:pPr>
        <w:pStyle w:val="B1"/>
        <w:rPr>
          <w:noProof/>
        </w:rPr>
      </w:pPr>
      <w:r w:rsidRPr="00197298">
        <w:rPr>
          <w:rFonts w:eastAsia="Malgun Gothic"/>
          <w:noProof/>
        </w:rPr>
        <w:t>-</w:t>
      </w:r>
      <w:r w:rsidRPr="00197298">
        <w:rPr>
          <w:rFonts w:eastAsia="Malgun Gothic"/>
          <w:noProof/>
        </w:rPr>
        <w:tab/>
        <w:t>if</w:t>
      </w:r>
      <w:r w:rsidRPr="00197298">
        <w:rPr>
          <w:rFonts w:eastAsia="Malgun Gothic"/>
        </w:rPr>
        <w:t xml:space="preserve"> UL HARQ operation is synchronous:</w:t>
      </w:r>
    </w:p>
    <w:p w14:paraId="6AAAAE57" w14:textId="77777777" w:rsidR="005636B4" w:rsidRPr="00197298" w:rsidRDefault="00ED2C6E" w:rsidP="005636B4">
      <w:pPr>
        <w:pStyle w:val="B2"/>
        <w:rPr>
          <w:noProof/>
          <w:lang w:eastAsia="zh-TW"/>
        </w:rPr>
      </w:pPr>
      <w:r w:rsidRPr="00197298">
        <w:rPr>
          <w:noProof/>
        </w:rPr>
        <w:t>-</w:t>
      </w:r>
      <w:r w:rsidRPr="00197298">
        <w:rPr>
          <w:noProof/>
        </w:rPr>
        <w:tab/>
        <w:t>set CURRENT_TX_NB to 0;</w:t>
      </w:r>
    </w:p>
    <w:p w14:paraId="30EF2DC0" w14:textId="77777777" w:rsidR="00ED2C6E" w:rsidRPr="00197298" w:rsidRDefault="005636B4" w:rsidP="005636B4">
      <w:pPr>
        <w:pStyle w:val="B2"/>
        <w:rPr>
          <w:noProof/>
        </w:rPr>
      </w:pPr>
      <w:r w:rsidRPr="00197298">
        <w:rPr>
          <w:noProof/>
          <w:lang w:eastAsia="zh-TW"/>
        </w:rPr>
        <w:lastRenderedPageBreak/>
        <w:t>-</w:t>
      </w:r>
      <w:r w:rsidRPr="00197298">
        <w:rPr>
          <w:noProof/>
          <w:lang w:eastAsia="zh-TW"/>
        </w:rPr>
        <w:tab/>
        <w:t>set HARQ_FEEDBACK to NACK;</w:t>
      </w:r>
    </w:p>
    <w:p w14:paraId="62BAF909" w14:textId="77777777" w:rsidR="000B0FF3" w:rsidRPr="00197298" w:rsidRDefault="00ED2C6E" w:rsidP="000B0FF3">
      <w:pPr>
        <w:pStyle w:val="B2"/>
        <w:rPr>
          <w:noProof/>
        </w:rPr>
      </w:pPr>
      <w:r w:rsidRPr="00197298">
        <w:rPr>
          <w:noProof/>
        </w:rPr>
        <w:t>-</w:t>
      </w:r>
      <w:r w:rsidRPr="00197298">
        <w:rPr>
          <w:noProof/>
        </w:rPr>
        <w:tab/>
        <w:t>set CURRENT_IRV to 0;</w:t>
      </w:r>
    </w:p>
    <w:p w14:paraId="39F0C9C1" w14:textId="77777777" w:rsidR="000B0FF3" w:rsidRPr="00197298" w:rsidRDefault="000B0FF3" w:rsidP="000B0FF3">
      <w:pPr>
        <w:pStyle w:val="B1"/>
        <w:rPr>
          <w:noProof/>
        </w:rPr>
      </w:pPr>
      <w:r w:rsidRPr="00197298">
        <w:rPr>
          <w:noProof/>
        </w:rPr>
        <w:t>-</w:t>
      </w:r>
      <w:r w:rsidRPr="00197298">
        <w:rPr>
          <w:noProof/>
        </w:rPr>
        <w:tab/>
        <w:t>else:</w:t>
      </w:r>
    </w:p>
    <w:p w14:paraId="6578B1C6" w14:textId="77777777" w:rsidR="00CF5552" w:rsidRPr="00197298" w:rsidRDefault="00CF5552" w:rsidP="00CF5552">
      <w:pPr>
        <w:pStyle w:val="B2"/>
        <w:rPr>
          <w:noProof/>
        </w:rPr>
      </w:pPr>
      <w:r w:rsidRPr="00197298">
        <w:rPr>
          <w:noProof/>
        </w:rPr>
        <w:t>-</w:t>
      </w:r>
      <w:r w:rsidRPr="00197298">
        <w:rPr>
          <w:noProof/>
        </w:rPr>
        <w:tab/>
        <w:t>if UL HARQ operation is autonomous asychronous:</w:t>
      </w:r>
    </w:p>
    <w:p w14:paraId="6248EFC4" w14:textId="77777777" w:rsidR="00CF5552" w:rsidRPr="00197298" w:rsidRDefault="00CF5552" w:rsidP="00CF5552">
      <w:pPr>
        <w:pStyle w:val="B3"/>
        <w:rPr>
          <w:noProof/>
        </w:rPr>
      </w:pPr>
      <w:r w:rsidRPr="00197298">
        <w:rPr>
          <w:noProof/>
        </w:rPr>
        <w:t>-</w:t>
      </w:r>
      <w:r w:rsidRPr="00197298">
        <w:rPr>
          <w:noProof/>
        </w:rPr>
        <w:tab/>
        <w:t>set HARQ_FEEDBACK to NACK.</w:t>
      </w:r>
    </w:p>
    <w:p w14:paraId="23230F31" w14:textId="77777777" w:rsidR="00CF5552" w:rsidRPr="00197298" w:rsidRDefault="00CF5552" w:rsidP="00CF5552">
      <w:pPr>
        <w:pStyle w:val="B2"/>
        <w:rPr>
          <w:noProof/>
        </w:rPr>
      </w:pPr>
      <w:r w:rsidRPr="00197298">
        <w:rPr>
          <w:noProof/>
        </w:rPr>
        <w:t>-</w:t>
      </w:r>
      <w:r w:rsidRPr="00197298">
        <w:rPr>
          <w:noProof/>
        </w:rPr>
        <w:tab/>
        <w:t>if the uplink grant was addressed to the AUL C-RNTI:</w:t>
      </w:r>
    </w:p>
    <w:p w14:paraId="130A8E3D" w14:textId="77777777" w:rsidR="00CF5552" w:rsidRPr="00197298" w:rsidRDefault="00CF5552" w:rsidP="00CF5552">
      <w:pPr>
        <w:pStyle w:val="B3"/>
        <w:rPr>
          <w:noProof/>
        </w:rPr>
      </w:pPr>
      <w:r w:rsidRPr="00197298">
        <w:rPr>
          <w:noProof/>
        </w:rPr>
        <w:t>-</w:t>
      </w:r>
      <w:r w:rsidRPr="00197298">
        <w:rPr>
          <w:noProof/>
        </w:rPr>
        <w:tab/>
        <w:t>set CURRENT_IRV to 0.</w:t>
      </w:r>
    </w:p>
    <w:p w14:paraId="16FF7FEC" w14:textId="77777777" w:rsidR="00CF5552" w:rsidRPr="00197298" w:rsidRDefault="00CF5552" w:rsidP="00CF5552">
      <w:pPr>
        <w:pStyle w:val="B2"/>
        <w:rPr>
          <w:noProof/>
        </w:rPr>
      </w:pPr>
      <w:r w:rsidRPr="00197298">
        <w:rPr>
          <w:noProof/>
        </w:rPr>
        <w:t>-</w:t>
      </w:r>
      <w:r w:rsidRPr="00197298">
        <w:rPr>
          <w:noProof/>
        </w:rPr>
        <w:tab/>
        <w:t>else:</w:t>
      </w:r>
    </w:p>
    <w:p w14:paraId="62DB3854" w14:textId="77777777" w:rsidR="00ED2C6E" w:rsidRPr="00197298" w:rsidRDefault="000B0FF3" w:rsidP="00CF5552">
      <w:pPr>
        <w:pStyle w:val="B3"/>
        <w:rPr>
          <w:noProof/>
        </w:rPr>
      </w:pPr>
      <w:r w:rsidRPr="00197298">
        <w:rPr>
          <w:noProof/>
        </w:rPr>
        <w:t>-</w:t>
      </w:r>
      <w:r w:rsidRPr="00197298">
        <w:rPr>
          <w:noProof/>
        </w:rPr>
        <w:tab/>
        <w:t xml:space="preserve">set CURRENT_IRV to the </w:t>
      </w:r>
      <w:r w:rsidRPr="00197298">
        <w:rPr>
          <w:noProof/>
          <w:lang w:eastAsia="zh-CN"/>
        </w:rPr>
        <w:t xml:space="preserve">index corresponding to the redundancy version </w:t>
      </w:r>
      <w:r w:rsidRPr="00197298">
        <w:rPr>
          <w:noProof/>
        </w:rPr>
        <w:t>value provided in the HARQ information;</w:t>
      </w:r>
    </w:p>
    <w:p w14:paraId="0F0CE62E" w14:textId="77777777" w:rsidR="00ED2C6E" w:rsidRPr="00197298" w:rsidRDefault="00ED2C6E" w:rsidP="00707196">
      <w:pPr>
        <w:pStyle w:val="B1"/>
        <w:rPr>
          <w:noProof/>
        </w:rPr>
      </w:pPr>
      <w:r w:rsidRPr="00197298">
        <w:rPr>
          <w:noProof/>
        </w:rPr>
        <w:t>-</w:t>
      </w:r>
      <w:r w:rsidRPr="00197298">
        <w:rPr>
          <w:noProof/>
        </w:rPr>
        <w:tab/>
        <w:t>store the MAC PDU in the associated HARQ buffer;</w:t>
      </w:r>
    </w:p>
    <w:p w14:paraId="7CE72941" w14:textId="77777777" w:rsidR="009C51C1" w:rsidRPr="00197298" w:rsidRDefault="007D3163" w:rsidP="00707196">
      <w:pPr>
        <w:pStyle w:val="B1"/>
      </w:pPr>
      <w:r w:rsidRPr="00197298">
        <w:rPr>
          <w:noProof/>
        </w:rPr>
        <w:t>-</w:t>
      </w:r>
      <w:r w:rsidRPr="00197298">
        <w:rPr>
          <w:noProof/>
        </w:rPr>
        <w:tab/>
        <w:t>store the uplink grant received from the HARQ entity;</w:t>
      </w:r>
    </w:p>
    <w:p w14:paraId="4B26ABCE" w14:textId="77777777" w:rsidR="00ED2C6E" w:rsidRPr="00197298" w:rsidRDefault="00ED2C6E" w:rsidP="00707196">
      <w:pPr>
        <w:pStyle w:val="B1"/>
        <w:rPr>
          <w:noProof/>
        </w:rPr>
      </w:pPr>
      <w:r w:rsidRPr="00197298">
        <w:rPr>
          <w:noProof/>
        </w:rPr>
        <w:t>-</w:t>
      </w:r>
      <w:r w:rsidRPr="00197298">
        <w:rPr>
          <w:noProof/>
        </w:rPr>
        <w:tab/>
        <w:t>generate a transmission as described below.</w:t>
      </w:r>
    </w:p>
    <w:p w14:paraId="2599EE28" w14:textId="77777777" w:rsidR="00ED2C6E" w:rsidRPr="00197298" w:rsidRDefault="00ED2C6E" w:rsidP="00707196">
      <w:pPr>
        <w:rPr>
          <w:noProof/>
        </w:rPr>
      </w:pPr>
      <w:r w:rsidRPr="00197298">
        <w:rPr>
          <w:noProof/>
        </w:rPr>
        <w:t>If the HARQ entity requests a retransmission, the HARQ process shall:</w:t>
      </w:r>
    </w:p>
    <w:p w14:paraId="1D5232B9" w14:textId="77777777" w:rsidR="001B443A" w:rsidRPr="00197298" w:rsidRDefault="001B443A" w:rsidP="001B443A">
      <w:pPr>
        <w:pStyle w:val="B1"/>
        <w:rPr>
          <w:rFonts w:eastAsia="Malgun Gothic"/>
        </w:rPr>
      </w:pPr>
      <w:r w:rsidRPr="00197298">
        <w:rPr>
          <w:rFonts w:eastAsia="Malgun Gothic"/>
          <w:noProof/>
        </w:rPr>
        <w:t>-</w:t>
      </w:r>
      <w:r w:rsidRPr="00197298">
        <w:rPr>
          <w:rFonts w:eastAsia="Malgun Gothic"/>
          <w:noProof/>
        </w:rPr>
        <w:tab/>
        <w:t xml:space="preserve">if </w:t>
      </w:r>
      <w:r w:rsidRPr="00197298">
        <w:rPr>
          <w:rFonts w:eastAsia="Malgun Gothic"/>
        </w:rPr>
        <w:t>UL HARQ operation is synchronous:</w:t>
      </w:r>
    </w:p>
    <w:p w14:paraId="7570B3E7" w14:textId="77777777" w:rsidR="00ED2C6E" w:rsidRPr="00197298" w:rsidRDefault="00ED2C6E" w:rsidP="001B443A">
      <w:pPr>
        <w:pStyle w:val="B2"/>
        <w:rPr>
          <w:noProof/>
        </w:rPr>
      </w:pPr>
      <w:r w:rsidRPr="00197298">
        <w:rPr>
          <w:noProof/>
        </w:rPr>
        <w:t>-</w:t>
      </w:r>
      <w:r w:rsidRPr="00197298">
        <w:rPr>
          <w:noProof/>
        </w:rPr>
        <w:tab/>
        <w:t>increment CURRENT_TX_NB by 1;</w:t>
      </w:r>
    </w:p>
    <w:p w14:paraId="7FB296CE" w14:textId="77777777" w:rsidR="00ED2C6E" w:rsidRPr="00197298" w:rsidRDefault="00ED2C6E" w:rsidP="00707196">
      <w:pPr>
        <w:pStyle w:val="B1"/>
        <w:rPr>
          <w:noProof/>
        </w:rPr>
      </w:pPr>
      <w:r w:rsidRPr="00197298">
        <w:rPr>
          <w:noProof/>
        </w:rPr>
        <w:t>-</w:t>
      </w:r>
      <w:r w:rsidRPr="00197298">
        <w:rPr>
          <w:noProof/>
        </w:rPr>
        <w:tab/>
      </w:r>
      <w:r w:rsidR="004D0E68" w:rsidRPr="00197298">
        <w:rPr>
          <w:noProof/>
        </w:rPr>
        <w:t xml:space="preserve">if the HARQ entity requests </w:t>
      </w:r>
      <w:r w:rsidRPr="00197298">
        <w:rPr>
          <w:noProof/>
        </w:rPr>
        <w:t>an adaptive retransmission:</w:t>
      </w:r>
    </w:p>
    <w:p w14:paraId="015060A4" w14:textId="77777777" w:rsidR="004D0E68" w:rsidRPr="00197298" w:rsidRDefault="004D0E68" w:rsidP="00707196">
      <w:pPr>
        <w:pStyle w:val="B2"/>
        <w:rPr>
          <w:noProof/>
        </w:rPr>
      </w:pPr>
      <w:r w:rsidRPr="00197298">
        <w:rPr>
          <w:noProof/>
        </w:rPr>
        <w:t>-</w:t>
      </w:r>
      <w:r w:rsidRPr="00197298">
        <w:rPr>
          <w:noProof/>
        </w:rPr>
        <w:tab/>
        <w:t>store the uplink grant received from the HARQ entity;</w:t>
      </w:r>
    </w:p>
    <w:p w14:paraId="0398142D" w14:textId="77777777" w:rsidR="00ED2C6E" w:rsidRPr="00197298" w:rsidRDefault="00ED2C6E" w:rsidP="00707196">
      <w:pPr>
        <w:pStyle w:val="B2"/>
        <w:rPr>
          <w:noProof/>
        </w:rPr>
      </w:pPr>
      <w:r w:rsidRPr="00197298">
        <w:rPr>
          <w:noProof/>
        </w:rPr>
        <w:t>-</w:t>
      </w:r>
      <w:r w:rsidRPr="00197298">
        <w:rPr>
          <w:noProof/>
        </w:rPr>
        <w:tab/>
        <w:t xml:space="preserve">set CURRENT_IRV to the </w:t>
      </w:r>
      <w:r w:rsidR="00471454" w:rsidRPr="00197298">
        <w:rPr>
          <w:noProof/>
          <w:lang w:eastAsia="zh-CN"/>
        </w:rPr>
        <w:t xml:space="preserve">index corresponding to the redundancy version </w:t>
      </w:r>
      <w:r w:rsidRPr="00197298">
        <w:rPr>
          <w:noProof/>
        </w:rPr>
        <w:t>value</w:t>
      </w:r>
      <w:r w:rsidR="004D0E68" w:rsidRPr="00197298">
        <w:rPr>
          <w:noProof/>
        </w:rPr>
        <w:t xml:space="preserve"> provided in the HARQ information</w:t>
      </w:r>
      <w:r w:rsidRPr="00197298">
        <w:rPr>
          <w:noProof/>
        </w:rPr>
        <w:t>;</w:t>
      </w:r>
    </w:p>
    <w:p w14:paraId="7C4AB659" w14:textId="77777777" w:rsidR="00461BCD" w:rsidRPr="00197298" w:rsidRDefault="001B443A" w:rsidP="00461BCD">
      <w:pPr>
        <w:pStyle w:val="B2"/>
        <w:rPr>
          <w:rStyle w:val="B1Char"/>
          <w:rFonts w:eastAsia="Malgun Gothic"/>
        </w:rPr>
      </w:pPr>
      <w:r w:rsidRPr="00197298">
        <w:rPr>
          <w:rFonts w:eastAsia="Malgun Gothic"/>
        </w:rPr>
        <w:t>-</w:t>
      </w:r>
      <w:r w:rsidRPr="00197298">
        <w:rPr>
          <w:rFonts w:eastAsia="Malgun Gothic"/>
        </w:rPr>
        <w:tab/>
        <w:t xml:space="preserve">if </w:t>
      </w:r>
      <w:r w:rsidRPr="00197298">
        <w:rPr>
          <w:rStyle w:val="B1Char"/>
          <w:rFonts w:eastAsia="Malgun Gothic"/>
        </w:rPr>
        <w:t>UL HARQ operation is synchronous</w:t>
      </w:r>
      <w:r w:rsidR="00461BCD" w:rsidRPr="00197298">
        <w:rPr>
          <w:rStyle w:val="B1Char"/>
          <w:rFonts w:eastAsia="Malgun Gothic"/>
        </w:rPr>
        <w:t>; or</w:t>
      </w:r>
    </w:p>
    <w:p w14:paraId="59425BEA" w14:textId="77777777" w:rsidR="001B443A" w:rsidRPr="00197298" w:rsidRDefault="00461BCD" w:rsidP="00461BCD">
      <w:pPr>
        <w:pStyle w:val="B2"/>
        <w:rPr>
          <w:rStyle w:val="B1Char"/>
          <w:rFonts w:eastAsia="Malgun Gothic"/>
        </w:rPr>
      </w:pPr>
      <w:r w:rsidRPr="00197298">
        <w:rPr>
          <w:rStyle w:val="B1Char"/>
          <w:rFonts w:eastAsia="Malgun Gothic"/>
        </w:rPr>
        <w:t>-</w:t>
      </w:r>
      <w:r w:rsidRPr="00197298">
        <w:rPr>
          <w:rStyle w:val="B1Char"/>
          <w:rFonts w:eastAsia="Malgun Gothic"/>
        </w:rPr>
        <w:tab/>
        <w:t>if UL HARQ operation is autonomous</w:t>
      </w:r>
      <w:r w:rsidR="001B443A" w:rsidRPr="00197298">
        <w:rPr>
          <w:rStyle w:val="B1Char"/>
          <w:rFonts w:eastAsia="Malgun Gothic"/>
        </w:rPr>
        <w:t>:</w:t>
      </w:r>
    </w:p>
    <w:p w14:paraId="61CD0A08" w14:textId="77777777" w:rsidR="00EC24BB" w:rsidRPr="00197298" w:rsidRDefault="00EC24BB" w:rsidP="001B443A">
      <w:pPr>
        <w:pStyle w:val="B3"/>
      </w:pPr>
      <w:r w:rsidRPr="00197298">
        <w:t>-</w:t>
      </w:r>
      <w:r w:rsidRPr="00197298">
        <w:tab/>
        <w:t>set HARQ_FEEDBACK to NACK;</w:t>
      </w:r>
    </w:p>
    <w:p w14:paraId="1206AF93" w14:textId="77777777" w:rsidR="00ED2C6E" w:rsidRPr="00197298" w:rsidRDefault="00ED2C6E" w:rsidP="00707196">
      <w:pPr>
        <w:pStyle w:val="B2"/>
        <w:rPr>
          <w:noProof/>
        </w:rPr>
      </w:pPr>
      <w:r w:rsidRPr="00197298">
        <w:rPr>
          <w:noProof/>
        </w:rPr>
        <w:t>-</w:t>
      </w:r>
      <w:r w:rsidRPr="00197298">
        <w:rPr>
          <w:noProof/>
        </w:rPr>
        <w:tab/>
        <w:t>generate a transmission as described below.</w:t>
      </w:r>
    </w:p>
    <w:p w14:paraId="258A45A3" w14:textId="77777777" w:rsidR="004D0E68" w:rsidRPr="00197298" w:rsidRDefault="004D0E68" w:rsidP="00707196">
      <w:pPr>
        <w:pStyle w:val="B1"/>
        <w:rPr>
          <w:noProof/>
        </w:rPr>
      </w:pPr>
      <w:r w:rsidRPr="00197298">
        <w:rPr>
          <w:noProof/>
        </w:rPr>
        <w:t>-</w:t>
      </w:r>
      <w:r w:rsidRPr="00197298">
        <w:rPr>
          <w:noProof/>
        </w:rPr>
        <w:tab/>
        <w:t>else if the HARQ entity requests a non-adaptive retransmission:</w:t>
      </w:r>
    </w:p>
    <w:p w14:paraId="449E50A3" w14:textId="77777777" w:rsidR="00AD562B" w:rsidRPr="00197298" w:rsidRDefault="004D0E68" w:rsidP="00AD562B">
      <w:pPr>
        <w:pStyle w:val="B2"/>
        <w:rPr>
          <w:noProof/>
        </w:rPr>
      </w:pPr>
      <w:r w:rsidRPr="00197298">
        <w:rPr>
          <w:noProof/>
        </w:rPr>
        <w:t>-</w:t>
      </w:r>
      <w:r w:rsidRPr="00197298">
        <w:rPr>
          <w:noProof/>
        </w:rPr>
        <w:tab/>
        <w:t xml:space="preserve">if </w:t>
      </w:r>
      <w:r w:rsidR="001B443A" w:rsidRPr="00197298">
        <w:rPr>
          <w:noProof/>
        </w:rPr>
        <w:t xml:space="preserve">UL HARQ operation is asynchronous or </w:t>
      </w:r>
      <w:r w:rsidRPr="00197298">
        <w:rPr>
          <w:noProof/>
        </w:rPr>
        <w:t>HARQ</w:t>
      </w:r>
      <w:r w:rsidR="0059107D" w:rsidRPr="00197298">
        <w:rPr>
          <w:noProof/>
        </w:rPr>
        <w:t>_FEEDBACK =</w:t>
      </w:r>
      <w:r w:rsidRPr="00197298">
        <w:rPr>
          <w:noProof/>
        </w:rPr>
        <w:t xml:space="preserve"> NACK</w:t>
      </w:r>
      <w:r w:rsidR="00577A84" w:rsidRPr="00197298">
        <w:rPr>
          <w:noProof/>
        </w:rPr>
        <w:t>:</w:t>
      </w:r>
    </w:p>
    <w:p w14:paraId="08884F91" w14:textId="77777777" w:rsidR="002044D1" w:rsidRPr="00197298" w:rsidRDefault="00AD562B" w:rsidP="002044D1">
      <w:pPr>
        <w:pStyle w:val="B3"/>
        <w:rPr>
          <w:noProof/>
        </w:rPr>
      </w:pPr>
      <w:r w:rsidRPr="00197298">
        <w:rPr>
          <w:noProof/>
        </w:rPr>
        <w:t>-</w:t>
      </w:r>
      <w:r w:rsidRPr="00197298">
        <w:rPr>
          <w:noProof/>
        </w:rPr>
        <w:tab/>
        <w:t xml:space="preserve">if both </w:t>
      </w:r>
      <w:r w:rsidRPr="00197298">
        <w:rPr>
          <w:i/>
          <w:noProof/>
        </w:rPr>
        <w:t>skipUplinkTxSPS</w:t>
      </w:r>
      <w:r w:rsidRPr="00197298">
        <w:rPr>
          <w:noProof/>
        </w:rPr>
        <w:t xml:space="preserve"> and </w:t>
      </w:r>
      <w:r w:rsidRPr="00197298">
        <w:rPr>
          <w:i/>
          <w:noProof/>
        </w:rPr>
        <w:t>fixedRV-NonAdaptive</w:t>
      </w:r>
      <w:r w:rsidRPr="00197298">
        <w:rPr>
          <w:noProof/>
        </w:rPr>
        <w:t xml:space="preserve"> are configured and the uplink grant of the initial transmission of this HARQ process was pe</w:t>
      </w:r>
      <w:r w:rsidR="001E1C7A" w:rsidRPr="00197298">
        <w:rPr>
          <w:noProof/>
        </w:rPr>
        <w:t>r</w:t>
      </w:r>
      <w:r w:rsidRPr="00197298">
        <w:rPr>
          <w:noProof/>
        </w:rPr>
        <w:t>formed on a configured grant</w:t>
      </w:r>
      <w:r w:rsidR="00461BCD" w:rsidRPr="00197298">
        <w:rPr>
          <w:noProof/>
        </w:rPr>
        <w:t xml:space="preserve"> and UL HARQ operation is not autonomous</w:t>
      </w:r>
      <w:r w:rsidR="002044D1" w:rsidRPr="00197298">
        <w:rPr>
          <w:noProof/>
        </w:rPr>
        <w:t>; or</w:t>
      </w:r>
    </w:p>
    <w:p w14:paraId="706112B0" w14:textId="77777777" w:rsidR="00AD562B" w:rsidRPr="00197298" w:rsidRDefault="002044D1" w:rsidP="002044D1">
      <w:pPr>
        <w:pStyle w:val="B3"/>
        <w:rPr>
          <w:noProof/>
        </w:rPr>
      </w:pPr>
      <w:r w:rsidRPr="00197298">
        <w:rPr>
          <w:noProof/>
        </w:rPr>
        <w:t>-</w:t>
      </w:r>
      <w:r w:rsidRPr="00197298">
        <w:rPr>
          <w:noProof/>
        </w:rPr>
        <w:tab/>
        <w:t>if the uplink grant is a preallocated uplink grant:</w:t>
      </w:r>
    </w:p>
    <w:p w14:paraId="5716DFCC" w14:textId="77777777" w:rsidR="004D0E68" w:rsidRPr="00197298" w:rsidRDefault="00AD562B" w:rsidP="00AD562B">
      <w:pPr>
        <w:pStyle w:val="B4"/>
        <w:rPr>
          <w:noProof/>
        </w:rPr>
      </w:pPr>
      <w:r w:rsidRPr="00197298">
        <w:rPr>
          <w:noProof/>
        </w:rPr>
        <w:t>-</w:t>
      </w:r>
      <w:r w:rsidRPr="00197298">
        <w:rPr>
          <w:noProof/>
        </w:rPr>
        <w:tab/>
        <w:t>set CURRENT_IRV to 0;</w:t>
      </w:r>
    </w:p>
    <w:p w14:paraId="23948AAD" w14:textId="77777777" w:rsidR="007707CE" w:rsidRPr="00197298" w:rsidRDefault="007707CE" w:rsidP="007707CE">
      <w:pPr>
        <w:pStyle w:val="B3"/>
        <w:rPr>
          <w:noProof/>
        </w:rPr>
      </w:pPr>
      <w:r w:rsidRPr="00197298">
        <w:rPr>
          <w:noProof/>
        </w:rPr>
        <w:t>-</w:t>
      </w:r>
      <w:r w:rsidRPr="00197298">
        <w:rPr>
          <w:noProof/>
        </w:rPr>
        <w:tab/>
        <w:t>else if UL HARQ operation is autonomous:</w:t>
      </w:r>
    </w:p>
    <w:p w14:paraId="1498C21A" w14:textId="77777777" w:rsidR="007707CE" w:rsidRPr="00197298" w:rsidRDefault="007707CE" w:rsidP="007707CE">
      <w:pPr>
        <w:pStyle w:val="B4"/>
        <w:rPr>
          <w:noProof/>
        </w:rPr>
      </w:pPr>
      <w:r w:rsidRPr="00197298">
        <w:rPr>
          <w:noProof/>
        </w:rPr>
        <w:t>-</w:t>
      </w:r>
      <w:r w:rsidRPr="00197298">
        <w:rPr>
          <w:noProof/>
        </w:rPr>
        <w:tab/>
        <w:t>set CURRENT_IRV to the index corresponding to the redundancy version value selected by the UE implementation.</w:t>
      </w:r>
    </w:p>
    <w:p w14:paraId="435B1C36" w14:textId="77777777" w:rsidR="00ED2C6E" w:rsidRPr="00197298" w:rsidRDefault="00ED2C6E" w:rsidP="007707CE">
      <w:pPr>
        <w:pStyle w:val="B3"/>
        <w:rPr>
          <w:noProof/>
        </w:rPr>
      </w:pPr>
      <w:r w:rsidRPr="00197298">
        <w:rPr>
          <w:noProof/>
        </w:rPr>
        <w:t>-</w:t>
      </w:r>
      <w:r w:rsidRPr="00197298">
        <w:rPr>
          <w:noProof/>
        </w:rPr>
        <w:tab/>
        <w:t>generate a transmission as described below.</w:t>
      </w:r>
    </w:p>
    <w:p w14:paraId="1956295F" w14:textId="77777777" w:rsidR="0030292B" w:rsidRPr="00197298" w:rsidRDefault="00ED2C6E" w:rsidP="00707196">
      <w:pPr>
        <w:pStyle w:val="NO"/>
        <w:rPr>
          <w:noProof/>
        </w:rPr>
      </w:pPr>
      <w:r w:rsidRPr="00197298">
        <w:rPr>
          <w:noProof/>
        </w:rPr>
        <w:t>NOTE</w:t>
      </w:r>
      <w:r w:rsidR="00751350" w:rsidRPr="00197298">
        <w:rPr>
          <w:noProof/>
        </w:rPr>
        <w:t xml:space="preserve"> 1</w:t>
      </w:r>
      <w:r w:rsidRPr="00197298">
        <w:rPr>
          <w:noProof/>
        </w:rPr>
        <w:t>:</w:t>
      </w:r>
      <w:r w:rsidRPr="00197298">
        <w:rPr>
          <w:noProof/>
        </w:rPr>
        <w:tab/>
        <w:t xml:space="preserve">When receiving a HARQ ACK alone, the </w:t>
      </w:r>
      <w:r w:rsidR="00CA2455" w:rsidRPr="00197298">
        <w:rPr>
          <w:noProof/>
        </w:rPr>
        <w:t>MAC entity</w:t>
      </w:r>
      <w:r w:rsidRPr="00197298">
        <w:rPr>
          <w:noProof/>
        </w:rPr>
        <w:t xml:space="preserve"> keeps the data in the HARQ buffer.</w:t>
      </w:r>
    </w:p>
    <w:p w14:paraId="197DEE9E" w14:textId="77777777" w:rsidR="00D778F6" w:rsidRPr="00197298" w:rsidRDefault="0030292B" w:rsidP="00D778F6">
      <w:pPr>
        <w:pStyle w:val="NO"/>
        <w:rPr>
          <w:noProof/>
        </w:rPr>
      </w:pPr>
      <w:r w:rsidRPr="00197298">
        <w:rPr>
          <w:noProof/>
        </w:rPr>
        <w:lastRenderedPageBreak/>
        <w:t>NOTE</w:t>
      </w:r>
      <w:r w:rsidR="00751350" w:rsidRPr="00197298">
        <w:rPr>
          <w:noProof/>
        </w:rPr>
        <w:t xml:space="preserve"> 2</w:t>
      </w:r>
      <w:r w:rsidRPr="00197298">
        <w:rPr>
          <w:noProof/>
        </w:rPr>
        <w:t>:</w:t>
      </w:r>
      <w:r w:rsidRPr="00197298">
        <w:rPr>
          <w:noProof/>
        </w:rPr>
        <w:tab/>
      </w:r>
      <w:r w:rsidR="0059107D" w:rsidRPr="00197298">
        <w:rPr>
          <w:noProof/>
        </w:rPr>
        <w:t>When no UL-SCH transmission can be made due to the occurrence of a measurement gap</w:t>
      </w:r>
      <w:r w:rsidR="000A5FA7" w:rsidRPr="00197298">
        <w:rPr>
          <w:noProof/>
        </w:rPr>
        <w:t xml:space="preserve"> or a Sidelink Discovery</w:t>
      </w:r>
      <w:r w:rsidR="00956B7A" w:rsidRPr="00197298">
        <w:rPr>
          <w:noProof/>
        </w:rPr>
        <w:t xml:space="preserve"> </w:t>
      </w:r>
      <w:r w:rsidR="000A5FA7" w:rsidRPr="00197298">
        <w:rPr>
          <w:noProof/>
        </w:rPr>
        <w:t>Gap for</w:t>
      </w:r>
      <w:r w:rsidR="00956B7A" w:rsidRPr="00197298">
        <w:rPr>
          <w:noProof/>
        </w:rPr>
        <w:t xml:space="preserve"> </w:t>
      </w:r>
      <w:r w:rsidR="000A5FA7" w:rsidRPr="00197298">
        <w:rPr>
          <w:noProof/>
        </w:rPr>
        <w:t>Transmission</w:t>
      </w:r>
      <w:r w:rsidR="0059107D" w:rsidRPr="00197298">
        <w:rPr>
          <w:noProof/>
        </w:rPr>
        <w:t xml:space="preserve">, </w:t>
      </w:r>
      <w:r w:rsidR="00CA3DFB" w:rsidRPr="00197298">
        <w:rPr>
          <w:noProof/>
        </w:rPr>
        <w:t xml:space="preserve">or prioritization of V2X sidelink communication transmission described in </w:t>
      </w:r>
      <w:r w:rsidR="006D2D97" w:rsidRPr="00197298">
        <w:rPr>
          <w:noProof/>
        </w:rPr>
        <w:t>clause</w:t>
      </w:r>
      <w:r w:rsidR="00CA3DFB" w:rsidRPr="00197298">
        <w:rPr>
          <w:noProof/>
        </w:rPr>
        <w:t xml:space="preserve"> 5.14.1.2.2, </w:t>
      </w:r>
      <w:r w:rsidR="0059107D" w:rsidRPr="00197298">
        <w:rPr>
          <w:noProof/>
        </w:rPr>
        <w:t>no HARQ feedback can be received and a non-adaptive retransmission follows.</w:t>
      </w:r>
    </w:p>
    <w:p w14:paraId="0F37D35B" w14:textId="77777777" w:rsidR="0070441B" w:rsidRPr="00197298" w:rsidRDefault="00D778F6" w:rsidP="00544887">
      <w:pPr>
        <w:pStyle w:val="NO"/>
        <w:rPr>
          <w:noProof/>
        </w:rPr>
      </w:pPr>
      <w:r w:rsidRPr="00197298">
        <w:rPr>
          <w:noProof/>
        </w:rPr>
        <w:t>NOTE</w:t>
      </w:r>
      <w:r w:rsidR="00751350" w:rsidRPr="00197298">
        <w:rPr>
          <w:noProof/>
        </w:rPr>
        <w:t xml:space="preserve"> 3</w:t>
      </w:r>
      <w:r w:rsidRPr="00197298">
        <w:rPr>
          <w:noProof/>
        </w:rPr>
        <w:t>:</w:t>
      </w:r>
      <w:r w:rsidRPr="00197298">
        <w:rPr>
          <w:noProof/>
        </w:rPr>
        <w:tab/>
      </w:r>
      <w:r w:rsidRPr="00197298">
        <w:t>For asynchronous HARQ operation, UL retransmissions are triggered only by adaptive retransmission grants, except for retransmissions within a bundle.</w:t>
      </w:r>
    </w:p>
    <w:p w14:paraId="6BB4071F" w14:textId="77777777" w:rsidR="00ED2C6E" w:rsidRPr="00197298" w:rsidRDefault="00ED2C6E" w:rsidP="00707196">
      <w:pPr>
        <w:rPr>
          <w:noProof/>
        </w:rPr>
      </w:pPr>
      <w:r w:rsidRPr="00197298">
        <w:rPr>
          <w:noProof/>
        </w:rPr>
        <w:t>To generate a transmission, the HARQ process shall:</w:t>
      </w:r>
    </w:p>
    <w:p w14:paraId="748231E3" w14:textId="77777777" w:rsidR="0059107D" w:rsidRPr="00197298" w:rsidRDefault="0059107D" w:rsidP="00707196">
      <w:pPr>
        <w:pStyle w:val="B1"/>
        <w:rPr>
          <w:noProof/>
        </w:rPr>
      </w:pPr>
      <w:r w:rsidRPr="00197298">
        <w:rPr>
          <w:noProof/>
        </w:rPr>
        <w:t>-</w:t>
      </w:r>
      <w:r w:rsidRPr="00197298">
        <w:rPr>
          <w:noProof/>
        </w:rPr>
        <w:tab/>
        <w:t>if the MAC PDU was obtained from the Msg3 buffer</w:t>
      </w:r>
      <w:r w:rsidR="00144AB6" w:rsidRPr="00197298">
        <w:rPr>
          <w:noProof/>
        </w:rPr>
        <w:t>;</w:t>
      </w:r>
      <w:r w:rsidR="00454C87" w:rsidRPr="00197298">
        <w:rPr>
          <w:noProof/>
        </w:rPr>
        <w:t xml:space="preserve"> or</w:t>
      </w:r>
    </w:p>
    <w:p w14:paraId="41C0B498" w14:textId="77777777" w:rsidR="00E466E9" w:rsidRPr="00197298" w:rsidRDefault="00454C87" w:rsidP="00E466E9">
      <w:pPr>
        <w:pStyle w:val="B1"/>
        <w:rPr>
          <w:noProof/>
          <w:lang w:eastAsia="zh-TW"/>
        </w:rPr>
      </w:pPr>
      <w:r w:rsidRPr="00197298">
        <w:rPr>
          <w:rFonts w:eastAsia="PMingLiU"/>
          <w:noProof/>
          <w:lang w:eastAsia="zh-TW"/>
        </w:rPr>
        <w:t>-</w:t>
      </w:r>
      <w:r w:rsidRPr="00197298">
        <w:rPr>
          <w:rFonts w:eastAsia="PMingLiU"/>
          <w:noProof/>
          <w:lang w:eastAsia="zh-TW"/>
        </w:rPr>
        <w:tab/>
      </w:r>
      <w:r w:rsidR="00E466E9" w:rsidRPr="00197298">
        <w:rPr>
          <w:rFonts w:eastAsia="PMingLiU"/>
          <w:noProof/>
          <w:lang w:eastAsia="zh-TW"/>
        </w:rPr>
        <w:t xml:space="preserve">if </w:t>
      </w:r>
      <w:r w:rsidR="009E4BB2" w:rsidRPr="00197298">
        <w:rPr>
          <w:rFonts w:eastAsia="PMingLiU"/>
          <w:noProof/>
          <w:lang w:eastAsia="zh-TW"/>
        </w:rPr>
        <w:t>S</w:t>
      </w:r>
      <w:r w:rsidR="00E466E9" w:rsidRPr="00197298">
        <w:rPr>
          <w:rFonts w:eastAsia="PMingLiU"/>
          <w:noProof/>
          <w:lang w:eastAsia="zh-TW"/>
        </w:rPr>
        <w:t xml:space="preserve">idelink </w:t>
      </w:r>
      <w:r w:rsidR="009E4BB2" w:rsidRPr="00197298">
        <w:rPr>
          <w:rFonts w:eastAsia="PMingLiU"/>
          <w:noProof/>
          <w:lang w:eastAsia="zh-TW"/>
        </w:rPr>
        <w:t>D</w:t>
      </w:r>
      <w:r w:rsidR="00E466E9" w:rsidRPr="00197298">
        <w:rPr>
          <w:rFonts w:eastAsia="PMingLiU"/>
          <w:noProof/>
          <w:lang w:eastAsia="zh-TW"/>
        </w:rPr>
        <w:t xml:space="preserve">iscovery </w:t>
      </w:r>
      <w:r w:rsidR="009E4BB2" w:rsidRPr="00197298">
        <w:rPr>
          <w:rFonts w:eastAsia="PMingLiU"/>
          <w:noProof/>
          <w:lang w:eastAsia="zh-TW"/>
        </w:rPr>
        <w:t>G</w:t>
      </w:r>
      <w:r w:rsidR="00E466E9" w:rsidRPr="00197298">
        <w:rPr>
          <w:rFonts w:eastAsia="PMingLiU"/>
          <w:noProof/>
          <w:lang w:eastAsia="zh-TW"/>
        </w:rPr>
        <w:t xml:space="preserve">aps for </w:t>
      </w:r>
      <w:r w:rsidR="009E4BB2" w:rsidRPr="00197298">
        <w:rPr>
          <w:rFonts w:eastAsia="PMingLiU"/>
          <w:noProof/>
          <w:lang w:eastAsia="zh-TW"/>
        </w:rPr>
        <w:t>T</w:t>
      </w:r>
      <w:r w:rsidR="00E466E9" w:rsidRPr="00197298">
        <w:rPr>
          <w:rFonts w:eastAsia="PMingLiU"/>
          <w:noProof/>
          <w:lang w:eastAsia="zh-TW"/>
        </w:rPr>
        <w:t>ransmission are not configured by upper layers, and</w:t>
      </w:r>
      <w:r w:rsidRPr="00197298">
        <w:rPr>
          <w:noProof/>
        </w:rPr>
        <w:t xml:space="preserve"> there is no measurement gap at the time of the transmission</w:t>
      </w:r>
      <w:r w:rsidRPr="00197298">
        <w:rPr>
          <w:noProof/>
          <w:lang w:eastAsia="zh-TW"/>
        </w:rPr>
        <w:t xml:space="preserve"> and, in case of retransmission, </w:t>
      </w:r>
      <w:r w:rsidRPr="00197298">
        <w:rPr>
          <w:noProof/>
        </w:rPr>
        <w:t xml:space="preserve">the </w:t>
      </w:r>
      <w:r w:rsidRPr="00197298">
        <w:rPr>
          <w:rFonts w:eastAsia="PMingLiU"/>
          <w:noProof/>
          <w:lang w:eastAsia="zh-TW"/>
        </w:rPr>
        <w:t>re</w:t>
      </w:r>
      <w:r w:rsidRPr="00197298">
        <w:rPr>
          <w:noProof/>
        </w:rPr>
        <w:t>transmission</w:t>
      </w:r>
      <w:r w:rsidRPr="00197298">
        <w:rPr>
          <w:noProof/>
          <w:lang w:eastAsia="zh-TW"/>
        </w:rPr>
        <w:t xml:space="preserve"> does not collide with a transmission for a MAC PDU obtained from the Msg3 buffer in this TTI</w:t>
      </w:r>
      <w:r w:rsidR="00E466E9" w:rsidRPr="00197298">
        <w:rPr>
          <w:noProof/>
          <w:lang w:eastAsia="zh-TW"/>
        </w:rPr>
        <w:t>; or</w:t>
      </w:r>
    </w:p>
    <w:p w14:paraId="18DD110D" w14:textId="77777777" w:rsidR="00E466E9" w:rsidRPr="00197298" w:rsidRDefault="00E466E9" w:rsidP="00E466E9">
      <w:pPr>
        <w:pStyle w:val="B1"/>
        <w:rPr>
          <w:noProof/>
          <w:lang w:eastAsia="zh-TW"/>
        </w:rPr>
      </w:pPr>
      <w:r w:rsidRPr="00197298">
        <w:rPr>
          <w:rFonts w:eastAsia="PMingLiU"/>
          <w:noProof/>
          <w:lang w:eastAsia="zh-TW"/>
        </w:rPr>
        <w:t>-</w:t>
      </w:r>
      <w:r w:rsidRPr="00197298">
        <w:rPr>
          <w:rFonts w:eastAsia="PMingLiU"/>
          <w:noProof/>
          <w:lang w:eastAsia="zh-TW"/>
        </w:rPr>
        <w:tab/>
        <w:t xml:space="preserve">if </w:t>
      </w:r>
      <w:r w:rsidR="009E4BB2" w:rsidRPr="00197298">
        <w:rPr>
          <w:rFonts w:eastAsia="PMingLiU"/>
          <w:noProof/>
          <w:lang w:eastAsia="zh-TW"/>
        </w:rPr>
        <w:t>S</w:t>
      </w:r>
      <w:r w:rsidRPr="00197298">
        <w:rPr>
          <w:rFonts w:eastAsia="PMingLiU"/>
          <w:noProof/>
          <w:lang w:eastAsia="zh-TW"/>
        </w:rPr>
        <w:t xml:space="preserve">idelink </w:t>
      </w:r>
      <w:r w:rsidR="009E4BB2" w:rsidRPr="00197298">
        <w:rPr>
          <w:rFonts w:eastAsia="PMingLiU"/>
          <w:noProof/>
          <w:lang w:eastAsia="zh-TW"/>
        </w:rPr>
        <w:t>D</w:t>
      </w:r>
      <w:r w:rsidRPr="00197298">
        <w:rPr>
          <w:rFonts w:eastAsia="PMingLiU"/>
          <w:noProof/>
          <w:lang w:eastAsia="zh-TW"/>
        </w:rPr>
        <w:t xml:space="preserve">iscovery </w:t>
      </w:r>
      <w:r w:rsidR="009E4BB2" w:rsidRPr="00197298">
        <w:rPr>
          <w:rFonts w:eastAsia="PMingLiU"/>
          <w:noProof/>
          <w:lang w:eastAsia="zh-TW"/>
        </w:rPr>
        <w:t>G</w:t>
      </w:r>
      <w:r w:rsidRPr="00197298">
        <w:rPr>
          <w:rFonts w:eastAsia="PMingLiU"/>
          <w:noProof/>
          <w:lang w:eastAsia="zh-TW"/>
        </w:rPr>
        <w:t xml:space="preserve">aps for </w:t>
      </w:r>
      <w:r w:rsidR="009E4BB2" w:rsidRPr="00197298">
        <w:rPr>
          <w:rFonts w:eastAsia="PMingLiU"/>
          <w:noProof/>
          <w:lang w:eastAsia="zh-TW"/>
        </w:rPr>
        <w:t>T</w:t>
      </w:r>
      <w:r w:rsidRPr="00197298">
        <w:rPr>
          <w:rFonts w:eastAsia="PMingLiU"/>
          <w:noProof/>
          <w:lang w:eastAsia="zh-TW"/>
        </w:rPr>
        <w:t>ransmission are configured by upper layers, and</w:t>
      </w:r>
      <w:r w:rsidRPr="00197298">
        <w:rPr>
          <w:noProof/>
        </w:rPr>
        <w:t xml:space="preserve"> there is no measurement gap at the time of the transmission</w:t>
      </w:r>
      <w:r w:rsidRPr="00197298">
        <w:rPr>
          <w:noProof/>
          <w:lang w:eastAsia="zh-TW"/>
        </w:rPr>
        <w:t xml:space="preserve"> and, in case of retransmission, </w:t>
      </w:r>
      <w:r w:rsidRPr="00197298">
        <w:rPr>
          <w:noProof/>
        </w:rPr>
        <w:t xml:space="preserve">the </w:t>
      </w:r>
      <w:r w:rsidRPr="00197298">
        <w:rPr>
          <w:rFonts w:eastAsia="PMingLiU"/>
          <w:noProof/>
          <w:lang w:eastAsia="zh-TW"/>
        </w:rPr>
        <w:t>re</w:t>
      </w:r>
      <w:r w:rsidRPr="00197298">
        <w:rPr>
          <w:noProof/>
        </w:rPr>
        <w:t>transmission</w:t>
      </w:r>
      <w:r w:rsidRPr="00197298">
        <w:rPr>
          <w:noProof/>
          <w:lang w:eastAsia="zh-TW"/>
        </w:rPr>
        <w:t xml:space="preserve"> does not collide with a transmission for a MAC PDU obtained from the Msg3 buffer, and there is no </w:t>
      </w:r>
      <w:r w:rsidR="0067477F" w:rsidRPr="00197298">
        <w:rPr>
          <w:noProof/>
          <w:lang w:eastAsia="zh-TW"/>
        </w:rPr>
        <w:t>S</w:t>
      </w:r>
      <w:r w:rsidRPr="00197298">
        <w:rPr>
          <w:noProof/>
          <w:lang w:eastAsia="zh-TW"/>
        </w:rPr>
        <w:t xml:space="preserve">idelink </w:t>
      </w:r>
      <w:r w:rsidR="0067477F" w:rsidRPr="00197298">
        <w:rPr>
          <w:noProof/>
          <w:lang w:eastAsia="zh-TW"/>
        </w:rPr>
        <w:t>D</w:t>
      </w:r>
      <w:r w:rsidRPr="00197298">
        <w:rPr>
          <w:noProof/>
          <w:lang w:eastAsia="zh-TW"/>
        </w:rPr>
        <w:t xml:space="preserve">iscovery </w:t>
      </w:r>
      <w:r w:rsidR="0067477F" w:rsidRPr="00197298">
        <w:rPr>
          <w:noProof/>
          <w:lang w:eastAsia="zh-TW"/>
        </w:rPr>
        <w:t>G</w:t>
      </w:r>
      <w:r w:rsidRPr="00197298">
        <w:rPr>
          <w:noProof/>
          <w:lang w:eastAsia="zh-TW"/>
        </w:rPr>
        <w:t xml:space="preserve">ap for </w:t>
      </w:r>
      <w:r w:rsidR="0067477F" w:rsidRPr="00197298">
        <w:rPr>
          <w:noProof/>
          <w:lang w:eastAsia="zh-TW"/>
        </w:rPr>
        <w:t>T</w:t>
      </w:r>
      <w:r w:rsidRPr="00197298">
        <w:rPr>
          <w:noProof/>
          <w:lang w:eastAsia="zh-TW"/>
        </w:rPr>
        <w:t>ransmission in this TTI; or</w:t>
      </w:r>
    </w:p>
    <w:p w14:paraId="73E3CD6D" w14:textId="77777777" w:rsidR="00454C87" w:rsidRPr="00197298" w:rsidRDefault="00E466E9" w:rsidP="00CA3DFB">
      <w:pPr>
        <w:pStyle w:val="B1"/>
        <w:rPr>
          <w:rFonts w:eastAsia="PMingLiU"/>
          <w:noProof/>
          <w:lang w:eastAsia="zh-TW"/>
        </w:rPr>
      </w:pPr>
      <w:r w:rsidRPr="00197298">
        <w:rPr>
          <w:noProof/>
          <w:lang w:eastAsia="zh-TW"/>
        </w:rPr>
        <w:t>-</w:t>
      </w:r>
      <w:r w:rsidRPr="00197298">
        <w:rPr>
          <w:noProof/>
          <w:lang w:eastAsia="zh-TW"/>
        </w:rPr>
        <w:tab/>
        <w:t xml:space="preserve">if </w:t>
      </w:r>
      <w:r w:rsidR="009E4BB2" w:rsidRPr="00197298">
        <w:rPr>
          <w:noProof/>
          <w:lang w:eastAsia="zh-TW"/>
        </w:rPr>
        <w:t>S</w:t>
      </w:r>
      <w:r w:rsidRPr="00197298">
        <w:rPr>
          <w:noProof/>
          <w:lang w:eastAsia="zh-TW"/>
        </w:rPr>
        <w:t xml:space="preserve">idelink </w:t>
      </w:r>
      <w:r w:rsidR="009E4BB2" w:rsidRPr="00197298">
        <w:rPr>
          <w:noProof/>
          <w:lang w:eastAsia="zh-TW"/>
        </w:rPr>
        <w:t>D</w:t>
      </w:r>
      <w:r w:rsidRPr="00197298">
        <w:rPr>
          <w:noProof/>
          <w:lang w:eastAsia="zh-TW"/>
        </w:rPr>
        <w:t xml:space="preserve">iscovery </w:t>
      </w:r>
      <w:r w:rsidR="009E4BB2" w:rsidRPr="00197298">
        <w:rPr>
          <w:noProof/>
          <w:lang w:eastAsia="zh-TW"/>
        </w:rPr>
        <w:t>G</w:t>
      </w:r>
      <w:r w:rsidRPr="00197298">
        <w:rPr>
          <w:noProof/>
          <w:lang w:eastAsia="zh-TW"/>
        </w:rPr>
        <w:t xml:space="preserve">aps for </w:t>
      </w:r>
      <w:r w:rsidR="009E4BB2" w:rsidRPr="00197298">
        <w:rPr>
          <w:noProof/>
          <w:lang w:eastAsia="zh-TW"/>
        </w:rPr>
        <w:t>T</w:t>
      </w:r>
      <w:r w:rsidRPr="00197298">
        <w:rPr>
          <w:noProof/>
          <w:lang w:eastAsia="zh-TW"/>
        </w:rPr>
        <w:t>ransmission are configured by upper layers, and</w:t>
      </w:r>
      <w:r w:rsidRPr="00197298">
        <w:rPr>
          <w:noProof/>
        </w:rPr>
        <w:t xml:space="preserve"> there is no measurement gap at the time of the transmission</w:t>
      </w:r>
      <w:r w:rsidRPr="00197298">
        <w:rPr>
          <w:noProof/>
          <w:lang w:eastAsia="zh-TW"/>
        </w:rPr>
        <w:t xml:space="preserve"> and, in case of retransmission, </w:t>
      </w:r>
      <w:r w:rsidRPr="00197298">
        <w:rPr>
          <w:noProof/>
        </w:rPr>
        <w:t xml:space="preserve">the </w:t>
      </w:r>
      <w:r w:rsidRPr="00197298">
        <w:rPr>
          <w:rFonts w:eastAsia="PMingLiU"/>
          <w:noProof/>
          <w:lang w:eastAsia="zh-TW"/>
        </w:rPr>
        <w:t>re</w:t>
      </w:r>
      <w:r w:rsidRPr="00197298">
        <w:rPr>
          <w:noProof/>
        </w:rPr>
        <w:t>transmission</w:t>
      </w:r>
      <w:r w:rsidRPr="00197298">
        <w:rPr>
          <w:noProof/>
          <w:lang w:eastAsia="zh-TW"/>
        </w:rPr>
        <w:t xml:space="preserve"> does not collide with a transmission for a MAC PDU obtained from the Msg3 buffer, and there is a </w:t>
      </w:r>
      <w:r w:rsidR="0067477F" w:rsidRPr="00197298">
        <w:rPr>
          <w:noProof/>
          <w:lang w:eastAsia="zh-TW"/>
        </w:rPr>
        <w:t>S</w:t>
      </w:r>
      <w:r w:rsidRPr="00197298">
        <w:rPr>
          <w:noProof/>
          <w:lang w:eastAsia="zh-TW"/>
        </w:rPr>
        <w:t xml:space="preserve">idelink </w:t>
      </w:r>
      <w:r w:rsidR="0067477F" w:rsidRPr="00197298">
        <w:rPr>
          <w:noProof/>
          <w:lang w:eastAsia="zh-TW"/>
        </w:rPr>
        <w:t>D</w:t>
      </w:r>
      <w:r w:rsidRPr="00197298">
        <w:rPr>
          <w:noProof/>
          <w:lang w:eastAsia="zh-TW"/>
        </w:rPr>
        <w:t xml:space="preserve">iscovery </w:t>
      </w:r>
      <w:r w:rsidR="0067477F" w:rsidRPr="00197298">
        <w:rPr>
          <w:noProof/>
          <w:lang w:eastAsia="zh-TW"/>
        </w:rPr>
        <w:t>G</w:t>
      </w:r>
      <w:r w:rsidRPr="00197298">
        <w:rPr>
          <w:noProof/>
          <w:lang w:eastAsia="zh-TW"/>
        </w:rPr>
        <w:t xml:space="preserve">ap for </w:t>
      </w:r>
      <w:r w:rsidR="0067477F" w:rsidRPr="00197298">
        <w:rPr>
          <w:noProof/>
          <w:lang w:eastAsia="zh-TW"/>
        </w:rPr>
        <w:t>T</w:t>
      </w:r>
      <w:r w:rsidRPr="00197298">
        <w:rPr>
          <w:noProof/>
          <w:lang w:eastAsia="zh-TW"/>
        </w:rPr>
        <w:t>ransmission, and there is no configured grant for transmission on SL-DCH in this TTI</w:t>
      </w:r>
      <w:r w:rsidR="00454C87" w:rsidRPr="00197298">
        <w:rPr>
          <w:rFonts w:eastAsia="PMingLiU"/>
          <w:noProof/>
          <w:lang w:eastAsia="zh-TW"/>
        </w:rPr>
        <w:t>:</w:t>
      </w:r>
    </w:p>
    <w:p w14:paraId="054CC729" w14:textId="77777777" w:rsidR="00CB193B" w:rsidRPr="00197298" w:rsidRDefault="00A01263" w:rsidP="00CB193B">
      <w:pPr>
        <w:pStyle w:val="B2"/>
        <w:rPr>
          <w:noProof/>
        </w:rPr>
      </w:pPr>
      <w:r w:rsidRPr="00197298">
        <w:rPr>
          <w:noProof/>
        </w:rPr>
        <w:t>-</w:t>
      </w:r>
      <w:r w:rsidRPr="00197298">
        <w:rPr>
          <w:noProof/>
        </w:rPr>
        <w:tab/>
        <w:t xml:space="preserve">if there is </w:t>
      </w:r>
      <w:r w:rsidR="00CB193B" w:rsidRPr="00197298">
        <w:rPr>
          <w:noProof/>
        </w:rPr>
        <w:t>neither transmission of</w:t>
      </w:r>
      <w:r w:rsidRPr="00197298">
        <w:rPr>
          <w:noProof/>
        </w:rPr>
        <w:t xml:space="preserve"> V2X sidelink communication on SL-SCH </w:t>
      </w:r>
      <w:r w:rsidR="00CB193B" w:rsidRPr="00197298">
        <w:rPr>
          <w:noProof/>
        </w:rPr>
        <w:t xml:space="preserve">nor transmission of NR sidelink communication </w:t>
      </w:r>
      <w:r w:rsidRPr="00197298">
        <w:rPr>
          <w:noProof/>
        </w:rPr>
        <w:t>in this TTI; or</w:t>
      </w:r>
    </w:p>
    <w:p w14:paraId="6D812D69" w14:textId="77777777" w:rsidR="00636890" w:rsidRPr="00197298" w:rsidRDefault="00636890" w:rsidP="00636890">
      <w:pPr>
        <w:pStyle w:val="B2"/>
        <w:rPr>
          <w:noProof/>
        </w:rPr>
      </w:pPr>
      <w:r w:rsidRPr="00197298">
        <w:rPr>
          <w:noProof/>
        </w:rPr>
        <w:t>-</w:t>
      </w:r>
      <w:r w:rsidRPr="00197298">
        <w:rPr>
          <w:noProof/>
        </w:rPr>
        <w:tab/>
        <w:t xml:space="preserve">if </w:t>
      </w:r>
      <w:r w:rsidRPr="00197298">
        <w:rPr>
          <w:rFonts w:eastAsia="Malgun Gothic"/>
          <w:noProof/>
          <w:lang w:eastAsia="ko-KR"/>
        </w:rPr>
        <w:t>the transmission of the MAC PDU is prioritized over sidelink transmission:</w:t>
      </w:r>
    </w:p>
    <w:p w14:paraId="0FB7F3DB" w14:textId="77777777" w:rsidR="00ED2C6E" w:rsidRPr="00197298" w:rsidRDefault="00ED2C6E" w:rsidP="00EB63D2">
      <w:pPr>
        <w:pStyle w:val="B3"/>
        <w:rPr>
          <w:noProof/>
        </w:rPr>
      </w:pPr>
      <w:r w:rsidRPr="00197298">
        <w:rPr>
          <w:noProof/>
        </w:rPr>
        <w:t>-</w:t>
      </w:r>
      <w:r w:rsidRPr="00197298">
        <w:rPr>
          <w:noProof/>
        </w:rPr>
        <w:tab/>
        <w:t xml:space="preserve">instruct the physical layer to generate a transmission </w:t>
      </w:r>
      <w:r w:rsidR="00537EAD" w:rsidRPr="00197298">
        <w:rPr>
          <w:noProof/>
        </w:rPr>
        <w:t xml:space="preserve">according to the stored uplink grant </w:t>
      </w:r>
      <w:r w:rsidRPr="00197298">
        <w:rPr>
          <w:noProof/>
        </w:rPr>
        <w:t>with the redundancy version corresponding to the CURRENT_IRV value;</w:t>
      </w:r>
    </w:p>
    <w:p w14:paraId="1F12E2D1" w14:textId="77777777" w:rsidR="00ED2C6E" w:rsidRPr="00197298" w:rsidRDefault="00ED2C6E" w:rsidP="00EB63D2">
      <w:pPr>
        <w:pStyle w:val="B3"/>
        <w:rPr>
          <w:noProof/>
        </w:rPr>
      </w:pPr>
      <w:r w:rsidRPr="00197298">
        <w:rPr>
          <w:noProof/>
        </w:rPr>
        <w:t>-</w:t>
      </w:r>
      <w:r w:rsidRPr="00197298">
        <w:rPr>
          <w:noProof/>
        </w:rPr>
        <w:tab/>
        <w:t>increment CURRENT_IRV by 1</w:t>
      </w:r>
      <w:r w:rsidR="007707CE" w:rsidRPr="00197298">
        <w:rPr>
          <w:noProof/>
        </w:rPr>
        <w:t xml:space="preserve"> if UL HARQ operation is not autonomous</w:t>
      </w:r>
      <w:r w:rsidRPr="00197298">
        <w:rPr>
          <w:noProof/>
        </w:rPr>
        <w:t>;</w:t>
      </w:r>
    </w:p>
    <w:p w14:paraId="32941FA1" w14:textId="77777777" w:rsidR="00ED2C6E" w:rsidRPr="00197298" w:rsidRDefault="00ED2C6E" w:rsidP="00EB63D2">
      <w:pPr>
        <w:pStyle w:val="B3"/>
        <w:rPr>
          <w:noProof/>
        </w:rPr>
      </w:pPr>
      <w:r w:rsidRPr="00197298">
        <w:rPr>
          <w:noProof/>
        </w:rPr>
        <w:t>-</w:t>
      </w:r>
      <w:r w:rsidRPr="00197298">
        <w:rPr>
          <w:noProof/>
        </w:rPr>
        <w:tab/>
        <w:t xml:space="preserve">if </w:t>
      </w:r>
      <w:r w:rsidR="001B443A" w:rsidRPr="00197298">
        <w:rPr>
          <w:rFonts w:eastAsia="Malgun Gothic"/>
          <w:noProof/>
        </w:rPr>
        <w:t>UL HARQ operation</w:t>
      </w:r>
      <w:r w:rsidR="001B443A" w:rsidRPr="00197298">
        <w:rPr>
          <w:noProof/>
        </w:rPr>
        <w:t xml:space="preserve"> is </w:t>
      </w:r>
      <w:r w:rsidR="001B443A" w:rsidRPr="00197298">
        <w:rPr>
          <w:rFonts w:eastAsia="Malgun Gothic"/>
          <w:noProof/>
        </w:rPr>
        <w:t xml:space="preserve">synchronous and </w:t>
      </w:r>
      <w:r w:rsidRPr="00197298">
        <w:rPr>
          <w:noProof/>
        </w:rPr>
        <w:t xml:space="preserve">there is a measurement gap </w:t>
      </w:r>
      <w:r w:rsidR="00E466E9" w:rsidRPr="00197298">
        <w:rPr>
          <w:noProof/>
        </w:rPr>
        <w:t xml:space="preserve">or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 xml:space="preserve">eception </w:t>
      </w:r>
      <w:r w:rsidRPr="00197298">
        <w:rPr>
          <w:noProof/>
        </w:rPr>
        <w:t xml:space="preserve">at the time of the </w:t>
      </w:r>
      <w:r w:rsidR="00577A84" w:rsidRPr="00197298">
        <w:rPr>
          <w:noProof/>
        </w:rPr>
        <w:t xml:space="preserve">HARQ </w:t>
      </w:r>
      <w:r w:rsidRPr="00197298">
        <w:rPr>
          <w:noProof/>
        </w:rPr>
        <w:t xml:space="preserve">feedback </w:t>
      </w:r>
      <w:r w:rsidR="00537EAD" w:rsidRPr="00197298">
        <w:rPr>
          <w:noProof/>
        </w:rPr>
        <w:t xml:space="preserve">reception </w:t>
      </w:r>
      <w:r w:rsidRPr="00197298">
        <w:rPr>
          <w:noProof/>
        </w:rPr>
        <w:t>for this transmission</w:t>
      </w:r>
      <w:r w:rsidR="002D45E8" w:rsidRPr="00197298">
        <w:t xml:space="preserve"> </w:t>
      </w:r>
      <w:r w:rsidR="002D45E8" w:rsidRPr="00197298">
        <w:rPr>
          <w:rFonts w:eastAsia="PMingLiU"/>
          <w:lang w:eastAsia="zh-TW"/>
        </w:rPr>
        <w:t>and</w:t>
      </w:r>
      <w:r w:rsidR="002D45E8" w:rsidRPr="00197298">
        <w:t xml:space="preserve"> if the MAC PDU was </w:t>
      </w:r>
      <w:r w:rsidR="002D45E8" w:rsidRPr="00197298">
        <w:rPr>
          <w:rFonts w:eastAsia="PMingLiU"/>
          <w:lang w:eastAsia="zh-TW"/>
        </w:rPr>
        <w:t xml:space="preserve">not </w:t>
      </w:r>
      <w:r w:rsidR="002D45E8" w:rsidRPr="00197298">
        <w:t xml:space="preserve">obtained from the </w:t>
      </w:r>
      <w:r w:rsidR="002D45E8" w:rsidRPr="00197298">
        <w:rPr>
          <w:rFonts w:eastAsia="PMingLiU"/>
          <w:lang w:eastAsia="zh-TW"/>
        </w:rPr>
        <w:t>Msg3</w:t>
      </w:r>
      <w:r w:rsidR="002D45E8" w:rsidRPr="00197298">
        <w:t xml:space="preserve"> buffer</w:t>
      </w:r>
      <w:r w:rsidR="0059107D" w:rsidRPr="00197298">
        <w:rPr>
          <w:noProof/>
        </w:rPr>
        <w:t>:</w:t>
      </w:r>
    </w:p>
    <w:p w14:paraId="778E23B3" w14:textId="77777777" w:rsidR="005C41E2" w:rsidRPr="00197298" w:rsidRDefault="001B443A" w:rsidP="00EB63D2">
      <w:pPr>
        <w:pStyle w:val="B4"/>
      </w:pPr>
      <w:r w:rsidRPr="00197298">
        <w:rPr>
          <w:noProof/>
        </w:rPr>
        <w:t>-</w:t>
      </w:r>
      <w:r w:rsidRPr="00197298">
        <w:rPr>
          <w:noProof/>
        </w:rPr>
        <w:tab/>
      </w:r>
      <w:r w:rsidR="0059107D" w:rsidRPr="00197298">
        <w:t>set HARQ_FEEDBACK to ACK</w:t>
      </w:r>
      <w:r w:rsidR="00577A84" w:rsidRPr="00197298">
        <w:rPr>
          <w:noProof/>
        </w:rPr>
        <w:t xml:space="preserve"> at the time of the HARQ feedback reception for this transmission</w:t>
      </w:r>
      <w:r w:rsidR="0059107D" w:rsidRPr="00197298">
        <w:t>.</w:t>
      </w:r>
    </w:p>
    <w:p w14:paraId="22FC7D6B" w14:textId="77777777" w:rsidR="00ED2C6E" w:rsidRPr="00197298" w:rsidRDefault="008B393C" w:rsidP="00707196">
      <w:pPr>
        <w:rPr>
          <w:noProof/>
        </w:rPr>
      </w:pPr>
      <w:r w:rsidRPr="00197298">
        <w:rPr>
          <w:noProof/>
        </w:rPr>
        <w:t>After performing above actions,</w:t>
      </w:r>
      <w:r w:rsidR="001B443A" w:rsidRPr="00197298">
        <w:rPr>
          <w:noProof/>
        </w:rPr>
        <w:t xml:space="preserve"> if UL HARQ operation is </w:t>
      </w:r>
      <w:r w:rsidR="001B443A" w:rsidRPr="00197298">
        <w:rPr>
          <w:rFonts w:eastAsia="Malgun Gothic"/>
          <w:noProof/>
        </w:rPr>
        <w:t>synchronous</w:t>
      </w:r>
      <w:r w:rsidRPr="00197298">
        <w:rPr>
          <w:noProof/>
        </w:rPr>
        <w:t xml:space="preserve"> the HARQ process then shall:</w:t>
      </w:r>
    </w:p>
    <w:p w14:paraId="4B644138" w14:textId="77777777" w:rsidR="00ED2C6E" w:rsidRPr="00197298" w:rsidRDefault="00ED2C6E" w:rsidP="00707196">
      <w:pPr>
        <w:pStyle w:val="B1"/>
        <w:rPr>
          <w:noProof/>
        </w:rPr>
      </w:pPr>
      <w:r w:rsidRPr="00197298">
        <w:rPr>
          <w:noProof/>
        </w:rPr>
        <w:t>-</w:t>
      </w:r>
      <w:r w:rsidRPr="00197298">
        <w:rPr>
          <w:noProof/>
        </w:rPr>
        <w:tab/>
        <w:t>if CURRENT_TX_NB = maximum number of transmissions</w:t>
      </w:r>
      <w:r w:rsidR="006F4E5D" w:rsidRPr="00197298">
        <w:rPr>
          <w:noProof/>
        </w:rPr>
        <w:t xml:space="preserve"> </w:t>
      </w:r>
      <w:r w:rsidR="00B04152" w:rsidRPr="00197298">
        <w:t>–</w:t>
      </w:r>
      <w:r w:rsidR="006F4E5D" w:rsidRPr="00197298">
        <w:rPr>
          <w:noProof/>
        </w:rPr>
        <w:t xml:space="preserve"> 1</w:t>
      </w:r>
      <w:r w:rsidRPr="00197298">
        <w:rPr>
          <w:noProof/>
        </w:rPr>
        <w:t>:</w:t>
      </w:r>
    </w:p>
    <w:p w14:paraId="6026E8E5" w14:textId="77777777" w:rsidR="00ED2C6E" w:rsidRPr="00197298" w:rsidRDefault="00ED2C6E" w:rsidP="00707196">
      <w:pPr>
        <w:pStyle w:val="B2"/>
        <w:rPr>
          <w:noProof/>
        </w:rPr>
      </w:pPr>
      <w:r w:rsidRPr="00197298">
        <w:rPr>
          <w:noProof/>
        </w:rPr>
        <w:t>-</w:t>
      </w:r>
      <w:r w:rsidRPr="00197298">
        <w:rPr>
          <w:noProof/>
        </w:rPr>
        <w:tab/>
        <w:t>flush the HARQ buffer;</w:t>
      </w:r>
    </w:p>
    <w:p w14:paraId="4FC17414" w14:textId="77777777" w:rsidR="00636890" w:rsidRPr="00197298" w:rsidRDefault="00636890" w:rsidP="00636890">
      <w:pPr>
        <w:rPr>
          <w:rFonts w:eastAsia="Malgun Gothic"/>
          <w:lang w:eastAsia="ko-KR"/>
        </w:rPr>
      </w:pPr>
      <w:bookmarkStart w:id="94" w:name="_Toc29242968"/>
      <w:bookmarkStart w:id="95" w:name="_Toc37256225"/>
      <w:bookmarkStart w:id="96" w:name="_Toc37256379"/>
      <w:r w:rsidRPr="00197298">
        <w:rPr>
          <w:rFonts w:eastAsia="Malgun Gothic"/>
          <w:lang w:eastAsia="ko-KR"/>
        </w:rPr>
        <w:t xml:space="preserve">The transmission of the MAC PDU is prioritized over </w:t>
      </w:r>
      <w:proofErr w:type="spellStart"/>
      <w:r w:rsidRPr="00197298">
        <w:rPr>
          <w:rFonts w:eastAsia="Malgun Gothic"/>
          <w:lang w:eastAsia="ko-KR"/>
        </w:rPr>
        <w:t>sidelink</w:t>
      </w:r>
      <w:proofErr w:type="spellEnd"/>
      <w:r w:rsidRPr="00197298">
        <w:rPr>
          <w:rFonts w:eastAsia="Malgun Gothic"/>
          <w:lang w:eastAsia="ko-KR"/>
        </w:rPr>
        <w:t xml:space="preserve"> transmission </w:t>
      </w:r>
      <w:r w:rsidR="005E5049" w:rsidRPr="00197298">
        <w:rPr>
          <w:rFonts w:eastAsia="Malgun Gothic"/>
          <w:lang w:eastAsia="ko-KR"/>
        </w:rPr>
        <w:t xml:space="preserve">or can be </w:t>
      </w:r>
      <w:r w:rsidR="005E5049" w:rsidRPr="00197298">
        <w:rPr>
          <w:noProof/>
        </w:rPr>
        <w:t>performed simultaneously with sidelink transmission</w:t>
      </w:r>
      <w:r w:rsidR="005E5049" w:rsidRPr="00197298">
        <w:rPr>
          <w:rFonts w:eastAsia="Malgun Gothic"/>
          <w:lang w:eastAsia="ko-KR"/>
        </w:rPr>
        <w:t xml:space="preserve"> </w:t>
      </w:r>
      <w:r w:rsidRPr="00197298">
        <w:rPr>
          <w:rFonts w:eastAsia="Malgun Gothic"/>
          <w:lang w:eastAsia="ko-KR"/>
        </w:rPr>
        <w:t>if one of the following conditions is met:</w:t>
      </w:r>
    </w:p>
    <w:p w14:paraId="4B8F09C4" w14:textId="77777777" w:rsidR="00636890" w:rsidRPr="00197298" w:rsidRDefault="00636890" w:rsidP="00636890">
      <w:pPr>
        <w:pStyle w:val="B1"/>
        <w:rPr>
          <w:noProof/>
        </w:rPr>
      </w:pPr>
      <w:r w:rsidRPr="00197298">
        <w:rPr>
          <w:noProof/>
        </w:rPr>
        <w:t>-</w:t>
      </w:r>
      <w:r w:rsidRPr="0019729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neither the transmissions of V2X sidelink communication is prioritized as described in clause 5.14.1.2.2 nor the transmission of NR sidelink communication is prioritized as described in clause 5.22.1.3.1</w:t>
      </w:r>
      <w:r w:rsidR="004C7334" w:rsidRPr="00197298">
        <w:rPr>
          <w:noProof/>
        </w:rPr>
        <w:t>a</w:t>
      </w:r>
      <w:r w:rsidRPr="00197298">
        <w:rPr>
          <w:noProof/>
        </w:rPr>
        <w:t xml:space="preserve"> of TS 38.321 [24]; or</w:t>
      </w:r>
    </w:p>
    <w:p w14:paraId="497690A0" w14:textId="77777777" w:rsidR="00636890" w:rsidRPr="00197298" w:rsidRDefault="00636890" w:rsidP="00636890">
      <w:pPr>
        <w:pStyle w:val="B1"/>
        <w:rPr>
          <w:noProof/>
        </w:rPr>
      </w:pPr>
      <w:r w:rsidRPr="00197298">
        <w:rPr>
          <w:noProof/>
        </w:rPr>
        <w:t>-</w:t>
      </w:r>
      <w:r w:rsidRPr="0019729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the MAC entity is able to perform this UL transmission simultaneously with the transmissions of V2X sidelink communication and</w:t>
      </w:r>
      <w:r w:rsidR="004C7334" w:rsidRPr="00197298">
        <w:rPr>
          <w:noProof/>
        </w:rPr>
        <w:t>/or</w:t>
      </w:r>
      <w:r w:rsidRPr="00197298">
        <w:rPr>
          <w:noProof/>
        </w:rPr>
        <w:t xml:space="preserve"> the transmission of NR sidelink communication; or</w:t>
      </w:r>
    </w:p>
    <w:p w14:paraId="64971D98" w14:textId="77777777" w:rsidR="00636890" w:rsidRPr="00197298" w:rsidRDefault="00636890" w:rsidP="00636890">
      <w:pPr>
        <w:pStyle w:val="B1"/>
        <w:rPr>
          <w:noProof/>
        </w:rPr>
      </w:pPr>
      <w:r w:rsidRPr="00197298">
        <w:rPr>
          <w:noProof/>
        </w:rPr>
        <w:t>-</w:t>
      </w:r>
      <w:r w:rsidRPr="00197298">
        <w:rPr>
          <w:noProof/>
        </w:rPr>
        <w:tab/>
        <w:t>if there is only configured grant(s) for transmission of V2X sidelink communication on SL-SCH in this TTI, and either none of the transmissions of V2X sidelink communication is prioritized or the MAC entity is able to perform this UL transmission and the transmissions of V2X sidelink communication simultaneously; or</w:t>
      </w:r>
    </w:p>
    <w:p w14:paraId="14573766" w14:textId="52A23C59" w:rsidR="00636890" w:rsidRPr="00197298" w:rsidRDefault="00636890" w:rsidP="00636890">
      <w:pPr>
        <w:pStyle w:val="B1"/>
        <w:rPr>
          <w:noProof/>
        </w:rPr>
      </w:pPr>
      <w:r w:rsidRPr="00197298">
        <w:rPr>
          <w:noProof/>
        </w:rPr>
        <w:lastRenderedPageBreak/>
        <w:t>-</w:t>
      </w:r>
      <w:r w:rsidRPr="00197298">
        <w:rPr>
          <w:noProof/>
        </w:rPr>
        <w:tab/>
        <w:t>if there is only a sidelink grant for transmission of NR sidelink communication in this TTI as described in clause 5.22.1.1 of TS 38.321 [24], and either no transmission of NR sidelink communication is prioritized as described in clause 5.</w:t>
      </w:r>
      <w:r w:rsidR="005E5049" w:rsidRPr="00197298">
        <w:rPr>
          <w:noProof/>
        </w:rPr>
        <w:t>22</w:t>
      </w:r>
      <w:r w:rsidRPr="00197298">
        <w:rPr>
          <w:noProof/>
        </w:rPr>
        <w:t>.1.3.</w:t>
      </w:r>
      <w:r w:rsidR="005E5049" w:rsidRPr="00197298">
        <w:rPr>
          <w:noProof/>
        </w:rPr>
        <w:t>1a</w:t>
      </w:r>
      <w:r w:rsidRPr="00197298">
        <w:rPr>
          <w:noProof/>
        </w:rPr>
        <w:t xml:space="preserve"> of TS 38.321 [24] or the MAC entity is able to perform this UL transmission simultaneously with the transmission of NR sidelink communication</w:t>
      </w:r>
      <w:r w:rsidR="005E5049" w:rsidRPr="00197298">
        <w:rPr>
          <w:noProof/>
        </w:rPr>
        <w:t>; or</w:t>
      </w:r>
    </w:p>
    <w:p w14:paraId="70F4FC19" w14:textId="77777777" w:rsidR="005E5049" w:rsidRPr="00197298" w:rsidRDefault="005E5049" w:rsidP="005E5049">
      <w:pPr>
        <w:pStyle w:val="B1"/>
        <w:rPr>
          <w:noProof/>
        </w:rPr>
      </w:pPr>
      <w:r w:rsidRPr="00197298">
        <w:rPr>
          <w:noProof/>
        </w:rPr>
        <w:t>-</w:t>
      </w:r>
      <w:r w:rsidRPr="0019729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either only the transmissions of V2X sidelink communication is prioritized as described in clause 5.14.1.2.2 or only the transmission of NR sidelink communication is prioritized as described in clause 5.22.1.3.1a of TS 38.321 [24] and the MAC entity is able to perform this UL transmission simultaneously with the prioritized transmission of V2X sidelink communication or NR sidelink communication.</w:t>
      </w:r>
    </w:p>
    <w:p w14:paraId="01784632" w14:textId="77777777" w:rsidR="00636890" w:rsidRPr="00197298" w:rsidRDefault="00636890" w:rsidP="00EA017D">
      <w:pPr>
        <w:pStyle w:val="NO"/>
        <w:rPr>
          <w:noProof/>
        </w:rPr>
      </w:pPr>
      <w:r w:rsidRPr="00197298">
        <w:rPr>
          <w:noProof/>
        </w:rPr>
        <w:t>NOTE 4:</w:t>
      </w:r>
      <w:r w:rsidRPr="00197298">
        <w:rPr>
          <w:noProof/>
        </w:rPr>
        <w:tab/>
        <w:t>Among the UL transmissions where the MAC entity is able to perform all transmissions of V2X sidelink communication prioritized simultaneously, if there are more than one UL transmission which the MAC entity is not able to perform simultaneously, it is up to UE implementation whether this UL transmission is performed.</w:t>
      </w:r>
    </w:p>
    <w:p w14:paraId="7E298A0F" w14:textId="77777777" w:rsidR="00636890" w:rsidRPr="00197298" w:rsidRDefault="00636890" w:rsidP="00EA017D">
      <w:pPr>
        <w:pStyle w:val="NO"/>
        <w:rPr>
          <w:noProof/>
        </w:rPr>
      </w:pPr>
      <w:r w:rsidRPr="00197298">
        <w:rPr>
          <w:noProof/>
        </w:rPr>
        <w:t>NOTE 5:</w:t>
      </w:r>
      <w:r w:rsidRPr="00197298">
        <w:rPr>
          <w:noProof/>
        </w:rPr>
        <w:tab/>
        <w:t>Among the UL transmissions that the MAC entity is able to perform simultaneously with the transmission of NR sidelink communication prioritized, if there are more than one UL transmission which the MAC entity is not able to perform simultaneously, it is up to UE implementation whether this UL transmission is performed.</w:t>
      </w:r>
    </w:p>
    <w:p w14:paraId="1AA24D80" w14:textId="77777777" w:rsidR="00636890" w:rsidRPr="00197298" w:rsidRDefault="00636890" w:rsidP="00EA017D">
      <w:pPr>
        <w:pStyle w:val="NO"/>
        <w:rPr>
          <w:noProof/>
        </w:rPr>
      </w:pPr>
      <w:r w:rsidRPr="00197298">
        <w:rPr>
          <w:noProof/>
        </w:rPr>
        <w:t>NOTE 6:</w:t>
      </w:r>
      <w:r w:rsidRPr="00197298">
        <w:rPr>
          <w:noProof/>
        </w:rPr>
        <w:tab/>
        <w:t>Among the UL transmissions where the MAC entity is able to perform all transmissions of V2X sidelink communication prioritized simultaneously with the transmission of NR sidelink communication prioritized, if there are more than one UL transmission which the MAC entity is not able to perform simultaneously, it is up to UE implementation whether this UL transmission is performed.</w:t>
      </w:r>
    </w:p>
    <w:p w14:paraId="5F83E3AA" w14:textId="77777777" w:rsidR="00636890" w:rsidRPr="00197298" w:rsidRDefault="00636890" w:rsidP="00EA017D">
      <w:pPr>
        <w:pStyle w:val="NO"/>
        <w:rPr>
          <w:noProof/>
        </w:rPr>
      </w:pPr>
      <w:r w:rsidRPr="00197298">
        <w:rPr>
          <w:noProof/>
        </w:rPr>
        <w:t>NOTE 7:</w:t>
      </w:r>
      <w:r w:rsidRPr="00197298">
        <w:rPr>
          <w:noProof/>
        </w:rPr>
        <w:tab/>
        <w:t>If there is a sidelink grant for transmission of NR sidelink communication in this TTI as described in clause 5.22.1.1 of TS 38.321 [24] and the MAC entity is not able to perform this UL transmission simultaneously with the transmission of NR sidelink communication, and prioritization-related information is not available prior to the time of the transmission due to processing time restriction, it is up to UE implementation whether this UL transmission is performed.</w:t>
      </w:r>
    </w:p>
    <w:p w14:paraId="61C1EB7D" w14:textId="77777777" w:rsidR="00ED2C6E" w:rsidRPr="00197298" w:rsidRDefault="00ED2C6E" w:rsidP="00707196">
      <w:pPr>
        <w:pStyle w:val="Heading3"/>
        <w:rPr>
          <w:noProof/>
        </w:rPr>
      </w:pPr>
      <w:bookmarkStart w:id="97" w:name="_Toc46500318"/>
      <w:bookmarkStart w:id="98" w:name="_Toc52536227"/>
      <w:bookmarkStart w:id="99" w:name="_Toc131026954"/>
      <w:r w:rsidRPr="00197298">
        <w:rPr>
          <w:noProof/>
        </w:rPr>
        <w:t>5.4.3</w:t>
      </w:r>
      <w:r w:rsidRPr="00197298">
        <w:rPr>
          <w:noProof/>
          <w:szCs w:val="24"/>
        </w:rPr>
        <w:tab/>
      </w:r>
      <w:r w:rsidRPr="00197298">
        <w:rPr>
          <w:noProof/>
        </w:rPr>
        <w:t>Multiplexing and assembly</w:t>
      </w:r>
      <w:bookmarkEnd w:id="94"/>
      <w:bookmarkEnd w:id="95"/>
      <w:bookmarkEnd w:id="96"/>
      <w:bookmarkEnd w:id="97"/>
      <w:bookmarkEnd w:id="98"/>
      <w:bookmarkEnd w:id="99"/>
    </w:p>
    <w:p w14:paraId="6774087A" w14:textId="77777777" w:rsidR="00ED2C6E" w:rsidRPr="00197298" w:rsidRDefault="00ED2C6E" w:rsidP="00707196">
      <w:pPr>
        <w:pStyle w:val="Heading4"/>
        <w:rPr>
          <w:noProof/>
        </w:rPr>
      </w:pPr>
      <w:bookmarkStart w:id="100" w:name="_Toc29242969"/>
      <w:bookmarkStart w:id="101" w:name="_Toc37256226"/>
      <w:bookmarkStart w:id="102" w:name="_Toc37256380"/>
      <w:bookmarkStart w:id="103" w:name="_Toc46500319"/>
      <w:bookmarkStart w:id="104" w:name="_Toc52536228"/>
      <w:bookmarkStart w:id="105" w:name="_Toc131026955"/>
      <w:r w:rsidRPr="00197298">
        <w:rPr>
          <w:noProof/>
        </w:rPr>
        <w:t>5.4.3.1</w:t>
      </w:r>
      <w:r w:rsidRPr="00197298">
        <w:rPr>
          <w:noProof/>
        </w:rPr>
        <w:tab/>
        <w:t>Logical channel prioritization</w:t>
      </w:r>
      <w:bookmarkEnd w:id="100"/>
      <w:bookmarkEnd w:id="101"/>
      <w:bookmarkEnd w:id="102"/>
      <w:bookmarkEnd w:id="103"/>
      <w:bookmarkEnd w:id="104"/>
      <w:bookmarkEnd w:id="105"/>
    </w:p>
    <w:p w14:paraId="69762A00" w14:textId="77777777" w:rsidR="00ED2C6E" w:rsidRPr="00197298" w:rsidRDefault="00ED2C6E" w:rsidP="00707196">
      <w:pPr>
        <w:rPr>
          <w:noProof/>
        </w:rPr>
      </w:pPr>
      <w:r w:rsidRPr="00197298">
        <w:rPr>
          <w:noProof/>
        </w:rPr>
        <w:t>The Logical Channel Prioritization procedure is applied when a new transmission is performed.</w:t>
      </w:r>
    </w:p>
    <w:p w14:paraId="7536419A" w14:textId="77777777" w:rsidR="006E1885" w:rsidRPr="00197298" w:rsidRDefault="006E1885" w:rsidP="00707196">
      <w:pPr>
        <w:rPr>
          <w:noProof/>
        </w:rPr>
      </w:pPr>
      <w:r w:rsidRPr="00197298">
        <w:rPr>
          <w:noProof/>
        </w:rPr>
        <w:t xml:space="preserve">RRC controls the scheduling of uplink data by signalling for each logical channel: </w:t>
      </w:r>
      <w:r w:rsidRPr="00197298">
        <w:rPr>
          <w:i/>
          <w:noProof/>
        </w:rPr>
        <w:t>priority</w:t>
      </w:r>
      <w:r w:rsidRPr="00197298">
        <w:rPr>
          <w:noProof/>
        </w:rPr>
        <w:t xml:space="preserve"> where an increasing </w:t>
      </w:r>
      <w:r w:rsidRPr="00197298">
        <w:rPr>
          <w:i/>
          <w:noProof/>
        </w:rPr>
        <w:t>priority</w:t>
      </w:r>
      <w:r w:rsidRPr="00197298">
        <w:rPr>
          <w:noProof/>
        </w:rPr>
        <w:t xml:space="preserve"> value indicates a lower priority level, </w:t>
      </w:r>
      <w:proofErr w:type="spellStart"/>
      <w:r w:rsidRPr="00197298">
        <w:rPr>
          <w:i/>
        </w:rPr>
        <w:t>prioritisedBitRate</w:t>
      </w:r>
      <w:proofErr w:type="spellEnd"/>
      <w:r w:rsidRPr="00197298">
        <w:rPr>
          <w:i/>
        </w:rPr>
        <w:t xml:space="preserve"> </w:t>
      </w:r>
      <w:r w:rsidRPr="00197298">
        <w:t>which sets the</w:t>
      </w:r>
      <w:r w:rsidRPr="00197298">
        <w:rPr>
          <w:noProof/>
        </w:rPr>
        <w:t xml:space="preserve"> Prioritized Bit Rate (PBR), </w:t>
      </w:r>
      <w:r w:rsidRPr="00197298">
        <w:rPr>
          <w:i/>
          <w:noProof/>
        </w:rPr>
        <w:t>bucketSizeDuration</w:t>
      </w:r>
      <w:r w:rsidRPr="00197298">
        <w:rPr>
          <w:noProof/>
        </w:rPr>
        <w:t xml:space="preserve"> which sets the Bucket Size Duration (BSD)</w:t>
      </w:r>
      <w:r w:rsidR="001201FD" w:rsidRPr="00197298">
        <w:rPr>
          <w:noProof/>
        </w:rPr>
        <w:t xml:space="preserve">, and optionally </w:t>
      </w:r>
      <w:r w:rsidR="001201FD" w:rsidRPr="00197298">
        <w:rPr>
          <w:i/>
          <w:noProof/>
        </w:rPr>
        <w:t>allowedTTI-Lengths</w:t>
      </w:r>
      <w:r w:rsidR="001201FD" w:rsidRPr="00197298">
        <w:rPr>
          <w:noProof/>
        </w:rPr>
        <w:t xml:space="preserve"> which sets the allowed TTI lengths</w:t>
      </w:r>
      <w:r w:rsidRPr="00197298">
        <w:rPr>
          <w:noProof/>
        </w:rPr>
        <w:t>.</w:t>
      </w:r>
      <w:r w:rsidR="00F96EB7" w:rsidRPr="00197298">
        <w:rPr>
          <w:noProof/>
        </w:rPr>
        <w:t xml:space="preserve"> For NB-IoT, </w:t>
      </w:r>
      <w:r w:rsidR="00F96EB7" w:rsidRPr="00197298">
        <w:rPr>
          <w:i/>
          <w:noProof/>
        </w:rPr>
        <w:t>prioritisedBitRate</w:t>
      </w:r>
      <w:r w:rsidR="00F96EB7" w:rsidRPr="00197298">
        <w:rPr>
          <w:noProof/>
        </w:rPr>
        <w:t xml:space="preserve">, </w:t>
      </w:r>
      <w:r w:rsidR="00F96EB7" w:rsidRPr="00197298">
        <w:rPr>
          <w:i/>
          <w:noProof/>
        </w:rPr>
        <w:t>bucketSizeDuration</w:t>
      </w:r>
      <w:r w:rsidR="00F96EB7" w:rsidRPr="00197298">
        <w:rPr>
          <w:noProof/>
        </w:rPr>
        <w:t xml:space="preserve"> and the corresponding steps of the Logical Channel Prioritisation procedure (i.e., Step 1 and Step 2 below) are not applicable.</w:t>
      </w:r>
    </w:p>
    <w:p w14:paraId="3D7F9799" w14:textId="77777777" w:rsidR="00BD79B9" w:rsidRPr="00197298" w:rsidRDefault="00BD79B9" w:rsidP="00707196">
      <w:pPr>
        <w:rPr>
          <w:noProof/>
        </w:rPr>
      </w:pPr>
      <w:r w:rsidRPr="00197298">
        <w:rPr>
          <w:noProof/>
        </w:rPr>
        <w:t xml:space="preserve">The </w:t>
      </w:r>
      <w:r w:rsidR="00CA2455" w:rsidRPr="00197298">
        <w:rPr>
          <w:noProof/>
        </w:rPr>
        <w:t>MAC entity</w:t>
      </w:r>
      <w:r w:rsidRPr="00197298">
        <w:rPr>
          <w:noProof/>
        </w:rPr>
        <w:t xml:space="preserve"> shall maintain a variable Bj for each logical channel j. Bj shall be initialized to zero</w:t>
      </w:r>
      <w:r w:rsidR="00937992" w:rsidRPr="00197298">
        <w:rPr>
          <w:noProof/>
        </w:rPr>
        <w:t xml:space="preserve"> when the related logical channel is established</w:t>
      </w:r>
      <w:r w:rsidRPr="00197298">
        <w:rPr>
          <w:noProof/>
        </w:rPr>
        <w:t xml:space="preserve">, and incremented by </w:t>
      </w:r>
      <w:r w:rsidR="00FC1750" w:rsidRPr="00197298">
        <w:rPr>
          <w:noProof/>
        </w:rPr>
        <w:t>the product PBR × TTI duration for each TTI, where PBR is Prioritized Bit Rate of logical channel j</w:t>
      </w:r>
      <w:r w:rsidRPr="00197298">
        <w:rPr>
          <w:noProof/>
        </w:rPr>
        <w:t>. However, the value of Bj can never exceed the bucket size and if the value of Bj is larger than the bucket size of logical channel j, it shall be set to the bucket size.</w:t>
      </w:r>
      <w:r w:rsidR="000010BC" w:rsidRPr="00197298">
        <w:rPr>
          <w:noProof/>
        </w:rPr>
        <w:t xml:space="preserve"> The bucket size of a logical channel is equal to PBR × BSD, where PBR and BSD are configured by upper layers.</w:t>
      </w:r>
    </w:p>
    <w:p w14:paraId="62E79CBA" w14:textId="3964C5BE" w:rsidR="00406BE2" w:rsidRPr="00197298" w:rsidRDefault="00406BE2" w:rsidP="00406BE2">
      <w:r w:rsidRPr="00197298">
        <w:t>Before the successful completion of the contention based Random Access procedure initiated for DAPS handover, the target MAC entity shall not select the logical channel(s) corresponding to non-DAPS DRB(s) for the uplink grant received in a Random Access Response.</w:t>
      </w:r>
      <w:r w:rsidR="000C0046" w:rsidRPr="00197298">
        <w:t xml:space="preserve"> The source MAC entity shall select only the logical channel(s) corresponding to DAPS DRB(s) during DAPS handover.</w:t>
      </w:r>
    </w:p>
    <w:p w14:paraId="6A7464BC" w14:textId="77777777" w:rsidR="00ED2C6E" w:rsidRPr="00197298" w:rsidRDefault="00ED2C6E" w:rsidP="00707196">
      <w:pPr>
        <w:rPr>
          <w:noProof/>
        </w:rPr>
      </w:pPr>
      <w:r w:rsidRPr="00197298">
        <w:rPr>
          <w:noProof/>
        </w:rPr>
        <w:t xml:space="preserve">The </w:t>
      </w:r>
      <w:r w:rsidR="00CA2455" w:rsidRPr="00197298">
        <w:rPr>
          <w:noProof/>
        </w:rPr>
        <w:t>MAC entity</w:t>
      </w:r>
      <w:r w:rsidRPr="00197298">
        <w:rPr>
          <w:noProof/>
        </w:rPr>
        <w:t xml:space="preserve"> shall perform the following Logical Channel Prioritization procedure when a new transmission is performed</w:t>
      </w:r>
      <w:r w:rsidR="001201FD" w:rsidRPr="00197298">
        <w:rPr>
          <w:noProof/>
        </w:rPr>
        <w:t xml:space="preserve"> on an UL grant with a certain TTI length</w:t>
      </w:r>
      <w:r w:rsidRPr="00197298">
        <w:rPr>
          <w:noProof/>
        </w:rPr>
        <w:t>:</w:t>
      </w:r>
    </w:p>
    <w:p w14:paraId="0E495FFC" w14:textId="77777777" w:rsidR="00ED2C6E" w:rsidRPr="00197298" w:rsidRDefault="00ED2C6E" w:rsidP="00707196">
      <w:pPr>
        <w:pStyle w:val="B1"/>
        <w:rPr>
          <w:noProof/>
        </w:rPr>
      </w:pPr>
      <w:r w:rsidRPr="00197298">
        <w:rPr>
          <w:noProof/>
        </w:rPr>
        <w:t>-</w:t>
      </w:r>
      <w:r w:rsidRPr="00197298">
        <w:rPr>
          <w:noProof/>
        </w:rPr>
        <w:tab/>
        <w:t xml:space="preserve">The </w:t>
      </w:r>
      <w:r w:rsidR="00CA2455" w:rsidRPr="00197298">
        <w:rPr>
          <w:noProof/>
        </w:rPr>
        <w:t>MAC entity</w:t>
      </w:r>
      <w:r w:rsidRPr="00197298">
        <w:rPr>
          <w:noProof/>
        </w:rPr>
        <w:t xml:space="preserve"> shall allocate resources to the logical channels</w:t>
      </w:r>
      <w:r w:rsidR="001201FD" w:rsidRPr="00197298">
        <w:rPr>
          <w:noProof/>
        </w:rPr>
        <w:t xml:space="preserve"> that are allowed to transmit using the TTI length of the grant,</w:t>
      </w:r>
      <w:r w:rsidRPr="00197298">
        <w:rPr>
          <w:noProof/>
        </w:rPr>
        <w:t xml:space="preserve"> in the following </w:t>
      </w:r>
      <w:r w:rsidR="00BD79B9" w:rsidRPr="00197298">
        <w:rPr>
          <w:noProof/>
        </w:rPr>
        <w:t>steps</w:t>
      </w:r>
      <w:r w:rsidRPr="00197298">
        <w:rPr>
          <w:noProof/>
        </w:rPr>
        <w:t>:</w:t>
      </w:r>
    </w:p>
    <w:p w14:paraId="2FF3F84D" w14:textId="77777777" w:rsidR="00BD79B9" w:rsidRPr="00197298" w:rsidRDefault="00BD79B9" w:rsidP="00707196">
      <w:pPr>
        <w:pStyle w:val="B2"/>
        <w:rPr>
          <w:noProof/>
        </w:rPr>
      </w:pPr>
      <w:r w:rsidRPr="00197298">
        <w:rPr>
          <w:noProof/>
        </w:rPr>
        <w:lastRenderedPageBreak/>
        <w:t>-</w:t>
      </w:r>
      <w:r w:rsidRPr="00197298">
        <w:rPr>
          <w:noProof/>
        </w:rPr>
        <w:tab/>
        <w:t xml:space="preserve">Step 1: All the </w:t>
      </w:r>
      <w:r w:rsidR="001201FD" w:rsidRPr="00197298">
        <w:rPr>
          <w:noProof/>
        </w:rPr>
        <w:t xml:space="preserve">allowed </w:t>
      </w:r>
      <w:r w:rsidRPr="00197298">
        <w:rPr>
          <w:noProof/>
        </w:rPr>
        <w:t xml:space="preserve">logical channels with Bj &gt; 0 are allocated resources in a decreasing priority order. If the PBR of a </w:t>
      </w:r>
      <w:r w:rsidR="00CA2455" w:rsidRPr="00197298">
        <w:rPr>
          <w:noProof/>
        </w:rPr>
        <w:t>logical channel</w:t>
      </w:r>
      <w:r w:rsidR="002E5849" w:rsidRPr="00197298">
        <w:rPr>
          <w:noProof/>
        </w:rPr>
        <w:t xml:space="preserve"> is set to "infinity"</w:t>
      </w:r>
      <w:r w:rsidRPr="00197298">
        <w:rPr>
          <w:noProof/>
        </w:rPr>
        <w:t xml:space="preserve">, the </w:t>
      </w:r>
      <w:r w:rsidR="00CA2455" w:rsidRPr="00197298">
        <w:rPr>
          <w:noProof/>
        </w:rPr>
        <w:t>MAC entity</w:t>
      </w:r>
      <w:r w:rsidRPr="00197298">
        <w:rPr>
          <w:noProof/>
        </w:rPr>
        <w:t xml:space="preserve"> shall allocate resources for all the data that is available for transmission on the </w:t>
      </w:r>
      <w:r w:rsidR="00CA2455" w:rsidRPr="00197298">
        <w:rPr>
          <w:noProof/>
        </w:rPr>
        <w:t>logical channel</w:t>
      </w:r>
      <w:r w:rsidRPr="00197298">
        <w:rPr>
          <w:noProof/>
        </w:rPr>
        <w:t xml:space="preserve"> before meeting the PBR of the lower priority </w:t>
      </w:r>
      <w:r w:rsidR="00CA2455" w:rsidRPr="00197298">
        <w:rPr>
          <w:noProof/>
        </w:rPr>
        <w:t>logical channel</w:t>
      </w:r>
      <w:r w:rsidRPr="00197298">
        <w:rPr>
          <w:noProof/>
        </w:rPr>
        <w:t>(s);</w:t>
      </w:r>
    </w:p>
    <w:p w14:paraId="3D896CD4" w14:textId="77777777" w:rsidR="00BD79B9" w:rsidRPr="00197298" w:rsidRDefault="00BD79B9" w:rsidP="00707196">
      <w:pPr>
        <w:pStyle w:val="B2"/>
        <w:rPr>
          <w:noProof/>
        </w:rPr>
      </w:pPr>
      <w:r w:rsidRPr="00197298">
        <w:rPr>
          <w:noProof/>
        </w:rPr>
        <w:t>-</w:t>
      </w:r>
      <w:r w:rsidRPr="00197298">
        <w:rPr>
          <w:noProof/>
        </w:rPr>
        <w:tab/>
        <w:t xml:space="preserve">Step 2: the </w:t>
      </w:r>
      <w:r w:rsidR="00CA2455" w:rsidRPr="00197298">
        <w:rPr>
          <w:noProof/>
        </w:rPr>
        <w:t>MAC entity</w:t>
      </w:r>
      <w:r w:rsidRPr="00197298">
        <w:rPr>
          <w:noProof/>
        </w:rPr>
        <w:t xml:space="preserve"> shall decrement Bj by the </w:t>
      </w:r>
      <w:r w:rsidR="00A746ED" w:rsidRPr="00197298">
        <w:rPr>
          <w:noProof/>
        </w:rPr>
        <w:t>total size of MAC SDUs</w:t>
      </w:r>
      <w:r w:rsidRPr="00197298">
        <w:rPr>
          <w:noProof/>
        </w:rPr>
        <w:t xml:space="preserve"> served to logical channel j in Step 1</w:t>
      </w:r>
      <w:r w:rsidR="00C84232" w:rsidRPr="00197298">
        <w:rPr>
          <w:noProof/>
        </w:rPr>
        <w:t>;</w:t>
      </w:r>
    </w:p>
    <w:p w14:paraId="5C20C619" w14:textId="77777777" w:rsidR="00BD79B9" w:rsidRPr="00197298" w:rsidRDefault="00BD79B9" w:rsidP="00707196">
      <w:pPr>
        <w:pStyle w:val="NO"/>
        <w:rPr>
          <w:noProof/>
        </w:rPr>
      </w:pPr>
      <w:r w:rsidRPr="00197298">
        <w:rPr>
          <w:noProof/>
        </w:rPr>
        <w:t>NOTE</w:t>
      </w:r>
      <w:r w:rsidR="002F4A33" w:rsidRPr="00197298">
        <w:rPr>
          <w:noProof/>
        </w:rPr>
        <w:t xml:space="preserve"> 1</w:t>
      </w:r>
      <w:r w:rsidRPr="00197298">
        <w:rPr>
          <w:noProof/>
        </w:rPr>
        <w:t>:</w:t>
      </w:r>
      <w:r w:rsidRPr="00197298">
        <w:rPr>
          <w:noProof/>
        </w:rPr>
        <w:tab/>
        <w:t>The value of Bj can be negative.</w:t>
      </w:r>
    </w:p>
    <w:p w14:paraId="705C990D" w14:textId="77777777" w:rsidR="00ED2C6E" w:rsidRPr="00197298" w:rsidRDefault="00ED2C6E" w:rsidP="00707196">
      <w:pPr>
        <w:pStyle w:val="B2"/>
        <w:rPr>
          <w:noProof/>
        </w:rPr>
      </w:pPr>
      <w:r w:rsidRPr="00197298">
        <w:rPr>
          <w:noProof/>
        </w:rPr>
        <w:t>-</w:t>
      </w:r>
      <w:r w:rsidRPr="00197298">
        <w:rPr>
          <w:noProof/>
        </w:rPr>
        <w:tab/>
      </w:r>
      <w:r w:rsidR="00BD79B9" w:rsidRPr="00197298">
        <w:rPr>
          <w:noProof/>
        </w:rPr>
        <w:t xml:space="preserve">Step 3: </w:t>
      </w:r>
      <w:r w:rsidRPr="00197298">
        <w:rPr>
          <w:noProof/>
        </w:rPr>
        <w:t xml:space="preserve">if any resources remain, all the </w:t>
      </w:r>
      <w:r w:rsidR="001201FD" w:rsidRPr="00197298">
        <w:rPr>
          <w:noProof/>
        </w:rPr>
        <w:t xml:space="preserve">allowed </w:t>
      </w:r>
      <w:r w:rsidRPr="00197298">
        <w:rPr>
          <w:noProof/>
        </w:rPr>
        <w:t xml:space="preserve">logical channels are served in a strict decreasing priority order </w:t>
      </w:r>
      <w:r w:rsidR="00BD79B9" w:rsidRPr="00197298">
        <w:rPr>
          <w:noProof/>
        </w:rPr>
        <w:t xml:space="preserve">(regardless of the value of Bj) </w:t>
      </w:r>
      <w:r w:rsidRPr="00197298">
        <w:rPr>
          <w:noProof/>
        </w:rPr>
        <w:t xml:space="preserve">until either the data for that logical channel or the UL grant is exhausted, whichever comes first. </w:t>
      </w:r>
      <w:r w:rsidR="00D15240" w:rsidRPr="00197298">
        <w:rPr>
          <w:noProof/>
        </w:rPr>
        <w:t>Logical channels configured with equal priority should be served equally.</w:t>
      </w:r>
    </w:p>
    <w:p w14:paraId="2B687E1C" w14:textId="77777777" w:rsidR="00ED2C6E" w:rsidRPr="00197298" w:rsidRDefault="00ED2C6E" w:rsidP="00707196">
      <w:pPr>
        <w:pStyle w:val="B1"/>
        <w:rPr>
          <w:noProof/>
        </w:rPr>
      </w:pPr>
      <w:r w:rsidRPr="00197298">
        <w:rPr>
          <w:noProof/>
        </w:rPr>
        <w:t>-</w:t>
      </w:r>
      <w:r w:rsidRPr="00197298">
        <w:rPr>
          <w:noProof/>
        </w:rPr>
        <w:tab/>
        <w:t xml:space="preserve">The </w:t>
      </w:r>
      <w:r w:rsidR="00B339B9" w:rsidRPr="00197298">
        <w:rPr>
          <w:noProof/>
          <w:lang w:eastAsia="zh-CN"/>
        </w:rPr>
        <w:t>UE</w:t>
      </w:r>
      <w:r w:rsidRPr="00197298">
        <w:rPr>
          <w:noProof/>
        </w:rPr>
        <w:t xml:space="preserve"> shall also follow the rules below during the scheduling procedures above:</w:t>
      </w:r>
    </w:p>
    <w:p w14:paraId="62BAD1B6" w14:textId="77777777" w:rsidR="00ED2C6E" w:rsidRPr="00197298" w:rsidRDefault="002E5849" w:rsidP="00707196">
      <w:pPr>
        <w:pStyle w:val="B2"/>
        <w:rPr>
          <w:noProof/>
        </w:rPr>
      </w:pPr>
      <w:r w:rsidRPr="00197298">
        <w:rPr>
          <w:noProof/>
        </w:rPr>
        <w:t>-</w:t>
      </w:r>
      <w:r w:rsidR="00ED2C6E" w:rsidRPr="00197298">
        <w:rPr>
          <w:noProof/>
        </w:rPr>
        <w:tab/>
        <w:t xml:space="preserve">the </w:t>
      </w:r>
      <w:r w:rsidR="00B339B9" w:rsidRPr="00197298">
        <w:rPr>
          <w:noProof/>
          <w:lang w:eastAsia="zh-CN"/>
        </w:rPr>
        <w:t xml:space="preserve">UE </w:t>
      </w:r>
      <w:r w:rsidR="00ED2C6E" w:rsidRPr="00197298">
        <w:rPr>
          <w:noProof/>
        </w:rPr>
        <w:t>should not segment an RLC SDU (or partially transmitted SDU or retransmitted RLC PDU) if the whole SDU (or partially transmitted SDU or retransmitted RLC PDU) fits into the remaining resources</w:t>
      </w:r>
      <w:r w:rsidR="00B339B9" w:rsidRPr="00197298">
        <w:rPr>
          <w:noProof/>
          <w:lang w:eastAsia="zh-CN"/>
        </w:rPr>
        <w:t xml:space="preserve"> of the associated </w:t>
      </w:r>
      <w:r w:rsidR="00B339B9" w:rsidRPr="00197298">
        <w:rPr>
          <w:noProof/>
        </w:rPr>
        <w:t>MAC entity</w:t>
      </w:r>
      <w:r w:rsidR="00ED2C6E" w:rsidRPr="00197298">
        <w:rPr>
          <w:noProof/>
        </w:rPr>
        <w:t>;</w:t>
      </w:r>
    </w:p>
    <w:p w14:paraId="340C0F48" w14:textId="77777777" w:rsidR="00ED2C6E" w:rsidRPr="00197298" w:rsidRDefault="00ED2C6E" w:rsidP="00707196">
      <w:pPr>
        <w:pStyle w:val="B2"/>
        <w:rPr>
          <w:noProof/>
        </w:rPr>
      </w:pPr>
      <w:r w:rsidRPr="00197298">
        <w:rPr>
          <w:noProof/>
        </w:rPr>
        <w:t>-</w:t>
      </w:r>
      <w:r w:rsidRPr="00197298">
        <w:rPr>
          <w:noProof/>
        </w:rPr>
        <w:tab/>
        <w:t xml:space="preserve">if the </w:t>
      </w:r>
      <w:r w:rsidR="00B339B9" w:rsidRPr="00197298">
        <w:rPr>
          <w:noProof/>
          <w:lang w:eastAsia="zh-CN"/>
        </w:rPr>
        <w:t>UE</w:t>
      </w:r>
      <w:r w:rsidRPr="00197298">
        <w:rPr>
          <w:noProof/>
        </w:rPr>
        <w:t xml:space="preserve"> segments an RLC SDU from the logical channel, it shall maximize the size of the segment to fill the grant </w:t>
      </w:r>
      <w:r w:rsidR="00B339B9" w:rsidRPr="00197298">
        <w:rPr>
          <w:noProof/>
          <w:lang w:eastAsia="zh-CN"/>
        </w:rPr>
        <w:t xml:space="preserve">of the associated </w:t>
      </w:r>
      <w:r w:rsidR="00B339B9" w:rsidRPr="00197298">
        <w:rPr>
          <w:noProof/>
        </w:rPr>
        <w:t xml:space="preserve">MAC entity </w:t>
      </w:r>
      <w:r w:rsidRPr="00197298">
        <w:rPr>
          <w:noProof/>
        </w:rPr>
        <w:t>as much as possible;</w:t>
      </w:r>
    </w:p>
    <w:p w14:paraId="4DB300AB" w14:textId="77777777" w:rsidR="00ED2C6E" w:rsidRPr="00197298" w:rsidRDefault="00ED2C6E" w:rsidP="00707196">
      <w:pPr>
        <w:pStyle w:val="B2"/>
        <w:rPr>
          <w:noProof/>
        </w:rPr>
      </w:pPr>
      <w:r w:rsidRPr="00197298">
        <w:rPr>
          <w:noProof/>
        </w:rPr>
        <w:t>-</w:t>
      </w:r>
      <w:r w:rsidRPr="00197298">
        <w:rPr>
          <w:noProof/>
        </w:rPr>
        <w:tab/>
      </w:r>
      <w:r w:rsidR="00506904" w:rsidRPr="00197298">
        <w:rPr>
          <w:noProof/>
        </w:rPr>
        <w:t xml:space="preserve">the </w:t>
      </w:r>
      <w:r w:rsidR="00B339B9" w:rsidRPr="00197298">
        <w:rPr>
          <w:noProof/>
          <w:lang w:eastAsia="zh-CN"/>
        </w:rPr>
        <w:t>UE</w:t>
      </w:r>
      <w:r w:rsidR="00DD4449" w:rsidRPr="00197298">
        <w:rPr>
          <w:noProof/>
        </w:rPr>
        <w:t xml:space="preserve"> should maximise the transmission of data.</w:t>
      </w:r>
    </w:p>
    <w:p w14:paraId="672D6CD8" w14:textId="77777777" w:rsidR="000B0FF3" w:rsidRPr="00197298" w:rsidRDefault="00506904" w:rsidP="000B0FF3">
      <w:pPr>
        <w:pStyle w:val="B2"/>
        <w:rPr>
          <w:noProof/>
        </w:rPr>
      </w:pPr>
      <w:r w:rsidRPr="00197298">
        <w:rPr>
          <w:noProof/>
        </w:rPr>
        <w:t>-</w:t>
      </w:r>
      <w:r w:rsidRPr="00197298">
        <w:rPr>
          <w:noProof/>
        </w:rPr>
        <w:tab/>
        <w:t xml:space="preserve">if the </w:t>
      </w:r>
      <w:r w:rsidR="00CA2455" w:rsidRPr="00197298">
        <w:rPr>
          <w:noProof/>
        </w:rPr>
        <w:t>MAC entity</w:t>
      </w:r>
      <w:r w:rsidRPr="00197298">
        <w:rPr>
          <w:noProof/>
        </w:rPr>
        <w:t xml:space="preserve"> is given an UL grant size that is equal to or larger than 4 bytes while having data available for transmission, the </w:t>
      </w:r>
      <w:r w:rsidR="00CA2455" w:rsidRPr="00197298">
        <w:rPr>
          <w:noProof/>
        </w:rPr>
        <w:t>MAC entity</w:t>
      </w:r>
      <w:r w:rsidRPr="00197298">
        <w:rPr>
          <w:noProof/>
        </w:rPr>
        <w:t xml:space="preserve"> shall not transmit only padding BSR and/or padding (unless the UL grant size is less than 7 bytes and an AMD PDU segment needs to be transmitted)</w:t>
      </w:r>
      <w:r w:rsidR="000B0FF3" w:rsidRPr="00197298">
        <w:rPr>
          <w:noProof/>
        </w:rPr>
        <w:t>;</w:t>
      </w:r>
    </w:p>
    <w:p w14:paraId="54B59AAC" w14:textId="77777777" w:rsidR="002F4A33" w:rsidRPr="00197298" w:rsidRDefault="000B0FF3" w:rsidP="000B0FF3">
      <w:pPr>
        <w:pStyle w:val="B2"/>
      </w:pPr>
      <w:r w:rsidRPr="00197298">
        <w:rPr>
          <w:noProof/>
        </w:rPr>
        <w:t>-</w:t>
      </w:r>
      <w:r w:rsidRPr="00197298">
        <w:rPr>
          <w:noProof/>
        </w:rPr>
        <w:tab/>
        <w:t xml:space="preserve">for transmissions on serving cells operating according to Frame Structure Type 3, the </w:t>
      </w:r>
      <w:r w:rsidRPr="00197298">
        <w:t xml:space="preserve">MAC entity shall only consider logical channels for which </w:t>
      </w:r>
      <w:proofErr w:type="spellStart"/>
      <w:r w:rsidRPr="00197298">
        <w:rPr>
          <w:i/>
        </w:rPr>
        <w:t>laa</w:t>
      </w:r>
      <w:proofErr w:type="spellEnd"/>
      <w:r w:rsidRPr="00197298">
        <w:rPr>
          <w:i/>
        </w:rPr>
        <w:t>-</w:t>
      </w:r>
      <w:r w:rsidR="009E4D17" w:rsidRPr="00197298">
        <w:rPr>
          <w:i/>
        </w:rPr>
        <w:t>UL-</w:t>
      </w:r>
      <w:r w:rsidRPr="00197298">
        <w:rPr>
          <w:i/>
        </w:rPr>
        <w:t>Allowed</w:t>
      </w:r>
      <w:r w:rsidRPr="00197298">
        <w:t xml:space="preserve"> has been configured</w:t>
      </w:r>
      <w:r w:rsidR="002F4A33" w:rsidRPr="00197298">
        <w:t>;</w:t>
      </w:r>
    </w:p>
    <w:p w14:paraId="55FB8A28" w14:textId="7692EE7D" w:rsidR="00751350" w:rsidRDefault="002F4A33" w:rsidP="00751350">
      <w:pPr>
        <w:pStyle w:val="B2"/>
        <w:rPr>
          <w:ins w:id="106" w:author="MediaTek" w:date="2023-06-12T16:48:00Z"/>
          <w:noProof/>
        </w:rPr>
      </w:pPr>
      <w:r w:rsidRPr="00197298">
        <w:t>-</w:t>
      </w:r>
      <w:r w:rsidRPr="00197298">
        <w:tab/>
        <w:t xml:space="preserve">if a logical channel has been configured with </w:t>
      </w:r>
      <w:proofErr w:type="spellStart"/>
      <w:r w:rsidRPr="00197298">
        <w:rPr>
          <w:i/>
        </w:rPr>
        <w:t>lch-CellRestriction</w:t>
      </w:r>
      <w:proofErr w:type="spellEnd"/>
      <w:r w:rsidRPr="00197298">
        <w:t xml:space="preserve"> and if PDCP duplication </w:t>
      </w:r>
      <w:r w:rsidR="00201710" w:rsidRPr="00197298">
        <w:rPr>
          <w:lang w:eastAsia="ko-KR"/>
        </w:rPr>
        <w:t xml:space="preserve">within the same MAC entity (i.e. CA duplication) </w:t>
      </w:r>
      <w:r w:rsidRPr="00197298">
        <w:t xml:space="preserve">is activated, for this logical channel the MAC entity shall consider the cells indicated by </w:t>
      </w:r>
      <w:proofErr w:type="spellStart"/>
      <w:r w:rsidRPr="00197298">
        <w:rPr>
          <w:i/>
        </w:rPr>
        <w:t>lch-CellRestriction</w:t>
      </w:r>
      <w:proofErr w:type="spellEnd"/>
      <w:r w:rsidRPr="00197298">
        <w:t xml:space="preserve"> to be restricted for transmission</w:t>
      </w:r>
      <w:r w:rsidR="00506904" w:rsidRPr="00197298">
        <w:rPr>
          <w:noProof/>
        </w:rPr>
        <w:t>.</w:t>
      </w:r>
    </w:p>
    <w:p w14:paraId="7DD43A4D" w14:textId="72C5A2DB" w:rsidR="00680AC9" w:rsidRPr="00680AC9" w:rsidRDefault="00680AC9" w:rsidP="00751350">
      <w:pPr>
        <w:pStyle w:val="B2"/>
        <w:rPr>
          <w:noProof/>
        </w:rPr>
      </w:pPr>
      <w:ins w:id="107" w:author="MediaTek" w:date="2023-06-12T16:48:00Z">
        <w:r w:rsidRPr="00680AC9">
          <w:rPr>
            <w:noProof/>
          </w:rPr>
          <w:t xml:space="preserve">-  the MAC entity shall map the logical channel configued with </w:t>
        </w:r>
        <w:r w:rsidRPr="000A3FF1">
          <w:rPr>
            <w:i/>
            <w:iCs/>
            <w:noProof/>
          </w:rPr>
          <w:t>allowedHARQ-mode</w:t>
        </w:r>
        <w:r w:rsidRPr="00680AC9">
          <w:rPr>
            <w:noProof/>
          </w:rPr>
          <w:t xml:space="preserve"> to the HARQ process with corresponding UL HARQ mode if configured.</w:t>
        </w:r>
      </w:ins>
    </w:p>
    <w:p w14:paraId="2DEFF9EC" w14:textId="77777777" w:rsidR="00506904" w:rsidRPr="00197298" w:rsidRDefault="00751350" w:rsidP="00751350">
      <w:pPr>
        <w:pStyle w:val="B2"/>
        <w:rPr>
          <w:noProof/>
        </w:rPr>
      </w:pPr>
      <w:r w:rsidRPr="00197298">
        <w:rPr>
          <w:noProof/>
        </w:rPr>
        <w:t>-</w:t>
      </w:r>
      <w:r w:rsidRPr="00197298">
        <w:rPr>
          <w:noProof/>
        </w:rPr>
        <w:tab/>
        <w:t xml:space="preserve">for NB-IoT UEs, BL UEs or UEs in enhanced coverage, if </w:t>
      </w:r>
      <w:r w:rsidRPr="00197298">
        <w:rPr>
          <w:i/>
          <w:noProof/>
        </w:rPr>
        <w:t>edt-SmallTBS-Enabled</w:t>
      </w:r>
      <w:r w:rsidRPr="00197298">
        <w:rPr>
          <w:noProof/>
        </w:rPr>
        <w:t xml:space="preserve"> is set to </w:t>
      </w:r>
      <w:r w:rsidRPr="00197298">
        <w:rPr>
          <w:i/>
          <w:noProof/>
        </w:rPr>
        <w:t>TRUE</w:t>
      </w:r>
      <w:r w:rsidRPr="00197298">
        <w:rPr>
          <w:noProof/>
        </w:rPr>
        <w:t xml:space="preserve"> for the corresponding PRACH resource, the UE shall choose a TB size among the set of possible TB sizes as described in </w:t>
      </w:r>
      <w:r w:rsidR="006D2D97" w:rsidRPr="00197298">
        <w:rPr>
          <w:noProof/>
        </w:rPr>
        <w:t>clause</w:t>
      </w:r>
      <w:r w:rsidR="00A50861" w:rsidRPr="00197298">
        <w:rPr>
          <w:noProof/>
        </w:rPr>
        <w:t>s</w:t>
      </w:r>
      <w:r w:rsidRPr="00197298">
        <w:rPr>
          <w:noProof/>
        </w:rPr>
        <w:t xml:space="preserve"> 8.6.2 and 16.3.3 of </w:t>
      </w:r>
      <w:r w:rsidR="00EB63D2" w:rsidRPr="00197298">
        <w:rPr>
          <w:noProof/>
        </w:rPr>
        <w:t>TS 36.213 [</w:t>
      </w:r>
      <w:r w:rsidRPr="00197298">
        <w:rPr>
          <w:noProof/>
        </w:rPr>
        <w:t>2]</w:t>
      </w:r>
    </w:p>
    <w:p w14:paraId="6A53A0F5" w14:textId="77777777" w:rsidR="00573125" w:rsidRPr="00197298" w:rsidRDefault="00A05652" w:rsidP="00573125">
      <w:r w:rsidRPr="00197298">
        <w:t xml:space="preserve">The </w:t>
      </w:r>
      <w:r w:rsidR="00CA2455" w:rsidRPr="00197298">
        <w:rPr>
          <w:noProof/>
        </w:rPr>
        <w:t>MAC entity</w:t>
      </w:r>
      <w:r w:rsidRPr="00197298">
        <w:t xml:space="preserve"> shall not transmit data for a logical channel corresponding to a radio bearer that is suspended (the conditions for when a radio bearer is considered suspended are defined in</w:t>
      </w:r>
      <w:r w:rsidR="00AA6A69" w:rsidRPr="00197298">
        <w:t xml:space="preserve"> </w:t>
      </w:r>
      <w:r w:rsidR="00EB63D2" w:rsidRPr="00197298">
        <w:t>TS 36.331 [</w:t>
      </w:r>
      <w:r w:rsidRPr="00197298">
        <w:t>8]).</w:t>
      </w:r>
    </w:p>
    <w:p w14:paraId="2552C91F" w14:textId="77777777" w:rsidR="00573125" w:rsidRPr="00197298" w:rsidRDefault="00573125" w:rsidP="00573125">
      <w:pPr>
        <w:rPr>
          <w:noProof/>
        </w:rPr>
      </w:pPr>
      <w:r w:rsidRPr="00197298">
        <w:rPr>
          <w:noProof/>
        </w:rPr>
        <w:t>If the MAC PDU includes only the MAC CE for padding BSR or periodic BSR with zero MAC SDUs and there is no aperiodic CSI requested for this TTI</w:t>
      </w:r>
      <w:r w:rsidR="00A50861" w:rsidRPr="00197298">
        <w:rPr>
          <w:noProof/>
        </w:rPr>
        <w:t xml:space="preserve">, as specified in </w:t>
      </w:r>
      <w:r w:rsidR="00EB63D2" w:rsidRPr="00197298">
        <w:rPr>
          <w:noProof/>
        </w:rPr>
        <w:t>TS 36.213 [</w:t>
      </w:r>
      <w:r w:rsidRPr="00197298">
        <w:rPr>
          <w:noProof/>
        </w:rPr>
        <w:t>2], the MAC entity shall not generate a MAC PDU for the HARQ entity in the following cases:</w:t>
      </w:r>
    </w:p>
    <w:p w14:paraId="73FA763C" w14:textId="77777777" w:rsidR="00573125" w:rsidRPr="00197298" w:rsidRDefault="00573125" w:rsidP="00573125">
      <w:pPr>
        <w:pStyle w:val="B1"/>
        <w:rPr>
          <w:noProof/>
        </w:rPr>
      </w:pPr>
      <w:r w:rsidRPr="00197298">
        <w:rPr>
          <w:noProof/>
        </w:rPr>
        <w:t>-</w:t>
      </w:r>
      <w:r w:rsidRPr="00197298">
        <w:rPr>
          <w:noProof/>
        </w:rPr>
        <w:tab/>
        <w:t xml:space="preserve">in case the MAC entity is configured with </w:t>
      </w:r>
      <w:r w:rsidRPr="00197298">
        <w:rPr>
          <w:i/>
          <w:noProof/>
        </w:rPr>
        <w:t>skipUplinkTxDynamic</w:t>
      </w:r>
      <w:r w:rsidRPr="00197298">
        <w:rPr>
          <w:noProof/>
        </w:rPr>
        <w:t xml:space="preserve"> and the grant indicated to the HARQ entity was addressed to a C-RNTI; or</w:t>
      </w:r>
    </w:p>
    <w:p w14:paraId="6A96E30A" w14:textId="77777777" w:rsidR="007707CE" w:rsidRPr="00197298" w:rsidRDefault="002E5849" w:rsidP="007707CE">
      <w:pPr>
        <w:pStyle w:val="B1"/>
        <w:rPr>
          <w:noProof/>
        </w:rPr>
      </w:pPr>
      <w:r w:rsidRPr="00197298">
        <w:rPr>
          <w:noProof/>
        </w:rPr>
        <w:t>-</w:t>
      </w:r>
      <w:r w:rsidR="00573125" w:rsidRPr="00197298">
        <w:rPr>
          <w:noProof/>
        </w:rPr>
        <w:tab/>
        <w:t xml:space="preserve">in case the MAC entity is configured with </w:t>
      </w:r>
      <w:r w:rsidR="00573125" w:rsidRPr="00197298">
        <w:rPr>
          <w:i/>
          <w:noProof/>
        </w:rPr>
        <w:t>skipUplinkTxSPS</w:t>
      </w:r>
      <w:r w:rsidR="00573125" w:rsidRPr="00197298">
        <w:rPr>
          <w:noProof/>
        </w:rPr>
        <w:t xml:space="preserve"> and the grant indicated to the HARQ entity is a configured uplink grant</w:t>
      </w:r>
      <w:r w:rsidR="007707CE" w:rsidRPr="00197298">
        <w:rPr>
          <w:noProof/>
        </w:rPr>
        <w:t xml:space="preserve"> activated by the MAC </w:t>
      </w:r>
      <w:r w:rsidR="00A852B3" w:rsidRPr="00197298">
        <w:rPr>
          <w:noProof/>
        </w:rPr>
        <w:t>entity's</w:t>
      </w:r>
      <w:r w:rsidR="007707CE" w:rsidRPr="00197298">
        <w:rPr>
          <w:noProof/>
        </w:rPr>
        <w:t xml:space="preserve"> Semi-Persistent Scheduling C-RNTI or by the MAC </w:t>
      </w:r>
      <w:r w:rsidR="00A852B3" w:rsidRPr="00197298">
        <w:rPr>
          <w:noProof/>
        </w:rPr>
        <w:t>entity's</w:t>
      </w:r>
      <w:r w:rsidR="007707CE" w:rsidRPr="00197298">
        <w:rPr>
          <w:noProof/>
        </w:rPr>
        <w:t xml:space="preserve"> UL Semi-Persistent Scheduling V-RNTI; or</w:t>
      </w:r>
    </w:p>
    <w:p w14:paraId="3990F197" w14:textId="77777777" w:rsidR="00FC348B" w:rsidRPr="00197298" w:rsidRDefault="007707CE" w:rsidP="00FC348B">
      <w:pPr>
        <w:pStyle w:val="B1"/>
        <w:rPr>
          <w:noProof/>
        </w:rPr>
      </w:pPr>
      <w:r w:rsidRPr="00197298">
        <w:rPr>
          <w:noProof/>
        </w:rPr>
        <w:t>-</w:t>
      </w:r>
      <w:r w:rsidRPr="00197298">
        <w:rPr>
          <w:noProof/>
        </w:rPr>
        <w:tab/>
        <w:t xml:space="preserve">in case the grant indicated to the HARQ entity is a configured uplink grant activated by the MAC </w:t>
      </w:r>
      <w:r w:rsidR="00A852B3" w:rsidRPr="00197298">
        <w:rPr>
          <w:noProof/>
        </w:rPr>
        <w:t>entity's</w:t>
      </w:r>
      <w:r w:rsidRPr="00197298">
        <w:rPr>
          <w:noProof/>
        </w:rPr>
        <w:t xml:space="preserve"> AUL C-RNTI</w:t>
      </w:r>
      <w:r w:rsidR="00FC348B" w:rsidRPr="00197298">
        <w:rPr>
          <w:noProof/>
        </w:rPr>
        <w:t>;</w:t>
      </w:r>
      <w:r w:rsidR="0066446A" w:rsidRPr="00197298">
        <w:rPr>
          <w:noProof/>
        </w:rPr>
        <w:t xml:space="preserve"> or</w:t>
      </w:r>
    </w:p>
    <w:p w14:paraId="08910A78" w14:textId="77777777" w:rsidR="00A05652" w:rsidRPr="00197298" w:rsidRDefault="00FC348B" w:rsidP="00FC348B">
      <w:pPr>
        <w:pStyle w:val="B1"/>
      </w:pPr>
      <w:r w:rsidRPr="00197298">
        <w:rPr>
          <w:noProof/>
        </w:rPr>
        <w:t>-</w:t>
      </w:r>
      <w:r w:rsidRPr="00197298">
        <w:rPr>
          <w:noProof/>
        </w:rPr>
        <w:tab/>
        <w:t>in case the grant indicated to the HARQ entity is a preconfigured uplink grant.</w:t>
      </w:r>
    </w:p>
    <w:p w14:paraId="3F4B648D" w14:textId="77777777" w:rsidR="00CC4887" w:rsidRPr="00197298" w:rsidRDefault="00CC4887" w:rsidP="00CC4887">
      <w:pPr>
        <w:pStyle w:val="NO"/>
        <w:rPr>
          <w:noProof/>
        </w:rPr>
      </w:pPr>
      <w:r w:rsidRPr="00197298">
        <w:rPr>
          <w:noProof/>
        </w:rPr>
        <w:t>NOTE 1a:</w:t>
      </w:r>
      <w:r w:rsidRPr="00197298">
        <w:rPr>
          <w:noProof/>
        </w:rPr>
        <w:tab/>
        <w:t>If at least one MAC PDU is to be generated for the HARQ entity for this TTI, the MAC entity generates MAC PDUs corresponding to all UL grants indicated to the HARQ entity for this TTI.</w:t>
      </w:r>
    </w:p>
    <w:p w14:paraId="4A5D4F96" w14:textId="77777777" w:rsidR="00E1584A" w:rsidRPr="00197298" w:rsidRDefault="00E1584A" w:rsidP="00707196">
      <w:r w:rsidRPr="00197298">
        <w:rPr>
          <w:noProof/>
        </w:rPr>
        <w:lastRenderedPageBreak/>
        <w:t xml:space="preserve">For the Logical Channel Prioritization procedure, the </w:t>
      </w:r>
      <w:r w:rsidR="00CA2455" w:rsidRPr="00197298">
        <w:rPr>
          <w:noProof/>
        </w:rPr>
        <w:t>MAC entity</w:t>
      </w:r>
      <w:r w:rsidRPr="00197298">
        <w:rPr>
          <w:noProof/>
        </w:rPr>
        <w:t xml:space="preserve"> shall take into account the following relative priority in decreasing order:</w:t>
      </w:r>
    </w:p>
    <w:p w14:paraId="78C30993" w14:textId="77777777" w:rsidR="00933501" w:rsidRPr="00197298" w:rsidRDefault="00E1584A" w:rsidP="00933501">
      <w:pPr>
        <w:pStyle w:val="B1"/>
        <w:rPr>
          <w:noProof/>
        </w:rPr>
      </w:pPr>
      <w:r w:rsidRPr="00197298">
        <w:rPr>
          <w:noProof/>
        </w:rPr>
        <w:t>-</w:t>
      </w:r>
      <w:r w:rsidRPr="00197298">
        <w:rPr>
          <w:noProof/>
        </w:rPr>
        <w:tab/>
        <w:t>MAC control element for C-RNTI or data from UL-CCCH;</w:t>
      </w:r>
    </w:p>
    <w:p w14:paraId="6D5355AB" w14:textId="77777777" w:rsidR="00E1584A" w:rsidRPr="00197298" w:rsidRDefault="00933501" w:rsidP="00933501">
      <w:pPr>
        <w:pStyle w:val="B1"/>
        <w:rPr>
          <w:noProof/>
        </w:rPr>
      </w:pPr>
      <w:r w:rsidRPr="00197298">
        <w:rPr>
          <w:noProof/>
        </w:rPr>
        <w:t>-</w:t>
      </w:r>
      <w:r w:rsidRPr="00197298">
        <w:rPr>
          <w:noProof/>
        </w:rPr>
        <w:tab/>
        <w:t>MAC control element for DPR;</w:t>
      </w:r>
    </w:p>
    <w:p w14:paraId="310A7855" w14:textId="77777777" w:rsidR="00573125" w:rsidRPr="00197298" w:rsidRDefault="00573125" w:rsidP="00573125">
      <w:pPr>
        <w:pStyle w:val="B1"/>
        <w:rPr>
          <w:noProof/>
        </w:rPr>
      </w:pPr>
      <w:r w:rsidRPr="00197298">
        <w:rPr>
          <w:noProof/>
        </w:rPr>
        <w:t>-</w:t>
      </w:r>
      <w:r w:rsidRPr="00197298">
        <w:rPr>
          <w:noProof/>
        </w:rPr>
        <w:tab/>
        <w:t>MAC control element for SPS confirmation;</w:t>
      </w:r>
    </w:p>
    <w:p w14:paraId="79B72E6A" w14:textId="77777777" w:rsidR="007707CE" w:rsidRPr="00197298" w:rsidRDefault="007707CE" w:rsidP="00707196">
      <w:pPr>
        <w:pStyle w:val="B1"/>
        <w:rPr>
          <w:noProof/>
        </w:rPr>
      </w:pPr>
      <w:r w:rsidRPr="00197298">
        <w:rPr>
          <w:noProof/>
        </w:rPr>
        <w:t>-</w:t>
      </w:r>
      <w:r w:rsidRPr="00197298">
        <w:rPr>
          <w:noProof/>
        </w:rPr>
        <w:tab/>
        <w:t>MAC control element for AUL confirmation;</w:t>
      </w:r>
    </w:p>
    <w:p w14:paraId="60DE4C06" w14:textId="77777777" w:rsidR="006B2B21" w:rsidRPr="00197298" w:rsidRDefault="006B2B21" w:rsidP="006B2B21">
      <w:pPr>
        <w:pStyle w:val="B1"/>
        <w:rPr>
          <w:noProof/>
        </w:rPr>
      </w:pPr>
      <w:r w:rsidRPr="00197298">
        <w:rPr>
          <w:noProof/>
        </w:rPr>
        <w:t>-</w:t>
      </w:r>
      <w:r w:rsidRPr="00197298">
        <w:rPr>
          <w:noProof/>
        </w:rPr>
        <w:tab/>
        <w:t>MAC control element for Timing Advance Report;</w:t>
      </w:r>
    </w:p>
    <w:p w14:paraId="037C9B09" w14:textId="77777777" w:rsidR="00E1584A" w:rsidRPr="00197298" w:rsidRDefault="00E1584A" w:rsidP="00707196">
      <w:pPr>
        <w:pStyle w:val="B1"/>
        <w:rPr>
          <w:noProof/>
        </w:rPr>
      </w:pPr>
      <w:r w:rsidRPr="00197298">
        <w:rPr>
          <w:noProof/>
        </w:rPr>
        <w:t>-</w:t>
      </w:r>
      <w:r w:rsidRPr="00197298">
        <w:rPr>
          <w:noProof/>
        </w:rPr>
        <w:tab/>
        <w:t>MAC control element for BSR, with exception of BSR included for padding;</w:t>
      </w:r>
    </w:p>
    <w:p w14:paraId="5E546BEE" w14:textId="77777777" w:rsidR="00E1584A" w:rsidRPr="00197298" w:rsidRDefault="00E1584A" w:rsidP="00707196">
      <w:pPr>
        <w:pStyle w:val="B1"/>
        <w:rPr>
          <w:noProof/>
        </w:rPr>
      </w:pPr>
      <w:r w:rsidRPr="00197298">
        <w:rPr>
          <w:noProof/>
        </w:rPr>
        <w:t>-</w:t>
      </w:r>
      <w:r w:rsidRPr="00197298">
        <w:rPr>
          <w:noProof/>
        </w:rPr>
        <w:tab/>
        <w:t>MAC control element for PHR</w:t>
      </w:r>
      <w:r w:rsidR="00CA2455" w:rsidRPr="00197298">
        <w:rPr>
          <w:noProof/>
        </w:rPr>
        <w:t>,</w:t>
      </w:r>
      <w:r w:rsidR="00F16D12" w:rsidRPr="00197298">
        <w:rPr>
          <w:noProof/>
        </w:rPr>
        <w:t xml:space="preserve"> Extended PHR</w:t>
      </w:r>
      <w:r w:rsidR="00CA2455" w:rsidRPr="00197298">
        <w:rPr>
          <w:noProof/>
        </w:rPr>
        <w:t>, or Dual Connectivity PHR</w:t>
      </w:r>
      <w:r w:rsidRPr="00197298">
        <w:rPr>
          <w:noProof/>
        </w:rPr>
        <w:t>;</w:t>
      </w:r>
    </w:p>
    <w:p w14:paraId="67BD641F" w14:textId="77777777" w:rsidR="00073E27" w:rsidRPr="00197298" w:rsidRDefault="00073E27" w:rsidP="00707196">
      <w:pPr>
        <w:pStyle w:val="B1"/>
        <w:rPr>
          <w:noProof/>
        </w:rPr>
      </w:pPr>
      <w:r w:rsidRPr="00197298">
        <w:rPr>
          <w:noProof/>
        </w:rPr>
        <w:t>-</w:t>
      </w:r>
      <w:r w:rsidRPr="00197298">
        <w:rPr>
          <w:noProof/>
        </w:rPr>
        <w:tab/>
        <w:t>MAC control element for Sidelink BSR, with exception of Sidelink BSR included for padding;</w:t>
      </w:r>
    </w:p>
    <w:p w14:paraId="67B6F138" w14:textId="77777777" w:rsidR="00FC348B" w:rsidRPr="00197298" w:rsidRDefault="00FC348B" w:rsidP="00707196">
      <w:pPr>
        <w:pStyle w:val="B1"/>
        <w:rPr>
          <w:noProof/>
        </w:rPr>
      </w:pPr>
      <w:r w:rsidRPr="00197298">
        <w:rPr>
          <w:noProof/>
        </w:rPr>
        <w:t>-</w:t>
      </w:r>
      <w:r w:rsidRPr="00197298">
        <w:rPr>
          <w:noProof/>
        </w:rPr>
        <w:tab/>
        <w:t>MAC control element for DCQR and AS RAI, with exception of when DCQR is to be included in Msg3;</w:t>
      </w:r>
    </w:p>
    <w:p w14:paraId="7050EA20" w14:textId="77777777" w:rsidR="00E1584A" w:rsidRPr="00197298" w:rsidRDefault="00E1584A" w:rsidP="00707196">
      <w:pPr>
        <w:pStyle w:val="B1"/>
        <w:rPr>
          <w:noProof/>
        </w:rPr>
      </w:pPr>
      <w:r w:rsidRPr="00197298">
        <w:rPr>
          <w:noProof/>
        </w:rPr>
        <w:t>-</w:t>
      </w:r>
      <w:r w:rsidRPr="00197298">
        <w:rPr>
          <w:noProof/>
        </w:rPr>
        <w:tab/>
        <w:t>data from any Logical Channel, except data from UL-CCCH;</w:t>
      </w:r>
    </w:p>
    <w:p w14:paraId="6B32C655" w14:textId="77777777" w:rsidR="00FC348B" w:rsidRPr="00197298" w:rsidRDefault="00FC348B" w:rsidP="00707196">
      <w:pPr>
        <w:pStyle w:val="B1"/>
      </w:pPr>
      <w:r w:rsidRPr="00197298">
        <w:t>-</w:t>
      </w:r>
      <w:r w:rsidRPr="00197298">
        <w:tab/>
        <w:t>MAC control element for DCQR and AS RAI, when DCQR is to be included in Msg3;</w:t>
      </w:r>
    </w:p>
    <w:p w14:paraId="15EF9CB3" w14:textId="77777777" w:rsidR="00FA2E4F" w:rsidRPr="00197298" w:rsidRDefault="00FA2E4F" w:rsidP="00707196">
      <w:pPr>
        <w:pStyle w:val="B1"/>
      </w:pPr>
      <w:r w:rsidRPr="00197298">
        <w:t>-</w:t>
      </w:r>
      <w:r w:rsidRPr="00197298">
        <w:tab/>
        <w:t>MAC control element for Recommended bit rate query;</w:t>
      </w:r>
    </w:p>
    <w:p w14:paraId="245B2F35" w14:textId="77777777" w:rsidR="00E1584A" w:rsidRPr="00197298" w:rsidRDefault="00E1584A" w:rsidP="00707196">
      <w:pPr>
        <w:pStyle w:val="B1"/>
        <w:rPr>
          <w:noProof/>
        </w:rPr>
      </w:pPr>
      <w:r w:rsidRPr="00197298">
        <w:rPr>
          <w:noProof/>
        </w:rPr>
        <w:t>-</w:t>
      </w:r>
      <w:r w:rsidRPr="00197298">
        <w:rPr>
          <w:noProof/>
        </w:rPr>
        <w:tab/>
        <w:t>MAC control element for BSR included for padding</w:t>
      </w:r>
      <w:r w:rsidR="00073E27" w:rsidRPr="00197298">
        <w:rPr>
          <w:noProof/>
        </w:rPr>
        <w:t>;</w:t>
      </w:r>
    </w:p>
    <w:p w14:paraId="592ED639" w14:textId="77777777" w:rsidR="00073E27" w:rsidRPr="00197298" w:rsidRDefault="00073E27" w:rsidP="00707196">
      <w:pPr>
        <w:pStyle w:val="B1"/>
        <w:rPr>
          <w:noProof/>
        </w:rPr>
      </w:pPr>
      <w:r w:rsidRPr="00197298">
        <w:rPr>
          <w:noProof/>
        </w:rPr>
        <w:t>-</w:t>
      </w:r>
      <w:r w:rsidRPr="00197298">
        <w:rPr>
          <w:noProof/>
        </w:rPr>
        <w:tab/>
        <w:t>MAC control element for Sidelink BSR included for padding.</w:t>
      </w:r>
    </w:p>
    <w:p w14:paraId="74DD3DF8" w14:textId="77777777" w:rsidR="00FC348B" w:rsidRPr="00197298" w:rsidRDefault="00FC348B" w:rsidP="00FC348B">
      <w:pPr>
        <w:rPr>
          <w:noProof/>
        </w:rPr>
      </w:pPr>
      <w:r w:rsidRPr="00197298">
        <w:rPr>
          <w:noProof/>
          <w:lang w:eastAsia="zh-CN"/>
        </w:rPr>
        <w:t>When AS RAI has been triggered, DCQR and AS RAI MAC control element shall have higher priority than data from any Logical Channel, except data from UL-CCCH, only if after logical channel prioritization including AS RAI in the resulting MAC PDU does not require segmenting RLC SDU. Otherwise data from any Logical Channel shall have higher priority than DCQR and AS RAI MAC control element.</w:t>
      </w:r>
    </w:p>
    <w:p w14:paraId="669F3732" w14:textId="7BA76F46" w:rsidR="003719E4" w:rsidRDefault="003719E4" w:rsidP="00707196">
      <w:pPr>
        <w:pStyle w:val="NO"/>
        <w:rPr>
          <w:ins w:id="108" w:author="MediaTek" w:date="2023-06-12T16:51:00Z"/>
          <w:noProof/>
        </w:rPr>
      </w:pPr>
      <w:r w:rsidRPr="00197298">
        <w:rPr>
          <w:noProof/>
        </w:rPr>
        <w:t>NOTE</w:t>
      </w:r>
      <w:r w:rsidR="002F4A33" w:rsidRPr="00197298">
        <w:rPr>
          <w:noProof/>
        </w:rPr>
        <w:t xml:space="preserve"> 2</w:t>
      </w:r>
      <w:r w:rsidRPr="00197298">
        <w:rPr>
          <w:noProof/>
        </w:rPr>
        <w:t>:</w:t>
      </w:r>
      <w:r w:rsidRPr="00197298">
        <w:rPr>
          <w:noProof/>
        </w:rPr>
        <w:tab/>
        <w:t xml:space="preserve">When the </w:t>
      </w:r>
      <w:r w:rsidR="00CA2455" w:rsidRPr="00197298">
        <w:rPr>
          <w:noProof/>
        </w:rPr>
        <w:t>MAC entity</w:t>
      </w:r>
      <w:r w:rsidRPr="00197298">
        <w:rPr>
          <w:noProof/>
        </w:rPr>
        <w:t xml:space="preserve"> is requested to transmit multiple MAC PDUs in one TTI, steps 1 to 3 and the associated rules may be applied either to each grant independently or to the sum of the capacities of the grants. Also the order in which the grants are processed is left up to UE implementation.</w:t>
      </w:r>
      <w:r w:rsidR="00D84FDE" w:rsidRPr="00197298">
        <w:rPr>
          <w:noProof/>
        </w:rPr>
        <w:t xml:space="preserve"> It is up to the UE implementation to decide in which MAC PDU a MAC control element is included when </w:t>
      </w:r>
      <w:r w:rsidR="00CA2455" w:rsidRPr="00197298">
        <w:rPr>
          <w:noProof/>
        </w:rPr>
        <w:t>MAC entity</w:t>
      </w:r>
      <w:r w:rsidR="00D84FDE" w:rsidRPr="00197298">
        <w:rPr>
          <w:noProof/>
        </w:rPr>
        <w:t xml:space="preserve"> is requested to transmit multiple MAC PDUs in one TTI.</w:t>
      </w:r>
      <w:r w:rsidR="00CA2455" w:rsidRPr="00197298">
        <w:rPr>
          <w:noProof/>
        </w:rPr>
        <w:t xml:space="preserve"> When the UE is requested to generate MAC PDU(s) in two MAC entities in one TTI, it is up to UE implementation in which order the grants are processed.</w:t>
      </w:r>
    </w:p>
    <w:p w14:paraId="6164B9ED" w14:textId="3AE5719B" w:rsidR="00CD60C3" w:rsidRDefault="00CD60C3" w:rsidP="000E68E7">
      <w:pPr>
        <w:rPr>
          <w:noProof/>
          <w:lang w:val="en-US"/>
        </w:rPr>
      </w:pPr>
      <w:ins w:id="109" w:author="MediaTek" w:date="2023-06-12T16:51:00Z">
        <w:r>
          <w:rPr>
            <w:noProof/>
            <w:lang w:val="en-US"/>
          </w:rPr>
          <w:t xml:space="preserve">Editor’s Note: </w:t>
        </w:r>
      </w:ins>
      <w:ins w:id="110" w:author="MediaTek" w:date="2023-06-12T16:53:00Z">
        <w:r>
          <w:rPr>
            <w:noProof/>
            <w:lang w:val="en-US"/>
          </w:rPr>
          <w:t xml:space="preserve">TBD for </w:t>
        </w:r>
        <w:r w:rsidRPr="00197298">
          <w:rPr>
            <w:noProof/>
          </w:rPr>
          <w:t xml:space="preserve">priority </w:t>
        </w:r>
      </w:ins>
      <w:ins w:id="111" w:author="MediaTek" w:date="2023-06-12T16:54:00Z">
        <w:r>
          <w:rPr>
            <w:noProof/>
          </w:rPr>
          <w:t xml:space="preserve">of </w:t>
        </w:r>
      </w:ins>
      <w:ins w:id="112" w:author="MediaTek" w:date="2023-06-12T16:53:00Z">
        <w:r>
          <w:rPr>
            <w:noProof/>
            <w:lang w:val="en-US"/>
          </w:rPr>
          <w:t xml:space="preserve">remaining GNSS measurement </w:t>
        </w:r>
      </w:ins>
      <w:ins w:id="113" w:author="MediaTek" w:date="2023-06-12T16:54:00Z">
        <w:r w:rsidR="009C54F2">
          <w:rPr>
            <w:noProof/>
            <w:lang w:val="en-US"/>
          </w:rPr>
          <w:t xml:space="preserve">validity duration </w:t>
        </w:r>
      </w:ins>
      <w:ins w:id="114" w:author="MediaTek" w:date="2023-06-12T16:53:00Z">
        <w:r>
          <w:rPr>
            <w:noProof/>
            <w:lang w:val="en-US"/>
          </w:rPr>
          <w:t>report MAC CE</w:t>
        </w:r>
      </w:ins>
      <w:ins w:id="115" w:author="MediaTek" w:date="2023-06-12T16:54:00Z">
        <w:r w:rsidR="00D039FC">
          <w:rPr>
            <w:noProof/>
            <w:lang w:val="en-US"/>
          </w:rPr>
          <w:t>.</w:t>
        </w:r>
      </w:ins>
    </w:p>
    <w:p w14:paraId="5F9BD4DC" w14:textId="77777777" w:rsidR="000E68E7" w:rsidRDefault="000E68E7" w:rsidP="000E68E7">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05156CC8" w14:textId="77777777" w:rsidR="00ED2C6E" w:rsidRPr="00197298" w:rsidRDefault="00ED2C6E" w:rsidP="00707196">
      <w:pPr>
        <w:pStyle w:val="Heading4"/>
        <w:rPr>
          <w:noProof/>
        </w:rPr>
      </w:pPr>
      <w:bookmarkStart w:id="116" w:name="_Toc29242970"/>
      <w:bookmarkStart w:id="117" w:name="_Toc37256227"/>
      <w:bookmarkStart w:id="118" w:name="_Toc37256381"/>
      <w:bookmarkStart w:id="119" w:name="_Toc46500320"/>
      <w:bookmarkStart w:id="120" w:name="_Toc52536229"/>
      <w:bookmarkStart w:id="121" w:name="_Toc131026956"/>
      <w:r w:rsidRPr="00197298">
        <w:rPr>
          <w:noProof/>
        </w:rPr>
        <w:t>5.4.3.2</w:t>
      </w:r>
      <w:r w:rsidRPr="00197298">
        <w:rPr>
          <w:noProof/>
        </w:rPr>
        <w:tab/>
        <w:t xml:space="preserve">Multiplexing of </w:t>
      </w:r>
      <w:r w:rsidR="00E732C9" w:rsidRPr="00197298">
        <w:rPr>
          <w:noProof/>
        </w:rPr>
        <w:t xml:space="preserve">MAC Control Elements and </w:t>
      </w:r>
      <w:r w:rsidRPr="00197298">
        <w:rPr>
          <w:noProof/>
        </w:rPr>
        <w:t>MAC SDUs</w:t>
      </w:r>
      <w:bookmarkEnd w:id="116"/>
      <w:bookmarkEnd w:id="117"/>
      <w:bookmarkEnd w:id="118"/>
      <w:bookmarkEnd w:id="119"/>
      <w:bookmarkEnd w:id="120"/>
      <w:bookmarkEnd w:id="121"/>
    </w:p>
    <w:p w14:paraId="21FAF28D" w14:textId="77777777" w:rsidR="00E732C9" w:rsidRPr="00197298" w:rsidRDefault="00E732C9" w:rsidP="00707196">
      <w:r w:rsidRPr="00197298">
        <w:t xml:space="preserve">The </w:t>
      </w:r>
      <w:r w:rsidR="00CA2455" w:rsidRPr="00197298">
        <w:rPr>
          <w:noProof/>
        </w:rPr>
        <w:t>MAC entity</w:t>
      </w:r>
      <w:r w:rsidRPr="00197298">
        <w:t xml:space="preserve"> shall multiplex MAC control elements and MAC SDUs in a MAC PDU according to </w:t>
      </w:r>
      <w:r w:rsidR="006D2D97" w:rsidRPr="00197298">
        <w:t>clause</w:t>
      </w:r>
      <w:r w:rsidRPr="00197298">
        <w:t>s 5.4.3.1 and 6.1.2.</w:t>
      </w:r>
    </w:p>
    <w:p w14:paraId="3337C00C" w14:textId="77777777" w:rsidR="00ED2C6E" w:rsidRPr="00197298" w:rsidRDefault="00ED2C6E" w:rsidP="00707196">
      <w:pPr>
        <w:pStyle w:val="Heading3"/>
        <w:rPr>
          <w:noProof/>
        </w:rPr>
      </w:pPr>
      <w:bookmarkStart w:id="122" w:name="_Toc29242971"/>
      <w:bookmarkStart w:id="123" w:name="_Toc37256228"/>
      <w:bookmarkStart w:id="124" w:name="_Toc37256382"/>
      <w:bookmarkStart w:id="125" w:name="_Toc46500321"/>
      <w:bookmarkStart w:id="126" w:name="_Toc52536230"/>
      <w:bookmarkStart w:id="127" w:name="_Toc131026957"/>
      <w:r w:rsidRPr="00197298">
        <w:rPr>
          <w:noProof/>
        </w:rPr>
        <w:t>5.4.4</w:t>
      </w:r>
      <w:r w:rsidRPr="00197298">
        <w:rPr>
          <w:noProof/>
          <w:szCs w:val="24"/>
        </w:rPr>
        <w:tab/>
      </w:r>
      <w:r w:rsidRPr="00197298">
        <w:rPr>
          <w:noProof/>
        </w:rPr>
        <w:t>Scheduling Request</w:t>
      </w:r>
      <w:bookmarkEnd w:id="122"/>
      <w:bookmarkEnd w:id="123"/>
      <w:bookmarkEnd w:id="124"/>
      <w:bookmarkEnd w:id="125"/>
      <w:bookmarkEnd w:id="126"/>
      <w:bookmarkEnd w:id="127"/>
    </w:p>
    <w:p w14:paraId="7CCF685E" w14:textId="77777777" w:rsidR="001403D7" w:rsidRPr="00197298" w:rsidRDefault="001403D7" w:rsidP="00707196">
      <w:pPr>
        <w:rPr>
          <w:noProof/>
        </w:rPr>
      </w:pPr>
      <w:r w:rsidRPr="00197298">
        <w:rPr>
          <w:noProof/>
        </w:rPr>
        <w:t>The Scheduling Request (SR) is used for requesting UL-SCH resources for new transmission.</w:t>
      </w:r>
    </w:p>
    <w:p w14:paraId="3BE3E073" w14:textId="77777777" w:rsidR="001201FD" w:rsidRPr="00197298" w:rsidRDefault="001403D7" w:rsidP="001201FD">
      <w:pPr>
        <w:rPr>
          <w:noProof/>
        </w:rPr>
      </w:pPr>
      <w:r w:rsidRPr="00197298">
        <w:rPr>
          <w:noProof/>
        </w:rPr>
        <w:t>When an SR is triggered, it shall be considered as pending until it is cancelled.</w:t>
      </w:r>
      <w:r w:rsidR="00843FC9" w:rsidRPr="00197298">
        <w:rPr>
          <w:noProof/>
        </w:rPr>
        <w:t xml:space="preserve"> All pending SR(s) shall be cancelled </w:t>
      </w:r>
      <w:r w:rsidR="007C72B3" w:rsidRPr="00197298">
        <w:rPr>
          <w:noProof/>
        </w:rPr>
        <w:t xml:space="preserve">and </w:t>
      </w:r>
      <w:r w:rsidR="007C72B3" w:rsidRPr="00197298">
        <w:rPr>
          <w:i/>
          <w:noProof/>
        </w:rPr>
        <w:t>sr-ProhibitTimer</w:t>
      </w:r>
      <w:r w:rsidR="007C72B3" w:rsidRPr="00197298">
        <w:rPr>
          <w:noProof/>
        </w:rPr>
        <w:t xml:space="preserve"> </w:t>
      </w:r>
      <w:r w:rsidR="001201FD" w:rsidRPr="00197298">
        <w:rPr>
          <w:noProof/>
        </w:rPr>
        <w:t xml:space="preserve">and </w:t>
      </w:r>
      <w:r w:rsidR="001201FD" w:rsidRPr="00197298">
        <w:rPr>
          <w:i/>
          <w:noProof/>
        </w:rPr>
        <w:t>ssr-ProhibitTimer</w:t>
      </w:r>
      <w:r w:rsidR="001201FD" w:rsidRPr="00197298">
        <w:rPr>
          <w:noProof/>
        </w:rPr>
        <w:t xml:space="preserve"> </w:t>
      </w:r>
      <w:r w:rsidR="007C72B3" w:rsidRPr="00197298">
        <w:rPr>
          <w:noProof/>
        </w:rPr>
        <w:t xml:space="preserve">shall be stopped </w:t>
      </w:r>
      <w:r w:rsidR="00843FC9" w:rsidRPr="00197298">
        <w:rPr>
          <w:noProof/>
        </w:rPr>
        <w:t xml:space="preserve">when a MAC PDU is assembled and this PDU includes a BSR which contains buffer status up to (and including) the last event that triggered a BSR (see </w:t>
      </w:r>
      <w:r w:rsidR="006D2D97" w:rsidRPr="00197298">
        <w:rPr>
          <w:noProof/>
        </w:rPr>
        <w:t>clause</w:t>
      </w:r>
      <w:r w:rsidR="00843FC9" w:rsidRPr="00197298">
        <w:rPr>
          <w:noProof/>
        </w:rPr>
        <w:t xml:space="preserve"> 5.4.5), </w:t>
      </w:r>
      <w:r w:rsidR="00073E27" w:rsidRPr="00197298">
        <w:rPr>
          <w:noProof/>
        </w:rPr>
        <w:t xml:space="preserve">or, if all pending SR(s) are triggered by Sidelink BSR, when a MAC PDU is assembled and this PDU includes a Sidelink BSR which contains buffer status up to (and including) the last event that triggered a Sidelink BSR (see </w:t>
      </w:r>
      <w:r w:rsidR="006D2D97" w:rsidRPr="00197298">
        <w:rPr>
          <w:noProof/>
        </w:rPr>
        <w:t>clause</w:t>
      </w:r>
      <w:r w:rsidR="00332A78" w:rsidRPr="00197298">
        <w:rPr>
          <w:noProof/>
        </w:rPr>
        <w:t xml:space="preserve"> 5.14</w:t>
      </w:r>
      <w:r w:rsidR="00073E27" w:rsidRPr="00197298">
        <w:rPr>
          <w:noProof/>
        </w:rPr>
        <w:t xml:space="preserve">.1.4), or, if all pending SR(s) are triggered by Sidelink BSR, when upper layers configure autonomous resource selection, </w:t>
      </w:r>
      <w:r w:rsidR="00843FC9" w:rsidRPr="00197298">
        <w:rPr>
          <w:noProof/>
        </w:rPr>
        <w:t>or when the UL grant</w:t>
      </w:r>
      <w:r w:rsidR="00402BA0" w:rsidRPr="00197298">
        <w:rPr>
          <w:noProof/>
        </w:rPr>
        <w:t>(s)</w:t>
      </w:r>
      <w:r w:rsidR="00843FC9" w:rsidRPr="00197298">
        <w:rPr>
          <w:noProof/>
        </w:rPr>
        <w:t xml:space="preserve"> can accommodate all pending data available for transmission.</w:t>
      </w:r>
    </w:p>
    <w:p w14:paraId="302670D2" w14:textId="77777777" w:rsidR="001201FD" w:rsidRPr="00197298" w:rsidRDefault="001201FD" w:rsidP="001201FD">
      <w:pPr>
        <w:rPr>
          <w:noProof/>
        </w:rPr>
      </w:pPr>
      <w:r w:rsidRPr="00197298">
        <w:rPr>
          <w:noProof/>
        </w:rPr>
        <w:lastRenderedPageBreak/>
        <w:t xml:space="preserve">If the MAC entity has resources for SR configured on only one of SPUCCH and PUCCH, that SR resource is valid for all logical channels. If the MAC entity has resources for SR configured on both PUCCH and SPUCCH, MAC entity shall consider all logical channels that have triggered an SR (and at </w:t>
      </w:r>
      <w:r w:rsidRPr="00197298">
        <w:rPr>
          <w:i/>
          <w:noProof/>
        </w:rPr>
        <w:t>retxBSR-Timer</w:t>
      </w:r>
      <w:r w:rsidRPr="00197298">
        <w:rPr>
          <w:noProof/>
        </w:rPr>
        <w:t xml:space="preserve"> expiry, MAC entity shall consider all logical channels, belonging to a LCG, with data available for transmission):</w:t>
      </w:r>
    </w:p>
    <w:p w14:paraId="4DC30859" w14:textId="77777777" w:rsidR="001201FD" w:rsidRPr="00197298" w:rsidRDefault="001201FD" w:rsidP="001201FD">
      <w:pPr>
        <w:pStyle w:val="B1"/>
        <w:rPr>
          <w:noProof/>
        </w:rPr>
      </w:pPr>
      <w:r w:rsidRPr="00197298">
        <w:rPr>
          <w:noProof/>
        </w:rPr>
        <w:t>-</w:t>
      </w:r>
      <w:r w:rsidRPr="00197298">
        <w:rPr>
          <w:noProof/>
        </w:rPr>
        <w:tab/>
        <w:t xml:space="preserve">PUCCH resources for SR are valid if </w:t>
      </w:r>
      <w:r w:rsidRPr="00197298">
        <w:rPr>
          <w:i/>
          <w:noProof/>
        </w:rPr>
        <w:t>logicalChannelSr-Restriction</w:t>
      </w:r>
      <w:r w:rsidRPr="00197298">
        <w:rPr>
          <w:noProof/>
        </w:rPr>
        <w:t xml:space="preserve"> is not configured, or if </w:t>
      </w:r>
      <w:r w:rsidRPr="00197298">
        <w:rPr>
          <w:i/>
          <w:noProof/>
        </w:rPr>
        <w:t>logicalChannelSr-Restriction</w:t>
      </w:r>
      <w:r w:rsidRPr="00197298">
        <w:rPr>
          <w:noProof/>
        </w:rPr>
        <w:t xml:space="preserve"> allows SR on PUCCH, for any of the logical channels;</w:t>
      </w:r>
    </w:p>
    <w:p w14:paraId="4E2412ED" w14:textId="77777777" w:rsidR="001403D7" w:rsidRPr="00197298" w:rsidRDefault="001201FD" w:rsidP="001201FD">
      <w:pPr>
        <w:pStyle w:val="B1"/>
        <w:rPr>
          <w:noProof/>
        </w:rPr>
      </w:pPr>
      <w:r w:rsidRPr="00197298">
        <w:rPr>
          <w:noProof/>
        </w:rPr>
        <w:t>-</w:t>
      </w:r>
      <w:r w:rsidRPr="00197298">
        <w:rPr>
          <w:noProof/>
        </w:rPr>
        <w:tab/>
        <w:t xml:space="preserve">SPUCCH resources for SR are valid if </w:t>
      </w:r>
      <w:r w:rsidRPr="00197298">
        <w:rPr>
          <w:i/>
          <w:noProof/>
        </w:rPr>
        <w:t>logicalChannelSr-Restriction</w:t>
      </w:r>
      <w:r w:rsidRPr="00197298">
        <w:rPr>
          <w:noProof/>
        </w:rPr>
        <w:t xml:space="preserve"> is not configured, or if </w:t>
      </w:r>
      <w:r w:rsidRPr="00197298">
        <w:rPr>
          <w:i/>
          <w:noProof/>
        </w:rPr>
        <w:t>logicalChannelSr-Restriction</w:t>
      </w:r>
      <w:r w:rsidRPr="00197298">
        <w:rPr>
          <w:noProof/>
        </w:rPr>
        <w:t xml:space="preserve"> allows SR on SPUCCH, for any of the logical channels.</w:t>
      </w:r>
    </w:p>
    <w:p w14:paraId="58F6EAB5" w14:textId="77777777" w:rsidR="001403D7" w:rsidRPr="00197298" w:rsidRDefault="001403D7" w:rsidP="00707196">
      <w:pPr>
        <w:rPr>
          <w:noProof/>
        </w:rPr>
      </w:pPr>
      <w:r w:rsidRPr="00197298">
        <w:rPr>
          <w:noProof/>
        </w:rPr>
        <w:t xml:space="preserve">If an SR is triggered and there is no other SR pending, the </w:t>
      </w:r>
      <w:r w:rsidR="00CA2455" w:rsidRPr="00197298">
        <w:rPr>
          <w:noProof/>
        </w:rPr>
        <w:t>MAC entity</w:t>
      </w:r>
      <w:r w:rsidRPr="00197298">
        <w:rPr>
          <w:noProof/>
        </w:rPr>
        <w:t xml:space="preserve"> shall set the SR_COUNTER</w:t>
      </w:r>
      <w:r w:rsidR="00005387" w:rsidRPr="00197298">
        <w:t xml:space="preserve"> </w:t>
      </w:r>
      <w:r w:rsidR="00005387" w:rsidRPr="00197298">
        <w:rPr>
          <w:noProof/>
        </w:rPr>
        <w:t>and the SSR_COUNTER</w:t>
      </w:r>
      <w:r w:rsidRPr="00197298">
        <w:rPr>
          <w:noProof/>
        </w:rPr>
        <w:t xml:space="preserve"> to 0.</w:t>
      </w:r>
    </w:p>
    <w:p w14:paraId="13970F14" w14:textId="77777777" w:rsidR="001403D7" w:rsidRPr="00197298" w:rsidRDefault="001403D7" w:rsidP="00707196">
      <w:pPr>
        <w:rPr>
          <w:noProof/>
        </w:rPr>
      </w:pPr>
      <w:r w:rsidRPr="00197298">
        <w:rPr>
          <w:noProof/>
        </w:rPr>
        <w:t xml:space="preserve">As long as one SR is pending, the </w:t>
      </w:r>
      <w:r w:rsidR="00CA2455" w:rsidRPr="00197298">
        <w:rPr>
          <w:noProof/>
        </w:rPr>
        <w:t>MAC entity</w:t>
      </w:r>
      <w:r w:rsidRPr="00197298">
        <w:rPr>
          <w:noProof/>
        </w:rPr>
        <w:t xml:space="preserve"> shall for each TTI:</w:t>
      </w:r>
    </w:p>
    <w:p w14:paraId="252A2645" w14:textId="77777777" w:rsidR="001403D7" w:rsidRPr="00197298" w:rsidRDefault="001403D7" w:rsidP="00707196">
      <w:pPr>
        <w:pStyle w:val="B1"/>
        <w:rPr>
          <w:noProof/>
        </w:rPr>
      </w:pPr>
      <w:r w:rsidRPr="00197298">
        <w:rPr>
          <w:noProof/>
        </w:rPr>
        <w:t>-</w:t>
      </w:r>
      <w:r w:rsidRPr="00197298">
        <w:rPr>
          <w:noProof/>
        </w:rPr>
        <w:tab/>
        <w:t>if no UL-SCH resources are available for a transmission in this TTI:</w:t>
      </w:r>
    </w:p>
    <w:p w14:paraId="5D0ADACA" w14:textId="77777777" w:rsidR="007540A7" w:rsidRPr="00197298" w:rsidRDefault="007540A7" w:rsidP="00707196">
      <w:pPr>
        <w:pStyle w:val="B2"/>
        <w:rPr>
          <w:noProof/>
        </w:rPr>
      </w:pPr>
      <w:r w:rsidRPr="00197298">
        <w:rPr>
          <w:noProof/>
        </w:rPr>
        <w:t>-</w:t>
      </w:r>
      <w:r w:rsidRPr="00197298">
        <w:rPr>
          <w:noProof/>
        </w:rPr>
        <w:tab/>
        <w:t>Except for NB-IoT:</w:t>
      </w:r>
    </w:p>
    <w:p w14:paraId="04785A4B" w14:textId="77777777" w:rsidR="00544C23" w:rsidRPr="00197298" w:rsidRDefault="001403D7" w:rsidP="00544C23">
      <w:pPr>
        <w:pStyle w:val="B3"/>
        <w:rPr>
          <w:noProof/>
        </w:rPr>
      </w:pPr>
      <w:r w:rsidRPr="00197298">
        <w:rPr>
          <w:noProof/>
        </w:rPr>
        <w:t>-</w:t>
      </w:r>
      <w:r w:rsidRPr="00197298">
        <w:rPr>
          <w:noProof/>
        </w:rPr>
        <w:tab/>
        <w:t xml:space="preserve">if the </w:t>
      </w:r>
      <w:r w:rsidR="00CA2455" w:rsidRPr="00197298">
        <w:rPr>
          <w:noProof/>
        </w:rPr>
        <w:t>MAC entity</w:t>
      </w:r>
      <w:r w:rsidRPr="00197298">
        <w:rPr>
          <w:noProof/>
        </w:rPr>
        <w:t xml:space="preserve"> has no valid PUCCH </w:t>
      </w:r>
      <w:r w:rsidR="00005387" w:rsidRPr="00197298">
        <w:rPr>
          <w:noProof/>
        </w:rPr>
        <w:t xml:space="preserve">nor valid SPUCCH </w:t>
      </w:r>
      <w:r w:rsidRPr="00197298">
        <w:rPr>
          <w:noProof/>
        </w:rPr>
        <w:t>resource for SR configured in any TTI:</w:t>
      </w:r>
    </w:p>
    <w:p w14:paraId="182C99BC" w14:textId="77777777" w:rsidR="00544C23" w:rsidRPr="00197298" w:rsidRDefault="00544C23" w:rsidP="00544C23">
      <w:pPr>
        <w:pStyle w:val="B4"/>
        <w:rPr>
          <w:noProof/>
        </w:rPr>
      </w:pPr>
      <w:r w:rsidRPr="00197298">
        <w:rPr>
          <w:noProof/>
        </w:rPr>
        <w:t>-</w:t>
      </w:r>
      <w:r w:rsidRPr="00197298">
        <w:rPr>
          <w:noProof/>
        </w:rPr>
        <w:tab/>
        <w:t xml:space="preserve">if the MAC entity is a MCG MAC entity and </w:t>
      </w:r>
      <w:r w:rsidRPr="00197298">
        <w:rPr>
          <w:i/>
          <w:noProof/>
        </w:rPr>
        <w:t>rach-Skip</w:t>
      </w:r>
      <w:r w:rsidRPr="00197298">
        <w:rPr>
          <w:noProof/>
        </w:rPr>
        <w:t xml:space="preserve"> is not configured; or</w:t>
      </w:r>
    </w:p>
    <w:p w14:paraId="02127467" w14:textId="77777777" w:rsidR="00544C23" w:rsidRPr="00197298" w:rsidRDefault="00544C23" w:rsidP="00544C23">
      <w:pPr>
        <w:pStyle w:val="B4"/>
        <w:rPr>
          <w:noProof/>
        </w:rPr>
      </w:pPr>
      <w:r w:rsidRPr="00197298">
        <w:rPr>
          <w:noProof/>
        </w:rPr>
        <w:t>-</w:t>
      </w:r>
      <w:r w:rsidRPr="00197298">
        <w:rPr>
          <w:noProof/>
        </w:rPr>
        <w:tab/>
        <w:t xml:space="preserve">if the MAC entity is a SCG MAC entity and </w:t>
      </w:r>
      <w:r w:rsidRPr="00197298">
        <w:rPr>
          <w:i/>
          <w:noProof/>
        </w:rPr>
        <w:t>rach-SkipSCG</w:t>
      </w:r>
      <w:r w:rsidRPr="00197298">
        <w:rPr>
          <w:noProof/>
        </w:rPr>
        <w:t xml:space="preserve"> is not configured:</w:t>
      </w:r>
    </w:p>
    <w:p w14:paraId="19084240" w14:textId="77777777" w:rsidR="001403D7" w:rsidRPr="00197298" w:rsidRDefault="00544C23" w:rsidP="00544C23">
      <w:pPr>
        <w:pStyle w:val="B5"/>
        <w:rPr>
          <w:noProof/>
        </w:rPr>
      </w:pPr>
      <w:r w:rsidRPr="00197298">
        <w:rPr>
          <w:noProof/>
        </w:rPr>
        <w:t>-</w:t>
      </w:r>
      <w:r w:rsidRPr="00197298">
        <w:rPr>
          <w:noProof/>
        </w:rPr>
        <w:tab/>
      </w:r>
      <w:r w:rsidR="001403D7" w:rsidRPr="00197298">
        <w:rPr>
          <w:noProof/>
        </w:rPr>
        <w:t xml:space="preserve">initiate a Random Access procedure (see </w:t>
      </w:r>
      <w:r w:rsidR="006D2D97" w:rsidRPr="00197298">
        <w:rPr>
          <w:noProof/>
        </w:rPr>
        <w:t>clause</w:t>
      </w:r>
      <w:r w:rsidR="001403D7" w:rsidRPr="00197298">
        <w:rPr>
          <w:noProof/>
        </w:rPr>
        <w:t xml:space="preserve"> 5.1) </w:t>
      </w:r>
      <w:r w:rsidR="00CB79E6" w:rsidRPr="00197298">
        <w:rPr>
          <w:noProof/>
        </w:rPr>
        <w:t xml:space="preserve">on the </w:t>
      </w:r>
      <w:r w:rsidRPr="00197298">
        <w:rPr>
          <w:noProof/>
        </w:rPr>
        <w:t xml:space="preserve">corresponding </w:t>
      </w:r>
      <w:r w:rsidR="00CA2455" w:rsidRPr="00197298">
        <w:rPr>
          <w:noProof/>
        </w:rPr>
        <w:t>Sp</w:t>
      </w:r>
      <w:r w:rsidR="00CB79E6" w:rsidRPr="00197298">
        <w:rPr>
          <w:noProof/>
        </w:rPr>
        <w:t xml:space="preserve">Cell </w:t>
      </w:r>
      <w:r w:rsidR="001403D7" w:rsidRPr="00197298">
        <w:rPr>
          <w:noProof/>
        </w:rPr>
        <w:t>and cancel all pending SRs;</w:t>
      </w:r>
    </w:p>
    <w:p w14:paraId="6CE258E2" w14:textId="77777777" w:rsidR="00005387" w:rsidRPr="00197298" w:rsidRDefault="001403D7" w:rsidP="007540A7">
      <w:pPr>
        <w:pStyle w:val="B3"/>
        <w:rPr>
          <w:noProof/>
        </w:rPr>
      </w:pPr>
      <w:r w:rsidRPr="00197298">
        <w:rPr>
          <w:noProof/>
        </w:rPr>
        <w:t>-</w:t>
      </w:r>
      <w:r w:rsidRPr="00197298">
        <w:rPr>
          <w:noProof/>
        </w:rPr>
        <w:tab/>
        <w:t>else if this TTI is not part of a measurement gap</w:t>
      </w:r>
      <w:r w:rsidR="007C72B3" w:rsidRPr="00197298">
        <w:rPr>
          <w:noProof/>
        </w:rPr>
        <w:t xml:space="preserve"> </w:t>
      </w:r>
      <w:r w:rsidR="000A5FA7" w:rsidRPr="00197298">
        <w:rPr>
          <w:noProof/>
        </w:rPr>
        <w:t>or Sidelink Discovery Gap for Transmission</w:t>
      </w:r>
      <w:r w:rsidR="003C7754" w:rsidRPr="00197298">
        <w:rPr>
          <w:noProof/>
        </w:rPr>
        <w:t xml:space="preserve">, and if transmission of V2X sidelink communication is not prioritized in this TTI as described in </w:t>
      </w:r>
      <w:r w:rsidR="006D2D97" w:rsidRPr="00197298">
        <w:rPr>
          <w:noProof/>
        </w:rPr>
        <w:t>clause</w:t>
      </w:r>
      <w:r w:rsidR="003C7754" w:rsidRPr="00197298">
        <w:rPr>
          <w:noProof/>
        </w:rPr>
        <w:t xml:space="preserve"> 5.14.1.2.2</w:t>
      </w:r>
      <w:r w:rsidRPr="00197298">
        <w:rPr>
          <w:noProof/>
        </w:rPr>
        <w:t>:</w:t>
      </w:r>
    </w:p>
    <w:p w14:paraId="4278B975" w14:textId="77777777" w:rsidR="00005387" w:rsidRPr="00197298" w:rsidRDefault="00005387" w:rsidP="007540A7">
      <w:pPr>
        <w:pStyle w:val="B4"/>
        <w:rPr>
          <w:noProof/>
        </w:rPr>
      </w:pPr>
      <w:r w:rsidRPr="00197298">
        <w:rPr>
          <w:noProof/>
        </w:rPr>
        <w:t>-</w:t>
      </w:r>
      <w:r w:rsidRPr="00197298">
        <w:rPr>
          <w:noProof/>
        </w:rPr>
        <w:tab/>
        <w:t xml:space="preserve">if the MAC entity has at least one valid SPUCCH resource for SR configured for this TTI and if </w:t>
      </w:r>
      <w:r w:rsidRPr="00197298">
        <w:rPr>
          <w:i/>
          <w:noProof/>
        </w:rPr>
        <w:t>ssr-ProhibitTimer</w:t>
      </w:r>
      <w:r w:rsidRPr="00197298">
        <w:rPr>
          <w:noProof/>
        </w:rPr>
        <w:t xml:space="preserve"> is not running:</w:t>
      </w:r>
    </w:p>
    <w:p w14:paraId="2C6F91F3" w14:textId="77777777" w:rsidR="00005387" w:rsidRPr="00197298" w:rsidRDefault="00005387" w:rsidP="007540A7">
      <w:pPr>
        <w:pStyle w:val="B5"/>
        <w:rPr>
          <w:noProof/>
        </w:rPr>
      </w:pPr>
      <w:r w:rsidRPr="00197298">
        <w:rPr>
          <w:noProof/>
        </w:rPr>
        <w:t>-</w:t>
      </w:r>
      <w:r w:rsidRPr="00197298">
        <w:rPr>
          <w:noProof/>
        </w:rPr>
        <w:tab/>
        <w:t xml:space="preserve">if SSR_COUNTER &lt; </w:t>
      </w:r>
      <w:r w:rsidRPr="00197298">
        <w:rPr>
          <w:i/>
          <w:noProof/>
        </w:rPr>
        <w:t>dssr-TransMax</w:t>
      </w:r>
      <w:r w:rsidRPr="00197298">
        <w:rPr>
          <w:noProof/>
        </w:rPr>
        <w:t>:</w:t>
      </w:r>
    </w:p>
    <w:p w14:paraId="4F3EE5F4" w14:textId="77777777" w:rsidR="00005387" w:rsidRPr="00197298" w:rsidRDefault="00005387" w:rsidP="007540A7">
      <w:pPr>
        <w:pStyle w:val="B6"/>
        <w:rPr>
          <w:noProof/>
        </w:rPr>
      </w:pPr>
      <w:r w:rsidRPr="00197298">
        <w:rPr>
          <w:noProof/>
        </w:rPr>
        <w:t>-</w:t>
      </w:r>
      <w:r w:rsidRPr="00197298">
        <w:rPr>
          <w:noProof/>
        </w:rPr>
        <w:tab/>
        <w:t>increment SSR_COUNTER by 1;</w:t>
      </w:r>
    </w:p>
    <w:p w14:paraId="3B0890D7" w14:textId="77777777" w:rsidR="00005387" w:rsidRPr="00197298" w:rsidRDefault="00005387" w:rsidP="007540A7">
      <w:pPr>
        <w:pStyle w:val="B6"/>
        <w:rPr>
          <w:noProof/>
        </w:rPr>
      </w:pPr>
      <w:r w:rsidRPr="00197298">
        <w:rPr>
          <w:noProof/>
        </w:rPr>
        <w:t>-</w:t>
      </w:r>
      <w:r w:rsidRPr="00197298">
        <w:rPr>
          <w:noProof/>
        </w:rPr>
        <w:tab/>
        <w:t>instruct the physical layer to signal the SR on one valid SPUCCH resource for SR;</w:t>
      </w:r>
    </w:p>
    <w:p w14:paraId="52A961B8" w14:textId="77777777" w:rsidR="00005387" w:rsidRPr="00197298" w:rsidRDefault="00005387" w:rsidP="007540A7">
      <w:pPr>
        <w:pStyle w:val="B6"/>
        <w:rPr>
          <w:noProof/>
        </w:rPr>
      </w:pPr>
      <w:r w:rsidRPr="00197298">
        <w:rPr>
          <w:noProof/>
        </w:rPr>
        <w:t>-</w:t>
      </w:r>
      <w:r w:rsidRPr="00197298">
        <w:rPr>
          <w:noProof/>
        </w:rPr>
        <w:tab/>
        <w:t xml:space="preserve">start the </w:t>
      </w:r>
      <w:r w:rsidRPr="00197298">
        <w:rPr>
          <w:i/>
          <w:noProof/>
        </w:rPr>
        <w:t>ssr-ProhibitTimer</w:t>
      </w:r>
      <w:r w:rsidRPr="00197298">
        <w:rPr>
          <w:noProof/>
        </w:rPr>
        <w:t>.</w:t>
      </w:r>
    </w:p>
    <w:p w14:paraId="4716B2F9" w14:textId="77777777" w:rsidR="00005387" w:rsidRPr="00197298" w:rsidRDefault="00005387" w:rsidP="007540A7">
      <w:pPr>
        <w:pStyle w:val="B5"/>
        <w:rPr>
          <w:noProof/>
        </w:rPr>
      </w:pPr>
      <w:r w:rsidRPr="00197298">
        <w:rPr>
          <w:noProof/>
        </w:rPr>
        <w:t>-</w:t>
      </w:r>
      <w:r w:rsidRPr="00197298">
        <w:rPr>
          <w:noProof/>
        </w:rPr>
        <w:tab/>
        <w:t>else:</w:t>
      </w:r>
    </w:p>
    <w:p w14:paraId="4CDCE036" w14:textId="77777777" w:rsidR="00005387" w:rsidRPr="00197298" w:rsidRDefault="00005387" w:rsidP="007540A7">
      <w:pPr>
        <w:pStyle w:val="B6"/>
        <w:rPr>
          <w:noProof/>
        </w:rPr>
      </w:pPr>
      <w:r w:rsidRPr="00197298">
        <w:rPr>
          <w:noProof/>
        </w:rPr>
        <w:t>-</w:t>
      </w:r>
      <w:r w:rsidRPr="00197298">
        <w:rPr>
          <w:noProof/>
        </w:rPr>
        <w:tab/>
        <w:t>notify RRC to release SPUCCH for all serving cells;</w:t>
      </w:r>
    </w:p>
    <w:p w14:paraId="509244B8" w14:textId="77777777" w:rsidR="00005387" w:rsidRPr="00197298" w:rsidRDefault="00005387" w:rsidP="007540A7">
      <w:pPr>
        <w:pStyle w:val="B6"/>
        <w:rPr>
          <w:noProof/>
        </w:rPr>
      </w:pPr>
      <w:r w:rsidRPr="00197298">
        <w:rPr>
          <w:noProof/>
        </w:rPr>
        <w:t>-</w:t>
      </w:r>
      <w:r w:rsidRPr="00197298">
        <w:rPr>
          <w:noProof/>
        </w:rPr>
        <w:tab/>
        <w:t>if the MAC entity has no valid PUCCH resource for SR configured in any TTI:</w:t>
      </w:r>
    </w:p>
    <w:p w14:paraId="16631D2A" w14:textId="77777777" w:rsidR="00005387" w:rsidRPr="00197298" w:rsidRDefault="00005387" w:rsidP="007540A7">
      <w:pPr>
        <w:pStyle w:val="B6"/>
        <w:ind w:left="2268"/>
        <w:rPr>
          <w:noProof/>
        </w:rPr>
      </w:pPr>
      <w:r w:rsidRPr="00197298">
        <w:rPr>
          <w:noProof/>
        </w:rPr>
        <w:t>-</w:t>
      </w:r>
      <w:r w:rsidRPr="00197298">
        <w:rPr>
          <w:noProof/>
        </w:rPr>
        <w:tab/>
        <w:t>notify RRC to release PUCCH for all serving cells;</w:t>
      </w:r>
    </w:p>
    <w:p w14:paraId="73629152" w14:textId="77777777" w:rsidR="00005387" w:rsidRPr="00197298" w:rsidRDefault="00005387" w:rsidP="007540A7">
      <w:pPr>
        <w:pStyle w:val="B6"/>
        <w:ind w:left="2268"/>
        <w:rPr>
          <w:noProof/>
        </w:rPr>
      </w:pPr>
      <w:r w:rsidRPr="00197298">
        <w:rPr>
          <w:noProof/>
        </w:rPr>
        <w:t>-</w:t>
      </w:r>
      <w:r w:rsidRPr="00197298">
        <w:rPr>
          <w:noProof/>
        </w:rPr>
        <w:tab/>
        <w:t>notify RRC to release SRS for all serving cells;</w:t>
      </w:r>
    </w:p>
    <w:p w14:paraId="276DF86B" w14:textId="77777777" w:rsidR="00005387" w:rsidRPr="00197298" w:rsidRDefault="00005387" w:rsidP="007540A7">
      <w:pPr>
        <w:pStyle w:val="B6"/>
        <w:ind w:left="2268"/>
        <w:rPr>
          <w:noProof/>
        </w:rPr>
      </w:pPr>
      <w:r w:rsidRPr="00197298">
        <w:rPr>
          <w:noProof/>
        </w:rPr>
        <w:t>-</w:t>
      </w:r>
      <w:r w:rsidRPr="00197298">
        <w:rPr>
          <w:noProof/>
        </w:rPr>
        <w:tab/>
        <w:t>clear any configured downlink assignments and uplink grants;</w:t>
      </w:r>
    </w:p>
    <w:p w14:paraId="40DFDDA3" w14:textId="77777777" w:rsidR="00005387" w:rsidRPr="00197298" w:rsidRDefault="00005387" w:rsidP="007540A7">
      <w:pPr>
        <w:pStyle w:val="B6"/>
        <w:ind w:left="2268"/>
        <w:rPr>
          <w:noProof/>
        </w:rPr>
      </w:pPr>
      <w:r w:rsidRPr="00197298">
        <w:rPr>
          <w:noProof/>
        </w:rPr>
        <w:t>-</w:t>
      </w:r>
      <w:r w:rsidRPr="00197298">
        <w:rPr>
          <w:noProof/>
        </w:rPr>
        <w:tab/>
        <w:t xml:space="preserve">initiate a Random Access procedure (see </w:t>
      </w:r>
      <w:r w:rsidR="006D2D97" w:rsidRPr="00197298">
        <w:rPr>
          <w:noProof/>
        </w:rPr>
        <w:t>clause</w:t>
      </w:r>
      <w:r w:rsidRPr="00197298">
        <w:rPr>
          <w:noProof/>
        </w:rPr>
        <w:t xml:space="preserve"> 5.1) on the SpCell and cancel all pending SRs.</w:t>
      </w:r>
    </w:p>
    <w:p w14:paraId="67469BF7" w14:textId="77777777" w:rsidR="001403D7" w:rsidRPr="00197298" w:rsidRDefault="00005387" w:rsidP="0056320F">
      <w:pPr>
        <w:pStyle w:val="B4"/>
        <w:rPr>
          <w:noProof/>
        </w:rPr>
      </w:pPr>
      <w:r w:rsidRPr="00197298">
        <w:rPr>
          <w:noProof/>
        </w:rPr>
        <w:t>-</w:t>
      </w:r>
      <w:r w:rsidRPr="00197298">
        <w:rPr>
          <w:noProof/>
        </w:rPr>
        <w:tab/>
        <w:t xml:space="preserve">if the MAC entity has at least one valid PUCCH resource for SR configured for this TTI and if </w:t>
      </w:r>
      <w:r w:rsidRPr="00197298">
        <w:rPr>
          <w:i/>
          <w:noProof/>
        </w:rPr>
        <w:t>sr-ProhibitTimer</w:t>
      </w:r>
      <w:r w:rsidRPr="00197298">
        <w:rPr>
          <w:noProof/>
        </w:rPr>
        <w:t xml:space="preserve"> is not running:</w:t>
      </w:r>
    </w:p>
    <w:p w14:paraId="1ADA4633" w14:textId="77777777" w:rsidR="001403D7" w:rsidRPr="00197298" w:rsidRDefault="001403D7" w:rsidP="0056320F">
      <w:pPr>
        <w:pStyle w:val="B5"/>
        <w:rPr>
          <w:noProof/>
        </w:rPr>
      </w:pPr>
      <w:r w:rsidRPr="00197298">
        <w:rPr>
          <w:noProof/>
        </w:rPr>
        <w:t>-</w:t>
      </w:r>
      <w:r w:rsidRPr="00197298">
        <w:rPr>
          <w:noProof/>
        </w:rPr>
        <w:tab/>
        <w:t xml:space="preserve">if SR_COUNTER &lt; </w:t>
      </w:r>
      <w:r w:rsidR="006E1885" w:rsidRPr="00197298">
        <w:rPr>
          <w:i/>
          <w:noProof/>
        </w:rPr>
        <w:t>dsr-TransMax</w:t>
      </w:r>
      <w:r w:rsidRPr="00197298">
        <w:rPr>
          <w:noProof/>
        </w:rPr>
        <w:t>:</w:t>
      </w:r>
    </w:p>
    <w:p w14:paraId="42C3C27B" w14:textId="77777777" w:rsidR="001403D7" w:rsidRPr="00197298" w:rsidRDefault="001403D7" w:rsidP="0056320F">
      <w:pPr>
        <w:pStyle w:val="B6"/>
        <w:rPr>
          <w:noProof/>
        </w:rPr>
      </w:pPr>
      <w:r w:rsidRPr="00197298">
        <w:rPr>
          <w:noProof/>
        </w:rPr>
        <w:t>-</w:t>
      </w:r>
      <w:r w:rsidRPr="00197298">
        <w:rPr>
          <w:noProof/>
        </w:rPr>
        <w:tab/>
        <w:t>increment SR_COUNTER by 1;</w:t>
      </w:r>
    </w:p>
    <w:p w14:paraId="6B08CC1C" w14:textId="77777777" w:rsidR="001403D7" w:rsidRPr="00197298" w:rsidRDefault="001403D7" w:rsidP="0056320F">
      <w:pPr>
        <w:pStyle w:val="B6"/>
        <w:rPr>
          <w:noProof/>
        </w:rPr>
      </w:pPr>
      <w:r w:rsidRPr="00197298">
        <w:rPr>
          <w:noProof/>
        </w:rPr>
        <w:t>-</w:t>
      </w:r>
      <w:r w:rsidRPr="00197298">
        <w:rPr>
          <w:noProof/>
        </w:rPr>
        <w:tab/>
        <w:t>instruct the physical layer to signal the SR on</w:t>
      </w:r>
      <w:r w:rsidR="004C6CA2" w:rsidRPr="00197298">
        <w:rPr>
          <w:noProof/>
        </w:rPr>
        <w:t xml:space="preserve"> one valid</w:t>
      </w:r>
      <w:r w:rsidRPr="00197298">
        <w:rPr>
          <w:noProof/>
        </w:rPr>
        <w:t xml:space="preserve"> PUCCH</w:t>
      </w:r>
      <w:r w:rsidR="004C6CA2" w:rsidRPr="00197298">
        <w:rPr>
          <w:noProof/>
        </w:rPr>
        <w:t xml:space="preserve"> resource for SR</w:t>
      </w:r>
      <w:r w:rsidRPr="00197298">
        <w:rPr>
          <w:noProof/>
        </w:rPr>
        <w:t>;</w:t>
      </w:r>
    </w:p>
    <w:p w14:paraId="4B8B4FCC" w14:textId="77777777" w:rsidR="007C72B3" w:rsidRPr="00197298" w:rsidRDefault="007C72B3" w:rsidP="0056320F">
      <w:pPr>
        <w:pStyle w:val="B6"/>
        <w:rPr>
          <w:noProof/>
        </w:rPr>
      </w:pPr>
      <w:r w:rsidRPr="00197298">
        <w:rPr>
          <w:noProof/>
        </w:rPr>
        <w:lastRenderedPageBreak/>
        <w:t>-</w:t>
      </w:r>
      <w:r w:rsidRPr="00197298">
        <w:rPr>
          <w:noProof/>
        </w:rPr>
        <w:tab/>
        <w:t xml:space="preserve">start the </w:t>
      </w:r>
      <w:r w:rsidRPr="00197298">
        <w:rPr>
          <w:i/>
          <w:noProof/>
        </w:rPr>
        <w:t>sr-ProhibitTimer</w:t>
      </w:r>
      <w:r w:rsidRPr="00197298">
        <w:rPr>
          <w:noProof/>
        </w:rPr>
        <w:t>.</w:t>
      </w:r>
    </w:p>
    <w:p w14:paraId="3A81283D" w14:textId="77777777" w:rsidR="001403D7" w:rsidRPr="00197298" w:rsidRDefault="001403D7" w:rsidP="0056320F">
      <w:pPr>
        <w:pStyle w:val="B5"/>
        <w:rPr>
          <w:noProof/>
        </w:rPr>
      </w:pPr>
      <w:r w:rsidRPr="00197298">
        <w:rPr>
          <w:noProof/>
        </w:rPr>
        <w:t>-</w:t>
      </w:r>
      <w:r w:rsidRPr="00197298">
        <w:rPr>
          <w:noProof/>
        </w:rPr>
        <w:tab/>
        <w:t>else:</w:t>
      </w:r>
    </w:p>
    <w:p w14:paraId="07F191EB" w14:textId="77777777" w:rsidR="004C6CA2" w:rsidRPr="00197298" w:rsidRDefault="001403D7" w:rsidP="0056320F">
      <w:pPr>
        <w:pStyle w:val="B6"/>
        <w:rPr>
          <w:noProof/>
        </w:rPr>
      </w:pPr>
      <w:r w:rsidRPr="00197298">
        <w:rPr>
          <w:noProof/>
        </w:rPr>
        <w:t>-</w:t>
      </w:r>
      <w:r w:rsidRPr="00197298">
        <w:rPr>
          <w:noProof/>
        </w:rPr>
        <w:tab/>
        <w:t xml:space="preserve">notify RRC </w:t>
      </w:r>
      <w:r w:rsidR="00FA3674" w:rsidRPr="00197298">
        <w:rPr>
          <w:noProof/>
        </w:rPr>
        <w:t>to release PUCCH</w:t>
      </w:r>
      <w:r w:rsidR="00005387" w:rsidRPr="00197298">
        <w:rPr>
          <w:noProof/>
        </w:rPr>
        <w:t xml:space="preserve"> and SPUCCH</w:t>
      </w:r>
      <w:r w:rsidR="00CB79E6" w:rsidRPr="00197298">
        <w:rPr>
          <w:noProof/>
        </w:rPr>
        <w:t xml:space="preserve"> for all serving cells</w:t>
      </w:r>
      <w:r w:rsidR="004C6CA2" w:rsidRPr="00197298">
        <w:rPr>
          <w:noProof/>
        </w:rPr>
        <w:t>;</w:t>
      </w:r>
    </w:p>
    <w:p w14:paraId="59778B1C" w14:textId="77777777" w:rsidR="00FA3674" w:rsidRPr="00197298" w:rsidRDefault="004C6CA2" w:rsidP="0056320F">
      <w:pPr>
        <w:pStyle w:val="B6"/>
        <w:rPr>
          <w:noProof/>
        </w:rPr>
      </w:pPr>
      <w:r w:rsidRPr="00197298">
        <w:rPr>
          <w:noProof/>
        </w:rPr>
        <w:t>-</w:t>
      </w:r>
      <w:r w:rsidRPr="00197298">
        <w:rPr>
          <w:noProof/>
        </w:rPr>
        <w:tab/>
        <w:t>notify RRC to release SRS for all serving cells</w:t>
      </w:r>
      <w:r w:rsidR="00FA3674" w:rsidRPr="00197298">
        <w:rPr>
          <w:noProof/>
        </w:rPr>
        <w:t>;</w:t>
      </w:r>
    </w:p>
    <w:p w14:paraId="5A20877D" w14:textId="77777777" w:rsidR="00FA3674" w:rsidRPr="00197298" w:rsidRDefault="00FA3674" w:rsidP="0056320F">
      <w:pPr>
        <w:pStyle w:val="B6"/>
        <w:rPr>
          <w:noProof/>
        </w:rPr>
      </w:pPr>
      <w:r w:rsidRPr="00197298">
        <w:rPr>
          <w:noProof/>
        </w:rPr>
        <w:t>-</w:t>
      </w:r>
      <w:r w:rsidRPr="00197298">
        <w:rPr>
          <w:noProof/>
        </w:rPr>
        <w:tab/>
        <w:t>clear any configured downlink assignments and uplink grants;</w:t>
      </w:r>
    </w:p>
    <w:p w14:paraId="2CFAA9D7" w14:textId="77777777" w:rsidR="004C6CA2" w:rsidRPr="00197298" w:rsidRDefault="00FA3674" w:rsidP="0056320F">
      <w:pPr>
        <w:pStyle w:val="B6"/>
        <w:rPr>
          <w:noProof/>
        </w:rPr>
      </w:pPr>
      <w:r w:rsidRPr="00197298">
        <w:rPr>
          <w:noProof/>
        </w:rPr>
        <w:t>-</w:t>
      </w:r>
      <w:r w:rsidRPr="00197298">
        <w:rPr>
          <w:noProof/>
        </w:rPr>
        <w:tab/>
      </w:r>
      <w:r w:rsidR="001403D7" w:rsidRPr="00197298">
        <w:rPr>
          <w:noProof/>
        </w:rPr>
        <w:t xml:space="preserve">initiate a Random Access procedure (see </w:t>
      </w:r>
      <w:r w:rsidR="006D2D97" w:rsidRPr="00197298">
        <w:rPr>
          <w:noProof/>
        </w:rPr>
        <w:t>clause</w:t>
      </w:r>
      <w:r w:rsidR="001403D7" w:rsidRPr="00197298">
        <w:rPr>
          <w:noProof/>
        </w:rPr>
        <w:t xml:space="preserve"> 5.1) </w:t>
      </w:r>
      <w:r w:rsidR="00CB79E6" w:rsidRPr="00197298">
        <w:rPr>
          <w:noProof/>
        </w:rPr>
        <w:t xml:space="preserve">on the </w:t>
      </w:r>
      <w:r w:rsidR="00CA2455" w:rsidRPr="00197298">
        <w:rPr>
          <w:noProof/>
        </w:rPr>
        <w:t>Sp</w:t>
      </w:r>
      <w:r w:rsidR="00CB79E6" w:rsidRPr="00197298">
        <w:rPr>
          <w:noProof/>
        </w:rPr>
        <w:t xml:space="preserve">Cell </w:t>
      </w:r>
      <w:r w:rsidR="001403D7" w:rsidRPr="00197298">
        <w:rPr>
          <w:noProof/>
        </w:rPr>
        <w:t>and cancel all pending SRs.</w:t>
      </w:r>
    </w:p>
    <w:p w14:paraId="2752785F" w14:textId="77777777" w:rsidR="007540A7" w:rsidRPr="00197298" w:rsidRDefault="007540A7" w:rsidP="00BE2AEC">
      <w:pPr>
        <w:pStyle w:val="B2"/>
        <w:rPr>
          <w:noProof/>
        </w:rPr>
      </w:pPr>
      <w:r w:rsidRPr="00197298">
        <w:rPr>
          <w:noProof/>
        </w:rPr>
        <w:t>-</w:t>
      </w:r>
      <w:r w:rsidRPr="00197298">
        <w:rPr>
          <w:noProof/>
        </w:rPr>
        <w:tab/>
        <w:t>For NB-IoT:</w:t>
      </w:r>
    </w:p>
    <w:p w14:paraId="21E09122" w14:textId="77777777" w:rsidR="007540A7" w:rsidRPr="00197298" w:rsidRDefault="007540A7" w:rsidP="00BE2AEC">
      <w:pPr>
        <w:pStyle w:val="B3"/>
        <w:rPr>
          <w:noProof/>
        </w:rPr>
      </w:pPr>
      <w:r w:rsidRPr="00197298">
        <w:rPr>
          <w:noProof/>
        </w:rPr>
        <w:t>-</w:t>
      </w:r>
      <w:r w:rsidRPr="00197298">
        <w:rPr>
          <w:noProof/>
        </w:rPr>
        <w:tab/>
        <w:t xml:space="preserve">if the MAC entity has no valid </w:t>
      </w:r>
      <w:r w:rsidR="00970FCF" w:rsidRPr="00197298">
        <w:rPr>
          <w:noProof/>
        </w:rPr>
        <w:t xml:space="preserve">resource for SR together with acknowledgement of the data in this TTI and no valid PRACH resource for SR configured </w:t>
      </w:r>
      <w:r w:rsidRPr="00197298">
        <w:rPr>
          <w:noProof/>
        </w:rPr>
        <w:t>in any TTI:</w:t>
      </w:r>
    </w:p>
    <w:p w14:paraId="3F2C76CE" w14:textId="77777777" w:rsidR="007540A7" w:rsidRPr="00197298" w:rsidRDefault="007540A7" w:rsidP="00BE2AEC">
      <w:pPr>
        <w:pStyle w:val="B4"/>
        <w:rPr>
          <w:noProof/>
        </w:rPr>
      </w:pPr>
      <w:r w:rsidRPr="00197298">
        <w:rPr>
          <w:noProof/>
        </w:rPr>
        <w:t>-</w:t>
      </w:r>
      <w:r w:rsidRPr="00197298">
        <w:rPr>
          <w:noProof/>
        </w:rPr>
        <w:tab/>
        <w:t xml:space="preserve">initiate a Random Access Procedure (see </w:t>
      </w:r>
      <w:r w:rsidR="006D2D97" w:rsidRPr="00197298">
        <w:rPr>
          <w:noProof/>
        </w:rPr>
        <w:t>clause</w:t>
      </w:r>
      <w:r w:rsidRPr="00197298">
        <w:rPr>
          <w:noProof/>
        </w:rPr>
        <w:t xml:space="preserve"> 5.1)</w:t>
      </w:r>
      <w:r w:rsidR="00636890" w:rsidRPr="00197298">
        <w:rPr>
          <w:noProof/>
        </w:rPr>
        <w:t>,</w:t>
      </w:r>
      <w:r w:rsidRPr="00197298">
        <w:rPr>
          <w:noProof/>
        </w:rPr>
        <w:t xml:space="preserve"> and cancel all pending SRs</w:t>
      </w:r>
      <w:r w:rsidR="00636890" w:rsidRPr="00197298">
        <w:t xml:space="preserve"> in the first subframe containing PRACH for preamble transmission</w:t>
      </w:r>
      <w:r w:rsidRPr="00197298">
        <w:rPr>
          <w:noProof/>
        </w:rPr>
        <w:t>.</w:t>
      </w:r>
    </w:p>
    <w:p w14:paraId="27D6922E" w14:textId="77777777" w:rsidR="007540A7" w:rsidRPr="00197298" w:rsidRDefault="007540A7" w:rsidP="00BE2AEC">
      <w:pPr>
        <w:pStyle w:val="B3"/>
        <w:rPr>
          <w:noProof/>
        </w:rPr>
      </w:pPr>
      <w:r w:rsidRPr="00197298">
        <w:rPr>
          <w:noProof/>
        </w:rPr>
        <w:t>-</w:t>
      </w:r>
      <w:r w:rsidRPr="00197298">
        <w:rPr>
          <w:noProof/>
        </w:rPr>
        <w:tab/>
        <w:t>else:</w:t>
      </w:r>
    </w:p>
    <w:p w14:paraId="6DB2C447" w14:textId="77777777" w:rsidR="007540A7" w:rsidRPr="00197298" w:rsidRDefault="007540A7" w:rsidP="00BE2AEC">
      <w:pPr>
        <w:pStyle w:val="B4"/>
        <w:rPr>
          <w:noProof/>
        </w:rPr>
      </w:pPr>
      <w:r w:rsidRPr="00197298">
        <w:rPr>
          <w:noProof/>
        </w:rPr>
        <w:t>-</w:t>
      </w:r>
      <w:r w:rsidRPr="00197298">
        <w:rPr>
          <w:noProof/>
        </w:rPr>
        <w:tab/>
        <w:t>if the MAC entity has valid resource for SR together with acknowledgement of the data in this TTI:</w:t>
      </w:r>
    </w:p>
    <w:p w14:paraId="7E20C243" w14:textId="77777777" w:rsidR="007540A7" w:rsidRPr="00197298" w:rsidRDefault="007540A7" w:rsidP="00BE2AEC">
      <w:pPr>
        <w:pStyle w:val="B5"/>
        <w:rPr>
          <w:noProof/>
        </w:rPr>
      </w:pPr>
      <w:r w:rsidRPr="00197298">
        <w:rPr>
          <w:noProof/>
        </w:rPr>
        <w:t>-</w:t>
      </w:r>
      <w:r w:rsidRPr="00197298">
        <w:rPr>
          <w:noProof/>
        </w:rPr>
        <w:tab/>
        <w:t>instruct the physical layer to signal the SR together with acknowledgement of the data.</w:t>
      </w:r>
    </w:p>
    <w:p w14:paraId="49C988E3" w14:textId="77777777" w:rsidR="00636890" w:rsidRPr="00197298" w:rsidRDefault="00636890" w:rsidP="00636890">
      <w:pPr>
        <w:pStyle w:val="B5"/>
        <w:rPr>
          <w:noProof/>
        </w:rPr>
      </w:pPr>
      <w:r w:rsidRPr="00197298">
        <w:t>-</w:t>
      </w:r>
      <w:r w:rsidRPr="00197298">
        <w:tab/>
        <w:t xml:space="preserve">cancel, if any, </w:t>
      </w:r>
      <w:r w:rsidRPr="00197298">
        <w:rPr>
          <w:lang w:eastAsia="zh-CN"/>
        </w:rPr>
        <w:t>initiated</w:t>
      </w:r>
      <w:r w:rsidRPr="00197298">
        <w:t xml:space="preserve"> Random Access Procedure for SR.</w:t>
      </w:r>
    </w:p>
    <w:p w14:paraId="539552BE" w14:textId="77777777" w:rsidR="007540A7" w:rsidRPr="00197298" w:rsidRDefault="007540A7" w:rsidP="00BE2AEC">
      <w:pPr>
        <w:pStyle w:val="B4"/>
        <w:rPr>
          <w:noProof/>
        </w:rPr>
      </w:pPr>
      <w:r w:rsidRPr="00197298">
        <w:rPr>
          <w:noProof/>
        </w:rPr>
        <w:t>-</w:t>
      </w:r>
      <w:r w:rsidRPr="00197298">
        <w:rPr>
          <w:noProof/>
        </w:rPr>
        <w:tab/>
        <w:t>else:</w:t>
      </w:r>
    </w:p>
    <w:p w14:paraId="22941A8B" w14:textId="77777777" w:rsidR="007540A7" w:rsidRPr="00197298" w:rsidRDefault="007540A7" w:rsidP="00BE2AEC">
      <w:pPr>
        <w:pStyle w:val="B5"/>
        <w:rPr>
          <w:noProof/>
        </w:rPr>
      </w:pPr>
      <w:r w:rsidRPr="00197298">
        <w:rPr>
          <w:noProof/>
        </w:rPr>
        <w:t>-</w:t>
      </w:r>
      <w:r w:rsidRPr="00197298">
        <w:rPr>
          <w:noProof/>
        </w:rPr>
        <w:tab/>
        <w:t xml:space="preserve">if the MAC entity has valid PRACH resource for SR configured in this TTI and </w:t>
      </w:r>
      <w:r w:rsidRPr="00197298">
        <w:rPr>
          <w:i/>
          <w:noProof/>
        </w:rPr>
        <w:t>sr-ProhibitTimer</w:t>
      </w:r>
      <w:r w:rsidRPr="00197298">
        <w:rPr>
          <w:noProof/>
        </w:rPr>
        <w:t xml:space="preserve"> is not running:</w:t>
      </w:r>
    </w:p>
    <w:p w14:paraId="26CAFFF8" w14:textId="77777777" w:rsidR="007540A7" w:rsidRPr="00197298" w:rsidRDefault="007540A7" w:rsidP="00BE2AEC">
      <w:pPr>
        <w:pStyle w:val="B6"/>
        <w:rPr>
          <w:noProof/>
        </w:rPr>
      </w:pPr>
      <w:r w:rsidRPr="00197298">
        <w:rPr>
          <w:noProof/>
        </w:rPr>
        <w:t>-</w:t>
      </w:r>
      <w:r w:rsidRPr="00197298">
        <w:rPr>
          <w:noProof/>
        </w:rPr>
        <w:tab/>
        <w:t>instruct the physical layer to signal the SR on one valid PRACH resource for SR.</w:t>
      </w:r>
    </w:p>
    <w:p w14:paraId="54CA8CC8" w14:textId="77777777" w:rsidR="007540A7" w:rsidRPr="00197298" w:rsidRDefault="007540A7" w:rsidP="00BE2AEC">
      <w:pPr>
        <w:pStyle w:val="B6"/>
        <w:rPr>
          <w:noProof/>
        </w:rPr>
      </w:pPr>
      <w:r w:rsidRPr="00197298">
        <w:rPr>
          <w:noProof/>
        </w:rPr>
        <w:t>-</w:t>
      </w:r>
      <w:r w:rsidRPr="00197298">
        <w:rPr>
          <w:noProof/>
        </w:rPr>
        <w:tab/>
        <w:t xml:space="preserve">start the </w:t>
      </w:r>
      <w:r w:rsidRPr="00197298">
        <w:rPr>
          <w:i/>
          <w:noProof/>
        </w:rPr>
        <w:t>sr-ProhibitTimer</w:t>
      </w:r>
      <w:r w:rsidRPr="00197298">
        <w:rPr>
          <w:noProof/>
        </w:rPr>
        <w:t xml:space="preserve"> in the subframe containing the last repetition of the corresponding SR transmission.</w:t>
      </w:r>
    </w:p>
    <w:p w14:paraId="7987BDA1" w14:textId="77777777" w:rsidR="001B443A" w:rsidRPr="00197298" w:rsidRDefault="004C6CA2" w:rsidP="001B443A">
      <w:pPr>
        <w:pStyle w:val="NO"/>
        <w:rPr>
          <w:noProof/>
        </w:rPr>
      </w:pPr>
      <w:r w:rsidRPr="00197298">
        <w:rPr>
          <w:noProof/>
        </w:rPr>
        <w:t>NOTE</w:t>
      </w:r>
      <w:r w:rsidR="007707CE" w:rsidRPr="00197298">
        <w:rPr>
          <w:noProof/>
        </w:rPr>
        <w:t xml:space="preserve"> 1</w:t>
      </w:r>
      <w:r w:rsidRPr="00197298">
        <w:rPr>
          <w:noProof/>
        </w:rPr>
        <w:t>:</w:t>
      </w:r>
      <w:r w:rsidRPr="00197298">
        <w:rPr>
          <w:noProof/>
        </w:rPr>
        <w:tab/>
        <w:t>The selection of which valid PUCCH</w:t>
      </w:r>
      <w:r w:rsidR="00005387" w:rsidRPr="00197298">
        <w:rPr>
          <w:noProof/>
        </w:rPr>
        <w:t>/SPUCCH</w:t>
      </w:r>
      <w:r w:rsidRPr="00197298">
        <w:rPr>
          <w:noProof/>
        </w:rPr>
        <w:t xml:space="preserve"> resource for SR to signal SR on when the MAC entity has more than one valid PUCCH</w:t>
      </w:r>
      <w:r w:rsidR="00005387" w:rsidRPr="00197298">
        <w:rPr>
          <w:noProof/>
        </w:rPr>
        <w:t>/SPUCCH</w:t>
      </w:r>
      <w:r w:rsidRPr="00197298">
        <w:rPr>
          <w:noProof/>
        </w:rPr>
        <w:t xml:space="preserve"> resource for SR in one TTI</w:t>
      </w:r>
      <w:r w:rsidR="00005387" w:rsidRPr="00197298">
        <w:rPr>
          <w:noProof/>
        </w:rPr>
        <w:t xml:space="preserve"> or overlapping TTIs</w:t>
      </w:r>
      <w:r w:rsidRPr="00197298">
        <w:rPr>
          <w:noProof/>
        </w:rPr>
        <w:t xml:space="preserve"> is left to UE implementation.</w:t>
      </w:r>
    </w:p>
    <w:p w14:paraId="6782B5AF" w14:textId="77777777" w:rsidR="001403D7" w:rsidRPr="00197298" w:rsidRDefault="001B443A" w:rsidP="001B443A">
      <w:pPr>
        <w:pStyle w:val="NO"/>
        <w:rPr>
          <w:noProof/>
        </w:rPr>
      </w:pPr>
      <w:r w:rsidRPr="00197298">
        <w:rPr>
          <w:noProof/>
        </w:rPr>
        <w:t>NOTE</w:t>
      </w:r>
      <w:r w:rsidR="007707CE" w:rsidRPr="00197298">
        <w:rPr>
          <w:noProof/>
        </w:rPr>
        <w:t xml:space="preserve"> 2</w:t>
      </w:r>
      <w:r w:rsidRPr="00197298">
        <w:rPr>
          <w:noProof/>
        </w:rPr>
        <w:t>:</w:t>
      </w:r>
      <w:r w:rsidRPr="00197298">
        <w:rPr>
          <w:noProof/>
        </w:rPr>
        <w:tab/>
      </w:r>
      <w:r w:rsidR="00956B7A" w:rsidRPr="00197298">
        <w:t>SR_COUNTER is incremented</w:t>
      </w:r>
      <w:r w:rsidRPr="00197298">
        <w:t xml:space="preserve"> for each SR bundle. </w:t>
      </w:r>
      <w:r w:rsidR="00AC09E4" w:rsidRPr="00197298">
        <w:rPr>
          <w:i/>
          <w:noProof/>
        </w:rPr>
        <w:t xml:space="preserve">sr-ProhibitTimer </w:t>
      </w:r>
      <w:r w:rsidR="00AC09E4" w:rsidRPr="00197298">
        <w:rPr>
          <w:noProof/>
        </w:rPr>
        <w:t>is started in the first TTI of an SR bundle.</w:t>
      </w:r>
    </w:p>
    <w:p w14:paraId="1C80DF81" w14:textId="77777777" w:rsidR="00ED2C6E" w:rsidRPr="00197298" w:rsidRDefault="00ED2C6E" w:rsidP="00707196">
      <w:pPr>
        <w:pStyle w:val="Heading3"/>
        <w:rPr>
          <w:noProof/>
        </w:rPr>
      </w:pPr>
      <w:bookmarkStart w:id="128" w:name="_Toc29242972"/>
      <w:bookmarkStart w:id="129" w:name="_Toc37256229"/>
      <w:bookmarkStart w:id="130" w:name="_Toc37256383"/>
      <w:bookmarkStart w:id="131" w:name="_Toc46500322"/>
      <w:bookmarkStart w:id="132" w:name="_Toc52536231"/>
      <w:bookmarkStart w:id="133" w:name="_Toc131026958"/>
      <w:r w:rsidRPr="00197298">
        <w:rPr>
          <w:noProof/>
        </w:rPr>
        <w:t>5.4.5</w:t>
      </w:r>
      <w:r w:rsidRPr="00197298">
        <w:rPr>
          <w:noProof/>
          <w:szCs w:val="24"/>
        </w:rPr>
        <w:tab/>
      </w:r>
      <w:r w:rsidRPr="00197298">
        <w:rPr>
          <w:noProof/>
        </w:rPr>
        <w:t>Buffer Status Reporting</w:t>
      </w:r>
      <w:bookmarkEnd w:id="128"/>
      <w:bookmarkEnd w:id="129"/>
      <w:bookmarkEnd w:id="130"/>
      <w:bookmarkEnd w:id="131"/>
      <w:bookmarkEnd w:id="132"/>
      <w:bookmarkEnd w:id="133"/>
    </w:p>
    <w:p w14:paraId="170B250B" w14:textId="77777777" w:rsidR="00ED2C6E" w:rsidRPr="00197298" w:rsidRDefault="00ED2C6E" w:rsidP="00707196">
      <w:pPr>
        <w:rPr>
          <w:noProof/>
        </w:rPr>
      </w:pPr>
      <w:r w:rsidRPr="00197298">
        <w:rPr>
          <w:noProof/>
        </w:rPr>
        <w:t xml:space="preserve">The Buffer Status reporting procedure is used to provide the serving eNB with information about the amount of data </w:t>
      </w:r>
      <w:r w:rsidR="00062713" w:rsidRPr="00197298">
        <w:rPr>
          <w:noProof/>
        </w:rPr>
        <w:t xml:space="preserve">available for transmission </w:t>
      </w:r>
      <w:r w:rsidRPr="00197298">
        <w:rPr>
          <w:noProof/>
        </w:rPr>
        <w:t xml:space="preserve">in the UL buffers </w:t>
      </w:r>
      <w:r w:rsidR="00CA2455" w:rsidRPr="00197298">
        <w:rPr>
          <w:noProof/>
        </w:rPr>
        <w:t>associated with</w:t>
      </w:r>
      <w:r w:rsidRPr="00197298">
        <w:rPr>
          <w:noProof/>
        </w:rPr>
        <w:t xml:space="preserve"> the </w:t>
      </w:r>
      <w:r w:rsidR="00CA2455" w:rsidRPr="00197298">
        <w:rPr>
          <w:noProof/>
        </w:rPr>
        <w:t>MAC entity</w:t>
      </w:r>
      <w:r w:rsidRPr="00197298">
        <w:rPr>
          <w:noProof/>
        </w:rPr>
        <w:t>.</w:t>
      </w:r>
      <w:r w:rsidR="006E1885" w:rsidRPr="00197298">
        <w:rPr>
          <w:noProof/>
        </w:rPr>
        <w:t xml:space="preserve"> RRC controls BSR reporting by configuring the </w:t>
      </w:r>
      <w:r w:rsidR="00C02F03" w:rsidRPr="00197298">
        <w:rPr>
          <w:noProof/>
        </w:rPr>
        <w:t xml:space="preserve">three </w:t>
      </w:r>
      <w:r w:rsidR="006E1885" w:rsidRPr="00197298">
        <w:rPr>
          <w:noProof/>
        </w:rPr>
        <w:t xml:space="preserve">timers </w:t>
      </w:r>
      <w:r w:rsidR="006E1885" w:rsidRPr="00197298">
        <w:rPr>
          <w:i/>
          <w:noProof/>
        </w:rPr>
        <w:t>periodicBSR-Timer</w:t>
      </w:r>
      <w:r w:rsidR="00424F9E" w:rsidRPr="00197298">
        <w:rPr>
          <w:noProof/>
        </w:rPr>
        <w:t>,</w:t>
      </w:r>
      <w:r w:rsidR="006E1885" w:rsidRPr="00197298">
        <w:rPr>
          <w:noProof/>
        </w:rPr>
        <w:t xml:space="preserve"> </w:t>
      </w:r>
      <w:r w:rsidR="006E1885" w:rsidRPr="00197298">
        <w:rPr>
          <w:i/>
          <w:noProof/>
        </w:rPr>
        <w:t>retxBSR-Timer</w:t>
      </w:r>
      <w:r w:rsidR="006E1885" w:rsidRPr="00197298">
        <w:rPr>
          <w:noProof/>
        </w:rPr>
        <w:t xml:space="preserve"> </w:t>
      </w:r>
      <w:r w:rsidR="00C02F03" w:rsidRPr="00197298">
        <w:rPr>
          <w:noProof/>
        </w:rPr>
        <w:t xml:space="preserve">and </w:t>
      </w:r>
      <w:r w:rsidR="00C02F03" w:rsidRPr="00197298">
        <w:rPr>
          <w:i/>
          <w:noProof/>
        </w:rPr>
        <w:t>logicalChannelSR-ProhibitTimer</w:t>
      </w:r>
      <w:r w:rsidR="00C02F03" w:rsidRPr="00197298">
        <w:rPr>
          <w:noProof/>
        </w:rPr>
        <w:t xml:space="preserve"> </w:t>
      </w:r>
      <w:r w:rsidR="006E1885" w:rsidRPr="00197298">
        <w:rPr>
          <w:noProof/>
        </w:rPr>
        <w:t xml:space="preserve">and by, for each logical channel, optionally signalling </w:t>
      </w:r>
      <w:r w:rsidR="006E1885" w:rsidRPr="00197298">
        <w:rPr>
          <w:i/>
          <w:noProof/>
        </w:rPr>
        <w:t>logicalChannelGroup</w:t>
      </w:r>
      <w:r w:rsidR="006E1885" w:rsidRPr="00197298">
        <w:rPr>
          <w:noProof/>
        </w:rPr>
        <w:t xml:space="preserve"> which allocates the logical channel to an LCG</w:t>
      </w:r>
      <w:r w:rsidR="00AA6A69" w:rsidRPr="00197298">
        <w:rPr>
          <w:noProof/>
        </w:rPr>
        <w:t xml:space="preserve">, as specified in </w:t>
      </w:r>
      <w:r w:rsidR="00EB63D2" w:rsidRPr="00197298">
        <w:rPr>
          <w:noProof/>
        </w:rPr>
        <w:t>TS 36.331 [</w:t>
      </w:r>
      <w:r w:rsidR="006E1885" w:rsidRPr="00197298">
        <w:rPr>
          <w:noProof/>
        </w:rPr>
        <w:t>8].</w:t>
      </w:r>
    </w:p>
    <w:p w14:paraId="2198CDEC" w14:textId="77777777" w:rsidR="00F96EB7" w:rsidRPr="00197298" w:rsidRDefault="00437A16" w:rsidP="00F96EB7">
      <w:r w:rsidRPr="00197298">
        <w:rPr>
          <w:noProof/>
        </w:rPr>
        <w:t xml:space="preserve">For the Buffer Status reporting procedure, the </w:t>
      </w:r>
      <w:r w:rsidR="00CA2455" w:rsidRPr="00197298">
        <w:rPr>
          <w:noProof/>
        </w:rPr>
        <w:t>MAC entity</w:t>
      </w:r>
      <w:r w:rsidRPr="00197298">
        <w:rPr>
          <w:noProof/>
        </w:rPr>
        <w:t xml:space="preserve"> shall consider all radio bearers which are not suspended and may consider radio bearers which are suspended.</w:t>
      </w:r>
    </w:p>
    <w:p w14:paraId="7E208FAD" w14:textId="77777777" w:rsidR="00437A16" w:rsidRPr="00197298" w:rsidRDefault="00F96EB7" w:rsidP="00F96EB7">
      <w:pPr>
        <w:rPr>
          <w:noProof/>
        </w:rPr>
      </w:pPr>
      <w:r w:rsidRPr="00197298">
        <w:t>For NB-IoT the Long BSR is not supported and all logical channels belong to one LCG.</w:t>
      </w:r>
    </w:p>
    <w:p w14:paraId="4234E1D9" w14:textId="77777777" w:rsidR="00ED2C6E" w:rsidRPr="00197298" w:rsidRDefault="00ED2C6E" w:rsidP="00707196">
      <w:pPr>
        <w:rPr>
          <w:noProof/>
        </w:rPr>
      </w:pPr>
      <w:r w:rsidRPr="00197298">
        <w:rPr>
          <w:noProof/>
        </w:rPr>
        <w:t>A Buffer Status Report (BSR) shall be triggered if any of the following events occur:</w:t>
      </w:r>
    </w:p>
    <w:p w14:paraId="01C9215F" w14:textId="77777777" w:rsidR="00A92EB7" w:rsidRPr="00197298" w:rsidRDefault="00A92EB7" w:rsidP="00707196">
      <w:pPr>
        <w:pStyle w:val="B1"/>
        <w:rPr>
          <w:noProof/>
        </w:rPr>
      </w:pPr>
      <w:r w:rsidRPr="00197298">
        <w:rPr>
          <w:noProof/>
        </w:rPr>
        <w:t>-</w:t>
      </w:r>
      <w:r w:rsidRPr="00197298">
        <w:rPr>
          <w:noProof/>
        </w:rPr>
        <w:tab/>
        <w:t>UL data, for a logical channel which belongs to a LCG, becomes available for transmission in the RLC entity or in the PDCP entity (</w:t>
      </w:r>
      <w:r w:rsidRPr="00197298">
        <w:rPr>
          <w:noProof/>
          <w:lang w:eastAsia="zh-CN"/>
        </w:rPr>
        <w:t xml:space="preserve">the definition of what data shall be considered as available for transmission is specified in </w:t>
      </w:r>
      <w:r w:rsidR="00EB63D2" w:rsidRPr="00197298">
        <w:rPr>
          <w:noProof/>
          <w:lang w:eastAsia="zh-CN"/>
        </w:rPr>
        <w:t>TS 36.322 [</w:t>
      </w:r>
      <w:r w:rsidRPr="00197298">
        <w:rPr>
          <w:noProof/>
          <w:lang w:eastAsia="zh-CN"/>
        </w:rPr>
        <w:t xml:space="preserve">3] and </w:t>
      </w:r>
      <w:r w:rsidR="00EB63D2" w:rsidRPr="00197298">
        <w:rPr>
          <w:noProof/>
          <w:lang w:eastAsia="zh-CN"/>
        </w:rPr>
        <w:t>TS 36.323 [</w:t>
      </w:r>
      <w:r w:rsidRPr="00197298">
        <w:rPr>
          <w:noProof/>
          <w:lang w:eastAsia="zh-CN"/>
        </w:rPr>
        <w:t>4]</w:t>
      </w:r>
      <w:r w:rsidR="00765947" w:rsidRPr="00197298">
        <w:rPr>
          <w:noProof/>
          <w:lang w:eastAsia="zh-CN"/>
        </w:rPr>
        <w:t xml:space="preserve"> or </w:t>
      </w:r>
      <w:r w:rsidR="00EB63D2" w:rsidRPr="00197298">
        <w:rPr>
          <w:noProof/>
          <w:lang w:eastAsia="zh-CN"/>
        </w:rPr>
        <w:t>TS 38.323 [</w:t>
      </w:r>
      <w:r w:rsidR="00765947" w:rsidRPr="00197298">
        <w:rPr>
          <w:noProof/>
          <w:lang w:eastAsia="zh-CN"/>
        </w:rPr>
        <w:t>17]</w:t>
      </w:r>
      <w:r w:rsidRPr="00197298">
        <w:rPr>
          <w:noProof/>
          <w:lang w:eastAsia="zh-CN"/>
        </w:rPr>
        <w:t xml:space="preserve"> respectively)</w:t>
      </w:r>
      <w:r w:rsidRPr="00197298">
        <w:rPr>
          <w:noProof/>
        </w:rPr>
        <w:t xml:space="preserve"> and either the data belongs to a logical channel with higher priority than the priorities of the logical channels which belong to any LCG and for which data is already available for transmission, or there is no data available for transmission for any of the logical channels which belong to a LCG, in which case the BSR is referred below to as "Regular BSR";</w:t>
      </w:r>
    </w:p>
    <w:p w14:paraId="1C11DD54" w14:textId="77777777" w:rsidR="00ED2C6E" w:rsidRPr="00197298" w:rsidRDefault="00ED2C6E" w:rsidP="00707196">
      <w:pPr>
        <w:pStyle w:val="B1"/>
        <w:rPr>
          <w:noProof/>
        </w:rPr>
      </w:pPr>
      <w:r w:rsidRPr="00197298">
        <w:rPr>
          <w:noProof/>
        </w:rPr>
        <w:lastRenderedPageBreak/>
        <w:t>-</w:t>
      </w:r>
      <w:r w:rsidRPr="00197298">
        <w:rPr>
          <w:noProof/>
        </w:rPr>
        <w:tab/>
        <w:t xml:space="preserve">UL resources are allocated and number of padding bits is </w:t>
      </w:r>
      <w:r w:rsidR="00524553" w:rsidRPr="00197298">
        <w:rPr>
          <w:noProof/>
        </w:rPr>
        <w:t xml:space="preserve">equal to or </w:t>
      </w:r>
      <w:r w:rsidRPr="00197298">
        <w:rPr>
          <w:noProof/>
        </w:rPr>
        <w:t>larger than the size of the Buffer Status Report MAC control element</w:t>
      </w:r>
      <w:r w:rsidR="008B725C" w:rsidRPr="00197298">
        <w:rPr>
          <w:noProof/>
        </w:rPr>
        <w:t xml:space="preserve"> plus its subheader</w:t>
      </w:r>
      <w:r w:rsidRPr="00197298">
        <w:rPr>
          <w:noProof/>
        </w:rPr>
        <w:t xml:space="preserve">, in which case the BSR is referred below to as </w:t>
      </w:r>
      <w:r w:rsidR="00316FCD" w:rsidRPr="00197298">
        <w:rPr>
          <w:noProof/>
        </w:rPr>
        <w:t>"</w:t>
      </w:r>
      <w:r w:rsidRPr="00197298">
        <w:rPr>
          <w:noProof/>
        </w:rPr>
        <w:t>Padding BSR</w:t>
      </w:r>
      <w:r w:rsidR="00316FCD" w:rsidRPr="00197298">
        <w:rPr>
          <w:noProof/>
        </w:rPr>
        <w:t>"</w:t>
      </w:r>
      <w:r w:rsidRPr="00197298">
        <w:rPr>
          <w:noProof/>
        </w:rPr>
        <w:t>;</w:t>
      </w:r>
    </w:p>
    <w:p w14:paraId="7464B29C" w14:textId="77777777" w:rsidR="00EB41FA" w:rsidRPr="00197298" w:rsidRDefault="00EB41FA" w:rsidP="00707196">
      <w:pPr>
        <w:pStyle w:val="B1"/>
        <w:rPr>
          <w:noProof/>
        </w:rPr>
      </w:pPr>
      <w:r w:rsidRPr="00197298">
        <w:rPr>
          <w:noProof/>
        </w:rPr>
        <w:t>-</w:t>
      </w:r>
      <w:r w:rsidRPr="00197298">
        <w:rPr>
          <w:noProof/>
        </w:rPr>
        <w:tab/>
      </w:r>
      <w:r w:rsidR="006E1885" w:rsidRPr="00197298">
        <w:rPr>
          <w:i/>
          <w:noProof/>
        </w:rPr>
        <w:t>retxBSR-Timer</w:t>
      </w:r>
      <w:r w:rsidRPr="00197298">
        <w:rPr>
          <w:noProof/>
        </w:rPr>
        <w:t xml:space="preserve"> expires and the </w:t>
      </w:r>
      <w:r w:rsidR="00CA2455" w:rsidRPr="00197298">
        <w:rPr>
          <w:noProof/>
        </w:rPr>
        <w:t>MAC entity</w:t>
      </w:r>
      <w:r w:rsidRPr="00197298">
        <w:rPr>
          <w:noProof/>
        </w:rPr>
        <w:t xml:space="preserve"> has data available for transmission</w:t>
      </w:r>
      <w:r w:rsidR="00CB7FFD" w:rsidRPr="00197298">
        <w:t xml:space="preserve"> for any of the logical channels which belong to a LCG</w:t>
      </w:r>
      <w:r w:rsidRPr="00197298">
        <w:rPr>
          <w:noProof/>
        </w:rPr>
        <w:t>, in which case the BSR is referred below to as "Regular BSR";</w:t>
      </w:r>
    </w:p>
    <w:p w14:paraId="56250C5F" w14:textId="77777777" w:rsidR="00ED2C6E" w:rsidRPr="00197298" w:rsidRDefault="00ED2C6E" w:rsidP="00707196">
      <w:pPr>
        <w:pStyle w:val="B1"/>
        <w:rPr>
          <w:noProof/>
        </w:rPr>
      </w:pPr>
      <w:r w:rsidRPr="00197298">
        <w:rPr>
          <w:noProof/>
        </w:rPr>
        <w:t>-</w:t>
      </w:r>
      <w:r w:rsidRPr="00197298">
        <w:rPr>
          <w:noProof/>
        </w:rPr>
        <w:tab/>
      </w:r>
      <w:r w:rsidR="006E1885" w:rsidRPr="00197298">
        <w:rPr>
          <w:i/>
          <w:noProof/>
        </w:rPr>
        <w:t>periodicBSR-Timer</w:t>
      </w:r>
      <w:r w:rsidRPr="00197298">
        <w:rPr>
          <w:noProof/>
        </w:rPr>
        <w:t xml:space="preserve"> expires, in which case the BSR is referred below to as </w:t>
      </w:r>
      <w:r w:rsidR="00316FCD" w:rsidRPr="00197298">
        <w:rPr>
          <w:noProof/>
        </w:rPr>
        <w:t>"</w:t>
      </w:r>
      <w:r w:rsidRPr="00197298">
        <w:rPr>
          <w:noProof/>
        </w:rPr>
        <w:t>Periodic BSR</w:t>
      </w:r>
      <w:r w:rsidR="00316FCD" w:rsidRPr="00197298">
        <w:rPr>
          <w:noProof/>
        </w:rPr>
        <w:t>"</w:t>
      </w:r>
      <w:r w:rsidRPr="00197298">
        <w:rPr>
          <w:noProof/>
        </w:rPr>
        <w:t>.</w:t>
      </w:r>
    </w:p>
    <w:p w14:paraId="66588289" w14:textId="77777777" w:rsidR="00C02F03" w:rsidRPr="00197298" w:rsidRDefault="00C02F03" w:rsidP="00707196">
      <w:pPr>
        <w:rPr>
          <w:noProof/>
        </w:rPr>
      </w:pPr>
      <w:r w:rsidRPr="00197298">
        <w:rPr>
          <w:noProof/>
        </w:rPr>
        <w:t>For Regular BSR:</w:t>
      </w:r>
    </w:p>
    <w:p w14:paraId="6C949C6E" w14:textId="77777777" w:rsidR="00C02F03" w:rsidRPr="00197298" w:rsidRDefault="00C02F03" w:rsidP="00707196">
      <w:pPr>
        <w:pStyle w:val="B1"/>
        <w:rPr>
          <w:noProof/>
        </w:rPr>
      </w:pPr>
      <w:r w:rsidRPr="00197298">
        <w:rPr>
          <w:noProof/>
        </w:rPr>
        <w:t>-</w:t>
      </w:r>
      <w:r w:rsidRPr="00197298">
        <w:rPr>
          <w:noProof/>
        </w:rPr>
        <w:tab/>
        <w:t xml:space="preserve">if the BSR is triggered due to data becoming available for transmission for a logical channel for which </w:t>
      </w:r>
      <w:r w:rsidRPr="00197298">
        <w:rPr>
          <w:i/>
          <w:noProof/>
        </w:rPr>
        <w:t>logicalChannelSR-Prohibit</w:t>
      </w:r>
      <w:r w:rsidRPr="00197298">
        <w:rPr>
          <w:noProof/>
        </w:rPr>
        <w:t xml:space="preserve"> is </w:t>
      </w:r>
      <w:r w:rsidR="00424F9E" w:rsidRPr="00197298">
        <w:rPr>
          <w:noProof/>
        </w:rPr>
        <w:t xml:space="preserve">configured </w:t>
      </w:r>
      <w:r w:rsidRPr="00197298">
        <w:rPr>
          <w:noProof/>
        </w:rPr>
        <w:t>by upper layers:</w:t>
      </w:r>
    </w:p>
    <w:p w14:paraId="1C421FEC" w14:textId="77777777" w:rsidR="00C02F03" w:rsidRPr="00197298" w:rsidRDefault="00C02F03" w:rsidP="00707196">
      <w:pPr>
        <w:pStyle w:val="B2"/>
        <w:rPr>
          <w:noProof/>
        </w:rPr>
      </w:pPr>
      <w:r w:rsidRPr="00197298">
        <w:rPr>
          <w:noProof/>
        </w:rPr>
        <w:t>-</w:t>
      </w:r>
      <w:r w:rsidRPr="00197298">
        <w:rPr>
          <w:noProof/>
        </w:rPr>
        <w:tab/>
        <w:t xml:space="preserve">start </w:t>
      </w:r>
      <w:r w:rsidR="00BF6096" w:rsidRPr="00197298">
        <w:rPr>
          <w:noProof/>
        </w:rPr>
        <w:t xml:space="preserve">or restart </w:t>
      </w:r>
      <w:r w:rsidRPr="00197298">
        <w:rPr>
          <w:noProof/>
        </w:rPr>
        <w:t xml:space="preserve">the </w:t>
      </w:r>
      <w:r w:rsidRPr="00197298">
        <w:rPr>
          <w:i/>
          <w:noProof/>
        </w:rPr>
        <w:t>logicalChannelSR-ProhibitTimer</w:t>
      </w:r>
      <w:r w:rsidRPr="00197298">
        <w:rPr>
          <w:noProof/>
        </w:rPr>
        <w:t>;</w:t>
      </w:r>
    </w:p>
    <w:p w14:paraId="2FCF733B" w14:textId="77777777" w:rsidR="00C02F03" w:rsidRPr="00197298" w:rsidRDefault="00C02F03" w:rsidP="00707196">
      <w:pPr>
        <w:pStyle w:val="B1"/>
        <w:rPr>
          <w:noProof/>
        </w:rPr>
      </w:pPr>
      <w:r w:rsidRPr="00197298">
        <w:rPr>
          <w:noProof/>
        </w:rPr>
        <w:t>-</w:t>
      </w:r>
      <w:r w:rsidRPr="00197298">
        <w:rPr>
          <w:noProof/>
        </w:rPr>
        <w:tab/>
        <w:t>else:</w:t>
      </w:r>
    </w:p>
    <w:p w14:paraId="448477C0" w14:textId="77777777" w:rsidR="00C02F03" w:rsidRPr="00197298" w:rsidRDefault="00C02F03" w:rsidP="00707196">
      <w:pPr>
        <w:pStyle w:val="B2"/>
        <w:rPr>
          <w:noProof/>
        </w:rPr>
      </w:pPr>
      <w:r w:rsidRPr="00197298">
        <w:rPr>
          <w:noProof/>
        </w:rPr>
        <w:t>-</w:t>
      </w:r>
      <w:r w:rsidRPr="00197298">
        <w:rPr>
          <w:noProof/>
        </w:rPr>
        <w:tab/>
        <w:t xml:space="preserve">if running, stop the </w:t>
      </w:r>
      <w:r w:rsidRPr="00197298">
        <w:rPr>
          <w:i/>
          <w:noProof/>
        </w:rPr>
        <w:t>logicalChannelSR-ProhibitTimer</w:t>
      </w:r>
      <w:r w:rsidRPr="00197298">
        <w:rPr>
          <w:noProof/>
        </w:rPr>
        <w:t>.</w:t>
      </w:r>
    </w:p>
    <w:p w14:paraId="28F2C802" w14:textId="77777777" w:rsidR="00ED2C6E" w:rsidRPr="00197298" w:rsidRDefault="00ED2C6E" w:rsidP="00707196">
      <w:pPr>
        <w:rPr>
          <w:noProof/>
        </w:rPr>
      </w:pPr>
      <w:r w:rsidRPr="00197298">
        <w:rPr>
          <w:noProof/>
        </w:rPr>
        <w:t>For Regular and Periodic BSR:</w:t>
      </w:r>
    </w:p>
    <w:p w14:paraId="04EFC49B" w14:textId="77777777" w:rsidR="00ED2C6E" w:rsidRPr="00197298" w:rsidRDefault="00ED2C6E" w:rsidP="00707196">
      <w:pPr>
        <w:pStyle w:val="B1"/>
        <w:rPr>
          <w:noProof/>
        </w:rPr>
      </w:pPr>
      <w:r w:rsidRPr="00197298">
        <w:rPr>
          <w:noProof/>
        </w:rPr>
        <w:t>-</w:t>
      </w:r>
      <w:r w:rsidRPr="00197298">
        <w:rPr>
          <w:noProof/>
        </w:rPr>
        <w:tab/>
        <w:t xml:space="preserve">if </w:t>
      </w:r>
      <w:r w:rsidR="009E24C3" w:rsidRPr="00197298">
        <w:rPr>
          <w:noProof/>
        </w:rPr>
        <w:t xml:space="preserve">more than </w:t>
      </w:r>
      <w:r w:rsidRPr="00197298">
        <w:rPr>
          <w:noProof/>
        </w:rPr>
        <w:t xml:space="preserve">one LCG has data </w:t>
      </w:r>
      <w:r w:rsidR="00E36FBC" w:rsidRPr="00197298">
        <w:rPr>
          <w:noProof/>
        </w:rPr>
        <w:t xml:space="preserve">available for transmission </w:t>
      </w:r>
      <w:r w:rsidRPr="00197298">
        <w:rPr>
          <w:noProof/>
        </w:rPr>
        <w:t xml:space="preserve">in the TTI where the BSR is transmitted: report </w:t>
      </w:r>
      <w:r w:rsidR="009E24C3" w:rsidRPr="00197298">
        <w:rPr>
          <w:noProof/>
        </w:rPr>
        <w:t xml:space="preserve">Long </w:t>
      </w:r>
      <w:r w:rsidRPr="00197298">
        <w:rPr>
          <w:noProof/>
        </w:rPr>
        <w:t>BSR;</w:t>
      </w:r>
    </w:p>
    <w:p w14:paraId="7D56138B" w14:textId="77777777" w:rsidR="00ED2C6E" w:rsidRPr="00197298" w:rsidRDefault="00ED2C6E" w:rsidP="00707196">
      <w:pPr>
        <w:pStyle w:val="B1"/>
        <w:rPr>
          <w:noProof/>
        </w:rPr>
      </w:pPr>
      <w:r w:rsidRPr="00197298">
        <w:rPr>
          <w:noProof/>
        </w:rPr>
        <w:t>-</w:t>
      </w:r>
      <w:r w:rsidRPr="00197298">
        <w:rPr>
          <w:noProof/>
        </w:rPr>
        <w:tab/>
        <w:t xml:space="preserve">else report </w:t>
      </w:r>
      <w:r w:rsidR="009E24C3" w:rsidRPr="00197298">
        <w:rPr>
          <w:noProof/>
        </w:rPr>
        <w:t>Short</w:t>
      </w:r>
      <w:r w:rsidRPr="00197298">
        <w:rPr>
          <w:noProof/>
        </w:rPr>
        <w:t xml:space="preserve"> BSR.</w:t>
      </w:r>
    </w:p>
    <w:p w14:paraId="6A38C643" w14:textId="77777777" w:rsidR="00ED2C6E" w:rsidRPr="00197298" w:rsidRDefault="00ED2C6E" w:rsidP="00707196">
      <w:pPr>
        <w:rPr>
          <w:noProof/>
        </w:rPr>
      </w:pPr>
      <w:r w:rsidRPr="00197298">
        <w:rPr>
          <w:noProof/>
        </w:rPr>
        <w:t xml:space="preserve">For </w:t>
      </w:r>
      <w:r w:rsidR="00BA54E8" w:rsidRPr="00197298">
        <w:rPr>
          <w:noProof/>
        </w:rPr>
        <w:t>P</w:t>
      </w:r>
      <w:r w:rsidRPr="00197298">
        <w:rPr>
          <w:noProof/>
        </w:rPr>
        <w:t>adding BSR:</w:t>
      </w:r>
    </w:p>
    <w:p w14:paraId="1F1AE177" w14:textId="77777777" w:rsidR="00BA54E8" w:rsidRPr="00197298" w:rsidRDefault="00ED2C6E" w:rsidP="00707196">
      <w:pPr>
        <w:pStyle w:val="B1"/>
        <w:rPr>
          <w:noProof/>
        </w:rPr>
      </w:pPr>
      <w:r w:rsidRPr="00197298">
        <w:rPr>
          <w:noProof/>
        </w:rPr>
        <w:t>-</w:t>
      </w:r>
      <w:r w:rsidRPr="00197298">
        <w:rPr>
          <w:noProof/>
        </w:rPr>
        <w:tab/>
        <w:t xml:space="preserve">if the number of padding bits is equal to or larger than the size of the Short BSR </w:t>
      </w:r>
      <w:r w:rsidR="00BA54E8" w:rsidRPr="00197298">
        <w:rPr>
          <w:noProof/>
        </w:rPr>
        <w:t xml:space="preserve">plus its subheader </w:t>
      </w:r>
      <w:r w:rsidRPr="00197298">
        <w:rPr>
          <w:noProof/>
        </w:rPr>
        <w:t>but smaller than the size of the Long BSR</w:t>
      </w:r>
      <w:r w:rsidR="00BA54E8" w:rsidRPr="00197298">
        <w:rPr>
          <w:noProof/>
        </w:rPr>
        <w:t xml:space="preserve"> plus its subheader</w:t>
      </w:r>
      <w:r w:rsidR="00B971D7" w:rsidRPr="00197298">
        <w:rPr>
          <w:noProof/>
        </w:rPr>
        <w:t>:</w:t>
      </w:r>
    </w:p>
    <w:p w14:paraId="65486600" w14:textId="77777777" w:rsidR="00ED2C6E" w:rsidRPr="00197298" w:rsidRDefault="00BA54E8" w:rsidP="00707196">
      <w:pPr>
        <w:pStyle w:val="B2"/>
        <w:rPr>
          <w:noProof/>
        </w:rPr>
      </w:pPr>
      <w:r w:rsidRPr="00197298">
        <w:rPr>
          <w:noProof/>
        </w:rPr>
        <w:t>-</w:t>
      </w:r>
      <w:r w:rsidRPr="00197298">
        <w:rPr>
          <w:noProof/>
        </w:rPr>
        <w:tab/>
        <w:t xml:space="preserve">if more than one LCG has data </w:t>
      </w:r>
      <w:r w:rsidR="00456804" w:rsidRPr="00197298">
        <w:rPr>
          <w:noProof/>
          <w:lang w:eastAsia="zh-TW"/>
        </w:rPr>
        <w:t xml:space="preserve">available for transmission </w:t>
      </w:r>
      <w:r w:rsidRPr="00197298">
        <w:rPr>
          <w:noProof/>
        </w:rPr>
        <w:t>in the TTI where the BSR is transmitted: report Truncated BSR</w:t>
      </w:r>
      <w:r w:rsidR="00ED2C6E" w:rsidRPr="00197298">
        <w:rPr>
          <w:noProof/>
        </w:rPr>
        <w:t xml:space="preserve"> of the LCG with the highest priority logical channel with data</w:t>
      </w:r>
      <w:r w:rsidR="00E36FBC" w:rsidRPr="00197298">
        <w:rPr>
          <w:noProof/>
        </w:rPr>
        <w:t xml:space="preserve"> available for transmission</w:t>
      </w:r>
      <w:r w:rsidR="00ED2C6E" w:rsidRPr="00197298">
        <w:rPr>
          <w:noProof/>
        </w:rPr>
        <w:t>;</w:t>
      </w:r>
    </w:p>
    <w:p w14:paraId="257DEAB0" w14:textId="77777777" w:rsidR="00D43DE5" w:rsidRPr="00197298" w:rsidRDefault="00D43DE5" w:rsidP="00707196">
      <w:pPr>
        <w:pStyle w:val="B2"/>
        <w:rPr>
          <w:noProof/>
        </w:rPr>
      </w:pPr>
      <w:r w:rsidRPr="00197298">
        <w:rPr>
          <w:noProof/>
        </w:rPr>
        <w:t>-</w:t>
      </w:r>
      <w:r w:rsidRPr="00197298">
        <w:rPr>
          <w:noProof/>
        </w:rPr>
        <w:tab/>
        <w:t>else report Short BSR.</w:t>
      </w:r>
    </w:p>
    <w:p w14:paraId="6AA12FDC" w14:textId="77777777" w:rsidR="00F924C5" w:rsidRPr="00197298" w:rsidRDefault="00ED2C6E" w:rsidP="00F924C5">
      <w:pPr>
        <w:pStyle w:val="B1"/>
        <w:rPr>
          <w:noProof/>
        </w:rPr>
      </w:pPr>
      <w:r w:rsidRPr="00197298">
        <w:rPr>
          <w:noProof/>
        </w:rPr>
        <w:t>-</w:t>
      </w:r>
      <w:r w:rsidRPr="00197298">
        <w:rPr>
          <w:noProof/>
        </w:rPr>
        <w:tab/>
        <w:t>else if the number of padding bits is equal to or larger than the size of the Long BSR</w:t>
      </w:r>
      <w:r w:rsidR="00396103" w:rsidRPr="00197298">
        <w:rPr>
          <w:noProof/>
        </w:rPr>
        <w:t xml:space="preserve"> plus its subheader</w:t>
      </w:r>
      <w:r w:rsidRPr="00197298">
        <w:rPr>
          <w:noProof/>
        </w:rPr>
        <w:t>, report Long BSR.</w:t>
      </w:r>
    </w:p>
    <w:p w14:paraId="44B60787" w14:textId="77777777" w:rsidR="00F924C5" w:rsidRPr="00197298" w:rsidRDefault="00F924C5" w:rsidP="00F924C5">
      <w:pPr>
        <w:rPr>
          <w:noProof/>
        </w:rPr>
      </w:pPr>
      <w:r w:rsidRPr="00197298">
        <w:rPr>
          <w:noProof/>
        </w:rPr>
        <w:t>For NB-IoT</w:t>
      </w:r>
      <w:r w:rsidR="00E45179" w:rsidRPr="00197298">
        <w:rPr>
          <w:noProof/>
        </w:rPr>
        <w:t xml:space="preserve"> or BL UEs</w:t>
      </w:r>
      <w:r w:rsidRPr="00197298">
        <w:rPr>
          <w:noProof/>
        </w:rPr>
        <w:t>:</w:t>
      </w:r>
    </w:p>
    <w:p w14:paraId="164BA282" w14:textId="77777777" w:rsidR="00F924C5" w:rsidRPr="00197298" w:rsidRDefault="00F924C5" w:rsidP="00F924C5">
      <w:pPr>
        <w:pStyle w:val="B1"/>
      </w:pPr>
      <w:r w:rsidRPr="00197298">
        <w:t>-</w:t>
      </w:r>
      <w:r w:rsidRPr="00197298">
        <w:tab/>
        <w:t xml:space="preserve">if </w:t>
      </w:r>
      <w:r w:rsidRPr="00197298">
        <w:rPr>
          <w:i/>
          <w:noProof/>
        </w:rPr>
        <w:t>rai-Activation</w:t>
      </w:r>
      <w:r w:rsidRPr="00197298">
        <w:rPr>
          <w:noProof/>
        </w:rPr>
        <w:t xml:space="preserve"> </w:t>
      </w:r>
      <w:r w:rsidRPr="00197298">
        <w:t xml:space="preserve">is configured, and a buffer size of zero bytes has been triggered for the BSR, and the UE may have more data to send or receive </w:t>
      </w:r>
      <w:proofErr w:type="gramStart"/>
      <w:r w:rsidRPr="00197298">
        <w:t>in the near future</w:t>
      </w:r>
      <w:proofErr w:type="gramEnd"/>
      <w:r w:rsidRPr="00197298">
        <w:t>:</w:t>
      </w:r>
    </w:p>
    <w:p w14:paraId="6EA60E3F" w14:textId="77777777" w:rsidR="00ED2C6E" w:rsidRPr="00197298" w:rsidRDefault="00F924C5" w:rsidP="00F924C5">
      <w:pPr>
        <w:pStyle w:val="B2"/>
        <w:rPr>
          <w:noProof/>
        </w:rPr>
      </w:pPr>
      <w:r w:rsidRPr="00197298">
        <w:t>-</w:t>
      </w:r>
      <w:r w:rsidRPr="00197298">
        <w:tab/>
        <w:t>cancel any pending BSR.</w:t>
      </w:r>
    </w:p>
    <w:p w14:paraId="737D697D" w14:textId="77777777" w:rsidR="00ED2C6E" w:rsidRPr="00197298" w:rsidRDefault="00ED2C6E" w:rsidP="00707196">
      <w:pPr>
        <w:rPr>
          <w:noProof/>
        </w:rPr>
      </w:pPr>
      <w:r w:rsidRPr="00197298">
        <w:rPr>
          <w:noProof/>
        </w:rPr>
        <w:t>If the Buffer Status reporting procedure determines that a</w:t>
      </w:r>
      <w:r w:rsidR="00932866" w:rsidRPr="00197298">
        <w:rPr>
          <w:noProof/>
        </w:rPr>
        <w:t>t least one</w:t>
      </w:r>
      <w:r w:rsidRPr="00197298">
        <w:rPr>
          <w:noProof/>
        </w:rPr>
        <w:t xml:space="preserve"> BSR has been triggered </w:t>
      </w:r>
      <w:r w:rsidR="00651634" w:rsidRPr="00197298">
        <w:rPr>
          <w:noProof/>
        </w:rPr>
        <w:t>and not cancelled</w:t>
      </w:r>
      <w:r w:rsidRPr="00197298">
        <w:rPr>
          <w:noProof/>
        </w:rPr>
        <w:t>:</w:t>
      </w:r>
    </w:p>
    <w:p w14:paraId="2D44E21D" w14:textId="77777777" w:rsidR="00ED2C6E" w:rsidRPr="00197298" w:rsidRDefault="00ED2C6E" w:rsidP="00707196">
      <w:pPr>
        <w:pStyle w:val="B1"/>
        <w:rPr>
          <w:noProof/>
        </w:rPr>
      </w:pPr>
      <w:r w:rsidRPr="00197298">
        <w:rPr>
          <w:noProof/>
        </w:rPr>
        <w:t>-</w:t>
      </w:r>
      <w:r w:rsidRPr="00197298">
        <w:rPr>
          <w:noProof/>
        </w:rPr>
        <w:tab/>
        <w:t xml:space="preserve">if the </w:t>
      </w:r>
      <w:r w:rsidR="00CA2455" w:rsidRPr="00197298">
        <w:rPr>
          <w:noProof/>
        </w:rPr>
        <w:t>MAC entity</w:t>
      </w:r>
      <w:r w:rsidRPr="00197298">
        <w:rPr>
          <w:noProof/>
        </w:rPr>
        <w:t xml:space="preserve"> has UL resources allocated for new transmission for this TTI:</w:t>
      </w:r>
    </w:p>
    <w:p w14:paraId="46A33632" w14:textId="77777777" w:rsidR="00ED2C6E" w:rsidRPr="00197298" w:rsidRDefault="00ED2C6E" w:rsidP="00707196">
      <w:pPr>
        <w:pStyle w:val="B2"/>
        <w:rPr>
          <w:noProof/>
        </w:rPr>
      </w:pPr>
      <w:r w:rsidRPr="00197298">
        <w:rPr>
          <w:noProof/>
        </w:rPr>
        <w:t>-</w:t>
      </w:r>
      <w:r w:rsidRPr="00197298">
        <w:rPr>
          <w:noProof/>
        </w:rPr>
        <w:tab/>
        <w:t xml:space="preserve">instruct the Multiplexing and Assembly procedure to generate </w:t>
      </w:r>
      <w:r w:rsidR="003719E4" w:rsidRPr="00197298">
        <w:rPr>
          <w:noProof/>
        </w:rPr>
        <w:t>the</w:t>
      </w:r>
      <w:r w:rsidRPr="00197298">
        <w:rPr>
          <w:noProof/>
        </w:rPr>
        <w:t xml:space="preserve"> BSR MAC control element</w:t>
      </w:r>
      <w:r w:rsidR="003719E4" w:rsidRPr="00197298">
        <w:rPr>
          <w:noProof/>
        </w:rPr>
        <w:t>(s)</w:t>
      </w:r>
      <w:r w:rsidRPr="00197298">
        <w:rPr>
          <w:noProof/>
        </w:rPr>
        <w:t>;</w:t>
      </w:r>
    </w:p>
    <w:p w14:paraId="7E62F6D3" w14:textId="77777777" w:rsidR="00ED2C6E" w:rsidRPr="00197298" w:rsidRDefault="00ED2C6E" w:rsidP="00707196">
      <w:pPr>
        <w:pStyle w:val="B2"/>
        <w:rPr>
          <w:noProof/>
        </w:rPr>
      </w:pPr>
      <w:r w:rsidRPr="00197298">
        <w:rPr>
          <w:noProof/>
        </w:rPr>
        <w:t>-</w:t>
      </w:r>
      <w:r w:rsidRPr="00197298">
        <w:rPr>
          <w:noProof/>
        </w:rPr>
        <w:tab/>
      </w:r>
      <w:r w:rsidR="00F3786B" w:rsidRPr="00197298">
        <w:rPr>
          <w:noProof/>
        </w:rPr>
        <w:t>start</w:t>
      </w:r>
      <w:r w:rsidR="00587689" w:rsidRPr="00197298">
        <w:rPr>
          <w:noProof/>
        </w:rPr>
        <w:t xml:space="preserve"> or </w:t>
      </w:r>
      <w:r w:rsidRPr="00197298">
        <w:rPr>
          <w:noProof/>
        </w:rPr>
        <w:t xml:space="preserve">restart </w:t>
      </w:r>
      <w:r w:rsidR="006E1885" w:rsidRPr="00197298">
        <w:rPr>
          <w:i/>
          <w:noProof/>
        </w:rPr>
        <w:t>periodicBSR-Timer</w:t>
      </w:r>
      <w:r w:rsidR="00235756" w:rsidRPr="00197298">
        <w:rPr>
          <w:noProof/>
          <w:lang w:eastAsia="zh-CN"/>
        </w:rPr>
        <w:t xml:space="preserve"> except when </w:t>
      </w:r>
      <w:r w:rsidR="003719E4" w:rsidRPr="00197298">
        <w:rPr>
          <w:noProof/>
          <w:lang w:eastAsia="zh-CN"/>
        </w:rPr>
        <w:t xml:space="preserve">all </w:t>
      </w:r>
      <w:r w:rsidR="00235756" w:rsidRPr="00197298">
        <w:rPr>
          <w:noProof/>
          <w:lang w:eastAsia="zh-CN"/>
        </w:rPr>
        <w:t xml:space="preserve">the </w:t>
      </w:r>
      <w:r w:rsidR="003719E4" w:rsidRPr="00197298">
        <w:rPr>
          <w:noProof/>
          <w:lang w:eastAsia="zh-CN"/>
        </w:rPr>
        <w:t>generated BSRs are</w:t>
      </w:r>
      <w:r w:rsidR="00235756" w:rsidRPr="00197298">
        <w:rPr>
          <w:noProof/>
          <w:lang w:eastAsia="zh-CN"/>
        </w:rPr>
        <w:t xml:space="preserve"> Truncated BSR</w:t>
      </w:r>
      <w:r w:rsidR="003719E4" w:rsidRPr="00197298">
        <w:rPr>
          <w:noProof/>
          <w:lang w:eastAsia="zh-CN"/>
        </w:rPr>
        <w:t>s</w:t>
      </w:r>
      <w:r w:rsidR="00D1099E" w:rsidRPr="00197298">
        <w:rPr>
          <w:noProof/>
        </w:rPr>
        <w:t>;</w:t>
      </w:r>
    </w:p>
    <w:p w14:paraId="35A3F49D" w14:textId="77777777" w:rsidR="00D1099E" w:rsidRPr="00197298" w:rsidRDefault="00D1099E" w:rsidP="00707196">
      <w:pPr>
        <w:pStyle w:val="B2"/>
        <w:rPr>
          <w:noProof/>
        </w:rPr>
      </w:pPr>
      <w:r w:rsidRPr="00197298">
        <w:t>-</w:t>
      </w:r>
      <w:r w:rsidRPr="00197298">
        <w:tab/>
        <w:t xml:space="preserve">start or restart </w:t>
      </w:r>
      <w:r w:rsidR="006E1885" w:rsidRPr="00197298">
        <w:rPr>
          <w:i/>
          <w:noProof/>
        </w:rPr>
        <w:t>retxBSR-Timer</w:t>
      </w:r>
      <w:r w:rsidRPr="00197298">
        <w:rPr>
          <w:noProof/>
        </w:rPr>
        <w:t>.</w:t>
      </w:r>
    </w:p>
    <w:p w14:paraId="6DEBFD87" w14:textId="77777777" w:rsidR="00ED2C6E" w:rsidRPr="00197298" w:rsidRDefault="00ED2C6E" w:rsidP="00707196">
      <w:pPr>
        <w:pStyle w:val="B1"/>
        <w:rPr>
          <w:noProof/>
        </w:rPr>
      </w:pPr>
      <w:r w:rsidRPr="00197298">
        <w:rPr>
          <w:noProof/>
        </w:rPr>
        <w:t>-</w:t>
      </w:r>
      <w:r w:rsidRPr="00197298">
        <w:rPr>
          <w:noProof/>
        </w:rPr>
        <w:tab/>
        <w:t>else if a Regular BSR has been triggered</w:t>
      </w:r>
      <w:r w:rsidR="00C02F03" w:rsidRPr="00197298">
        <w:rPr>
          <w:noProof/>
        </w:rPr>
        <w:t xml:space="preserve"> and </w:t>
      </w:r>
      <w:r w:rsidR="00C02F03" w:rsidRPr="00197298">
        <w:rPr>
          <w:i/>
          <w:noProof/>
        </w:rPr>
        <w:t>logicalChannelSR-ProhibitTimer</w:t>
      </w:r>
      <w:r w:rsidR="00C02F03" w:rsidRPr="00197298">
        <w:rPr>
          <w:noProof/>
        </w:rPr>
        <w:t xml:space="preserve"> is not running</w:t>
      </w:r>
      <w:r w:rsidRPr="00197298">
        <w:rPr>
          <w:noProof/>
        </w:rPr>
        <w:t>:</w:t>
      </w:r>
    </w:p>
    <w:p w14:paraId="116A23B9" w14:textId="77777777" w:rsidR="00BE2AEC" w:rsidRPr="00197298" w:rsidRDefault="006C115A" w:rsidP="00BE2AEC">
      <w:pPr>
        <w:pStyle w:val="B2"/>
        <w:rPr>
          <w:noProof/>
        </w:rPr>
      </w:pPr>
      <w:r w:rsidRPr="00197298">
        <w:rPr>
          <w:noProof/>
        </w:rPr>
        <w:t>-</w:t>
      </w:r>
      <w:r w:rsidRPr="00197298">
        <w:rPr>
          <w:noProof/>
        </w:rPr>
        <w:tab/>
        <w:t>if an uplink grant is not configured or the Regular BSR was not triggered due to data becoming available for transmission for a logical channel</w:t>
      </w:r>
      <w:r w:rsidR="003D4020" w:rsidRPr="00197298">
        <w:rPr>
          <w:noProof/>
        </w:rPr>
        <w:t xml:space="preserve"> for which logical channel SR masking (</w:t>
      </w:r>
      <w:r w:rsidR="003D4020" w:rsidRPr="00197298">
        <w:rPr>
          <w:i/>
          <w:noProof/>
        </w:rPr>
        <w:t>logicalChannelSR-Mask</w:t>
      </w:r>
      <w:r w:rsidR="003D4020" w:rsidRPr="00197298">
        <w:rPr>
          <w:noProof/>
        </w:rPr>
        <w:t>) is setup by upper layers</w:t>
      </w:r>
      <w:r w:rsidR="00BE2AEC" w:rsidRPr="00197298">
        <w:rPr>
          <w:noProof/>
        </w:rPr>
        <w:t>; or</w:t>
      </w:r>
    </w:p>
    <w:p w14:paraId="2FE93777" w14:textId="77777777" w:rsidR="006C115A" w:rsidRPr="00197298" w:rsidRDefault="00BE2AEC" w:rsidP="00BE2AEC">
      <w:pPr>
        <w:pStyle w:val="B2"/>
        <w:rPr>
          <w:noProof/>
        </w:rPr>
      </w:pPr>
      <w:r w:rsidRPr="00197298">
        <w:rPr>
          <w:noProof/>
        </w:rPr>
        <w:t>-</w:t>
      </w:r>
      <w:r w:rsidRPr="00197298">
        <w:rPr>
          <w:noProof/>
        </w:rPr>
        <w:tab/>
        <w:t xml:space="preserve">if </w:t>
      </w:r>
      <w:r w:rsidRPr="00197298">
        <w:rPr>
          <w:i/>
          <w:noProof/>
        </w:rPr>
        <w:t>sr-WithHARQ-ACK-Config</w:t>
      </w:r>
      <w:r w:rsidRPr="00197298">
        <w:rPr>
          <w:noProof/>
        </w:rPr>
        <w:t xml:space="preserve"> is configured and there is valid resource for SR together with acknowledgement of the data in this TTI</w:t>
      </w:r>
      <w:r w:rsidR="003D4020" w:rsidRPr="00197298">
        <w:rPr>
          <w:noProof/>
        </w:rPr>
        <w:t>:</w:t>
      </w:r>
    </w:p>
    <w:p w14:paraId="2101A01B" w14:textId="77777777" w:rsidR="00ED2C6E" w:rsidRPr="00197298" w:rsidRDefault="00ED2C6E" w:rsidP="00707196">
      <w:pPr>
        <w:pStyle w:val="B3"/>
        <w:rPr>
          <w:noProof/>
        </w:rPr>
      </w:pPr>
      <w:r w:rsidRPr="00197298">
        <w:rPr>
          <w:noProof/>
        </w:rPr>
        <w:t>-</w:t>
      </w:r>
      <w:r w:rsidRPr="00197298">
        <w:rPr>
          <w:noProof/>
        </w:rPr>
        <w:tab/>
        <w:t>a Scheduling Request shall be triggered.</w:t>
      </w:r>
    </w:p>
    <w:p w14:paraId="5667F769" w14:textId="77777777" w:rsidR="00DD686F" w:rsidRPr="00197298" w:rsidRDefault="003C28C5" w:rsidP="00DD686F">
      <w:r w:rsidRPr="00197298">
        <w:lastRenderedPageBreak/>
        <w:t>A MAC PDU shall contain at most one MAC BSR control element, even when multiple events trigger a BSR by the time a BSR can be transmitted in which case the Regular BSR and the Periodic BSR shall have precedence over the padding BSR.</w:t>
      </w:r>
    </w:p>
    <w:p w14:paraId="6D8B5B8C" w14:textId="77777777" w:rsidR="003C28C5" w:rsidRPr="00197298" w:rsidRDefault="00DD686F" w:rsidP="00DD686F">
      <w:r w:rsidRPr="00197298">
        <w:t>For EDT, the MAC entity shall not generate a BSR MAC control element if new transmission is for Msg3.</w:t>
      </w:r>
    </w:p>
    <w:p w14:paraId="1643F2FD" w14:textId="77777777" w:rsidR="00FC348B" w:rsidRPr="00197298" w:rsidRDefault="00FC348B" w:rsidP="00FC348B">
      <w:r w:rsidRPr="00197298">
        <w:t>For CP-PUR, the MAC entity shall not generate a BSR MAC control element if new transmission is intended for preconfigured uplink grant.</w:t>
      </w:r>
    </w:p>
    <w:p w14:paraId="47CD8164" w14:textId="77777777" w:rsidR="00D1099E" w:rsidRPr="00197298" w:rsidRDefault="00D1099E" w:rsidP="00707196">
      <w:r w:rsidRPr="00197298">
        <w:t xml:space="preserve">The </w:t>
      </w:r>
      <w:r w:rsidR="00CA2455" w:rsidRPr="00197298">
        <w:rPr>
          <w:noProof/>
        </w:rPr>
        <w:t>MAC entity</w:t>
      </w:r>
      <w:r w:rsidRPr="00197298">
        <w:t xml:space="preserve"> shall restart </w:t>
      </w:r>
      <w:r w:rsidR="006E1885" w:rsidRPr="00197298">
        <w:rPr>
          <w:i/>
          <w:noProof/>
        </w:rPr>
        <w:t>retxBSR-Timer</w:t>
      </w:r>
      <w:r w:rsidRPr="00197298">
        <w:rPr>
          <w:noProof/>
        </w:rPr>
        <w:t xml:space="preserve"> </w:t>
      </w:r>
      <w:r w:rsidRPr="00197298">
        <w:t xml:space="preserve">upon </w:t>
      </w:r>
      <w:r w:rsidR="0030254C" w:rsidRPr="00197298">
        <w:t>indication</w:t>
      </w:r>
      <w:r w:rsidRPr="00197298">
        <w:t xml:space="preserve"> of a grant for transmission of new data on </w:t>
      </w:r>
      <w:r w:rsidR="003C6B42" w:rsidRPr="00197298">
        <w:t xml:space="preserve">any </w:t>
      </w:r>
      <w:r w:rsidRPr="00197298">
        <w:t>UL-SCH.</w:t>
      </w:r>
    </w:p>
    <w:p w14:paraId="31E9BCFC" w14:textId="77777777" w:rsidR="00ED2C6E" w:rsidRPr="00197298" w:rsidRDefault="009E187E" w:rsidP="00707196">
      <w:r w:rsidRPr="00197298">
        <w:rPr>
          <w:noProof/>
        </w:rPr>
        <w:t xml:space="preserve">All triggered BSRs </w:t>
      </w:r>
      <w:r w:rsidR="00ED2C6E" w:rsidRPr="00197298">
        <w:rPr>
          <w:noProof/>
        </w:rPr>
        <w:t>shall be cancelled in case the UL grant</w:t>
      </w:r>
      <w:r w:rsidR="00317652" w:rsidRPr="00197298">
        <w:rPr>
          <w:noProof/>
        </w:rPr>
        <w:t xml:space="preserve">(s) in this </w:t>
      </w:r>
      <w:r w:rsidR="00F96EB7" w:rsidRPr="00197298">
        <w:t xml:space="preserve">TTI </w:t>
      </w:r>
      <w:r w:rsidR="00ED2C6E" w:rsidRPr="00197298">
        <w:rPr>
          <w:noProof/>
        </w:rPr>
        <w:t xml:space="preserve">can accommodate all pending data </w:t>
      </w:r>
      <w:r w:rsidR="00E36FBC" w:rsidRPr="00197298">
        <w:rPr>
          <w:noProof/>
        </w:rPr>
        <w:t xml:space="preserve">available for transmission </w:t>
      </w:r>
      <w:r w:rsidR="00ED2C6E" w:rsidRPr="00197298">
        <w:rPr>
          <w:noProof/>
        </w:rPr>
        <w:t xml:space="preserve">but is not sufficient to </w:t>
      </w:r>
      <w:r w:rsidR="00E36FBC" w:rsidRPr="00197298">
        <w:rPr>
          <w:noProof/>
        </w:rPr>
        <w:t xml:space="preserve">additionally </w:t>
      </w:r>
      <w:r w:rsidR="00ED2C6E" w:rsidRPr="00197298">
        <w:rPr>
          <w:noProof/>
        </w:rPr>
        <w:t>accommodate the BSR MAC control element</w:t>
      </w:r>
      <w:r w:rsidR="008B725C" w:rsidRPr="00197298">
        <w:rPr>
          <w:noProof/>
        </w:rPr>
        <w:t xml:space="preserve"> plus its subheader</w:t>
      </w:r>
      <w:r w:rsidR="00ED2C6E" w:rsidRPr="00197298">
        <w:rPr>
          <w:noProof/>
        </w:rPr>
        <w:t>.</w:t>
      </w:r>
      <w:r w:rsidRPr="00197298">
        <w:rPr>
          <w:noProof/>
        </w:rPr>
        <w:t xml:space="preserve"> </w:t>
      </w:r>
      <w:r w:rsidRPr="00197298">
        <w:t>All triggered BSRs shall be cancelled when a BSR is included in a MAC PDU for transmission.</w:t>
      </w:r>
    </w:p>
    <w:p w14:paraId="6F03D959" w14:textId="77777777" w:rsidR="003C6B42" w:rsidRPr="00197298" w:rsidRDefault="003C6B42" w:rsidP="00707196">
      <w:r w:rsidRPr="00197298">
        <w:t xml:space="preserve">The </w:t>
      </w:r>
      <w:r w:rsidR="00CA2455" w:rsidRPr="00197298">
        <w:rPr>
          <w:noProof/>
        </w:rPr>
        <w:t>MAC entity</w:t>
      </w:r>
      <w:r w:rsidRPr="00197298">
        <w:t xml:space="preserve"> shall transmit at most one Regular/Periodic BSR in a TTI. If the </w:t>
      </w:r>
      <w:r w:rsidR="00CA2455" w:rsidRPr="00197298">
        <w:rPr>
          <w:noProof/>
        </w:rPr>
        <w:t>MAC entity</w:t>
      </w:r>
      <w:r w:rsidRPr="00197298">
        <w:t xml:space="preserve"> is requested to transmit multiple MAC PDUs in a TTI, it may include a padding BSR in any of the MAC PDUs which do not contain a Regular/Periodic BSR.</w:t>
      </w:r>
    </w:p>
    <w:p w14:paraId="01B62851" w14:textId="77777777" w:rsidR="003C6B42" w:rsidRPr="00197298" w:rsidRDefault="003C6B42" w:rsidP="00707196">
      <w:r w:rsidRPr="00197298">
        <w:t>All BSRs transmitted in a TTI always reflect the buffer status after all MAC PDUs have been built for this TTI. Each LCG shall report at the most one buffer status value per TTI and this value shall be reported in all BSRs reporting buffer status for this LCG.</w:t>
      </w:r>
    </w:p>
    <w:p w14:paraId="44355E01" w14:textId="77777777" w:rsidR="001D322C" w:rsidRPr="00197298" w:rsidRDefault="001D322C" w:rsidP="00707196">
      <w:pPr>
        <w:pStyle w:val="NO"/>
        <w:rPr>
          <w:noProof/>
        </w:rPr>
      </w:pPr>
      <w:r w:rsidRPr="00197298">
        <w:rPr>
          <w:noProof/>
        </w:rPr>
        <w:t>NOTE</w:t>
      </w:r>
      <w:r w:rsidR="007707CE" w:rsidRPr="00197298">
        <w:rPr>
          <w:noProof/>
        </w:rPr>
        <w:t xml:space="preserve"> 1</w:t>
      </w:r>
      <w:r w:rsidRPr="00197298">
        <w:rPr>
          <w:noProof/>
        </w:rPr>
        <w:t>:</w:t>
      </w:r>
      <w:r w:rsidR="006F350E" w:rsidRPr="00197298">
        <w:rPr>
          <w:noProof/>
        </w:rPr>
        <w:tab/>
      </w:r>
      <w:r w:rsidRPr="00197298">
        <w:rPr>
          <w:noProof/>
        </w:rPr>
        <w:t>A Padding BSR is not allowed to cancel a triggered Regular/Periodic BSR</w:t>
      </w:r>
      <w:r w:rsidR="00F96EB7" w:rsidRPr="00197298">
        <w:t>, except for NB-IoT</w:t>
      </w:r>
      <w:r w:rsidRPr="00197298">
        <w:rPr>
          <w:noProof/>
        </w:rPr>
        <w:t>. A Padding BSR is triggered for a specific MAC PDU only and the trigger is cancelled when this MAC PDU has been built.</w:t>
      </w:r>
    </w:p>
    <w:p w14:paraId="4E641725" w14:textId="77777777" w:rsidR="007707CE" w:rsidRPr="00197298" w:rsidRDefault="007707CE" w:rsidP="00707196">
      <w:pPr>
        <w:pStyle w:val="NO"/>
      </w:pPr>
      <w:r w:rsidRPr="00197298">
        <w:t>NOTE 2:</w:t>
      </w:r>
      <w:r w:rsidRPr="00197298">
        <w:tab/>
        <w:t>If UL HARQ operation is autonomous for the HARQ entity and if the BSR is already included in a MAC PDU for transmission by this HARQ entity, but not yet transmitted by lower layers, it is up to UE implementation how to handle the BSR content.</w:t>
      </w:r>
    </w:p>
    <w:p w14:paraId="70D8BB8F" w14:textId="77777777" w:rsidR="00F96EB7" w:rsidRPr="00197298" w:rsidRDefault="00F96EB7" w:rsidP="00F96EB7">
      <w:pPr>
        <w:pStyle w:val="Heading3"/>
        <w:rPr>
          <w:noProof/>
        </w:rPr>
      </w:pPr>
      <w:bookmarkStart w:id="134" w:name="_Toc29242973"/>
      <w:bookmarkStart w:id="135" w:name="_Toc37256230"/>
      <w:bookmarkStart w:id="136" w:name="_Toc37256384"/>
      <w:bookmarkStart w:id="137" w:name="_Toc46500323"/>
      <w:bookmarkStart w:id="138" w:name="_Toc52536232"/>
      <w:bookmarkStart w:id="139" w:name="_Toc131026959"/>
      <w:r w:rsidRPr="00197298">
        <w:rPr>
          <w:noProof/>
        </w:rPr>
        <w:t>5.4.5a</w:t>
      </w:r>
      <w:r w:rsidRPr="00197298">
        <w:rPr>
          <w:noProof/>
        </w:rPr>
        <w:tab/>
        <w:t>Data Volume and Power Headroom Reporting</w:t>
      </w:r>
      <w:bookmarkEnd w:id="134"/>
      <w:bookmarkEnd w:id="135"/>
      <w:bookmarkEnd w:id="136"/>
      <w:bookmarkEnd w:id="137"/>
      <w:bookmarkEnd w:id="138"/>
      <w:bookmarkEnd w:id="139"/>
    </w:p>
    <w:p w14:paraId="45A043FA" w14:textId="77777777" w:rsidR="00F96EB7" w:rsidRPr="00197298" w:rsidRDefault="00F96EB7" w:rsidP="00F96EB7">
      <w:r w:rsidRPr="00197298">
        <w:t xml:space="preserve">The Data Volume and Power Headroom reporting procedure </w:t>
      </w:r>
      <w:r w:rsidR="00201572" w:rsidRPr="00197298">
        <w:rPr>
          <w:lang w:eastAsia="zh-CN"/>
        </w:rPr>
        <w:t xml:space="preserve">is only applicable for NB-IoT UEs and </w:t>
      </w:r>
      <w:r w:rsidRPr="00197298">
        <w:t xml:space="preserve">is used to provide the serving </w:t>
      </w:r>
      <w:proofErr w:type="spellStart"/>
      <w:r w:rsidRPr="00197298">
        <w:t>eNB</w:t>
      </w:r>
      <w:proofErr w:type="spellEnd"/>
      <w:r w:rsidRPr="00197298">
        <w:t xml:space="preserve"> with information about the amount of data available for transmission in the UL buffers associated with the MAC entity, and to provide the serving </w:t>
      </w:r>
      <w:proofErr w:type="spellStart"/>
      <w:r w:rsidRPr="00197298">
        <w:t>eNB</w:t>
      </w:r>
      <w:proofErr w:type="spellEnd"/>
      <w:r w:rsidRPr="00197298">
        <w:t xml:space="preserve"> with information about the difference between the nominal UE maximum transmission power and the estimated transmission power for UL-SCH transmission for the Serving Cell. The reporting is done using the DPR MAC control element, which is sent in Msg3 together with a CCCH SDU.</w:t>
      </w:r>
      <w:r w:rsidR="00DD686F" w:rsidRPr="00197298">
        <w:t xml:space="preserve"> For EDT, the Data Volume in DPR MAC control element is set to zero.</w:t>
      </w:r>
    </w:p>
    <w:p w14:paraId="305C9E5F" w14:textId="77777777" w:rsidR="001348CA" w:rsidRPr="00197298" w:rsidRDefault="00BE2AEC" w:rsidP="00F96EB7">
      <w:r w:rsidRPr="00197298">
        <w:t xml:space="preserve">If </w:t>
      </w:r>
      <w:proofErr w:type="spellStart"/>
      <w:r w:rsidRPr="00197298">
        <w:rPr>
          <w:i/>
        </w:rPr>
        <w:t>enhancedPHR</w:t>
      </w:r>
      <w:proofErr w:type="spellEnd"/>
      <w:r w:rsidRPr="00197298">
        <w:t xml:space="preserve"> is configured </w:t>
      </w:r>
      <w:r w:rsidR="001348CA" w:rsidRPr="00197298">
        <w:t xml:space="preserve">and the </w:t>
      </w:r>
      <w:r w:rsidRPr="00197298">
        <w:t>UE support</w:t>
      </w:r>
      <w:r w:rsidR="001348CA" w:rsidRPr="00197298">
        <w:t>s</w:t>
      </w:r>
      <w:r w:rsidRPr="00197298">
        <w:t xml:space="preserve"> extended power headroom reporting</w:t>
      </w:r>
      <w:r w:rsidR="001348CA" w:rsidRPr="00197298">
        <w:t>, the UE</w:t>
      </w:r>
      <w:r w:rsidRPr="00197298">
        <w:t xml:space="preserve"> shall</w:t>
      </w:r>
      <w:r w:rsidR="001348CA" w:rsidRPr="00197298">
        <w:t>:</w:t>
      </w:r>
    </w:p>
    <w:p w14:paraId="6C34601A" w14:textId="77777777" w:rsidR="001348CA" w:rsidRPr="00197298" w:rsidRDefault="001348CA" w:rsidP="001348CA">
      <w:pPr>
        <w:pStyle w:val="B1"/>
      </w:pPr>
      <w:r w:rsidRPr="00197298">
        <w:t>-</w:t>
      </w:r>
      <w:r w:rsidRPr="00197298">
        <w:tab/>
        <w:t>if the UE supports power class 14dBm and the MAC entity considers itself to be in enhanced coverage level other than 0:</w:t>
      </w:r>
    </w:p>
    <w:p w14:paraId="3057AB20" w14:textId="77777777" w:rsidR="001348CA" w:rsidRPr="00197298" w:rsidRDefault="001348CA" w:rsidP="001348CA">
      <w:pPr>
        <w:pStyle w:val="B2"/>
      </w:pPr>
      <w:r w:rsidRPr="00197298">
        <w:t>-</w:t>
      </w:r>
      <w:r w:rsidRPr="00197298">
        <w:tab/>
        <w:t>report power headroom level using the DPR MAC control element;</w:t>
      </w:r>
    </w:p>
    <w:p w14:paraId="2E4CB0D6" w14:textId="77777777" w:rsidR="001348CA" w:rsidRPr="00197298" w:rsidRDefault="001348CA" w:rsidP="001348CA">
      <w:pPr>
        <w:pStyle w:val="B1"/>
      </w:pPr>
      <w:r w:rsidRPr="00197298">
        <w:t>-</w:t>
      </w:r>
      <w:r w:rsidRPr="00197298">
        <w:tab/>
        <w:t>else:</w:t>
      </w:r>
    </w:p>
    <w:p w14:paraId="4F28BCC9" w14:textId="77777777" w:rsidR="00BE2AEC" w:rsidRPr="00197298" w:rsidRDefault="001348CA" w:rsidP="00EA017D">
      <w:pPr>
        <w:pStyle w:val="B2"/>
      </w:pPr>
      <w:r w:rsidRPr="00197298">
        <w:t>-</w:t>
      </w:r>
      <w:r w:rsidRPr="00197298">
        <w:tab/>
      </w:r>
      <w:r w:rsidR="00BE2AEC" w:rsidRPr="00197298">
        <w:t>report extended power headroom level using the DPR MAC control element</w:t>
      </w:r>
      <w:r w:rsidRPr="00197298">
        <w:rPr>
          <w:noProof/>
        </w:rPr>
        <w:t xml:space="preserve"> for Extended Power Headroom level reporting</w:t>
      </w:r>
      <w:r w:rsidR="00BE2AEC" w:rsidRPr="00197298">
        <w:t>.</w:t>
      </w:r>
    </w:p>
    <w:p w14:paraId="68DF49F4" w14:textId="77777777" w:rsidR="00ED2C6E" w:rsidRPr="00197298" w:rsidRDefault="00ED2C6E" w:rsidP="00707196">
      <w:pPr>
        <w:pStyle w:val="Heading3"/>
        <w:rPr>
          <w:noProof/>
        </w:rPr>
      </w:pPr>
      <w:bookmarkStart w:id="140" w:name="_Toc29242974"/>
      <w:bookmarkStart w:id="141" w:name="_Toc37256231"/>
      <w:bookmarkStart w:id="142" w:name="_Toc37256385"/>
      <w:bookmarkStart w:id="143" w:name="_Toc46500324"/>
      <w:bookmarkStart w:id="144" w:name="_Toc52536233"/>
      <w:bookmarkStart w:id="145" w:name="_Toc131026960"/>
      <w:r w:rsidRPr="00197298">
        <w:rPr>
          <w:noProof/>
        </w:rPr>
        <w:t>5.4.6</w:t>
      </w:r>
      <w:r w:rsidRPr="00197298">
        <w:rPr>
          <w:noProof/>
          <w:szCs w:val="24"/>
        </w:rPr>
        <w:tab/>
      </w:r>
      <w:r w:rsidRPr="00197298">
        <w:rPr>
          <w:noProof/>
        </w:rPr>
        <w:t>Power Headroom Reporting</w:t>
      </w:r>
      <w:bookmarkEnd w:id="140"/>
      <w:bookmarkEnd w:id="141"/>
      <w:bookmarkEnd w:id="142"/>
      <w:bookmarkEnd w:id="143"/>
      <w:bookmarkEnd w:id="144"/>
      <w:bookmarkEnd w:id="145"/>
    </w:p>
    <w:p w14:paraId="5924F4CC" w14:textId="77777777" w:rsidR="003C6B42" w:rsidRPr="00197298" w:rsidRDefault="00ED2C6E" w:rsidP="00707196">
      <w:pPr>
        <w:rPr>
          <w:noProof/>
        </w:rPr>
      </w:pPr>
      <w:r w:rsidRPr="00197298">
        <w:rPr>
          <w:noProof/>
        </w:rPr>
        <w:t xml:space="preserve">The Power Headroom reporting procedure is used to provide the serving eNB with information about the difference between the </w:t>
      </w:r>
      <w:r w:rsidR="00E70A6F" w:rsidRPr="00197298">
        <w:rPr>
          <w:noProof/>
        </w:rPr>
        <w:t>nominal UE maximum transmit power and the estimated power for UL-SCH transmission</w:t>
      </w:r>
      <w:r w:rsidR="003C6B42" w:rsidRPr="00197298">
        <w:rPr>
          <w:noProof/>
        </w:rPr>
        <w:t xml:space="preserve"> </w:t>
      </w:r>
      <w:r w:rsidR="00AD562B" w:rsidRPr="00197298">
        <w:rPr>
          <w:noProof/>
        </w:rPr>
        <w:t xml:space="preserve">or SRS transmission </w:t>
      </w:r>
      <w:r w:rsidR="003C6B42" w:rsidRPr="00197298">
        <w:rPr>
          <w:noProof/>
        </w:rPr>
        <w:t>per activated Serving Cell and also with information about the difference between the nominal UE maximum power and the estimated power for UL-SCH and PUCCH</w:t>
      </w:r>
      <w:r w:rsidR="00005387" w:rsidRPr="00197298">
        <w:rPr>
          <w:noProof/>
        </w:rPr>
        <w:t>/SPUCCH</w:t>
      </w:r>
      <w:r w:rsidR="003C6B42" w:rsidRPr="00197298">
        <w:rPr>
          <w:noProof/>
        </w:rPr>
        <w:t xml:space="preserve"> transmission on </w:t>
      </w:r>
      <w:r w:rsidR="00CA2455" w:rsidRPr="00197298">
        <w:rPr>
          <w:noProof/>
        </w:rPr>
        <w:t>Sp</w:t>
      </w:r>
      <w:r w:rsidR="003C6B42" w:rsidRPr="00197298">
        <w:rPr>
          <w:noProof/>
        </w:rPr>
        <w:t>Cell</w:t>
      </w:r>
      <w:r w:rsidR="004C6CA2" w:rsidRPr="00197298">
        <w:rPr>
          <w:noProof/>
        </w:rPr>
        <w:t xml:space="preserve"> and PUCCH SCell</w:t>
      </w:r>
      <w:r w:rsidR="00E70A6F" w:rsidRPr="00197298">
        <w:rPr>
          <w:noProof/>
        </w:rPr>
        <w:t>.</w:t>
      </w:r>
    </w:p>
    <w:p w14:paraId="79D02A2C" w14:textId="77777777" w:rsidR="00ED2C6E" w:rsidRPr="00197298" w:rsidRDefault="00E70A6F" w:rsidP="00707196">
      <w:pPr>
        <w:rPr>
          <w:noProof/>
        </w:rPr>
      </w:pPr>
      <w:r w:rsidRPr="00197298">
        <w:rPr>
          <w:noProof/>
        </w:rPr>
        <w:t xml:space="preserve">The reporting period, delay and mapping of Power Headroom are defined in </w:t>
      </w:r>
      <w:r w:rsidR="00EB63D2" w:rsidRPr="00197298">
        <w:rPr>
          <w:noProof/>
        </w:rPr>
        <w:t>TS 36.133 [</w:t>
      </w:r>
      <w:r w:rsidRPr="00197298">
        <w:rPr>
          <w:noProof/>
        </w:rPr>
        <w:t>9]</w:t>
      </w:r>
      <w:r w:rsidR="00321193" w:rsidRPr="00197298">
        <w:rPr>
          <w:noProof/>
        </w:rPr>
        <w:t xml:space="preserve"> and </w:t>
      </w:r>
      <w:r w:rsidR="00EB63D2" w:rsidRPr="00197298">
        <w:rPr>
          <w:noProof/>
        </w:rPr>
        <w:t>TS 38.133 [</w:t>
      </w:r>
      <w:r w:rsidR="00321193" w:rsidRPr="00197298">
        <w:rPr>
          <w:noProof/>
        </w:rPr>
        <w:t>19]</w:t>
      </w:r>
      <w:r w:rsidRPr="00197298">
        <w:rPr>
          <w:noProof/>
        </w:rPr>
        <w:t>.</w:t>
      </w:r>
      <w:r w:rsidR="006E1885" w:rsidRPr="00197298">
        <w:rPr>
          <w:noProof/>
        </w:rPr>
        <w:t xml:space="preserve"> RRC controls Power Headroom reporting by configuring the two timers </w:t>
      </w:r>
      <w:r w:rsidR="006E1885" w:rsidRPr="00197298">
        <w:rPr>
          <w:i/>
          <w:noProof/>
        </w:rPr>
        <w:t xml:space="preserve">periodicPHR-Timer </w:t>
      </w:r>
      <w:r w:rsidR="006E1885" w:rsidRPr="00197298">
        <w:rPr>
          <w:noProof/>
        </w:rPr>
        <w:t>and</w:t>
      </w:r>
      <w:r w:rsidR="006E1885" w:rsidRPr="00197298">
        <w:rPr>
          <w:i/>
          <w:noProof/>
        </w:rPr>
        <w:t xml:space="preserve"> prohibitPHR-Timer</w:t>
      </w:r>
      <w:r w:rsidR="006E1885" w:rsidRPr="00197298">
        <w:rPr>
          <w:noProof/>
        </w:rPr>
        <w:t xml:space="preserve">, and by signalling </w:t>
      </w:r>
      <w:r w:rsidR="006E1885" w:rsidRPr="00197298">
        <w:rPr>
          <w:i/>
        </w:rPr>
        <w:t>dl-</w:t>
      </w:r>
      <w:proofErr w:type="spellStart"/>
      <w:r w:rsidR="006E1885" w:rsidRPr="00197298">
        <w:rPr>
          <w:i/>
        </w:rPr>
        <w:t>PathlossChange</w:t>
      </w:r>
      <w:proofErr w:type="spellEnd"/>
      <w:r w:rsidR="006E1885" w:rsidRPr="00197298">
        <w:rPr>
          <w:noProof/>
        </w:rPr>
        <w:t xml:space="preserve"> which sets the change in measured downlink pathloss </w:t>
      </w:r>
      <w:r w:rsidR="0065355F" w:rsidRPr="00197298">
        <w:rPr>
          <w:noProof/>
        </w:rPr>
        <w:t xml:space="preserve">and the required power backoff due </w:t>
      </w:r>
      <w:r w:rsidR="0065355F" w:rsidRPr="00197298">
        <w:rPr>
          <w:noProof/>
        </w:rPr>
        <w:lastRenderedPageBreak/>
        <w:t xml:space="preserve">to power management (as allowed by </w:t>
      </w:r>
      <w:r w:rsidR="000F3A72" w:rsidRPr="00197298">
        <w:rPr>
          <w:noProof/>
        </w:rPr>
        <w:t>P-MPR</w:t>
      </w:r>
      <w:r w:rsidR="000F3A72" w:rsidRPr="00197298">
        <w:rPr>
          <w:noProof/>
          <w:vertAlign w:val="subscript"/>
        </w:rPr>
        <w:t>c</w:t>
      </w:r>
      <w:r w:rsidR="00E64D69" w:rsidRPr="00197298">
        <w:rPr>
          <w:noProof/>
        </w:rPr>
        <w:t xml:space="preserve">, see </w:t>
      </w:r>
      <w:r w:rsidR="00EB63D2" w:rsidRPr="00197298">
        <w:rPr>
          <w:noProof/>
        </w:rPr>
        <w:t>TS 36.101 [</w:t>
      </w:r>
      <w:r w:rsidR="0065355F" w:rsidRPr="00197298">
        <w:rPr>
          <w:noProof/>
        </w:rPr>
        <w:t>10]</w:t>
      </w:r>
      <w:r w:rsidR="00321193" w:rsidRPr="00197298">
        <w:rPr>
          <w:noProof/>
        </w:rPr>
        <w:t xml:space="preserve"> and </w:t>
      </w:r>
      <w:r w:rsidR="00E64D69" w:rsidRPr="00197298">
        <w:rPr>
          <w:noProof/>
        </w:rPr>
        <w:t xml:space="preserve">TS 38.101-3 </w:t>
      </w:r>
      <w:r w:rsidR="00321193" w:rsidRPr="00197298">
        <w:rPr>
          <w:noProof/>
        </w:rPr>
        <w:t>[21]</w:t>
      </w:r>
      <w:r w:rsidR="0065355F" w:rsidRPr="00197298">
        <w:rPr>
          <w:noProof/>
        </w:rPr>
        <w:t xml:space="preserve">) </w:t>
      </w:r>
      <w:r w:rsidR="006E1885" w:rsidRPr="00197298">
        <w:rPr>
          <w:noProof/>
        </w:rPr>
        <w:t>to trigger a PHR</w:t>
      </w:r>
      <w:r w:rsidR="00AA6A69" w:rsidRPr="00197298">
        <w:rPr>
          <w:noProof/>
        </w:rPr>
        <w:t xml:space="preserve">, as specified in </w:t>
      </w:r>
      <w:r w:rsidR="00EB63D2" w:rsidRPr="00197298">
        <w:rPr>
          <w:noProof/>
        </w:rPr>
        <w:t>TS 36.331 [</w:t>
      </w:r>
      <w:r w:rsidR="006E1885" w:rsidRPr="00197298">
        <w:rPr>
          <w:noProof/>
        </w:rPr>
        <w:t>8].</w:t>
      </w:r>
    </w:p>
    <w:p w14:paraId="41EEC1AF" w14:textId="77777777" w:rsidR="00ED2C6E" w:rsidRPr="00197298" w:rsidRDefault="00ED2C6E" w:rsidP="00707196">
      <w:pPr>
        <w:rPr>
          <w:noProof/>
        </w:rPr>
      </w:pPr>
      <w:r w:rsidRPr="00197298">
        <w:rPr>
          <w:noProof/>
        </w:rPr>
        <w:t>A Power Headroom Report (PHR) shall be triggered if any of the following events occur:</w:t>
      </w:r>
    </w:p>
    <w:p w14:paraId="7F893F65" w14:textId="77777777" w:rsidR="00ED2C6E" w:rsidRPr="00197298" w:rsidRDefault="00ED2C6E" w:rsidP="00707196">
      <w:pPr>
        <w:pStyle w:val="B1"/>
        <w:rPr>
          <w:noProof/>
        </w:rPr>
      </w:pPr>
      <w:r w:rsidRPr="00197298">
        <w:rPr>
          <w:noProof/>
        </w:rPr>
        <w:t>-</w:t>
      </w:r>
      <w:r w:rsidRPr="00197298">
        <w:rPr>
          <w:noProof/>
        </w:rPr>
        <w:tab/>
      </w:r>
      <w:r w:rsidR="00BF1E78" w:rsidRPr="00197298">
        <w:rPr>
          <w:i/>
          <w:noProof/>
        </w:rPr>
        <w:t>prohibitPHR-Timer</w:t>
      </w:r>
      <w:r w:rsidRPr="00197298">
        <w:rPr>
          <w:noProof/>
        </w:rPr>
        <w:t xml:space="preserve"> expires or has expired and the path loss has changed more than </w:t>
      </w:r>
      <w:r w:rsidR="00BF1E78" w:rsidRPr="00197298">
        <w:rPr>
          <w:i/>
        </w:rPr>
        <w:t>dl-</w:t>
      </w:r>
      <w:proofErr w:type="spellStart"/>
      <w:r w:rsidR="00BF1E78" w:rsidRPr="00197298">
        <w:rPr>
          <w:i/>
        </w:rPr>
        <w:t>PathlossChange</w:t>
      </w:r>
      <w:proofErr w:type="spellEnd"/>
      <w:r w:rsidRPr="00197298">
        <w:rPr>
          <w:noProof/>
        </w:rPr>
        <w:t xml:space="preserve"> dB </w:t>
      </w:r>
      <w:r w:rsidR="001024C6" w:rsidRPr="00197298">
        <w:rPr>
          <w:noProof/>
        </w:rPr>
        <w:t>for at least one activated Serving Cell</w:t>
      </w:r>
      <w:r w:rsidR="00CA2455" w:rsidRPr="00197298">
        <w:rPr>
          <w:noProof/>
        </w:rPr>
        <w:t xml:space="preserve"> of any MAC entity</w:t>
      </w:r>
      <w:r w:rsidR="001024C6" w:rsidRPr="00197298">
        <w:rPr>
          <w:noProof/>
        </w:rPr>
        <w:t xml:space="preserve"> which is used as a pathloss reference </w:t>
      </w:r>
      <w:r w:rsidRPr="00197298">
        <w:rPr>
          <w:noProof/>
        </w:rPr>
        <w:t xml:space="preserve">since the </w:t>
      </w:r>
      <w:r w:rsidR="0020742F" w:rsidRPr="00197298">
        <w:rPr>
          <w:noProof/>
        </w:rPr>
        <w:t xml:space="preserve">last </w:t>
      </w:r>
      <w:r w:rsidR="00E933E0" w:rsidRPr="00197298">
        <w:rPr>
          <w:noProof/>
        </w:rPr>
        <w:t>transmission of a PHR</w:t>
      </w:r>
      <w:r w:rsidR="009F14F5" w:rsidRPr="00197298">
        <w:rPr>
          <w:noProof/>
        </w:rPr>
        <w:t xml:space="preserve"> </w:t>
      </w:r>
      <w:r w:rsidR="00CA2455" w:rsidRPr="00197298">
        <w:rPr>
          <w:noProof/>
        </w:rPr>
        <w:t xml:space="preserve">in this MAC entity </w:t>
      </w:r>
      <w:r w:rsidR="009F14F5" w:rsidRPr="00197298">
        <w:rPr>
          <w:noProof/>
        </w:rPr>
        <w:t xml:space="preserve">when </w:t>
      </w:r>
      <w:r w:rsidR="001D322C" w:rsidRPr="00197298">
        <w:rPr>
          <w:noProof/>
        </w:rPr>
        <w:t xml:space="preserve">the </w:t>
      </w:r>
      <w:r w:rsidR="00CA2455" w:rsidRPr="00197298">
        <w:rPr>
          <w:noProof/>
        </w:rPr>
        <w:t>MAC entity</w:t>
      </w:r>
      <w:r w:rsidR="009F14F5" w:rsidRPr="00197298">
        <w:rPr>
          <w:noProof/>
        </w:rPr>
        <w:t xml:space="preserve"> has UL resources for new transmission</w:t>
      </w:r>
      <w:r w:rsidRPr="00197298">
        <w:rPr>
          <w:noProof/>
        </w:rPr>
        <w:t>;</w:t>
      </w:r>
    </w:p>
    <w:p w14:paraId="4F520A50" w14:textId="77777777" w:rsidR="00705BFA" w:rsidRPr="00197298" w:rsidRDefault="00ED2C6E" w:rsidP="00707196">
      <w:pPr>
        <w:pStyle w:val="B1"/>
        <w:rPr>
          <w:noProof/>
        </w:rPr>
      </w:pPr>
      <w:r w:rsidRPr="00197298">
        <w:rPr>
          <w:noProof/>
        </w:rPr>
        <w:t>-</w:t>
      </w:r>
      <w:r w:rsidRPr="00197298">
        <w:rPr>
          <w:noProof/>
        </w:rPr>
        <w:tab/>
      </w:r>
      <w:r w:rsidR="00BF1E78" w:rsidRPr="00197298">
        <w:rPr>
          <w:i/>
          <w:noProof/>
        </w:rPr>
        <w:t>periodicPHR-Timer</w:t>
      </w:r>
      <w:r w:rsidRPr="00197298">
        <w:rPr>
          <w:noProof/>
        </w:rPr>
        <w:t xml:space="preserve"> expires</w:t>
      </w:r>
      <w:r w:rsidR="00705BFA" w:rsidRPr="00197298">
        <w:rPr>
          <w:noProof/>
        </w:rPr>
        <w:t>;</w:t>
      </w:r>
    </w:p>
    <w:p w14:paraId="19628C63" w14:textId="77777777" w:rsidR="001024C6" w:rsidRPr="00197298" w:rsidRDefault="00705BFA" w:rsidP="00707196">
      <w:pPr>
        <w:pStyle w:val="B1"/>
        <w:rPr>
          <w:noProof/>
        </w:rPr>
      </w:pPr>
      <w:r w:rsidRPr="00197298">
        <w:rPr>
          <w:noProof/>
        </w:rPr>
        <w:t>-</w:t>
      </w:r>
      <w:r w:rsidRPr="00197298">
        <w:rPr>
          <w:noProof/>
        </w:rPr>
        <w:tab/>
      </w:r>
      <w:r w:rsidR="00E933E0" w:rsidRPr="00197298">
        <w:rPr>
          <w:noProof/>
        </w:rPr>
        <w:t>upon configuration or reconfiguration of the power headroom reporting functionality by upper layers</w:t>
      </w:r>
      <w:r w:rsidR="00AA6A69" w:rsidRPr="00197298">
        <w:rPr>
          <w:noProof/>
        </w:rPr>
        <w:t xml:space="preserve">, as specified in </w:t>
      </w:r>
      <w:r w:rsidR="00EB63D2" w:rsidRPr="00197298">
        <w:rPr>
          <w:noProof/>
        </w:rPr>
        <w:t>TS 36.331 [</w:t>
      </w:r>
      <w:r w:rsidR="00E933E0" w:rsidRPr="00197298">
        <w:rPr>
          <w:noProof/>
        </w:rPr>
        <w:t>8], which is not used to disable the function</w:t>
      </w:r>
      <w:r w:rsidR="001024C6" w:rsidRPr="00197298">
        <w:rPr>
          <w:noProof/>
        </w:rPr>
        <w:t>;</w:t>
      </w:r>
    </w:p>
    <w:p w14:paraId="74B065F6" w14:textId="77777777" w:rsidR="00CA2455" w:rsidRPr="00197298" w:rsidRDefault="001024C6" w:rsidP="00707196">
      <w:pPr>
        <w:pStyle w:val="B1"/>
        <w:rPr>
          <w:noProof/>
        </w:rPr>
      </w:pPr>
      <w:r w:rsidRPr="00197298">
        <w:rPr>
          <w:noProof/>
        </w:rPr>
        <w:t>-</w:t>
      </w:r>
      <w:r w:rsidRPr="00197298">
        <w:rPr>
          <w:noProof/>
        </w:rPr>
        <w:tab/>
        <w:t xml:space="preserve">activation of an SCell </w:t>
      </w:r>
      <w:r w:rsidR="00CA2455" w:rsidRPr="00197298">
        <w:rPr>
          <w:noProof/>
        </w:rPr>
        <w:t xml:space="preserve">of any MAC entity </w:t>
      </w:r>
      <w:r w:rsidRPr="00197298">
        <w:rPr>
          <w:noProof/>
        </w:rPr>
        <w:t>with configured uplink</w:t>
      </w:r>
      <w:r w:rsidR="005636B4" w:rsidRPr="00197298">
        <w:rPr>
          <w:noProof/>
          <w:lang w:eastAsia="zh-TW"/>
        </w:rPr>
        <w:t>;</w:t>
      </w:r>
    </w:p>
    <w:p w14:paraId="2E4490D2" w14:textId="77777777" w:rsidR="00E933E0" w:rsidRPr="00197298" w:rsidRDefault="00CA2455" w:rsidP="00707196">
      <w:pPr>
        <w:pStyle w:val="B1"/>
        <w:rPr>
          <w:noProof/>
        </w:rPr>
      </w:pPr>
      <w:r w:rsidRPr="00197298">
        <w:rPr>
          <w:noProof/>
        </w:rPr>
        <w:t>-</w:t>
      </w:r>
      <w:r w:rsidRPr="00197298">
        <w:rPr>
          <w:noProof/>
        </w:rPr>
        <w:tab/>
        <w:t>addition of the PSCell</w:t>
      </w:r>
      <w:r w:rsidR="00960646" w:rsidRPr="00197298">
        <w:rPr>
          <w:noProof/>
        </w:rPr>
        <w:t xml:space="preserve"> (i.e. PSCell is newly added or PSCell is changed)</w:t>
      </w:r>
      <w:r w:rsidR="005636B4" w:rsidRPr="00197298">
        <w:rPr>
          <w:noProof/>
          <w:lang w:eastAsia="zh-TW"/>
        </w:rPr>
        <w:t>;</w:t>
      </w:r>
    </w:p>
    <w:p w14:paraId="177484E9" w14:textId="77777777" w:rsidR="001D322C" w:rsidRPr="00197298" w:rsidRDefault="001D322C" w:rsidP="00707196">
      <w:pPr>
        <w:pStyle w:val="B1"/>
        <w:rPr>
          <w:noProof/>
        </w:rPr>
      </w:pPr>
      <w:r w:rsidRPr="00197298">
        <w:rPr>
          <w:i/>
          <w:noProof/>
        </w:rPr>
        <w:t>-</w:t>
      </w:r>
      <w:r w:rsidRPr="00197298">
        <w:rPr>
          <w:i/>
          <w:noProof/>
        </w:rPr>
        <w:tab/>
        <w:t>prohibitPHR-Timer</w:t>
      </w:r>
      <w:r w:rsidRPr="00197298">
        <w:rPr>
          <w:noProof/>
        </w:rPr>
        <w:t xml:space="preserve"> expires or has expired, when the </w:t>
      </w:r>
      <w:r w:rsidR="00CA2455" w:rsidRPr="00197298">
        <w:rPr>
          <w:noProof/>
        </w:rPr>
        <w:t>MAC entity</w:t>
      </w:r>
      <w:r w:rsidRPr="00197298">
        <w:rPr>
          <w:noProof/>
        </w:rPr>
        <w:t xml:space="preserve"> has UL resources for new transmission, and the following is true in this TTI for any of the activ</w:t>
      </w:r>
      <w:r w:rsidR="001A2EBF" w:rsidRPr="00197298">
        <w:rPr>
          <w:noProof/>
        </w:rPr>
        <w:t>at</w:t>
      </w:r>
      <w:r w:rsidRPr="00197298">
        <w:rPr>
          <w:noProof/>
        </w:rPr>
        <w:t xml:space="preserve">ed Serving Cells </w:t>
      </w:r>
      <w:r w:rsidR="00CA2455" w:rsidRPr="00197298">
        <w:rPr>
          <w:noProof/>
        </w:rPr>
        <w:t xml:space="preserve">of any MAC entity </w:t>
      </w:r>
      <w:r w:rsidRPr="00197298">
        <w:rPr>
          <w:noProof/>
        </w:rPr>
        <w:t>with configured uplink:</w:t>
      </w:r>
    </w:p>
    <w:p w14:paraId="6C1B9018" w14:textId="77777777" w:rsidR="001D322C" w:rsidRPr="00197298" w:rsidRDefault="001D322C" w:rsidP="00707196">
      <w:pPr>
        <w:pStyle w:val="B2"/>
        <w:rPr>
          <w:noProof/>
        </w:rPr>
      </w:pPr>
      <w:r w:rsidRPr="00197298">
        <w:rPr>
          <w:noProof/>
        </w:rPr>
        <w:t>-</w:t>
      </w:r>
      <w:r w:rsidRPr="00197298">
        <w:rPr>
          <w:noProof/>
        </w:rPr>
        <w:tab/>
        <w:t>there are UL resources allocated for transmission or there is a PUCCH</w:t>
      </w:r>
      <w:r w:rsidR="00005387" w:rsidRPr="00197298">
        <w:rPr>
          <w:noProof/>
        </w:rPr>
        <w:t>/SPUCCH</w:t>
      </w:r>
      <w:r w:rsidRPr="00197298">
        <w:rPr>
          <w:noProof/>
        </w:rPr>
        <w:t xml:space="preserve"> transmission on this cell, and the required power backoff due to power management (as allowed by P-MPR</w:t>
      </w:r>
      <w:r w:rsidRPr="00197298">
        <w:rPr>
          <w:noProof/>
          <w:vertAlign w:val="subscript"/>
        </w:rPr>
        <w:t>c</w:t>
      </w:r>
      <w:r w:rsidR="00E64D69" w:rsidRPr="00197298">
        <w:rPr>
          <w:noProof/>
        </w:rPr>
        <w:t xml:space="preserve">, see </w:t>
      </w:r>
      <w:r w:rsidR="00EB63D2" w:rsidRPr="00197298">
        <w:rPr>
          <w:noProof/>
        </w:rPr>
        <w:t>TS 36.101 [</w:t>
      </w:r>
      <w:r w:rsidRPr="00197298">
        <w:rPr>
          <w:noProof/>
        </w:rPr>
        <w:t>10]</w:t>
      </w:r>
      <w:r w:rsidR="00321193" w:rsidRPr="00197298">
        <w:rPr>
          <w:noProof/>
        </w:rPr>
        <w:t xml:space="preserve"> and </w:t>
      </w:r>
      <w:r w:rsidR="00E64D69" w:rsidRPr="00197298">
        <w:rPr>
          <w:noProof/>
        </w:rPr>
        <w:t xml:space="preserve">TS 38.101-3 </w:t>
      </w:r>
      <w:r w:rsidR="00321193" w:rsidRPr="00197298">
        <w:rPr>
          <w:noProof/>
        </w:rPr>
        <w:t>[21]</w:t>
      </w:r>
      <w:r w:rsidRPr="00197298">
        <w:rPr>
          <w:noProof/>
        </w:rPr>
        <w:t xml:space="preserve">) for this cell has changed more than </w:t>
      </w:r>
      <w:r w:rsidRPr="00197298">
        <w:rPr>
          <w:i/>
          <w:noProof/>
        </w:rPr>
        <w:t>dl-PathlossChange</w:t>
      </w:r>
      <w:r w:rsidRPr="00197298">
        <w:rPr>
          <w:noProof/>
        </w:rPr>
        <w:t xml:space="preserve"> dB since the last transmission of a PHR when the </w:t>
      </w:r>
      <w:r w:rsidR="00CA2455" w:rsidRPr="00197298">
        <w:rPr>
          <w:noProof/>
        </w:rPr>
        <w:t>MAC entity</w:t>
      </w:r>
      <w:r w:rsidRPr="00197298">
        <w:rPr>
          <w:noProof/>
        </w:rPr>
        <w:t xml:space="preserve"> had UL resources allocated for transmission or PUCCH</w:t>
      </w:r>
      <w:r w:rsidR="00005387" w:rsidRPr="00197298">
        <w:rPr>
          <w:noProof/>
        </w:rPr>
        <w:t>/SPUCCH</w:t>
      </w:r>
      <w:r w:rsidRPr="00197298">
        <w:rPr>
          <w:noProof/>
        </w:rPr>
        <w:t xml:space="preserve"> transmission on this cell.</w:t>
      </w:r>
    </w:p>
    <w:p w14:paraId="7873E46C" w14:textId="77777777" w:rsidR="000F576D" w:rsidRPr="00197298" w:rsidRDefault="001D322C" w:rsidP="00707196">
      <w:pPr>
        <w:pStyle w:val="NO"/>
        <w:rPr>
          <w:noProof/>
        </w:rPr>
      </w:pPr>
      <w:r w:rsidRPr="00197298">
        <w:rPr>
          <w:noProof/>
        </w:rPr>
        <w:t>NOTE</w:t>
      </w:r>
      <w:r w:rsidR="007707CE" w:rsidRPr="00197298">
        <w:rPr>
          <w:noProof/>
        </w:rPr>
        <w:t xml:space="preserve"> 1</w:t>
      </w:r>
      <w:r w:rsidRPr="00197298">
        <w:rPr>
          <w:noProof/>
        </w:rPr>
        <w:t>:</w:t>
      </w:r>
      <w:r w:rsidR="006F350E" w:rsidRPr="00197298">
        <w:rPr>
          <w:noProof/>
        </w:rPr>
        <w:tab/>
      </w:r>
      <w:r w:rsidRPr="00197298">
        <w:rPr>
          <w:noProof/>
        </w:rPr>
        <w:t xml:space="preserve">The </w:t>
      </w:r>
      <w:r w:rsidR="00CA2455" w:rsidRPr="00197298">
        <w:rPr>
          <w:noProof/>
        </w:rPr>
        <w:t>MAC entity</w:t>
      </w:r>
      <w:r w:rsidRPr="00197298">
        <w:rPr>
          <w:noProof/>
        </w:rPr>
        <w:t xml:space="preserve"> should avoid triggering a PHR when the required power backoff due to power management decreases only temporarily (e.g. for up to a few tens of milliseconds) and it should avoid reflecting such temporary decrease in the values of </w:t>
      </w:r>
      <w:r w:rsidR="00144D8C" w:rsidRPr="00197298">
        <w:rPr>
          <w:noProof/>
        </w:rPr>
        <w:t>P</w:t>
      </w:r>
      <w:r w:rsidR="00144D8C" w:rsidRPr="00197298">
        <w:rPr>
          <w:noProof/>
          <w:vertAlign w:val="subscript"/>
        </w:rPr>
        <w:t>CMAX,c</w:t>
      </w:r>
      <w:r w:rsidRPr="00197298">
        <w:rPr>
          <w:noProof/>
        </w:rPr>
        <w:t>/PH when a PHR is triggered by other triggering conditions.</w:t>
      </w:r>
    </w:p>
    <w:p w14:paraId="110EFF3E" w14:textId="77777777" w:rsidR="007707CE" w:rsidRPr="00197298" w:rsidRDefault="007707CE" w:rsidP="00707196">
      <w:pPr>
        <w:pStyle w:val="NO"/>
        <w:rPr>
          <w:noProof/>
        </w:rPr>
      </w:pPr>
      <w:r w:rsidRPr="00197298">
        <w:rPr>
          <w:noProof/>
        </w:rPr>
        <w:t>NOTE 2:</w:t>
      </w:r>
      <w:r w:rsidRPr="00197298">
        <w:rPr>
          <w:noProof/>
        </w:rPr>
        <w:tab/>
        <w:t>If UL HARQ operation is autonomous for the HARQ entity and if the PHR is already included in a MAC PDU for transmission by this HARQ entity, but not yet transmitted by lower layers, it is up to UE implementation how to handle the PHR content.</w:t>
      </w:r>
    </w:p>
    <w:p w14:paraId="0762B8AE" w14:textId="77777777" w:rsidR="009F14F5" w:rsidRPr="00197298" w:rsidRDefault="009F14F5" w:rsidP="00707196">
      <w:pPr>
        <w:rPr>
          <w:noProof/>
        </w:rPr>
      </w:pPr>
      <w:r w:rsidRPr="00197298">
        <w:rPr>
          <w:noProof/>
        </w:rPr>
        <w:t xml:space="preserve">If the </w:t>
      </w:r>
      <w:r w:rsidR="00CA2455" w:rsidRPr="00197298">
        <w:rPr>
          <w:noProof/>
        </w:rPr>
        <w:t>MAC entity</w:t>
      </w:r>
      <w:r w:rsidRPr="00197298">
        <w:rPr>
          <w:noProof/>
        </w:rPr>
        <w:t xml:space="preserve"> has UL resources allocated for new transmission for this TTI</w:t>
      </w:r>
      <w:r w:rsidR="00CA2455" w:rsidRPr="00197298">
        <w:rPr>
          <w:noProof/>
        </w:rPr>
        <w:t xml:space="preserve"> the MAC entity shall</w:t>
      </w:r>
      <w:r w:rsidRPr="00197298">
        <w:rPr>
          <w:noProof/>
        </w:rPr>
        <w:t>:</w:t>
      </w:r>
    </w:p>
    <w:p w14:paraId="7153A5CD" w14:textId="77777777" w:rsidR="00747AA7" w:rsidRPr="00197298" w:rsidRDefault="00747AA7" w:rsidP="00707196">
      <w:pPr>
        <w:pStyle w:val="B1"/>
        <w:rPr>
          <w:noProof/>
        </w:rPr>
      </w:pPr>
      <w:r w:rsidRPr="00197298">
        <w:rPr>
          <w:noProof/>
        </w:rPr>
        <w:t>-</w:t>
      </w:r>
      <w:r w:rsidRPr="00197298">
        <w:rPr>
          <w:noProof/>
        </w:rPr>
        <w:tab/>
        <w:t xml:space="preserve">if it is the first UL resource allocated for a new transmission since the last MAC reset, start </w:t>
      </w:r>
      <w:r w:rsidRPr="00197298">
        <w:rPr>
          <w:i/>
          <w:noProof/>
        </w:rPr>
        <w:t>periodicPHR-Timer</w:t>
      </w:r>
      <w:r w:rsidR="009D643B" w:rsidRPr="00197298">
        <w:rPr>
          <w:noProof/>
        </w:rPr>
        <w:t>;</w:t>
      </w:r>
    </w:p>
    <w:p w14:paraId="310CAB53" w14:textId="77777777" w:rsidR="00216209" w:rsidRPr="00197298" w:rsidRDefault="00216209" w:rsidP="00707196">
      <w:pPr>
        <w:pStyle w:val="B1"/>
        <w:rPr>
          <w:noProof/>
        </w:rPr>
      </w:pPr>
      <w:r w:rsidRPr="00197298">
        <w:rPr>
          <w:noProof/>
        </w:rPr>
        <w:t>-</w:t>
      </w:r>
      <w:r w:rsidRPr="00197298">
        <w:rPr>
          <w:noProof/>
        </w:rPr>
        <w:tab/>
        <w:t xml:space="preserve">if the Power Headroom reporting procedure determines that at least one PHR has been triggered </w:t>
      </w:r>
      <w:r w:rsidR="00AD6DF7" w:rsidRPr="00197298">
        <w:rPr>
          <w:noProof/>
        </w:rPr>
        <w:t>and not cancelled</w:t>
      </w:r>
      <w:r w:rsidRPr="00197298">
        <w:rPr>
          <w:noProof/>
        </w:rPr>
        <w:t>, and;</w:t>
      </w:r>
    </w:p>
    <w:p w14:paraId="4E1560C0" w14:textId="77777777" w:rsidR="00216209" w:rsidRPr="00197298" w:rsidRDefault="00216209" w:rsidP="00707196">
      <w:pPr>
        <w:pStyle w:val="B1"/>
        <w:rPr>
          <w:noProof/>
        </w:rPr>
      </w:pPr>
      <w:r w:rsidRPr="00197298">
        <w:rPr>
          <w:noProof/>
        </w:rPr>
        <w:t>-</w:t>
      </w:r>
      <w:r w:rsidRPr="00197298">
        <w:rPr>
          <w:noProof/>
        </w:rPr>
        <w:tab/>
        <w:t xml:space="preserve">if the allocated UL resources can accommodate </w:t>
      </w:r>
      <w:r w:rsidR="000A5FA7" w:rsidRPr="00197298">
        <w:rPr>
          <w:noProof/>
          <w:lang w:eastAsia="zh-CN"/>
        </w:rPr>
        <w:t xml:space="preserve">the </w:t>
      </w:r>
      <w:r w:rsidR="000A5FA7" w:rsidRPr="00197298">
        <w:rPr>
          <w:noProof/>
        </w:rPr>
        <w:t>MAC control element for PHR which the MAC entity is configured to transmit</w:t>
      </w:r>
      <w:r w:rsidR="000A5FA7" w:rsidRPr="00197298">
        <w:rPr>
          <w:noProof/>
          <w:lang w:eastAsia="zh-CN"/>
        </w:rPr>
        <w:t>,</w:t>
      </w:r>
      <w:r w:rsidR="000A5FA7" w:rsidRPr="00197298">
        <w:t xml:space="preserve"> plus its </w:t>
      </w:r>
      <w:proofErr w:type="spellStart"/>
      <w:r w:rsidR="000A5FA7" w:rsidRPr="00197298">
        <w:t>subheader</w:t>
      </w:r>
      <w:proofErr w:type="spellEnd"/>
      <w:r w:rsidR="000A5FA7" w:rsidRPr="00197298">
        <w:rPr>
          <w:lang w:eastAsia="zh-CN"/>
        </w:rPr>
        <w:t>,</w:t>
      </w:r>
      <w:r w:rsidR="00CA2455" w:rsidRPr="00197298">
        <w:rPr>
          <w:noProof/>
        </w:rPr>
        <w:t xml:space="preserve"> </w:t>
      </w:r>
      <w:r w:rsidRPr="00197298">
        <w:rPr>
          <w:noProof/>
        </w:rPr>
        <w:t>as a result of logical channel prioritization:</w:t>
      </w:r>
    </w:p>
    <w:p w14:paraId="252D782C" w14:textId="77777777" w:rsidR="00493B04" w:rsidRPr="00197298" w:rsidRDefault="00493B04" w:rsidP="00707196">
      <w:pPr>
        <w:pStyle w:val="B2"/>
        <w:rPr>
          <w:noProof/>
        </w:rPr>
      </w:pPr>
      <w:r w:rsidRPr="00197298">
        <w:rPr>
          <w:noProof/>
        </w:rPr>
        <w:t>-</w:t>
      </w:r>
      <w:r w:rsidRPr="00197298">
        <w:rPr>
          <w:noProof/>
        </w:rPr>
        <w:tab/>
        <w:t xml:space="preserve">if </w:t>
      </w:r>
      <w:r w:rsidRPr="00197298">
        <w:rPr>
          <w:i/>
          <w:noProof/>
        </w:rPr>
        <w:t>extendedPHR</w:t>
      </w:r>
      <w:r w:rsidRPr="00197298">
        <w:rPr>
          <w:noProof/>
        </w:rPr>
        <w:t xml:space="preserve"> is configured:</w:t>
      </w:r>
    </w:p>
    <w:p w14:paraId="5C680254" w14:textId="77777777" w:rsidR="00493B04" w:rsidRPr="00197298" w:rsidRDefault="00493B04" w:rsidP="00707196">
      <w:pPr>
        <w:pStyle w:val="B3"/>
        <w:rPr>
          <w:noProof/>
        </w:rPr>
      </w:pPr>
      <w:r w:rsidRPr="00197298">
        <w:rPr>
          <w:noProof/>
        </w:rPr>
        <w:t>-</w:t>
      </w:r>
      <w:r w:rsidRPr="00197298">
        <w:rPr>
          <w:noProof/>
        </w:rPr>
        <w:tab/>
        <w:t>for each activated Serving Cell with configured uplink:</w:t>
      </w:r>
    </w:p>
    <w:p w14:paraId="1D2E4242" w14:textId="77777777" w:rsidR="00EF13D8" w:rsidRPr="00197298" w:rsidRDefault="00EF13D8" w:rsidP="00707196">
      <w:pPr>
        <w:pStyle w:val="B4"/>
        <w:rPr>
          <w:noProof/>
        </w:rPr>
      </w:pPr>
      <w:r w:rsidRPr="00197298">
        <w:rPr>
          <w:noProof/>
        </w:rPr>
        <w:t>-</w:t>
      </w:r>
      <w:r w:rsidRPr="00197298">
        <w:rPr>
          <w:noProof/>
        </w:rPr>
        <w:tab/>
        <w:t xml:space="preserve">obtain the value of the Type 1 </w:t>
      </w:r>
      <w:r w:rsidR="00AD562B" w:rsidRPr="00197298">
        <w:rPr>
          <w:noProof/>
        </w:rPr>
        <w:t xml:space="preserve">or Type 3 </w:t>
      </w:r>
      <w:r w:rsidRPr="00197298">
        <w:rPr>
          <w:noProof/>
        </w:rPr>
        <w:t>power headroom;</w:t>
      </w:r>
    </w:p>
    <w:p w14:paraId="12B0AD7B" w14:textId="77777777" w:rsidR="00EF13D8" w:rsidRPr="00197298" w:rsidRDefault="00EF13D8" w:rsidP="00707196">
      <w:pPr>
        <w:pStyle w:val="B4"/>
        <w:rPr>
          <w:noProof/>
        </w:rPr>
      </w:pPr>
      <w:r w:rsidRPr="00197298">
        <w:rPr>
          <w:noProof/>
        </w:rPr>
        <w:t>-</w:t>
      </w:r>
      <w:r w:rsidRPr="00197298">
        <w:rPr>
          <w:noProof/>
        </w:rPr>
        <w:tab/>
        <w:t xml:space="preserve">if the </w:t>
      </w:r>
      <w:r w:rsidR="00CA2455" w:rsidRPr="00197298">
        <w:rPr>
          <w:noProof/>
        </w:rPr>
        <w:t>MAC entity</w:t>
      </w:r>
      <w:r w:rsidRPr="00197298">
        <w:rPr>
          <w:noProof/>
        </w:rPr>
        <w:t xml:space="preserve"> has </w:t>
      </w:r>
      <w:r w:rsidR="001D322C" w:rsidRPr="00197298">
        <w:rPr>
          <w:noProof/>
        </w:rPr>
        <w:t>UL resources allocated for transmission on</w:t>
      </w:r>
      <w:r w:rsidR="001D322C" w:rsidRPr="00197298" w:rsidDel="001D322C">
        <w:rPr>
          <w:noProof/>
        </w:rPr>
        <w:t xml:space="preserve"> </w:t>
      </w:r>
      <w:r w:rsidRPr="00197298">
        <w:rPr>
          <w:noProof/>
        </w:rPr>
        <w:t>this Serving Cell for this TTI:</w:t>
      </w:r>
    </w:p>
    <w:p w14:paraId="1EFBF072" w14:textId="77777777" w:rsidR="00EF13D8" w:rsidRPr="00197298" w:rsidRDefault="00EF13D8" w:rsidP="00707196">
      <w:pPr>
        <w:pStyle w:val="B5"/>
        <w:rPr>
          <w:noProof/>
        </w:rPr>
      </w:pPr>
      <w:r w:rsidRPr="00197298">
        <w:rPr>
          <w:noProof/>
        </w:rPr>
        <w:t>-</w:t>
      </w:r>
      <w:r w:rsidRPr="00197298">
        <w:rPr>
          <w:noProof/>
        </w:rPr>
        <w:tab/>
        <w:t xml:space="preserve">obtain the value </w:t>
      </w:r>
      <w:r w:rsidR="00402BA0" w:rsidRPr="00197298">
        <w:rPr>
          <w:noProof/>
        </w:rPr>
        <w:t xml:space="preserve">for </w:t>
      </w:r>
      <w:r w:rsidRPr="00197298">
        <w:rPr>
          <w:noProof/>
        </w:rPr>
        <w:t>the corresponding P</w:t>
      </w:r>
      <w:r w:rsidRPr="00197298">
        <w:rPr>
          <w:noProof/>
          <w:vertAlign w:val="subscript"/>
        </w:rPr>
        <w:t>CMAX,c</w:t>
      </w:r>
      <w:r w:rsidRPr="00197298">
        <w:rPr>
          <w:noProof/>
        </w:rPr>
        <w:t xml:space="preserve"> </w:t>
      </w:r>
      <w:r w:rsidR="00402BA0" w:rsidRPr="00197298">
        <w:rPr>
          <w:noProof/>
        </w:rPr>
        <w:t xml:space="preserve">field </w:t>
      </w:r>
      <w:r w:rsidRPr="00197298">
        <w:rPr>
          <w:noProof/>
        </w:rPr>
        <w:t>from the physical layer;</w:t>
      </w:r>
    </w:p>
    <w:p w14:paraId="4244180F" w14:textId="77777777" w:rsidR="00493B04" w:rsidRPr="00197298" w:rsidRDefault="00493B04" w:rsidP="00707196">
      <w:pPr>
        <w:pStyle w:val="B3"/>
        <w:rPr>
          <w:noProof/>
        </w:rPr>
      </w:pPr>
      <w:r w:rsidRPr="00197298">
        <w:rPr>
          <w:noProof/>
        </w:rPr>
        <w:t>-</w:t>
      </w:r>
      <w:r w:rsidRPr="00197298">
        <w:rPr>
          <w:noProof/>
        </w:rPr>
        <w:tab/>
        <w:t xml:space="preserve">if </w:t>
      </w:r>
      <w:r w:rsidRPr="00197298">
        <w:rPr>
          <w:i/>
          <w:noProof/>
        </w:rPr>
        <w:t>simultaneousPUCCH-PUSCH</w:t>
      </w:r>
      <w:r w:rsidRPr="00197298">
        <w:rPr>
          <w:noProof/>
        </w:rPr>
        <w:t xml:space="preserve"> is configured</w:t>
      </w:r>
      <w:r w:rsidR="00AD562B" w:rsidRPr="00197298">
        <w:rPr>
          <w:noProof/>
          <w:lang w:eastAsia="zh-CN"/>
        </w:rPr>
        <w:t xml:space="preserve"> or a serving cell operating according to Frame Structure Type 3 with uplink is configured and activated</w:t>
      </w:r>
      <w:r w:rsidRPr="00197298">
        <w:rPr>
          <w:noProof/>
        </w:rPr>
        <w:t>:</w:t>
      </w:r>
    </w:p>
    <w:p w14:paraId="495BDEB3" w14:textId="77777777" w:rsidR="00EF13D8" w:rsidRPr="00197298" w:rsidRDefault="00EF13D8" w:rsidP="00707196">
      <w:pPr>
        <w:pStyle w:val="B4"/>
        <w:rPr>
          <w:noProof/>
        </w:rPr>
      </w:pPr>
      <w:r w:rsidRPr="00197298">
        <w:rPr>
          <w:noProof/>
        </w:rPr>
        <w:t>-</w:t>
      </w:r>
      <w:r w:rsidRPr="00197298">
        <w:rPr>
          <w:noProof/>
        </w:rPr>
        <w:tab/>
        <w:t>obtain the value of the Type 2 power headroom for the PCell;</w:t>
      </w:r>
    </w:p>
    <w:p w14:paraId="647B5E67" w14:textId="77777777" w:rsidR="00EF13D8" w:rsidRPr="00197298" w:rsidRDefault="00EF13D8" w:rsidP="0016053E">
      <w:pPr>
        <w:pStyle w:val="B4"/>
        <w:rPr>
          <w:noProof/>
        </w:rPr>
      </w:pPr>
      <w:r w:rsidRPr="00197298">
        <w:rPr>
          <w:noProof/>
        </w:rPr>
        <w:t>-</w:t>
      </w:r>
      <w:r w:rsidRPr="00197298">
        <w:rPr>
          <w:noProof/>
        </w:rPr>
        <w:tab/>
        <w:t xml:space="preserve">obtain the value </w:t>
      </w:r>
      <w:r w:rsidR="00402BA0" w:rsidRPr="00197298">
        <w:rPr>
          <w:noProof/>
        </w:rPr>
        <w:t xml:space="preserve">for </w:t>
      </w:r>
      <w:r w:rsidRPr="00197298">
        <w:rPr>
          <w:noProof/>
        </w:rPr>
        <w:t xml:space="preserve">the corresponding </w:t>
      </w:r>
      <w:proofErr w:type="spellStart"/>
      <w:proofErr w:type="gramStart"/>
      <w:r w:rsidR="005636B4" w:rsidRPr="00197298">
        <w:t>P</w:t>
      </w:r>
      <w:r w:rsidR="005636B4" w:rsidRPr="00197298">
        <w:rPr>
          <w:vertAlign w:val="subscript"/>
        </w:rPr>
        <w:t>CMAX,c</w:t>
      </w:r>
      <w:proofErr w:type="spellEnd"/>
      <w:proofErr w:type="gramEnd"/>
      <w:r w:rsidRPr="00197298">
        <w:rPr>
          <w:noProof/>
        </w:rPr>
        <w:t xml:space="preserve"> </w:t>
      </w:r>
      <w:r w:rsidR="00402BA0" w:rsidRPr="00197298">
        <w:rPr>
          <w:noProof/>
        </w:rPr>
        <w:t xml:space="preserve">field </w:t>
      </w:r>
      <w:r w:rsidRPr="00197298">
        <w:rPr>
          <w:noProof/>
        </w:rPr>
        <w:t>from the physical layer</w:t>
      </w:r>
      <w:r w:rsidR="00D951B4" w:rsidRPr="00197298">
        <w:rPr>
          <w:noProof/>
        </w:rPr>
        <w:t xml:space="preserve"> (see </w:t>
      </w:r>
      <w:r w:rsidR="006D2D97" w:rsidRPr="00197298">
        <w:rPr>
          <w:noProof/>
        </w:rPr>
        <w:t>clause</w:t>
      </w:r>
      <w:r w:rsidR="00D951B4" w:rsidRPr="00197298">
        <w:rPr>
          <w:noProof/>
        </w:rPr>
        <w:t xml:space="preserve"> 5.1.1.2 of </w:t>
      </w:r>
      <w:r w:rsidR="00EB63D2" w:rsidRPr="00197298">
        <w:rPr>
          <w:noProof/>
        </w:rPr>
        <w:t>TS 36.213 [</w:t>
      </w:r>
      <w:r w:rsidR="00D951B4" w:rsidRPr="00197298">
        <w:rPr>
          <w:noProof/>
        </w:rPr>
        <w:t>2])</w:t>
      </w:r>
      <w:r w:rsidRPr="00197298">
        <w:rPr>
          <w:noProof/>
        </w:rPr>
        <w:t>;</w:t>
      </w:r>
    </w:p>
    <w:p w14:paraId="6BE18C67" w14:textId="77777777" w:rsidR="004C6CA2" w:rsidRPr="00197298" w:rsidRDefault="00493B04" w:rsidP="004C6CA2">
      <w:pPr>
        <w:pStyle w:val="B3"/>
        <w:rPr>
          <w:noProof/>
        </w:rPr>
      </w:pPr>
      <w:r w:rsidRPr="00197298">
        <w:rPr>
          <w:noProof/>
        </w:rPr>
        <w:t>-</w:t>
      </w:r>
      <w:r w:rsidRPr="00197298">
        <w:rPr>
          <w:noProof/>
        </w:rPr>
        <w:tab/>
        <w:t xml:space="preserve">instruct the Multiplexing and Assembly procedure to generate and transmit an Extended PHR MAC control element </w:t>
      </w:r>
      <w:r w:rsidR="004C6CA2" w:rsidRPr="00197298">
        <w:rPr>
          <w:noProof/>
        </w:rPr>
        <w:t xml:space="preserve">for </w:t>
      </w:r>
      <w:r w:rsidR="004C6CA2" w:rsidRPr="00197298">
        <w:rPr>
          <w:i/>
          <w:noProof/>
        </w:rPr>
        <w:t>extendedPHR</w:t>
      </w:r>
      <w:r w:rsidR="004C6CA2" w:rsidRPr="00197298">
        <w:rPr>
          <w:noProof/>
        </w:rPr>
        <w:t xml:space="preserve"> </w:t>
      </w:r>
      <w:r w:rsidRPr="00197298">
        <w:rPr>
          <w:noProof/>
        </w:rPr>
        <w:t xml:space="preserve">as defined in </w:t>
      </w:r>
      <w:r w:rsidR="006D2D97" w:rsidRPr="00197298">
        <w:rPr>
          <w:noProof/>
        </w:rPr>
        <w:t>clause</w:t>
      </w:r>
      <w:r w:rsidR="008B4D2C" w:rsidRPr="00197298">
        <w:rPr>
          <w:noProof/>
        </w:rPr>
        <w:t xml:space="preserve"> 6.1.3.</w:t>
      </w:r>
      <w:r w:rsidR="00C14F83" w:rsidRPr="00197298">
        <w:rPr>
          <w:noProof/>
        </w:rPr>
        <w:t xml:space="preserve">6a </w:t>
      </w:r>
      <w:r w:rsidRPr="00197298">
        <w:rPr>
          <w:noProof/>
        </w:rPr>
        <w:t>based on the values reported by the physical layer;</w:t>
      </w:r>
    </w:p>
    <w:p w14:paraId="46D43657" w14:textId="77777777" w:rsidR="004C6CA2" w:rsidRPr="00197298" w:rsidRDefault="004C6CA2" w:rsidP="004C6CA2">
      <w:pPr>
        <w:pStyle w:val="B2"/>
        <w:rPr>
          <w:noProof/>
        </w:rPr>
      </w:pPr>
      <w:r w:rsidRPr="00197298">
        <w:rPr>
          <w:noProof/>
        </w:rPr>
        <w:lastRenderedPageBreak/>
        <w:t>-</w:t>
      </w:r>
      <w:r w:rsidRPr="00197298">
        <w:rPr>
          <w:noProof/>
        </w:rPr>
        <w:tab/>
        <w:t xml:space="preserve">else if </w:t>
      </w:r>
      <w:r w:rsidRPr="00197298">
        <w:rPr>
          <w:i/>
          <w:noProof/>
        </w:rPr>
        <w:t>extendedPHR2</w:t>
      </w:r>
      <w:r w:rsidRPr="00197298">
        <w:rPr>
          <w:noProof/>
        </w:rPr>
        <w:t xml:space="preserve"> is configured:</w:t>
      </w:r>
    </w:p>
    <w:p w14:paraId="5635893C" w14:textId="77777777" w:rsidR="004C6CA2" w:rsidRPr="00197298" w:rsidRDefault="004C6CA2" w:rsidP="004C6CA2">
      <w:pPr>
        <w:pStyle w:val="B3"/>
        <w:rPr>
          <w:noProof/>
        </w:rPr>
      </w:pPr>
      <w:r w:rsidRPr="00197298">
        <w:rPr>
          <w:noProof/>
        </w:rPr>
        <w:t>-</w:t>
      </w:r>
      <w:r w:rsidRPr="00197298">
        <w:rPr>
          <w:noProof/>
        </w:rPr>
        <w:tab/>
        <w:t>for each activated Serving Cell with configured uplink:</w:t>
      </w:r>
    </w:p>
    <w:p w14:paraId="5EDEB6A2" w14:textId="77777777" w:rsidR="004C6CA2" w:rsidRPr="00197298" w:rsidRDefault="004C6CA2" w:rsidP="004C6CA2">
      <w:pPr>
        <w:pStyle w:val="B4"/>
        <w:rPr>
          <w:noProof/>
        </w:rPr>
      </w:pPr>
      <w:r w:rsidRPr="00197298">
        <w:rPr>
          <w:noProof/>
        </w:rPr>
        <w:t>-</w:t>
      </w:r>
      <w:r w:rsidRPr="00197298">
        <w:rPr>
          <w:noProof/>
        </w:rPr>
        <w:tab/>
        <w:t xml:space="preserve">obtain the value of the Type 1 </w:t>
      </w:r>
      <w:r w:rsidR="00AD562B" w:rsidRPr="00197298">
        <w:rPr>
          <w:noProof/>
        </w:rPr>
        <w:t xml:space="preserve">or Type 3 </w:t>
      </w:r>
      <w:r w:rsidRPr="00197298">
        <w:rPr>
          <w:noProof/>
        </w:rPr>
        <w:t>power headroom;</w:t>
      </w:r>
    </w:p>
    <w:p w14:paraId="21115E03" w14:textId="77777777" w:rsidR="004C6CA2" w:rsidRPr="00197298" w:rsidRDefault="004C6CA2" w:rsidP="004C6CA2">
      <w:pPr>
        <w:pStyle w:val="B4"/>
        <w:rPr>
          <w:noProof/>
        </w:rPr>
      </w:pPr>
      <w:r w:rsidRPr="00197298">
        <w:rPr>
          <w:noProof/>
        </w:rPr>
        <w:t>-</w:t>
      </w:r>
      <w:r w:rsidRPr="00197298">
        <w:rPr>
          <w:noProof/>
        </w:rPr>
        <w:tab/>
        <w:t>if the MAC entity has UL resources allocated for transmission on</w:t>
      </w:r>
      <w:r w:rsidRPr="00197298" w:rsidDel="001D322C">
        <w:rPr>
          <w:noProof/>
        </w:rPr>
        <w:t xml:space="preserve"> </w:t>
      </w:r>
      <w:r w:rsidRPr="00197298">
        <w:rPr>
          <w:noProof/>
        </w:rPr>
        <w:t>this Serving Cell for this TTI:</w:t>
      </w:r>
    </w:p>
    <w:p w14:paraId="325067EA" w14:textId="77777777" w:rsidR="004C6CA2" w:rsidRPr="00197298" w:rsidRDefault="004C6CA2" w:rsidP="004C6CA2">
      <w:pPr>
        <w:pStyle w:val="B5"/>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from the physical layer;</w:t>
      </w:r>
    </w:p>
    <w:p w14:paraId="51AF5925" w14:textId="77777777" w:rsidR="004C6CA2" w:rsidRPr="00197298" w:rsidRDefault="004C6CA2" w:rsidP="004C6CA2">
      <w:pPr>
        <w:pStyle w:val="B3"/>
        <w:rPr>
          <w:noProof/>
        </w:rPr>
      </w:pPr>
      <w:r w:rsidRPr="00197298">
        <w:rPr>
          <w:noProof/>
        </w:rPr>
        <w:t>-</w:t>
      </w:r>
      <w:r w:rsidRPr="00197298">
        <w:rPr>
          <w:noProof/>
        </w:rPr>
        <w:tab/>
        <w:t>if a PUCCH SCell is configured and activated:</w:t>
      </w:r>
    </w:p>
    <w:p w14:paraId="4EFBB1D0" w14:textId="77777777" w:rsidR="004C6CA2" w:rsidRPr="00197298" w:rsidRDefault="004C6CA2" w:rsidP="004C6CA2">
      <w:pPr>
        <w:pStyle w:val="B4"/>
        <w:rPr>
          <w:noProof/>
        </w:rPr>
      </w:pPr>
      <w:r w:rsidRPr="00197298">
        <w:rPr>
          <w:noProof/>
        </w:rPr>
        <w:t>-</w:t>
      </w:r>
      <w:r w:rsidRPr="00197298">
        <w:rPr>
          <w:noProof/>
        </w:rPr>
        <w:tab/>
        <w:t>obtain the value of the Type 2 power headroom for the PCell and PUCCH SCell;</w:t>
      </w:r>
    </w:p>
    <w:p w14:paraId="28E15C72" w14:textId="77777777" w:rsidR="004C6CA2" w:rsidRPr="00197298" w:rsidRDefault="004C6CA2" w:rsidP="004C6CA2">
      <w:pPr>
        <w:pStyle w:val="B4"/>
        <w:rPr>
          <w:noProof/>
        </w:rPr>
      </w:pPr>
      <w:r w:rsidRPr="00197298">
        <w:rPr>
          <w:noProof/>
        </w:rPr>
        <w:t>-</w:t>
      </w:r>
      <w:r w:rsidRPr="00197298">
        <w:rPr>
          <w:noProof/>
        </w:rPr>
        <w:tab/>
        <w:t>obtain the values for the corresponding P</w:t>
      </w:r>
      <w:r w:rsidRPr="00197298">
        <w:rPr>
          <w:noProof/>
          <w:vertAlign w:val="subscript"/>
        </w:rPr>
        <w:t>CMAX,c</w:t>
      </w:r>
      <w:r w:rsidRPr="00197298">
        <w:rPr>
          <w:noProof/>
        </w:rPr>
        <w:t xml:space="preserve"> fields from the physical layer </w:t>
      </w:r>
      <w:r w:rsidR="00B73F09" w:rsidRPr="00197298">
        <w:t xml:space="preserve">(see </w:t>
      </w:r>
      <w:r w:rsidR="006D2D97" w:rsidRPr="00197298">
        <w:t>clause</w:t>
      </w:r>
      <w:r w:rsidR="00B73F09" w:rsidRPr="00197298">
        <w:t xml:space="preserve"> 5.1.1.2 </w:t>
      </w:r>
      <w:proofErr w:type="spellStart"/>
      <w:r w:rsidR="00B73F09" w:rsidRPr="00197298">
        <w:t>of</w:t>
      </w:r>
      <w:r w:rsidR="00EB63D2" w:rsidRPr="00197298">
        <w:t>TS</w:t>
      </w:r>
      <w:proofErr w:type="spellEnd"/>
      <w:r w:rsidR="00EB63D2" w:rsidRPr="00197298">
        <w:t> 36.213 [</w:t>
      </w:r>
      <w:r w:rsidR="00B73F09" w:rsidRPr="00197298">
        <w:t>2])</w:t>
      </w:r>
      <w:r w:rsidRPr="00197298">
        <w:rPr>
          <w:noProof/>
        </w:rPr>
        <w:t>;</w:t>
      </w:r>
    </w:p>
    <w:p w14:paraId="68A439C2" w14:textId="77777777" w:rsidR="004C6CA2" w:rsidRPr="00197298" w:rsidRDefault="004C6CA2" w:rsidP="004C6CA2">
      <w:pPr>
        <w:pStyle w:val="B3"/>
        <w:rPr>
          <w:noProof/>
        </w:rPr>
      </w:pPr>
      <w:r w:rsidRPr="00197298">
        <w:rPr>
          <w:noProof/>
        </w:rPr>
        <w:t>-</w:t>
      </w:r>
      <w:r w:rsidRPr="00197298">
        <w:rPr>
          <w:noProof/>
        </w:rPr>
        <w:tab/>
        <w:t>else:</w:t>
      </w:r>
    </w:p>
    <w:p w14:paraId="7F48B817" w14:textId="77777777" w:rsidR="004C6CA2" w:rsidRPr="00197298" w:rsidRDefault="004C6CA2" w:rsidP="004C6CA2">
      <w:pPr>
        <w:pStyle w:val="B4"/>
      </w:pPr>
      <w:r w:rsidRPr="00197298">
        <w:rPr>
          <w:noProof/>
        </w:rPr>
        <w:t>-</w:t>
      </w:r>
      <w:r w:rsidRPr="00197298">
        <w:rPr>
          <w:noProof/>
        </w:rPr>
        <w:tab/>
      </w:r>
      <w:r w:rsidRPr="00197298">
        <w:t xml:space="preserve">if </w:t>
      </w:r>
      <w:proofErr w:type="spellStart"/>
      <w:r w:rsidRPr="00197298">
        <w:rPr>
          <w:i/>
          <w:iCs/>
        </w:rPr>
        <w:t>simultaneousPUCCH</w:t>
      </w:r>
      <w:proofErr w:type="spellEnd"/>
      <w:r w:rsidRPr="00197298">
        <w:rPr>
          <w:i/>
          <w:iCs/>
        </w:rPr>
        <w:t>-PUSCH</w:t>
      </w:r>
      <w:r w:rsidRPr="00197298">
        <w:t xml:space="preserve"> is configured for the </w:t>
      </w:r>
      <w:proofErr w:type="spellStart"/>
      <w:r w:rsidRPr="00197298">
        <w:t>PCell</w:t>
      </w:r>
      <w:proofErr w:type="spellEnd"/>
      <w:r w:rsidR="00AD562B" w:rsidRPr="00197298">
        <w:rPr>
          <w:noProof/>
          <w:lang w:eastAsia="zh-CN"/>
        </w:rPr>
        <w:t xml:space="preserve"> or a serving cell operating according to Frame Structure Type 3 with uplink is configured and activated</w:t>
      </w:r>
      <w:r w:rsidRPr="00197298">
        <w:t>:</w:t>
      </w:r>
    </w:p>
    <w:p w14:paraId="23CB4AC9" w14:textId="77777777" w:rsidR="004C6CA2" w:rsidRPr="00197298" w:rsidRDefault="004C6CA2" w:rsidP="004C6CA2">
      <w:pPr>
        <w:pStyle w:val="B5"/>
      </w:pPr>
      <w:r w:rsidRPr="00197298">
        <w:t>-</w:t>
      </w:r>
      <w:r w:rsidRPr="00197298">
        <w:tab/>
        <w:t xml:space="preserve">obtain the value of the Type 2 power headroom for the </w:t>
      </w:r>
      <w:proofErr w:type="spellStart"/>
      <w:r w:rsidRPr="00197298">
        <w:t>PCell</w:t>
      </w:r>
      <w:proofErr w:type="spellEnd"/>
      <w:r w:rsidRPr="00197298">
        <w:t>;</w:t>
      </w:r>
    </w:p>
    <w:p w14:paraId="4900C162" w14:textId="77777777" w:rsidR="004C6CA2" w:rsidRPr="00197298" w:rsidRDefault="004C6CA2" w:rsidP="004C6CA2">
      <w:pPr>
        <w:pStyle w:val="B5"/>
      </w:pPr>
      <w:r w:rsidRPr="00197298">
        <w:t>-</w:t>
      </w:r>
      <w:r w:rsidRPr="00197298">
        <w:tab/>
        <w:t xml:space="preserve">obtain the value for the corresponding </w:t>
      </w:r>
      <w:proofErr w:type="spellStart"/>
      <w:r w:rsidRPr="00197298">
        <w:t>P</w:t>
      </w:r>
      <w:r w:rsidRPr="00197298">
        <w:rPr>
          <w:noProof/>
          <w:vertAlign w:val="subscript"/>
        </w:rPr>
        <w:t>CMAX,c</w:t>
      </w:r>
      <w:proofErr w:type="spellEnd"/>
      <w:r w:rsidRPr="00197298">
        <w:t xml:space="preserve"> field from the physical layer (see </w:t>
      </w:r>
      <w:r w:rsidR="006D2D97" w:rsidRPr="00197298">
        <w:t>clause</w:t>
      </w:r>
      <w:r w:rsidRPr="00197298">
        <w:t xml:space="preserve"> 5.1.1.2 of</w:t>
      </w:r>
      <w:r w:rsidR="00A50861" w:rsidRPr="00197298">
        <w:t xml:space="preserve"> </w:t>
      </w:r>
      <w:r w:rsidR="00EB63D2" w:rsidRPr="00197298">
        <w:t>TS 36.213 [</w:t>
      </w:r>
      <w:r w:rsidRPr="00197298">
        <w:t>2]);</w:t>
      </w:r>
    </w:p>
    <w:p w14:paraId="3D07A791" w14:textId="77777777" w:rsidR="00CA2455" w:rsidRPr="00197298" w:rsidRDefault="004C6CA2" w:rsidP="004C6CA2">
      <w:pPr>
        <w:pStyle w:val="B3"/>
        <w:rPr>
          <w:noProof/>
        </w:rPr>
      </w:pPr>
      <w:r w:rsidRPr="00197298">
        <w:rPr>
          <w:noProof/>
        </w:rPr>
        <w:t>-</w:t>
      </w:r>
      <w:r w:rsidRPr="00197298">
        <w:rPr>
          <w:noProof/>
        </w:rPr>
        <w:tab/>
        <w:t xml:space="preserve">instruct the Multiplexing and Assembly procedure to generate and transmit an Extended PHR MAC control element for </w:t>
      </w:r>
      <w:r w:rsidRPr="00197298">
        <w:rPr>
          <w:i/>
          <w:noProof/>
        </w:rPr>
        <w:t>extendedPHR2</w:t>
      </w:r>
      <w:r w:rsidRPr="00197298">
        <w:rPr>
          <w:noProof/>
        </w:rPr>
        <w:t xml:space="preserve"> according to configured </w:t>
      </w:r>
      <w:r w:rsidRPr="00197298">
        <w:rPr>
          <w:i/>
          <w:noProof/>
        </w:rPr>
        <w:t>ServCellIndex</w:t>
      </w:r>
      <w:r w:rsidRPr="00197298">
        <w:rPr>
          <w:noProof/>
        </w:rPr>
        <w:t xml:space="preserve"> and the PUCCH(s) for the MAC entity as defined in </w:t>
      </w:r>
      <w:r w:rsidR="006D2D97" w:rsidRPr="00197298">
        <w:rPr>
          <w:noProof/>
        </w:rPr>
        <w:t>clause</w:t>
      </w:r>
      <w:r w:rsidRPr="00197298">
        <w:rPr>
          <w:noProof/>
        </w:rPr>
        <w:t xml:space="preserve"> 6.1.3.6a based on the values reported by the physical layer;</w:t>
      </w:r>
    </w:p>
    <w:p w14:paraId="69B42CC8" w14:textId="77777777" w:rsidR="00CA2455" w:rsidRPr="00197298" w:rsidRDefault="00CA2455" w:rsidP="00707196">
      <w:pPr>
        <w:pStyle w:val="B2"/>
        <w:rPr>
          <w:noProof/>
        </w:rPr>
      </w:pPr>
      <w:r w:rsidRPr="00197298">
        <w:rPr>
          <w:noProof/>
        </w:rPr>
        <w:t>-</w:t>
      </w:r>
      <w:r w:rsidRPr="00197298">
        <w:rPr>
          <w:noProof/>
        </w:rPr>
        <w:tab/>
        <w:t xml:space="preserve">else if </w:t>
      </w:r>
      <w:r w:rsidRPr="00197298">
        <w:rPr>
          <w:i/>
          <w:noProof/>
        </w:rPr>
        <w:t>dualConnectivityPHR</w:t>
      </w:r>
      <w:r w:rsidRPr="00197298">
        <w:rPr>
          <w:noProof/>
        </w:rPr>
        <w:t xml:space="preserve"> is configured:</w:t>
      </w:r>
    </w:p>
    <w:p w14:paraId="4026DCF5" w14:textId="77777777" w:rsidR="00CA2455" w:rsidRPr="00197298" w:rsidRDefault="00CA2455" w:rsidP="00707196">
      <w:pPr>
        <w:pStyle w:val="B3"/>
        <w:rPr>
          <w:noProof/>
        </w:rPr>
      </w:pPr>
      <w:r w:rsidRPr="00197298">
        <w:rPr>
          <w:noProof/>
        </w:rPr>
        <w:t>-</w:t>
      </w:r>
      <w:r w:rsidRPr="00197298">
        <w:rPr>
          <w:noProof/>
        </w:rPr>
        <w:tab/>
        <w:t>for each activated Serving Cell with configured uplink associated with any MAC entity:</w:t>
      </w:r>
    </w:p>
    <w:p w14:paraId="2DF776DA" w14:textId="77777777" w:rsidR="00CA2455" w:rsidRPr="00197298" w:rsidRDefault="00CA2455" w:rsidP="00707196">
      <w:pPr>
        <w:pStyle w:val="B4"/>
        <w:rPr>
          <w:noProof/>
        </w:rPr>
      </w:pPr>
      <w:r w:rsidRPr="00197298">
        <w:rPr>
          <w:noProof/>
        </w:rPr>
        <w:t>-</w:t>
      </w:r>
      <w:r w:rsidRPr="00197298">
        <w:rPr>
          <w:noProof/>
        </w:rPr>
        <w:tab/>
        <w:t xml:space="preserve">obtain the value of the Type 1 </w:t>
      </w:r>
      <w:r w:rsidR="00AD562B" w:rsidRPr="00197298">
        <w:rPr>
          <w:noProof/>
        </w:rPr>
        <w:t xml:space="preserve">or Type 3 </w:t>
      </w:r>
      <w:r w:rsidRPr="00197298">
        <w:rPr>
          <w:noProof/>
        </w:rPr>
        <w:t>power headroom;</w:t>
      </w:r>
    </w:p>
    <w:p w14:paraId="0997467E" w14:textId="77777777" w:rsidR="00CA2455" w:rsidRPr="00197298" w:rsidRDefault="00CA2455" w:rsidP="00707196">
      <w:pPr>
        <w:pStyle w:val="B4"/>
        <w:rPr>
          <w:noProof/>
        </w:rPr>
      </w:pPr>
      <w:r w:rsidRPr="00197298">
        <w:rPr>
          <w:noProof/>
        </w:rPr>
        <w:t>-</w:t>
      </w:r>
      <w:r w:rsidRPr="00197298">
        <w:rPr>
          <w:noProof/>
        </w:rPr>
        <w:tab/>
        <w:t>if this MAC entity has UL resources allocated for transmission on</w:t>
      </w:r>
      <w:r w:rsidRPr="00197298" w:rsidDel="001D322C">
        <w:rPr>
          <w:noProof/>
        </w:rPr>
        <w:t xml:space="preserve"> </w:t>
      </w:r>
      <w:r w:rsidRPr="00197298">
        <w:rPr>
          <w:noProof/>
        </w:rPr>
        <w:t xml:space="preserve">this Serving Cell for this TTI or if the other MAC entity has UL resources allocated for transmission on this Serving Cell for this TTI and </w:t>
      </w:r>
      <w:r w:rsidRPr="00197298">
        <w:rPr>
          <w:i/>
          <w:noProof/>
        </w:rPr>
        <w:t>phr-ModeOtherCG</w:t>
      </w:r>
      <w:r w:rsidRPr="00197298">
        <w:rPr>
          <w:noProof/>
        </w:rPr>
        <w:t xml:space="preserve"> is set to </w:t>
      </w:r>
      <w:r w:rsidRPr="00197298">
        <w:rPr>
          <w:i/>
          <w:noProof/>
        </w:rPr>
        <w:t>real</w:t>
      </w:r>
      <w:r w:rsidRPr="00197298">
        <w:rPr>
          <w:noProof/>
        </w:rPr>
        <w:t xml:space="preserve"> by </w:t>
      </w:r>
      <w:r w:rsidR="00424F9E" w:rsidRPr="00197298">
        <w:rPr>
          <w:noProof/>
        </w:rPr>
        <w:t xml:space="preserve">upper </w:t>
      </w:r>
      <w:r w:rsidRPr="00197298">
        <w:rPr>
          <w:noProof/>
        </w:rPr>
        <w:t>layers:</w:t>
      </w:r>
    </w:p>
    <w:p w14:paraId="0B77F338" w14:textId="77777777" w:rsidR="00CA2455" w:rsidRPr="00197298" w:rsidRDefault="00CA2455" w:rsidP="00707196">
      <w:pPr>
        <w:pStyle w:val="B5"/>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from the physical layer;</w:t>
      </w:r>
    </w:p>
    <w:p w14:paraId="13BA5B9A" w14:textId="77777777" w:rsidR="00CA2455" w:rsidRPr="00197298" w:rsidRDefault="00CA2455" w:rsidP="00707196">
      <w:pPr>
        <w:pStyle w:val="B3"/>
        <w:rPr>
          <w:noProof/>
        </w:rPr>
      </w:pPr>
      <w:r w:rsidRPr="00197298">
        <w:rPr>
          <w:noProof/>
        </w:rPr>
        <w:t>-</w:t>
      </w:r>
      <w:r w:rsidRPr="00197298">
        <w:rPr>
          <w:noProof/>
        </w:rPr>
        <w:tab/>
        <w:t xml:space="preserve">if </w:t>
      </w:r>
      <w:r w:rsidRPr="00197298">
        <w:rPr>
          <w:i/>
          <w:noProof/>
        </w:rPr>
        <w:t>simultaneousPUCCH-PUSCH</w:t>
      </w:r>
      <w:r w:rsidRPr="00197298">
        <w:rPr>
          <w:noProof/>
        </w:rPr>
        <w:t xml:space="preserve"> is configured</w:t>
      </w:r>
      <w:r w:rsidR="00AD562B" w:rsidRPr="00197298">
        <w:rPr>
          <w:noProof/>
          <w:lang w:eastAsia="zh-CN"/>
        </w:rPr>
        <w:t xml:space="preserve"> or a serving cell operating according to Frame Structure Type 3 with uplink is configured and activated</w:t>
      </w:r>
      <w:r w:rsidRPr="00197298">
        <w:rPr>
          <w:noProof/>
        </w:rPr>
        <w:t>:</w:t>
      </w:r>
    </w:p>
    <w:p w14:paraId="6F58D585" w14:textId="77777777" w:rsidR="00CA2455" w:rsidRPr="00197298" w:rsidRDefault="00CA2455" w:rsidP="00707196">
      <w:pPr>
        <w:pStyle w:val="B4"/>
        <w:rPr>
          <w:noProof/>
        </w:rPr>
      </w:pPr>
      <w:r w:rsidRPr="00197298">
        <w:rPr>
          <w:noProof/>
        </w:rPr>
        <w:t>-</w:t>
      </w:r>
      <w:r w:rsidRPr="00197298">
        <w:rPr>
          <w:noProof/>
        </w:rPr>
        <w:tab/>
        <w:t>obtain the value of the Type 2 power headroom for the SpCell;</w:t>
      </w:r>
    </w:p>
    <w:p w14:paraId="3E044075" w14:textId="77777777" w:rsidR="00CA2455" w:rsidRPr="00197298" w:rsidRDefault="00CA2455" w:rsidP="0016053E">
      <w:pPr>
        <w:pStyle w:val="B4"/>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w:t>
      </w:r>
      <w:r w:rsidR="0016053E" w:rsidRPr="00197298">
        <w:rPr>
          <w:noProof/>
        </w:rPr>
        <w:t xml:space="preserve">for the SpCell </w:t>
      </w:r>
      <w:r w:rsidRPr="00197298">
        <w:rPr>
          <w:noProof/>
        </w:rPr>
        <w:t>from the physical layer</w:t>
      </w:r>
      <w:r w:rsidR="0016053E" w:rsidRPr="00197298">
        <w:rPr>
          <w:noProof/>
        </w:rPr>
        <w:t xml:space="preserve"> (see </w:t>
      </w:r>
      <w:r w:rsidR="006D2D97" w:rsidRPr="00197298">
        <w:rPr>
          <w:noProof/>
        </w:rPr>
        <w:t>clause</w:t>
      </w:r>
      <w:r w:rsidR="0016053E" w:rsidRPr="00197298">
        <w:rPr>
          <w:noProof/>
        </w:rPr>
        <w:t xml:space="preserve"> 5.1.1.2 of </w:t>
      </w:r>
      <w:r w:rsidR="00EB63D2" w:rsidRPr="00197298">
        <w:rPr>
          <w:noProof/>
        </w:rPr>
        <w:t>TS 36.213 [</w:t>
      </w:r>
      <w:r w:rsidR="0016053E" w:rsidRPr="00197298">
        <w:rPr>
          <w:noProof/>
        </w:rPr>
        <w:t>2])</w:t>
      </w:r>
      <w:r w:rsidRPr="00197298">
        <w:rPr>
          <w:noProof/>
        </w:rPr>
        <w:t>;</w:t>
      </w:r>
    </w:p>
    <w:p w14:paraId="4429AD22" w14:textId="77777777" w:rsidR="00EB0A4F" w:rsidRPr="00197298" w:rsidRDefault="00CA2455" w:rsidP="00EB0A4F">
      <w:pPr>
        <w:pStyle w:val="B3"/>
        <w:rPr>
          <w:noProof/>
        </w:rPr>
      </w:pPr>
      <w:r w:rsidRPr="00197298">
        <w:rPr>
          <w:noProof/>
        </w:rPr>
        <w:t>-</w:t>
      </w:r>
      <w:r w:rsidRPr="00197298">
        <w:rPr>
          <w:noProof/>
        </w:rPr>
        <w:tab/>
      </w:r>
      <w:r w:rsidR="00EB0A4F" w:rsidRPr="00197298">
        <w:rPr>
          <w:noProof/>
        </w:rPr>
        <w:t>if the other MAC entity is E-UTRA MAC entity:</w:t>
      </w:r>
    </w:p>
    <w:p w14:paraId="0DE3C905" w14:textId="77777777" w:rsidR="00CA2455" w:rsidRPr="00197298" w:rsidRDefault="00EB0A4F" w:rsidP="00EB0A4F">
      <w:pPr>
        <w:pStyle w:val="B4"/>
        <w:rPr>
          <w:noProof/>
        </w:rPr>
      </w:pPr>
      <w:r w:rsidRPr="00197298">
        <w:rPr>
          <w:noProof/>
        </w:rPr>
        <w:t>-</w:t>
      </w:r>
      <w:r w:rsidRPr="00197298">
        <w:rPr>
          <w:noProof/>
        </w:rPr>
        <w:tab/>
      </w:r>
      <w:r w:rsidR="00CA2455" w:rsidRPr="00197298">
        <w:rPr>
          <w:noProof/>
        </w:rPr>
        <w:t>obtain the value of the Type 2 power headroom for the SpCell of the other MAC entity</w:t>
      </w:r>
      <w:r w:rsidRPr="00197298">
        <w:rPr>
          <w:noProof/>
        </w:rPr>
        <w:t>.</w:t>
      </w:r>
    </w:p>
    <w:p w14:paraId="76A38C38" w14:textId="77777777" w:rsidR="00CA2455" w:rsidRPr="00197298" w:rsidRDefault="00CA2455" w:rsidP="003C7233">
      <w:pPr>
        <w:pStyle w:val="B4"/>
        <w:rPr>
          <w:noProof/>
        </w:rPr>
      </w:pPr>
      <w:r w:rsidRPr="00197298">
        <w:rPr>
          <w:noProof/>
        </w:rPr>
        <w:t>-</w:t>
      </w:r>
      <w:r w:rsidRPr="00197298">
        <w:rPr>
          <w:noProof/>
        </w:rPr>
        <w:tab/>
        <w:t xml:space="preserve">if </w:t>
      </w:r>
      <w:r w:rsidRPr="00197298">
        <w:rPr>
          <w:i/>
          <w:noProof/>
        </w:rPr>
        <w:t>phr-ModeOtherCG</w:t>
      </w:r>
      <w:r w:rsidRPr="00197298">
        <w:rPr>
          <w:noProof/>
        </w:rPr>
        <w:t xml:space="preserve"> is set to </w:t>
      </w:r>
      <w:r w:rsidRPr="00197298">
        <w:rPr>
          <w:i/>
          <w:noProof/>
        </w:rPr>
        <w:t>real</w:t>
      </w:r>
      <w:r w:rsidRPr="00197298">
        <w:rPr>
          <w:noProof/>
        </w:rPr>
        <w:t xml:space="preserve"> by </w:t>
      </w:r>
      <w:r w:rsidR="00424F9E" w:rsidRPr="00197298">
        <w:rPr>
          <w:noProof/>
        </w:rPr>
        <w:t xml:space="preserve">upper </w:t>
      </w:r>
      <w:r w:rsidRPr="00197298">
        <w:rPr>
          <w:noProof/>
        </w:rPr>
        <w:t>layers:</w:t>
      </w:r>
    </w:p>
    <w:p w14:paraId="7B474484" w14:textId="77777777" w:rsidR="00CA2455" w:rsidRPr="00197298" w:rsidRDefault="00CA2455" w:rsidP="003C7233">
      <w:pPr>
        <w:pStyle w:val="B5"/>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w:t>
      </w:r>
      <w:r w:rsidR="0016053E" w:rsidRPr="00197298">
        <w:rPr>
          <w:noProof/>
        </w:rPr>
        <w:t xml:space="preserve">for the SpCell of the other MAC entity </w:t>
      </w:r>
      <w:r w:rsidRPr="00197298">
        <w:rPr>
          <w:noProof/>
        </w:rPr>
        <w:t>from the physical layer</w:t>
      </w:r>
      <w:r w:rsidR="0016053E" w:rsidRPr="00197298">
        <w:rPr>
          <w:noProof/>
        </w:rPr>
        <w:t xml:space="preserve"> (see </w:t>
      </w:r>
      <w:r w:rsidR="006D2D97" w:rsidRPr="00197298">
        <w:rPr>
          <w:noProof/>
        </w:rPr>
        <w:t>clause</w:t>
      </w:r>
      <w:r w:rsidR="0016053E" w:rsidRPr="00197298">
        <w:rPr>
          <w:noProof/>
        </w:rPr>
        <w:t xml:space="preserve"> 5.1.1.2 of </w:t>
      </w:r>
      <w:r w:rsidR="00EB63D2" w:rsidRPr="00197298">
        <w:rPr>
          <w:noProof/>
        </w:rPr>
        <w:t>TS 36.213 [</w:t>
      </w:r>
      <w:r w:rsidR="0016053E" w:rsidRPr="00197298">
        <w:rPr>
          <w:noProof/>
        </w:rPr>
        <w:t>2])</w:t>
      </w:r>
      <w:r w:rsidRPr="00197298">
        <w:rPr>
          <w:noProof/>
        </w:rPr>
        <w:t>;</w:t>
      </w:r>
    </w:p>
    <w:p w14:paraId="781C65AD" w14:textId="77777777" w:rsidR="00493B04" w:rsidRPr="00197298" w:rsidRDefault="00CA2455" w:rsidP="00707196">
      <w:pPr>
        <w:pStyle w:val="B3"/>
        <w:rPr>
          <w:noProof/>
        </w:rPr>
      </w:pPr>
      <w:r w:rsidRPr="00197298">
        <w:rPr>
          <w:noProof/>
        </w:rPr>
        <w:t>-</w:t>
      </w:r>
      <w:r w:rsidRPr="00197298">
        <w:rPr>
          <w:noProof/>
        </w:rPr>
        <w:tab/>
        <w:t xml:space="preserve">instruct the Multiplexing and Assembly procedure to generate and transmit a Dual Connectivity PHR MAC control element as defined in </w:t>
      </w:r>
      <w:r w:rsidR="006D2D97" w:rsidRPr="00197298">
        <w:rPr>
          <w:noProof/>
        </w:rPr>
        <w:t>clause</w:t>
      </w:r>
      <w:r w:rsidRPr="00197298">
        <w:rPr>
          <w:noProof/>
        </w:rPr>
        <w:t xml:space="preserve"> 6.1.3.6b based on the values reported by the physical layer;</w:t>
      </w:r>
    </w:p>
    <w:p w14:paraId="74758313" w14:textId="77777777" w:rsidR="00493B04" w:rsidRPr="00197298" w:rsidRDefault="00493B04" w:rsidP="00707196">
      <w:pPr>
        <w:pStyle w:val="B2"/>
        <w:rPr>
          <w:noProof/>
        </w:rPr>
      </w:pPr>
      <w:r w:rsidRPr="00197298">
        <w:rPr>
          <w:noProof/>
        </w:rPr>
        <w:t>-</w:t>
      </w:r>
      <w:r w:rsidRPr="00197298">
        <w:rPr>
          <w:noProof/>
        </w:rPr>
        <w:tab/>
        <w:t>else:</w:t>
      </w:r>
    </w:p>
    <w:p w14:paraId="5B325907" w14:textId="77777777" w:rsidR="00ED2C6E" w:rsidRPr="00197298" w:rsidRDefault="00ED2C6E" w:rsidP="00707196">
      <w:pPr>
        <w:pStyle w:val="B3"/>
        <w:rPr>
          <w:noProof/>
        </w:rPr>
      </w:pPr>
      <w:r w:rsidRPr="00197298">
        <w:rPr>
          <w:noProof/>
        </w:rPr>
        <w:t>-</w:t>
      </w:r>
      <w:r w:rsidRPr="00197298">
        <w:rPr>
          <w:noProof/>
        </w:rPr>
        <w:tab/>
        <w:t xml:space="preserve">obtain the value of the </w:t>
      </w:r>
      <w:r w:rsidR="003E1D13" w:rsidRPr="00197298">
        <w:rPr>
          <w:noProof/>
        </w:rPr>
        <w:t xml:space="preserve">Type 1 </w:t>
      </w:r>
      <w:r w:rsidRPr="00197298">
        <w:rPr>
          <w:noProof/>
        </w:rPr>
        <w:t>power headroom from the physical layer;</w:t>
      </w:r>
    </w:p>
    <w:p w14:paraId="358E3564" w14:textId="77777777" w:rsidR="00ED2C6E" w:rsidRPr="00197298" w:rsidRDefault="00ED2C6E" w:rsidP="00707196">
      <w:pPr>
        <w:pStyle w:val="B3"/>
        <w:rPr>
          <w:noProof/>
        </w:rPr>
      </w:pPr>
      <w:r w:rsidRPr="00197298">
        <w:rPr>
          <w:noProof/>
        </w:rPr>
        <w:lastRenderedPageBreak/>
        <w:t>-</w:t>
      </w:r>
      <w:r w:rsidRPr="00197298">
        <w:rPr>
          <w:noProof/>
        </w:rPr>
        <w:tab/>
        <w:t xml:space="preserve">instruct the Multiplexing and Assembly procedure to generate </w:t>
      </w:r>
      <w:r w:rsidR="00216209" w:rsidRPr="00197298">
        <w:rPr>
          <w:noProof/>
        </w:rPr>
        <w:t xml:space="preserve">and transmit </w:t>
      </w:r>
      <w:r w:rsidRPr="00197298">
        <w:rPr>
          <w:noProof/>
        </w:rPr>
        <w:t xml:space="preserve">a PHR MAC control element </w:t>
      </w:r>
      <w:r w:rsidR="003E1D13" w:rsidRPr="00197298">
        <w:rPr>
          <w:noProof/>
        </w:rPr>
        <w:t xml:space="preserve">as defined in </w:t>
      </w:r>
      <w:r w:rsidR="006D2D97" w:rsidRPr="00197298">
        <w:rPr>
          <w:noProof/>
        </w:rPr>
        <w:t>clause</w:t>
      </w:r>
      <w:r w:rsidR="003E1D13" w:rsidRPr="00197298">
        <w:rPr>
          <w:noProof/>
        </w:rPr>
        <w:t xml:space="preserve"> 6.1.3.6 </w:t>
      </w:r>
      <w:r w:rsidRPr="00197298">
        <w:rPr>
          <w:noProof/>
        </w:rPr>
        <w:t>based on the value reported by the physical layer;</w:t>
      </w:r>
    </w:p>
    <w:p w14:paraId="2BA2FA9F" w14:textId="77777777" w:rsidR="00ED2C6E" w:rsidRPr="00197298" w:rsidRDefault="00ED2C6E" w:rsidP="00707196">
      <w:pPr>
        <w:pStyle w:val="B2"/>
        <w:rPr>
          <w:noProof/>
        </w:rPr>
      </w:pPr>
      <w:r w:rsidRPr="00197298">
        <w:rPr>
          <w:noProof/>
        </w:rPr>
        <w:t>-</w:t>
      </w:r>
      <w:r w:rsidRPr="00197298">
        <w:rPr>
          <w:noProof/>
        </w:rPr>
        <w:tab/>
      </w:r>
      <w:r w:rsidR="00587689" w:rsidRPr="00197298">
        <w:rPr>
          <w:noProof/>
        </w:rPr>
        <w:t xml:space="preserve">start or </w:t>
      </w:r>
      <w:r w:rsidRPr="00197298">
        <w:rPr>
          <w:noProof/>
        </w:rPr>
        <w:t xml:space="preserve">restart </w:t>
      </w:r>
      <w:r w:rsidR="00BF1E78" w:rsidRPr="00197298">
        <w:rPr>
          <w:i/>
          <w:noProof/>
        </w:rPr>
        <w:t>periodicPHR-Timer</w:t>
      </w:r>
      <w:r w:rsidRPr="00197298">
        <w:rPr>
          <w:noProof/>
        </w:rPr>
        <w:t>;</w:t>
      </w:r>
    </w:p>
    <w:p w14:paraId="26756F91" w14:textId="77777777" w:rsidR="00ED2C6E" w:rsidRPr="00197298" w:rsidRDefault="00ED2C6E" w:rsidP="00707196">
      <w:pPr>
        <w:pStyle w:val="B2"/>
        <w:rPr>
          <w:noProof/>
        </w:rPr>
      </w:pPr>
      <w:r w:rsidRPr="00197298">
        <w:rPr>
          <w:noProof/>
        </w:rPr>
        <w:t>-</w:t>
      </w:r>
      <w:r w:rsidRPr="00197298">
        <w:rPr>
          <w:noProof/>
        </w:rPr>
        <w:tab/>
      </w:r>
      <w:r w:rsidR="00216209" w:rsidRPr="00197298">
        <w:rPr>
          <w:noProof/>
        </w:rPr>
        <w:t xml:space="preserve">start or </w:t>
      </w:r>
      <w:r w:rsidRPr="00197298">
        <w:rPr>
          <w:noProof/>
        </w:rPr>
        <w:t xml:space="preserve">restart </w:t>
      </w:r>
      <w:r w:rsidR="00BF1E78" w:rsidRPr="00197298">
        <w:rPr>
          <w:i/>
          <w:noProof/>
        </w:rPr>
        <w:t>prohibitPHR-Timer</w:t>
      </w:r>
      <w:r w:rsidR="00216209" w:rsidRPr="00197298">
        <w:rPr>
          <w:noProof/>
        </w:rPr>
        <w:t>;</w:t>
      </w:r>
    </w:p>
    <w:p w14:paraId="0245E44C" w14:textId="77777777" w:rsidR="00216209" w:rsidRPr="00197298" w:rsidRDefault="00216209" w:rsidP="00707196">
      <w:pPr>
        <w:pStyle w:val="B2"/>
        <w:rPr>
          <w:noProof/>
        </w:rPr>
      </w:pPr>
      <w:r w:rsidRPr="00197298">
        <w:rPr>
          <w:noProof/>
        </w:rPr>
        <w:t>-</w:t>
      </w:r>
      <w:r w:rsidRPr="00197298">
        <w:rPr>
          <w:noProof/>
        </w:rPr>
        <w:tab/>
        <w:t>cancel all triggered PHR(s).</w:t>
      </w:r>
    </w:p>
    <w:p w14:paraId="4E53EA2F" w14:textId="77777777" w:rsidR="00FC348B" w:rsidRPr="00197298" w:rsidRDefault="00FC348B" w:rsidP="00FC348B">
      <w:pPr>
        <w:pStyle w:val="Heading3"/>
        <w:rPr>
          <w:noProof/>
        </w:rPr>
      </w:pPr>
      <w:bookmarkStart w:id="146" w:name="_Toc37256232"/>
      <w:bookmarkStart w:id="147" w:name="_Toc37256386"/>
      <w:bookmarkStart w:id="148" w:name="_Toc46500325"/>
      <w:bookmarkStart w:id="149" w:name="_Toc52536234"/>
      <w:bookmarkStart w:id="150" w:name="_Toc131026961"/>
      <w:bookmarkStart w:id="151" w:name="_Hlk34724908"/>
      <w:bookmarkStart w:id="152" w:name="_Toc29242975"/>
      <w:r w:rsidRPr="00197298">
        <w:rPr>
          <w:noProof/>
        </w:rPr>
        <w:t>5.4.7</w:t>
      </w:r>
      <w:r w:rsidRPr="00197298">
        <w:rPr>
          <w:noProof/>
        </w:rPr>
        <w:tab/>
        <w:t>Preconfigured Uplink Resource</w:t>
      </w:r>
      <w:bookmarkEnd w:id="146"/>
      <w:bookmarkEnd w:id="147"/>
      <w:bookmarkEnd w:id="148"/>
      <w:bookmarkEnd w:id="149"/>
      <w:bookmarkEnd w:id="150"/>
    </w:p>
    <w:p w14:paraId="044BFE39" w14:textId="77777777" w:rsidR="00FC348B" w:rsidRPr="00197298" w:rsidRDefault="00FC348B" w:rsidP="00FC348B">
      <w:pPr>
        <w:pStyle w:val="Heading4"/>
        <w:rPr>
          <w:noProof/>
        </w:rPr>
      </w:pPr>
      <w:bookmarkStart w:id="153" w:name="_Toc37256233"/>
      <w:bookmarkStart w:id="154" w:name="_Toc37256387"/>
      <w:bookmarkStart w:id="155" w:name="_Toc46500326"/>
      <w:bookmarkStart w:id="156" w:name="_Toc52536235"/>
      <w:bookmarkStart w:id="157" w:name="_Toc131026962"/>
      <w:r w:rsidRPr="00197298">
        <w:rPr>
          <w:noProof/>
        </w:rPr>
        <w:t>5.4.7.1</w:t>
      </w:r>
      <w:r w:rsidRPr="00197298">
        <w:rPr>
          <w:noProof/>
        </w:rPr>
        <w:tab/>
        <w:t>Transmission using PUR</w:t>
      </w:r>
      <w:bookmarkEnd w:id="153"/>
      <w:bookmarkEnd w:id="154"/>
      <w:bookmarkEnd w:id="155"/>
      <w:bookmarkEnd w:id="156"/>
      <w:bookmarkEnd w:id="157"/>
    </w:p>
    <w:bookmarkEnd w:id="151"/>
    <w:p w14:paraId="72647F76" w14:textId="77777777" w:rsidR="00C2597D" w:rsidRPr="00197298" w:rsidRDefault="00C2597D" w:rsidP="00C2597D">
      <w:r w:rsidRPr="00197298">
        <w:t>Transmission using PUR is initiated by the RRC layer. When transmission using PUR is initiated, RRC layer provides MAC with the following information:</w:t>
      </w:r>
    </w:p>
    <w:p w14:paraId="147AB8E6" w14:textId="77777777" w:rsidR="00C2597D" w:rsidRPr="00197298" w:rsidRDefault="00C2597D" w:rsidP="00C2597D">
      <w:pPr>
        <w:pStyle w:val="B1"/>
      </w:pPr>
      <w:r w:rsidRPr="00197298">
        <w:t>-</w:t>
      </w:r>
      <w:r w:rsidRPr="00197298">
        <w:tab/>
        <w:t>PUR-RNTI;</w:t>
      </w:r>
    </w:p>
    <w:p w14:paraId="4313F9BD" w14:textId="0A314603" w:rsidR="00C2597D" w:rsidRPr="00197298" w:rsidRDefault="00C2597D" w:rsidP="00C2597D">
      <w:pPr>
        <w:pStyle w:val="B1"/>
        <w:rPr>
          <w:i/>
          <w:iCs/>
        </w:rPr>
      </w:pPr>
      <w:r w:rsidRPr="00197298">
        <w:t>-</w:t>
      </w:r>
      <w:r w:rsidRPr="00197298">
        <w:tab/>
        <w:t xml:space="preserve">Duration of PUR response window </w:t>
      </w:r>
      <w:proofErr w:type="spellStart"/>
      <w:r w:rsidRPr="00197298">
        <w:rPr>
          <w:i/>
          <w:iCs/>
        </w:rPr>
        <w:t>pur-ResponseWindow</w:t>
      </w:r>
      <w:r w:rsidR="008F3221" w:rsidRPr="00197298">
        <w:rPr>
          <w:i/>
          <w:iCs/>
        </w:rPr>
        <w:t>Timer</w:t>
      </w:r>
      <w:proofErr w:type="spellEnd"/>
      <w:r w:rsidRPr="00197298">
        <w:t>;</w:t>
      </w:r>
    </w:p>
    <w:p w14:paraId="7060AB9D" w14:textId="77777777" w:rsidR="00C2597D" w:rsidRPr="00197298" w:rsidRDefault="00C2597D" w:rsidP="00C2597D">
      <w:pPr>
        <w:pStyle w:val="B1"/>
      </w:pPr>
      <w:r w:rsidRPr="00197298">
        <w:t>-</w:t>
      </w:r>
      <w:r w:rsidRPr="00197298">
        <w:tab/>
        <w:t>UL grant information.</w:t>
      </w:r>
    </w:p>
    <w:p w14:paraId="47A48BB6" w14:textId="77777777" w:rsidR="00137177" w:rsidRPr="00197298" w:rsidRDefault="00FC348B" w:rsidP="00FC348B">
      <w:pPr>
        <w:rPr>
          <w:noProof/>
        </w:rPr>
      </w:pPr>
      <w:r w:rsidRPr="00197298">
        <w:rPr>
          <w:noProof/>
        </w:rPr>
        <w:t xml:space="preserve">If the MAC entity has a PUR-RNTI, the MAC entity shall for each TTI </w:t>
      </w:r>
      <w:r w:rsidR="004154D0" w:rsidRPr="00197298">
        <w:rPr>
          <w:noProof/>
        </w:rPr>
        <w:t>for which RRC layer has provided uplink grant for transmission using PUR</w:t>
      </w:r>
      <w:r w:rsidRPr="00197298">
        <w:rPr>
          <w:noProof/>
        </w:rPr>
        <w:t>:</w:t>
      </w:r>
    </w:p>
    <w:p w14:paraId="0E90B1B1" w14:textId="77777777" w:rsidR="00FC348B" w:rsidRPr="00197298" w:rsidRDefault="00137177" w:rsidP="00137177">
      <w:pPr>
        <w:pStyle w:val="B1"/>
        <w:rPr>
          <w:noProof/>
        </w:rPr>
      </w:pPr>
      <w:r w:rsidRPr="00197298">
        <w:rPr>
          <w:noProof/>
        </w:rPr>
        <w:t>-</w:t>
      </w:r>
      <w:r w:rsidRPr="00197298">
        <w:rPr>
          <w:noProof/>
        </w:rPr>
        <w:tab/>
      </w:r>
      <w:r w:rsidR="00FC348B" w:rsidRPr="00197298">
        <w:rPr>
          <w:noProof/>
        </w:rPr>
        <w:t>deliver the uplink grant, and the associated HARQ information to the HARQ entity for this TTI.</w:t>
      </w:r>
    </w:p>
    <w:p w14:paraId="6AD27CBE" w14:textId="32EFB4A1" w:rsidR="006B2B21" w:rsidRPr="00197298" w:rsidRDefault="00FC348B" w:rsidP="00FC348B">
      <w:pPr>
        <w:rPr>
          <w:iCs/>
          <w:noProof/>
        </w:rPr>
      </w:pPr>
      <w:r w:rsidRPr="00197298">
        <w:rPr>
          <w:noProof/>
        </w:rPr>
        <w:t xml:space="preserve">After transmission using </w:t>
      </w:r>
      <w:r w:rsidR="004154D0" w:rsidRPr="00197298">
        <w:rPr>
          <w:noProof/>
        </w:rPr>
        <w:t>PUR</w:t>
      </w:r>
      <w:r w:rsidRPr="00197298">
        <w:rPr>
          <w:noProof/>
        </w:rPr>
        <w:t xml:space="preserve">, the MAC entity shall monitor PDCCH identified by PUR-RNTI in the PUR response window using timer </w:t>
      </w:r>
      <w:r w:rsidRPr="00197298">
        <w:rPr>
          <w:i/>
          <w:noProof/>
        </w:rPr>
        <w:t>pur-ResponseWindowTimer</w:t>
      </w:r>
      <w:r w:rsidR="006B2B21" w:rsidRPr="00197298">
        <w:rPr>
          <w:iCs/>
          <w:noProof/>
        </w:rPr>
        <w:t>:</w:t>
      </w:r>
    </w:p>
    <w:p w14:paraId="637A9471" w14:textId="2BBA6CB2" w:rsidR="006B2B21" w:rsidRPr="00197298" w:rsidRDefault="006B2B21" w:rsidP="006B2B21">
      <w:pPr>
        <w:pStyle w:val="B1"/>
        <w:rPr>
          <w:noProof/>
        </w:rPr>
      </w:pPr>
      <w:r w:rsidRPr="00197298">
        <w:rPr>
          <w:noProof/>
        </w:rPr>
        <w:t>-</w:t>
      </w:r>
      <w:r w:rsidRPr="00197298">
        <w:rPr>
          <w:noProof/>
        </w:rPr>
        <w:tab/>
        <w:t>if PUR was transmitted in a non-terrestrial network</w:t>
      </w:r>
      <w:r w:rsidR="000B087E" w:rsidRPr="00197298">
        <w:rPr>
          <w:noProof/>
        </w:rPr>
        <w:t xml:space="preserve"> </w:t>
      </w:r>
      <w:r w:rsidR="000B087E" w:rsidRPr="00197298">
        <w:rPr>
          <w:noProof/>
          <w:lang w:eastAsia="zh-CN"/>
        </w:rPr>
        <w:t>and</w:t>
      </w:r>
      <w:r w:rsidR="000B087E" w:rsidRPr="00197298">
        <w:rPr>
          <w:noProof/>
        </w:rPr>
        <w:t xml:space="preserve"> UE supports delaying the start of the </w:t>
      </w:r>
      <w:r w:rsidR="000B087E" w:rsidRPr="00197298">
        <w:rPr>
          <w:i/>
          <w:iCs/>
          <w:noProof/>
        </w:rPr>
        <w:t>pur-ResponseWindowTimer</w:t>
      </w:r>
      <w:r w:rsidRPr="00197298">
        <w:rPr>
          <w:noProof/>
        </w:rPr>
        <w:t>:</w:t>
      </w:r>
    </w:p>
    <w:p w14:paraId="709DA96F" w14:textId="395BF6ED" w:rsidR="006B2B21" w:rsidRPr="00197298" w:rsidRDefault="006B2B21" w:rsidP="001B71F0">
      <w:pPr>
        <w:pStyle w:val="B2"/>
        <w:rPr>
          <w:noProof/>
        </w:rPr>
      </w:pPr>
      <w:r w:rsidRPr="00197298">
        <w:rPr>
          <w:noProof/>
        </w:rPr>
        <w:t>-</w:t>
      </w:r>
      <w:r w:rsidRPr="00197298">
        <w:rPr>
          <w:noProof/>
        </w:rPr>
        <w:tab/>
        <w:t xml:space="preserve">the MAC entity shall start </w:t>
      </w:r>
      <w:r w:rsidRPr="00197298">
        <w:rPr>
          <w:i/>
          <w:noProof/>
        </w:rPr>
        <w:t>pur-ResponseWindowTimer</w:t>
      </w:r>
      <w:r w:rsidRPr="00197298">
        <w:rPr>
          <w:noProof/>
        </w:rPr>
        <w:t xml:space="preserve"> at the subframe that contains the end of the corresponding PUSCH transmission plus 4 </w:t>
      </w:r>
      <w:r w:rsidR="004B5E99" w:rsidRPr="00197298">
        <w:rPr>
          <w:noProof/>
        </w:rPr>
        <w:t>subframes plus</w:t>
      </w:r>
      <w:r w:rsidRPr="00197298">
        <w:rPr>
          <w:noProof/>
        </w:rPr>
        <w:t xml:space="preserve"> UE-eNB RTT.</w:t>
      </w:r>
    </w:p>
    <w:p w14:paraId="6B7A0739" w14:textId="77777777" w:rsidR="006B2B21" w:rsidRPr="00197298" w:rsidRDefault="006B2B21" w:rsidP="006B2B21">
      <w:pPr>
        <w:pStyle w:val="B1"/>
        <w:rPr>
          <w:noProof/>
        </w:rPr>
      </w:pPr>
      <w:r w:rsidRPr="00197298">
        <w:rPr>
          <w:noProof/>
        </w:rPr>
        <w:t>-</w:t>
      </w:r>
      <w:r w:rsidRPr="00197298">
        <w:rPr>
          <w:noProof/>
        </w:rPr>
        <w:tab/>
        <w:t>else:</w:t>
      </w:r>
    </w:p>
    <w:p w14:paraId="3496F522" w14:textId="017B80E1" w:rsidR="006B2B21" w:rsidRPr="00197298" w:rsidRDefault="006B2B21" w:rsidP="006B2B21">
      <w:pPr>
        <w:pStyle w:val="B2"/>
        <w:rPr>
          <w:noProof/>
        </w:rPr>
      </w:pPr>
      <w:r w:rsidRPr="00197298">
        <w:rPr>
          <w:noProof/>
        </w:rPr>
        <w:t>-</w:t>
      </w:r>
      <w:r w:rsidRPr="00197298">
        <w:rPr>
          <w:noProof/>
        </w:rPr>
        <w:tab/>
        <w:t>the MAC</w:t>
      </w:r>
      <w:r w:rsidR="00646AE7" w:rsidRPr="00197298">
        <w:rPr>
          <w:noProof/>
        </w:rPr>
        <w:t xml:space="preserve"> </w:t>
      </w:r>
      <w:r w:rsidRPr="00197298">
        <w:rPr>
          <w:noProof/>
        </w:rPr>
        <w:t xml:space="preserve">entity shall start </w:t>
      </w:r>
      <w:r w:rsidRPr="00197298">
        <w:rPr>
          <w:i/>
          <w:noProof/>
        </w:rPr>
        <w:t>pur-ResponseWindowTimer</w:t>
      </w:r>
      <w:r w:rsidR="00FC348B" w:rsidRPr="00197298">
        <w:rPr>
          <w:noProof/>
        </w:rPr>
        <w:t xml:space="preserve"> at the subframe that contains the end of the corresponding PUSCH transmission plus 4 subframes</w:t>
      </w:r>
      <w:r w:rsidR="00FC348B" w:rsidRPr="00197298">
        <w:rPr>
          <w:i/>
          <w:noProof/>
        </w:rPr>
        <w:t>.</w:t>
      </w:r>
    </w:p>
    <w:p w14:paraId="5FFD8E58" w14:textId="510E81D0" w:rsidR="00FC348B" w:rsidRPr="00197298" w:rsidRDefault="00FC348B" w:rsidP="006B2B21">
      <w:pPr>
        <w:rPr>
          <w:noProof/>
        </w:rPr>
      </w:pPr>
      <w:r w:rsidRPr="00197298">
        <w:rPr>
          <w:noProof/>
        </w:rPr>
        <w:t xml:space="preserve">While </w:t>
      </w:r>
      <w:r w:rsidRPr="00197298">
        <w:rPr>
          <w:i/>
          <w:noProof/>
        </w:rPr>
        <w:t xml:space="preserve">pur-ResponseWindowTimer </w:t>
      </w:r>
      <w:r w:rsidRPr="00197298">
        <w:rPr>
          <w:noProof/>
        </w:rPr>
        <w:t>is running, the MAC entity shall:</w:t>
      </w:r>
    </w:p>
    <w:p w14:paraId="1D4AA4E8" w14:textId="77777777" w:rsidR="00FC348B" w:rsidRPr="00197298" w:rsidRDefault="00FC348B" w:rsidP="00FC348B">
      <w:pPr>
        <w:pStyle w:val="B1"/>
      </w:pPr>
      <w:r w:rsidRPr="00197298">
        <w:t>-</w:t>
      </w:r>
      <w:r w:rsidRPr="00197298">
        <w:tab/>
        <w:t xml:space="preserve">if </w:t>
      </w:r>
      <w:r w:rsidR="004154D0" w:rsidRPr="00197298">
        <w:rPr>
          <w:noProof/>
        </w:rPr>
        <w:t xml:space="preserve">the PDCCH transmission is addressed to the PUR-RNTI and contains an UL grant </w:t>
      </w:r>
      <w:r w:rsidR="004154D0" w:rsidRPr="00197298">
        <w:t>for a retransmission</w:t>
      </w:r>
      <w:r w:rsidRPr="00197298">
        <w:t>:</w:t>
      </w:r>
    </w:p>
    <w:p w14:paraId="22C6D1DE" w14:textId="72EF0B26" w:rsidR="004B5E99" w:rsidRPr="00197298" w:rsidRDefault="004B5E99" w:rsidP="004B5E99">
      <w:pPr>
        <w:pStyle w:val="B2"/>
        <w:rPr>
          <w:iCs/>
          <w:noProof/>
        </w:rPr>
      </w:pPr>
      <w:bookmarkStart w:id="158" w:name="OLE_LINK25"/>
      <w:r w:rsidRPr="00197298">
        <w:rPr>
          <w:noProof/>
        </w:rPr>
        <w:t>-</w:t>
      </w:r>
      <w:r w:rsidRPr="00197298">
        <w:rPr>
          <w:noProof/>
        </w:rPr>
        <w:tab/>
        <w:t>if PUR was transmitted in a non-terrestrial network</w:t>
      </w:r>
      <w:r w:rsidR="000B087E" w:rsidRPr="00197298">
        <w:rPr>
          <w:noProof/>
        </w:rPr>
        <w:t xml:space="preserve"> </w:t>
      </w:r>
      <w:r w:rsidR="000B087E" w:rsidRPr="00197298">
        <w:rPr>
          <w:noProof/>
          <w:lang w:eastAsia="zh-CN"/>
        </w:rPr>
        <w:t>and</w:t>
      </w:r>
      <w:r w:rsidR="000B087E" w:rsidRPr="00197298">
        <w:rPr>
          <w:noProof/>
        </w:rPr>
        <w:t xml:space="preserve"> UE supports delaying the start of the </w:t>
      </w:r>
      <w:r w:rsidR="000B087E" w:rsidRPr="00197298">
        <w:rPr>
          <w:i/>
          <w:iCs/>
          <w:noProof/>
        </w:rPr>
        <w:t>pur-ResponseWindowTimer</w:t>
      </w:r>
      <w:r w:rsidRPr="00197298">
        <w:rPr>
          <w:noProof/>
        </w:rPr>
        <w:t>:</w:t>
      </w:r>
    </w:p>
    <w:p w14:paraId="406DFEFA" w14:textId="77777777" w:rsidR="004B5E99" w:rsidRPr="00197298" w:rsidRDefault="004B5E99" w:rsidP="004B5E99">
      <w:pPr>
        <w:pStyle w:val="B3"/>
        <w:rPr>
          <w:noProof/>
        </w:rPr>
      </w:pPr>
      <w:r w:rsidRPr="00197298">
        <w:rPr>
          <w:noProof/>
        </w:rPr>
        <w:t>-</w:t>
      </w:r>
      <w:r w:rsidRPr="00197298">
        <w:rPr>
          <w:noProof/>
        </w:rPr>
        <w:tab/>
        <w:t xml:space="preserve">restart </w:t>
      </w:r>
      <w:r w:rsidRPr="00197298">
        <w:rPr>
          <w:i/>
          <w:noProof/>
        </w:rPr>
        <w:t>pur-ResponseWindowTimer</w:t>
      </w:r>
      <w:r w:rsidRPr="00197298">
        <w:rPr>
          <w:noProof/>
        </w:rPr>
        <w:t xml:space="preserve"> at the last subframe of a PUSCH transmission corresponding to the retransmission indicated by the UL grant plus 4 subframes plus UE-eNB RTT.</w:t>
      </w:r>
    </w:p>
    <w:p w14:paraId="56DB81AE" w14:textId="77777777" w:rsidR="004B5E99" w:rsidRPr="00197298" w:rsidRDefault="004B5E99" w:rsidP="004B5E99">
      <w:pPr>
        <w:pStyle w:val="B2"/>
        <w:rPr>
          <w:iCs/>
          <w:noProof/>
        </w:rPr>
      </w:pPr>
      <w:r w:rsidRPr="00197298">
        <w:rPr>
          <w:noProof/>
        </w:rPr>
        <w:t>-</w:t>
      </w:r>
      <w:r w:rsidRPr="00197298">
        <w:rPr>
          <w:noProof/>
        </w:rPr>
        <w:tab/>
        <w:t>else:</w:t>
      </w:r>
      <w:bookmarkEnd w:id="158"/>
    </w:p>
    <w:p w14:paraId="53A51113" w14:textId="77777777" w:rsidR="00FC348B" w:rsidRPr="00197298" w:rsidRDefault="00FC348B" w:rsidP="0012788A">
      <w:pPr>
        <w:pStyle w:val="B3"/>
        <w:rPr>
          <w:noProof/>
        </w:rPr>
      </w:pPr>
      <w:r w:rsidRPr="00197298">
        <w:rPr>
          <w:noProof/>
        </w:rPr>
        <w:t>-</w:t>
      </w:r>
      <w:r w:rsidRPr="00197298">
        <w:rPr>
          <w:noProof/>
        </w:rPr>
        <w:tab/>
        <w:t xml:space="preserve">restart </w:t>
      </w:r>
      <w:r w:rsidRPr="00197298">
        <w:rPr>
          <w:i/>
          <w:noProof/>
        </w:rPr>
        <w:t>pur-ResponseWindowTimer</w:t>
      </w:r>
      <w:r w:rsidRPr="00197298">
        <w:rPr>
          <w:noProof/>
        </w:rPr>
        <w:t xml:space="preserve"> at the last subframe of a PUSCH transmission corresponding to the retransmission indicated by the UL grant plus 4 subframes</w:t>
      </w:r>
      <w:r w:rsidR="004154D0" w:rsidRPr="00197298">
        <w:rPr>
          <w:noProof/>
        </w:rPr>
        <w:t>.</w:t>
      </w:r>
    </w:p>
    <w:p w14:paraId="7E8CF9F6" w14:textId="77777777" w:rsidR="00FC348B" w:rsidRPr="00197298" w:rsidRDefault="00FC348B" w:rsidP="00FC348B">
      <w:pPr>
        <w:pStyle w:val="B1"/>
        <w:rPr>
          <w:noProof/>
        </w:rPr>
      </w:pPr>
      <w:r w:rsidRPr="00197298">
        <w:rPr>
          <w:noProof/>
        </w:rPr>
        <w:t>-</w:t>
      </w:r>
      <w:r w:rsidRPr="00197298">
        <w:rPr>
          <w:noProof/>
        </w:rPr>
        <w:tab/>
        <w:t xml:space="preserve">if L1 ACK for </w:t>
      </w:r>
      <w:r w:rsidR="004154D0" w:rsidRPr="00197298">
        <w:rPr>
          <w:noProof/>
        </w:rPr>
        <w:t xml:space="preserve">transmission using </w:t>
      </w:r>
      <w:r w:rsidRPr="00197298">
        <w:rPr>
          <w:noProof/>
        </w:rPr>
        <w:t>PUR</w:t>
      </w:r>
      <w:r w:rsidR="004154D0" w:rsidRPr="00197298">
        <w:rPr>
          <w:noProof/>
        </w:rPr>
        <w:t xml:space="preserve"> is received from lower layers</w:t>
      </w:r>
      <w:r w:rsidRPr="00197298">
        <w:rPr>
          <w:noProof/>
        </w:rPr>
        <w:t>; or</w:t>
      </w:r>
    </w:p>
    <w:p w14:paraId="015E606F" w14:textId="77777777" w:rsidR="00FC348B" w:rsidRPr="00197298" w:rsidRDefault="00FC348B" w:rsidP="00FC348B">
      <w:pPr>
        <w:pStyle w:val="B1"/>
        <w:rPr>
          <w:noProof/>
        </w:rPr>
      </w:pPr>
      <w:r w:rsidRPr="00197298">
        <w:rPr>
          <w:noProof/>
        </w:rPr>
        <w:t>-</w:t>
      </w:r>
      <w:r w:rsidRPr="00197298">
        <w:rPr>
          <w:noProof/>
        </w:rPr>
        <w:tab/>
        <w:t xml:space="preserve">if PDCCH transmission is addressed to </w:t>
      </w:r>
      <w:r w:rsidR="004154D0" w:rsidRPr="00197298">
        <w:rPr>
          <w:noProof/>
        </w:rPr>
        <w:t xml:space="preserve">the </w:t>
      </w:r>
      <w:r w:rsidRPr="00197298">
        <w:t>PUR-RNTI</w:t>
      </w:r>
      <w:r w:rsidRPr="00197298">
        <w:rPr>
          <w:noProof/>
        </w:rPr>
        <w:t xml:space="preserve"> and the MAC PDU is successfully decoded:</w:t>
      </w:r>
    </w:p>
    <w:p w14:paraId="1CA644CA" w14:textId="77777777" w:rsidR="00FC348B" w:rsidRPr="00197298" w:rsidRDefault="00FC348B" w:rsidP="00FC348B">
      <w:pPr>
        <w:pStyle w:val="B2"/>
        <w:rPr>
          <w:noProof/>
        </w:rPr>
      </w:pPr>
      <w:r w:rsidRPr="00197298">
        <w:rPr>
          <w:noProof/>
        </w:rPr>
        <w:t>-</w:t>
      </w:r>
      <w:r w:rsidRPr="00197298">
        <w:rPr>
          <w:noProof/>
        </w:rPr>
        <w:tab/>
        <w:t xml:space="preserve">stop </w:t>
      </w:r>
      <w:r w:rsidRPr="00197298">
        <w:rPr>
          <w:i/>
          <w:noProof/>
        </w:rPr>
        <w:t>pur-ResponseWindowTimer</w:t>
      </w:r>
      <w:r w:rsidRPr="00197298">
        <w:rPr>
          <w:noProof/>
        </w:rPr>
        <w:t>;</w:t>
      </w:r>
    </w:p>
    <w:p w14:paraId="31A9B148" w14:textId="77777777" w:rsidR="004154D0" w:rsidRPr="00197298" w:rsidRDefault="004154D0" w:rsidP="004154D0">
      <w:pPr>
        <w:pStyle w:val="B2"/>
        <w:rPr>
          <w:noProof/>
        </w:rPr>
      </w:pPr>
      <w:r w:rsidRPr="00197298">
        <w:rPr>
          <w:noProof/>
        </w:rPr>
        <w:t>-</w:t>
      </w:r>
      <w:r w:rsidRPr="00197298">
        <w:rPr>
          <w:noProof/>
        </w:rPr>
        <w:tab/>
        <w:t>if L1 ACK for transmission using PUR is received from lower layers or the MAC PDU contains only Timing Advance Command MAC control element:</w:t>
      </w:r>
    </w:p>
    <w:p w14:paraId="5602E977" w14:textId="77777777" w:rsidR="00FC348B" w:rsidRPr="00197298" w:rsidRDefault="00FC348B" w:rsidP="00EA017D">
      <w:pPr>
        <w:pStyle w:val="B3"/>
        <w:rPr>
          <w:noProof/>
        </w:rPr>
      </w:pPr>
      <w:r w:rsidRPr="00197298">
        <w:rPr>
          <w:noProof/>
        </w:rPr>
        <w:t>-</w:t>
      </w:r>
      <w:r w:rsidRPr="00197298">
        <w:rPr>
          <w:noProof/>
        </w:rPr>
        <w:tab/>
        <w:t xml:space="preserve">indicate to upper layers the </w:t>
      </w:r>
      <w:r w:rsidR="004154D0" w:rsidRPr="00197298">
        <w:rPr>
          <w:noProof/>
        </w:rPr>
        <w:t xml:space="preserve">transmission using </w:t>
      </w:r>
      <w:r w:rsidRPr="00197298">
        <w:rPr>
          <w:noProof/>
        </w:rPr>
        <w:t>PUR was successful</w:t>
      </w:r>
      <w:r w:rsidR="004154D0" w:rsidRPr="00197298">
        <w:rPr>
          <w:noProof/>
        </w:rPr>
        <w:t>;</w:t>
      </w:r>
    </w:p>
    <w:p w14:paraId="48C3554E" w14:textId="77777777" w:rsidR="004154D0" w:rsidRPr="00197298" w:rsidRDefault="004154D0" w:rsidP="004154D0">
      <w:pPr>
        <w:pStyle w:val="B3"/>
        <w:rPr>
          <w:noProof/>
        </w:rPr>
      </w:pPr>
      <w:r w:rsidRPr="00197298">
        <w:rPr>
          <w:noProof/>
        </w:rPr>
        <w:lastRenderedPageBreak/>
        <w:t>-</w:t>
      </w:r>
      <w:r w:rsidRPr="00197298">
        <w:rPr>
          <w:noProof/>
        </w:rPr>
        <w:tab/>
        <w:t>if repetition adjustment for transmission using PUR is received from lower layers:</w:t>
      </w:r>
    </w:p>
    <w:p w14:paraId="08AC760B" w14:textId="77777777" w:rsidR="004154D0" w:rsidRPr="00197298" w:rsidRDefault="004154D0" w:rsidP="00EA017D">
      <w:pPr>
        <w:pStyle w:val="B4"/>
        <w:rPr>
          <w:noProof/>
        </w:rPr>
      </w:pPr>
      <w:r w:rsidRPr="00197298">
        <w:rPr>
          <w:noProof/>
        </w:rPr>
        <w:t>-</w:t>
      </w:r>
      <w:r w:rsidRPr="00197298">
        <w:rPr>
          <w:noProof/>
        </w:rPr>
        <w:tab/>
        <w:t>indicate the value of the repetition adjustment to upper layers.</w:t>
      </w:r>
    </w:p>
    <w:p w14:paraId="5B393C44" w14:textId="77777777" w:rsidR="004154D0" w:rsidRPr="00197298" w:rsidRDefault="004154D0" w:rsidP="00877E3C">
      <w:pPr>
        <w:pStyle w:val="B2"/>
        <w:rPr>
          <w:noProof/>
        </w:rPr>
      </w:pPr>
      <w:r w:rsidRPr="00197298">
        <w:rPr>
          <w:noProof/>
        </w:rPr>
        <w:t>-</w:t>
      </w:r>
      <w:r w:rsidRPr="00197298">
        <w:rPr>
          <w:noProof/>
        </w:rPr>
        <w:tab/>
        <w:t>discard the PUR-RNTI.</w:t>
      </w:r>
    </w:p>
    <w:p w14:paraId="3DC9E65A" w14:textId="77777777" w:rsidR="00FC348B" w:rsidRPr="00197298" w:rsidRDefault="00FC348B" w:rsidP="00FC348B">
      <w:pPr>
        <w:pStyle w:val="B1"/>
        <w:rPr>
          <w:noProof/>
        </w:rPr>
      </w:pPr>
      <w:r w:rsidRPr="00197298">
        <w:rPr>
          <w:noProof/>
        </w:rPr>
        <w:t>-</w:t>
      </w:r>
      <w:r w:rsidRPr="00197298">
        <w:rPr>
          <w:noProof/>
        </w:rPr>
        <w:tab/>
      </w:r>
      <w:r w:rsidR="004154D0" w:rsidRPr="00197298">
        <w:rPr>
          <w:noProof/>
        </w:rPr>
        <w:t xml:space="preserve">else </w:t>
      </w:r>
      <w:r w:rsidRPr="00197298">
        <w:rPr>
          <w:noProof/>
        </w:rPr>
        <w:t>if fallback</w:t>
      </w:r>
      <w:r w:rsidR="004154D0" w:rsidRPr="00197298">
        <w:rPr>
          <w:noProof/>
        </w:rPr>
        <w:t xml:space="preserve"> indication</w:t>
      </w:r>
      <w:r w:rsidRPr="00197298">
        <w:rPr>
          <w:noProof/>
        </w:rPr>
        <w:t xml:space="preserve"> for PUR</w:t>
      </w:r>
      <w:r w:rsidR="004154D0" w:rsidRPr="00197298">
        <w:rPr>
          <w:noProof/>
        </w:rPr>
        <w:t xml:space="preserve"> is received from lower layers</w:t>
      </w:r>
      <w:r w:rsidRPr="00197298">
        <w:rPr>
          <w:noProof/>
        </w:rPr>
        <w:t>:</w:t>
      </w:r>
    </w:p>
    <w:p w14:paraId="0596E8E2" w14:textId="77777777" w:rsidR="00FC348B" w:rsidRPr="00197298" w:rsidRDefault="00FC348B" w:rsidP="00FC348B">
      <w:pPr>
        <w:pStyle w:val="B2"/>
        <w:rPr>
          <w:noProof/>
        </w:rPr>
      </w:pPr>
      <w:r w:rsidRPr="00197298">
        <w:rPr>
          <w:noProof/>
        </w:rPr>
        <w:t>-</w:t>
      </w:r>
      <w:r w:rsidRPr="00197298">
        <w:rPr>
          <w:noProof/>
        </w:rPr>
        <w:tab/>
        <w:t xml:space="preserve">stop </w:t>
      </w:r>
      <w:r w:rsidRPr="00197298">
        <w:rPr>
          <w:i/>
          <w:noProof/>
        </w:rPr>
        <w:t>pur-ResponseWindowTimer</w:t>
      </w:r>
      <w:r w:rsidRPr="00197298">
        <w:rPr>
          <w:noProof/>
        </w:rPr>
        <w:t>;</w:t>
      </w:r>
    </w:p>
    <w:p w14:paraId="0970E5F2" w14:textId="77777777" w:rsidR="00FC348B" w:rsidRPr="00197298" w:rsidRDefault="00FC348B" w:rsidP="00FC348B">
      <w:pPr>
        <w:pStyle w:val="B2"/>
        <w:rPr>
          <w:noProof/>
        </w:rPr>
      </w:pPr>
      <w:r w:rsidRPr="00197298">
        <w:rPr>
          <w:noProof/>
        </w:rPr>
        <w:t>-</w:t>
      </w:r>
      <w:r w:rsidRPr="00197298">
        <w:rPr>
          <w:noProof/>
        </w:rPr>
        <w:tab/>
        <w:t xml:space="preserve">indicate to upper layers PUR fallback indication </w:t>
      </w:r>
      <w:r w:rsidR="004154D0" w:rsidRPr="00197298">
        <w:rPr>
          <w:noProof/>
        </w:rPr>
        <w:t xml:space="preserve">is </w:t>
      </w:r>
      <w:r w:rsidRPr="00197298">
        <w:rPr>
          <w:noProof/>
        </w:rPr>
        <w:t>received</w:t>
      </w:r>
      <w:r w:rsidR="004154D0" w:rsidRPr="00197298">
        <w:rPr>
          <w:noProof/>
        </w:rPr>
        <w:t>;</w:t>
      </w:r>
    </w:p>
    <w:p w14:paraId="4B321F19" w14:textId="77777777" w:rsidR="004154D0" w:rsidRPr="00197298" w:rsidRDefault="004154D0" w:rsidP="004154D0">
      <w:pPr>
        <w:pStyle w:val="B2"/>
      </w:pPr>
      <w:r w:rsidRPr="00197298">
        <w:t>-</w:t>
      </w:r>
      <w:r w:rsidRPr="00197298">
        <w:tab/>
        <w:t>if repetition adjustment for transmission using PUR is received from lower layers:</w:t>
      </w:r>
    </w:p>
    <w:p w14:paraId="5CDFE609" w14:textId="77777777" w:rsidR="004154D0" w:rsidRPr="00197298" w:rsidRDefault="004154D0" w:rsidP="00EA017D">
      <w:pPr>
        <w:pStyle w:val="B3"/>
        <w:rPr>
          <w:noProof/>
        </w:rPr>
      </w:pPr>
      <w:r w:rsidRPr="00197298">
        <w:rPr>
          <w:noProof/>
        </w:rPr>
        <w:t>-</w:t>
      </w:r>
      <w:r w:rsidRPr="00197298">
        <w:rPr>
          <w:noProof/>
        </w:rPr>
        <w:tab/>
        <w:t>indicate the value of the repetition adjustment to upper layers.</w:t>
      </w:r>
    </w:p>
    <w:p w14:paraId="1488CCF3" w14:textId="77777777" w:rsidR="004154D0" w:rsidRPr="00197298" w:rsidRDefault="004154D0" w:rsidP="004154D0">
      <w:pPr>
        <w:pStyle w:val="B2"/>
        <w:rPr>
          <w:noProof/>
        </w:rPr>
      </w:pPr>
      <w:r w:rsidRPr="00197298">
        <w:rPr>
          <w:noProof/>
        </w:rPr>
        <w:t>-</w:t>
      </w:r>
      <w:r w:rsidRPr="00197298">
        <w:rPr>
          <w:noProof/>
        </w:rPr>
        <w:tab/>
        <w:t>discard the PUR-RNTI.</w:t>
      </w:r>
    </w:p>
    <w:p w14:paraId="1D6F9995" w14:textId="77777777" w:rsidR="004B5E99" w:rsidRPr="00197298" w:rsidRDefault="00FC348B" w:rsidP="004B5E99">
      <w:pPr>
        <w:pStyle w:val="B1"/>
        <w:rPr>
          <w:noProof/>
        </w:rPr>
      </w:pPr>
      <w:r w:rsidRPr="00197298">
        <w:rPr>
          <w:noProof/>
        </w:rPr>
        <w:t>-</w:t>
      </w:r>
      <w:r w:rsidRPr="00197298">
        <w:rPr>
          <w:noProof/>
        </w:rPr>
        <w:tab/>
        <w:t xml:space="preserve">if the </w:t>
      </w:r>
      <w:r w:rsidRPr="00197298">
        <w:rPr>
          <w:i/>
          <w:noProof/>
        </w:rPr>
        <w:t xml:space="preserve">pur-ResponseWindowTimer </w:t>
      </w:r>
      <w:r w:rsidRPr="00197298">
        <w:rPr>
          <w:noProof/>
        </w:rPr>
        <w:t>expires:</w:t>
      </w:r>
    </w:p>
    <w:p w14:paraId="5D63B0AF" w14:textId="77777777" w:rsidR="004B5E99" w:rsidRPr="00197298" w:rsidRDefault="004B5E99" w:rsidP="004B5E99">
      <w:pPr>
        <w:pStyle w:val="B2"/>
        <w:rPr>
          <w:noProof/>
        </w:rPr>
      </w:pPr>
      <w:r w:rsidRPr="00197298">
        <w:rPr>
          <w:noProof/>
        </w:rPr>
        <w:t>-</w:t>
      </w:r>
      <w:r w:rsidRPr="00197298">
        <w:rPr>
          <w:noProof/>
        </w:rPr>
        <w:tab/>
        <w:t>if PUR was transmitted in a non-terrestrial network:</w:t>
      </w:r>
    </w:p>
    <w:p w14:paraId="547E1552" w14:textId="77777777" w:rsidR="004B5E99" w:rsidRPr="00197298" w:rsidRDefault="004B5E99" w:rsidP="004B5E99">
      <w:pPr>
        <w:pStyle w:val="B3"/>
        <w:rPr>
          <w:noProof/>
        </w:rPr>
      </w:pPr>
      <w:r w:rsidRPr="00197298">
        <w:rPr>
          <w:noProof/>
        </w:rPr>
        <w:t>-</w:t>
      </w:r>
      <w:r w:rsidRPr="00197298">
        <w:rPr>
          <w:noProof/>
        </w:rPr>
        <w:tab/>
        <w:t xml:space="preserve">if no notification of a reception of a PDCCH transmission addressed to the PUR-RNTI containing an UL grant </w:t>
      </w:r>
      <w:r w:rsidRPr="00197298">
        <w:t xml:space="preserve">for a retransmission was received after the start of </w:t>
      </w:r>
      <w:r w:rsidRPr="00197298">
        <w:rPr>
          <w:i/>
          <w:noProof/>
        </w:rPr>
        <w:t>pur-ResponseWindowTimer</w:t>
      </w:r>
      <w:r w:rsidRPr="00197298">
        <w:rPr>
          <w:noProof/>
        </w:rPr>
        <w:t>:</w:t>
      </w:r>
    </w:p>
    <w:p w14:paraId="0404CC46" w14:textId="77777777" w:rsidR="004B5E99" w:rsidRPr="00197298" w:rsidRDefault="004B5E99" w:rsidP="004B5E99">
      <w:pPr>
        <w:pStyle w:val="B4"/>
      </w:pPr>
      <w:r w:rsidRPr="00197298">
        <w:t>-</w:t>
      </w:r>
      <w:r w:rsidRPr="00197298">
        <w:tab/>
      </w:r>
      <w:r w:rsidRPr="00197298">
        <w:rPr>
          <w:noProof/>
        </w:rPr>
        <w:t>indicate to upper layers the transmission using PUR has failed;</w:t>
      </w:r>
    </w:p>
    <w:p w14:paraId="471D58F8" w14:textId="77777777" w:rsidR="004B5E99" w:rsidRPr="00197298" w:rsidRDefault="004B5E99" w:rsidP="004B5E99">
      <w:pPr>
        <w:pStyle w:val="B4"/>
      </w:pPr>
      <w:r w:rsidRPr="00197298">
        <w:t>-</w:t>
      </w:r>
      <w:r w:rsidRPr="00197298">
        <w:tab/>
      </w:r>
      <w:r w:rsidRPr="00197298">
        <w:rPr>
          <w:noProof/>
        </w:rPr>
        <w:t>discard the PUR-RNTI.</w:t>
      </w:r>
    </w:p>
    <w:p w14:paraId="5F2B4C69" w14:textId="4BEAFD22" w:rsidR="00FC348B" w:rsidRPr="00197298" w:rsidRDefault="004B5E99" w:rsidP="0012788A">
      <w:pPr>
        <w:pStyle w:val="B2"/>
        <w:rPr>
          <w:noProof/>
        </w:rPr>
      </w:pPr>
      <w:r w:rsidRPr="00197298">
        <w:rPr>
          <w:noProof/>
        </w:rPr>
        <w:t>-</w:t>
      </w:r>
      <w:r w:rsidRPr="00197298">
        <w:rPr>
          <w:noProof/>
        </w:rPr>
        <w:tab/>
        <w:t>else:</w:t>
      </w:r>
    </w:p>
    <w:p w14:paraId="1B1F3296" w14:textId="77777777" w:rsidR="00FC348B" w:rsidRPr="00197298" w:rsidRDefault="00FC348B" w:rsidP="0012788A">
      <w:pPr>
        <w:pStyle w:val="B3"/>
        <w:rPr>
          <w:noProof/>
        </w:rPr>
      </w:pPr>
      <w:r w:rsidRPr="00197298">
        <w:rPr>
          <w:noProof/>
        </w:rPr>
        <w:t>-</w:t>
      </w:r>
      <w:r w:rsidRPr="00197298">
        <w:rPr>
          <w:noProof/>
        </w:rPr>
        <w:tab/>
        <w:t xml:space="preserve">indicate to upper layers the </w:t>
      </w:r>
      <w:r w:rsidR="004154D0" w:rsidRPr="00197298">
        <w:rPr>
          <w:noProof/>
        </w:rPr>
        <w:t xml:space="preserve">transmission using </w:t>
      </w:r>
      <w:r w:rsidRPr="00197298">
        <w:rPr>
          <w:noProof/>
        </w:rPr>
        <w:t>PUR has failed</w:t>
      </w:r>
      <w:r w:rsidR="004154D0" w:rsidRPr="00197298">
        <w:rPr>
          <w:noProof/>
        </w:rPr>
        <w:t>;</w:t>
      </w:r>
    </w:p>
    <w:p w14:paraId="16E46130" w14:textId="77777777" w:rsidR="004154D0" w:rsidRPr="00197298" w:rsidRDefault="004154D0" w:rsidP="0012788A">
      <w:pPr>
        <w:pStyle w:val="B3"/>
        <w:rPr>
          <w:noProof/>
        </w:rPr>
      </w:pPr>
      <w:r w:rsidRPr="00197298">
        <w:rPr>
          <w:noProof/>
        </w:rPr>
        <w:t>-</w:t>
      </w:r>
      <w:r w:rsidRPr="00197298">
        <w:rPr>
          <w:noProof/>
        </w:rPr>
        <w:tab/>
        <w:t>discard the PUR-RNTI.</w:t>
      </w:r>
    </w:p>
    <w:p w14:paraId="527126DC" w14:textId="77777777" w:rsidR="00FC348B" w:rsidRPr="00197298" w:rsidRDefault="00FC348B" w:rsidP="00FC348B">
      <w:pPr>
        <w:pStyle w:val="Heading4"/>
        <w:rPr>
          <w:noProof/>
        </w:rPr>
      </w:pPr>
      <w:bookmarkStart w:id="159" w:name="_Toc37256234"/>
      <w:bookmarkStart w:id="160" w:name="_Toc37256388"/>
      <w:bookmarkStart w:id="161" w:name="_Toc46500327"/>
      <w:bookmarkStart w:id="162" w:name="_Toc52536236"/>
      <w:bookmarkStart w:id="163" w:name="_Toc131026963"/>
      <w:r w:rsidRPr="00197298">
        <w:rPr>
          <w:noProof/>
        </w:rPr>
        <w:t>5.4.7.2</w:t>
      </w:r>
      <w:r w:rsidRPr="00197298">
        <w:rPr>
          <w:noProof/>
        </w:rPr>
        <w:tab/>
        <w:t>Maintenance of PUR Uplink Time Alignment</w:t>
      </w:r>
      <w:bookmarkEnd w:id="159"/>
      <w:bookmarkEnd w:id="160"/>
      <w:bookmarkEnd w:id="161"/>
      <w:bookmarkEnd w:id="162"/>
      <w:bookmarkEnd w:id="163"/>
    </w:p>
    <w:p w14:paraId="59EC9725" w14:textId="77777777" w:rsidR="00FC348B" w:rsidRPr="00197298" w:rsidRDefault="00FC348B" w:rsidP="00FC348B">
      <w:r w:rsidRPr="00197298">
        <w:t xml:space="preserve">MAC entity may </w:t>
      </w:r>
      <w:r w:rsidR="00F46E4F" w:rsidRPr="00197298">
        <w:t xml:space="preserve">be configured with </w:t>
      </w:r>
      <w:r w:rsidRPr="00197298">
        <w:t xml:space="preserve">timer </w:t>
      </w:r>
      <w:proofErr w:type="spellStart"/>
      <w:r w:rsidRPr="00197298">
        <w:rPr>
          <w:i/>
        </w:rPr>
        <w:t>pur-TimeAlignmentTimer</w:t>
      </w:r>
      <w:proofErr w:type="spellEnd"/>
      <w:r w:rsidRPr="00197298">
        <w:rPr>
          <w:i/>
        </w:rPr>
        <w:t xml:space="preserve"> </w:t>
      </w:r>
      <w:r w:rsidR="004154D0" w:rsidRPr="00197298">
        <w:t xml:space="preserve">by </w:t>
      </w:r>
      <w:r w:rsidRPr="00197298">
        <w:t xml:space="preserve">upper layers </w:t>
      </w:r>
      <w:r w:rsidR="004154D0" w:rsidRPr="00197298">
        <w:rPr>
          <w:iCs/>
        </w:rPr>
        <w:t>as specified in TS 36.331 [8], clause 5.3.8.3</w:t>
      </w:r>
      <w:r w:rsidRPr="00197298">
        <w:t>.</w:t>
      </w:r>
    </w:p>
    <w:p w14:paraId="646F3C62" w14:textId="77777777" w:rsidR="00FC348B" w:rsidRPr="00197298" w:rsidRDefault="00FC348B" w:rsidP="00FC348B">
      <w:r w:rsidRPr="00197298">
        <w:t>The MAC entity shall:</w:t>
      </w:r>
    </w:p>
    <w:p w14:paraId="1A6C628E" w14:textId="77777777" w:rsidR="00FC348B" w:rsidRPr="00197298" w:rsidRDefault="00FC348B" w:rsidP="00FC348B">
      <w:pPr>
        <w:pStyle w:val="B1"/>
        <w:rPr>
          <w:iCs/>
        </w:rPr>
      </w:pPr>
      <w:r w:rsidRPr="00197298">
        <w:t>-</w:t>
      </w:r>
      <w:r w:rsidRPr="00197298">
        <w:tab/>
        <w:t xml:space="preserve">when </w:t>
      </w:r>
      <w:proofErr w:type="spellStart"/>
      <w:r w:rsidRPr="00197298">
        <w:rPr>
          <w:i/>
        </w:rPr>
        <w:t>pur-TimeAlignmentTimer</w:t>
      </w:r>
      <w:proofErr w:type="spellEnd"/>
      <w:r w:rsidRPr="00197298">
        <w:rPr>
          <w:i/>
        </w:rPr>
        <w:t xml:space="preserve"> </w:t>
      </w:r>
      <w:r w:rsidRPr="00197298">
        <w:rPr>
          <w:iCs/>
        </w:rPr>
        <w:t>configuration is received from upper layers:</w:t>
      </w:r>
    </w:p>
    <w:p w14:paraId="4B0DAB17" w14:textId="77777777" w:rsidR="004154D0" w:rsidRPr="00197298" w:rsidRDefault="00FC348B" w:rsidP="004154D0">
      <w:pPr>
        <w:pStyle w:val="B2"/>
        <w:rPr>
          <w:i/>
        </w:rPr>
      </w:pPr>
      <w:r w:rsidRPr="00197298">
        <w:t>-</w:t>
      </w:r>
      <w:r w:rsidRPr="00197298">
        <w:tab/>
        <w:t xml:space="preserve">start </w:t>
      </w:r>
      <w:r w:rsidR="00101955" w:rsidRPr="00197298">
        <w:t xml:space="preserve">or restart </w:t>
      </w:r>
      <w:proofErr w:type="spellStart"/>
      <w:r w:rsidRPr="00197298">
        <w:rPr>
          <w:i/>
        </w:rPr>
        <w:t>pur-TimeAlignmentTimer</w:t>
      </w:r>
      <w:proofErr w:type="spellEnd"/>
      <w:r w:rsidR="004154D0" w:rsidRPr="00197298">
        <w:rPr>
          <w:iCs/>
        </w:rPr>
        <w:t>.</w:t>
      </w:r>
    </w:p>
    <w:p w14:paraId="66697276" w14:textId="77777777" w:rsidR="004154D0" w:rsidRPr="00197298" w:rsidRDefault="004154D0" w:rsidP="004154D0">
      <w:pPr>
        <w:pStyle w:val="B1"/>
      </w:pPr>
      <w:r w:rsidRPr="00197298">
        <w:t>-</w:t>
      </w:r>
      <w:r w:rsidRPr="00197298">
        <w:tab/>
        <w:t xml:space="preserve">when </w:t>
      </w:r>
      <w:proofErr w:type="spellStart"/>
      <w:r w:rsidRPr="00197298">
        <w:rPr>
          <w:i/>
          <w:iCs/>
        </w:rPr>
        <w:t>pur-TimeAlignmentTimer</w:t>
      </w:r>
      <w:proofErr w:type="spellEnd"/>
      <w:r w:rsidRPr="00197298">
        <w:rPr>
          <w:i/>
          <w:iCs/>
        </w:rPr>
        <w:t xml:space="preserve"> </w:t>
      </w:r>
      <w:r w:rsidRPr="00197298">
        <w:t>is released by upper layers:</w:t>
      </w:r>
    </w:p>
    <w:p w14:paraId="7659024A" w14:textId="77777777" w:rsidR="00FC348B" w:rsidRPr="00197298" w:rsidRDefault="004154D0" w:rsidP="00FC348B">
      <w:pPr>
        <w:pStyle w:val="B2"/>
      </w:pPr>
      <w:r w:rsidRPr="00197298">
        <w:t>-</w:t>
      </w:r>
      <w:r w:rsidRPr="00197298">
        <w:tab/>
        <w:t xml:space="preserve">stop the </w:t>
      </w:r>
      <w:proofErr w:type="spellStart"/>
      <w:r w:rsidRPr="00197298">
        <w:rPr>
          <w:i/>
          <w:iCs/>
        </w:rPr>
        <w:t>pur-TimeAlignmentTimer</w:t>
      </w:r>
      <w:proofErr w:type="spellEnd"/>
      <w:r w:rsidRPr="00197298">
        <w:t>, if running.</w:t>
      </w:r>
    </w:p>
    <w:p w14:paraId="4FB9C086" w14:textId="77777777" w:rsidR="00FC348B" w:rsidRPr="00197298" w:rsidRDefault="00FC348B" w:rsidP="00FC348B">
      <w:pPr>
        <w:pStyle w:val="B1"/>
        <w:rPr>
          <w:noProof/>
        </w:rPr>
      </w:pPr>
      <w:r w:rsidRPr="00197298">
        <w:rPr>
          <w:noProof/>
        </w:rPr>
        <w:t>-</w:t>
      </w:r>
      <w:r w:rsidRPr="00197298">
        <w:rPr>
          <w:noProof/>
        </w:rPr>
        <w:tab/>
        <w:t xml:space="preserve">when a Timing Advance </w:t>
      </w:r>
      <w:r w:rsidRPr="00197298">
        <w:t xml:space="preserve">Command </w:t>
      </w:r>
      <w:r w:rsidRPr="00197298">
        <w:rPr>
          <w:noProof/>
        </w:rPr>
        <w:t>MAC control element is received</w:t>
      </w:r>
      <w:r w:rsidRPr="00197298">
        <w:t xml:space="preserve"> </w:t>
      </w:r>
      <w:r w:rsidRPr="00197298">
        <w:rPr>
          <w:noProof/>
        </w:rPr>
        <w:t>or PDCCH indicates timing advance adjustment as specified in TS 36.212 [5]</w:t>
      </w:r>
      <w:r w:rsidR="00101955" w:rsidRPr="00197298">
        <w:rPr>
          <w:noProof/>
        </w:rPr>
        <w:t xml:space="preserve"> and if a N</w:t>
      </w:r>
      <w:r w:rsidR="00101955" w:rsidRPr="00197298">
        <w:rPr>
          <w:noProof/>
          <w:vertAlign w:val="subscript"/>
        </w:rPr>
        <w:t>TA</w:t>
      </w:r>
      <w:r w:rsidR="00101955" w:rsidRPr="00197298">
        <w:rPr>
          <w:noProof/>
        </w:rPr>
        <w:t xml:space="preserve"> has been stored or maintained</w:t>
      </w:r>
      <w:r w:rsidRPr="00197298">
        <w:rPr>
          <w:noProof/>
        </w:rPr>
        <w:t>:</w:t>
      </w:r>
    </w:p>
    <w:p w14:paraId="33D6B303" w14:textId="77777777" w:rsidR="00ED2BD9" w:rsidRPr="00197298" w:rsidRDefault="00ED2BD9" w:rsidP="00FC348B">
      <w:pPr>
        <w:pStyle w:val="B2"/>
        <w:rPr>
          <w:noProof/>
        </w:rPr>
      </w:pPr>
      <w:r w:rsidRPr="00197298">
        <w:rPr>
          <w:noProof/>
        </w:rPr>
        <w:t>-</w:t>
      </w:r>
      <w:r w:rsidRPr="00197298">
        <w:rPr>
          <w:noProof/>
        </w:rPr>
        <w:tab/>
        <w:t>if the Timing Advance Command MAC control element or PDCCH indicating timing advance adjustment is addressed with a PUR-RNTI:</w:t>
      </w:r>
    </w:p>
    <w:p w14:paraId="241BC766" w14:textId="13620E99" w:rsidR="00FC348B" w:rsidRPr="00197298" w:rsidRDefault="00FC348B" w:rsidP="00D373A3">
      <w:pPr>
        <w:pStyle w:val="B3"/>
        <w:rPr>
          <w:noProof/>
        </w:rPr>
      </w:pPr>
      <w:r w:rsidRPr="00197298">
        <w:rPr>
          <w:noProof/>
        </w:rPr>
        <w:t>-</w:t>
      </w:r>
      <w:r w:rsidRPr="00197298">
        <w:rPr>
          <w:noProof/>
        </w:rPr>
        <w:tab/>
        <w:t>apply the Timing Advance Command or the timing advance adjustment;</w:t>
      </w:r>
    </w:p>
    <w:p w14:paraId="58BD4B0D" w14:textId="08C768C2" w:rsidR="00FC348B" w:rsidRPr="00197298" w:rsidRDefault="00FC348B" w:rsidP="00FC348B">
      <w:pPr>
        <w:pStyle w:val="B2"/>
        <w:rPr>
          <w:noProof/>
        </w:rPr>
      </w:pPr>
      <w:r w:rsidRPr="00197298">
        <w:rPr>
          <w:noProof/>
        </w:rPr>
        <w:t>-</w:t>
      </w:r>
      <w:r w:rsidRPr="00197298">
        <w:rPr>
          <w:noProof/>
        </w:rPr>
        <w:tab/>
        <w:t xml:space="preserve">start or restart the </w:t>
      </w:r>
      <w:r w:rsidRPr="00197298">
        <w:rPr>
          <w:i/>
          <w:noProof/>
        </w:rPr>
        <w:t>pur-TimeAlignmentTimer</w:t>
      </w:r>
      <w:r w:rsidR="004154D0" w:rsidRPr="00197298">
        <w:rPr>
          <w:iCs/>
          <w:noProof/>
        </w:rPr>
        <w:t>, if configured</w:t>
      </w:r>
      <w:r w:rsidR="0067274E" w:rsidRPr="00197298">
        <w:rPr>
          <w:noProof/>
        </w:rPr>
        <w:t>;</w:t>
      </w:r>
    </w:p>
    <w:p w14:paraId="671BE902" w14:textId="77777777" w:rsidR="0067274E" w:rsidRPr="00197298" w:rsidRDefault="0067274E" w:rsidP="0067274E">
      <w:pPr>
        <w:pStyle w:val="B2"/>
        <w:rPr>
          <w:noProof/>
        </w:rPr>
      </w:pPr>
      <w:r w:rsidRPr="00197298">
        <w:rPr>
          <w:noProof/>
        </w:rPr>
        <w:t>-</w:t>
      </w:r>
      <w:r w:rsidRPr="00197298">
        <w:rPr>
          <w:noProof/>
        </w:rPr>
        <w:tab/>
        <w:t>indicate to upper layers that the Timing Advance value has been adjusted.</w:t>
      </w:r>
    </w:p>
    <w:p w14:paraId="547A21EB" w14:textId="77777777" w:rsidR="00ED2BD9" w:rsidRPr="00197298" w:rsidRDefault="00ED2BD9" w:rsidP="00D373A3">
      <w:pPr>
        <w:pStyle w:val="B1"/>
        <w:rPr>
          <w:noProof/>
          <w:lang w:eastAsia="zh-CN"/>
        </w:rPr>
      </w:pPr>
      <w:r w:rsidRPr="00197298">
        <w:rPr>
          <w:noProof/>
          <w:lang w:eastAsia="zh-CN"/>
        </w:rPr>
        <w:t>-</w:t>
      </w:r>
      <w:r w:rsidRPr="00197298">
        <w:rPr>
          <w:noProof/>
          <w:lang w:eastAsia="zh-CN"/>
        </w:rPr>
        <w:tab/>
        <w:t>upon considering a Random Access procedure successfully completed:</w:t>
      </w:r>
    </w:p>
    <w:p w14:paraId="6C741F71" w14:textId="77777777" w:rsidR="00ED2BD9" w:rsidRPr="00197298" w:rsidRDefault="00ED2BD9" w:rsidP="00D373A3">
      <w:pPr>
        <w:pStyle w:val="B2"/>
        <w:rPr>
          <w:noProof/>
          <w:lang w:eastAsia="zh-CN"/>
        </w:rPr>
      </w:pPr>
      <w:r w:rsidRPr="00197298">
        <w:rPr>
          <w:noProof/>
          <w:lang w:eastAsia="zh-CN"/>
        </w:rPr>
        <w:t>-</w:t>
      </w:r>
      <w:r w:rsidRPr="00197298">
        <w:rPr>
          <w:noProof/>
          <w:lang w:eastAsia="zh-CN"/>
        </w:rPr>
        <w:tab/>
        <w:t xml:space="preserve">start or restart the </w:t>
      </w:r>
      <w:r w:rsidRPr="00197298">
        <w:rPr>
          <w:i/>
          <w:iCs/>
          <w:noProof/>
          <w:lang w:eastAsia="zh-CN"/>
        </w:rPr>
        <w:t>pur-TimeAlignmentTimer</w:t>
      </w:r>
      <w:r w:rsidRPr="00197298">
        <w:rPr>
          <w:noProof/>
          <w:lang w:eastAsia="zh-CN"/>
        </w:rPr>
        <w:t>, if configured;</w:t>
      </w:r>
    </w:p>
    <w:p w14:paraId="3DE7218B" w14:textId="77777777" w:rsidR="00ED2BD9" w:rsidRPr="00197298" w:rsidRDefault="00ED2BD9" w:rsidP="00D373A3">
      <w:pPr>
        <w:pStyle w:val="B2"/>
        <w:rPr>
          <w:noProof/>
          <w:lang w:eastAsia="zh-CN"/>
        </w:rPr>
      </w:pPr>
      <w:r w:rsidRPr="00197298">
        <w:rPr>
          <w:noProof/>
          <w:lang w:eastAsia="zh-CN"/>
        </w:rPr>
        <w:t>-</w:t>
      </w:r>
      <w:r w:rsidRPr="00197298">
        <w:rPr>
          <w:noProof/>
          <w:lang w:eastAsia="zh-CN"/>
        </w:rPr>
        <w:tab/>
        <w:t>indicate to upper layers that the Timing Advance value has been adjusted;</w:t>
      </w:r>
    </w:p>
    <w:p w14:paraId="66FEB61F" w14:textId="4E952411" w:rsidR="00ED2BD9" w:rsidRPr="00197298" w:rsidRDefault="00ED2BD9" w:rsidP="00D373A3">
      <w:pPr>
        <w:pStyle w:val="B2"/>
        <w:rPr>
          <w:noProof/>
          <w:lang w:eastAsia="zh-CN"/>
        </w:rPr>
      </w:pPr>
      <w:r w:rsidRPr="00197298">
        <w:rPr>
          <w:noProof/>
          <w:lang w:eastAsia="zh-CN"/>
        </w:rPr>
        <w:lastRenderedPageBreak/>
        <w:t>-</w:t>
      </w:r>
      <w:r w:rsidRPr="00197298">
        <w:rPr>
          <w:noProof/>
          <w:lang w:eastAsia="zh-CN"/>
        </w:rPr>
        <w:tab/>
        <w:t>if a temporary N</w:t>
      </w:r>
      <w:r w:rsidRPr="00197298">
        <w:rPr>
          <w:noProof/>
          <w:vertAlign w:val="subscript"/>
          <w:lang w:eastAsia="zh-CN"/>
        </w:rPr>
        <w:t>TA</w:t>
      </w:r>
      <w:r w:rsidRPr="00197298">
        <w:rPr>
          <w:noProof/>
          <w:lang w:eastAsia="zh-CN"/>
        </w:rPr>
        <w:t xml:space="preserve"> has been stored, delete the stored temporary N</w:t>
      </w:r>
      <w:r w:rsidRPr="00197298">
        <w:rPr>
          <w:noProof/>
          <w:vertAlign w:val="subscript"/>
          <w:lang w:eastAsia="zh-CN"/>
        </w:rPr>
        <w:t>TA</w:t>
      </w:r>
      <w:r w:rsidRPr="00197298">
        <w:rPr>
          <w:noProof/>
          <w:lang w:eastAsia="zh-CN"/>
        </w:rPr>
        <w:t>.</w:t>
      </w:r>
    </w:p>
    <w:p w14:paraId="549DC14A" w14:textId="23A5221B" w:rsidR="00ED2BD9" w:rsidRPr="00197298" w:rsidRDefault="00ED2BD9" w:rsidP="00D373A3">
      <w:pPr>
        <w:pStyle w:val="B1"/>
        <w:rPr>
          <w:noProof/>
          <w:lang w:eastAsia="zh-CN"/>
        </w:rPr>
      </w:pPr>
      <w:r w:rsidRPr="00197298">
        <w:rPr>
          <w:noProof/>
          <w:lang w:eastAsia="zh-CN"/>
        </w:rPr>
        <w:t>-</w:t>
      </w:r>
      <w:r w:rsidRPr="00197298">
        <w:rPr>
          <w:noProof/>
          <w:lang w:eastAsia="zh-CN"/>
        </w:rPr>
        <w:tab/>
        <w:t>upon considering a Random Access procedure unsuccessfully completed, if a temporary N</w:t>
      </w:r>
      <w:r w:rsidRPr="00197298">
        <w:rPr>
          <w:noProof/>
          <w:vertAlign w:val="subscript"/>
          <w:lang w:eastAsia="zh-CN"/>
        </w:rPr>
        <w:t>TA</w:t>
      </w:r>
      <w:r w:rsidRPr="00197298">
        <w:rPr>
          <w:noProof/>
          <w:lang w:eastAsia="zh-CN"/>
        </w:rPr>
        <w:t xml:space="preserve"> has been stored:</w:t>
      </w:r>
    </w:p>
    <w:p w14:paraId="430D21A7" w14:textId="13B741FE" w:rsidR="00ED2BD9" w:rsidRPr="00197298" w:rsidRDefault="00ED2BD9" w:rsidP="00D373A3">
      <w:pPr>
        <w:pStyle w:val="B2"/>
        <w:rPr>
          <w:noProof/>
          <w:lang w:eastAsia="zh-CN"/>
        </w:rPr>
      </w:pPr>
      <w:r w:rsidRPr="00197298">
        <w:rPr>
          <w:noProof/>
          <w:lang w:eastAsia="zh-CN"/>
        </w:rPr>
        <w:t>-</w:t>
      </w:r>
      <w:r w:rsidRPr="00197298">
        <w:rPr>
          <w:noProof/>
          <w:lang w:eastAsia="zh-CN"/>
        </w:rPr>
        <w:tab/>
        <w:t>set the N</w:t>
      </w:r>
      <w:r w:rsidRPr="00197298">
        <w:rPr>
          <w:noProof/>
          <w:vertAlign w:val="subscript"/>
          <w:lang w:eastAsia="zh-CN"/>
        </w:rPr>
        <w:t>TA</w:t>
      </w:r>
      <w:r w:rsidRPr="00197298">
        <w:rPr>
          <w:noProof/>
          <w:lang w:eastAsia="zh-CN"/>
        </w:rPr>
        <w:t xml:space="preserve"> to the stored temporary N</w:t>
      </w:r>
      <w:r w:rsidRPr="00197298">
        <w:rPr>
          <w:noProof/>
          <w:vertAlign w:val="subscript"/>
          <w:lang w:eastAsia="zh-CN"/>
        </w:rPr>
        <w:t>TA</w:t>
      </w:r>
      <w:r w:rsidRPr="00197298">
        <w:rPr>
          <w:noProof/>
          <w:lang w:eastAsia="zh-CN"/>
        </w:rPr>
        <w:t>;</w:t>
      </w:r>
    </w:p>
    <w:p w14:paraId="3F124CA7" w14:textId="5286B4E0" w:rsidR="00ED2BD9" w:rsidRPr="00197298" w:rsidRDefault="00ED2BD9" w:rsidP="00D373A3">
      <w:pPr>
        <w:pStyle w:val="B2"/>
        <w:rPr>
          <w:noProof/>
          <w:lang w:eastAsia="zh-CN"/>
        </w:rPr>
      </w:pPr>
      <w:r w:rsidRPr="00197298">
        <w:rPr>
          <w:noProof/>
          <w:lang w:eastAsia="zh-CN"/>
        </w:rPr>
        <w:t>-</w:t>
      </w:r>
      <w:r w:rsidRPr="00197298">
        <w:rPr>
          <w:noProof/>
          <w:lang w:eastAsia="zh-CN"/>
        </w:rPr>
        <w:tab/>
        <w:t>delete the stored temporary N</w:t>
      </w:r>
      <w:r w:rsidRPr="00197298">
        <w:rPr>
          <w:noProof/>
          <w:vertAlign w:val="subscript"/>
          <w:lang w:eastAsia="zh-CN"/>
        </w:rPr>
        <w:t>TA</w:t>
      </w:r>
      <w:r w:rsidRPr="00197298">
        <w:rPr>
          <w:noProof/>
          <w:lang w:eastAsia="zh-CN"/>
        </w:rPr>
        <w:t>.</w:t>
      </w:r>
    </w:p>
    <w:p w14:paraId="70F517FF" w14:textId="2EA30562" w:rsidR="00FC348B" w:rsidRPr="00197298" w:rsidRDefault="00FC348B" w:rsidP="00ED2BD9">
      <w:r w:rsidRPr="00197298">
        <w:rPr>
          <w:noProof/>
          <w:lang w:eastAsia="zh-CN"/>
        </w:rPr>
        <w:t xml:space="preserve">Upon request from upper layers, MAC entity shall indicate </w:t>
      </w:r>
      <w:r w:rsidR="004154D0" w:rsidRPr="00197298">
        <w:rPr>
          <w:noProof/>
          <w:lang w:eastAsia="zh-CN"/>
        </w:rPr>
        <w:t xml:space="preserve">whether </w:t>
      </w:r>
      <w:r w:rsidRPr="00197298">
        <w:rPr>
          <w:i/>
          <w:noProof/>
          <w:lang w:eastAsia="zh-CN"/>
        </w:rPr>
        <w:t>pur-TimeAlignmentTimer</w:t>
      </w:r>
      <w:r w:rsidRPr="00197298">
        <w:t xml:space="preserve"> is running.</w:t>
      </w:r>
    </w:p>
    <w:p w14:paraId="05A68F85" w14:textId="77777777" w:rsidR="00FC348B" w:rsidRPr="00197298" w:rsidRDefault="00FC348B" w:rsidP="00FC348B">
      <w:pPr>
        <w:pStyle w:val="Heading3"/>
        <w:rPr>
          <w:noProof/>
          <w:lang w:eastAsia="zh-CN"/>
        </w:rPr>
      </w:pPr>
      <w:bookmarkStart w:id="164" w:name="_Toc37256235"/>
      <w:bookmarkStart w:id="165" w:name="_Toc37256389"/>
      <w:bookmarkStart w:id="166" w:name="_Toc46500328"/>
      <w:bookmarkStart w:id="167" w:name="_Toc52536237"/>
      <w:bookmarkStart w:id="168" w:name="_Toc131026964"/>
      <w:r w:rsidRPr="00197298">
        <w:rPr>
          <w:noProof/>
          <w:lang w:eastAsia="zh-CN"/>
        </w:rPr>
        <w:t>5.4.8</w:t>
      </w:r>
      <w:r w:rsidRPr="00197298">
        <w:rPr>
          <w:noProof/>
          <w:lang w:eastAsia="zh-CN"/>
        </w:rPr>
        <w:tab/>
        <w:t>Access Stratum Release Assistance Indication</w:t>
      </w:r>
      <w:bookmarkEnd w:id="164"/>
      <w:bookmarkEnd w:id="165"/>
      <w:bookmarkEnd w:id="166"/>
      <w:bookmarkEnd w:id="167"/>
      <w:bookmarkEnd w:id="168"/>
    </w:p>
    <w:p w14:paraId="61DC9AC9" w14:textId="77777777" w:rsidR="00FC348B" w:rsidRPr="00197298" w:rsidRDefault="00FC348B" w:rsidP="00FC348B">
      <w:pPr>
        <w:rPr>
          <w:noProof/>
          <w:lang w:eastAsia="zh-CN"/>
        </w:rPr>
      </w:pPr>
      <w:r w:rsidRPr="00197298">
        <w:rPr>
          <w:noProof/>
          <w:lang w:eastAsia="zh-CN"/>
        </w:rPr>
        <w:t xml:space="preserve">Access Stratum Release Assistance Indication is used to provide the serving eNB with information whether subsequent DL or UL transmission is expected. AS RAI uses the </w:t>
      </w:r>
      <w:r w:rsidR="003E0A11" w:rsidRPr="00197298">
        <w:rPr>
          <w:noProof/>
          <w:lang w:eastAsia="zh-CN"/>
        </w:rPr>
        <w:t>DCQR</w:t>
      </w:r>
      <w:r w:rsidR="003E0A11" w:rsidRPr="00197298" w:rsidDel="003E0A11">
        <w:rPr>
          <w:noProof/>
          <w:lang w:eastAsia="zh-CN"/>
        </w:rPr>
        <w:t xml:space="preserve"> </w:t>
      </w:r>
      <w:r w:rsidRPr="00197298">
        <w:rPr>
          <w:noProof/>
          <w:lang w:eastAsia="zh-CN"/>
        </w:rPr>
        <w:t>and AS RAI MAC Control Element. Upper layers trigger AS RAI.</w:t>
      </w:r>
    </w:p>
    <w:p w14:paraId="672AF712" w14:textId="77777777" w:rsidR="00FC348B" w:rsidRPr="00197298" w:rsidRDefault="00FC348B" w:rsidP="00FC348B">
      <w:pPr>
        <w:rPr>
          <w:noProof/>
          <w:lang w:eastAsia="zh-CN"/>
        </w:rPr>
      </w:pPr>
      <w:r w:rsidRPr="00197298">
        <w:rPr>
          <w:noProof/>
          <w:lang w:eastAsia="zh-CN"/>
        </w:rPr>
        <w:t>For EDT and transmission using PUR, if AS RAI is triggered by upper layers but is not included in the resulting MAC PDU with the MAC SDU</w:t>
      </w:r>
      <w:r w:rsidR="003E0A11" w:rsidRPr="00197298">
        <w:rPr>
          <w:noProof/>
          <w:lang w:eastAsia="zh-CN"/>
        </w:rPr>
        <w:t xml:space="preserve"> as a result of logical channel prioritization</w:t>
      </w:r>
      <w:r w:rsidRPr="00197298">
        <w:rPr>
          <w:noProof/>
          <w:lang w:eastAsia="zh-CN"/>
        </w:rPr>
        <w:t>, AS RAI is cancelled</w:t>
      </w:r>
      <w:r w:rsidR="003E0A11" w:rsidRPr="00197298">
        <w:rPr>
          <w:noProof/>
          <w:lang w:eastAsia="zh-CN"/>
        </w:rPr>
        <w:t>, for other transmissions if AS RAI is not included in the resulting MAC PDU as a result of logical channel prioritization, AS RAI may be cancelled.</w:t>
      </w:r>
    </w:p>
    <w:p w14:paraId="76555683" w14:textId="7F8A640C" w:rsidR="00F442D3" w:rsidRPr="00197298" w:rsidRDefault="00F442D3" w:rsidP="00F442D3">
      <w:bookmarkStart w:id="169" w:name="_Toc37256236"/>
      <w:bookmarkStart w:id="170" w:name="_Toc37256390"/>
      <w:r w:rsidRPr="00197298">
        <w:rPr>
          <w:noProof/>
          <w:lang w:eastAsia="zh-CN"/>
        </w:rPr>
        <w:t>If</w:t>
      </w:r>
      <w:r w:rsidRPr="00197298">
        <w:t xml:space="preserve"> </w:t>
      </w:r>
      <w:r w:rsidRPr="00197298">
        <w:rPr>
          <w:i/>
          <w:noProof/>
        </w:rPr>
        <w:t>rai-Activation</w:t>
      </w:r>
      <w:r w:rsidRPr="00197298">
        <w:rPr>
          <w:noProof/>
        </w:rPr>
        <w:t xml:space="preserve"> </w:t>
      </w:r>
      <w:r w:rsidRPr="00197298">
        <w:t xml:space="preserve">is configured and a buffer size of zero bytes has been triggered for the BSR and no subsequent DL and UL data transmission is expected, </w:t>
      </w:r>
      <w:bookmarkStart w:id="171" w:name="_Hlk43314060"/>
      <w:r w:rsidRPr="00197298">
        <w:t xml:space="preserve">and if </w:t>
      </w:r>
      <w:r w:rsidRPr="00197298">
        <w:rPr>
          <w:i/>
          <w:iCs/>
        </w:rPr>
        <w:t>rai-</w:t>
      </w:r>
      <w:proofErr w:type="spellStart"/>
      <w:r w:rsidRPr="00197298">
        <w:rPr>
          <w:i/>
          <w:iCs/>
        </w:rPr>
        <w:t>ActivationEnh</w:t>
      </w:r>
      <w:proofErr w:type="spellEnd"/>
      <w:r w:rsidRPr="00197298">
        <w:t xml:space="preserve"> is enabled and applicable as specified in TS 36.331 [8]</w:t>
      </w:r>
      <w:bookmarkEnd w:id="171"/>
      <w:r w:rsidRPr="00197298">
        <w:t>, it is up to UE to send BSR MAC control element or DCQR and AS RAI MAC control element.</w:t>
      </w:r>
    </w:p>
    <w:p w14:paraId="56467D90" w14:textId="4A36647A" w:rsidR="006B2B21" w:rsidRPr="00197298" w:rsidRDefault="00653E78" w:rsidP="006B2B21">
      <w:pPr>
        <w:pStyle w:val="Heading3"/>
        <w:rPr>
          <w:noProof/>
          <w:lang w:eastAsia="zh-CN"/>
        </w:rPr>
      </w:pPr>
      <w:bookmarkStart w:id="172" w:name="_Toc131026965"/>
      <w:r w:rsidRPr="00197298">
        <w:rPr>
          <w:noProof/>
          <w:lang w:eastAsia="zh-CN"/>
        </w:rPr>
        <w:t>5.4.9</w:t>
      </w:r>
      <w:r w:rsidR="006B2B21" w:rsidRPr="00197298">
        <w:rPr>
          <w:noProof/>
          <w:lang w:eastAsia="zh-CN"/>
        </w:rPr>
        <w:tab/>
        <w:t>Timing Advance Reporting</w:t>
      </w:r>
      <w:bookmarkEnd w:id="172"/>
    </w:p>
    <w:p w14:paraId="694BD19B" w14:textId="737C531B" w:rsidR="006B2B21" w:rsidRPr="00197298" w:rsidRDefault="006B2B21" w:rsidP="006B2B21">
      <w:pPr>
        <w:rPr>
          <w:lang w:eastAsia="zh-CN"/>
        </w:rPr>
      </w:pPr>
      <w:r w:rsidRPr="00197298">
        <w:rPr>
          <w:lang w:eastAsia="zh-CN"/>
        </w:rPr>
        <w:t>The UE may be configured to report information about UE specific timing advance during a Random Access procedure and in RRC_CONNECTED Mode.</w:t>
      </w:r>
    </w:p>
    <w:p w14:paraId="1CB50E6A" w14:textId="21C8BF42" w:rsidR="006B2B21" w:rsidRPr="00197298" w:rsidRDefault="006B2B21" w:rsidP="004A5F7C">
      <w:pPr>
        <w:rPr>
          <w:lang w:eastAsia="zh-CN"/>
        </w:rPr>
      </w:pPr>
      <w:r w:rsidRPr="00197298">
        <w:rPr>
          <w:lang w:eastAsia="zh-CN"/>
        </w:rPr>
        <w:t xml:space="preserve">The Timing Advance reporting procedure is used in a non-terrestrial network to provide the </w:t>
      </w:r>
      <w:proofErr w:type="spellStart"/>
      <w:r w:rsidRPr="00197298">
        <w:rPr>
          <w:lang w:eastAsia="zh-CN"/>
        </w:rPr>
        <w:t>eNB</w:t>
      </w:r>
      <w:proofErr w:type="spellEnd"/>
      <w:r w:rsidRPr="00197298">
        <w:rPr>
          <w:lang w:eastAsia="zh-CN"/>
        </w:rPr>
        <w:t xml:space="preserve"> with an estimate of </w:t>
      </w:r>
      <w:r w:rsidR="008F21DE" w:rsidRPr="00197298">
        <w:rPr>
          <w:rFonts w:eastAsia="Calibri"/>
          <w:lang w:eastAsia="zh-CN"/>
        </w:rPr>
        <w:t>the UE</w:t>
      </w:r>
      <w:r w:rsidR="00D55B15" w:rsidRPr="00197298">
        <w:rPr>
          <w:rFonts w:eastAsia="Calibri"/>
          <w:lang w:eastAsia="zh-CN"/>
        </w:rPr>
        <w:t>'</w:t>
      </w:r>
      <w:r w:rsidR="008F21DE" w:rsidRPr="00197298">
        <w:rPr>
          <w:rFonts w:eastAsia="Calibri"/>
          <w:lang w:eastAsia="zh-CN"/>
        </w:rPr>
        <w:t xml:space="preserve">s </w:t>
      </w:r>
      <w:r w:rsidRPr="00197298">
        <w:rPr>
          <w:lang w:eastAsia="zh-CN"/>
        </w:rPr>
        <w:t>Timing Advance</w:t>
      </w:r>
      <w:r w:rsidR="008F21DE" w:rsidRPr="00197298">
        <w:rPr>
          <w:lang w:eastAsia="zh-CN"/>
        </w:rPr>
        <w:t>,</w:t>
      </w:r>
      <w:r w:rsidRPr="00197298">
        <w:rPr>
          <w:lang w:eastAsia="zh-CN"/>
        </w:rPr>
        <w:t xml:space="preserve"> see </w:t>
      </w:r>
      <w:r w:rsidR="008F21DE" w:rsidRPr="00197298">
        <w:rPr>
          <w:rFonts w:eastAsia="MS Mincho"/>
          <w:bCs/>
        </w:rPr>
        <w:t>T</w:t>
      </w:r>
      <w:r w:rsidR="008F21DE" w:rsidRPr="00197298">
        <w:rPr>
          <w:rFonts w:eastAsia="MS Mincho"/>
          <w:bCs/>
          <w:vertAlign w:val="subscript"/>
        </w:rPr>
        <w:t>TA</w:t>
      </w:r>
      <w:r w:rsidR="008F21DE" w:rsidRPr="00197298">
        <w:rPr>
          <w:rFonts w:eastAsia="MS Mincho"/>
          <w:bCs/>
        </w:rPr>
        <w:t xml:space="preserve"> in TS 36.211 [7] clause 8.1.</w:t>
      </w:r>
    </w:p>
    <w:p w14:paraId="40857109" w14:textId="51CAB490" w:rsidR="006B2B21" w:rsidRPr="00197298" w:rsidRDefault="006B2B21" w:rsidP="006B2B21">
      <w:pPr>
        <w:rPr>
          <w:lang w:eastAsia="zh-CN"/>
        </w:rPr>
      </w:pPr>
      <w:r w:rsidRPr="00197298">
        <w:rPr>
          <w:lang w:eastAsia="zh-CN"/>
        </w:rPr>
        <w:t xml:space="preserve">Timing Advance reporting </w:t>
      </w:r>
      <w:r w:rsidR="008F21DE" w:rsidRPr="00197298">
        <w:rPr>
          <w:lang w:eastAsia="zh-CN"/>
        </w:rPr>
        <w:t xml:space="preserve">shall </w:t>
      </w:r>
      <w:r w:rsidRPr="00197298">
        <w:rPr>
          <w:lang w:eastAsia="zh-CN"/>
        </w:rPr>
        <w:t>be triggered if any of the following events occur:</w:t>
      </w:r>
    </w:p>
    <w:p w14:paraId="5A4E2FA0" w14:textId="7E8243C1" w:rsidR="006B2B21" w:rsidRPr="00197298" w:rsidRDefault="006B2B21" w:rsidP="001B71F0">
      <w:pPr>
        <w:pStyle w:val="B1"/>
        <w:rPr>
          <w:lang w:eastAsia="zh-CN"/>
        </w:rPr>
      </w:pPr>
      <w:r w:rsidRPr="00197298">
        <w:rPr>
          <w:lang w:eastAsia="zh-CN"/>
        </w:rPr>
        <w:t>-</w:t>
      </w:r>
      <w:r w:rsidRPr="00197298">
        <w:rPr>
          <w:lang w:eastAsia="zh-CN"/>
        </w:rPr>
        <w:tab/>
        <w:t xml:space="preserve">if triggered by upper </w:t>
      </w:r>
      <w:proofErr w:type="gramStart"/>
      <w:r w:rsidRPr="00197298">
        <w:rPr>
          <w:lang w:eastAsia="zh-CN"/>
        </w:rPr>
        <w:t>layers;</w:t>
      </w:r>
      <w:proofErr w:type="gramEnd"/>
    </w:p>
    <w:p w14:paraId="0485E04D" w14:textId="25C38D96" w:rsidR="006B2B21" w:rsidRPr="00197298" w:rsidRDefault="006B2B21" w:rsidP="001B71F0">
      <w:pPr>
        <w:pStyle w:val="B1"/>
        <w:rPr>
          <w:lang w:eastAsia="zh-CN"/>
        </w:rPr>
      </w:pPr>
      <w:r w:rsidRPr="00197298">
        <w:rPr>
          <w:lang w:eastAsia="zh-CN"/>
        </w:rPr>
        <w:t>-</w:t>
      </w:r>
      <w:r w:rsidRPr="00197298">
        <w:rPr>
          <w:lang w:eastAsia="zh-CN"/>
        </w:rPr>
        <w:tab/>
        <w:t xml:space="preserve">upon configuration of </w:t>
      </w:r>
      <w:proofErr w:type="spellStart"/>
      <w:r w:rsidRPr="00197298">
        <w:rPr>
          <w:i/>
          <w:lang w:eastAsia="zh-CN"/>
        </w:rPr>
        <w:t>offsetThresholdTA</w:t>
      </w:r>
      <w:proofErr w:type="spellEnd"/>
      <w:r w:rsidRPr="00197298">
        <w:rPr>
          <w:lang w:eastAsia="zh-CN"/>
        </w:rPr>
        <w:t xml:space="preserve"> by </w:t>
      </w:r>
      <w:r w:rsidR="008F21DE" w:rsidRPr="00197298">
        <w:rPr>
          <w:lang w:eastAsia="zh-CN"/>
        </w:rPr>
        <w:t xml:space="preserve">upper </w:t>
      </w:r>
      <w:r w:rsidRPr="00197298">
        <w:rPr>
          <w:lang w:eastAsia="zh-CN"/>
        </w:rPr>
        <w:t>layer</w:t>
      </w:r>
      <w:r w:rsidR="008F21DE" w:rsidRPr="00197298">
        <w:rPr>
          <w:lang w:eastAsia="zh-CN"/>
        </w:rPr>
        <w:t>s</w:t>
      </w:r>
      <w:r w:rsidR="009A411A" w:rsidRPr="00197298">
        <w:rPr>
          <w:lang w:eastAsia="zh-CN"/>
        </w:rPr>
        <w:t>,</w:t>
      </w:r>
      <w:r w:rsidRPr="00197298">
        <w:rPr>
          <w:lang w:eastAsia="zh-CN"/>
        </w:rPr>
        <w:t xml:space="preserve"> if the UE has not previously reported Timing Advance value to current Serving </w:t>
      </w:r>
      <w:proofErr w:type="gramStart"/>
      <w:r w:rsidRPr="00197298">
        <w:rPr>
          <w:lang w:eastAsia="zh-CN"/>
        </w:rPr>
        <w:t>Cell;</w:t>
      </w:r>
      <w:proofErr w:type="gramEnd"/>
    </w:p>
    <w:p w14:paraId="1EFA8EEA" w14:textId="3E86408E" w:rsidR="006B2B21" w:rsidRPr="00197298" w:rsidRDefault="006B2B21" w:rsidP="001B71F0">
      <w:pPr>
        <w:pStyle w:val="B1"/>
        <w:rPr>
          <w:lang w:eastAsia="zh-CN"/>
        </w:rPr>
      </w:pPr>
      <w:r w:rsidRPr="00197298">
        <w:rPr>
          <w:lang w:eastAsia="zh-CN"/>
        </w:rPr>
        <w:t>-</w:t>
      </w:r>
      <w:r w:rsidRPr="00197298">
        <w:rPr>
          <w:lang w:eastAsia="zh-CN"/>
        </w:rPr>
        <w:tab/>
        <w:t xml:space="preserve">if the variation between current information about Timing Advance and the last reported information about Timing Advance is equal to or larger than </w:t>
      </w:r>
      <w:proofErr w:type="spellStart"/>
      <w:r w:rsidRPr="00197298">
        <w:rPr>
          <w:i/>
          <w:lang w:eastAsia="zh-CN"/>
        </w:rPr>
        <w:t>offsetThresholdTA</w:t>
      </w:r>
      <w:proofErr w:type="spellEnd"/>
      <w:r w:rsidRPr="00197298">
        <w:rPr>
          <w:lang w:eastAsia="zh-CN"/>
        </w:rPr>
        <w:t>, if configured.</w:t>
      </w:r>
    </w:p>
    <w:p w14:paraId="0D496F8B" w14:textId="77777777" w:rsidR="006B2B21" w:rsidRPr="00197298" w:rsidRDefault="006B2B21" w:rsidP="006B2B21">
      <w:pPr>
        <w:rPr>
          <w:lang w:eastAsia="zh-CN"/>
        </w:rPr>
      </w:pPr>
      <w:r w:rsidRPr="00197298">
        <w:rPr>
          <w:lang w:eastAsia="zh-CN"/>
        </w:rPr>
        <w:t>If the Timing Advance reporting procedure determines that at least one Timing Advance Report has been triggered and not cancelled:</w:t>
      </w:r>
    </w:p>
    <w:p w14:paraId="5548D461" w14:textId="77777777" w:rsidR="006B2B21" w:rsidRPr="00197298" w:rsidRDefault="006B2B21" w:rsidP="001B71F0">
      <w:pPr>
        <w:pStyle w:val="B1"/>
        <w:rPr>
          <w:lang w:eastAsia="zh-CN"/>
        </w:rPr>
      </w:pPr>
      <w:r w:rsidRPr="00197298">
        <w:rPr>
          <w:lang w:eastAsia="zh-CN"/>
        </w:rPr>
        <w:t>-</w:t>
      </w:r>
      <w:r w:rsidRPr="00197298">
        <w:rPr>
          <w:lang w:eastAsia="zh-CN"/>
        </w:rPr>
        <w:tab/>
        <w:t xml:space="preserve">if the MAC entity has UL resources allocated for new transmission for this TTI, </w:t>
      </w:r>
      <w:proofErr w:type="gramStart"/>
      <w:r w:rsidRPr="00197298">
        <w:rPr>
          <w:lang w:eastAsia="zh-CN"/>
        </w:rPr>
        <w:t>and;</w:t>
      </w:r>
      <w:proofErr w:type="gramEnd"/>
    </w:p>
    <w:p w14:paraId="66085F82" w14:textId="6B9B5351" w:rsidR="006B2B21" w:rsidRPr="00197298" w:rsidRDefault="006B2B21" w:rsidP="001B71F0">
      <w:pPr>
        <w:pStyle w:val="B1"/>
        <w:rPr>
          <w:lang w:eastAsia="zh-CN"/>
        </w:rPr>
      </w:pPr>
      <w:r w:rsidRPr="00197298">
        <w:rPr>
          <w:lang w:eastAsia="zh-CN"/>
        </w:rPr>
        <w:t>-</w:t>
      </w:r>
      <w:r w:rsidRPr="00197298">
        <w:rPr>
          <w:lang w:eastAsia="zh-CN"/>
        </w:rPr>
        <w:tab/>
        <w:t xml:space="preserve">if the allocated UL resources can accommodate the Timing Advance Report MAC </w:t>
      </w:r>
      <w:r w:rsidR="008F21DE" w:rsidRPr="00197298">
        <w:rPr>
          <w:lang w:eastAsia="zh-CN"/>
        </w:rPr>
        <w:t>control element</w:t>
      </w:r>
      <w:r w:rsidRPr="00197298">
        <w:rPr>
          <w:lang w:eastAsia="zh-CN"/>
        </w:rPr>
        <w:t xml:space="preserve"> plus its </w:t>
      </w:r>
      <w:proofErr w:type="spellStart"/>
      <w:r w:rsidRPr="00197298">
        <w:rPr>
          <w:lang w:eastAsia="zh-CN"/>
        </w:rPr>
        <w:t>subheader</w:t>
      </w:r>
      <w:proofErr w:type="spellEnd"/>
      <w:r w:rsidRPr="00197298">
        <w:rPr>
          <w:lang w:eastAsia="zh-CN"/>
        </w:rPr>
        <w:t xml:space="preserve">, </w:t>
      </w:r>
      <w:proofErr w:type="gramStart"/>
      <w:r w:rsidRPr="00197298">
        <w:rPr>
          <w:lang w:eastAsia="zh-CN"/>
        </w:rPr>
        <w:t>as a result of</w:t>
      </w:r>
      <w:proofErr w:type="gramEnd"/>
      <w:r w:rsidRPr="00197298">
        <w:rPr>
          <w:lang w:eastAsia="zh-CN"/>
        </w:rPr>
        <w:t xml:space="preserve"> logical channel prioritization:</w:t>
      </w:r>
    </w:p>
    <w:p w14:paraId="6A44E8FF" w14:textId="300D7376" w:rsidR="006B2B21" w:rsidRPr="00197298" w:rsidRDefault="006B2B21" w:rsidP="001B71F0">
      <w:pPr>
        <w:pStyle w:val="B2"/>
        <w:rPr>
          <w:lang w:eastAsia="zh-CN"/>
        </w:rPr>
      </w:pPr>
      <w:r w:rsidRPr="00197298">
        <w:rPr>
          <w:lang w:eastAsia="zh-CN"/>
        </w:rPr>
        <w:t>-</w:t>
      </w:r>
      <w:r w:rsidRPr="00197298">
        <w:rPr>
          <w:lang w:eastAsia="zh-CN"/>
        </w:rPr>
        <w:tab/>
        <w:t xml:space="preserve">instruct the Multiplexing and Assembly procedure to generate the Timing Advance report MAC control element as defined in clause </w:t>
      </w:r>
      <w:r w:rsidR="00653E78" w:rsidRPr="00197298">
        <w:rPr>
          <w:lang w:eastAsia="zh-CN"/>
        </w:rPr>
        <w:t>6.1.3.20</w:t>
      </w:r>
      <w:r w:rsidRPr="00197298">
        <w:rPr>
          <w:lang w:eastAsia="zh-CN"/>
        </w:rPr>
        <w:t>.</w:t>
      </w:r>
    </w:p>
    <w:p w14:paraId="70AB789E" w14:textId="5EFD882C" w:rsidR="006B2B21" w:rsidRPr="00197298" w:rsidRDefault="006B2B21" w:rsidP="006B2B21">
      <w:pPr>
        <w:rPr>
          <w:lang w:eastAsia="zh-CN"/>
        </w:rPr>
      </w:pPr>
      <w:r w:rsidRPr="00197298">
        <w:rPr>
          <w:lang w:eastAsia="zh-CN"/>
        </w:rPr>
        <w:t>A MAC PDU shall contain at most one Timing Advance Report MAC CE, even when multiple events have triggered a Timing Advance report.</w:t>
      </w:r>
      <w:r w:rsidR="000B087E" w:rsidRPr="00197298">
        <w:rPr>
          <w:lang w:eastAsia="ko-KR"/>
        </w:rPr>
        <w:t xml:space="preserve"> The Timing Advance Report MAC CE shall be generated based on the latest available estimate of the UE's Timing Advance value prior to the MAC PDU assembly.</w:t>
      </w:r>
    </w:p>
    <w:p w14:paraId="7B2D170B" w14:textId="505442CF" w:rsidR="006B2B21" w:rsidRPr="00197298" w:rsidRDefault="006B2B21" w:rsidP="00F442D3">
      <w:pPr>
        <w:rPr>
          <w:lang w:eastAsia="zh-CN"/>
        </w:rPr>
      </w:pPr>
      <w:r w:rsidRPr="00197298">
        <w:rPr>
          <w:lang w:eastAsia="zh-CN"/>
        </w:rPr>
        <w:t xml:space="preserve">All triggered Timing Advance reports shall be cancelled when a Timing Advance Report </w:t>
      </w:r>
      <w:r w:rsidR="008F21DE" w:rsidRPr="00197298">
        <w:rPr>
          <w:lang w:eastAsia="zh-CN"/>
        </w:rPr>
        <w:t xml:space="preserve">MAC CE </w:t>
      </w:r>
      <w:r w:rsidRPr="00197298">
        <w:rPr>
          <w:lang w:eastAsia="zh-CN"/>
        </w:rPr>
        <w:t>is included in a MAC PDU for transmission.</w:t>
      </w:r>
    </w:p>
    <w:p w14:paraId="7B3DFD20" w14:textId="77777777" w:rsidR="00ED2C6E" w:rsidRPr="00197298" w:rsidRDefault="00ED2C6E" w:rsidP="00707196">
      <w:pPr>
        <w:pStyle w:val="Heading2"/>
        <w:rPr>
          <w:noProof/>
        </w:rPr>
      </w:pPr>
      <w:bookmarkStart w:id="173" w:name="_Toc29242977"/>
      <w:bookmarkStart w:id="174" w:name="_Toc37256238"/>
      <w:bookmarkStart w:id="175" w:name="_Toc37256392"/>
      <w:bookmarkStart w:id="176" w:name="_Toc46500331"/>
      <w:bookmarkStart w:id="177" w:name="_Toc52536240"/>
      <w:bookmarkStart w:id="178" w:name="_Toc131026968"/>
      <w:bookmarkEnd w:id="152"/>
      <w:bookmarkEnd w:id="169"/>
      <w:bookmarkEnd w:id="170"/>
      <w:r w:rsidRPr="00197298">
        <w:rPr>
          <w:noProof/>
        </w:rPr>
        <w:lastRenderedPageBreak/>
        <w:t>5.7</w:t>
      </w:r>
      <w:r w:rsidRPr="00197298">
        <w:rPr>
          <w:noProof/>
        </w:rPr>
        <w:tab/>
        <w:t>Discontinuous Reception (DRX)</w:t>
      </w:r>
      <w:bookmarkEnd w:id="173"/>
      <w:bookmarkEnd w:id="174"/>
      <w:bookmarkEnd w:id="175"/>
      <w:bookmarkEnd w:id="176"/>
      <w:bookmarkEnd w:id="177"/>
      <w:bookmarkEnd w:id="178"/>
    </w:p>
    <w:p w14:paraId="1424BCD9" w14:textId="77777777" w:rsidR="00BF1E78" w:rsidRPr="00197298" w:rsidRDefault="00C16DF3" w:rsidP="00707196">
      <w:pPr>
        <w:rPr>
          <w:noProof/>
        </w:rPr>
      </w:pPr>
      <w:r w:rsidRPr="00197298">
        <w:rPr>
          <w:noProof/>
        </w:rPr>
        <w:t xml:space="preserve">The </w:t>
      </w:r>
      <w:r w:rsidR="008211B7" w:rsidRPr="00197298">
        <w:rPr>
          <w:noProof/>
        </w:rPr>
        <w:t>MAC entity</w:t>
      </w:r>
      <w:r w:rsidRPr="00197298">
        <w:rPr>
          <w:noProof/>
        </w:rPr>
        <w:t xml:space="preserve"> may be configured by RRC with a DRX functionality that </w:t>
      </w:r>
      <w:r w:rsidR="00FB2204" w:rsidRPr="00197298">
        <w:rPr>
          <w:noProof/>
        </w:rPr>
        <w:t xml:space="preserve">controls the </w:t>
      </w:r>
      <w:r w:rsidR="00A852B3" w:rsidRPr="00197298">
        <w:rPr>
          <w:noProof/>
        </w:rPr>
        <w:t>UE's</w:t>
      </w:r>
      <w:r w:rsidR="00FB2204" w:rsidRPr="00197298">
        <w:rPr>
          <w:noProof/>
        </w:rPr>
        <w:t xml:space="preserve"> PDCCH monitoring activity for the </w:t>
      </w:r>
      <w:r w:rsidR="008211B7" w:rsidRPr="00197298">
        <w:rPr>
          <w:noProof/>
        </w:rPr>
        <w:t xml:space="preserve">MAC </w:t>
      </w:r>
      <w:r w:rsidR="00A852B3" w:rsidRPr="00197298">
        <w:rPr>
          <w:noProof/>
        </w:rPr>
        <w:t>entity's</w:t>
      </w:r>
      <w:r w:rsidR="00FB2204" w:rsidRPr="00197298">
        <w:rPr>
          <w:noProof/>
        </w:rPr>
        <w:t xml:space="preserve"> C-RNTI, TPC-PUCCH-RNTI, TPC-PUSCH-RNTI</w:t>
      </w:r>
      <w:r w:rsidR="00992D77" w:rsidRPr="00197298">
        <w:rPr>
          <w:noProof/>
        </w:rPr>
        <w:t>,</w:t>
      </w:r>
      <w:r w:rsidR="00FB2204" w:rsidRPr="00197298">
        <w:rPr>
          <w:noProof/>
        </w:rPr>
        <w:t xml:space="preserve"> Semi-Persistent Scheduling C-RNTI (if configured)</w:t>
      </w:r>
      <w:r w:rsidR="00073E27" w:rsidRPr="00197298">
        <w:rPr>
          <w:noProof/>
        </w:rPr>
        <w:t>,</w:t>
      </w:r>
      <w:r w:rsidR="00992D77" w:rsidRPr="00197298">
        <w:rPr>
          <w:noProof/>
        </w:rPr>
        <w:t xml:space="preserve"> </w:t>
      </w:r>
      <w:r w:rsidR="00454BE1" w:rsidRPr="00197298">
        <w:rPr>
          <w:noProof/>
        </w:rPr>
        <w:t xml:space="preserve">UL Semi-Persistent Scheduling V-RNTI (if configured), </w:t>
      </w:r>
      <w:r w:rsidR="00992D77" w:rsidRPr="00197298">
        <w:rPr>
          <w:noProof/>
        </w:rPr>
        <w:t>eIMTA-RNTI (if configured)</w:t>
      </w:r>
      <w:r w:rsidR="00DF7DAA" w:rsidRPr="00197298">
        <w:rPr>
          <w:noProof/>
        </w:rPr>
        <w:t>,</w:t>
      </w:r>
      <w:r w:rsidR="00073E27" w:rsidRPr="00197298">
        <w:rPr>
          <w:noProof/>
        </w:rPr>
        <w:t xml:space="preserve"> SL-RNTI (if configured)</w:t>
      </w:r>
      <w:r w:rsidR="00DF7DAA" w:rsidRPr="00197298">
        <w:rPr>
          <w:noProof/>
        </w:rPr>
        <w:t>,</w:t>
      </w:r>
      <w:r w:rsidR="00AA56A9" w:rsidRPr="00197298">
        <w:rPr>
          <w:noProof/>
        </w:rPr>
        <w:t xml:space="preserve"> </w:t>
      </w:r>
      <w:r w:rsidR="00AD562B" w:rsidRPr="00197298">
        <w:rPr>
          <w:noProof/>
          <w:lang w:eastAsia="zh-CN"/>
        </w:rPr>
        <w:t>SL-V-RNTI</w:t>
      </w:r>
      <w:r w:rsidR="00AD562B" w:rsidRPr="00197298">
        <w:rPr>
          <w:noProof/>
        </w:rPr>
        <w:t xml:space="preserve"> (if configured)</w:t>
      </w:r>
      <w:r w:rsidR="00AD562B" w:rsidRPr="00197298">
        <w:rPr>
          <w:noProof/>
          <w:lang w:eastAsia="zh-CN"/>
        </w:rPr>
        <w:t>,</w:t>
      </w:r>
      <w:r w:rsidR="00AA56A9" w:rsidRPr="00197298">
        <w:rPr>
          <w:noProof/>
        </w:rPr>
        <w:t xml:space="preserve"> CC-RNTI (if configured)</w:t>
      </w:r>
      <w:r w:rsidR="00AD562B" w:rsidRPr="00197298">
        <w:rPr>
          <w:noProof/>
        </w:rPr>
        <w:t>, SRS-TPC-RNTI (if configured)</w:t>
      </w:r>
      <w:r w:rsidR="007707CE" w:rsidRPr="00197298">
        <w:rPr>
          <w:noProof/>
        </w:rPr>
        <w:t>, and AUL C-RNTI (if configured)</w:t>
      </w:r>
      <w:r w:rsidR="00FB2204" w:rsidRPr="00197298">
        <w:rPr>
          <w:noProof/>
        </w:rPr>
        <w:t xml:space="preserve">. When in RRC_CONNECTED, if DRX is configured, the </w:t>
      </w:r>
      <w:r w:rsidR="008211B7" w:rsidRPr="00197298">
        <w:rPr>
          <w:noProof/>
        </w:rPr>
        <w:t>MAC entity</w:t>
      </w:r>
      <w:r w:rsidR="00FB2204" w:rsidRPr="00197298">
        <w:rPr>
          <w:noProof/>
        </w:rPr>
        <w:t xml:space="preserve"> is allowed </w:t>
      </w:r>
      <w:r w:rsidRPr="00197298">
        <w:rPr>
          <w:noProof/>
        </w:rPr>
        <w:t>to monitor the PDCCH discontinuously</w:t>
      </w:r>
      <w:r w:rsidR="00FB2204" w:rsidRPr="00197298">
        <w:rPr>
          <w:noProof/>
        </w:rPr>
        <w:t xml:space="preserve"> using the DRX operation specified in this </w:t>
      </w:r>
      <w:r w:rsidR="006D2D97" w:rsidRPr="00197298">
        <w:rPr>
          <w:noProof/>
        </w:rPr>
        <w:t>clause</w:t>
      </w:r>
      <w:r w:rsidR="00FB2204" w:rsidRPr="00197298">
        <w:rPr>
          <w:noProof/>
        </w:rPr>
        <w:t xml:space="preserve">; otherwise the </w:t>
      </w:r>
      <w:r w:rsidR="008211B7" w:rsidRPr="00197298">
        <w:rPr>
          <w:noProof/>
        </w:rPr>
        <w:t>MAC entity</w:t>
      </w:r>
      <w:r w:rsidR="00FB2204" w:rsidRPr="00197298">
        <w:rPr>
          <w:noProof/>
        </w:rPr>
        <w:t xml:space="preserve"> monitors the PDCCH continuously. When using DRX operation, the </w:t>
      </w:r>
      <w:r w:rsidR="008211B7" w:rsidRPr="00197298">
        <w:rPr>
          <w:noProof/>
        </w:rPr>
        <w:t>MAC entity</w:t>
      </w:r>
      <w:r w:rsidR="00FB2204" w:rsidRPr="00197298">
        <w:rPr>
          <w:noProof/>
        </w:rPr>
        <w:t xml:space="preserve"> shall also monitor PDCCH according to requirements found in other </w:t>
      </w:r>
      <w:r w:rsidR="006D2D97" w:rsidRPr="00197298">
        <w:rPr>
          <w:noProof/>
        </w:rPr>
        <w:t>clause</w:t>
      </w:r>
      <w:r w:rsidR="00FB2204" w:rsidRPr="00197298">
        <w:rPr>
          <w:noProof/>
        </w:rPr>
        <w:t>s of this specification</w:t>
      </w:r>
      <w:r w:rsidRPr="00197298">
        <w:rPr>
          <w:noProof/>
        </w:rPr>
        <w:t xml:space="preserve">. </w:t>
      </w:r>
      <w:r w:rsidR="00BF1E78" w:rsidRPr="00197298">
        <w:rPr>
          <w:noProof/>
        </w:rPr>
        <w:t xml:space="preserve">RRC controls DRX operation by configuring the timers </w:t>
      </w:r>
      <w:r w:rsidR="00BF1E78" w:rsidRPr="00197298">
        <w:rPr>
          <w:i/>
          <w:noProof/>
        </w:rPr>
        <w:t>onDurationTimer</w:t>
      </w:r>
      <w:r w:rsidR="00BF1E78" w:rsidRPr="00197298">
        <w:rPr>
          <w:noProof/>
        </w:rPr>
        <w:t xml:space="preserve">, </w:t>
      </w:r>
      <w:r w:rsidR="00BF1E78" w:rsidRPr="00197298">
        <w:rPr>
          <w:i/>
          <w:noProof/>
        </w:rPr>
        <w:t>drx-InactivityTimer</w:t>
      </w:r>
      <w:r w:rsidR="00BF1E78" w:rsidRPr="00197298">
        <w:rPr>
          <w:noProof/>
        </w:rPr>
        <w:t xml:space="preserve">, </w:t>
      </w:r>
      <w:proofErr w:type="spellStart"/>
      <w:r w:rsidR="00BF1E78" w:rsidRPr="00197298">
        <w:rPr>
          <w:i/>
        </w:rPr>
        <w:t>drx-RetransmissionTimer</w:t>
      </w:r>
      <w:proofErr w:type="spellEnd"/>
      <w:r w:rsidR="00BF1E78" w:rsidRPr="00197298">
        <w:rPr>
          <w:noProof/>
        </w:rPr>
        <w:t xml:space="preserve"> (</w:t>
      </w:r>
      <w:r w:rsidR="00005387" w:rsidRPr="00197298">
        <w:rPr>
          <w:noProof/>
        </w:rPr>
        <w:t>for HARQ processes scheduled using 1ms TTI,</w:t>
      </w:r>
      <w:r w:rsidR="0056320F" w:rsidRPr="00197298">
        <w:rPr>
          <w:noProof/>
        </w:rPr>
        <w:t xml:space="preserve"> </w:t>
      </w:r>
      <w:r w:rsidR="00BF1E78" w:rsidRPr="00197298">
        <w:rPr>
          <w:noProof/>
        </w:rPr>
        <w:t xml:space="preserve">one per DL HARQ process except for the broadcast process), </w:t>
      </w:r>
      <w:r w:rsidR="00005387" w:rsidRPr="00197298">
        <w:rPr>
          <w:i/>
          <w:noProof/>
        </w:rPr>
        <w:t>drx-RetransmissionTimerShortTTI</w:t>
      </w:r>
      <w:r w:rsidR="00005387" w:rsidRPr="00197298">
        <w:rPr>
          <w:noProof/>
        </w:rPr>
        <w:t xml:space="preserve"> (for HARQ processes scheduled using short TTI, one per DL HARQ process), </w:t>
      </w:r>
      <w:proofErr w:type="spellStart"/>
      <w:r w:rsidR="001B443A" w:rsidRPr="00197298">
        <w:rPr>
          <w:rFonts w:eastAsia="Malgun Gothic"/>
          <w:i/>
        </w:rPr>
        <w:t>drx-ULRetransmissionTimer</w:t>
      </w:r>
      <w:proofErr w:type="spellEnd"/>
      <w:r w:rsidR="001B443A" w:rsidRPr="00197298">
        <w:rPr>
          <w:rFonts w:eastAsia="Malgun Gothic"/>
          <w:i/>
        </w:rPr>
        <w:t xml:space="preserve"> </w:t>
      </w:r>
      <w:r w:rsidR="001B443A" w:rsidRPr="00197298">
        <w:rPr>
          <w:rFonts w:eastAsia="Malgun Gothic"/>
        </w:rPr>
        <w:t>(</w:t>
      </w:r>
      <w:r w:rsidR="00005387" w:rsidRPr="00197298">
        <w:rPr>
          <w:rFonts w:eastAsia="Malgun Gothic"/>
        </w:rPr>
        <w:t xml:space="preserve">for HARQ processes scheduled using 1ms TTI, </w:t>
      </w:r>
      <w:r w:rsidR="001B443A" w:rsidRPr="00197298">
        <w:rPr>
          <w:rFonts w:eastAsia="Malgun Gothic"/>
        </w:rPr>
        <w:t>one per asynchronous UL HARQ process)</w:t>
      </w:r>
      <w:r w:rsidR="001B443A" w:rsidRPr="00197298">
        <w:rPr>
          <w:rFonts w:eastAsia="Malgun Gothic"/>
          <w:noProof/>
        </w:rPr>
        <w:t xml:space="preserve">, </w:t>
      </w:r>
      <w:r w:rsidR="00005387" w:rsidRPr="00197298">
        <w:rPr>
          <w:rFonts w:eastAsia="Malgun Gothic"/>
          <w:i/>
          <w:noProof/>
        </w:rPr>
        <w:t>drx-ULRetransmissionTimerShortTTI</w:t>
      </w:r>
      <w:r w:rsidR="00005387" w:rsidRPr="00197298">
        <w:rPr>
          <w:rFonts w:eastAsia="Malgun Gothic"/>
          <w:noProof/>
        </w:rPr>
        <w:t xml:space="preserve"> (for HARQ processes scheduled using short TTI, one per asynchronous UL HARQ process), </w:t>
      </w:r>
      <w:r w:rsidR="00BF1E78" w:rsidRPr="00197298">
        <w:rPr>
          <w:noProof/>
        </w:rPr>
        <w:t xml:space="preserve">the </w:t>
      </w:r>
      <w:r w:rsidR="00BF1E78" w:rsidRPr="00197298">
        <w:rPr>
          <w:i/>
          <w:iCs/>
          <w:noProof/>
        </w:rPr>
        <w:t>longDRX-Cycle</w:t>
      </w:r>
      <w:r w:rsidR="00BF1E78" w:rsidRPr="00197298">
        <w:rPr>
          <w:noProof/>
        </w:rPr>
        <w:t xml:space="preserve">, the value of the </w:t>
      </w:r>
      <w:r w:rsidR="00BF1E78" w:rsidRPr="00197298">
        <w:rPr>
          <w:i/>
          <w:iCs/>
          <w:noProof/>
        </w:rPr>
        <w:t>drxStartOffset</w:t>
      </w:r>
      <w:r w:rsidR="00BF1E78" w:rsidRPr="00197298">
        <w:rPr>
          <w:noProof/>
        </w:rPr>
        <w:t xml:space="preserve"> and optionally the </w:t>
      </w:r>
      <w:r w:rsidR="00BF1E78" w:rsidRPr="00197298">
        <w:rPr>
          <w:i/>
          <w:noProof/>
        </w:rPr>
        <w:t>drxShortCycleTimer</w:t>
      </w:r>
      <w:r w:rsidR="00BF1E78" w:rsidRPr="00197298">
        <w:rPr>
          <w:noProof/>
        </w:rPr>
        <w:t xml:space="preserve"> and </w:t>
      </w:r>
      <w:r w:rsidR="00BF1E78" w:rsidRPr="00197298">
        <w:rPr>
          <w:i/>
          <w:iCs/>
          <w:noProof/>
        </w:rPr>
        <w:t>shortDRX-Cycle</w:t>
      </w:r>
      <w:r w:rsidR="00BF1E78" w:rsidRPr="00197298">
        <w:rPr>
          <w:noProof/>
        </w:rPr>
        <w:t xml:space="preserve">. A HARQ RTT timer per DL HARQ process (except for the broadcast process) </w:t>
      </w:r>
      <w:r w:rsidR="001B443A" w:rsidRPr="00197298">
        <w:rPr>
          <w:noProof/>
        </w:rPr>
        <w:t xml:space="preserve">and UL HARQ RTT Timer per asynchronous UL HARQ process </w:t>
      </w:r>
      <w:r w:rsidR="00BF1E78" w:rsidRPr="00197298">
        <w:rPr>
          <w:noProof/>
        </w:rPr>
        <w:t xml:space="preserve">is also defined (see </w:t>
      </w:r>
      <w:r w:rsidR="006D2D97" w:rsidRPr="00197298">
        <w:rPr>
          <w:noProof/>
        </w:rPr>
        <w:t>clause</w:t>
      </w:r>
      <w:r w:rsidR="00BF1E78" w:rsidRPr="00197298">
        <w:rPr>
          <w:noProof/>
        </w:rPr>
        <w:t xml:space="preserve"> 7.7).</w:t>
      </w:r>
    </w:p>
    <w:p w14:paraId="606D8CFF" w14:textId="77777777" w:rsidR="00ED2C6E" w:rsidRPr="00197298" w:rsidRDefault="00ED2C6E" w:rsidP="00707196">
      <w:pPr>
        <w:rPr>
          <w:noProof/>
        </w:rPr>
      </w:pPr>
      <w:r w:rsidRPr="00197298">
        <w:rPr>
          <w:noProof/>
        </w:rPr>
        <w:t>When a DRX cycle is configured, the Active Time includes the time while:</w:t>
      </w:r>
    </w:p>
    <w:p w14:paraId="65C70D5E" w14:textId="77777777" w:rsidR="00BF1E78" w:rsidRPr="00197298" w:rsidRDefault="00BF1E78" w:rsidP="00707196">
      <w:pPr>
        <w:pStyle w:val="B1"/>
        <w:rPr>
          <w:noProof/>
        </w:rPr>
      </w:pPr>
      <w:r w:rsidRPr="00197298">
        <w:rPr>
          <w:i/>
          <w:noProof/>
        </w:rPr>
        <w:t>-</w:t>
      </w:r>
      <w:r w:rsidRPr="00197298">
        <w:rPr>
          <w:i/>
          <w:noProof/>
        </w:rPr>
        <w:tab/>
        <w:t>onDurationTimer</w:t>
      </w:r>
      <w:r w:rsidRPr="00197298">
        <w:rPr>
          <w:noProof/>
        </w:rPr>
        <w:t xml:space="preserve"> or </w:t>
      </w:r>
      <w:r w:rsidRPr="00197298">
        <w:rPr>
          <w:i/>
          <w:noProof/>
        </w:rPr>
        <w:t>drx-InactivityTimer</w:t>
      </w:r>
      <w:r w:rsidRPr="00197298">
        <w:rPr>
          <w:noProof/>
        </w:rPr>
        <w:t xml:space="preserve"> or </w:t>
      </w:r>
      <w:proofErr w:type="spellStart"/>
      <w:r w:rsidRPr="00197298">
        <w:rPr>
          <w:i/>
        </w:rPr>
        <w:t>drx-RetransmissionTimer</w:t>
      </w:r>
      <w:proofErr w:type="spellEnd"/>
      <w:r w:rsidR="001B443A" w:rsidRPr="00197298">
        <w:rPr>
          <w:i/>
        </w:rPr>
        <w:t xml:space="preserve"> </w:t>
      </w:r>
      <w:r w:rsidR="001B443A" w:rsidRPr="00197298">
        <w:rPr>
          <w:rFonts w:eastAsia="Malgun Gothic"/>
          <w:noProof/>
        </w:rPr>
        <w:t xml:space="preserve">or </w:t>
      </w:r>
      <w:r w:rsidR="00005387" w:rsidRPr="00197298">
        <w:rPr>
          <w:rFonts w:eastAsia="Malgun Gothic"/>
          <w:i/>
          <w:noProof/>
        </w:rPr>
        <w:t>drx-RetransmissionTimerShortTTI</w:t>
      </w:r>
      <w:r w:rsidR="00005387" w:rsidRPr="00197298">
        <w:rPr>
          <w:rFonts w:eastAsia="Malgun Gothic"/>
          <w:noProof/>
        </w:rPr>
        <w:t xml:space="preserve"> or </w:t>
      </w:r>
      <w:r w:rsidR="001B443A" w:rsidRPr="00197298">
        <w:rPr>
          <w:rFonts w:eastAsia="Malgun Gothic"/>
          <w:i/>
          <w:noProof/>
        </w:rPr>
        <w:t>drx-ULRetransmissionTimer</w:t>
      </w:r>
      <w:r w:rsidRPr="00197298">
        <w:rPr>
          <w:noProof/>
        </w:rPr>
        <w:t xml:space="preserve"> or </w:t>
      </w:r>
      <w:r w:rsidR="00005387" w:rsidRPr="00197298">
        <w:rPr>
          <w:i/>
          <w:noProof/>
        </w:rPr>
        <w:t>drx-ULRetransmissionTimerShortTTI</w:t>
      </w:r>
      <w:r w:rsidR="00005387" w:rsidRPr="00197298">
        <w:rPr>
          <w:noProof/>
        </w:rPr>
        <w:t xml:space="preserve"> or </w:t>
      </w:r>
      <w:r w:rsidRPr="00197298">
        <w:rPr>
          <w:i/>
          <w:noProof/>
        </w:rPr>
        <w:t>mac-ContentionResolutionTimer</w:t>
      </w:r>
      <w:r w:rsidRPr="00197298">
        <w:rPr>
          <w:noProof/>
        </w:rPr>
        <w:t xml:space="preserve"> (as described in </w:t>
      </w:r>
      <w:r w:rsidR="006D2D97" w:rsidRPr="00197298">
        <w:rPr>
          <w:noProof/>
        </w:rPr>
        <w:t>clause</w:t>
      </w:r>
      <w:r w:rsidRPr="00197298">
        <w:rPr>
          <w:noProof/>
        </w:rPr>
        <w:t xml:space="preserve"> 5.1.5) is running; or</w:t>
      </w:r>
    </w:p>
    <w:p w14:paraId="2058BD38" w14:textId="3707DC52" w:rsidR="00ED2C6E" w:rsidRPr="00197298" w:rsidRDefault="00ED2C6E" w:rsidP="00707196">
      <w:pPr>
        <w:pStyle w:val="B1"/>
        <w:rPr>
          <w:noProof/>
        </w:rPr>
      </w:pPr>
      <w:r w:rsidRPr="00197298">
        <w:rPr>
          <w:noProof/>
        </w:rPr>
        <w:t>-</w:t>
      </w:r>
      <w:r w:rsidRPr="00197298">
        <w:rPr>
          <w:noProof/>
        </w:rPr>
        <w:tab/>
        <w:t xml:space="preserve">a Scheduling Request </w:t>
      </w:r>
      <w:r w:rsidR="007F2518" w:rsidRPr="00197298">
        <w:rPr>
          <w:noProof/>
        </w:rPr>
        <w:t xml:space="preserve">is </w:t>
      </w:r>
      <w:r w:rsidR="00FB2204" w:rsidRPr="00197298">
        <w:rPr>
          <w:noProof/>
        </w:rPr>
        <w:t>sent on PUCCH</w:t>
      </w:r>
      <w:r w:rsidR="00005387" w:rsidRPr="00197298">
        <w:rPr>
          <w:noProof/>
        </w:rPr>
        <w:t>/SPUCCH</w:t>
      </w:r>
      <w:r w:rsidR="00FB2204" w:rsidRPr="00197298">
        <w:rPr>
          <w:noProof/>
        </w:rPr>
        <w:t xml:space="preserve"> </w:t>
      </w:r>
      <w:r w:rsidR="007F2518" w:rsidRPr="00197298">
        <w:rPr>
          <w:noProof/>
        </w:rPr>
        <w:t xml:space="preserve">and </w:t>
      </w:r>
      <w:r w:rsidRPr="00197298">
        <w:rPr>
          <w:noProof/>
        </w:rPr>
        <w:t xml:space="preserve">is pending (as described in </w:t>
      </w:r>
      <w:r w:rsidR="006D2D97" w:rsidRPr="00197298">
        <w:rPr>
          <w:noProof/>
        </w:rPr>
        <w:t>clause</w:t>
      </w:r>
      <w:r w:rsidRPr="00197298">
        <w:rPr>
          <w:noProof/>
        </w:rPr>
        <w:t xml:space="preserve"> 5.4.4)</w:t>
      </w:r>
      <w:r w:rsidR="009E6902" w:rsidRPr="00197298">
        <w:rPr>
          <w:noProof/>
        </w:rPr>
        <w:t>.</w:t>
      </w:r>
      <w:r w:rsidR="009E6902" w:rsidRPr="00197298">
        <w:t xml:space="preserve"> </w:t>
      </w:r>
      <w:r w:rsidR="009E6902" w:rsidRPr="00197298">
        <w:rPr>
          <w:noProof/>
        </w:rPr>
        <w:t xml:space="preserve">If this Serving Cell is part of a non-terrestrial network, the Active Time is started after the Scheduling Request transmission that is performed when the </w:t>
      </w:r>
      <w:r w:rsidR="009E6902" w:rsidRPr="00197298">
        <w:rPr>
          <w:i/>
          <w:iCs/>
          <w:noProof/>
        </w:rPr>
        <w:t>SR_COUNTER</w:t>
      </w:r>
      <w:r w:rsidR="009E6902" w:rsidRPr="00197298">
        <w:rPr>
          <w:noProof/>
        </w:rPr>
        <w:t xml:space="preserve"> is 0 for all the SR configurations with pending SR(s) plus the UE-eNB RTT</w:t>
      </w:r>
      <w:r w:rsidRPr="00197298">
        <w:rPr>
          <w:noProof/>
        </w:rPr>
        <w:t>; or</w:t>
      </w:r>
    </w:p>
    <w:p w14:paraId="075FE0AB" w14:textId="77777777" w:rsidR="00ED2C6E" w:rsidRPr="00197298" w:rsidRDefault="00ED2C6E" w:rsidP="00707196">
      <w:pPr>
        <w:pStyle w:val="B1"/>
        <w:rPr>
          <w:noProof/>
        </w:rPr>
      </w:pPr>
      <w:r w:rsidRPr="00197298">
        <w:rPr>
          <w:noProof/>
        </w:rPr>
        <w:t>-</w:t>
      </w:r>
      <w:r w:rsidRPr="00197298">
        <w:rPr>
          <w:noProof/>
        </w:rPr>
        <w:tab/>
        <w:t xml:space="preserve">an uplink grant for a </w:t>
      </w:r>
      <w:r w:rsidR="00C16DF3" w:rsidRPr="00197298">
        <w:rPr>
          <w:noProof/>
        </w:rPr>
        <w:t xml:space="preserve">pending HARQ </w:t>
      </w:r>
      <w:r w:rsidRPr="00197298">
        <w:rPr>
          <w:noProof/>
        </w:rPr>
        <w:t>retransmission can occur</w:t>
      </w:r>
      <w:r w:rsidR="00BD787F" w:rsidRPr="00197298">
        <w:rPr>
          <w:noProof/>
        </w:rPr>
        <w:t xml:space="preserve"> and there is data in the corresponding HARQ buffer</w:t>
      </w:r>
      <w:r w:rsidR="001B443A" w:rsidRPr="00197298">
        <w:rPr>
          <w:noProof/>
        </w:rPr>
        <w:t xml:space="preserve"> </w:t>
      </w:r>
      <w:r w:rsidR="001B443A" w:rsidRPr="00197298">
        <w:rPr>
          <w:rFonts w:eastAsia="Malgun Gothic"/>
          <w:noProof/>
        </w:rPr>
        <w:t>for synchronous HARQ process</w:t>
      </w:r>
      <w:r w:rsidRPr="00197298">
        <w:rPr>
          <w:noProof/>
        </w:rPr>
        <w:t>; or</w:t>
      </w:r>
    </w:p>
    <w:p w14:paraId="043AB300" w14:textId="77777777" w:rsidR="00B64D1C" w:rsidRPr="00197298" w:rsidRDefault="00ED2C6E" w:rsidP="00B64D1C">
      <w:pPr>
        <w:pStyle w:val="B1"/>
        <w:rPr>
          <w:noProof/>
        </w:rPr>
      </w:pPr>
      <w:r w:rsidRPr="00197298">
        <w:rPr>
          <w:noProof/>
        </w:rPr>
        <w:t>-</w:t>
      </w:r>
      <w:r w:rsidRPr="00197298">
        <w:rPr>
          <w:noProof/>
        </w:rPr>
        <w:tab/>
        <w:t xml:space="preserve">a PDCCH indicating a new transmission addressed to the C-RNTI of the </w:t>
      </w:r>
      <w:r w:rsidR="008211B7" w:rsidRPr="00197298">
        <w:rPr>
          <w:noProof/>
        </w:rPr>
        <w:t>MAC entity</w:t>
      </w:r>
      <w:r w:rsidRPr="00197298">
        <w:rPr>
          <w:noProof/>
        </w:rPr>
        <w:t xml:space="preserve"> has not been received after successful reception of a Random Access Response </w:t>
      </w:r>
      <w:r w:rsidR="00FB2204" w:rsidRPr="00197298">
        <w:rPr>
          <w:noProof/>
        </w:rPr>
        <w:t xml:space="preserve">for the </w:t>
      </w:r>
      <w:r w:rsidR="000017B7" w:rsidRPr="00197298">
        <w:rPr>
          <w:noProof/>
        </w:rPr>
        <w:t xml:space="preserve">preamble not selected by the </w:t>
      </w:r>
      <w:r w:rsidR="008211B7" w:rsidRPr="00197298">
        <w:rPr>
          <w:noProof/>
        </w:rPr>
        <w:t>MAC entity</w:t>
      </w:r>
      <w:r w:rsidR="00FB2204" w:rsidRPr="00197298">
        <w:rPr>
          <w:noProof/>
        </w:rPr>
        <w:t xml:space="preserve"> </w:t>
      </w:r>
      <w:r w:rsidRPr="00197298">
        <w:rPr>
          <w:noProof/>
        </w:rPr>
        <w:t xml:space="preserve">(as described in </w:t>
      </w:r>
      <w:r w:rsidR="006D2D97" w:rsidRPr="00197298">
        <w:rPr>
          <w:noProof/>
        </w:rPr>
        <w:t>clause</w:t>
      </w:r>
      <w:r w:rsidRPr="00197298">
        <w:rPr>
          <w:noProof/>
        </w:rPr>
        <w:t xml:space="preserve"> 5.1.4)</w:t>
      </w:r>
      <w:r w:rsidR="00B64D1C" w:rsidRPr="00197298">
        <w:t xml:space="preserve"> </w:t>
      </w:r>
      <w:r w:rsidR="00B64D1C" w:rsidRPr="00197298">
        <w:rPr>
          <w:noProof/>
        </w:rPr>
        <w:t>; or</w:t>
      </w:r>
    </w:p>
    <w:p w14:paraId="5AF1C74A" w14:textId="1225D73C" w:rsidR="00ED2C6E" w:rsidRPr="00197298" w:rsidRDefault="00B64D1C" w:rsidP="00B64D1C">
      <w:pPr>
        <w:pStyle w:val="B1"/>
        <w:rPr>
          <w:noProof/>
        </w:rPr>
      </w:pPr>
      <w:r w:rsidRPr="00197298">
        <w:rPr>
          <w:noProof/>
        </w:rPr>
        <w:t>-</w:t>
      </w:r>
      <w:r w:rsidRPr="00197298">
        <w:rPr>
          <w:noProof/>
        </w:rPr>
        <w:tab/>
      </w:r>
      <w:r w:rsidRPr="00197298">
        <w:rPr>
          <w:i/>
          <w:noProof/>
        </w:rPr>
        <w:t>mpdcch-UL-HARQ-ACK-FeedbackConfig</w:t>
      </w:r>
      <w:r w:rsidRPr="00197298">
        <w:rPr>
          <w:noProof/>
        </w:rPr>
        <w:t xml:space="preserve"> is configured and repetitions within a bundle are being transmitted according to UL_REPETITION_NUMBER.</w:t>
      </w:r>
      <w:r w:rsidR="004B5E99" w:rsidRPr="00197298">
        <w:rPr>
          <w:noProof/>
        </w:rPr>
        <w:t xml:space="preserve"> If this Serving Cell is part of a non-terrestrial network, the Active Time starts after the first repetition within the bundle plus the UE-eNB RTT when repetitions within the bundle are being transmitted.</w:t>
      </w:r>
    </w:p>
    <w:p w14:paraId="1AA3C709" w14:textId="77777777" w:rsidR="00E209C2" w:rsidRDefault="00E209C2" w:rsidP="00E209C2">
      <w:pPr>
        <w:rPr>
          <w:ins w:id="179" w:author="MediaTek" w:date="2023-06-12T16:55:00Z"/>
          <w:noProof/>
        </w:rPr>
      </w:pPr>
      <w:ins w:id="180" w:author="MediaTek" w:date="2023-06-12T16:55:00Z">
        <w:r>
          <w:rPr>
            <w:noProof/>
          </w:rPr>
          <w:t>Editor’s note: HARQ mode A/B for uplink transmission may be configured per UL HARQ process at least via UE specific RRC signalling for eMTC and NB-IOT NTN. We can also revert this decision if requested by RAN1.</w:t>
        </w:r>
      </w:ins>
    </w:p>
    <w:p w14:paraId="6B333B61" w14:textId="77777777" w:rsidR="00E209C2" w:rsidRDefault="00E209C2" w:rsidP="00E209C2">
      <w:pPr>
        <w:rPr>
          <w:ins w:id="181" w:author="MediaTek" w:date="2023-06-12T16:55:00Z"/>
          <w:noProof/>
        </w:rPr>
      </w:pPr>
      <w:ins w:id="182" w:author="MediaTek" w:date="2023-06-12T16:55:00Z">
        <w:r>
          <w:rPr>
            <w:noProof/>
          </w:rPr>
          <w:t>Editor’s note: UL transmission using SPS can be configured with HARQ mode B.</w:t>
        </w:r>
        <w:r w:rsidRPr="00197298">
          <w:rPr>
            <w:noProof/>
          </w:rPr>
          <w:t xml:space="preserve"> </w:t>
        </w:r>
      </w:ins>
    </w:p>
    <w:p w14:paraId="087735E2" w14:textId="6546E104" w:rsidR="00C16DF3" w:rsidRPr="00197298" w:rsidRDefault="00C16DF3" w:rsidP="00E209C2">
      <w:pPr>
        <w:rPr>
          <w:noProof/>
        </w:rPr>
      </w:pPr>
      <w:r w:rsidRPr="00197298">
        <w:rPr>
          <w:noProof/>
        </w:rPr>
        <w:t xml:space="preserve">When DRX is configured, the </w:t>
      </w:r>
      <w:r w:rsidR="008211B7" w:rsidRPr="00197298">
        <w:rPr>
          <w:noProof/>
        </w:rPr>
        <w:t>MAC entity</w:t>
      </w:r>
      <w:r w:rsidRPr="00197298">
        <w:rPr>
          <w:noProof/>
        </w:rPr>
        <w:t xml:space="preserve"> shall for each subframe:</w:t>
      </w:r>
    </w:p>
    <w:p w14:paraId="605AC3F7" w14:textId="77777777" w:rsidR="00F96EB7" w:rsidRPr="00197298" w:rsidRDefault="00ED2C6E" w:rsidP="00F96EB7">
      <w:pPr>
        <w:pStyle w:val="B1"/>
      </w:pPr>
      <w:r w:rsidRPr="00197298">
        <w:rPr>
          <w:noProof/>
        </w:rPr>
        <w:t>-</w:t>
      </w:r>
      <w:r w:rsidRPr="00197298">
        <w:rPr>
          <w:noProof/>
        </w:rPr>
        <w:tab/>
        <w:t>if a HARQ RTT Timer expires in this subframe</w:t>
      </w:r>
      <w:r w:rsidR="00F96EB7" w:rsidRPr="00197298">
        <w:t>:</w:t>
      </w:r>
    </w:p>
    <w:p w14:paraId="151CC2A9" w14:textId="77777777" w:rsidR="00ED2C6E" w:rsidRPr="00197298" w:rsidRDefault="00F96EB7" w:rsidP="00F96EB7">
      <w:pPr>
        <w:pStyle w:val="B2"/>
        <w:rPr>
          <w:noProof/>
        </w:rPr>
      </w:pPr>
      <w:r w:rsidRPr="00197298">
        <w:rPr>
          <w:noProof/>
        </w:rPr>
        <w:t>-</w:t>
      </w:r>
      <w:r w:rsidRPr="00197298">
        <w:rPr>
          <w:noProof/>
        </w:rPr>
        <w:tab/>
        <w:t>if</w:t>
      </w:r>
      <w:r w:rsidR="00ED2C6E" w:rsidRPr="00197298">
        <w:rPr>
          <w:noProof/>
        </w:rPr>
        <w:t xml:space="preserve"> the data of the corresponding HARQ process was not successfully decoded:</w:t>
      </w:r>
    </w:p>
    <w:p w14:paraId="0B647E67" w14:textId="77777777" w:rsidR="001B443A" w:rsidRPr="00197298" w:rsidRDefault="00ED2C6E" w:rsidP="00F96EB7">
      <w:pPr>
        <w:pStyle w:val="B3"/>
        <w:rPr>
          <w:noProof/>
        </w:rPr>
      </w:pPr>
      <w:r w:rsidRPr="00197298">
        <w:rPr>
          <w:noProof/>
        </w:rPr>
        <w:t>-</w:t>
      </w:r>
      <w:r w:rsidRPr="00197298">
        <w:rPr>
          <w:noProof/>
        </w:rPr>
        <w:tab/>
        <w:t xml:space="preserve">start the </w:t>
      </w:r>
      <w:proofErr w:type="spellStart"/>
      <w:r w:rsidR="00BF1E78" w:rsidRPr="00197298">
        <w:rPr>
          <w:i/>
        </w:rPr>
        <w:t>drx-RetransmissionTimer</w:t>
      </w:r>
      <w:proofErr w:type="spellEnd"/>
      <w:r w:rsidRPr="00197298">
        <w:rPr>
          <w:noProof/>
        </w:rPr>
        <w:t xml:space="preserve"> </w:t>
      </w:r>
      <w:r w:rsidR="00005387" w:rsidRPr="00197298">
        <w:rPr>
          <w:noProof/>
        </w:rPr>
        <w:t xml:space="preserve">or </w:t>
      </w:r>
      <w:r w:rsidR="00005387" w:rsidRPr="00197298">
        <w:rPr>
          <w:i/>
          <w:noProof/>
        </w:rPr>
        <w:t>drx-RetransmissionTimerShortTTI</w:t>
      </w:r>
      <w:r w:rsidR="00005387" w:rsidRPr="00197298">
        <w:rPr>
          <w:noProof/>
        </w:rPr>
        <w:t xml:space="preserve"> </w:t>
      </w:r>
      <w:r w:rsidRPr="00197298">
        <w:rPr>
          <w:noProof/>
        </w:rPr>
        <w:t>for the corresponding HARQ process</w:t>
      </w:r>
      <w:r w:rsidR="00F96EB7" w:rsidRPr="00197298">
        <w:rPr>
          <w:noProof/>
        </w:rPr>
        <w:t>;</w:t>
      </w:r>
    </w:p>
    <w:p w14:paraId="2951E0F4" w14:textId="77777777" w:rsidR="0066446A" w:rsidRPr="00197298" w:rsidRDefault="00F96EB7" w:rsidP="00F96EB7">
      <w:pPr>
        <w:pStyle w:val="B2"/>
        <w:rPr>
          <w:rFonts w:eastAsia="Malgun Gothic"/>
        </w:rPr>
      </w:pPr>
      <w:r w:rsidRPr="00197298">
        <w:rPr>
          <w:rFonts w:eastAsia="Malgun Gothic"/>
          <w:i/>
        </w:rPr>
        <w:t>-</w:t>
      </w:r>
      <w:r w:rsidRPr="00197298">
        <w:rPr>
          <w:rFonts w:eastAsia="Malgun Gothic"/>
          <w:i/>
        </w:rPr>
        <w:tab/>
      </w:r>
      <w:r w:rsidRPr="00197298">
        <w:rPr>
          <w:rFonts w:eastAsia="Malgun Gothic"/>
        </w:rPr>
        <w:t>if NB-IoT</w:t>
      </w:r>
      <w:r w:rsidR="0066446A" w:rsidRPr="00197298">
        <w:rPr>
          <w:rFonts w:eastAsia="Malgun Gothic"/>
        </w:rPr>
        <w:t>:</w:t>
      </w:r>
    </w:p>
    <w:p w14:paraId="452FB892" w14:textId="77777777" w:rsidR="0066446A" w:rsidRPr="00197298" w:rsidRDefault="0066446A" w:rsidP="0066446A">
      <w:pPr>
        <w:pStyle w:val="B3"/>
        <w:rPr>
          <w:rFonts w:eastAsia="Malgun Gothic"/>
        </w:rPr>
      </w:pPr>
      <w:r w:rsidRPr="00197298">
        <w:rPr>
          <w:rFonts w:eastAsia="Malgun Gothic"/>
        </w:rPr>
        <w:t>-</w:t>
      </w:r>
      <w:r w:rsidRPr="00197298">
        <w:rPr>
          <w:rFonts w:eastAsia="Malgun Gothic"/>
        </w:rPr>
        <w:tab/>
        <w:t>if lower layers had indicated multiple TBs were scheduled for the associated expired HARQ RTT Timer:</w:t>
      </w:r>
    </w:p>
    <w:p w14:paraId="52C8A143" w14:textId="77777777" w:rsidR="0066446A" w:rsidRPr="00197298" w:rsidRDefault="0066446A" w:rsidP="00137177">
      <w:pPr>
        <w:pStyle w:val="B4"/>
        <w:rPr>
          <w:rFonts w:eastAsia="Malgun Gothic"/>
        </w:rPr>
      </w:pPr>
      <w:r w:rsidRPr="00197298">
        <w:rPr>
          <w:rFonts w:eastAsia="Malgun Gothic"/>
        </w:rPr>
        <w:t>-</w:t>
      </w:r>
      <w:r w:rsidRPr="00197298">
        <w:rPr>
          <w:rFonts w:eastAsia="Malgun Gothic"/>
        </w:rPr>
        <w:tab/>
        <w:t xml:space="preserve">start or restart </w:t>
      </w:r>
      <w:proofErr w:type="spellStart"/>
      <w:r w:rsidRPr="00197298">
        <w:rPr>
          <w:rFonts w:eastAsia="Malgun Gothic"/>
          <w:i/>
          <w:iCs/>
        </w:rPr>
        <w:t>drx-InactivityTimer</w:t>
      </w:r>
      <w:proofErr w:type="spellEnd"/>
      <w:r w:rsidRPr="00197298">
        <w:rPr>
          <w:rFonts w:eastAsia="Malgun Gothic"/>
        </w:rPr>
        <w:t xml:space="preserve"> when all HARQ RTT Timers have expired;</w:t>
      </w:r>
    </w:p>
    <w:p w14:paraId="75DF7A94" w14:textId="77777777" w:rsidR="0066446A" w:rsidRPr="00197298" w:rsidRDefault="0066446A" w:rsidP="00137177">
      <w:pPr>
        <w:pStyle w:val="B3"/>
        <w:rPr>
          <w:rFonts w:eastAsia="Malgun Gothic"/>
        </w:rPr>
      </w:pPr>
      <w:r w:rsidRPr="00197298">
        <w:rPr>
          <w:rFonts w:eastAsia="Malgun Gothic"/>
        </w:rPr>
        <w:t>-</w:t>
      </w:r>
      <w:r w:rsidRPr="00197298">
        <w:rPr>
          <w:rFonts w:eastAsia="Malgun Gothic"/>
        </w:rPr>
        <w:tab/>
        <w:t>else:</w:t>
      </w:r>
    </w:p>
    <w:p w14:paraId="196E678B" w14:textId="77777777" w:rsidR="00F96EB7" w:rsidRPr="00197298" w:rsidRDefault="0066446A" w:rsidP="00137177">
      <w:pPr>
        <w:pStyle w:val="B4"/>
        <w:rPr>
          <w:rFonts w:eastAsia="Malgun Gothic"/>
        </w:rPr>
      </w:pPr>
      <w:r w:rsidRPr="00197298">
        <w:rPr>
          <w:rFonts w:eastAsia="Malgun Gothic"/>
        </w:rPr>
        <w:t>-</w:t>
      </w:r>
      <w:r w:rsidRPr="00197298">
        <w:rPr>
          <w:rFonts w:eastAsia="Malgun Gothic"/>
        </w:rPr>
        <w:tab/>
      </w:r>
      <w:r w:rsidR="00F96EB7" w:rsidRPr="00197298">
        <w:rPr>
          <w:rFonts w:eastAsia="Malgun Gothic"/>
        </w:rPr>
        <w:t xml:space="preserve">start or restart the </w:t>
      </w:r>
      <w:proofErr w:type="spellStart"/>
      <w:r w:rsidR="00F96EB7" w:rsidRPr="00197298">
        <w:rPr>
          <w:rFonts w:eastAsia="Malgun Gothic"/>
          <w:i/>
          <w:iCs/>
        </w:rPr>
        <w:t>drx-InactivityTimer</w:t>
      </w:r>
      <w:proofErr w:type="spellEnd"/>
      <w:r w:rsidR="00F96EB7" w:rsidRPr="00197298">
        <w:rPr>
          <w:rFonts w:eastAsia="Malgun Gothic"/>
        </w:rPr>
        <w:t>.</w:t>
      </w:r>
    </w:p>
    <w:p w14:paraId="3B870900" w14:textId="77777777" w:rsidR="001B443A" w:rsidRPr="00197298" w:rsidRDefault="001B443A" w:rsidP="001B443A">
      <w:pPr>
        <w:pStyle w:val="B1"/>
        <w:rPr>
          <w:rFonts w:eastAsia="Malgun Gothic"/>
          <w:noProof/>
        </w:rPr>
      </w:pPr>
      <w:r w:rsidRPr="00197298">
        <w:rPr>
          <w:rFonts w:eastAsia="Malgun Gothic"/>
          <w:noProof/>
        </w:rPr>
        <w:lastRenderedPageBreak/>
        <w:t>-</w:t>
      </w:r>
      <w:r w:rsidRPr="00197298">
        <w:rPr>
          <w:rFonts w:eastAsia="Malgun Gothic"/>
          <w:noProof/>
        </w:rPr>
        <w:tab/>
        <w:t>if a</w:t>
      </w:r>
      <w:r w:rsidR="00956B7A" w:rsidRPr="00197298">
        <w:rPr>
          <w:rFonts w:eastAsia="Malgun Gothic"/>
          <w:noProof/>
        </w:rPr>
        <w:t>n</w:t>
      </w:r>
      <w:r w:rsidRPr="00197298">
        <w:rPr>
          <w:rFonts w:eastAsia="Malgun Gothic"/>
          <w:noProof/>
        </w:rPr>
        <w:t xml:space="preserve"> UL HARQ RTT Timer expires in this subframe:</w:t>
      </w:r>
    </w:p>
    <w:p w14:paraId="4671261B" w14:textId="77777777" w:rsidR="00ED2C6E" w:rsidRPr="00197298" w:rsidRDefault="001B443A" w:rsidP="001B443A">
      <w:pPr>
        <w:pStyle w:val="B2"/>
        <w:rPr>
          <w:noProof/>
        </w:rPr>
      </w:pPr>
      <w:r w:rsidRPr="00197298">
        <w:rPr>
          <w:rFonts w:eastAsia="Malgun Gothic"/>
          <w:noProof/>
        </w:rPr>
        <w:t>-</w:t>
      </w:r>
      <w:r w:rsidRPr="00197298">
        <w:rPr>
          <w:rFonts w:eastAsia="Malgun Gothic"/>
          <w:noProof/>
        </w:rPr>
        <w:tab/>
        <w:t xml:space="preserve">start the </w:t>
      </w:r>
      <w:r w:rsidRPr="00197298">
        <w:rPr>
          <w:rFonts w:eastAsia="Malgun Gothic"/>
          <w:i/>
          <w:noProof/>
        </w:rPr>
        <w:t>drx-ULRetransmissionTimer</w:t>
      </w:r>
      <w:r w:rsidRPr="00197298">
        <w:rPr>
          <w:rFonts w:eastAsia="Malgun Gothic"/>
          <w:noProof/>
        </w:rPr>
        <w:t xml:space="preserve"> </w:t>
      </w:r>
      <w:r w:rsidR="00005387" w:rsidRPr="00197298">
        <w:rPr>
          <w:rFonts w:eastAsia="Malgun Gothic"/>
          <w:noProof/>
        </w:rPr>
        <w:t>or</w:t>
      </w:r>
      <w:r w:rsidR="00005387" w:rsidRPr="00197298">
        <w:rPr>
          <w:rFonts w:eastAsia="Malgun Gothic"/>
          <w:i/>
          <w:noProof/>
        </w:rPr>
        <w:t xml:space="preserve"> drx-</w:t>
      </w:r>
      <w:r w:rsidR="008A7A43" w:rsidRPr="00197298">
        <w:rPr>
          <w:rFonts w:eastAsia="Malgun Gothic"/>
          <w:i/>
          <w:noProof/>
        </w:rPr>
        <w:t>UL</w:t>
      </w:r>
      <w:r w:rsidR="00005387" w:rsidRPr="00197298">
        <w:rPr>
          <w:rFonts w:eastAsia="Malgun Gothic"/>
          <w:i/>
          <w:noProof/>
        </w:rPr>
        <w:t xml:space="preserve">RetransmissionTimerShortTTI </w:t>
      </w:r>
      <w:r w:rsidRPr="00197298">
        <w:rPr>
          <w:rFonts w:eastAsia="Malgun Gothic"/>
          <w:noProof/>
        </w:rPr>
        <w:t>for the corresponding HARQ process.</w:t>
      </w:r>
    </w:p>
    <w:p w14:paraId="7DCFC33B" w14:textId="77777777" w:rsidR="0066446A" w:rsidRPr="00197298" w:rsidRDefault="00F96EB7" w:rsidP="00F96EB7">
      <w:pPr>
        <w:pStyle w:val="B2"/>
        <w:rPr>
          <w:rFonts w:eastAsia="Malgun Gothic"/>
        </w:rPr>
      </w:pPr>
      <w:r w:rsidRPr="00197298">
        <w:rPr>
          <w:rFonts w:eastAsia="Malgun Gothic"/>
        </w:rPr>
        <w:t>-</w:t>
      </w:r>
      <w:r w:rsidRPr="00197298">
        <w:rPr>
          <w:rFonts w:eastAsia="Malgun Gothic"/>
        </w:rPr>
        <w:tab/>
        <w:t>if NB-IoT</w:t>
      </w:r>
      <w:r w:rsidR="0066446A" w:rsidRPr="00197298">
        <w:rPr>
          <w:rFonts w:eastAsia="Malgun Gothic"/>
        </w:rPr>
        <w:t>:</w:t>
      </w:r>
    </w:p>
    <w:p w14:paraId="26819E14" w14:textId="77777777" w:rsidR="0066446A" w:rsidRPr="00197298" w:rsidRDefault="0066446A" w:rsidP="0066446A">
      <w:pPr>
        <w:pStyle w:val="B3"/>
        <w:rPr>
          <w:rFonts w:eastAsia="Malgun Gothic"/>
        </w:rPr>
      </w:pPr>
      <w:r w:rsidRPr="00197298">
        <w:rPr>
          <w:rFonts w:eastAsia="Malgun Gothic"/>
        </w:rPr>
        <w:t>-</w:t>
      </w:r>
      <w:r w:rsidRPr="00197298">
        <w:rPr>
          <w:rFonts w:eastAsia="Malgun Gothic"/>
        </w:rPr>
        <w:tab/>
        <w:t>if lower layers had indicated multiple TBs were scheduled for the associated expired HARQ RTT Timer:</w:t>
      </w:r>
    </w:p>
    <w:p w14:paraId="559A319E" w14:textId="77777777" w:rsidR="0066446A" w:rsidRPr="00197298" w:rsidRDefault="0066446A" w:rsidP="0066446A">
      <w:pPr>
        <w:pStyle w:val="B4"/>
        <w:rPr>
          <w:rFonts w:eastAsia="Malgun Gothic"/>
        </w:rPr>
      </w:pPr>
      <w:r w:rsidRPr="00197298">
        <w:rPr>
          <w:rFonts w:eastAsia="Malgun Gothic"/>
        </w:rPr>
        <w:t>-</w:t>
      </w:r>
      <w:r w:rsidRPr="00197298">
        <w:rPr>
          <w:rFonts w:eastAsia="Malgun Gothic"/>
        </w:rPr>
        <w:tab/>
        <w:t xml:space="preserve">start or restart </w:t>
      </w:r>
      <w:proofErr w:type="spellStart"/>
      <w:r w:rsidRPr="00197298">
        <w:rPr>
          <w:rFonts w:eastAsia="Malgun Gothic"/>
          <w:i/>
          <w:iCs/>
        </w:rPr>
        <w:t>drx-InactivityTimer</w:t>
      </w:r>
      <w:proofErr w:type="spellEnd"/>
      <w:r w:rsidRPr="00197298">
        <w:rPr>
          <w:rFonts w:eastAsia="Malgun Gothic"/>
        </w:rPr>
        <w:t xml:space="preserve"> when all HARQ RTT Timers have expired;</w:t>
      </w:r>
    </w:p>
    <w:p w14:paraId="176E57C3" w14:textId="77777777" w:rsidR="0066446A" w:rsidRPr="00197298" w:rsidRDefault="0066446A" w:rsidP="0066446A">
      <w:pPr>
        <w:pStyle w:val="B3"/>
        <w:rPr>
          <w:rFonts w:eastAsia="Malgun Gothic"/>
        </w:rPr>
      </w:pPr>
      <w:r w:rsidRPr="00197298">
        <w:rPr>
          <w:rFonts w:eastAsia="Malgun Gothic"/>
        </w:rPr>
        <w:t>-</w:t>
      </w:r>
      <w:r w:rsidRPr="00197298">
        <w:rPr>
          <w:rFonts w:eastAsia="Malgun Gothic"/>
        </w:rPr>
        <w:tab/>
        <w:t>else:</w:t>
      </w:r>
    </w:p>
    <w:p w14:paraId="7F2993C0" w14:textId="77777777" w:rsidR="00F96EB7" w:rsidRPr="00197298" w:rsidRDefault="0066446A" w:rsidP="00137177">
      <w:pPr>
        <w:pStyle w:val="B4"/>
      </w:pPr>
      <w:r w:rsidRPr="00197298">
        <w:rPr>
          <w:rFonts w:eastAsia="Malgun Gothic"/>
        </w:rPr>
        <w:t>-</w:t>
      </w:r>
      <w:r w:rsidRPr="00197298">
        <w:rPr>
          <w:rFonts w:eastAsia="Malgun Gothic"/>
        </w:rPr>
        <w:tab/>
      </w:r>
      <w:r w:rsidR="00F96EB7" w:rsidRPr="00197298">
        <w:rPr>
          <w:rFonts w:eastAsia="Malgun Gothic"/>
        </w:rPr>
        <w:t xml:space="preserve">start or restart the </w:t>
      </w:r>
      <w:proofErr w:type="spellStart"/>
      <w:r w:rsidR="00F96EB7" w:rsidRPr="00197298">
        <w:rPr>
          <w:rFonts w:eastAsia="Malgun Gothic"/>
          <w:i/>
        </w:rPr>
        <w:t>drx-InactivityTimer</w:t>
      </w:r>
      <w:proofErr w:type="spellEnd"/>
      <w:r w:rsidR="00F96EB7" w:rsidRPr="00197298">
        <w:rPr>
          <w:rFonts w:eastAsia="Malgun Gothic"/>
        </w:rPr>
        <w:t>.</w:t>
      </w:r>
    </w:p>
    <w:p w14:paraId="79162AA0" w14:textId="77777777" w:rsidR="00ED2C6E" w:rsidRPr="00197298" w:rsidRDefault="00ED2C6E" w:rsidP="00707196">
      <w:pPr>
        <w:pStyle w:val="B1"/>
        <w:rPr>
          <w:noProof/>
        </w:rPr>
      </w:pPr>
      <w:r w:rsidRPr="00197298">
        <w:rPr>
          <w:noProof/>
        </w:rPr>
        <w:t>-</w:t>
      </w:r>
      <w:r w:rsidRPr="00197298">
        <w:rPr>
          <w:noProof/>
        </w:rPr>
        <w:tab/>
        <w:t xml:space="preserve">if a DRX Command MAC control element </w:t>
      </w:r>
      <w:r w:rsidR="007D3F1B" w:rsidRPr="00197298">
        <w:rPr>
          <w:noProof/>
        </w:rPr>
        <w:t xml:space="preserve">or a Long DRX Command MAC control element </w:t>
      </w:r>
      <w:r w:rsidRPr="00197298">
        <w:rPr>
          <w:noProof/>
        </w:rPr>
        <w:t>is received:</w:t>
      </w:r>
    </w:p>
    <w:p w14:paraId="626E4252" w14:textId="77777777" w:rsidR="00BF1E78" w:rsidRPr="00197298" w:rsidRDefault="00BF1E78" w:rsidP="00707196">
      <w:pPr>
        <w:pStyle w:val="B2"/>
        <w:rPr>
          <w:noProof/>
        </w:rPr>
      </w:pPr>
      <w:r w:rsidRPr="00197298">
        <w:rPr>
          <w:noProof/>
        </w:rPr>
        <w:t>-</w:t>
      </w:r>
      <w:r w:rsidRPr="00197298">
        <w:rPr>
          <w:noProof/>
        </w:rPr>
        <w:tab/>
        <w:t xml:space="preserve">stop </w:t>
      </w:r>
      <w:r w:rsidRPr="00197298">
        <w:rPr>
          <w:i/>
          <w:noProof/>
        </w:rPr>
        <w:t>onDurationTimer</w:t>
      </w:r>
      <w:r w:rsidRPr="00197298">
        <w:rPr>
          <w:noProof/>
        </w:rPr>
        <w:t>;</w:t>
      </w:r>
    </w:p>
    <w:p w14:paraId="3AF329EB" w14:textId="77777777" w:rsidR="00BF1E78" w:rsidRPr="00197298" w:rsidRDefault="00BF1E78" w:rsidP="00707196">
      <w:pPr>
        <w:pStyle w:val="B2"/>
        <w:rPr>
          <w:noProof/>
        </w:rPr>
      </w:pPr>
      <w:r w:rsidRPr="00197298">
        <w:rPr>
          <w:noProof/>
        </w:rPr>
        <w:t>-</w:t>
      </w:r>
      <w:r w:rsidRPr="00197298">
        <w:rPr>
          <w:noProof/>
        </w:rPr>
        <w:tab/>
        <w:t xml:space="preserve">stop </w:t>
      </w:r>
      <w:r w:rsidR="000017B7" w:rsidRPr="00197298">
        <w:rPr>
          <w:i/>
          <w:noProof/>
        </w:rPr>
        <w:t>drx-InactivityTimer</w:t>
      </w:r>
      <w:r w:rsidRPr="00197298">
        <w:rPr>
          <w:noProof/>
        </w:rPr>
        <w:t>.</w:t>
      </w:r>
    </w:p>
    <w:p w14:paraId="1D9BE5F4" w14:textId="77777777" w:rsidR="00ED2C6E" w:rsidRPr="00197298" w:rsidRDefault="00ED2C6E" w:rsidP="00707196">
      <w:pPr>
        <w:pStyle w:val="B1"/>
        <w:rPr>
          <w:noProof/>
        </w:rPr>
      </w:pPr>
      <w:r w:rsidRPr="00197298">
        <w:rPr>
          <w:noProof/>
        </w:rPr>
        <w:t>-</w:t>
      </w:r>
      <w:r w:rsidRPr="00197298">
        <w:rPr>
          <w:noProof/>
        </w:rPr>
        <w:tab/>
        <w:t xml:space="preserve">if </w:t>
      </w:r>
      <w:r w:rsidR="00BF1E78" w:rsidRPr="00197298">
        <w:rPr>
          <w:i/>
          <w:noProof/>
        </w:rPr>
        <w:t>drx-InactivityTimer</w:t>
      </w:r>
      <w:r w:rsidRPr="00197298">
        <w:rPr>
          <w:noProof/>
        </w:rPr>
        <w:t xml:space="preserve"> expires or a DRX Command MAC control element is received in this subframe:</w:t>
      </w:r>
    </w:p>
    <w:p w14:paraId="00D1835B" w14:textId="77777777" w:rsidR="00ED2C6E" w:rsidRPr="00197298" w:rsidRDefault="00ED2C6E" w:rsidP="00707196">
      <w:pPr>
        <w:pStyle w:val="B2"/>
        <w:rPr>
          <w:noProof/>
        </w:rPr>
      </w:pPr>
      <w:r w:rsidRPr="00197298">
        <w:rPr>
          <w:noProof/>
        </w:rPr>
        <w:t>-</w:t>
      </w:r>
      <w:r w:rsidRPr="00197298">
        <w:rPr>
          <w:noProof/>
        </w:rPr>
        <w:tab/>
        <w:t xml:space="preserve">if the </w:t>
      </w:r>
      <w:r w:rsidR="002F3933" w:rsidRPr="00197298">
        <w:rPr>
          <w:noProof/>
        </w:rPr>
        <w:t>S</w:t>
      </w:r>
      <w:r w:rsidRPr="00197298">
        <w:rPr>
          <w:noProof/>
        </w:rPr>
        <w:t>hort DRX cycle is configured:</w:t>
      </w:r>
    </w:p>
    <w:p w14:paraId="00A8F901" w14:textId="77777777" w:rsidR="000C66B2" w:rsidRPr="00197298" w:rsidRDefault="000C66B2" w:rsidP="00707196">
      <w:pPr>
        <w:pStyle w:val="B3"/>
        <w:rPr>
          <w:noProof/>
        </w:rPr>
      </w:pPr>
      <w:r w:rsidRPr="00197298">
        <w:rPr>
          <w:noProof/>
        </w:rPr>
        <w:t>-</w:t>
      </w:r>
      <w:r w:rsidRPr="00197298">
        <w:rPr>
          <w:noProof/>
        </w:rPr>
        <w:tab/>
        <w:t xml:space="preserve">start or restart </w:t>
      </w:r>
      <w:r w:rsidR="00BF1E78" w:rsidRPr="00197298">
        <w:rPr>
          <w:i/>
          <w:noProof/>
        </w:rPr>
        <w:t>drxShortCycleTimer</w:t>
      </w:r>
      <w:r w:rsidRPr="00197298">
        <w:rPr>
          <w:noProof/>
        </w:rPr>
        <w:t>;</w:t>
      </w:r>
    </w:p>
    <w:p w14:paraId="6D653EA7" w14:textId="77777777" w:rsidR="004D424F" w:rsidRPr="00197298" w:rsidRDefault="004D424F" w:rsidP="00707196">
      <w:pPr>
        <w:pStyle w:val="B3"/>
        <w:rPr>
          <w:noProof/>
        </w:rPr>
      </w:pPr>
      <w:r w:rsidRPr="00197298">
        <w:rPr>
          <w:noProof/>
        </w:rPr>
        <w:t>-</w:t>
      </w:r>
      <w:r w:rsidRPr="00197298">
        <w:rPr>
          <w:noProof/>
        </w:rPr>
        <w:tab/>
        <w:t>use the Short DRX Cycle.</w:t>
      </w:r>
    </w:p>
    <w:p w14:paraId="60218736" w14:textId="77777777" w:rsidR="00ED2C6E" w:rsidRPr="00197298" w:rsidRDefault="00ED2C6E" w:rsidP="00707196">
      <w:pPr>
        <w:pStyle w:val="B2"/>
        <w:rPr>
          <w:noProof/>
        </w:rPr>
      </w:pPr>
      <w:r w:rsidRPr="00197298">
        <w:rPr>
          <w:noProof/>
        </w:rPr>
        <w:t>-</w:t>
      </w:r>
      <w:r w:rsidRPr="00197298">
        <w:rPr>
          <w:noProof/>
        </w:rPr>
        <w:tab/>
        <w:t>else:</w:t>
      </w:r>
    </w:p>
    <w:p w14:paraId="014CFB90" w14:textId="77777777" w:rsidR="00ED2C6E" w:rsidRPr="00197298" w:rsidRDefault="00ED2C6E" w:rsidP="00707196">
      <w:pPr>
        <w:pStyle w:val="B3"/>
        <w:rPr>
          <w:noProof/>
        </w:rPr>
      </w:pPr>
      <w:r w:rsidRPr="00197298">
        <w:rPr>
          <w:noProof/>
        </w:rPr>
        <w:t>-</w:t>
      </w:r>
      <w:r w:rsidRPr="00197298">
        <w:rPr>
          <w:noProof/>
        </w:rPr>
        <w:tab/>
        <w:t>use the Long DRX cycle.</w:t>
      </w:r>
    </w:p>
    <w:p w14:paraId="015B67BB" w14:textId="77777777" w:rsidR="00ED2C6E" w:rsidRPr="00197298" w:rsidRDefault="00ED2C6E" w:rsidP="00707196">
      <w:pPr>
        <w:pStyle w:val="B1"/>
        <w:rPr>
          <w:noProof/>
        </w:rPr>
      </w:pPr>
      <w:r w:rsidRPr="00197298">
        <w:rPr>
          <w:noProof/>
        </w:rPr>
        <w:t>-</w:t>
      </w:r>
      <w:r w:rsidRPr="00197298">
        <w:rPr>
          <w:noProof/>
        </w:rPr>
        <w:tab/>
        <w:t xml:space="preserve">if </w:t>
      </w:r>
      <w:r w:rsidR="00BF1E78" w:rsidRPr="00197298">
        <w:rPr>
          <w:i/>
          <w:noProof/>
        </w:rPr>
        <w:t>drxShortCycleTimer</w:t>
      </w:r>
      <w:r w:rsidR="00BF1E78" w:rsidRPr="00197298" w:rsidDel="00C70D44">
        <w:rPr>
          <w:noProof/>
        </w:rPr>
        <w:t xml:space="preserve"> </w:t>
      </w:r>
      <w:r w:rsidRPr="00197298">
        <w:rPr>
          <w:noProof/>
        </w:rPr>
        <w:t>expires in this subframe:</w:t>
      </w:r>
    </w:p>
    <w:p w14:paraId="2AA72F0D" w14:textId="77777777" w:rsidR="00ED2C6E" w:rsidRPr="00197298" w:rsidRDefault="00ED2C6E" w:rsidP="00707196">
      <w:pPr>
        <w:pStyle w:val="B2"/>
        <w:rPr>
          <w:noProof/>
        </w:rPr>
      </w:pPr>
      <w:r w:rsidRPr="00197298">
        <w:rPr>
          <w:noProof/>
        </w:rPr>
        <w:t>-</w:t>
      </w:r>
      <w:r w:rsidRPr="00197298">
        <w:rPr>
          <w:noProof/>
        </w:rPr>
        <w:tab/>
        <w:t xml:space="preserve">use the </w:t>
      </w:r>
      <w:r w:rsidR="002F3933" w:rsidRPr="00197298">
        <w:rPr>
          <w:noProof/>
        </w:rPr>
        <w:t>L</w:t>
      </w:r>
      <w:r w:rsidRPr="00197298">
        <w:rPr>
          <w:noProof/>
        </w:rPr>
        <w:t>ong DRX cycle.</w:t>
      </w:r>
    </w:p>
    <w:p w14:paraId="6AC4DAF3" w14:textId="77777777" w:rsidR="007D3F1B" w:rsidRPr="00197298" w:rsidRDefault="007D3F1B" w:rsidP="00707196">
      <w:pPr>
        <w:pStyle w:val="B1"/>
      </w:pPr>
      <w:r w:rsidRPr="00197298">
        <w:t>-</w:t>
      </w:r>
      <w:r w:rsidRPr="00197298">
        <w:tab/>
        <w:t>if a Long DRX Command MAC control element is received:</w:t>
      </w:r>
    </w:p>
    <w:p w14:paraId="1D1089F0" w14:textId="77777777" w:rsidR="007D3F1B" w:rsidRPr="00197298" w:rsidRDefault="007D3F1B" w:rsidP="00707196">
      <w:pPr>
        <w:pStyle w:val="B2"/>
        <w:rPr>
          <w:noProof/>
        </w:rPr>
      </w:pPr>
      <w:r w:rsidRPr="00197298">
        <w:rPr>
          <w:noProof/>
        </w:rPr>
        <w:t>-</w:t>
      </w:r>
      <w:r w:rsidRPr="00197298">
        <w:rPr>
          <w:noProof/>
        </w:rPr>
        <w:tab/>
        <w:t xml:space="preserve">stop </w:t>
      </w:r>
      <w:r w:rsidRPr="00197298">
        <w:rPr>
          <w:i/>
          <w:noProof/>
        </w:rPr>
        <w:t>drxShortCycleTimer</w:t>
      </w:r>
      <w:r w:rsidRPr="00197298">
        <w:rPr>
          <w:noProof/>
        </w:rPr>
        <w:t>;</w:t>
      </w:r>
    </w:p>
    <w:p w14:paraId="1E887C67" w14:textId="77777777" w:rsidR="007D3F1B" w:rsidRPr="00197298" w:rsidRDefault="00201572" w:rsidP="00707196">
      <w:pPr>
        <w:pStyle w:val="B2"/>
        <w:rPr>
          <w:noProof/>
        </w:rPr>
      </w:pPr>
      <w:r w:rsidRPr="00197298">
        <w:rPr>
          <w:noProof/>
        </w:rPr>
        <w:t>-</w:t>
      </w:r>
      <w:r w:rsidR="007D3F1B" w:rsidRPr="00197298">
        <w:rPr>
          <w:noProof/>
        </w:rPr>
        <w:tab/>
        <w:t>use the Long DRX cycle.</w:t>
      </w:r>
    </w:p>
    <w:p w14:paraId="75194871" w14:textId="77777777" w:rsidR="003437C5" w:rsidRPr="00197298" w:rsidRDefault="003437C5" w:rsidP="00707196">
      <w:pPr>
        <w:pStyle w:val="B1"/>
        <w:rPr>
          <w:noProof/>
        </w:rPr>
      </w:pPr>
      <w:r w:rsidRPr="00197298">
        <w:rPr>
          <w:noProof/>
        </w:rPr>
        <w:t>-</w:t>
      </w:r>
      <w:r w:rsidRPr="00197298">
        <w:rPr>
          <w:noProof/>
        </w:rPr>
        <w:tab/>
        <w:t>If the Short DRX Cycle is used and [(SFN * 10) + subframe number] modulo (</w:t>
      </w:r>
      <w:r w:rsidRPr="00197298">
        <w:rPr>
          <w:i/>
          <w:iCs/>
          <w:noProof/>
        </w:rPr>
        <w:t>shortDRX-Cycle</w:t>
      </w:r>
      <w:r w:rsidRPr="00197298">
        <w:rPr>
          <w:noProof/>
        </w:rPr>
        <w:t>) = (</w:t>
      </w:r>
      <w:r w:rsidRPr="00197298">
        <w:rPr>
          <w:i/>
          <w:iCs/>
          <w:noProof/>
        </w:rPr>
        <w:t>drxStartOffset</w:t>
      </w:r>
      <w:r w:rsidRPr="00197298">
        <w:rPr>
          <w:noProof/>
          <w:lang w:eastAsia="zh-TW"/>
        </w:rPr>
        <w:t>) modulo (</w:t>
      </w:r>
      <w:r w:rsidRPr="00197298">
        <w:rPr>
          <w:i/>
          <w:iCs/>
          <w:noProof/>
          <w:lang w:eastAsia="zh-TW"/>
        </w:rPr>
        <w:t>shortDRX-Cycle</w:t>
      </w:r>
      <w:r w:rsidRPr="00197298">
        <w:rPr>
          <w:noProof/>
          <w:lang w:eastAsia="zh-TW"/>
        </w:rPr>
        <w:t>)</w:t>
      </w:r>
      <w:r w:rsidRPr="00197298">
        <w:rPr>
          <w:noProof/>
        </w:rPr>
        <w:t>; or</w:t>
      </w:r>
    </w:p>
    <w:p w14:paraId="65FD0CC3" w14:textId="77777777" w:rsidR="003437C5" w:rsidRPr="00197298" w:rsidRDefault="003437C5" w:rsidP="00707196">
      <w:pPr>
        <w:pStyle w:val="B1"/>
        <w:rPr>
          <w:noProof/>
        </w:rPr>
      </w:pPr>
      <w:r w:rsidRPr="00197298">
        <w:rPr>
          <w:noProof/>
        </w:rPr>
        <w:t>-</w:t>
      </w:r>
      <w:r w:rsidRPr="00197298">
        <w:rPr>
          <w:noProof/>
        </w:rPr>
        <w:tab/>
        <w:t>if the Long DRX Cycle is used and [(SFN * 10) + subframe number] modulo (</w:t>
      </w:r>
      <w:r w:rsidRPr="00197298">
        <w:rPr>
          <w:i/>
          <w:iCs/>
          <w:noProof/>
          <w:lang w:eastAsia="zh-TW"/>
        </w:rPr>
        <w:t>longDRX-Cycle</w:t>
      </w:r>
      <w:r w:rsidRPr="00197298">
        <w:rPr>
          <w:noProof/>
        </w:rPr>
        <w:t xml:space="preserve">) = </w:t>
      </w:r>
      <w:r w:rsidRPr="00197298">
        <w:rPr>
          <w:i/>
          <w:iCs/>
          <w:noProof/>
        </w:rPr>
        <w:t>drxStartOffset</w:t>
      </w:r>
      <w:r w:rsidRPr="00197298">
        <w:rPr>
          <w:noProof/>
        </w:rPr>
        <w:t>:</w:t>
      </w:r>
    </w:p>
    <w:p w14:paraId="37DF7C77" w14:textId="77777777" w:rsidR="00201572" w:rsidRPr="00197298" w:rsidRDefault="00201572" w:rsidP="00201572">
      <w:pPr>
        <w:pStyle w:val="B2"/>
        <w:rPr>
          <w:noProof/>
        </w:rPr>
      </w:pPr>
      <w:r w:rsidRPr="00197298">
        <w:rPr>
          <w:noProof/>
        </w:rPr>
        <w:t>-</w:t>
      </w:r>
      <w:r w:rsidRPr="00197298">
        <w:rPr>
          <w:noProof/>
        </w:rPr>
        <w:tab/>
        <w:t>if NB-IoT:</w:t>
      </w:r>
    </w:p>
    <w:p w14:paraId="13B6C317" w14:textId="77777777" w:rsidR="00201572" w:rsidRPr="00197298" w:rsidRDefault="00201572" w:rsidP="00201572">
      <w:pPr>
        <w:pStyle w:val="B3"/>
        <w:rPr>
          <w:noProof/>
        </w:rPr>
      </w:pPr>
      <w:r w:rsidRPr="00197298">
        <w:rPr>
          <w:noProof/>
        </w:rPr>
        <w:t>-</w:t>
      </w:r>
      <w:r w:rsidRPr="00197298">
        <w:rPr>
          <w:noProof/>
        </w:rPr>
        <w:tab/>
        <w:t xml:space="preserve">if </w:t>
      </w:r>
      <w:r w:rsidR="00F924C5" w:rsidRPr="00197298">
        <w:rPr>
          <w:noProof/>
        </w:rPr>
        <w:t xml:space="preserve">there is at least one HARQ process for which </w:t>
      </w:r>
      <w:r w:rsidRPr="00197298">
        <w:rPr>
          <w:noProof/>
        </w:rPr>
        <w:t xml:space="preserve">neither HARQ RTT Timer nor UL HARQ RTT Timer is running, start </w:t>
      </w:r>
      <w:r w:rsidRPr="00197298">
        <w:rPr>
          <w:i/>
          <w:noProof/>
        </w:rPr>
        <w:t>onDurationTimer</w:t>
      </w:r>
      <w:r w:rsidRPr="00197298">
        <w:rPr>
          <w:noProof/>
        </w:rPr>
        <w:t>.</w:t>
      </w:r>
    </w:p>
    <w:p w14:paraId="6567055F" w14:textId="77777777" w:rsidR="00201572" w:rsidRPr="00197298" w:rsidRDefault="00201572" w:rsidP="00201572">
      <w:pPr>
        <w:pStyle w:val="B2"/>
        <w:rPr>
          <w:noProof/>
        </w:rPr>
      </w:pPr>
      <w:r w:rsidRPr="00197298">
        <w:rPr>
          <w:noProof/>
        </w:rPr>
        <w:t>-</w:t>
      </w:r>
      <w:r w:rsidRPr="00197298">
        <w:rPr>
          <w:noProof/>
        </w:rPr>
        <w:tab/>
        <w:t>else:</w:t>
      </w:r>
    </w:p>
    <w:p w14:paraId="3C45FA4F" w14:textId="77777777" w:rsidR="003437C5" w:rsidRPr="00197298" w:rsidRDefault="003437C5" w:rsidP="00201572">
      <w:pPr>
        <w:pStyle w:val="B3"/>
        <w:rPr>
          <w:noProof/>
        </w:rPr>
      </w:pPr>
      <w:r w:rsidRPr="00197298">
        <w:rPr>
          <w:noProof/>
        </w:rPr>
        <w:t>-</w:t>
      </w:r>
      <w:r w:rsidRPr="00197298">
        <w:rPr>
          <w:noProof/>
        </w:rPr>
        <w:tab/>
        <w:t xml:space="preserve">start </w:t>
      </w:r>
      <w:proofErr w:type="spellStart"/>
      <w:r w:rsidRPr="00197298">
        <w:t>onDurationTimer</w:t>
      </w:r>
      <w:proofErr w:type="spellEnd"/>
      <w:r w:rsidRPr="00197298">
        <w:rPr>
          <w:noProof/>
        </w:rPr>
        <w:t>.</w:t>
      </w:r>
    </w:p>
    <w:p w14:paraId="63A078A5" w14:textId="77777777" w:rsidR="00992D77" w:rsidRPr="00197298" w:rsidRDefault="002F3933" w:rsidP="00707196">
      <w:pPr>
        <w:pStyle w:val="B1"/>
        <w:rPr>
          <w:noProof/>
        </w:rPr>
      </w:pPr>
      <w:r w:rsidRPr="00197298">
        <w:rPr>
          <w:noProof/>
        </w:rPr>
        <w:t>-</w:t>
      </w:r>
      <w:r w:rsidRPr="00197298">
        <w:rPr>
          <w:noProof/>
        </w:rPr>
        <w:tab/>
        <w:t>during the Active Time, for a PDCCH-subframe, if the subframe is not required for uplink transmission for half-duplex FDD UE operation</w:t>
      </w:r>
      <w:r w:rsidR="00DC3C2C" w:rsidRPr="00197298">
        <w:t xml:space="preserve">, </w:t>
      </w:r>
      <w:r w:rsidR="00F96EB7" w:rsidRPr="00197298">
        <w:t xml:space="preserve">and </w:t>
      </w:r>
      <w:r w:rsidR="00DC3C2C" w:rsidRPr="00197298">
        <w:t>if the subframe is not a half-duplex guard subframe</w:t>
      </w:r>
      <w:r w:rsidR="00AA6A69" w:rsidRPr="00197298">
        <w:t xml:space="preserve">, as specified in </w:t>
      </w:r>
      <w:r w:rsidR="00EB63D2" w:rsidRPr="00197298">
        <w:t>TS 36.211 </w:t>
      </w:r>
      <w:r w:rsidR="00EB63D2" w:rsidRPr="00197298">
        <w:rPr>
          <w:noProof/>
        </w:rPr>
        <w:t>[</w:t>
      </w:r>
      <w:r w:rsidR="00DC3C2C" w:rsidRPr="00197298">
        <w:rPr>
          <w:noProof/>
        </w:rPr>
        <w:t>7]</w:t>
      </w:r>
      <w:r w:rsidR="00AA6A69" w:rsidRPr="00197298">
        <w:rPr>
          <w:noProof/>
        </w:rPr>
        <w:t>,</w:t>
      </w:r>
      <w:r w:rsidRPr="00197298">
        <w:rPr>
          <w:noProof/>
        </w:rPr>
        <w:t xml:space="preserve"> and if the subframe is not part of a configured measurement gap</w:t>
      </w:r>
      <w:r w:rsidR="00162200" w:rsidRPr="00197298">
        <w:rPr>
          <w:noProof/>
        </w:rPr>
        <w:t xml:space="preserve"> and if the subframe is not part of a configured </w:t>
      </w:r>
      <w:r w:rsidR="0067477F" w:rsidRPr="00197298">
        <w:rPr>
          <w:noProof/>
        </w:rPr>
        <w:t>S</w:t>
      </w:r>
      <w:r w:rsidR="00162200" w:rsidRPr="00197298">
        <w:rPr>
          <w:noProof/>
        </w:rPr>
        <w:t xml:space="preserve">idelink </w:t>
      </w:r>
      <w:r w:rsidR="0067477F" w:rsidRPr="00197298">
        <w:rPr>
          <w:noProof/>
        </w:rPr>
        <w:t>D</w:t>
      </w:r>
      <w:r w:rsidR="00162200" w:rsidRPr="00197298">
        <w:rPr>
          <w:noProof/>
        </w:rPr>
        <w:t xml:space="preserve">iscovery </w:t>
      </w:r>
      <w:r w:rsidR="0067477F" w:rsidRPr="00197298">
        <w:rPr>
          <w:noProof/>
        </w:rPr>
        <w:t>G</w:t>
      </w:r>
      <w:r w:rsidR="00162200" w:rsidRPr="00197298">
        <w:rPr>
          <w:noProof/>
        </w:rPr>
        <w:t xml:space="preserve">ap for </w:t>
      </w:r>
      <w:r w:rsidR="0067477F" w:rsidRPr="00197298">
        <w:rPr>
          <w:noProof/>
        </w:rPr>
        <w:t>R</w:t>
      </w:r>
      <w:r w:rsidR="00162200" w:rsidRPr="00197298">
        <w:rPr>
          <w:noProof/>
        </w:rPr>
        <w:t>eception</w:t>
      </w:r>
      <w:r w:rsidR="00F96EB7" w:rsidRPr="00197298">
        <w:t>, and for NB-IoT if the subframe is not required for uplink transmission or downlink reception other than on PDCCH</w:t>
      </w:r>
      <w:r w:rsidR="00992D77" w:rsidRPr="00197298">
        <w:rPr>
          <w:noProof/>
        </w:rPr>
        <w:t>; or</w:t>
      </w:r>
    </w:p>
    <w:p w14:paraId="1E414AE1" w14:textId="77777777" w:rsidR="00992D77" w:rsidRPr="00197298" w:rsidRDefault="00992D77" w:rsidP="00707196">
      <w:pPr>
        <w:pStyle w:val="B1"/>
        <w:rPr>
          <w:noProof/>
        </w:rPr>
      </w:pPr>
      <w:r w:rsidRPr="00197298">
        <w:rPr>
          <w:noProof/>
        </w:rPr>
        <w:t>-</w:t>
      </w:r>
      <w:r w:rsidRPr="00197298">
        <w:rPr>
          <w:noProof/>
        </w:rPr>
        <w:tab/>
        <w:t xml:space="preserve">during the Active Time, for a subframe other than a PDCCH-subframe and for a UE </w:t>
      </w:r>
      <w:r w:rsidRPr="00197298">
        <w:rPr>
          <w:noProof/>
          <w:lang w:eastAsia="en-US"/>
        </w:rPr>
        <w:t>capable of simultaneous reception and transmission in the aggregated cells</w:t>
      </w:r>
      <w:r w:rsidRPr="00197298">
        <w:rPr>
          <w:noProof/>
        </w:rPr>
        <w:t xml:space="preserve">, if the subframe is a downlink subframe indicated by a valid </w:t>
      </w:r>
      <w:proofErr w:type="spellStart"/>
      <w:r w:rsidRPr="00197298">
        <w:rPr>
          <w:szCs w:val="21"/>
        </w:rPr>
        <w:t>eIMTA</w:t>
      </w:r>
      <w:proofErr w:type="spellEnd"/>
      <w:r w:rsidRPr="00197298">
        <w:rPr>
          <w:szCs w:val="21"/>
        </w:rPr>
        <w:t xml:space="preserve"> L1 signalling</w:t>
      </w:r>
      <w:r w:rsidRPr="00197298">
        <w:rPr>
          <w:noProof/>
        </w:rPr>
        <w:t xml:space="preserve"> for at least one serving cell not configured with </w:t>
      </w:r>
      <w:r w:rsidRPr="00197298">
        <w:rPr>
          <w:rFonts w:eastAsia="MS Mincho"/>
          <w:i/>
          <w:noProof/>
          <w:lang w:eastAsia="en-US"/>
        </w:rPr>
        <w:t>schedulingCellId</w:t>
      </w:r>
      <w:r w:rsidR="00AA6A69" w:rsidRPr="00197298">
        <w:rPr>
          <w:rFonts w:eastAsia="MS Mincho"/>
          <w:noProof/>
        </w:rPr>
        <w:t xml:space="preserve">, as specified in </w:t>
      </w:r>
      <w:r w:rsidR="00EB63D2" w:rsidRPr="00197298">
        <w:rPr>
          <w:rFonts w:eastAsia="MS Mincho"/>
          <w:noProof/>
        </w:rPr>
        <w:t>TS 36.331 </w:t>
      </w:r>
      <w:r w:rsidR="00EB63D2" w:rsidRPr="00197298">
        <w:rPr>
          <w:rFonts w:eastAsia="MS Mincho"/>
          <w:noProof/>
          <w:lang w:eastAsia="en-US"/>
        </w:rPr>
        <w:t>[</w:t>
      </w:r>
      <w:r w:rsidRPr="00197298">
        <w:rPr>
          <w:rFonts w:eastAsia="MS Mincho"/>
          <w:noProof/>
          <w:lang w:eastAsia="en-US"/>
        </w:rPr>
        <w:t>8]</w:t>
      </w:r>
      <w:r w:rsidRPr="00197298">
        <w:rPr>
          <w:noProof/>
        </w:rPr>
        <w:t xml:space="preserve"> and if the subframe is not part of a configured measurement gap</w:t>
      </w:r>
      <w:r w:rsidR="00E466E9" w:rsidRPr="00197298">
        <w:rPr>
          <w:noProof/>
        </w:rPr>
        <w:t xml:space="preserve"> and if the subframe is not part of a configured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eception</w:t>
      </w:r>
      <w:r w:rsidRPr="00197298">
        <w:rPr>
          <w:noProof/>
        </w:rPr>
        <w:t>; or</w:t>
      </w:r>
    </w:p>
    <w:p w14:paraId="49E253A8" w14:textId="77777777" w:rsidR="002F3933" w:rsidRPr="00197298" w:rsidRDefault="00992D77" w:rsidP="00707196">
      <w:pPr>
        <w:pStyle w:val="B1"/>
        <w:rPr>
          <w:noProof/>
        </w:rPr>
      </w:pPr>
      <w:r w:rsidRPr="00197298">
        <w:rPr>
          <w:noProof/>
        </w:rPr>
        <w:lastRenderedPageBreak/>
        <w:t>-</w:t>
      </w:r>
      <w:r w:rsidRPr="00197298">
        <w:rPr>
          <w:noProof/>
        </w:rPr>
        <w:tab/>
        <w:t xml:space="preserve">during the Active Time, for a subframe other than a PDCCH-subframe and for a UE not </w:t>
      </w:r>
      <w:r w:rsidRPr="00197298">
        <w:rPr>
          <w:noProof/>
          <w:lang w:eastAsia="en-US"/>
        </w:rPr>
        <w:t>capable of simultaneous reception and transmission in the aggregated cells</w:t>
      </w:r>
      <w:r w:rsidRPr="00197298">
        <w:rPr>
          <w:noProof/>
        </w:rPr>
        <w:t xml:space="preserve">, if the subframe is a downlink subframe indicated by a valid </w:t>
      </w:r>
      <w:proofErr w:type="spellStart"/>
      <w:r w:rsidRPr="00197298">
        <w:rPr>
          <w:szCs w:val="21"/>
        </w:rPr>
        <w:t>eIMTA</w:t>
      </w:r>
      <w:proofErr w:type="spellEnd"/>
      <w:r w:rsidRPr="00197298">
        <w:rPr>
          <w:szCs w:val="21"/>
        </w:rPr>
        <w:t xml:space="preserve"> L1 signalling</w:t>
      </w:r>
      <w:r w:rsidRPr="00197298">
        <w:rPr>
          <w:noProof/>
        </w:rPr>
        <w:t xml:space="preserve"> for the </w:t>
      </w:r>
      <w:r w:rsidR="008211B7" w:rsidRPr="00197298">
        <w:rPr>
          <w:noProof/>
        </w:rPr>
        <w:t>Sp</w:t>
      </w:r>
      <w:r w:rsidRPr="00197298">
        <w:rPr>
          <w:noProof/>
        </w:rPr>
        <w:t>Cell and if the subframe is not part of a configured measurement gap</w:t>
      </w:r>
      <w:r w:rsidR="00E466E9" w:rsidRPr="00197298">
        <w:rPr>
          <w:noProof/>
        </w:rPr>
        <w:t xml:space="preserve"> and if the subframe is not part of a configured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eception</w:t>
      </w:r>
      <w:r w:rsidR="002F3933" w:rsidRPr="00197298">
        <w:rPr>
          <w:noProof/>
        </w:rPr>
        <w:t>:</w:t>
      </w:r>
    </w:p>
    <w:p w14:paraId="0AB03D89" w14:textId="77777777" w:rsidR="00ED2C6E" w:rsidRPr="00197298" w:rsidRDefault="00ED2C6E" w:rsidP="00707196">
      <w:pPr>
        <w:pStyle w:val="B2"/>
        <w:rPr>
          <w:noProof/>
        </w:rPr>
      </w:pPr>
      <w:r w:rsidRPr="00197298">
        <w:rPr>
          <w:noProof/>
        </w:rPr>
        <w:t>-</w:t>
      </w:r>
      <w:r w:rsidRPr="00197298">
        <w:rPr>
          <w:noProof/>
        </w:rPr>
        <w:tab/>
        <w:t>monitor the PDCCH;</w:t>
      </w:r>
    </w:p>
    <w:p w14:paraId="26355AA8" w14:textId="77777777" w:rsidR="00ED2C6E" w:rsidRPr="00197298" w:rsidRDefault="00ED2C6E" w:rsidP="00707196">
      <w:pPr>
        <w:pStyle w:val="B2"/>
        <w:rPr>
          <w:noProof/>
        </w:rPr>
      </w:pPr>
      <w:r w:rsidRPr="00197298">
        <w:rPr>
          <w:noProof/>
        </w:rPr>
        <w:t>-</w:t>
      </w:r>
      <w:r w:rsidRPr="00197298">
        <w:rPr>
          <w:noProof/>
        </w:rPr>
        <w:tab/>
        <w:t>if the PDCCH indicates a DL transmission</w:t>
      </w:r>
      <w:r w:rsidR="004B19C4" w:rsidRPr="00197298">
        <w:rPr>
          <w:noProof/>
        </w:rPr>
        <w:t xml:space="preserve"> or if a DL assignment has been configured for this subframe</w:t>
      </w:r>
      <w:r w:rsidRPr="00197298">
        <w:rPr>
          <w:noProof/>
        </w:rPr>
        <w:t>:</w:t>
      </w:r>
    </w:p>
    <w:p w14:paraId="67E3A71C" w14:textId="5FA119F5" w:rsidR="001B443A" w:rsidRDefault="00ED2C6E" w:rsidP="001B443A">
      <w:pPr>
        <w:pStyle w:val="B3"/>
        <w:rPr>
          <w:ins w:id="183" w:author="MediaTek" w:date="2023-06-12T16:57:00Z"/>
          <w:noProof/>
        </w:rPr>
      </w:pPr>
      <w:r w:rsidRPr="00197298">
        <w:rPr>
          <w:noProof/>
        </w:rPr>
        <w:t>-</w:t>
      </w:r>
      <w:r w:rsidRPr="00197298">
        <w:rPr>
          <w:noProof/>
        </w:rPr>
        <w:tab/>
      </w:r>
      <w:r w:rsidR="001B443A" w:rsidRPr="00197298">
        <w:rPr>
          <w:noProof/>
        </w:rPr>
        <w:t>if the UE is</w:t>
      </w:r>
      <w:r w:rsidR="00F96EB7" w:rsidRPr="00197298">
        <w:t xml:space="preserve"> an NB-IoT UE,</w:t>
      </w:r>
      <w:r w:rsidR="001B443A" w:rsidRPr="00197298">
        <w:rPr>
          <w:noProof/>
        </w:rPr>
        <w:t xml:space="preserve"> </w:t>
      </w:r>
      <w:r w:rsidR="00F96EB7" w:rsidRPr="00197298">
        <w:t>a</w:t>
      </w:r>
      <w:r w:rsidR="00F96EB7" w:rsidRPr="00197298">
        <w:rPr>
          <w:noProof/>
        </w:rPr>
        <w:t xml:space="preserve"> </w:t>
      </w:r>
      <w:r w:rsidR="001B443A" w:rsidRPr="00197298">
        <w:rPr>
          <w:noProof/>
        </w:rPr>
        <w:t xml:space="preserve">BL UE or </w:t>
      </w:r>
      <w:r w:rsidR="00F96EB7" w:rsidRPr="00197298">
        <w:rPr>
          <w:noProof/>
        </w:rPr>
        <w:t xml:space="preserve">a </w:t>
      </w:r>
      <w:r w:rsidR="001B443A" w:rsidRPr="00197298">
        <w:rPr>
          <w:noProof/>
        </w:rPr>
        <w:t>UE in enhanced coverage:</w:t>
      </w:r>
    </w:p>
    <w:p w14:paraId="426DBB6C" w14:textId="7188D70A" w:rsidR="005D734F" w:rsidRPr="00197298" w:rsidRDefault="005D734F" w:rsidP="005D734F">
      <w:pPr>
        <w:pStyle w:val="B4"/>
        <w:rPr>
          <w:noProof/>
        </w:rPr>
      </w:pPr>
      <w:ins w:id="184" w:author="MediaTek" w:date="2023-06-12T16:57:00Z">
        <w:r w:rsidRPr="005D734F">
          <w:rPr>
            <w:noProof/>
          </w:rPr>
          <w:t>-</w:t>
        </w:r>
        <w:r w:rsidRPr="005D734F">
          <w:rPr>
            <w:noProof/>
          </w:rPr>
          <w:tab/>
          <w:t>if the HARQ feedback is enabled for the corresponding HARQ process:</w:t>
        </w:r>
      </w:ins>
    </w:p>
    <w:p w14:paraId="238ED356" w14:textId="77777777" w:rsidR="00FC348B" w:rsidRPr="00197298" w:rsidRDefault="00FC348B" w:rsidP="003F45B8">
      <w:pPr>
        <w:pStyle w:val="B5"/>
        <w:rPr>
          <w:noProof/>
        </w:rPr>
      </w:pPr>
      <w:r w:rsidRPr="00197298">
        <w:rPr>
          <w:noProof/>
        </w:rPr>
        <w:t>-</w:t>
      </w:r>
      <w:r w:rsidRPr="00197298">
        <w:rPr>
          <w:noProof/>
        </w:rPr>
        <w:tab/>
        <w:t>if lower layers have indicated scheduling of transmission of multiple TBs:</w:t>
      </w:r>
    </w:p>
    <w:p w14:paraId="394E4EE1" w14:textId="77777777" w:rsidR="00FC348B" w:rsidRPr="00197298" w:rsidRDefault="00FC348B" w:rsidP="003F45B8">
      <w:pPr>
        <w:pStyle w:val="B6"/>
        <w:rPr>
          <w:noProof/>
        </w:rPr>
      </w:pPr>
      <w:r w:rsidRPr="00197298">
        <w:rPr>
          <w:noProof/>
        </w:rPr>
        <w:t>-</w:t>
      </w:r>
      <w:r w:rsidRPr="00197298">
        <w:rPr>
          <w:noProof/>
        </w:rPr>
        <w:tab/>
        <w:t>start the HARQ RTT Timers for all HARQ processes corresponding to the scheduled TBs in the subframe containing the last repetition of the PDSCH corresponding to the last scheduled TB;</w:t>
      </w:r>
    </w:p>
    <w:p w14:paraId="0C34CFE7" w14:textId="77777777" w:rsidR="00FC348B" w:rsidRPr="00197298" w:rsidRDefault="00FC348B" w:rsidP="003F45B8">
      <w:pPr>
        <w:pStyle w:val="B5"/>
        <w:rPr>
          <w:noProof/>
        </w:rPr>
      </w:pPr>
      <w:r w:rsidRPr="00197298">
        <w:rPr>
          <w:noProof/>
        </w:rPr>
        <w:t>-</w:t>
      </w:r>
      <w:r w:rsidRPr="00197298">
        <w:rPr>
          <w:noProof/>
        </w:rPr>
        <w:tab/>
        <w:t>else:</w:t>
      </w:r>
    </w:p>
    <w:p w14:paraId="6118934E" w14:textId="7CE14D94" w:rsidR="001B443A" w:rsidRDefault="001B443A">
      <w:pPr>
        <w:pStyle w:val="B6"/>
        <w:rPr>
          <w:ins w:id="185" w:author="MediaTek" w:date="2023-06-26T22:17:00Z"/>
          <w:noProof/>
        </w:rPr>
      </w:pPr>
      <w:r w:rsidRPr="00197298">
        <w:rPr>
          <w:noProof/>
        </w:rPr>
        <w:t>-</w:t>
      </w:r>
      <w:r w:rsidRPr="00197298">
        <w:rPr>
          <w:noProof/>
        </w:rPr>
        <w:tab/>
        <w:t>start the HARQ RTT Timer for the corresponding HARQ process in the subframe containing the last repetition of the corresponding PDSCH reception;</w:t>
      </w:r>
    </w:p>
    <w:p w14:paraId="6A6A301B" w14:textId="7AAC10BF" w:rsidR="00796E8D" w:rsidRDefault="00796E8D" w:rsidP="00796E8D">
      <w:pPr>
        <w:pStyle w:val="B4"/>
        <w:rPr>
          <w:ins w:id="186" w:author="MediaTek" w:date="2023-06-26T22:18:00Z"/>
          <w:noProof/>
        </w:rPr>
      </w:pPr>
      <w:ins w:id="187" w:author="MediaTek" w:date="2023-06-26T22:17:00Z">
        <w:r w:rsidRPr="00197298">
          <w:rPr>
            <w:noProof/>
          </w:rPr>
          <w:t>-</w:t>
        </w:r>
        <w:r w:rsidRPr="00197298">
          <w:rPr>
            <w:noProof/>
          </w:rPr>
          <w:tab/>
          <w:t>else:</w:t>
        </w:r>
      </w:ins>
    </w:p>
    <w:p w14:paraId="136CFCAF" w14:textId="01558505" w:rsidR="00796E8D" w:rsidRDefault="00796E8D" w:rsidP="000A3FF1">
      <w:pPr>
        <w:pStyle w:val="B5"/>
        <w:rPr>
          <w:ins w:id="188" w:author="MediaTek" w:date="2023-06-26T22:18:00Z"/>
          <w:noProof/>
        </w:rPr>
      </w:pPr>
      <w:ins w:id="189" w:author="MediaTek" w:date="2023-06-26T22:18:00Z">
        <w:r>
          <w:rPr>
            <w:noProof/>
          </w:rPr>
          <w:t>-</w:t>
        </w:r>
        <w:r>
          <w:rPr>
            <w:noProof/>
          </w:rPr>
          <w:tab/>
          <w:t>if the NB-IoT UE is configured with a single DL and UL HARQ process:</w:t>
        </w:r>
      </w:ins>
    </w:p>
    <w:p w14:paraId="360B573D" w14:textId="2C9E6097" w:rsidR="00796E8D" w:rsidRPr="00796E8D" w:rsidRDefault="00796E8D" w:rsidP="000A3FF1">
      <w:pPr>
        <w:pStyle w:val="B6"/>
        <w:rPr>
          <w:noProof/>
        </w:rPr>
      </w:pPr>
      <w:ins w:id="190" w:author="MediaTek" w:date="2023-06-26T22:18:00Z">
        <w:r>
          <w:rPr>
            <w:noProof/>
          </w:rPr>
          <w:t>-</w:t>
        </w:r>
        <w:r>
          <w:rPr>
            <w:noProof/>
          </w:rPr>
          <w:tab/>
          <w:t>start or restart drx-InactivityTimer in the subframe containing the last repetition of the corresponding PDSCH reception + 12 subframes + deltaPDCCH</w:t>
        </w:r>
      </w:ins>
      <w:ins w:id="191" w:author="MediaTek" w:date="2023-06-26T22:21:00Z">
        <w:r w:rsidR="002A35C2">
          <w:rPr>
            <w:noProof/>
          </w:rPr>
          <w:t>,</w:t>
        </w:r>
        <w:r w:rsidR="00F92EC2">
          <w:rPr>
            <w:noProof/>
          </w:rPr>
          <w:t xml:space="preserve"> where</w:t>
        </w:r>
      </w:ins>
      <w:ins w:id="192" w:author="MediaTek" w:date="2023-06-26T22:18:00Z">
        <w:r w:rsidR="003E5745">
          <w:rPr>
            <w:noProof/>
          </w:rPr>
          <w:t xml:space="preserve"> </w:t>
        </w:r>
      </w:ins>
      <w:ins w:id="193" w:author="MediaTek" w:date="2023-06-26T22:19:00Z">
        <w:r w:rsidR="003E5745">
          <w:rPr>
            <w:noProof/>
          </w:rPr>
          <w:t xml:space="preserve">deltaPDCCH </w:t>
        </w:r>
      </w:ins>
      <w:ins w:id="194" w:author="MediaTek" w:date="2023-06-26T22:20:00Z">
        <w:r w:rsidR="005679D4" w:rsidRPr="005679D4">
          <w:rPr>
            <w:noProof/>
          </w:rPr>
          <w:t>is the interval starting from the subframe containing the last repetition of the corresponding PDSCH reception plus 12 subframes to the first subframe of the next PDCCH occasion</w:t>
        </w:r>
        <w:r w:rsidR="00F92EC2">
          <w:rPr>
            <w:noProof/>
          </w:rPr>
          <w:t>.</w:t>
        </w:r>
      </w:ins>
    </w:p>
    <w:p w14:paraId="06D7EEA2" w14:textId="77777777" w:rsidR="001B443A" w:rsidRPr="00197298" w:rsidRDefault="001B443A" w:rsidP="001B443A">
      <w:pPr>
        <w:pStyle w:val="B3"/>
      </w:pPr>
      <w:r w:rsidRPr="00197298">
        <w:t>-</w:t>
      </w:r>
      <w:r w:rsidRPr="00197298">
        <w:tab/>
        <w:t>else:</w:t>
      </w:r>
    </w:p>
    <w:p w14:paraId="24EA616B" w14:textId="77777777" w:rsidR="00ED2C6E" w:rsidRPr="00197298" w:rsidRDefault="001B443A" w:rsidP="002353A4">
      <w:pPr>
        <w:pStyle w:val="B4"/>
        <w:rPr>
          <w:noProof/>
        </w:rPr>
      </w:pPr>
      <w:r w:rsidRPr="00197298">
        <w:rPr>
          <w:noProof/>
        </w:rPr>
        <w:t>-</w:t>
      </w:r>
      <w:r w:rsidRPr="00197298">
        <w:rPr>
          <w:noProof/>
        </w:rPr>
        <w:tab/>
      </w:r>
      <w:r w:rsidR="00ED2C6E" w:rsidRPr="00197298">
        <w:rPr>
          <w:noProof/>
        </w:rPr>
        <w:t>start the HARQ RTT Timer for the corresponding HARQ process;</w:t>
      </w:r>
    </w:p>
    <w:p w14:paraId="4EA811EC" w14:textId="77777777" w:rsidR="00F924C5" w:rsidRPr="00197298" w:rsidRDefault="00ED2C6E" w:rsidP="00F924C5">
      <w:pPr>
        <w:pStyle w:val="B3"/>
        <w:rPr>
          <w:noProof/>
        </w:rPr>
      </w:pPr>
      <w:r w:rsidRPr="00197298">
        <w:rPr>
          <w:noProof/>
        </w:rPr>
        <w:t>-</w:t>
      </w:r>
      <w:r w:rsidRPr="00197298">
        <w:rPr>
          <w:noProof/>
        </w:rPr>
        <w:tab/>
        <w:t xml:space="preserve">stop the </w:t>
      </w:r>
      <w:proofErr w:type="spellStart"/>
      <w:r w:rsidR="00BF1E78" w:rsidRPr="00197298">
        <w:rPr>
          <w:i/>
        </w:rPr>
        <w:t>drx-RetransmissionTimer</w:t>
      </w:r>
      <w:proofErr w:type="spellEnd"/>
      <w:r w:rsidRPr="00197298">
        <w:rPr>
          <w:noProof/>
        </w:rPr>
        <w:t xml:space="preserve"> </w:t>
      </w:r>
      <w:r w:rsidR="00005387" w:rsidRPr="00197298">
        <w:rPr>
          <w:noProof/>
        </w:rPr>
        <w:t xml:space="preserve">or </w:t>
      </w:r>
      <w:r w:rsidR="00005387" w:rsidRPr="00197298">
        <w:rPr>
          <w:i/>
          <w:noProof/>
        </w:rPr>
        <w:t>drx-RetransmissionTimerShortTTI</w:t>
      </w:r>
      <w:r w:rsidR="00005387" w:rsidRPr="00197298">
        <w:rPr>
          <w:noProof/>
        </w:rPr>
        <w:t xml:space="preserve"> </w:t>
      </w:r>
      <w:r w:rsidRPr="00197298">
        <w:rPr>
          <w:noProof/>
        </w:rPr>
        <w:t>for the corresponding HARQ process.</w:t>
      </w:r>
    </w:p>
    <w:p w14:paraId="20C47296" w14:textId="77777777" w:rsidR="001B443A" w:rsidRPr="00197298" w:rsidRDefault="00F924C5" w:rsidP="00F924C5">
      <w:pPr>
        <w:pStyle w:val="B3"/>
        <w:rPr>
          <w:noProof/>
        </w:rPr>
      </w:pPr>
      <w:r w:rsidRPr="00197298">
        <w:rPr>
          <w:noProof/>
        </w:rPr>
        <w:t>-</w:t>
      </w:r>
      <w:r w:rsidRPr="00197298">
        <w:rPr>
          <w:noProof/>
        </w:rPr>
        <w:tab/>
        <w:t xml:space="preserve">if NB-IoT, stop </w:t>
      </w:r>
      <w:proofErr w:type="spellStart"/>
      <w:r w:rsidRPr="00197298">
        <w:rPr>
          <w:i/>
        </w:rPr>
        <w:t>drx-ULRetransmissionTimer</w:t>
      </w:r>
      <w:proofErr w:type="spellEnd"/>
      <w:r w:rsidRPr="00197298">
        <w:rPr>
          <w:i/>
        </w:rPr>
        <w:t xml:space="preserve"> </w:t>
      </w:r>
      <w:r w:rsidRPr="00197298">
        <w:rPr>
          <w:noProof/>
        </w:rPr>
        <w:t>for all UL HARQ processes.</w:t>
      </w:r>
    </w:p>
    <w:p w14:paraId="2B6CB4E4" w14:textId="77777777" w:rsidR="007707CE" w:rsidRPr="00197298" w:rsidRDefault="001B443A" w:rsidP="00B64D1C">
      <w:pPr>
        <w:pStyle w:val="B2"/>
        <w:rPr>
          <w:noProof/>
        </w:rPr>
      </w:pPr>
      <w:r w:rsidRPr="00197298">
        <w:rPr>
          <w:noProof/>
        </w:rPr>
        <w:t>-</w:t>
      </w:r>
      <w:r w:rsidRPr="00197298">
        <w:rPr>
          <w:noProof/>
        </w:rPr>
        <w:tab/>
        <w:t xml:space="preserve">if the PDCCH </w:t>
      </w:r>
      <w:r w:rsidR="00775FCF" w:rsidRPr="00197298">
        <w:rPr>
          <w:noProof/>
        </w:rPr>
        <w:t>indicates</w:t>
      </w:r>
      <w:r w:rsidRPr="00197298">
        <w:rPr>
          <w:noProof/>
        </w:rPr>
        <w:t xml:space="preserve"> a</w:t>
      </w:r>
      <w:r w:rsidR="00956B7A" w:rsidRPr="00197298">
        <w:rPr>
          <w:noProof/>
        </w:rPr>
        <w:t>n</w:t>
      </w:r>
      <w:r w:rsidRPr="00197298">
        <w:rPr>
          <w:noProof/>
        </w:rPr>
        <w:t xml:space="preserve"> </w:t>
      </w:r>
      <w:r w:rsidR="00956B7A" w:rsidRPr="00197298">
        <w:rPr>
          <w:noProof/>
        </w:rPr>
        <w:t xml:space="preserve">UL transmission for an </w:t>
      </w:r>
      <w:r w:rsidRPr="00197298">
        <w:rPr>
          <w:noProof/>
        </w:rPr>
        <w:t>asynchronous HARQ process</w:t>
      </w:r>
      <w:r w:rsidR="00AD562B" w:rsidRPr="00197298">
        <w:rPr>
          <w:noProof/>
        </w:rPr>
        <w:t xml:space="preserve"> or if a</w:t>
      </w:r>
      <w:r w:rsidR="00AD562B" w:rsidRPr="00197298">
        <w:rPr>
          <w:noProof/>
          <w:lang w:eastAsia="zh-CN"/>
        </w:rPr>
        <w:t>n</w:t>
      </w:r>
      <w:r w:rsidR="00AD562B" w:rsidRPr="00197298">
        <w:rPr>
          <w:noProof/>
        </w:rPr>
        <w:t xml:space="preserve"> </w:t>
      </w:r>
      <w:r w:rsidR="00AD562B" w:rsidRPr="00197298">
        <w:rPr>
          <w:noProof/>
          <w:lang w:eastAsia="zh-CN"/>
        </w:rPr>
        <w:t>U</w:t>
      </w:r>
      <w:r w:rsidR="00AD562B" w:rsidRPr="00197298">
        <w:rPr>
          <w:noProof/>
        </w:rPr>
        <w:t xml:space="preserve">L </w:t>
      </w:r>
      <w:r w:rsidR="00AD562B" w:rsidRPr="00197298">
        <w:rPr>
          <w:noProof/>
          <w:lang w:eastAsia="zh-CN"/>
        </w:rPr>
        <w:t>grant</w:t>
      </w:r>
      <w:r w:rsidR="00AD562B" w:rsidRPr="00197298">
        <w:rPr>
          <w:noProof/>
        </w:rPr>
        <w:t xml:space="preserve"> has been configured for an asynchronous HARQ process for this subframe</w:t>
      </w:r>
      <w:r w:rsidR="007707CE" w:rsidRPr="00197298">
        <w:rPr>
          <w:noProof/>
        </w:rPr>
        <w:t>, or if the PDCCH indicates an UL transmission for an autonomous HARQ process or;</w:t>
      </w:r>
    </w:p>
    <w:p w14:paraId="046464DA" w14:textId="77777777" w:rsidR="00B64D1C" w:rsidRPr="00197298" w:rsidRDefault="007707CE" w:rsidP="00B64D1C">
      <w:pPr>
        <w:pStyle w:val="B2"/>
        <w:rPr>
          <w:noProof/>
        </w:rPr>
      </w:pPr>
      <w:r w:rsidRPr="00197298">
        <w:rPr>
          <w:noProof/>
        </w:rPr>
        <w:t>-</w:t>
      </w:r>
      <w:r w:rsidRPr="00197298">
        <w:rPr>
          <w:noProof/>
        </w:rPr>
        <w:tab/>
        <w:t xml:space="preserve">if the uplink grant is a configured grant for the MAC </w:t>
      </w:r>
      <w:r w:rsidR="00A852B3" w:rsidRPr="00197298">
        <w:rPr>
          <w:noProof/>
        </w:rPr>
        <w:t>entity's</w:t>
      </w:r>
      <w:r w:rsidRPr="00197298">
        <w:rPr>
          <w:noProof/>
        </w:rPr>
        <w:t xml:space="preserve"> AUL C-RNTI and if the corresponding PUSCH transmission has been performed in this subframe</w:t>
      </w:r>
      <w:r w:rsidR="001B443A" w:rsidRPr="00197298">
        <w:rPr>
          <w:noProof/>
        </w:rPr>
        <w:t>:</w:t>
      </w:r>
    </w:p>
    <w:p w14:paraId="1A7DA064" w14:textId="096C9F6A" w:rsidR="001B443A" w:rsidRDefault="00B64D1C" w:rsidP="006924CC">
      <w:pPr>
        <w:pStyle w:val="B3"/>
        <w:rPr>
          <w:ins w:id="195" w:author="MediaTek" w:date="2023-06-12T17:08:00Z"/>
          <w:noProof/>
        </w:rPr>
      </w:pPr>
      <w:r w:rsidRPr="00197298">
        <w:rPr>
          <w:noProof/>
        </w:rPr>
        <w:t>-</w:t>
      </w:r>
      <w:r w:rsidRPr="00197298">
        <w:rPr>
          <w:noProof/>
        </w:rPr>
        <w:tab/>
        <w:t xml:space="preserve">if </w:t>
      </w:r>
      <w:r w:rsidRPr="00197298">
        <w:rPr>
          <w:i/>
          <w:noProof/>
        </w:rPr>
        <w:t>mpdcch-UL-HARQ-ACK-FeedbackConfig</w:t>
      </w:r>
      <w:r w:rsidRPr="00197298">
        <w:rPr>
          <w:noProof/>
        </w:rPr>
        <w:t xml:space="preserve"> is not configured</w:t>
      </w:r>
      <w:del w:id="196" w:author="MediaTek" w:date="2023-06-12T17:08:00Z">
        <w:r w:rsidR="006924CC" w:rsidRPr="00197298" w:rsidDel="004F5B4A">
          <w:rPr>
            <w:noProof/>
          </w:rPr>
          <w:delText>:</w:delText>
        </w:r>
      </w:del>
      <w:ins w:id="197" w:author="MediaTek" w:date="2023-06-12T17:08:00Z">
        <w:r w:rsidR="004F5B4A">
          <w:rPr>
            <w:noProof/>
          </w:rPr>
          <w:t>; and</w:t>
        </w:r>
      </w:ins>
    </w:p>
    <w:p w14:paraId="272C64C0" w14:textId="2B7DD5C9" w:rsidR="004F5B4A" w:rsidRPr="004F5B4A" w:rsidRDefault="004F5B4A" w:rsidP="006924CC">
      <w:pPr>
        <w:pStyle w:val="B3"/>
        <w:rPr>
          <w:noProof/>
        </w:rPr>
      </w:pPr>
      <w:ins w:id="198" w:author="MediaTek" w:date="2023-06-12T17:09:00Z">
        <w:r w:rsidRPr="004F5B4A">
          <w:rPr>
            <w:noProof/>
          </w:rPr>
          <w:t>-</w:t>
        </w:r>
        <w:r w:rsidRPr="004F5B4A">
          <w:rPr>
            <w:noProof/>
          </w:rPr>
          <w:tab/>
        </w:r>
      </w:ins>
      <w:ins w:id="199" w:author="MediaTek" w:date="2023-06-26T22:19:00Z">
        <w:r w:rsidR="003E5745" w:rsidRPr="003E5745">
          <w:rPr>
            <w:noProof/>
          </w:rPr>
          <w:t xml:space="preserve">if the corresponding HARQ process is </w:t>
        </w:r>
      </w:ins>
      <w:ins w:id="200" w:author="Abhishek Roy [MediaTek]" w:date="2023-06-28T09:10:00Z">
        <w:r w:rsidR="00C228A6">
          <w:rPr>
            <w:noProof/>
          </w:rPr>
          <w:t xml:space="preserve">not </w:t>
        </w:r>
      </w:ins>
      <w:ins w:id="201" w:author="MediaTek" w:date="2023-06-26T22:19:00Z">
        <w:r w:rsidR="003E5745" w:rsidRPr="003E5745">
          <w:rPr>
            <w:noProof/>
          </w:rPr>
          <w:t xml:space="preserve">configured as </w:t>
        </w:r>
        <w:r w:rsidR="003E5745" w:rsidRPr="008545F6">
          <w:rPr>
            <w:i/>
            <w:iCs/>
            <w:noProof/>
          </w:rPr>
          <w:t>harqMode</w:t>
        </w:r>
      </w:ins>
      <w:ins w:id="202" w:author="Abhishek Roy [MediaTek]" w:date="2023-06-28T09:10:00Z">
        <w:r w:rsidR="00C228A6">
          <w:rPr>
            <w:i/>
            <w:iCs/>
            <w:noProof/>
          </w:rPr>
          <w:t>B</w:t>
        </w:r>
      </w:ins>
      <w:ins w:id="203" w:author="MediaTek" w:date="2023-06-26T22:19:00Z">
        <w:r w:rsidR="003E5745" w:rsidRPr="003E5745">
          <w:rPr>
            <w:noProof/>
          </w:rPr>
          <w:t>:</w:t>
        </w:r>
      </w:ins>
    </w:p>
    <w:p w14:paraId="607EE1B6" w14:textId="77777777" w:rsidR="00FC348B" w:rsidRPr="00197298" w:rsidRDefault="00FC348B" w:rsidP="00FC348B">
      <w:pPr>
        <w:pStyle w:val="B4"/>
        <w:rPr>
          <w:noProof/>
        </w:rPr>
      </w:pPr>
      <w:r w:rsidRPr="00197298">
        <w:rPr>
          <w:noProof/>
        </w:rPr>
        <w:t>-</w:t>
      </w:r>
      <w:r w:rsidRPr="00197298">
        <w:rPr>
          <w:noProof/>
        </w:rPr>
        <w:tab/>
        <w:t>if lower layers have indicated scheduling of transmission of multiple TBs:</w:t>
      </w:r>
    </w:p>
    <w:p w14:paraId="7EA5E498" w14:textId="77777777" w:rsidR="00FC348B" w:rsidRPr="00197298" w:rsidRDefault="00FC348B" w:rsidP="00FC348B">
      <w:pPr>
        <w:pStyle w:val="B5"/>
        <w:rPr>
          <w:noProof/>
        </w:rPr>
      </w:pPr>
      <w:r w:rsidRPr="00197298">
        <w:rPr>
          <w:noProof/>
        </w:rPr>
        <w:t>-</w:t>
      </w:r>
      <w:r w:rsidRPr="00197298">
        <w:rPr>
          <w:noProof/>
        </w:rPr>
        <w:tab/>
        <w:t>start the UL HARQ RTT Timers for all scheduled HARQ processes in the subframe containing the last repetition of the PUSCH corresponding to the last scheduled TB;</w:t>
      </w:r>
    </w:p>
    <w:p w14:paraId="3D3FA77C" w14:textId="77777777" w:rsidR="00FC348B" w:rsidRPr="00197298" w:rsidRDefault="00FC348B" w:rsidP="00FC348B">
      <w:pPr>
        <w:pStyle w:val="B4"/>
        <w:rPr>
          <w:noProof/>
        </w:rPr>
      </w:pPr>
      <w:r w:rsidRPr="00197298">
        <w:rPr>
          <w:noProof/>
        </w:rPr>
        <w:t>-</w:t>
      </w:r>
      <w:r w:rsidRPr="00197298">
        <w:rPr>
          <w:noProof/>
        </w:rPr>
        <w:tab/>
        <w:t>else:</w:t>
      </w:r>
    </w:p>
    <w:p w14:paraId="4E091B16" w14:textId="77777777" w:rsidR="001B443A" w:rsidRPr="00197298" w:rsidRDefault="001B443A" w:rsidP="00137177">
      <w:pPr>
        <w:pStyle w:val="B5"/>
      </w:pPr>
      <w:r w:rsidRPr="00197298">
        <w:rPr>
          <w:noProof/>
        </w:rPr>
        <w:t>-</w:t>
      </w:r>
      <w:r w:rsidRPr="00197298">
        <w:rPr>
          <w:noProof/>
        </w:rPr>
        <w:tab/>
      </w:r>
      <w:r w:rsidRPr="00197298">
        <w:t>start the UL HARQ RTT Timer for the corresponding HARQ process</w:t>
      </w:r>
      <w:r w:rsidR="000D09F8" w:rsidRPr="00197298">
        <w:t xml:space="preserve"> in the subframe containing the last repetition of the corresponding PUSCH transmission</w:t>
      </w:r>
      <w:r w:rsidRPr="00197298">
        <w:t>;</w:t>
      </w:r>
    </w:p>
    <w:p w14:paraId="4E60E911" w14:textId="77777777" w:rsidR="006924CC" w:rsidRPr="00197298" w:rsidRDefault="001B443A" w:rsidP="006924CC">
      <w:pPr>
        <w:pStyle w:val="B4"/>
        <w:rPr>
          <w:noProof/>
        </w:rPr>
      </w:pPr>
      <w:r w:rsidRPr="00197298">
        <w:rPr>
          <w:noProof/>
        </w:rPr>
        <w:t>-</w:t>
      </w:r>
      <w:r w:rsidRPr="00197298">
        <w:rPr>
          <w:noProof/>
        </w:rPr>
        <w:tab/>
        <w:t xml:space="preserve">stop the </w:t>
      </w:r>
      <w:proofErr w:type="spellStart"/>
      <w:r w:rsidRPr="00197298">
        <w:rPr>
          <w:i/>
          <w:iCs/>
        </w:rPr>
        <w:t>drx-ULRetransmissionTimer</w:t>
      </w:r>
      <w:proofErr w:type="spellEnd"/>
      <w:r w:rsidRPr="00197298">
        <w:rPr>
          <w:noProof/>
        </w:rPr>
        <w:t xml:space="preserve"> </w:t>
      </w:r>
      <w:r w:rsidR="00005387" w:rsidRPr="00197298">
        <w:rPr>
          <w:noProof/>
        </w:rPr>
        <w:t xml:space="preserve">or </w:t>
      </w:r>
      <w:r w:rsidR="00005387" w:rsidRPr="00197298">
        <w:rPr>
          <w:i/>
          <w:iCs/>
          <w:noProof/>
        </w:rPr>
        <w:t>drx-</w:t>
      </w:r>
      <w:r w:rsidR="008A7A43" w:rsidRPr="00197298">
        <w:rPr>
          <w:i/>
          <w:iCs/>
          <w:noProof/>
        </w:rPr>
        <w:t>UL</w:t>
      </w:r>
      <w:r w:rsidR="00005387" w:rsidRPr="00197298">
        <w:rPr>
          <w:i/>
          <w:iCs/>
          <w:noProof/>
        </w:rPr>
        <w:t>RetransmissionTimerShortTTI</w:t>
      </w:r>
      <w:r w:rsidR="00005387" w:rsidRPr="00197298">
        <w:rPr>
          <w:noProof/>
        </w:rPr>
        <w:t xml:space="preserve"> </w:t>
      </w:r>
      <w:r w:rsidRPr="00197298">
        <w:rPr>
          <w:noProof/>
        </w:rPr>
        <w:t>for the corresponding HARQ process</w:t>
      </w:r>
      <w:r w:rsidR="007A4797" w:rsidRPr="00197298">
        <w:rPr>
          <w:noProof/>
        </w:rPr>
        <w:t>;</w:t>
      </w:r>
    </w:p>
    <w:p w14:paraId="76DA155A" w14:textId="77777777" w:rsidR="006924CC" w:rsidRPr="00197298" w:rsidRDefault="006924CC" w:rsidP="00EB63D2">
      <w:pPr>
        <w:pStyle w:val="B3"/>
        <w:rPr>
          <w:noProof/>
        </w:rPr>
      </w:pPr>
      <w:r w:rsidRPr="00197298">
        <w:rPr>
          <w:noProof/>
        </w:rPr>
        <w:lastRenderedPageBreak/>
        <w:t>-</w:t>
      </w:r>
      <w:r w:rsidRPr="00197298">
        <w:rPr>
          <w:noProof/>
        </w:rPr>
        <w:tab/>
        <w:t xml:space="preserve">if </w:t>
      </w:r>
      <w:r w:rsidRPr="00197298">
        <w:rPr>
          <w:i/>
          <w:noProof/>
        </w:rPr>
        <w:t>mpdcch-UL-HARQ-ACK-FeedbackConfig</w:t>
      </w:r>
      <w:r w:rsidRPr="00197298">
        <w:rPr>
          <w:noProof/>
        </w:rPr>
        <w:t xml:space="preserve"> is configured and an UL HARQ-ACK feedback has not been received on PDCCH until the last repetition of the corresponding PUSCH transmission:</w:t>
      </w:r>
    </w:p>
    <w:p w14:paraId="27721848" w14:textId="77777777" w:rsidR="007A4797" w:rsidRPr="00197298" w:rsidRDefault="006924CC" w:rsidP="00EB63D2">
      <w:pPr>
        <w:pStyle w:val="B4"/>
        <w:rPr>
          <w:noProof/>
        </w:rPr>
      </w:pPr>
      <w:r w:rsidRPr="00197298">
        <w:rPr>
          <w:noProof/>
        </w:rPr>
        <w:t>-</w:t>
      </w:r>
      <w:r w:rsidRPr="00197298">
        <w:rPr>
          <w:noProof/>
        </w:rPr>
        <w:tab/>
        <w:t xml:space="preserve">start or restart the </w:t>
      </w:r>
      <w:r w:rsidRPr="00197298">
        <w:rPr>
          <w:i/>
          <w:noProof/>
        </w:rPr>
        <w:t>drx-ULRetransmissionTimer</w:t>
      </w:r>
      <w:r w:rsidRPr="00197298">
        <w:rPr>
          <w:noProof/>
        </w:rPr>
        <w:t xml:space="preserve"> for the corresponding HARQ process in the subframe containing the last repetition of the corresponding PUSCH transmission;</w:t>
      </w:r>
    </w:p>
    <w:p w14:paraId="5F1A3BED" w14:textId="77777777" w:rsidR="007A4797" w:rsidRPr="00197298" w:rsidRDefault="007A4797" w:rsidP="007A4797">
      <w:pPr>
        <w:pStyle w:val="B3"/>
        <w:rPr>
          <w:noProof/>
        </w:rPr>
      </w:pPr>
      <w:r w:rsidRPr="00197298">
        <w:rPr>
          <w:noProof/>
        </w:rPr>
        <w:t>-</w:t>
      </w:r>
      <w:r w:rsidRPr="00197298">
        <w:rPr>
          <w:noProof/>
        </w:rPr>
        <w:tab/>
        <w:t xml:space="preserve">if NB-IoT, stop </w:t>
      </w:r>
      <w:r w:rsidRPr="00197298">
        <w:rPr>
          <w:i/>
          <w:noProof/>
        </w:rPr>
        <w:t>drx-RetransmissionTimer</w:t>
      </w:r>
      <w:r w:rsidRPr="00197298">
        <w:rPr>
          <w:noProof/>
        </w:rPr>
        <w:t xml:space="preserve"> for all DL HARQ processes.</w:t>
      </w:r>
    </w:p>
    <w:p w14:paraId="0C79CEAA" w14:textId="77777777" w:rsidR="00ED2C6E" w:rsidRPr="00197298" w:rsidRDefault="00ED2C6E" w:rsidP="00707196">
      <w:pPr>
        <w:pStyle w:val="B2"/>
        <w:tabs>
          <w:tab w:val="left" w:pos="7383"/>
        </w:tabs>
        <w:rPr>
          <w:noProof/>
        </w:rPr>
      </w:pPr>
      <w:r w:rsidRPr="00197298">
        <w:rPr>
          <w:noProof/>
        </w:rPr>
        <w:t>-</w:t>
      </w:r>
      <w:r w:rsidRPr="00197298">
        <w:rPr>
          <w:noProof/>
        </w:rPr>
        <w:tab/>
        <w:t>if the PDCCH indicates a new transmission (DL</w:t>
      </w:r>
      <w:r w:rsidR="00073E27" w:rsidRPr="00197298">
        <w:rPr>
          <w:noProof/>
        </w:rPr>
        <w:t>,</w:t>
      </w:r>
      <w:r w:rsidRPr="00197298">
        <w:rPr>
          <w:noProof/>
        </w:rPr>
        <w:t xml:space="preserve"> UL</w:t>
      </w:r>
      <w:r w:rsidR="00073E27" w:rsidRPr="00197298">
        <w:rPr>
          <w:noProof/>
        </w:rPr>
        <w:t xml:space="preserve"> or SL</w:t>
      </w:r>
      <w:r w:rsidRPr="00197298">
        <w:rPr>
          <w:noProof/>
        </w:rPr>
        <w:t>):</w:t>
      </w:r>
    </w:p>
    <w:p w14:paraId="37FA01E3" w14:textId="77777777" w:rsidR="0066446A" w:rsidRPr="00197298" w:rsidRDefault="00ED2C6E" w:rsidP="00F96EB7">
      <w:pPr>
        <w:pStyle w:val="B3"/>
      </w:pPr>
      <w:r w:rsidRPr="00197298">
        <w:rPr>
          <w:noProof/>
        </w:rPr>
        <w:t>-</w:t>
      </w:r>
      <w:r w:rsidRPr="00197298">
        <w:rPr>
          <w:noProof/>
        </w:rPr>
        <w:tab/>
      </w:r>
      <w:r w:rsidR="00F96EB7" w:rsidRPr="00197298">
        <w:t xml:space="preserve">except for </w:t>
      </w:r>
      <w:r w:rsidR="00F924C5" w:rsidRPr="00197298">
        <w:t>a</w:t>
      </w:r>
      <w:r w:rsidR="00332C84" w:rsidRPr="00197298">
        <w:t>n</w:t>
      </w:r>
      <w:r w:rsidR="00F924C5" w:rsidRPr="00197298">
        <w:t xml:space="preserve"> </w:t>
      </w:r>
      <w:r w:rsidR="00F96EB7" w:rsidRPr="00197298">
        <w:t>NB-IoT</w:t>
      </w:r>
      <w:r w:rsidR="00F924C5" w:rsidRPr="00197298">
        <w:t xml:space="preserve"> UE configured with a single DL and UL HARQ process</w:t>
      </w:r>
      <w:r w:rsidR="0066446A" w:rsidRPr="00197298">
        <w:t xml:space="preserve"> and when PDCCH indicates the transmission is not for multiple TBs:</w:t>
      </w:r>
    </w:p>
    <w:p w14:paraId="0D2728CD" w14:textId="77777777" w:rsidR="00F96EB7" w:rsidRPr="00197298" w:rsidRDefault="0066446A" w:rsidP="00137177">
      <w:pPr>
        <w:pStyle w:val="B4"/>
      </w:pPr>
      <w:r w:rsidRPr="00197298">
        <w:t>-</w:t>
      </w:r>
      <w:r w:rsidRPr="00197298">
        <w:tab/>
      </w:r>
      <w:r w:rsidR="00ED2C6E" w:rsidRPr="00197298">
        <w:rPr>
          <w:noProof/>
        </w:rPr>
        <w:t xml:space="preserve">start or restart </w:t>
      </w:r>
      <w:r w:rsidR="00BF1E78" w:rsidRPr="00197298">
        <w:rPr>
          <w:i/>
          <w:noProof/>
        </w:rPr>
        <w:t>drx-InactivityTimer</w:t>
      </w:r>
      <w:r w:rsidR="00ED2C6E" w:rsidRPr="00197298">
        <w:rPr>
          <w:noProof/>
        </w:rPr>
        <w:t>.</w:t>
      </w:r>
    </w:p>
    <w:p w14:paraId="3254F0F4" w14:textId="77777777" w:rsidR="00F924C5" w:rsidRPr="00197298" w:rsidRDefault="00F96EB7" w:rsidP="00F924C5">
      <w:pPr>
        <w:pStyle w:val="B2"/>
        <w:tabs>
          <w:tab w:val="left" w:pos="7383"/>
        </w:tabs>
      </w:pPr>
      <w:r w:rsidRPr="00197298">
        <w:t>-</w:t>
      </w:r>
      <w:r w:rsidRPr="00197298">
        <w:tab/>
        <w:t>if the PDCCH indicates a transmission (DL, UL) for a</w:t>
      </w:r>
      <w:r w:rsidR="00332C84" w:rsidRPr="00197298">
        <w:t>n</w:t>
      </w:r>
      <w:r w:rsidRPr="00197298">
        <w:t xml:space="preserve"> NB-IoT UE:</w:t>
      </w:r>
    </w:p>
    <w:p w14:paraId="7FAC881E" w14:textId="77777777" w:rsidR="0066446A" w:rsidRPr="00197298" w:rsidRDefault="00F924C5" w:rsidP="00F924C5">
      <w:pPr>
        <w:pStyle w:val="B3"/>
      </w:pPr>
      <w:r w:rsidRPr="00197298">
        <w:rPr>
          <w:noProof/>
        </w:rPr>
        <w:t>-</w:t>
      </w:r>
      <w:r w:rsidRPr="00197298">
        <w:rPr>
          <w:noProof/>
        </w:rPr>
        <w:tab/>
        <w:t xml:space="preserve">if the NB-IoT UE is configured </w:t>
      </w:r>
      <w:r w:rsidRPr="00197298">
        <w:t>with a single DL and UL HARQ process</w:t>
      </w:r>
      <w:r w:rsidR="0066446A" w:rsidRPr="00197298">
        <w:t>; or</w:t>
      </w:r>
    </w:p>
    <w:p w14:paraId="18EEF20B" w14:textId="77777777" w:rsidR="00F924C5" w:rsidRPr="00197298" w:rsidRDefault="0066446A" w:rsidP="00F924C5">
      <w:pPr>
        <w:pStyle w:val="B3"/>
        <w:rPr>
          <w:noProof/>
        </w:rPr>
      </w:pPr>
      <w:r w:rsidRPr="00197298">
        <w:t>-</w:t>
      </w:r>
      <w:r w:rsidRPr="00197298">
        <w:tab/>
        <w:t>if the PDCCH indicates the transmission is for multiple TBs</w:t>
      </w:r>
      <w:r w:rsidR="00F924C5" w:rsidRPr="00197298">
        <w:rPr>
          <w:noProof/>
        </w:rPr>
        <w:t>:</w:t>
      </w:r>
    </w:p>
    <w:p w14:paraId="21C84F50" w14:textId="77777777" w:rsidR="00F96EB7" w:rsidRPr="00197298" w:rsidRDefault="00F924C5" w:rsidP="00F924C5">
      <w:pPr>
        <w:pStyle w:val="B4"/>
      </w:pPr>
      <w:r w:rsidRPr="00197298">
        <w:rPr>
          <w:noProof/>
        </w:rPr>
        <w:t>-</w:t>
      </w:r>
      <w:r w:rsidRPr="00197298">
        <w:rPr>
          <w:noProof/>
        </w:rPr>
        <w:tab/>
        <w:t xml:space="preserve">stop </w:t>
      </w:r>
      <w:proofErr w:type="spellStart"/>
      <w:r w:rsidRPr="00197298">
        <w:rPr>
          <w:i/>
        </w:rPr>
        <w:t>drx-Inactivity</w:t>
      </w:r>
      <w:r w:rsidRPr="00197298">
        <w:t>Timer</w:t>
      </w:r>
      <w:proofErr w:type="spellEnd"/>
      <w:r w:rsidRPr="00197298">
        <w:t>.</w:t>
      </w:r>
    </w:p>
    <w:p w14:paraId="1C977633" w14:textId="77777777" w:rsidR="00ED2C6E" w:rsidRPr="00197298" w:rsidRDefault="00F96EB7" w:rsidP="00F96EB7">
      <w:pPr>
        <w:pStyle w:val="B3"/>
        <w:rPr>
          <w:noProof/>
        </w:rPr>
      </w:pPr>
      <w:r w:rsidRPr="00197298">
        <w:t>-</w:t>
      </w:r>
      <w:r w:rsidRPr="00197298">
        <w:tab/>
        <w:t xml:space="preserve">stop </w:t>
      </w:r>
      <w:proofErr w:type="spellStart"/>
      <w:r w:rsidRPr="00197298">
        <w:rPr>
          <w:i/>
        </w:rPr>
        <w:t>onDurationTimer</w:t>
      </w:r>
      <w:proofErr w:type="spellEnd"/>
      <w:r w:rsidRPr="00197298">
        <w:rPr>
          <w:i/>
        </w:rPr>
        <w:t>.</w:t>
      </w:r>
    </w:p>
    <w:p w14:paraId="799E3699" w14:textId="7D851DB2" w:rsidR="00B64D1C" w:rsidRPr="00197298" w:rsidRDefault="00B64D1C" w:rsidP="00B64D1C">
      <w:pPr>
        <w:pStyle w:val="B2"/>
        <w:rPr>
          <w:noProof/>
        </w:rPr>
      </w:pPr>
      <w:r w:rsidRPr="00197298">
        <w:rPr>
          <w:noProof/>
        </w:rPr>
        <w:t>-</w:t>
      </w:r>
      <w:r w:rsidRPr="00197298">
        <w:rPr>
          <w:noProof/>
        </w:rPr>
        <w:tab/>
        <w:t xml:space="preserve">if the PDCCH indicates an UL HARQ-ACK feedback for an asynchronous UL HARQ process for a UE configured with </w:t>
      </w:r>
      <w:r w:rsidRPr="00197298">
        <w:rPr>
          <w:i/>
          <w:noProof/>
        </w:rPr>
        <w:t>mpdcch-UL-HARQ-ACK-FeedbackConfig</w:t>
      </w:r>
      <w:r w:rsidR="004F056A" w:rsidRPr="00197298">
        <w:rPr>
          <w:noProof/>
        </w:rPr>
        <w:t>:</w:t>
      </w:r>
    </w:p>
    <w:p w14:paraId="3FE9D0FC" w14:textId="77777777" w:rsidR="004F056A" w:rsidRPr="00197298" w:rsidRDefault="004F056A" w:rsidP="004F056A">
      <w:pPr>
        <w:pStyle w:val="B3"/>
        <w:rPr>
          <w:noProof/>
        </w:rPr>
      </w:pPr>
      <w:r w:rsidRPr="00197298">
        <w:rPr>
          <w:noProof/>
        </w:rPr>
        <w:t>-</w:t>
      </w:r>
      <w:r w:rsidRPr="00197298">
        <w:rPr>
          <w:noProof/>
        </w:rPr>
        <w:tab/>
        <w:t>if the lower layer had indicated scheduling of transmission of multiple TBs:</w:t>
      </w:r>
    </w:p>
    <w:p w14:paraId="0803205A" w14:textId="77777777" w:rsidR="004F056A" w:rsidRPr="00197298" w:rsidRDefault="004F056A" w:rsidP="004F056A">
      <w:pPr>
        <w:pStyle w:val="B4"/>
        <w:rPr>
          <w:noProof/>
        </w:rPr>
      </w:pPr>
      <w:r w:rsidRPr="00197298">
        <w:rPr>
          <w:noProof/>
        </w:rPr>
        <w:t>-</w:t>
      </w:r>
      <w:r w:rsidRPr="00197298">
        <w:rPr>
          <w:noProof/>
        </w:rPr>
        <w:tab/>
        <w:t xml:space="preserve">stop </w:t>
      </w:r>
      <w:r w:rsidRPr="00197298">
        <w:rPr>
          <w:i/>
          <w:noProof/>
        </w:rPr>
        <w:t>drx-ULRetransmissionTimer</w:t>
      </w:r>
      <w:r w:rsidRPr="00197298">
        <w:rPr>
          <w:noProof/>
        </w:rPr>
        <w:t xml:space="preserve"> for the corresponding UL HARQ process(es).</w:t>
      </w:r>
    </w:p>
    <w:p w14:paraId="45A19500" w14:textId="0D2461FD" w:rsidR="00B64D1C" w:rsidRPr="00197298" w:rsidRDefault="00B64D1C" w:rsidP="004E709A">
      <w:pPr>
        <w:pStyle w:val="B3"/>
        <w:rPr>
          <w:noProof/>
        </w:rPr>
      </w:pPr>
      <w:r w:rsidRPr="00197298">
        <w:rPr>
          <w:noProof/>
        </w:rPr>
        <w:t>-</w:t>
      </w:r>
      <w:r w:rsidRPr="00197298">
        <w:rPr>
          <w:noProof/>
        </w:rPr>
        <w:tab/>
      </w:r>
      <w:r w:rsidR="004F056A" w:rsidRPr="00197298">
        <w:rPr>
          <w:noProof/>
        </w:rPr>
        <w:t xml:space="preserve">else </w:t>
      </w:r>
      <w:r w:rsidRPr="00197298">
        <w:rPr>
          <w:noProof/>
        </w:rPr>
        <w:t>if the PUSCH transmission is completed:</w:t>
      </w:r>
    </w:p>
    <w:p w14:paraId="62DDFFEF" w14:textId="77777777" w:rsidR="00B64D1C" w:rsidRPr="00197298" w:rsidRDefault="00B64D1C" w:rsidP="004E709A">
      <w:pPr>
        <w:pStyle w:val="B4"/>
        <w:rPr>
          <w:noProof/>
        </w:rPr>
      </w:pPr>
      <w:r w:rsidRPr="00197298">
        <w:rPr>
          <w:noProof/>
        </w:rPr>
        <w:t>-</w:t>
      </w:r>
      <w:r w:rsidRPr="00197298">
        <w:rPr>
          <w:noProof/>
        </w:rPr>
        <w:tab/>
        <w:t xml:space="preserve">stop </w:t>
      </w:r>
      <w:r w:rsidRPr="00197298">
        <w:rPr>
          <w:i/>
          <w:noProof/>
        </w:rPr>
        <w:t>drx-ULRetransmissionTimer</w:t>
      </w:r>
      <w:r w:rsidRPr="00197298">
        <w:rPr>
          <w:noProof/>
        </w:rPr>
        <w:t xml:space="preserve"> for all UL HARQ processes.</w:t>
      </w:r>
    </w:p>
    <w:p w14:paraId="79B052FB" w14:textId="77777777" w:rsidR="00CB347B" w:rsidRPr="00197298" w:rsidRDefault="00CB347B" w:rsidP="00CB347B">
      <w:pPr>
        <w:pStyle w:val="B2"/>
        <w:rPr>
          <w:noProof/>
        </w:rPr>
      </w:pPr>
      <w:r w:rsidRPr="00197298">
        <w:rPr>
          <w:noProof/>
        </w:rPr>
        <w:t>-</w:t>
      </w:r>
      <w:r w:rsidRPr="00197298">
        <w:rPr>
          <w:noProof/>
        </w:rPr>
        <w:tab/>
        <w:t>if the PDCCH indicates HARQ feedback for one or more HARQ processes for which UL HARQ operation is autonomous:</w:t>
      </w:r>
    </w:p>
    <w:p w14:paraId="7C6C5B3F" w14:textId="77777777" w:rsidR="00CB347B" w:rsidRPr="00197298" w:rsidRDefault="00CB347B" w:rsidP="00CB347B">
      <w:pPr>
        <w:pStyle w:val="B3"/>
        <w:rPr>
          <w:noProof/>
        </w:rPr>
      </w:pPr>
      <w:r w:rsidRPr="00197298">
        <w:rPr>
          <w:noProof/>
        </w:rPr>
        <w:t>-</w:t>
      </w:r>
      <w:r w:rsidRPr="00197298">
        <w:rPr>
          <w:noProof/>
        </w:rPr>
        <w:tab/>
        <w:t xml:space="preserve">stop the </w:t>
      </w:r>
      <w:r w:rsidRPr="00197298">
        <w:rPr>
          <w:i/>
          <w:noProof/>
        </w:rPr>
        <w:t>drx-ULRetransmissionTimer</w:t>
      </w:r>
      <w:r w:rsidRPr="00197298">
        <w:rPr>
          <w:noProof/>
        </w:rPr>
        <w:t xml:space="preserve"> for the corresponding HARQ process(es).</w:t>
      </w:r>
    </w:p>
    <w:p w14:paraId="63F567A9" w14:textId="77777777" w:rsidR="005901D6" w:rsidRPr="00197298" w:rsidRDefault="005901D6" w:rsidP="00B64D1C">
      <w:pPr>
        <w:pStyle w:val="B1"/>
        <w:rPr>
          <w:noProof/>
        </w:rPr>
      </w:pPr>
      <w:r w:rsidRPr="00197298">
        <w:rPr>
          <w:noProof/>
        </w:rPr>
        <w:t>-</w:t>
      </w:r>
      <w:r w:rsidRPr="00197298">
        <w:rPr>
          <w:noProof/>
        </w:rPr>
        <w:tab/>
        <w:t xml:space="preserve">in current subframe n, if the </w:t>
      </w:r>
      <w:r w:rsidR="008211B7" w:rsidRPr="00197298">
        <w:rPr>
          <w:noProof/>
        </w:rPr>
        <w:t>MAC entity</w:t>
      </w:r>
      <w:r w:rsidRPr="00197298">
        <w:rPr>
          <w:noProof/>
        </w:rPr>
        <w:t xml:space="preserve"> would not be in Active Time </w:t>
      </w:r>
      <w:r w:rsidR="006B1BFD" w:rsidRPr="00197298">
        <w:rPr>
          <w:noProof/>
        </w:rPr>
        <w:t xml:space="preserve">considering </w:t>
      </w:r>
      <w:r w:rsidR="0045272C" w:rsidRPr="00197298">
        <w:rPr>
          <w:noProof/>
        </w:rPr>
        <w:t>grants/assignments/DRX Command MAC control elements</w:t>
      </w:r>
      <w:r w:rsidR="00226AA5" w:rsidRPr="00197298">
        <w:rPr>
          <w:noProof/>
        </w:rPr>
        <w:t>/Long DRX Command MAC control elements</w:t>
      </w:r>
      <w:r w:rsidR="0045272C" w:rsidRPr="00197298">
        <w:rPr>
          <w:noProof/>
        </w:rPr>
        <w:t xml:space="preserve"> received and Scheduling Request sent</w:t>
      </w:r>
      <w:r w:rsidRPr="00197298">
        <w:rPr>
          <w:noProof/>
        </w:rPr>
        <w:t xml:space="preserve"> until and including subframe n-</w:t>
      </w:r>
      <w:r w:rsidR="0045272C" w:rsidRPr="00197298">
        <w:rPr>
          <w:noProof/>
        </w:rPr>
        <w:t xml:space="preserve">5 when evaluating all DRX Active Time conditions as specified in this </w:t>
      </w:r>
      <w:r w:rsidR="006D2D97" w:rsidRPr="00197298">
        <w:rPr>
          <w:noProof/>
        </w:rPr>
        <w:t>clause</w:t>
      </w:r>
      <w:r w:rsidRPr="00197298">
        <w:rPr>
          <w:noProof/>
        </w:rPr>
        <w:t>, type-0-triggered SRS</w:t>
      </w:r>
      <w:r w:rsidR="00A50861" w:rsidRPr="00197298">
        <w:rPr>
          <w:noProof/>
        </w:rPr>
        <w:t xml:space="preserve">, as specified in </w:t>
      </w:r>
      <w:r w:rsidR="00EB63D2" w:rsidRPr="00197298">
        <w:rPr>
          <w:noProof/>
        </w:rPr>
        <w:t>TS 36.213 [</w:t>
      </w:r>
      <w:r w:rsidRPr="00197298">
        <w:rPr>
          <w:noProof/>
        </w:rPr>
        <w:t>2]</w:t>
      </w:r>
      <w:r w:rsidR="00A50861" w:rsidRPr="00197298">
        <w:rPr>
          <w:noProof/>
        </w:rPr>
        <w:t>,</w:t>
      </w:r>
      <w:r w:rsidRPr="00197298">
        <w:rPr>
          <w:noProof/>
        </w:rPr>
        <w:t xml:space="preserve"> shall not be reported.</w:t>
      </w:r>
    </w:p>
    <w:p w14:paraId="5896AE43" w14:textId="77777777" w:rsidR="00607D6A" w:rsidRPr="00197298" w:rsidRDefault="00607D6A" w:rsidP="00707196">
      <w:pPr>
        <w:pStyle w:val="B1"/>
        <w:rPr>
          <w:noProof/>
        </w:rPr>
      </w:pPr>
      <w:r w:rsidRPr="00197298">
        <w:rPr>
          <w:noProof/>
        </w:rPr>
        <w:t>-</w:t>
      </w:r>
      <w:r w:rsidRPr="00197298">
        <w:rPr>
          <w:noProof/>
        </w:rPr>
        <w:tab/>
        <w:t>if CQI masking (</w:t>
      </w:r>
      <w:r w:rsidRPr="00197298">
        <w:rPr>
          <w:i/>
          <w:noProof/>
        </w:rPr>
        <w:t>cqi-Mask</w:t>
      </w:r>
      <w:r w:rsidRPr="00197298">
        <w:rPr>
          <w:noProof/>
        </w:rPr>
        <w:t>) is setup by upper layers:</w:t>
      </w:r>
    </w:p>
    <w:p w14:paraId="27A82173" w14:textId="77777777" w:rsidR="005901D6" w:rsidRPr="00197298" w:rsidRDefault="005901D6" w:rsidP="00707196">
      <w:pPr>
        <w:pStyle w:val="B2"/>
        <w:rPr>
          <w:noProof/>
        </w:rPr>
      </w:pPr>
      <w:r w:rsidRPr="00197298">
        <w:rPr>
          <w:noProof/>
        </w:rPr>
        <w:t>-</w:t>
      </w:r>
      <w:r w:rsidRPr="00197298">
        <w:rPr>
          <w:noProof/>
        </w:rPr>
        <w:tab/>
        <w:t xml:space="preserve">in current </w:t>
      </w:r>
      <w:r w:rsidR="00BB4AF7" w:rsidRPr="00197298">
        <w:rPr>
          <w:noProof/>
        </w:rPr>
        <w:t>TTI</w:t>
      </w:r>
      <w:r w:rsidR="00BB4AF7" w:rsidRPr="00197298" w:rsidDel="00BB4AF7">
        <w:rPr>
          <w:noProof/>
        </w:rPr>
        <w:t xml:space="preserve"> </w:t>
      </w:r>
      <w:r w:rsidRPr="00197298">
        <w:rPr>
          <w:noProof/>
        </w:rPr>
        <w:t xml:space="preserve">n, if </w:t>
      </w:r>
      <w:r w:rsidRPr="00197298">
        <w:rPr>
          <w:i/>
          <w:iCs/>
          <w:noProof/>
        </w:rPr>
        <w:t>onDurationTimer</w:t>
      </w:r>
      <w:r w:rsidRPr="00197298">
        <w:rPr>
          <w:noProof/>
        </w:rPr>
        <w:t xml:space="preserve"> would not be running </w:t>
      </w:r>
      <w:r w:rsidR="008A358B" w:rsidRPr="00197298">
        <w:rPr>
          <w:noProof/>
        </w:rPr>
        <w:t>considering grants/assignments/DRX Command MAC control elements</w:t>
      </w:r>
      <w:r w:rsidR="00226AA5" w:rsidRPr="00197298">
        <w:rPr>
          <w:noProof/>
        </w:rPr>
        <w:t xml:space="preserve">/Long DRX Command MAC control elements </w:t>
      </w:r>
      <w:r w:rsidRPr="00197298">
        <w:rPr>
          <w:noProof/>
        </w:rPr>
        <w:t xml:space="preserve">received until and including </w:t>
      </w:r>
      <w:r w:rsidR="00BB4AF7" w:rsidRPr="00197298">
        <w:rPr>
          <w:noProof/>
        </w:rPr>
        <w:t>TTI</w:t>
      </w:r>
      <w:r w:rsidR="00BB4AF7" w:rsidRPr="00197298" w:rsidDel="00BB4AF7">
        <w:rPr>
          <w:noProof/>
        </w:rPr>
        <w:t xml:space="preserve"> </w:t>
      </w:r>
      <w:r w:rsidRPr="00197298">
        <w:rPr>
          <w:noProof/>
        </w:rPr>
        <w:t>n-</w:t>
      </w:r>
      <w:r w:rsidR="008A358B" w:rsidRPr="00197298">
        <w:rPr>
          <w:noProof/>
        </w:rPr>
        <w:t xml:space="preserve">5 when evaluating all DRX Active Time conditions as specified in this </w:t>
      </w:r>
      <w:r w:rsidR="006D2D97" w:rsidRPr="00197298">
        <w:rPr>
          <w:noProof/>
        </w:rPr>
        <w:t>clause</w:t>
      </w:r>
      <w:r w:rsidRPr="00197298">
        <w:rPr>
          <w:noProof/>
        </w:rPr>
        <w:t>, CQI/PMI/RI/PTI</w:t>
      </w:r>
      <w:r w:rsidR="00C01C90" w:rsidRPr="00197298">
        <w:rPr>
          <w:noProof/>
        </w:rPr>
        <w:t>/CRI</w:t>
      </w:r>
      <w:r w:rsidRPr="00197298">
        <w:rPr>
          <w:noProof/>
        </w:rPr>
        <w:t xml:space="preserve"> on PUCCH shall not be reported.</w:t>
      </w:r>
    </w:p>
    <w:p w14:paraId="7817FBD6" w14:textId="77777777" w:rsidR="005A1F18" w:rsidRPr="00197298" w:rsidRDefault="005A1F18" w:rsidP="00707196">
      <w:pPr>
        <w:pStyle w:val="B1"/>
        <w:rPr>
          <w:noProof/>
        </w:rPr>
      </w:pPr>
      <w:r w:rsidRPr="00197298">
        <w:rPr>
          <w:noProof/>
        </w:rPr>
        <w:t>-</w:t>
      </w:r>
      <w:r w:rsidRPr="00197298">
        <w:rPr>
          <w:noProof/>
        </w:rPr>
        <w:tab/>
        <w:t>else:</w:t>
      </w:r>
    </w:p>
    <w:p w14:paraId="4B253063" w14:textId="77777777" w:rsidR="005901D6" w:rsidRPr="00197298" w:rsidRDefault="005901D6" w:rsidP="00707196">
      <w:pPr>
        <w:pStyle w:val="B2"/>
        <w:rPr>
          <w:noProof/>
        </w:rPr>
      </w:pPr>
      <w:r w:rsidRPr="00197298">
        <w:rPr>
          <w:noProof/>
        </w:rPr>
        <w:t>-</w:t>
      </w:r>
      <w:r w:rsidRPr="00197298">
        <w:rPr>
          <w:noProof/>
        </w:rPr>
        <w:tab/>
        <w:t xml:space="preserve">in current </w:t>
      </w:r>
      <w:r w:rsidR="00BB4AF7" w:rsidRPr="00197298">
        <w:rPr>
          <w:noProof/>
        </w:rPr>
        <w:t>TTI</w:t>
      </w:r>
      <w:r w:rsidR="00BB4AF7" w:rsidRPr="00197298" w:rsidDel="00BB4AF7">
        <w:rPr>
          <w:noProof/>
        </w:rPr>
        <w:t xml:space="preserve"> </w:t>
      </w:r>
      <w:r w:rsidRPr="00197298">
        <w:rPr>
          <w:noProof/>
        </w:rPr>
        <w:t xml:space="preserve">n, if the </w:t>
      </w:r>
      <w:r w:rsidR="008211B7" w:rsidRPr="00197298">
        <w:rPr>
          <w:noProof/>
        </w:rPr>
        <w:t>MAC entity</w:t>
      </w:r>
      <w:r w:rsidRPr="00197298">
        <w:rPr>
          <w:noProof/>
        </w:rPr>
        <w:t xml:space="preserve"> would not be in Active Time </w:t>
      </w:r>
      <w:r w:rsidR="006B1BFD" w:rsidRPr="00197298">
        <w:rPr>
          <w:noProof/>
        </w:rPr>
        <w:t>considering grants/assignments/DRX Command MAC control elements</w:t>
      </w:r>
      <w:r w:rsidR="00226AA5" w:rsidRPr="00197298">
        <w:rPr>
          <w:noProof/>
        </w:rPr>
        <w:t>/Long DRX Command MAC control elements</w:t>
      </w:r>
      <w:r w:rsidR="006B1BFD" w:rsidRPr="00197298">
        <w:rPr>
          <w:noProof/>
        </w:rPr>
        <w:t xml:space="preserve"> received and Scheduling Request sent</w:t>
      </w:r>
      <w:r w:rsidRPr="00197298">
        <w:rPr>
          <w:noProof/>
        </w:rPr>
        <w:t xml:space="preserve"> until and including </w:t>
      </w:r>
      <w:r w:rsidR="00BB4AF7" w:rsidRPr="00197298">
        <w:rPr>
          <w:noProof/>
        </w:rPr>
        <w:t>TTI</w:t>
      </w:r>
      <w:r w:rsidR="00BB4AF7" w:rsidRPr="00197298" w:rsidDel="00BB4AF7">
        <w:rPr>
          <w:noProof/>
        </w:rPr>
        <w:t xml:space="preserve"> </w:t>
      </w:r>
      <w:r w:rsidRPr="00197298">
        <w:rPr>
          <w:noProof/>
        </w:rPr>
        <w:t>n-</w:t>
      </w:r>
      <w:r w:rsidR="006B1BFD" w:rsidRPr="00197298">
        <w:rPr>
          <w:noProof/>
        </w:rPr>
        <w:t xml:space="preserve">5 when evaluating all DRX Active Time conditions as specified in this </w:t>
      </w:r>
      <w:r w:rsidR="006D2D97" w:rsidRPr="00197298">
        <w:rPr>
          <w:noProof/>
        </w:rPr>
        <w:t>clause</w:t>
      </w:r>
      <w:r w:rsidRPr="00197298">
        <w:rPr>
          <w:noProof/>
        </w:rPr>
        <w:t>, CQI/PMI/RI/PTI</w:t>
      </w:r>
      <w:r w:rsidR="00C01C90" w:rsidRPr="00197298">
        <w:rPr>
          <w:noProof/>
        </w:rPr>
        <w:t>/CRI</w:t>
      </w:r>
      <w:r w:rsidRPr="00197298">
        <w:rPr>
          <w:noProof/>
        </w:rPr>
        <w:t xml:space="preserve"> on PUCCH shall not be reported.</w:t>
      </w:r>
    </w:p>
    <w:p w14:paraId="6BC0DBF5" w14:textId="77777777" w:rsidR="004F5B4A" w:rsidRDefault="00132583" w:rsidP="004F5B4A">
      <w:pPr>
        <w:rPr>
          <w:ins w:id="204" w:author="MediaTek" w:date="2023-06-12T17:09:00Z"/>
        </w:rPr>
      </w:pPr>
      <w:r w:rsidRPr="00197298">
        <w:rPr>
          <w:noProof/>
        </w:rPr>
        <w:t xml:space="preserve">For NB-IoT, </w:t>
      </w:r>
      <w:r w:rsidRPr="00197298">
        <w:rPr>
          <w:i/>
          <w:noProof/>
        </w:rPr>
        <w:t>onDurationTimer</w:t>
      </w:r>
      <w:r w:rsidRPr="00197298">
        <w:rPr>
          <w:noProof/>
        </w:rPr>
        <w:t xml:space="preserve"> may start within a PDCCH period and end within a PDCCH period. The UE shall monitor NPDCCH during these partial PDCCH periods while </w:t>
      </w:r>
      <w:r w:rsidRPr="00197298">
        <w:rPr>
          <w:i/>
          <w:noProof/>
        </w:rPr>
        <w:t>onDurationTimer</w:t>
      </w:r>
      <w:r w:rsidRPr="00197298">
        <w:rPr>
          <w:noProof/>
        </w:rPr>
        <w:t xml:space="preserve"> is running.</w:t>
      </w:r>
      <w:ins w:id="205" w:author="MediaTek" w:date="2023-06-12T17:09:00Z">
        <w:r w:rsidR="004F5B4A" w:rsidRPr="004F5B4A">
          <w:t xml:space="preserve"> </w:t>
        </w:r>
      </w:ins>
    </w:p>
    <w:p w14:paraId="6CBE1250" w14:textId="0E0A4595" w:rsidR="00132583" w:rsidRPr="00197298" w:rsidRDefault="004F5B4A" w:rsidP="004F5B4A">
      <w:pPr>
        <w:rPr>
          <w:noProof/>
        </w:rPr>
      </w:pPr>
      <w:ins w:id="206" w:author="MediaTek" w:date="2023-06-12T17:09:00Z">
        <w:r>
          <w:rPr>
            <w:noProof/>
          </w:rPr>
          <w:t>Editor’s note: RAN2 understands that something needs to be added to consider the processing time also for inactivity timer of HARQ mode B. Continue the discussion on the details in the next meeting</w:t>
        </w:r>
      </w:ins>
      <w:ins w:id="207" w:author="MediaTek" w:date="2023-06-12T17:10:00Z">
        <w:r w:rsidR="00997430">
          <w:rPr>
            <w:noProof/>
          </w:rPr>
          <w:t>.</w:t>
        </w:r>
      </w:ins>
    </w:p>
    <w:p w14:paraId="52D18AC9" w14:textId="77777777" w:rsidR="00A624F4" w:rsidRPr="00197298" w:rsidRDefault="00ED2C6E" w:rsidP="00A624F4">
      <w:pPr>
        <w:rPr>
          <w:rFonts w:eastAsia="MS Mincho"/>
          <w:noProof/>
        </w:rPr>
      </w:pPr>
      <w:r w:rsidRPr="00197298">
        <w:rPr>
          <w:noProof/>
        </w:rPr>
        <w:lastRenderedPageBreak/>
        <w:t xml:space="preserve">Regardless of whether the </w:t>
      </w:r>
      <w:r w:rsidR="008211B7" w:rsidRPr="00197298">
        <w:rPr>
          <w:noProof/>
        </w:rPr>
        <w:t>MAC entity</w:t>
      </w:r>
      <w:r w:rsidRPr="00197298">
        <w:rPr>
          <w:noProof/>
        </w:rPr>
        <w:t xml:space="preserve"> is monitoring PDCCH or not</w:t>
      </w:r>
      <w:r w:rsidR="00A916AE" w:rsidRPr="00197298">
        <w:rPr>
          <w:noProof/>
        </w:rPr>
        <w:t>,</w:t>
      </w:r>
      <w:r w:rsidRPr="00197298">
        <w:rPr>
          <w:noProof/>
        </w:rPr>
        <w:t xml:space="preserve"> the </w:t>
      </w:r>
      <w:r w:rsidR="008211B7" w:rsidRPr="00197298">
        <w:rPr>
          <w:noProof/>
        </w:rPr>
        <w:t>MAC entity</w:t>
      </w:r>
      <w:r w:rsidRPr="00197298">
        <w:rPr>
          <w:noProof/>
        </w:rPr>
        <w:t xml:space="preserve"> receives and transmits HARQ feedback </w:t>
      </w:r>
      <w:r w:rsidR="00A916AE" w:rsidRPr="00197298">
        <w:rPr>
          <w:noProof/>
        </w:rPr>
        <w:t>and transmits type-1-triggered SRS</w:t>
      </w:r>
      <w:r w:rsidR="00A50861" w:rsidRPr="00197298">
        <w:rPr>
          <w:noProof/>
        </w:rPr>
        <w:t xml:space="preserve">, as specified in </w:t>
      </w:r>
      <w:r w:rsidR="00EB63D2" w:rsidRPr="00197298">
        <w:rPr>
          <w:noProof/>
        </w:rPr>
        <w:t>TS 36.213 [</w:t>
      </w:r>
      <w:r w:rsidR="00A916AE" w:rsidRPr="00197298">
        <w:rPr>
          <w:noProof/>
        </w:rPr>
        <w:t>2]</w:t>
      </w:r>
      <w:r w:rsidR="00A50861" w:rsidRPr="00197298">
        <w:rPr>
          <w:noProof/>
        </w:rPr>
        <w:t>,</w:t>
      </w:r>
      <w:r w:rsidR="00A916AE" w:rsidRPr="00197298">
        <w:rPr>
          <w:noProof/>
        </w:rPr>
        <w:t xml:space="preserve"> </w:t>
      </w:r>
      <w:r w:rsidRPr="00197298">
        <w:rPr>
          <w:noProof/>
        </w:rPr>
        <w:t>when such is expected.</w:t>
      </w:r>
      <w:r w:rsidR="00AD562B" w:rsidRPr="00197298">
        <w:t xml:space="preserve"> </w:t>
      </w:r>
      <w:r w:rsidR="00AD562B" w:rsidRPr="00197298">
        <w:rPr>
          <w:noProof/>
        </w:rPr>
        <w:t>The MAC entity monitors PDCCH addressed to CC-RNTI for a PUSCH trigger B</w:t>
      </w:r>
      <w:r w:rsidR="00A50861" w:rsidRPr="00197298">
        <w:rPr>
          <w:noProof/>
        </w:rPr>
        <w:t xml:space="preserve">, as specified in </w:t>
      </w:r>
      <w:r w:rsidR="00EB63D2" w:rsidRPr="00197298">
        <w:rPr>
          <w:noProof/>
        </w:rPr>
        <w:t>TS 36.213 [</w:t>
      </w:r>
      <w:r w:rsidR="00AD562B" w:rsidRPr="00197298">
        <w:rPr>
          <w:noProof/>
        </w:rPr>
        <w:t>2]</w:t>
      </w:r>
      <w:r w:rsidR="00A50861" w:rsidRPr="00197298">
        <w:rPr>
          <w:noProof/>
        </w:rPr>
        <w:t>,</w:t>
      </w:r>
      <w:r w:rsidR="00AD562B" w:rsidRPr="00197298">
        <w:rPr>
          <w:noProof/>
        </w:rPr>
        <w:t xml:space="preserve"> on the corresponding SCell even if the MAC entity is not in Active Time. when such is expected.</w:t>
      </w:r>
    </w:p>
    <w:p w14:paraId="4BC62772" w14:textId="77777777" w:rsidR="00ED2C6E" w:rsidRPr="00197298" w:rsidRDefault="00A624F4" w:rsidP="00A624F4">
      <w:pPr>
        <w:rPr>
          <w:noProof/>
        </w:rPr>
      </w:pPr>
      <w:r w:rsidRPr="00197298">
        <w:rPr>
          <w:rFonts w:eastAsia="MS Mincho"/>
        </w:rPr>
        <w:t>When t</w:t>
      </w:r>
      <w:r w:rsidRPr="00197298">
        <w:rPr>
          <w:rFonts w:eastAsia="Malgun Gothic"/>
        </w:rPr>
        <w:t xml:space="preserve">he BL UE </w:t>
      </w:r>
      <w:r w:rsidRPr="00197298">
        <w:t>or</w:t>
      </w:r>
      <w:r w:rsidRPr="00197298">
        <w:rPr>
          <w:rFonts w:eastAsia="Malgun Gothic"/>
        </w:rPr>
        <w:t xml:space="preserve"> the UE in enhanced coverage </w:t>
      </w:r>
      <w:r w:rsidRPr="00197298">
        <w:t xml:space="preserve">or NB-IoT UE </w:t>
      </w:r>
      <w:r w:rsidRPr="00197298">
        <w:rPr>
          <w:rFonts w:eastAsia="MS Mincho"/>
        </w:rPr>
        <w:t xml:space="preserve">receives PDCCH, the UE </w:t>
      </w:r>
      <w:r w:rsidRPr="00197298">
        <w:t xml:space="preserve">executes the </w:t>
      </w:r>
      <w:r w:rsidRPr="00197298">
        <w:rPr>
          <w:rFonts w:eastAsia="MS Mincho"/>
        </w:rPr>
        <w:t xml:space="preserve">corresponding action </w:t>
      </w:r>
      <w:r w:rsidRPr="00197298">
        <w:t xml:space="preserve">specified </w:t>
      </w:r>
      <w:r w:rsidRPr="00197298">
        <w:rPr>
          <w:rFonts w:eastAsia="MS Mincho"/>
        </w:rPr>
        <w:t xml:space="preserve">in this </w:t>
      </w:r>
      <w:r w:rsidR="006D2D97" w:rsidRPr="00197298">
        <w:rPr>
          <w:rFonts w:eastAsia="MS Mincho"/>
        </w:rPr>
        <w:t>clause</w:t>
      </w:r>
      <w:r w:rsidRPr="00197298">
        <w:t xml:space="preserve"> in the subframe following </w:t>
      </w:r>
      <w:r w:rsidRPr="00197298">
        <w:rPr>
          <w:rFonts w:eastAsia="Malgun Gothic"/>
        </w:rPr>
        <w:t xml:space="preserve">the subframe </w:t>
      </w:r>
      <w:r w:rsidRPr="00197298">
        <w:rPr>
          <w:rFonts w:eastAsia="MS Mincho"/>
        </w:rPr>
        <w:t xml:space="preserve">containing the last repetition of the PDCCH reception where such subframe </w:t>
      </w:r>
      <w:r w:rsidRPr="00197298">
        <w:t>is determin</w:t>
      </w:r>
      <w:r w:rsidR="00332C84" w:rsidRPr="00197298">
        <w:t>e</w:t>
      </w:r>
      <w:r w:rsidRPr="00197298">
        <w:t xml:space="preserve">d </w:t>
      </w:r>
      <w:r w:rsidRPr="00197298">
        <w:rPr>
          <w:rFonts w:eastAsia="MS Mincho"/>
        </w:rPr>
        <w:t xml:space="preserve">by </w:t>
      </w:r>
      <w:r w:rsidRPr="00197298">
        <w:t xml:space="preserve">the starting subframe and the DCI subframe repetition number field in the </w:t>
      </w:r>
      <w:r w:rsidRPr="00197298">
        <w:rPr>
          <w:rFonts w:eastAsia="MS Mincho"/>
        </w:rPr>
        <w:t xml:space="preserve">PDCCH specified in </w:t>
      </w:r>
      <w:r w:rsidR="00EB63D2" w:rsidRPr="00197298">
        <w:rPr>
          <w:rFonts w:eastAsia="MS Mincho"/>
        </w:rPr>
        <w:t>TS 36.213 [</w:t>
      </w:r>
      <w:r w:rsidRPr="00197298">
        <w:rPr>
          <w:rFonts w:eastAsia="MS Mincho"/>
        </w:rPr>
        <w:t>2], unless explicitly stated otherwise.</w:t>
      </w:r>
    </w:p>
    <w:p w14:paraId="0BE425DF" w14:textId="77777777" w:rsidR="00402BA0" w:rsidRPr="00197298" w:rsidRDefault="00402BA0" w:rsidP="00707196">
      <w:pPr>
        <w:pStyle w:val="NO"/>
      </w:pPr>
      <w:r w:rsidRPr="00197298">
        <w:t>NOTE</w:t>
      </w:r>
      <w:r w:rsidR="00BE2AEC" w:rsidRPr="00197298">
        <w:t xml:space="preserve"> 1</w:t>
      </w:r>
      <w:r w:rsidRPr="00197298">
        <w:t>:</w:t>
      </w:r>
      <w:r w:rsidRPr="00197298">
        <w:tab/>
        <w:t xml:space="preserve">The same </w:t>
      </w:r>
      <w:r w:rsidR="00226AA5" w:rsidRPr="00197298">
        <w:t>A</w:t>
      </w:r>
      <w:r w:rsidRPr="00197298">
        <w:t xml:space="preserve">ctive </w:t>
      </w:r>
      <w:r w:rsidR="00226AA5" w:rsidRPr="00197298">
        <w:t>T</w:t>
      </w:r>
      <w:r w:rsidRPr="00197298">
        <w:t>ime applies to all activated serving cell(s).</w:t>
      </w:r>
    </w:p>
    <w:p w14:paraId="4A8D8D3D" w14:textId="77777777" w:rsidR="001B443A" w:rsidRPr="00197298" w:rsidRDefault="00481531" w:rsidP="001B443A">
      <w:pPr>
        <w:pStyle w:val="NO"/>
      </w:pPr>
      <w:r w:rsidRPr="00197298">
        <w:t>NOTE</w:t>
      </w:r>
      <w:r w:rsidR="00BE2AEC" w:rsidRPr="00197298">
        <w:t xml:space="preserve"> 2</w:t>
      </w:r>
      <w:r w:rsidRPr="00197298">
        <w:t>:</w:t>
      </w:r>
      <w:r w:rsidRPr="00197298">
        <w:tab/>
        <w:t xml:space="preserve">In case of downlink spatial multiplexing, if a TB is received while the HARQ RTT Timer is running and the previous transmission of the same TB was received at least N subframes before the current subframe (where N corresponds to the HARQ RTT Timer), the </w:t>
      </w:r>
      <w:r w:rsidR="008211B7" w:rsidRPr="00197298">
        <w:rPr>
          <w:noProof/>
        </w:rPr>
        <w:t>MAC entity</w:t>
      </w:r>
      <w:r w:rsidRPr="00197298">
        <w:t xml:space="preserve"> should process it and restart the HARQ RTT Timer.</w:t>
      </w:r>
    </w:p>
    <w:p w14:paraId="337043F6" w14:textId="77777777" w:rsidR="00F924C5" w:rsidRPr="00197298" w:rsidRDefault="00AD562B" w:rsidP="00F924C5">
      <w:pPr>
        <w:pStyle w:val="NO"/>
        <w:rPr>
          <w:lang w:eastAsia="ko-KR"/>
        </w:rPr>
      </w:pPr>
      <w:r w:rsidRPr="00197298">
        <w:t>NOTE</w:t>
      </w:r>
      <w:r w:rsidR="00BE2AEC" w:rsidRPr="00197298">
        <w:t xml:space="preserve"> 3</w:t>
      </w:r>
      <w:r w:rsidRPr="00197298">
        <w:t>:</w:t>
      </w:r>
      <w:r w:rsidRPr="00197298">
        <w:tab/>
        <w:t>The MAC entity does not consider PUSCH trigger B</w:t>
      </w:r>
      <w:r w:rsidR="00A50861" w:rsidRPr="00197298">
        <w:t xml:space="preserve">, as specified in </w:t>
      </w:r>
      <w:r w:rsidR="00EB63D2" w:rsidRPr="00197298">
        <w:t>TS 36.213 [</w:t>
      </w:r>
      <w:r w:rsidRPr="00197298">
        <w:t>2]</w:t>
      </w:r>
      <w:r w:rsidR="00A50861" w:rsidRPr="00197298">
        <w:t>,</w:t>
      </w:r>
      <w:r w:rsidRPr="00197298">
        <w:t xml:space="preserve"> to be an indication of a new transmission.</w:t>
      </w:r>
    </w:p>
    <w:p w14:paraId="74EC164C" w14:textId="6DE61F5C" w:rsidR="00481531" w:rsidRDefault="00F924C5" w:rsidP="00F924C5">
      <w:pPr>
        <w:pStyle w:val="NO"/>
        <w:rPr>
          <w:lang w:eastAsia="ko-KR"/>
        </w:rPr>
      </w:pPr>
      <w:r w:rsidRPr="00197298">
        <w:rPr>
          <w:lang w:eastAsia="ko-KR"/>
        </w:rPr>
        <w:t>NOTE</w:t>
      </w:r>
      <w:r w:rsidR="00BE2AEC" w:rsidRPr="00197298">
        <w:rPr>
          <w:lang w:eastAsia="ko-KR"/>
        </w:rPr>
        <w:t xml:space="preserve"> 4</w:t>
      </w:r>
      <w:r w:rsidRPr="00197298">
        <w:rPr>
          <w:lang w:eastAsia="ko-KR"/>
        </w:rPr>
        <w:t>:</w:t>
      </w:r>
      <w:r w:rsidRPr="00197298">
        <w:rPr>
          <w:lang w:eastAsia="ko-KR"/>
        </w:rPr>
        <w:tab/>
        <w:t>For NB-IoT</w:t>
      </w:r>
      <w:r w:rsidR="00BE2AEC" w:rsidRPr="00197298">
        <w:rPr>
          <w:lang w:eastAsia="ko-KR"/>
        </w:rPr>
        <w:t xml:space="preserve">, </w:t>
      </w:r>
      <w:r w:rsidR="00ED16E4" w:rsidRPr="00197298">
        <w:rPr>
          <w:lang w:eastAsia="ko-KR"/>
        </w:rPr>
        <w:t xml:space="preserve">for operation in FDD mode, and </w:t>
      </w:r>
      <w:r w:rsidR="00BE2AEC" w:rsidRPr="00197298">
        <w:rPr>
          <w:lang w:eastAsia="ko-KR"/>
        </w:rPr>
        <w:t>for operation in TDD mode</w:t>
      </w:r>
      <w:r w:rsidR="00ED16E4" w:rsidRPr="00197298">
        <w:t xml:space="preserve"> </w:t>
      </w:r>
      <w:r w:rsidR="00ED16E4" w:rsidRPr="00197298">
        <w:rPr>
          <w:lang w:eastAsia="ko-KR"/>
        </w:rPr>
        <w:t>with a single HARQ process</w:t>
      </w:r>
      <w:r w:rsidR="00BE2AEC" w:rsidRPr="00197298">
        <w:rPr>
          <w:lang w:eastAsia="ko-KR"/>
        </w:rPr>
        <w:t>,</w:t>
      </w:r>
      <w:r w:rsidRPr="00197298">
        <w:rPr>
          <w:lang w:eastAsia="ko-KR"/>
        </w:rPr>
        <w:t xml:space="preserve"> DL and UL transmissions will not be scheduled in parallel, i.e. if a DL transmission has been scheduled an UL transmission </w:t>
      </w:r>
      <w:r w:rsidR="00C635AE" w:rsidRPr="00197298">
        <w:rPr>
          <w:lang w:eastAsia="ko-KR"/>
        </w:rPr>
        <w:t xml:space="preserve">will </w:t>
      </w:r>
      <w:r w:rsidRPr="00197298">
        <w:rPr>
          <w:lang w:eastAsia="ko-KR"/>
        </w:rPr>
        <w:t>not be scheduled until HARQ RTT Timer of the DL HARQ process has expired (and vice versa).</w:t>
      </w:r>
    </w:p>
    <w:p w14:paraId="304DF6F9" w14:textId="7056CBD6" w:rsidR="00050EE0" w:rsidRPr="00050EE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20204AF6" w14:textId="77777777" w:rsidR="00A30C57" w:rsidRPr="00197298" w:rsidRDefault="00A30C57" w:rsidP="00A30C57">
      <w:pPr>
        <w:pStyle w:val="Heading2"/>
        <w:rPr>
          <w:noProof/>
          <w:lang w:eastAsia="zh-CN"/>
        </w:rPr>
      </w:pPr>
      <w:bookmarkStart w:id="208" w:name="_Toc29242978"/>
      <w:bookmarkStart w:id="209" w:name="_Toc37256239"/>
      <w:bookmarkStart w:id="210" w:name="_Toc37256393"/>
      <w:bookmarkStart w:id="211" w:name="_Toc46500332"/>
      <w:bookmarkStart w:id="212" w:name="_Toc52536241"/>
      <w:bookmarkStart w:id="213" w:name="_Toc131026969"/>
      <w:r w:rsidRPr="00197298">
        <w:rPr>
          <w:noProof/>
        </w:rPr>
        <w:t>5.7</w:t>
      </w:r>
      <w:r w:rsidRPr="00197298">
        <w:rPr>
          <w:noProof/>
          <w:lang w:eastAsia="zh-CN"/>
        </w:rPr>
        <w:t>a</w:t>
      </w:r>
      <w:r w:rsidRPr="00197298">
        <w:rPr>
          <w:noProof/>
        </w:rPr>
        <w:tab/>
        <w:t>Discontinuous Reception (DRX)</w:t>
      </w:r>
      <w:r w:rsidRPr="00197298">
        <w:rPr>
          <w:noProof/>
          <w:lang w:eastAsia="zh-CN"/>
        </w:rPr>
        <w:t xml:space="preserve"> for SC-PTM</w:t>
      </w:r>
      <w:bookmarkEnd w:id="208"/>
      <w:bookmarkEnd w:id="209"/>
      <w:bookmarkEnd w:id="210"/>
      <w:bookmarkEnd w:id="211"/>
      <w:bookmarkEnd w:id="212"/>
      <w:bookmarkEnd w:id="213"/>
    </w:p>
    <w:p w14:paraId="11E881D5" w14:textId="77777777" w:rsidR="00A30C57" w:rsidRPr="00197298" w:rsidRDefault="00A30C57" w:rsidP="00A30C57">
      <w:pPr>
        <w:rPr>
          <w:noProof/>
          <w:lang w:eastAsia="zh-CN"/>
        </w:rPr>
      </w:pPr>
      <w:r w:rsidRPr="00197298">
        <w:rPr>
          <w:noProof/>
          <w:lang w:eastAsia="zh-CN"/>
        </w:rPr>
        <w:t xml:space="preserve">Each G-RNTI </w:t>
      </w:r>
      <w:r w:rsidR="00F924C5" w:rsidRPr="00197298">
        <w:rPr>
          <w:noProof/>
          <w:lang w:eastAsia="zh-CN"/>
        </w:rPr>
        <w:t>and, for NB-IoT UEs,</w:t>
      </w:r>
      <w:r w:rsidR="00F924C5" w:rsidRPr="00197298">
        <w:rPr>
          <w:noProof/>
        </w:rPr>
        <w:t xml:space="preserve"> BL UEs or UEs in enhanced coverage, each </w:t>
      </w:r>
      <w:r w:rsidR="00F924C5" w:rsidRPr="00197298">
        <w:rPr>
          <w:noProof/>
          <w:lang w:eastAsia="zh-CN"/>
        </w:rPr>
        <w:t xml:space="preserve">SC-RNTI </w:t>
      </w:r>
      <w:r w:rsidRPr="00197298">
        <w:rPr>
          <w:noProof/>
          <w:lang w:eastAsia="zh-CN"/>
        </w:rPr>
        <w:t>of t</w:t>
      </w:r>
      <w:r w:rsidRPr="00197298">
        <w:rPr>
          <w:noProof/>
        </w:rPr>
        <w:t xml:space="preserve">he MAC entity may be configured by RRC with a DRX functionality that controls the </w:t>
      </w:r>
      <w:r w:rsidR="00A852B3" w:rsidRPr="00197298">
        <w:rPr>
          <w:noProof/>
        </w:rPr>
        <w:t>UE's</w:t>
      </w:r>
      <w:r w:rsidRPr="00197298">
        <w:rPr>
          <w:noProof/>
        </w:rPr>
        <w:t xml:space="preserve"> PDCCH monitoring activity for th</w:t>
      </w:r>
      <w:r w:rsidRPr="00197298">
        <w:rPr>
          <w:noProof/>
          <w:lang w:eastAsia="zh-CN"/>
        </w:rPr>
        <w:t>is</w:t>
      </w:r>
      <w:r w:rsidRPr="00197298">
        <w:rPr>
          <w:noProof/>
        </w:rPr>
        <w:t xml:space="preserve"> </w:t>
      </w:r>
      <w:r w:rsidRPr="00197298">
        <w:rPr>
          <w:noProof/>
          <w:lang w:eastAsia="zh-CN"/>
        </w:rPr>
        <w:t>G-RNTI</w:t>
      </w:r>
      <w:r w:rsidR="00F924C5" w:rsidRPr="00197298">
        <w:rPr>
          <w:noProof/>
          <w:lang w:eastAsia="zh-CN"/>
        </w:rPr>
        <w:t xml:space="preserve"> and SC-RNTI</w:t>
      </w:r>
      <w:r w:rsidRPr="00197298">
        <w:rPr>
          <w:noProof/>
          <w:lang w:eastAsia="zh-CN"/>
        </w:rPr>
        <w:t xml:space="preserve"> as specified in</w:t>
      </w:r>
      <w:r w:rsidR="00AA6A69" w:rsidRPr="00197298">
        <w:rPr>
          <w:noProof/>
          <w:lang w:eastAsia="zh-CN"/>
        </w:rPr>
        <w:t xml:space="preserve"> </w:t>
      </w:r>
      <w:r w:rsidR="00EB63D2" w:rsidRPr="00197298">
        <w:rPr>
          <w:noProof/>
          <w:lang w:eastAsia="zh-CN"/>
        </w:rPr>
        <w:t>TS 36.331 [</w:t>
      </w:r>
      <w:r w:rsidRPr="00197298">
        <w:rPr>
          <w:noProof/>
          <w:lang w:eastAsia="zh-CN"/>
        </w:rPr>
        <w:t>8]</w:t>
      </w:r>
      <w:r w:rsidRPr="00197298">
        <w:rPr>
          <w:noProof/>
        </w:rPr>
        <w:t xml:space="preserve">. When </w:t>
      </w:r>
      <w:r w:rsidRPr="00197298">
        <w:rPr>
          <w:noProof/>
          <w:lang w:eastAsia="zh-CN"/>
        </w:rPr>
        <w:t>in RRC_IDLE or RRC_CONNECTED</w:t>
      </w:r>
      <w:r w:rsidRPr="00197298">
        <w:rPr>
          <w:noProof/>
        </w:rPr>
        <w:t>,</w:t>
      </w:r>
      <w:r w:rsidRPr="00197298">
        <w:rPr>
          <w:noProof/>
          <w:lang w:eastAsia="zh-CN"/>
        </w:rPr>
        <w:t xml:space="preserve"> if DRX is configured,</w:t>
      </w:r>
      <w:r w:rsidRPr="00197298">
        <w:rPr>
          <w:noProof/>
        </w:rPr>
        <w:t xml:space="preserve"> the MAC entity is allowed to monitor the PDCCH </w:t>
      </w:r>
      <w:r w:rsidRPr="00197298">
        <w:rPr>
          <w:noProof/>
          <w:lang w:eastAsia="zh-CN"/>
        </w:rPr>
        <w:t xml:space="preserve">for this G-RNTI </w:t>
      </w:r>
      <w:r w:rsidR="00F924C5" w:rsidRPr="00197298">
        <w:rPr>
          <w:noProof/>
          <w:lang w:eastAsia="zh-CN"/>
        </w:rPr>
        <w:t xml:space="preserve">or SC-RNTI </w:t>
      </w:r>
      <w:r w:rsidRPr="00197298">
        <w:rPr>
          <w:noProof/>
        </w:rPr>
        <w:t xml:space="preserve">discontinuously using the DRX operation specified in this </w:t>
      </w:r>
      <w:r w:rsidR="006D2D97" w:rsidRPr="00197298">
        <w:rPr>
          <w:noProof/>
        </w:rPr>
        <w:t>clause</w:t>
      </w:r>
      <w:r w:rsidRPr="00197298">
        <w:rPr>
          <w:noProof/>
          <w:lang w:eastAsia="zh-CN"/>
        </w:rPr>
        <w:t xml:space="preserve">; otherwise the MAC entity monitors the PDCCH for this G-RNTI </w:t>
      </w:r>
      <w:r w:rsidR="00F924C5" w:rsidRPr="00197298">
        <w:rPr>
          <w:noProof/>
          <w:lang w:eastAsia="zh-CN"/>
        </w:rPr>
        <w:t xml:space="preserve">or SC-RNTI </w:t>
      </w:r>
      <w:r w:rsidRPr="00197298">
        <w:rPr>
          <w:noProof/>
          <w:lang w:eastAsia="zh-CN"/>
        </w:rPr>
        <w:t>continuously</w:t>
      </w:r>
      <w:r w:rsidRPr="00197298">
        <w:rPr>
          <w:noProof/>
        </w:rPr>
        <w:t xml:space="preserve">. </w:t>
      </w:r>
      <w:r w:rsidRPr="00197298">
        <w:rPr>
          <w:noProof/>
          <w:lang w:eastAsia="zh-CN"/>
        </w:rPr>
        <w:t>For each G-</w:t>
      </w:r>
      <w:r w:rsidRPr="00197298">
        <w:rPr>
          <w:noProof/>
        </w:rPr>
        <w:t xml:space="preserve">RNTI </w:t>
      </w:r>
      <w:r w:rsidR="00F924C5" w:rsidRPr="00197298">
        <w:rPr>
          <w:noProof/>
        </w:rPr>
        <w:t xml:space="preserve">or SC-RNTI </w:t>
      </w:r>
      <w:r w:rsidRPr="00197298">
        <w:rPr>
          <w:noProof/>
        </w:rPr>
        <w:t xml:space="preserve">of the MAC entity, RRC controls its DRX operation by configuring the timers </w:t>
      </w:r>
      <w:r w:rsidRPr="00197298">
        <w:rPr>
          <w:i/>
          <w:noProof/>
          <w:lang w:eastAsia="en-US"/>
        </w:rPr>
        <w:t>onDurationTimerSCPTM</w:t>
      </w:r>
      <w:r w:rsidRPr="00197298">
        <w:rPr>
          <w:noProof/>
        </w:rPr>
        <w:t xml:space="preserve">, </w:t>
      </w:r>
      <w:r w:rsidRPr="00197298">
        <w:rPr>
          <w:i/>
          <w:noProof/>
          <w:lang w:eastAsia="en-US"/>
        </w:rPr>
        <w:t>drx-InactivityTimerSCPTM</w:t>
      </w:r>
      <w:r w:rsidRPr="00197298">
        <w:rPr>
          <w:noProof/>
        </w:rPr>
        <w:t xml:space="preserve">, the </w:t>
      </w:r>
      <w:r w:rsidRPr="00197298">
        <w:rPr>
          <w:i/>
          <w:noProof/>
          <w:lang w:eastAsia="en-US"/>
        </w:rPr>
        <w:t>SC</w:t>
      </w:r>
      <w:r w:rsidR="00A135D6" w:rsidRPr="00197298">
        <w:rPr>
          <w:i/>
          <w:noProof/>
          <w:lang w:eastAsia="en-US"/>
        </w:rPr>
        <w:t>PTM</w:t>
      </w:r>
      <w:r w:rsidRPr="00197298">
        <w:rPr>
          <w:i/>
          <w:noProof/>
          <w:lang w:eastAsia="en-US"/>
        </w:rPr>
        <w:t>-SchedulingCycle</w:t>
      </w:r>
      <w:r w:rsidRPr="00197298">
        <w:rPr>
          <w:noProof/>
        </w:rPr>
        <w:t xml:space="preserve"> and the value of the </w:t>
      </w:r>
      <w:r w:rsidRPr="00197298">
        <w:rPr>
          <w:i/>
          <w:noProof/>
          <w:lang w:eastAsia="en-US"/>
        </w:rPr>
        <w:t>SC</w:t>
      </w:r>
      <w:r w:rsidR="00A135D6" w:rsidRPr="00197298">
        <w:rPr>
          <w:i/>
          <w:noProof/>
          <w:lang w:eastAsia="en-US"/>
        </w:rPr>
        <w:t>PTM</w:t>
      </w:r>
      <w:r w:rsidRPr="00197298">
        <w:rPr>
          <w:i/>
          <w:noProof/>
          <w:lang w:eastAsia="en-US"/>
        </w:rPr>
        <w:t>-SchedulingOffset</w:t>
      </w:r>
      <w:r w:rsidR="00F924C5" w:rsidRPr="00197298">
        <w:rPr>
          <w:noProof/>
        </w:rPr>
        <w:t xml:space="preserve"> for G-RNTI</w:t>
      </w:r>
      <w:r w:rsidR="00A135D6" w:rsidRPr="00197298">
        <w:t xml:space="preserve"> </w:t>
      </w:r>
      <w:r w:rsidR="00A135D6" w:rsidRPr="00197298">
        <w:rPr>
          <w:noProof/>
        </w:rPr>
        <w:t>and</w:t>
      </w:r>
      <w:bookmarkStart w:id="214" w:name="OLE_LINK16"/>
      <w:bookmarkStart w:id="215" w:name="OLE_LINK17"/>
      <w:r w:rsidR="00F924C5" w:rsidRPr="00197298">
        <w:rPr>
          <w:noProof/>
        </w:rPr>
        <w:t xml:space="preserve"> </w:t>
      </w:r>
      <w:bookmarkEnd w:id="214"/>
      <w:bookmarkEnd w:id="215"/>
      <w:r w:rsidR="00F924C5" w:rsidRPr="00197298">
        <w:rPr>
          <w:noProof/>
        </w:rPr>
        <w:t>for SC-RNTI</w:t>
      </w:r>
      <w:r w:rsidRPr="00197298">
        <w:rPr>
          <w:noProof/>
        </w:rPr>
        <w:t xml:space="preserve">. The DRX operation specified in this </w:t>
      </w:r>
      <w:r w:rsidR="006D2D97" w:rsidRPr="00197298">
        <w:rPr>
          <w:noProof/>
        </w:rPr>
        <w:t>clause</w:t>
      </w:r>
      <w:r w:rsidRPr="00197298">
        <w:rPr>
          <w:noProof/>
        </w:rPr>
        <w:t xml:space="preserve"> is performed independently for eac</w:t>
      </w:r>
      <w:r w:rsidRPr="00197298">
        <w:rPr>
          <w:noProof/>
          <w:lang w:eastAsia="zh-CN"/>
        </w:rPr>
        <w:t xml:space="preserve">h G-RNTI </w:t>
      </w:r>
      <w:r w:rsidR="00F924C5" w:rsidRPr="00197298">
        <w:rPr>
          <w:noProof/>
          <w:lang w:eastAsia="zh-CN"/>
        </w:rPr>
        <w:t xml:space="preserve">and SC-RNTI </w:t>
      </w:r>
      <w:r w:rsidRPr="00197298">
        <w:rPr>
          <w:noProof/>
          <w:lang w:eastAsia="zh-CN"/>
        </w:rPr>
        <w:t>and independently from the DRX operation specified in subcaluse 5.7.</w:t>
      </w:r>
    </w:p>
    <w:p w14:paraId="1FC98047" w14:textId="77777777" w:rsidR="00A30C57" w:rsidRPr="00197298" w:rsidRDefault="00A30C57" w:rsidP="00A30C57">
      <w:pPr>
        <w:rPr>
          <w:noProof/>
        </w:rPr>
      </w:pPr>
      <w:r w:rsidRPr="00197298">
        <w:rPr>
          <w:noProof/>
        </w:rPr>
        <w:t>When DRX is configured</w:t>
      </w:r>
      <w:r w:rsidRPr="00197298">
        <w:rPr>
          <w:noProof/>
          <w:lang w:eastAsia="zh-CN"/>
        </w:rPr>
        <w:t xml:space="preserve"> for a G-RNTI</w:t>
      </w:r>
      <w:r w:rsidR="00A135D6" w:rsidRPr="00197298">
        <w:rPr>
          <w:noProof/>
          <w:lang w:eastAsia="zh-CN"/>
        </w:rPr>
        <w:t xml:space="preserve"> or for SC-RNTI</w:t>
      </w:r>
      <w:r w:rsidRPr="00197298">
        <w:rPr>
          <w:noProof/>
        </w:rPr>
        <w:t>, the Activ</w:t>
      </w:r>
      <w:r w:rsidR="008F3EBA" w:rsidRPr="00197298">
        <w:rPr>
          <w:noProof/>
        </w:rPr>
        <w:t>e Time includes the time while:</w:t>
      </w:r>
    </w:p>
    <w:p w14:paraId="104AEA9A" w14:textId="77777777" w:rsidR="00263822" w:rsidRPr="00197298" w:rsidRDefault="00A30C57" w:rsidP="00544887">
      <w:pPr>
        <w:pStyle w:val="B1"/>
        <w:rPr>
          <w:noProof/>
        </w:rPr>
      </w:pPr>
      <w:r w:rsidRPr="00197298">
        <w:rPr>
          <w:i/>
          <w:noProof/>
        </w:rPr>
        <w:t>-</w:t>
      </w:r>
      <w:r w:rsidRPr="00197298">
        <w:rPr>
          <w:i/>
          <w:noProof/>
        </w:rPr>
        <w:tab/>
        <w:t>onDurationTimerSCPTM</w:t>
      </w:r>
      <w:r w:rsidRPr="00197298">
        <w:rPr>
          <w:noProof/>
        </w:rPr>
        <w:t xml:space="preserve"> or </w:t>
      </w:r>
      <w:r w:rsidRPr="00197298">
        <w:rPr>
          <w:i/>
          <w:noProof/>
        </w:rPr>
        <w:t>drx-InactivityTimerSCPTM</w:t>
      </w:r>
      <w:r w:rsidRPr="00197298">
        <w:rPr>
          <w:noProof/>
        </w:rPr>
        <w:t xml:space="preserve"> is running.</w:t>
      </w:r>
    </w:p>
    <w:p w14:paraId="2516E260" w14:textId="77777777" w:rsidR="00A30C57" w:rsidRPr="00197298" w:rsidRDefault="00A30C57" w:rsidP="00A30C57">
      <w:pPr>
        <w:rPr>
          <w:noProof/>
        </w:rPr>
      </w:pPr>
      <w:r w:rsidRPr="00197298">
        <w:rPr>
          <w:noProof/>
        </w:rPr>
        <w:t>When DRX is configured</w:t>
      </w:r>
      <w:r w:rsidRPr="00197298">
        <w:rPr>
          <w:noProof/>
          <w:lang w:eastAsia="zh-CN"/>
        </w:rPr>
        <w:t xml:space="preserve"> for a G-RNTI </w:t>
      </w:r>
      <w:r w:rsidR="00A135D6" w:rsidRPr="00197298">
        <w:rPr>
          <w:noProof/>
          <w:lang w:eastAsia="zh-CN"/>
        </w:rPr>
        <w:t xml:space="preserve">or for SC-RNTI </w:t>
      </w:r>
      <w:r w:rsidRPr="00197298">
        <w:rPr>
          <w:noProof/>
          <w:lang w:eastAsia="zh-CN"/>
        </w:rPr>
        <w:t>as specified in</w:t>
      </w:r>
      <w:r w:rsidR="00AA6A69" w:rsidRPr="00197298">
        <w:rPr>
          <w:noProof/>
          <w:lang w:eastAsia="zh-CN"/>
        </w:rPr>
        <w:t xml:space="preserve"> </w:t>
      </w:r>
      <w:r w:rsidR="00EB63D2" w:rsidRPr="00197298">
        <w:rPr>
          <w:noProof/>
          <w:lang w:eastAsia="zh-CN"/>
        </w:rPr>
        <w:t>TS 36.331 [</w:t>
      </w:r>
      <w:r w:rsidRPr="00197298">
        <w:rPr>
          <w:noProof/>
          <w:lang w:eastAsia="zh-CN"/>
        </w:rPr>
        <w:t>8]</w:t>
      </w:r>
      <w:r w:rsidRPr="00197298">
        <w:rPr>
          <w:noProof/>
        </w:rPr>
        <w:t>, the MAC entity shall for each subframe</w:t>
      </w:r>
      <w:r w:rsidRPr="00197298">
        <w:rPr>
          <w:noProof/>
          <w:lang w:eastAsia="zh-CN"/>
        </w:rPr>
        <w:t xml:space="preserve"> for this G-RNTI</w:t>
      </w:r>
      <w:r w:rsidR="00F14904" w:rsidRPr="00197298">
        <w:rPr>
          <w:lang w:eastAsia="zh-CN"/>
        </w:rPr>
        <w:t xml:space="preserve"> or SC-RNTI</w:t>
      </w:r>
      <w:r w:rsidRPr="00197298">
        <w:rPr>
          <w:noProof/>
        </w:rPr>
        <w:t>:</w:t>
      </w:r>
    </w:p>
    <w:p w14:paraId="79F73AD6" w14:textId="77777777" w:rsidR="00A30C57" w:rsidRPr="00197298" w:rsidRDefault="00A30C57" w:rsidP="00A30C57">
      <w:pPr>
        <w:pStyle w:val="B1"/>
        <w:rPr>
          <w:noProof/>
        </w:rPr>
      </w:pPr>
      <w:r w:rsidRPr="00197298">
        <w:rPr>
          <w:noProof/>
        </w:rPr>
        <w:t>-</w:t>
      </w:r>
      <w:r w:rsidRPr="00197298">
        <w:rPr>
          <w:noProof/>
        </w:rPr>
        <w:tab/>
        <w:t>if [(</w:t>
      </w:r>
      <w:r w:rsidR="00F924C5" w:rsidRPr="00197298">
        <w:rPr>
          <w:noProof/>
        </w:rPr>
        <w:t xml:space="preserve">H-SFN * 10240 + </w:t>
      </w:r>
      <w:r w:rsidRPr="00197298">
        <w:rPr>
          <w:noProof/>
        </w:rPr>
        <w:t>SFN * 10) + subframe number] modulo (</w:t>
      </w:r>
      <w:r w:rsidRPr="00197298">
        <w:rPr>
          <w:i/>
          <w:noProof/>
        </w:rPr>
        <w:t>SC</w:t>
      </w:r>
      <w:r w:rsidR="00A135D6" w:rsidRPr="00197298">
        <w:rPr>
          <w:i/>
          <w:noProof/>
        </w:rPr>
        <w:t>PTM</w:t>
      </w:r>
      <w:r w:rsidRPr="00197298">
        <w:rPr>
          <w:i/>
          <w:noProof/>
        </w:rPr>
        <w:t>-SchedulingCycle</w:t>
      </w:r>
      <w:r w:rsidRPr="00197298">
        <w:rPr>
          <w:noProof/>
        </w:rPr>
        <w:t xml:space="preserve">) = </w:t>
      </w:r>
      <w:r w:rsidRPr="00197298">
        <w:rPr>
          <w:i/>
          <w:noProof/>
        </w:rPr>
        <w:t>SC</w:t>
      </w:r>
      <w:r w:rsidR="00A135D6" w:rsidRPr="00197298">
        <w:rPr>
          <w:i/>
          <w:noProof/>
        </w:rPr>
        <w:t>PTM</w:t>
      </w:r>
      <w:r w:rsidRPr="00197298">
        <w:rPr>
          <w:i/>
          <w:noProof/>
        </w:rPr>
        <w:t>-SchedulingOffset</w:t>
      </w:r>
      <w:r w:rsidRPr="00197298">
        <w:rPr>
          <w:noProof/>
        </w:rPr>
        <w:t>:</w:t>
      </w:r>
    </w:p>
    <w:p w14:paraId="1C992C44" w14:textId="77777777" w:rsidR="00A30C57" w:rsidRPr="00197298" w:rsidRDefault="00A30C57" w:rsidP="00A30C57">
      <w:pPr>
        <w:pStyle w:val="B2"/>
        <w:rPr>
          <w:noProof/>
        </w:rPr>
      </w:pPr>
      <w:r w:rsidRPr="00197298">
        <w:rPr>
          <w:noProof/>
        </w:rPr>
        <w:t>-</w:t>
      </w:r>
      <w:r w:rsidRPr="00197298">
        <w:rPr>
          <w:noProof/>
        </w:rPr>
        <w:tab/>
        <w:t xml:space="preserve">start </w:t>
      </w:r>
      <w:r w:rsidRPr="00197298">
        <w:rPr>
          <w:i/>
          <w:noProof/>
        </w:rPr>
        <w:t>onDurationTimerSCPTM</w:t>
      </w:r>
      <w:r w:rsidRPr="00197298">
        <w:rPr>
          <w:noProof/>
        </w:rPr>
        <w:t>.</w:t>
      </w:r>
    </w:p>
    <w:p w14:paraId="3B43DE62" w14:textId="77777777" w:rsidR="00A30C57" w:rsidRPr="00197298" w:rsidRDefault="00A30C57" w:rsidP="00A30C57">
      <w:pPr>
        <w:pStyle w:val="B1"/>
        <w:rPr>
          <w:noProof/>
          <w:lang w:eastAsia="zh-CN"/>
        </w:rPr>
      </w:pPr>
      <w:r w:rsidRPr="00197298">
        <w:rPr>
          <w:noProof/>
        </w:rPr>
        <w:t>-</w:t>
      </w:r>
      <w:r w:rsidRPr="00197298">
        <w:rPr>
          <w:noProof/>
        </w:rPr>
        <w:tab/>
        <w:t>during the Active Time, for a PDCCH-subframe</w:t>
      </w:r>
      <w:r w:rsidRPr="00197298">
        <w:rPr>
          <w:noProof/>
          <w:lang w:eastAsia="zh-CN"/>
        </w:rPr>
        <w:t>:</w:t>
      </w:r>
    </w:p>
    <w:p w14:paraId="35B7197D" w14:textId="77777777" w:rsidR="00A30C57" w:rsidRPr="00197298" w:rsidRDefault="00A30C57" w:rsidP="00A30C57">
      <w:pPr>
        <w:pStyle w:val="B2"/>
        <w:rPr>
          <w:noProof/>
        </w:rPr>
      </w:pPr>
      <w:r w:rsidRPr="00197298">
        <w:rPr>
          <w:noProof/>
        </w:rPr>
        <w:t>-</w:t>
      </w:r>
      <w:r w:rsidRPr="00197298">
        <w:rPr>
          <w:noProof/>
        </w:rPr>
        <w:tab/>
        <w:t>monitor the PDCCH;</w:t>
      </w:r>
    </w:p>
    <w:p w14:paraId="4C59999D" w14:textId="77777777" w:rsidR="00F924C5" w:rsidRPr="00197298" w:rsidRDefault="00A30C57" w:rsidP="00F924C5">
      <w:pPr>
        <w:pStyle w:val="B2"/>
        <w:rPr>
          <w:noProof/>
        </w:rPr>
      </w:pPr>
      <w:r w:rsidRPr="00197298">
        <w:rPr>
          <w:noProof/>
        </w:rPr>
        <w:t>-</w:t>
      </w:r>
      <w:r w:rsidRPr="00197298">
        <w:rPr>
          <w:noProof/>
        </w:rPr>
        <w:tab/>
        <w:t>if the PDCCH indicates a DL transmission:</w:t>
      </w:r>
    </w:p>
    <w:p w14:paraId="246707A2" w14:textId="77777777" w:rsidR="00F924C5" w:rsidRPr="00197298" w:rsidRDefault="00F924C5" w:rsidP="00F924C5">
      <w:pPr>
        <w:pStyle w:val="B3"/>
        <w:rPr>
          <w:noProof/>
        </w:rPr>
      </w:pPr>
      <w:r w:rsidRPr="00197298">
        <w:rPr>
          <w:noProof/>
        </w:rPr>
        <w:t>-</w:t>
      </w:r>
      <w:r w:rsidRPr="00197298">
        <w:rPr>
          <w:noProof/>
        </w:rPr>
        <w:tab/>
        <w:t>if the UE is</w:t>
      </w:r>
      <w:r w:rsidRPr="00197298">
        <w:t xml:space="preserve"> a</w:t>
      </w:r>
      <w:r w:rsidRPr="00197298">
        <w:rPr>
          <w:noProof/>
        </w:rPr>
        <w:t xml:space="preserve"> BL UE or a UE in enhanced coverage:</w:t>
      </w:r>
    </w:p>
    <w:p w14:paraId="1F9CA566" w14:textId="77777777" w:rsidR="00F924C5" w:rsidRPr="00197298" w:rsidRDefault="002E5849" w:rsidP="00F924C5">
      <w:pPr>
        <w:pStyle w:val="B4"/>
        <w:rPr>
          <w:noProof/>
        </w:rPr>
      </w:pPr>
      <w:r w:rsidRPr="00197298">
        <w:rPr>
          <w:noProof/>
        </w:rPr>
        <w:t>-</w:t>
      </w:r>
      <w:r w:rsidR="00F924C5" w:rsidRPr="00197298">
        <w:rPr>
          <w:noProof/>
        </w:rPr>
        <w:tab/>
        <w:t xml:space="preserve">start or re-start the </w:t>
      </w:r>
      <w:r w:rsidR="00F924C5" w:rsidRPr="00197298">
        <w:rPr>
          <w:i/>
          <w:noProof/>
        </w:rPr>
        <w:t>drx-InactivityTimerSCPTM</w:t>
      </w:r>
      <w:r w:rsidR="00F924C5" w:rsidRPr="00197298">
        <w:rPr>
          <w:noProof/>
        </w:rPr>
        <w:t xml:space="preserve"> in the</w:t>
      </w:r>
      <w:r w:rsidR="00246184" w:rsidRPr="00197298">
        <w:rPr>
          <w:noProof/>
        </w:rPr>
        <w:t xml:space="preserve"> </w:t>
      </w:r>
      <w:r w:rsidR="00F924C5" w:rsidRPr="00197298">
        <w:rPr>
          <w:noProof/>
        </w:rPr>
        <w:t>subframe containing the last repetition of the corresponding PDSCH reception.</w:t>
      </w:r>
    </w:p>
    <w:p w14:paraId="578201D6" w14:textId="77777777" w:rsidR="00F924C5" w:rsidRPr="00197298" w:rsidRDefault="00F924C5" w:rsidP="00F924C5">
      <w:pPr>
        <w:pStyle w:val="B3"/>
      </w:pPr>
      <w:r w:rsidRPr="00197298">
        <w:rPr>
          <w:noProof/>
        </w:rPr>
        <w:t>-</w:t>
      </w:r>
      <w:r w:rsidRPr="00197298">
        <w:rPr>
          <w:noProof/>
        </w:rPr>
        <w:tab/>
        <w:t>if the UE is</w:t>
      </w:r>
      <w:r w:rsidRPr="00197298">
        <w:t xml:space="preserve"> an NB-IoT UE:</w:t>
      </w:r>
    </w:p>
    <w:p w14:paraId="318D4908" w14:textId="77777777" w:rsidR="00F924C5" w:rsidRPr="00197298" w:rsidRDefault="00F924C5" w:rsidP="00F924C5">
      <w:pPr>
        <w:pStyle w:val="B4"/>
        <w:rPr>
          <w:noProof/>
        </w:rPr>
      </w:pPr>
      <w:r w:rsidRPr="00197298">
        <w:rPr>
          <w:noProof/>
        </w:rPr>
        <w:lastRenderedPageBreak/>
        <w:t>-</w:t>
      </w:r>
      <w:r w:rsidRPr="00197298">
        <w:rPr>
          <w:noProof/>
        </w:rPr>
        <w:tab/>
        <w:t xml:space="preserve">stop </w:t>
      </w:r>
      <w:r w:rsidRPr="00197298">
        <w:rPr>
          <w:i/>
          <w:noProof/>
        </w:rPr>
        <w:t>onDurationTimerSCPTM</w:t>
      </w:r>
      <w:r w:rsidRPr="00197298">
        <w:rPr>
          <w:noProof/>
        </w:rPr>
        <w:t>;</w:t>
      </w:r>
    </w:p>
    <w:p w14:paraId="14378D07" w14:textId="77777777" w:rsidR="00F924C5" w:rsidRPr="00197298" w:rsidRDefault="00F924C5" w:rsidP="00F924C5">
      <w:pPr>
        <w:pStyle w:val="B4"/>
        <w:rPr>
          <w:noProof/>
        </w:rPr>
      </w:pPr>
      <w:r w:rsidRPr="00197298">
        <w:rPr>
          <w:noProof/>
        </w:rPr>
        <w:t>-</w:t>
      </w:r>
      <w:r w:rsidRPr="00197298">
        <w:rPr>
          <w:noProof/>
        </w:rPr>
        <w:tab/>
        <w:t xml:space="preserve">stop </w:t>
      </w:r>
      <w:r w:rsidRPr="00197298">
        <w:rPr>
          <w:i/>
          <w:noProof/>
        </w:rPr>
        <w:t>drx-InactivityTimerSCPTM</w:t>
      </w:r>
      <w:r w:rsidRPr="00197298">
        <w:rPr>
          <w:noProof/>
        </w:rPr>
        <w:t>;</w:t>
      </w:r>
    </w:p>
    <w:p w14:paraId="322A0635" w14:textId="77777777" w:rsidR="00F924C5" w:rsidRPr="00197298" w:rsidRDefault="00EE72FA" w:rsidP="00F924C5">
      <w:pPr>
        <w:pStyle w:val="B4"/>
        <w:rPr>
          <w:noProof/>
        </w:rPr>
      </w:pPr>
      <w:r w:rsidRPr="00197298">
        <w:rPr>
          <w:noProof/>
        </w:rPr>
        <w:t>-</w:t>
      </w:r>
      <w:r w:rsidR="00F924C5" w:rsidRPr="00197298">
        <w:rPr>
          <w:noProof/>
        </w:rPr>
        <w:tab/>
        <w:t xml:space="preserve">start the </w:t>
      </w:r>
      <w:r w:rsidR="00F924C5" w:rsidRPr="00197298">
        <w:rPr>
          <w:i/>
          <w:noProof/>
        </w:rPr>
        <w:t>drx-InactivityTimerSCPTM</w:t>
      </w:r>
      <w:r w:rsidR="00F924C5" w:rsidRPr="00197298">
        <w:rPr>
          <w:noProof/>
        </w:rPr>
        <w:t xml:space="preserve"> in the first subframe of the next PDCCH occasion following the</w:t>
      </w:r>
      <w:r w:rsidR="00246184" w:rsidRPr="00197298">
        <w:rPr>
          <w:noProof/>
        </w:rPr>
        <w:t xml:space="preserve"> </w:t>
      </w:r>
      <w:r w:rsidR="00F924C5" w:rsidRPr="00197298">
        <w:rPr>
          <w:noProof/>
        </w:rPr>
        <w:t>subframe containing the last repetition of the corresponding PDSCH reception.</w:t>
      </w:r>
    </w:p>
    <w:p w14:paraId="113CEFBB" w14:textId="77777777" w:rsidR="00A30C57" w:rsidRPr="00197298" w:rsidRDefault="00F924C5" w:rsidP="00F924C5">
      <w:pPr>
        <w:pStyle w:val="B3"/>
        <w:rPr>
          <w:noProof/>
        </w:rPr>
      </w:pPr>
      <w:r w:rsidRPr="00197298">
        <w:rPr>
          <w:noProof/>
        </w:rPr>
        <w:t>-</w:t>
      </w:r>
      <w:r w:rsidRPr="00197298">
        <w:rPr>
          <w:noProof/>
        </w:rPr>
        <w:tab/>
        <w:t>else:</w:t>
      </w:r>
    </w:p>
    <w:p w14:paraId="69C58F8E" w14:textId="77777777" w:rsidR="00BA7602" w:rsidRPr="00197298" w:rsidRDefault="00A30C57" w:rsidP="00F924C5">
      <w:pPr>
        <w:pStyle w:val="B4"/>
        <w:rPr>
          <w:noProof/>
        </w:rPr>
      </w:pPr>
      <w:r w:rsidRPr="00197298">
        <w:rPr>
          <w:noProof/>
        </w:rPr>
        <w:t>-</w:t>
      </w:r>
      <w:r w:rsidRPr="00197298">
        <w:rPr>
          <w:noProof/>
        </w:rPr>
        <w:tab/>
        <w:t xml:space="preserve">start or restart </w:t>
      </w:r>
      <w:r w:rsidRPr="00197298">
        <w:rPr>
          <w:i/>
          <w:noProof/>
        </w:rPr>
        <w:t>drx-InactivityTimerSCPTM</w:t>
      </w:r>
      <w:r w:rsidRPr="00197298">
        <w:rPr>
          <w:noProof/>
        </w:rPr>
        <w:t>.</w:t>
      </w:r>
    </w:p>
    <w:p w14:paraId="5B212462" w14:textId="77777777" w:rsidR="00F924C5" w:rsidRPr="00197298" w:rsidRDefault="00F924C5" w:rsidP="00F924C5">
      <w:pPr>
        <w:pStyle w:val="NO"/>
        <w:rPr>
          <w:lang w:eastAsia="ko-KR"/>
        </w:rPr>
      </w:pPr>
      <w:r w:rsidRPr="00197298">
        <w:rPr>
          <w:lang w:eastAsia="ko-KR"/>
        </w:rPr>
        <w:t>NOTE:</w:t>
      </w:r>
      <w:r w:rsidRPr="00197298">
        <w:rPr>
          <w:lang w:eastAsia="ko-KR"/>
        </w:rPr>
        <w:tab/>
        <w:t>If H-SFN is not configured its value is set to 0 in the calculation of the starting subframe.</w:t>
      </w:r>
    </w:p>
    <w:p w14:paraId="217DAFBA" w14:textId="77777777" w:rsidR="00ED2C6E" w:rsidRPr="00197298" w:rsidRDefault="00ED2C6E" w:rsidP="00707196">
      <w:pPr>
        <w:pStyle w:val="Heading2"/>
        <w:rPr>
          <w:noProof/>
        </w:rPr>
      </w:pPr>
      <w:bookmarkStart w:id="216" w:name="_Toc29242979"/>
      <w:bookmarkStart w:id="217" w:name="_Toc37256240"/>
      <w:bookmarkStart w:id="218" w:name="_Toc37256394"/>
      <w:bookmarkStart w:id="219" w:name="_Toc46500333"/>
      <w:bookmarkStart w:id="220" w:name="_Toc52536242"/>
      <w:bookmarkStart w:id="221" w:name="_Toc131026970"/>
      <w:r w:rsidRPr="00197298">
        <w:rPr>
          <w:noProof/>
        </w:rPr>
        <w:t>5.8</w:t>
      </w:r>
      <w:r w:rsidRPr="00197298">
        <w:rPr>
          <w:noProof/>
        </w:rPr>
        <w:tab/>
        <w:t>MAC reconfiguration</w:t>
      </w:r>
      <w:bookmarkEnd w:id="216"/>
      <w:bookmarkEnd w:id="217"/>
      <w:bookmarkEnd w:id="218"/>
      <w:bookmarkEnd w:id="219"/>
      <w:bookmarkEnd w:id="220"/>
      <w:bookmarkEnd w:id="221"/>
    </w:p>
    <w:p w14:paraId="6DCB2A2A" w14:textId="77777777" w:rsidR="00834D1C" w:rsidRPr="00197298" w:rsidRDefault="0011430E" w:rsidP="00707196">
      <w:r w:rsidRPr="00197298">
        <w:t>When</w:t>
      </w:r>
      <w:r w:rsidR="00834D1C" w:rsidRPr="00197298">
        <w:t xml:space="preserve"> a reconfiguration of the MAC entity is requested by upper layers, the </w:t>
      </w:r>
      <w:r w:rsidR="008211B7" w:rsidRPr="00197298">
        <w:rPr>
          <w:noProof/>
        </w:rPr>
        <w:t>MAC entity</w:t>
      </w:r>
      <w:r w:rsidR="00834D1C" w:rsidRPr="00197298">
        <w:t xml:space="preserve"> shall:</w:t>
      </w:r>
    </w:p>
    <w:p w14:paraId="261D84EC" w14:textId="77777777" w:rsidR="003E1D13" w:rsidRPr="00197298" w:rsidRDefault="003E1D13" w:rsidP="00707196">
      <w:pPr>
        <w:pStyle w:val="B1"/>
      </w:pPr>
      <w:r w:rsidRPr="00197298">
        <w:t>-</w:t>
      </w:r>
      <w:r w:rsidRPr="00197298">
        <w:tab/>
        <w:t xml:space="preserve">upon addition of an </w:t>
      </w:r>
      <w:proofErr w:type="spellStart"/>
      <w:r w:rsidRPr="00197298">
        <w:t>SCell</w:t>
      </w:r>
      <w:proofErr w:type="spellEnd"/>
      <w:r w:rsidRPr="00197298">
        <w:t xml:space="preserve">, initialize the corresponding HARQ </w:t>
      </w:r>
      <w:proofErr w:type="gramStart"/>
      <w:r w:rsidRPr="00197298">
        <w:t>entity;</w:t>
      </w:r>
      <w:proofErr w:type="gramEnd"/>
    </w:p>
    <w:p w14:paraId="5581085B" w14:textId="77777777" w:rsidR="003E1D13" w:rsidRPr="00197298" w:rsidRDefault="003E1D13" w:rsidP="00707196">
      <w:pPr>
        <w:pStyle w:val="B1"/>
      </w:pPr>
      <w:r w:rsidRPr="00197298">
        <w:t>-</w:t>
      </w:r>
      <w:r w:rsidRPr="00197298">
        <w:tab/>
        <w:t xml:space="preserve">upon removal of an </w:t>
      </w:r>
      <w:proofErr w:type="spellStart"/>
      <w:r w:rsidRPr="00197298">
        <w:t>SCell</w:t>
      </w:r>
      <w:proofErr w:type="spellEnd"/>
      <w:r w:rsidRPr="00197298">
        <w:t xml:space="preserve">, remove the corresponding HARQ </w:t>
      </w:r>
      <w:proofErr w:type="gramStart"/>
      <w:r w:rsidRPr="00197298">
        <w:t>entity;</w:t>
      </w:r>
      <w:proofErr w:type="gramEnd"/>
    </w:p>
    <w:p w14:paraId="522A74DB" w14:textId="77777777" w:rsidR="0011430E" w:rsidRPr="00197298" w:rsidRDefault="0011430E" w:rsidP="00707196">
      <w:pPr>
        <w:pStyle w:val="B1"/>
      </w:pPr>
      <w:r w:rsidRPr="00197298">
        <w:t>-</w:t>
      </w:r>
      <w:r w:rsidRPr="00197298">
        <w:tab/>
        <w:t>for timers apply the new value when the timer is (re)</w:t>
      </w:r>
      <w:proofErr w:type="gramStart"/>
      <w:r w:rsidRPr="00197298">
        <w:t>started;</w:t>
      </w:r>
      <w:proofErr w:type="gramEnd"/>
    </w:p>
    <w:p w14:paraId="41D1E1AE" w14:textId="77777777" w:rsidR="0011430E" w:rsidRPr="00197298" w:rsidRDefault="0011430E" w:rsidP="00707196">
      <w:pPr>
        <w:pStyle w:val="B1"/>
      </w:pPr>
      <w:r w:rsidRPr="00197298">
        <w:t>-</w:t>
      </w:r>
      <w:r w:rsidRPr="00197298">
        <w:tab/>
        <w:t xml:space="preserve">when counters are initialized apply the new maximum parameter </w:t>
      </w:r>
      <w:proofErr w:type="gramStart"/>
      <w:r w:rsidRPr="00197298">
        <w:t>value;</w:t>
      </w:r>
      <w:proofErr w:type="gramEnd"/>
    </w:p>
    <w:p w14:paraId="2BCBAE2C" w14:textId="77777777" w:rsidR="0011430E" w:rsidRPr="00197298" w:rsidRDefault="0011430E" w:rsidP="00707196">
      <w:pPr>
        <w:pStyle w:val="B1"/>
      </w:pPr>
      <w:r w:rsidRPr="00197298">
        <w:t>-</w:t>
      </w:r>
      <w:r w:rsidRPr="00197298">
        <w:tab/>
        <w:t xml:space="preserve">for other parameters, </w:t>
      </w:r>
      <w:r w:rsidR="00834D1C" w:rsidRPr="00197298">
        <w:t>apply immediately the configurations received from upper layers.</w:t>
      </w:r>
    </w:p>
    <w:p w14:paraId="3FE59F48" w14:textId="77777777" w:rsidR="00ED2C6E" w:rsidRPr="00197298" w:rsidRDefault="00ED2C6E" w:rsidP="00707196">
      <w:pPr>
        <w:pStyle w:val="Heading2"/>
        <w:rPr>
          <w:noProof/>
        </w:rPr>
      </w:pPr>
      <w:bookmarkStart w:id="222" w:name="_Toc29242980"/>
      <w:bookmarkStart w:id="223" w:name="_Toc37256241"/>
      <w:bookmarkStart w:id="224" w:name="_Toc37256395"/>
      <w:bookmarkStart w:id="225" w:name="_Toc46500334"/>
      <w:bookmarkStart w:id="226" w:name="_Toc52536243"/>
      <w:bookmarkStart w:id="227" w:name="_Toc131026971"/>
      <w:r w:rsidRPr="00197298">
        <w:rPr>
          <w:noProof/>
        </w:rPr>
        <w:t>5.9</w:t>
      </w:r>
      <w:r w:rsidRPr="00197298">
        <w:rPr>
          <w:noProof/>
        </w:rPr>
        <w:tab/>
        <w:t>MAC Reset</w:t>
      </w:r>
      <w:bookmarkEnd w:id="222"/>
      <w:bookmarkEnd w:id="223"/>
      <w:bookmarkEnd w:id="224"/>
      <w:bookmarkEnd w:id="225"/>
      <w:bookmarkEnd w:id="226"/>
      <w:bookmarkEnd w:id="227"/>
    </w:p>
    <w:p w14:paraId="671C6A11" w14:textId="77777777" w:rsidR="00834D1C" w:rsidRPr="00197298" w:rsidRDefault="00834D1C" w:rsidP="00707196">
      <w:r w:rsidRPr="00197298">
        <w:t xml:space="preserve">If a reset of the MAC entity is requested by upper layers, the </w:t>
      </w:r>
      <w:r w:rsidR="008211B7" w:rsidRPr="00197298">
        <w:rPr>
          <w:noProof/>
        </w:rPr>
        <w:t>MAC entity</w:t>
      </w:r>
      <w:r w:rsidRPr="00197298">
        <w:t xml:space="preserve"> shall:</w:t>
      </w:r>
    </w:p>
    <w:p w14:paraId="481DF102" w14:textId="77777777" w:rsidR="00834D1C" w:rsidRPr="00197298" w:rsidRDefault="00834D1C" w:rsidP="00707196">
      <w:pPr>
        <w:pStyle w:val="B1"/>
      </w:pPr>
      <w:r w:rsidRPr="00197298">
        <w:t>-</w:t>
      </w:r>
      <w:r w:rsidRPr="00197298">
        <w:tab/>
        <w:t xml:space="preserve">initialize </w:t>
      </w:r>
      <w:proofErr w:type="spellStart"/>
      <w:r w:rsidRPr="00197298">
        <w:t>Bj</w:t>
      </w:r>
      <w:proofErr w:type="spellEnd"/>
      <w:r w:rsidRPr="00197298">
        <w:t xml:space="preserve"> for each logical channel to zero;</w:t>
      </w:r>
    </w:p>
    <w:p w14:paraId="3FB3A39B" w14:textId="77777777" w:rsidR="00834D1C" w:rsidRPr="00197298" w:rsidRDefault="00834D1C" w:rsidP="00707196">
      <w:pPr>
        <w:pStyle w:val="B1"/>
      </w:pPr>
      <w:r w:rsidRPr="00197298">
        <w:t>-</w:t>
      </w:r>
      <w:r w:rsidRPr="00197298">
        <w:tab/>
      </w:r>
      <w:r w:rsidR="00FC348B" w:rsidRPr="00197298">
        <w:t xml:space="preserve">except for </w:t>
      </w:r>
      <w:proofErr w:type="spellStart"/>
      <w:r w:rsidR="00FC348B" w:rsidRPr="00197298">
        <w:rPr>
          <w:i/>
          <w:iCs/>
        </w:rPr>
        <w:t>pur-</w:t>
      </w:r>
      <w:r w:rsidR="004154D0" w:rsidRPr="00197298">
        <w:rPr>
          <w:i/>
          <w:iCs/>
        </w:rPr>
        <w:t>TimeAlignmentTimer</w:t>
      </w:r>
      <w:proofErr w:type="spellEnd"/>
      <w:r w:rsidR="00FC348B" w:rsidRPr="00197298">
        <w:rPr>
          <w:i/>
          <w:iCs/>
        </w:rPr>
        <w:t xml:space="preserve">, </w:t>
      </w:r>
      <w:r w:rsidR="00FC348B" w:rsidRPr="00197298">
        <w:t>if configured</w:t>
      </w:r>
      <w:r w:rsidR="00FC348B" w:rsidRPr="00197298">
        <w:rPr>
          <w:i/>
          <w:iCs/>
        </w:rPr>
        <w:t xml:space="preserve">, </w:t>
      </w:r>
      <w:r w:rsidRPr="00197298">
        <w:t xml:space="preserve">stop </w:t>
      </w:r>
      <w:r w:rsidR="004A7191" w:rsidRPr="00197298">
        <w:t>(if running)</w:t>
      </w:r>
      <w:r w:rsidR="00453397" w:rsidRPr="00197298">
        <w:t xml:space="preserve"> </w:t>
      </w:r>
      <w:r w:rsidRPr="00197298">
        <w:t xml:space="preserve">all </w:t>
      </w:r>
      <w:proofErr w:type="gramStart"/>
      <w:r w:rsidRPr="00197298">
        <w:t>timers;</w:t>
      </w:r>
      <w:proofErr w:type="gramEnd"/>
    </w:p>
    <w:p w14:paraId="69984EE4" w14:textId="77777777" w:rsidR="00834D1C" w:rsidRPr="00197298" w:rsidRDefault="00834D1C" w:rsidP="00707196">
      <w:pPr>
        <w:pStyle w:val="B1"/>
      </w:pPr>
      <w:r w:rsidRPr="00197298">
        <w:t>-</w:t>
      </w:r>
      <w:r w:rsidRPr="00197298">
        <w:tab/>
      </w:r>
      <w:r w:rsidR="004154D0" w:rsidRPr="00197298">
        <w:t xml:space="preserve">except for </w:t>
      </w:r>
      <w:proofErr w:type="spellStart"/>
      <w:r w:rsidR="004154D0" w:rsidRPr="00197298">
        <w:rPr>
          <w:i/>
          <w:iCs/>
        </w:rPr>
        <w:t>pur-TimeAlignmentTimer</w:t>
      </w:r>
      <w:proofErr w:type="spellEnd"/>
      <w:r w:rsidR="004154D0" w:rsidRPr="00197298">
        <w:rPr>
          <w:i/>
          <w:iCs/>
        </w:rPr>
        <w:t xml:space="preserve">, </w:t>
      </w:r>
      <w:r w:rsidR="004154D0" w:rsidRPr="00197298">
        <w:t>if configured</w:t>
      </w:r>
      <w:r w:rsidR="004154D0" w:rsidRPr="00197298">
        <w:rPr>
          <w:i/>
          <w:iCs/>
        </w:rPr>
        <w:t xml:space="preserve">, </w:t>
      </w:r>
      <w:r w:rsidRPr="00197298">
        <w:t>consider</w:t>
      </w:r>
      <w:r w:rsidR="00CB79E6" w:rsidRPr="00197298">
        <w:t xml:space="preserve"> all</w:t>
      </w:r>
      <w:r w:rsidRPr="00197298">
        <w:t xml:space="preserve"> </w:t>
      </w:r>
      <w:r w:rsidR="001B3339" w:rsidRPr="00197298">
        <w:rPr>
          <w:i/>
          <w:noProof/>
        </w:rPr>
        <w:t>timeAlignmentTimer</w:t>
      </w:r>
      <w:r w:rsidR="00F90C01" w:rsidRPr="00197298">
        <w:rPr>
          <w:iCs/>
          <w:noProof/>
        </w:rPr>
        <w:t>s</w:t>
      </w:r>
      <w:r w:rsidR="001B3339" w:rsidRPr="00197298">
        <w:rPr>
          <w:i/>
          <w:noProof/>
        </w:rPr>
        <w:t xml:space="preserve"> </w:t>
      </w:r>
      <w:r w:rsidRPr="00197298">
        <w:t xml:space="preserve">as expired and perform the corresponding actions in </w:t>
      </w:r>
      <w:r w:rsidR="006D2D97" w:rsidRPr="00197298">
        <w:t>clause</w:t>
      </w:r>
      <w:r w:rsidR="004A7191" w:rsidRPr="00197298">
        <w:t xml:space="preserve"> </w:t>
      </w:r>
      <w:proofErr w:type="gramStart"/>
      <w:r w:rsidRPr="00197298">
        <w:t>5.2;</w:t>
      </w:r>
      <w:proofErr w:type="gramEnd"/>
    </w:p>
    <w:p w14:paraId="13177C03" w14:textId="77777777" w:rsidR="00485132" w:rsidRPr="00197298" w:rsidRDefault="00485132" w:rsidP="00707196">
      <w:pPr>
        <w:pStyle w:val="B1"/>
      </w:pPr>
      <w:r w:rsidRPr="00197298">
        <w:t>-</w:t>
      </w:r>
      <w:r w:rsidRPr="00197298">
        <w:tab/>
        <w:t>set the NDIs for all uplink HARQ processes to the value 0;</w:t>
      </w:r>
    </w:p>
    <w:p w14:paraId="06FD4A3F" w14:textId="77777777" w:rsidR="00834D1C" w:rsidRPr="00197298" w:rsidRDefault="00834D1C" w:rsidP="00707196">
      <w:pPr>
        <w:pStyle w:val="B1"/>
      </w:pPr>
      <w:r w:rsidRPr="00197298">
        <w:t>-</w:t>
      </w:r>
      <w:r w:rsidRPr="00197298">
        <w:tab/>
        <w:t>stop, if any, ongoing RACH procedure;</w:t>
      </w:r>
    </w:p>
    <w:p w14:paraId="3E160D7B" w14:textId="77777777" w:rsidR="008F7B72" w:rsidRPr="00197298" w:rsidRDefault="008F7B72" w:rsidP="00707196">
      <w:pPr>
        <w:pStyle w:val="B1"/>
      </w:pPr>
      <w:r w:rsidRPr="00197298">
        <w:t>-</w:t>
      </w:r>
      <w:r w:rsidRPr="00197298">
        <w:tab/>
      </w:r>
      <w:r w:rsidRPr="00197298">
        <w:rPr>
          <w:rFonts w:eastAsia="PMingLiU"/>
          <w:noProof/>
          <w:lang w:eastAsia="zh-TW"/>
        </w:rPr>
        <w:t xml:space="preserve">discard explicitly signalled </w:t>
      </w:r>
      <w:r w:rsidRPr="00197298">
        <w:rPr>
          <w:rFonts w:eastAsia="PMingLiU"/>
          <w:i/>
          <w:iCs/>
          <w:noProof/>
          <w:lang w:eastAsia="zh-TW"/>
        </w:rPr>
        <w:t>ra-PreambleIndex</w:t>
      </w:r>
      <w:r w:rsidRPr="00197298">
        <w:rPr>
          <w:rFonts w:eastAsia="PMingLiU"/>
          <w:noProof/>
          <w:lang w:eastAsia="zh-TW"/>
        </w:rPr>
        <w:t xml:space="preserve"> and </w:t>
      </w:r>
      <w:r w:rsidRPr="00197298">
        <w:rPr>
          <w:rFonts w:eastAsia="PMingLiU"/>
          <w:i/>
          <w:iCs/>
          <w:noProof/>
          <w:lang w:eastAsia="zh-TW"/>
        </w:rPr>
        <w:t>ra-PRACH-MaskIndex</w:t>
      </w:r>
      <w:r w:rsidRPr="00197298">
        <w:rPr>
          <w:rFonts w:eastAsia="PMingLiU"/>
          <w:noProof/>
          <w:lang w:eastAsia="zh-TW"/>
        </w:rPr>
        <w:t>, if any;</w:t>
      </w:r>
    </w:p>
    <w:p w14:paraId="6F10032B" w14:textId="77777777" w:rsidR="00834D1C" w:rsidRPr="00197298" w:rsidRDefault="00834D1C" w:rsidP="00707196">
      <w:pPr>
        <w:pStyle w:val="B1"/>
      </w:pPr>
      <w:r w:rsidRPr="00197298">
        <w:t>-</w:t>
      </w:r>
      <w:r w:rsidRPr="00197298">
        <w:tab/>
        <w:t xml:space="preserve">flush Msg3 </w:t>
      </w:r>
      <w:proofErr w:type="gramStart"/>
      <w:r w:rsidRPr="00197298">
        <w:t>buffer;</w:t>
      </w:r>
      <w:proofErr w:type="gramEnd"/>
    </w:p>
    <w:p w14:paraId="54568081" w14:textId="77777777" w:rsidR="00834D1C" w:rsidRPr="00197298" w:rsidRDefault="00834D1C" w:rsidP="00707196">
      <w:pPr>
        <w:pStyle w:val="B1"/>
      </w:pPr>
      <w:r w:rsidRPr="00197298">
        <w:t>-</w:t>
      </w:r>
      <w:r w:rsidRPr="00197298">
        <w:tab/>
        <w:t>cancel, if any, triggered Scheduling Request procedure;</w:t>
      </w:r>
    </w:p>
    <w:p w14:paraId="158CC6AF" w14:textId="77777777" w:rsidR="00834D1C" w:rsidRPr="00197298" w:rsidRDefault="00834D1C" w:rsidP="00707196">
      <w:pPr>
        <w:pStyle w:val="B1"/>
      </w:pPr>
      <w:r w:rsidRPr="00197298">
        <w:t>-</w:t>
      </w:r>
      <w:r w:rsidRPr="00197298">
        <w:tab/>
        <w:t>cancel, if any, triggered Buffer Status Reporting procedure;</w:t>
      </w:r>
    </w:p>
    <w:p w14:paraId="54AED7AD" w14:textId="77777777" w:rsidR="00834D1C" w:rsidRPr="00197298" w:rsidRDefault="00834D1C" w:rsidP="00707196">
      <w:pPr>
        <w:pStyle w:val="B1"/>
      </w:pPr>
      <w:r w:rsidRPr="00197298">
        <w:t>-</w:t>
      </w:r>
      <w:r w:rsidRPr="00197298">
        <w:tab/>
        <w:t>cancel, if any, triggered Power Headroom Reporting procedure;</w:t>
      </w:r>
    </w:p>
    <w:p w14:paraId="31A2BFD9" w14:textId="77777777" w:rsidR="008F21DE" w:rsidRPr="00197298" w:rsidRDefault="0067274E" w:rsidP="008F21DE">
      <w:pPr>
        <w:pStyle w:val="B1"/>
      </w:pPr>
      <w:r w:rsidRPr="00197298">
        <w:t>-</w:t>
      </w:r>
      <w:r w:rsidRPr="00197298">
        <w:tab/>
        <w:t>cancel, if any, triggered Recommended bit rate query</w:t>
      </w:r>
      <w:r w:rsidRPr="00197298">
        <w:rPr>
          <w:lang w:eastAsia="ko-KR"/>
        </w:rPr>
        <w:t xml:space="preserve"> </w:t>
      </w:r>
      <w:proofErr w:type="gramStart"/>
      <w:r w:rsidRPr="00197298">
        <w:t>procedure;</w:t>
      </w:r>
      <w:proofErr w:type="gramEnd"/>
    </w:p>
    <w:p w14:paraId="14F8F883" w14:textId="4BA6BB27" w:rsidR="0067274E" w:rsidRPr="00197298" w:rsidRDefault="008F21DE" w:rsidP="008F21DE">
      <w:pPr>
        <w:pStyle w:val="B1"/>
      </w:pPr>
      <w:r w:rsidRPr="00197298">
        <w:t>-</w:t>
      </w:r>
      <w:r w:rsidRPr="00197298">
        <w:tab/>
        <w:t>cancel, if any, triggered Timing Advance Reporting procedure;</w:t>
      </w:r>
    </w:p>
    <w:p w14:paraId="5294F937" w14:textId="177C41E7" w:rsidR="004A7191" w:rsidRPr="00197298" w:rsidRDefault="004A7191" w:rsidP="00707196">
      <w:pPr>
        <w:pStyle w:val="B1"/>
      </w:pPr>
      <w:r w:rsidRPr="00197298">
        <w:t>-</w:t>
      </w:r>
      <w:r w:rsidRPr="00197298">
        <w:tab/>
        <w:t>flush the soft buffers for all DL HARQ processes;</w:t>
      </w:r>
    </w:p>
    <w:p w14:paraId="38298600" w14:textId="77777777" w:rsidR="004A7191" w:rsidRPr="00197298" w:rsidRDefault="004A7191" w:rsidP="00707196">
      <w:pPr>
        <w:pStyle w:val="B1"/>
      </w:pPr>
      <w:r w:rsidRPr="00197298">
        <w:t>-</w:t>
      </w:r>
      <w:r w:rsidRPr="00197298">
        <w:tab/>
        <w:t xml:space="preserve">for each DL HARQ process, consider the next received transmission for a TB as the very first </w:t>
      </w:r>
      <w:proofErr w:type="gramStart"/>
      <w:r w:rsidRPr="00197298">
        <w:t>transmission;</w:t>
      </w:r>
      <w:proofErr w:type="gramEnd"/>
    </w:p>
    <w:p w14:paraId="2C0691BB" w14:textId="77777777" w:rsidR="00834D1C" w:rsidRPr="00197298" w:rsidRDefault="00834D1C" w:rsidP="00707196">
      <w:pPr>
        <w:pStyle w:val="B1"/>
      </w:pPr>
      <w:r w:rsidRPr="00197298">
        <w:t>-</w:t>
      </w:r>
      <w:r w:rsidRPr="00197298">
        <w:tab/>
        <w:t>release, if any, Temporary C-RNTI.</w:t>
      </w:r>
    </w:p>
    <w:p w14:paraId="131183B6" w14:textId="77777777" w:rsidR="00FA2E4F" w:rsidRPr="00197298" w:rsidRDefault="00FA2E4F" w:rsidP="00FA2E4F">
      <w:r w:rsidRPr="00197298">
        <w:t xml:space="preserve">If a partial reset of the MAC entity is requested by upper layers, for a serving cell, the </w:t>
      </w:r>
      <w:r w:rsidRPr="00197298">
        <w:rPr>
          <w:noProof/>
        </w:rPr>
        <w:t>MAC entity</w:t>
      </w:r>
      <w:r w:rsidRPr="00197298">
        <w:t xml:space="preserve"> shall for the serving cell:</w:t>
      </w:r>
    </w:p>
    <w:p w14:paraId="21F68941" w14:textId="77777777" w:rsidR="00FA2E4F" w:rsidRPr="00197298" w:rsidRDefault="00FA2E4F" w:rsidP="00FA2E4F">
      <w:pPr>
        <w:pStyle w:val="B1"/>
      </w:pPr>
      <w:r w:rsidRPr="00197298">
        <w:t>-</w:t>
      </w:r>
      <w:r w:rsidRPr="00197298">
        <w:tab/>
        <w:t>set the NDIs for all uplink HARQ processes to the value 0;</w:t>
      </w:r>
    </w:p>
    <w:p w14:paraId="09FC3591" w14:textId="77777777" w:rsidR="00FA2E4F" w:rsidRPr="00197298" w:rsidRDefault="00FA2E4F" w:rsidP="00FA2E4F">
      <w:pPr>
        <w:pStyle w:val="B1"/>
      </w:pPr>
      <w:r w:rsidRPr="00197298">
        <w:lastRenderedPageBreak/>
        <w:t>-</w:t>
      </w:r>
      <w:r w:rsidRPr="00197298">
        <w:tab/>
        <w:t>flush all UL HARQ buffers;</w:t>
      </w:r>
    </w:p>
    <w:p w14:paraId="2B9FC2EF" w14:textId="77777777" w:rsidR="00FA2E4F" w:rsidRPr="00197298" w:rsidRDefault="00FA2E4F" w:rsidP="00FA2E4F">
      <w:pPr>
        <w:pStyle w:val="B1"/>
      </w:pPr>
      <w:r w:rsidRPr="00197298">
        <w:t>-</w:t>
      </w:r>
      <w:r w:rsidRPr="00197298">
        <w:tab/>
        <w:t xml:space="preserve">stop all running </w:t>
      </w:r>
      <w:proofErr w:type="spellStart"/>
      <w:r w:rsidRPr="00197298">
        <w:rPr>
          <w:i/>
        </w:rPr>
        <w:t>drx-ULRetransmissionTimers</w:t>
      </w:r>
      <w:proofErr w:type="spellEnd"/>
      <w:r w:rsidRPr="00197298">
        <w:t>;</w:t>
      </w:r>
    </w:p>
    <w:p w14:paraId="2B061AB3" w14:textId="77777777" w:rsidR="00FA2E4F" w:rsidRPr="00197298" w:rsidRDefault="00FA2E4F" w:rsidP="00FA2E4F">
      <w:pPr>
        <w:pStyle w:val="B1"/>
      </w:pPr>
      <w:r w:rsidRPr="00197298">
        <w:t>-</w:t>
      </w:r>
      <w:r w:rsidRPr="00197298">
        <w:tab/>
        <w:t>stop all running UL HARQ RTT timers;</w:t>
      </w:r>
    </w:p>
    <w:p w14:paraId="243B10A2" w14:textId="77777777" w:rsidR="00FA2E4F" w:rsidRPr="00197298" w:rsidRDefault="00FA2E4F" w:rsidP="00FA2E4F">
      <w:pPr>
        <w:pStyle w:val="B1"/>
      </w:pPr>
      <w:r w:rsidRPr="00197298">
        <w:t>-</w:t>
      </w:r>
      <w:r w:rsidRPr="00197298">
        <w:tab/>
        <w:t>stop, if any, ongoing RACH procedure;</w:t>
      </w:r>
    </w:p>
    <w:p w14:paraId="08F9D4E5" w14:textId="77777777" w:rsidR="00FA2E4F" w:rsidRPr="00197298" w:rsidRDefault="00FA2E4F" w:rsidP="00FA2E4F">
      <w:pPr>
        <w:pStyle w:val="B1"/>
      </w:pPr>
      <w:r w:rsidRPr="00197298">
        <w:t>-</w:t>
      </w:r>
      <w:r w:rsidRPr="00197298">
        <w:tab/>
      </w:r>
      <w:r w:rsidRPr="00197298">
        <w:rPr>
          <w:rFonts w:eastAsia="PMingLiU"/>
          <w:noProof/>
          <w:lang w:eastAsia="zh-TW"/>
        </w:rPr>
        <w:t xml:space="preserve">discard explicitly signalled </w:t>
      </w:r>
      <w:r w:rsidRPr="00197298">
        <w:rPr>
          <w:rFonts w:eastAsia="PMingLiU"/>
          <w:i/>
          <w:iCs/>
          <w:noProof/>
          <w:lang w:eastAsia="zh-TW"/>
        </w:rPr>
        <w:t>ra-PreambleIndex</w:t>
      </w:r>
      <w:r w:rsidRPr="00197298">
        <w:rPr>
          <w:rFonts w:eastAsia="PMingLiU"/>
          <w:noProof/>
          <w:lang w:eastAsia="zh-TW"/>
        </w:rPr>
        <w:t xml:space="preserve"> and </w:t>
      </w:r>
      <w:r w:rsidRPr="00197298">
        <w:rPr>
          <w:rFonts w:eastAsia="PMingLiU"/>
          <w:i/>
          <w:iCs/>
          <w:noProof/>
          <w:lang w:eastAsia="zh-TW"/>
        </w:rPr>
        <w:t>ra-PRACH-MaskIndex</w:t>
      </w:r>
      <w:r w:rsidRPr="00197298">
        <w:rPr>
          <w:rFonts w:eastAsia="PMingLiU"/>
          <w:noProof/>
          <w:lang w:eastAsia="zh-TW"/>
        </w:rPr>
        <w:t>, if any;</w:t>
      </w:r>
    </w:p>
    <w:p w14:paraId="736917F3" w14:textId="77777777" w:rsidR="00FA2E4F" w:rsidRPr="00197298" w:rsidRDefault="00FA2E4F" w:rsidP="00FA2E4F">
      <w:pPr>
        <w:pStyle w:val="B1"/>
      </w:pPr>
      <w:r w:rsidRPr="00197298">
        <w:t>-</w:t>
      </w:r>
      <w:r w:rsidRPr="00197298">
        <w:tab/>
        <w:t xml:space="preserve">flush Msg3 </w:t>
      </w:r>
      <w:proofErr w:type="gramStart"/>
      <w:r w:rsidRPr="00197298">
        <w:t>buffer;</w:t>
      </w:r>
      <w:proofErr w:type="gramEnd"/>
    </w:p>
    <w:p w14:paraId="21C8BF6A" w14:textId="77777777" w:rsidR="00FA2E4F" w:rsidRPr="00197298" w:rsidRDefault="00FA2E4F" w:rsidP="00FA2E4F">
      <w:pPr>
        <w:pStyle w:val="B1"/>
      </w:pPr>
      <w:r w:rsidRPr="00197298">
        <w:t>-</w:t>
      </w:r>
      <w:r w:rsidRPr="00197298">
        <w:tab/>
        <w:t>release, if any, Temporary C-RNTI.</w:t>
      </w:r>
    </w:p>
    <w:p w14:paraId="2D63FBFB" w14:textId="77777777" w:rsidR="00674294" w:rsidRPr="00197298" w:rsidRDefault="00674294" w:rsidP="00707196">
      <w:pPr>
        <w:pStyle w:val="Heading2"/>
        <w:rPr>
          <w:noProof/>
          <w:lang w:eastAsia="zh-CN"/>
        </w:rPr>
      </w:pPr>
      <w:bookmarkStart w:id="228" w:name="_Toc29242981"/>
      <w:bookmarkStart w:id="229" w:name="_Toc37256242"/>
      <w:bookmarkStart w:id="230" w:name="_Toc37256396"/>
      <w:bookmarkStart w:id="231" w:name="_Toc46500335"/>
      <w:bookmarkStart w:id="232" w:name="_Toc52536244"/>
      <w:bookmarkStart w:id="233" w:name="_Toc131026972"/>
      <w:r w:rsidRPr="00197298">
        <w:rPr>
          <w:noProof/>
        </w:rPr>
        <w:t>5.</w:t>
      </w:r>
      <w:r w:rsidRPr="00197298">
        <w:rPr>
          <w:noProof/>
          <w:lang w:eastAsia="zh-CN"/>
        </w:rPr>
        <w:t>10</w:t>
      </w:r>
      <w:r w:rsidRPr="00197298">
        <w:rPr>
          <w:noProof/>
        </w:rPr>
        <w:tab/>
      </w:r>
      <w:r w:rsidRPr="00197298">
        <w:rPr>
          <w:noProof/>
          <w:lang w:eastAsia="zh-CN"/>
        </w:rPr>
        <w:t>Semi-Persistent Scheduling</w:t>
      </w:r>
      <w:bookmarkEnd w:id="228"/>
      <w:bookmarkEnd w:id="229"/>
      <w:bookmarkEnd w:id="230"/>
      <w:bookmarkEnd w:id="231"/>
      <w:bookmarkEnd w:id="232"/>
      <w:bookmarkEnd w:id="233"/>
    </w:p>
    <w:p w14:paraId="6FC6A80B" w14:textId="77777777" w:rsidR="002F4A33" w:rsidRPr="00197298" w:rsidRDefault="00ED16E4" w:rsidP="00707196">
      <w:pPr>
        <w:rPr>
          <w:szCs w:val="21"/>
          <w:lang w:eastAsia="zh-CN"/>
        </w:rPr>
      </w:pPr>
      <w:r w:rsidRPr="00197298">
        <w:rPr>
          <w:szCs w:val="21"/>
          <w:lang w:eastAsia="zh-CN"/>
        </w:rPr>
        <w:t>Except for NB-IoT, m</w:t>
      </w:r>
      <w:r w:rsidR="002F4A33" w:rsidRPr="00197298">
        <w:rPr>
          <w:szCs w:val="21"/>
          <w:lang w:eastAsia="zh-CN"/>
        </w:rPr>
        <w:t xml:space="preserve">ultiple UL Semi-Persistent Scheduling configurations are supported per Serving Cell. </w:t>
      </w:r>
      <w:r w:rsidRPr="00197298">
        <w:rPr>
          <w:szCs w:val="21"/>
          <w:lang w:eastAsia="zh-CN"/>
        </w:rPr>
        <w:t xml:space="preserve">For NB-IoT, UL Semi-Persistent Scheduling configuration is only supported for BSR per Serving Cell. </w:t>
      </w:r>
      <w:r w:rsidR="002F4A33" w:rsidRPr="00197298">
        <w:rPr>
          <w:szCs w:val="21"/>
          <w:lang w:eastAsia="zh-CN"/>
        </w:rPr>
        <w:t xml:space="preserve">On one Serving Cell, multiple </w:t>
      </w:r>
      <w:r w:rsidR="0045080A" w:rsidRPr="00197298">
        <w:rPr>
          <w:szCs w:val="21"/>
          <w:lang w:eastAsia="zh-CN"/>
        </w:rPr>
        <w:t xml:space="preserve">UL </w:t>
      </w:r>
      <w:r w:rsidR="002F4A33" w:rsidRPr="00197298">
        <w:rPr>
          <w:szCs w:val="21"/>
          <w:lang w:eastAsia="zh-CN"/>
        </w:rPr>
        <w:t xml:space="preserve">configurations can be active simultaneously only for the same TTI length. Multiple </w:t>
      </w:r>
      <w:r w:rsidR="0045080A" w:rsidRPr="00197298">
        <w:rPr>
          <w:szCs w:val="21"/>
          <w:lang w:eastAsia="zh-CN"/>
        </w:rPr>
        <w:t xml:space="preserve">UL/DL </w:t>
      </w:r>
      <w:r w:rsidR="002F4A33" w:rsidRPr="00197298">
        <w:rPr>
          <w:szCs w:val="21"/>
          <w:lang w:eastAsia="zh-CN"/>
        </w:rPr>
        <w:t>configurations can also be active simultaneously on different Serving Cells.</w:t>
      </w:r>
    </w:p>
    <w:p w14:paraId="3329A25C" w14:textId="77777777" w:rsidR="00674294" w:rsidRPr="00197298" w:rsidRDefault="00674294" w:rsidP="00707196">
      <w:pPr>
        <w:rPr>
          <w:szCs w:val="21"/>
        </w:rPr>
      </w:pPr>
      <w:r w:rsidRPr="00197298">
        <w:rPr>
          <w:szCs w:val="21"/>
          <w:lang w:eastAsia="zh-CN"/>
        </w:rPr>
        <w:t>When</w:t>
      </w:r>
      <w:r w:rsidRPr="00197298">
        <w:rPr>
          <w:szCs w:val="21"/>
        </w:rPr>
        <w:t xml:space="preserve"> </w:t>
      </w:r>
      <w:r w:rsidRPr="00197298">
        <w:rPr>
          <w:szCs w:val="21"/>
          <w:lang w:eastAsia="zh-CN"/>
        </w:rPr>
        <w:t>S</w:t>
      </w:r>
      <w:r w:rsidRPr="00197298">
        <w:rPr>
          <w:szCs w:val="21"/>
        </w:rPr>
        <w:t>emi-</w:t>
      </w:r>
      <w:r w:rsidRPr="00197298">
        <w:rPr>
          <w:szCs w:val="21"/>
          <w:lang w:eastAsia="zh-CN"/>
        </w:rPr>
        <w:t>P</w:t>
      </w:r>
      <w:r w:rsidRPr="00197298">
        <w:rPr>
          <w:szCs w:val="21"/>
        </w:rPr>
        <w:t xml:space="preserve">ersistent </w:t>
      </w:r>
      <w:r w:rsidRPr="00197298">
        <w:rPr>
          <w:szCs w:val="21"/>
          <w:lang w:eastAsia="zh-CN"/>
        </w:rPr>
        <w:t>S</w:t>
      </w:r>
      <w:r w:rsidRPr="00197298">
        <w:rPr>
          <w:szCs w:val="21"/>
        </w:rPr>
        <w:t xml:space="preserve">cheduling </w:t>
      </w:r>
      <w:r w:rsidRPr="00197298">
        <w:rPr>
          <w:szCs w:val="21"/>
          <w:lang w:eastAsia="zh-CN"/>
        </w:rPr>
        <w:t>is</w:t>
      </w:r>
      <w:r w:rsidRPr="00197298">
        <w:rPr>
          <w:szCs w:val="21"/>
        </w:rPr>
        <w:t xml:space="preserve"> </w:t>
      </w:r>
      <w:r w:rsidRPr="00197298">
        <w:rPr>
          <w:szCs w:val="21"/>
          <w:lang w:eastAsia="zh-CN"/>
        </w:rPr>
        <w:t>enabled</w:t>
      </w:r>
      <w:r w:rsidRPr="00197298">
        <w:rPr>
          <w:szCs w:val="21"/>
        </w:rPr>
        <w:t xml:space="preserve"> </w:t>
      </w:r>
      <w:r w:rsidRPr="00197298">
        <w:rPr>
          <w:szCs w:val="21"/>
          <w:lang w:eastAsia="zh-CN"/>
        </w:rPr>
        <w:t>by</w:t>
      </w:r>
      <w:r w:rsidRPr="00197298">
        <w:rPr>
          <w:szCs w:val="21"/>
        </w:rPr>
        <w:t xml:space="preserve"> </w:t>
      </w:r>
      <w:r w:rsidR="001B3339" w:rsidRPr="00197298">
        <w:rPr>
          <w:szCs w:val="21"/>
        </w:rPr>
        <w:t>RRC</w:t>
      </w:r>
      <w:r w:rsidRPr="00197298">
        <w:rPr>
          <w:szCs w:val="21"/>
        </w:rPr>
        <w:t xml:space="preserve">, the </w:t>
      </w:r>
      <w:r w:rsidRPr="00197298">
        <w:rPr>
          <w:szCs w:val="21"/>
          <w:lang w:eastAsia="zh-CN"/>
        </w:rPr>
        <w:t>f</w:t>
      </w:r>
      <w:r w:rsidRPr="00197298">
        <w:rPr>
          <w:szCs w:val="21"/>
        </w:rPr>
        <w:t>ollowing information is provided</w:t>
      </w:r>
      <w:r w:rsidR="00AA6A69" w:rsidRPr="00197298">
        <w:rPr>
          <w:szCs w:val="21"/>
        </w:rPr>
        <w:t xml:space="preserve">, as specified in </w:t>
      </w:r>
      <w:r w:rsidR="00EB63D2" w:rsidRPr="00197298">
        <w:rPr>
          <w:szCs w:val="21"/>
        </w:rPr>
        <w:t>TS 36.331 [</w:t>
      </w:r>
      <w:r w:rsidR="001B3339" w:rsidRPr="00197298">
        <w:rPr>
          <w:szCs w:val="21"/>
        </w:rPr>
        <w:t>8]</w:t>
      </w:r>
      <w:r w:rsidRPr="00197298">
        <w:rPr>
          <w:szCs w:val="21"/>
        </w:rPr>
        <w:t>:</w:t>
      </w:r>
    </w:p>
    <w:p w14:paraId="5F4680B5" w14:textId="77777777" w:rsidR="00674294" w:rsidRPr="00197298" w:rsidRDefault="00674294" w:rsidP="00707196">
      <w:pPr>
        <w:pStyle w:val="B1"/>
        <w:rPr>
          <w:lang w:eastAsia="zh-CN"/>
        </w:rPr>
      </w:pPr>
      <w:r w:rsidRPr="00197298">
        <w:rPr>
          <w:lang w:eastAsia="zh-CN"/>
        </w:rPr>
        <w:t>-</w:t>
      </w:r>
      <w:r w:rsidRPr="00197298">
        <w:rPr>
          <w:lang w:eastAsia="zh-CN"/>
        </w:rPr>
        <w:tab/>
        <w:t xml:space="preserve">Semi-Persistent </w:t>
      </w:r>
      <w:r w:rsidRPr="00197298">
        <w:t>Scheduling</w:t>
      </w:r>
      <w:r w:rsidRPr="00197298">
        <w:rPr>
          <w:lang w:eastAsia="zh-CN"/>
        </w:rPr>
        <w:t xml:space="preserve"> C-RNTI</w:t>
      </w:r>
      <w:r w:rsidR="007A44E5" w:rsidRPr="00197298">
        <w:rPr>
          <w:lang w:eastAsia="zh-CN"/>
        </w:rPr>
        <w:t xml:space="preserve"> or UL Semi-Persistent </w:t>
      </w:r>
      <w:r w:rsidR="007A44E5" w:rsidRPr="00197298">
        <w:t>Scheduling</w:t>
      </w:r>
      <w:r w:rsidR="007A44E5" w:rsidRPr="00197298">
        <w:rPr>
          <w:lang w:eastAsia="zh-CN"/>
        </w:rPr>
        <w:t xml:space="preserve"> V-RNTI</w:t>
      </w:r>
      <w:r w:rsidRPr="00197298">
        <w:rPr>
          <w:lang w:eastAsia="zh-CN"/>
        </w:rPr>
        <w:t>;</w:t>
      </w:r>
    </w:p>
    <w:p w14:paraId="2EC47F10" w14:textId="77777777" w:rsidR="007A44E5" w:rsidRPr="00197298" w:rsidRDefault="00CC0211" w:rsidP="007A44E5">
      <w:pPr>
        <w:pStyle w:val="B1"/>
        <w:rPr>
          <w:lang w:eastAsia="zh-CN"/>
        </w:rPr>
      </w:pPr>
      <w:r w:rsidRPr="00197298">
        <w:rPr>
          <w:lang w:eastAsia="zh-CN"/>
        </w:rPr>
        <w:t>-</w:t>
      </w:r>
      <w:r w:rsidRPr="00197298">
        <w:rPr>
          <w:lang w:eastAsia="zh-CN"/>
        </w:rPr>
        <w:tab/>
        <w:t xml:space="preserve">Uplink Semi-Persistent Scheduling interval </w:t>
      </w:r>
      <w:r w:rsidRPr="00197298">
        <w:rPr>
          <w:i/>
          <w:noProof/>
          <w:lang w:eastAsia="zh-CN"/>
        </w:rPr>
        <w:t>semiPersistSchedIntervalUL</w:t>
      </w:r>
      <w:r w:rsidRPr="00197298">
        <w:rPr>
          <w:noProof/>
          <w:lang w:eastAsia="zh-CN"/>
        </w:rPr>
        <w:t xml:space="preserve"> </w:t>
      </w:r>
      <w:r w:rsidR="00BB4AF7" w:rsidRPr="00197298">
        <w:rPr>
          <w:noProof/>
          <w:lang w:eastAsia="zh-CN"/>
        </w:rPr>
        <w:t xml:space="preserve">if short TTI in UL for the SpCell is not configured or </w:t>
      </w:r>
      <w:r w:rsidR="00BB4AF7" w:rsidRPr="00197298">
        <w:rPr>
          <w:i/>
          <w:noProof/>
          <w:lang w:eastAsia="zh-CN"/>
        </w:rPr>
        <w:t>semiPersistSchedIntervalUL</w:t>
      </w:r>
      <w:r w:rsidR="00BB4AF7" w:rsidRPr="00197298">
        <w:rPr>
          <w:noProof/>
          <w:lang w:eastAsia="zh-CN"/>
        </w:rPr>
        <w:t>-</w:t>
      </w:r>
      <w:r w:rsidR="00BB4AF7" w:rsidRPr="00197298">
        <w:rPr>
          <w:i/>
          <w:noProof/>
          <w:lang w:eastAsia="zh-CN"/>
        </w:rPr>
        <w:t>sTTI</w:t>
      </w:r>
      <w:r w:rsidR="00BB4AF7" w:rsidRPr="00197298">
        <w:rPr>
          <w:noProof/>
        </w:rPr>
        <w:t xml:space="preserve"> in UL for the SpCell</w:t>
      </w:r>
      <w:r w:rsidR="00BB4AF7" w:rsidRPr="00197298">
        <w:rPr>
          <w:i/>
          <w:noProof/>
          <w:lang w:eastAsia="zh-CN"/>
        </w:rPr>
        <w:t xml:space="preserve"> </w:t>
      </w:r>
      <w:r w:rsidR="00BB4AF7" w:rsidRPr="00197298">
        <w:rPr>
          <w:noProof/>
          <w:lang w:eastAsia="zh-CN"/>
        </w:rPr>
        <w:t>if</w:t>
      </w:r>
      <w:r w:rsidR="00BB4AF7" w:rsidRPr="00197298">
        <w:rPr>
          <w:i/>
          <w:noProof/>
          <w:lang w:eastAsia="zh-CN"/>
        </w:rPr>
        <w:t xml:space="preserve"> </w:t>
      </w:r>
      <w:r w:rsidR="00BB4AF7" w:rsidRPr="00197298">
        <w:rPr>
          <w:noProof/>
        </w:rPr>
        <w:t>short TTI</w:t>
      </w:r>
      <w:r w:rsidR="00BB4AF7" w:rsidRPr="00197298">
        <w:rPr>
          <w:i/>
          <w:noProof/>
          <w:lang w:eastAsia="zh-CN"/>
        </w:rPr>
        <w:t xml:space="preserve"> </w:t>
      </w:r>
      <w:r w:rsidR="00BB4AF7" w:rsidRPr="00197298">
        <w:rPr>
          <w:noProof/>
          <w:lang w:eastAsia="zh-CN"/>
        </w:rPr>
        <w:t xml:space="preserve">is configured </w:t>
      </w:r>
      <w:r w:rsidRPr="00197298">
        <w:rPr>
          <w:noProof/>
          <w:lang w:eastAsia="zh-CN"/>
        </w:rPr>
        <w:t>and n</w:t>
      </w:r>
      <w:r w:rsidRPr="00197298">
        <w:t xml:space="preserve">umber of empty transmissions before implicit release </w:t>
      </w:r>
      <w:proofErr w:type="spellStart"/>
      <w:r w:rsidRPr="00197298">
        <w:rPr>
          <w:i/>
        </w:rPr>
        <w:t>implicitReleaseAfter</w:t>
      </w:r>
      <w:proofErr w:type="spellEnd"/>
      <w:r w:rsidRPr="00197298">
        <w:rPr>
          <w:lang w:eastAsia="zh-CN"/>
        </w:rPr>
        <w:t>, if Semi-Persistent Scheduling</w:t>
      </w:r>
      <w:r w:rsidR="007A44E5" w:rsidRPr="00197298">
        <w:rPr>
          <w:lang w:eastAsia="zh-CN"/>
        </w:rPr>
        <w:t xml:space="preserve"> with Semi-Persistent </w:t>
      </w:r>
      <w:r w:rsidR="007A44E5" w:rsidRPr="00197298">
        <w:t>Scheduling</w:t>
      </w:r>
      <w:r w:rsidR="007A44E5" w:rsidRPr="00197298">
        <w:rPr>
          <w:lang w:eastAsia="zh-CN"/>
        </w:rPr>
        <w:t xml:space="preserve"> C-RNTI</w:t>
      </w:r>
      <w:r w:rsidRPr="00197298">
        <w:rPr>
          <w:lang w:eastAsia="zh-CN"/>
        </w:rPr>
        <w:t xml:space="preserve"> is enabled for the uplink;</w:t>
      </w:r>
    </w:p>
    <w:p w14:paraId="434B6473" w14:textId="77777777" w:rsidR="00CC0211" w:rsidRPr="00197298" w:rsidRDefault="007A44E5" w:rsidP="007A44E5">
      <w:pPr>
        <w:pStyle w:val="B1"/>
        <w:rPr>
          <w:lang w:eastAsia="zh-CN"/>
        </w:rPr>
      </w:pPr>
      <w:r w:rsidRPr="00197298">
        <w:rPr>
          <w:lang w:eastAsia="zh-CN"/>
        </w:rPr>
        <w:t>-</w:t>
      </w:r>
      <w:r w:rsidRPr="00197298">
        <w:rPr>
          <w:lang w:eastAsia="zh-CN"/>
        </w:rPr>
        <w:tab/>
        <w:t xml:space="preserve">Uplink Semi-Persistent Scheduling interval </w:t>
      </w:r>
      <w:r w:rsidRPr="00197298">
        <w:rPr>
          <w:i/>
          <w:noProof/>
          <w:lang w:eastAsia="zh-CN"/>
        </w:rPr>
        <w:t>semiPersistSchedIntervalUL</w:t>
      </w:r>
      <w:r w:rsidRPr="00197298">
        <w:rPr>
          <w:noProof/>
          <w:lang w:eastAsia="zh-CN"/>
        </w:rPr>
        <w:t xml:space="preserve"> and n</w:t>
      </w:r>
      <w:r w:rsidRPr="00197298">
        <w:t xml:space="preserve">umber of empty transmissions before implicit release </w:t>
      </w:r>
      <w:proofErr w:type="spellStart"/>
      <w:r w:rsidRPr="00197298">
        <w:rPr>
          <w:i/>
        </w:rPr>
        <w:t>implicitReleaseAfter</w:t>
      </w:r>
      <w:proofErr w:type="spellEnd"/>
      <w:r w:rsidRPr="00197298">
        <w:rPr>
          <w:i/>
        </w:rPr>
        <w:t xml:space="preserve"> </w:t>
      </w:r>
      <w:r w:rsidRPr="00197298">
        <w:rPr>
          <w:lang w:eastAsia="zh-CN"/>
        </w:rPr>
        <w:t xml:space="preserve">for each SPS configuration, if Semi-Persistent Scheduling with UL Semi-Persistent </w:t>
      </w:r>
      <w:r w:rsidRPr="00197298">
        <w:t>Scheduling</w:t>
      </w:r>
      <w:r w:rsidRPr="00197298">
        <w:rPr>
          <w:lang w:eastAsia="zh-CN"/>
        </w:rPr>
        <w:t xml:space="preserve"> V-RNTI is enabled for the uplink;</w:t>
      </w:r>
    </w:p>
    <w:p w14:paraId="3E596F3D" w14:textId="77777777" w:rsidR="00674294" w:rsidRPr="00197298" w:rsidRDefault="00674294" w:rsidP="00707196">
      <w:pPr>
        <w:pStyle w:val="B1"/>
        <w:rPr>
          <w:lang w:eastAsia="zh-CN"/>
        </w:rPr>
      </w:pPr>
      <w:r w:rsidRPr="00197298">
        <w:rPr>
          <w:lang w:eastAsia="zh-CN"/>
        </w:rPr>
        <w:t>-</w:t>
      </w:r>
      <w:r w:rsidRPr="00197298">
        <w:rPr>
          <w:lang w:eastAsia="zh-CN"/>
        </w:rPr>
        <w:tab/>
        <w:t xml:space="preserve">Whether </w:t>
      </w:r>
      <w:r w:rsidR="002F3933" w:rsidRPr="00197298">
        <w:rPr>
          <w:i/>
          <w:noProof/>
        </w:rPr>
        <w:t>twoIntervalsConfig</w:t>
      </w:r>
      <w:r w:rsidRPr="00197298">
        <w:rPr>
          <w:lang w:eastAsia="zh-CN"/>
        </w:rPr>
        <w:t xml:space="preserve"> is enabled or disabled for uplink, only for TDD;</w:t>
      </w:r>
    </w:p>
    <w:p w14:paraId="080D3A60" w14:textId="77777777" w:rsidR="00BB4AF7" w:rsidRPr="00197298" w:rsidRDefault="00CC0211" w:rsidP="00BB4AF7">
      <w:pPr>
        <w:pStyle w:val="B1"/>
        <w:rPr>
          <w:lang w:eastAsia="zh-CN"/>
        </w:rPr>
      </w:pPr>
      <w:r w:rsidRPr="00197298">
        <w:rPr>
          <w:noProof/>
        </w:rPr>
        <w:t>-</w:t>
      </w:r>
      <w:r w:rsidRPr="00197298">
        <w:rPr>
          <w:noProof/>
        </w:rPr>
        <w:tab/>
        <w:t>Downlink Semi-Persistent Scheduling interval</w:t>
      </w:r>
      <w:r w:rsidRPr="00197298">
        <w:rPr>
          <w:i/>
          <w:noProof/>
          <w:lang w:eastAsia="zh-CN"/>
        </w:rPr>
        <w:t xml:space="preserve"> semiPersistSchedIntervalDL</w:t>
      </w:r>
      <w:r w:rsidRPr="00197298">
        <w:rPr>
          <w:noProof/>
          <w:lang w:eastAsia="zh-CN"/>
        </w:rPr>
        <w:t xml:space="preserve"> </w:t>
      </w:r>
      <w:r w:rsidR="00BB4AF7" w:rsidRPr="00197298">
        <w:rPr>
          <w:noProof/>
          <w:lang w:eastAsia="zh-CN"/>
        </w:rPr>
        <w:t xml:space="preserve">if short TTI </w:t>
      </w:r>
      <w:r w:rsidR="00BB4AF7" w:rsidRPr="00197298">
        <w:rPr>
          <w:noProof/>
        </w:rPr>
        <w:t>in DL for the SpCell</w:t>
      </w:r>
      <w:r w:rsidR="00BB4AF7" w:rsidRPr="00197298">
        <w:rPr>
          <w:noProof/>
          <w:lang w:eastAsia="zh-CN"/>
        </w:rPr>
        <w:t xml:space="preserve"> is not configured or </w:t>
      </w:r>
      <w:r w:rsidR="00BB4AF7" w:rsidRPr="00197298">
        <w:rPr>
          <w:i/>
          <w:noProof/>
          <w:lang w:eastAsia="zh-CN"/>
        </w:rPr>
        <w:t>semiPersistSchedIntervalDL</w:t>
      </w:r>
      <w:r w:rsidR="00BB4AF7" w:rsidRPr="00197298">
        <w:rPr>
          <w:noProof/>
          <w:lang w:eastAsia="zh-CN"/>
        </w:rPr>
        <w:t>-</w:t>
      </w:r>
      <w:r w:rsidR="00BB4AF7" w:rsidRPr="00197298">
        <w:rPr>
          <w:i/>
          <w:noProof/>
          <w:lang w:eastAsia="zh-CN"/>
        </w:rPr>
        <w:t xml:space="preserve">sTTI </w:t>
      </w:r>
      <w:r w:rsidR="00BB4AF7" w:rsidRPr="00197298">
        <w:rPr>
          <w:noProof/>
          <w:lang w:eastAsia="zh-CN"/>
        </w:rPr>
        <w:t>if</w:t>
      </w:r>
      <w:r w:rsidR="00BB4AF7" w:rsidRPr="00197298">
        <w:rPr>
          <w:i/>
          <w:noProof/>
          <w:lang w:eastAsia="zh-CN"/>
        </w:rPr>
        <w:t xml:space="preserve"> </w:t>
      </w:r>
      <w:r w:rsidR="00BB4AF7" w:rsidRPr="00197298">
        <w:rPr>
          <w:noProof/>
        </w:rPr>
        <w:t>short TTI in DL for the SpCell</w:t>
      </w:r>
      <w:r w:rsidR="00BB4AF7" w:rsidRPr="00197298">
        <w:rPr>
          <w:i/>
          <w:noProof/>
          <w:lang w:eastAsia="zh-CN"/>
        </w:rPr>
        <w:t xml:space="preserve"> </w:t>
      </w:r>
      <w:r w:rsidR="00BB4AF7" w:rsidRPr="00197298">
        <w:rPr>
          <w:noProof/>
          <w:lang w:eastAsia="zh-CN"/>
        </w:rPr>
        <w:t xml:space="preserve">is configured </w:t>
      </w:r>
      <w:r w:rsidRPr="00197298">
        <w:rPr>
          <w:noProof/>
          <w:lang w:eastAsia="zh-CN"/>
        </w:rPr>
        <w:t xml:space="preserve">and number of configured HARQ processes for Semi-Persistent Scheduling </w:t>
      </w:r>
      <w:r w:rsidRPr="00197298">
        <w:rPr>
          <w:i/>
          <w:noProof/>
          <w:lang w:eastAsia="zh-CN"/>
        </w:rPr>
        <w:t>numberOfConfSPS-Processes</w:t>
      </w:r>
      <w:r w:rsidRPr="00197298">
        <w:rPr>
          <w:lang w:eastAsia="zh-CN"/>
        </w:rPr>
        <w:t>, if Semi-Persistent Scheduling is enabled for the downlink;</w:t>
      </w:r>
    </w:p>
    <w:p w14:paraId="7E8525BA" w14:textId="77777777" w:rsidR="00CC0211" w:rsidRPr="00197298" w:rsidRDefault="00BB4AF7" w:rsidP="00BB4AF7">
      <w:pPr>
        <w:pStyle w:val="B1"/>
        <w:rPr>
          <w:lang w:eastAsia="zh-CN"/>
        </w:rPr>
      </w:pPr>
      <w:r w:rsidRPr="00197298">
        <w:rPr>
          <w:lang w:eastAsia="zh-CN"/>
        </w:rPr>
        <w:t>-</w:t>
      </w:r>
      <w:r w:rsidRPr="00197298">
        <w:rPr>
          <w:lang w:eastAsia="zh-CN"/>
        </w:rPr>
        <w:tab/>
      </w:r>
      <w:proofErr w:type="spellStart"/>
      <w:r w:rsidRPr="00197298">
        <w:rPr>
          <w:i/>
          <w:lang w:eastAsia="zh-CN"/>
        </w:rPr>
        <w:t>sTTIStartTimeDl</w:t>
      </w:r>
      <w:proofErr w:type="spellEnd"/>
      <w:r w:rsidRPr="00197298">
        <w:rPr>
          <w:lang w:eastAsia="zh-CN"/>
        </w:rPr>
        <w:t xml:space="preserve"> if short TTI in DL for the </w:t>
      </w:r>
      <w:proofErr w:type="spellStart"/>
      <w:r w:rsidRPr="00197298">
        <w:rPr>
          <w:lang w:eastAsia="zh-CN"/>
        </w:rPr>
        <w:t>SpCell</w:t>
      </w:r>
      <w:proofErr w:type="spellEnd"/>
      <w:r w:rsidRPr="00197298">
        <w:rPr>
          <w:lang w:eastAsia="zh-CN"/>
        </w:rPr>
        <w:t xml:space="preserve"> is configured and </w:t>
      </w:r>
      <w:proofErr w:type="spellStart"/>
      <w:r w:rsidRPr="00197298">
        <w:rPr>
          <w:i/>
          <w:lang w:eastAsia="zh-CN"/>
        </w:rPr>
        <w:t>sTTIStartTimeUl</w:t>
      </w:r>
      <w:proofErr w:type="spellEnd"/>
      <w:r w:rsidRPr="00197298">
        <w:rPr>
          <w:lang w:eastAsia="zh-CN"/>
        </w:rPr>
        <w:t xml:space="preserve"> if short TTI in UL for the </w:t>
      </w:r>
      <w:proofErr w:type="spellStart"/>
      <w:r w:rsidRPr="00197298">
        <w:rPr>
          <w:lang w:eastAsia="zh-CN"/>
        </w:rPr>
        <w:t>SpCell</w:t>
      </w:r>
      <w:proofErr w:type="spellEnd"/>
      <w:r w:rsidRPr="00197298">
        <w:rPr>
          <w:lang w:eastAsia="zh-CN"/>
        </w:rPr>
        <w:t xml:space="preserve"> is </w:t>
      </w:r>
      <w:proofErr w:type="gramStart"/>
      <w:r w:rsidRPr="00197298">
        <w:rPr>
          <w:lang w:eastAsia="zh-CN"/>
        </w:rPr>
        <w:t>configured;</w:t>
      </w:r>
      <w:proofErr w:type="gramEnd"/>
    </w:p>
    <w:p w14:paraId="55053AE5" w14:textId="77777777" w:rsidR="00674294" w:rsidRPr="00197298" w:rsidRDefault="00674294" w:rsidP="00707196">
      <w:pPr>
        <w:rPr>
          <w:szCs w:val="21"/>
          <w:lang w:eastAsia="zh-CN"/>
        </w:rPr>
      </w:pPr>
      <w:r w:rsidRPr="00197298">
        <w:rPr>
          <w:szCs w:val="21"/>
          <w:lang w:eastAsia="zh-CN"/>
        </w:rPr>
        <w:t>When Semi-Persistent Scheduling for uplink or downlink is disabled by RRC, the corresponding configured grant or configured assignment shall be discarded.</w:t>
      </w:r>
    </w:p>
    <w:p w14:paraId="44B13371" w14:textId="77777777" w:rsidR="00992D77" w:rsidRPr="00197298" w:rsidRDefault="00CD703C" w:rsidP="00707196">
      <w:pPr>
        <w:rPr>
          <w:szCs w:val="21"/>
        </w:rPr>
      </w:pPr>
      <w:r w:rsidRPr="00197298">
        <w:rPr>
          <w:szCs w:val="21"/>
          <w:lang w:eastAsia="zh-CN"/>
        </w:rPr>
        <w:t>Semi-Persistent Scheduling is not supported for RN communication with the E-UTRAN in combination with an RN subframe configuration.</w:t>
      </w:r>
    </w:p>
    <w:p w14:paraId="5D0F3E21" w14:textId="77777777" w:rsidR="00992D77" w:rsidRPr="00197298" w:rsidRDefault="00992D77" w:rsidP="00707196">
      <w:pPr>
        <w:pStyle w:val="NO"/>
      </w:pPr>
      <w:r w:rsidRPr="00197298">
        <w:rPr>
          <w:rFonts w:eastAsia="Malgun Gothic"/>
        </w:rPr>
        <w:t>NOTE:</w:t>
      </w:r>
      <w:r w:rsidRPr="00197298">
        <w:tab/>
      </w:r>
      <w:r w:rsidRPr="00197298">
        <w:rPr>
          <w:rFonts w:eastAsia="Malgun Gothic"/>
        </w:rPr>
        <w:t xml:space="preserve">When </w:t>
      </w:r>
      <w:proofErr w:type="spellStart"/>
      <w:r w:rsidRPr="00197298">
        <w:rPr>
          <w:rFonts w:eastAsia="Malgun Gothic"/>
        </w:rPr>
        <w:t>eIMTA</w:t>
      </w:r>
      <w:proofErr w:type="spellEnd"/>
      <w:r w:rsidRPr="00197298">
        <w:rPr>
          <w:rFonts w:eastAsia="Malgun Gothic"/>
        </w:rPr>
        <w:t xml:space="preserve"> is configured, if </w:t>
      </w:r>
      <w:r w:rsidRPr="00197298">
        <w:t xml:space="preserve">a </w:t>
      </w:r>
      <w:r w:rsidRPr="00197298">
        <w:rPr>
          <w:rFonts w:eastAsia="Malgun Gothic"/>
        </w:rPr>
        <w:t xml:space="preserve">configured uplink grant or </w:t>
      </w:r>
      <w:r w:rsidRPr="00197298">
        <w:t xml:space="preserve">a </w:t>
      </w:r>
      <w:r w:rsidRPr="00197298">
        <w:rPr>
          <w:rFonts w:eastAsia="Malgun Gothic"/>
        </w:rPr>
        <w:t>configured downlink assignment occur</w:t>
      </w:r>
      <w:r w:rsidRPr="00197298">
        <w:t>s</w:t>
      </w:r>
      <w:r w:rsidRPr="00197298">
        <w:rPr>
          <w:rFonts w:eastAsia="Malgun Gothic"/>
        </w:rPr>
        <w:t xml:space="preserve"> on a subframe that can be reconfigured through </w:t>
      </w:r>
      <w:proofErr w:type="spellStart"/>
      <w:r w:rsidRPr="00197298">
        <w:t>eIMTA</w:t>
      </w:r>
      <w:proofErr w:type="spellEnd"/>
      <w:r w:rsidRPr="00197298">
        <w:t xml:space="preserve"> L1 signalling</w:t>
      </w:r>
      <w:r w:rsidRPr="00197298">
        <w:rPr>
          <w:rFonts w:eastAsia="Malgun Gothic"/>
        </w:rPr>
        <w:t>, then the UE behaviour is left unspecified.</w:t>
      </w:r>
    </w:p>
    <w:p w14:paraId="2CCF6E27" w14:textId="77777777" w:rsidR="00674294" w:rsidRPr="00197298" w:rsidRDefault="00674294" w:rsidP="00707196">
      <w:pPr>
        <w:pStyle w:val="Heading3"/>
        <w:rPr>
          <w:noProof/>
          <w:lang w:eastAsia="zh-CN"/>
        </w:rPr>
      </w:pPr>
      <w:bookmarkStart w:id="234" w:name="_Toc29242982"/>
      <w:bookmarkStart w:id="235" w:name="_Toc37256243"/>
      <w:bookmarkStart w:id="236" w:name="_Toc37256397"/>
      <w:bookmarkStart w:id="237" w:name="_Toc46500336"/>
      <w:bookmarkStart w:id="238" w:name="_Toc52536245"/>
      <w:bookmarkStart w:id="239" w:name="_Toc131026973"/>
      <w:r w:rsidRPr="00197298">
        <w:rPr>
          <w:noProof/>
        </w:rPr>
        <w:t>5.10.</w:t>
      </w:r>
      <w:r w:rsidRPr="00197298">
        <w:rPr>
          <w:noProof/>
          <w:lang w:eastAsia="zh-CN"/>
        </w:rPr>
        <w:t>1</w:t>
      </w:r>
      <w:r w:rsidRPr="00197298">
        <w:rPr>
          <w:noProof/>
          <w:szCs w:val="24"/>
        </w:rPr>
        <w:tab/>
      </w:r>
      <w:r w:rsidRPr="00197298">
        <w:rPr>
          <w:noProof/>
          <w:lang w:eastAsia="zh-CN"/>
        </w:rPr>
        <w:t>Downlink</w:t>
      </w:r>
      <w:bookmarkEnd w:id="234"/>
      <w:bookmarkEnd w:id="235"/>
      <w:bookmarkEnd w:id="236"/>
      <w:bookmarkEnd w:id="237"/>
      <w:bookmarkEnd w:id="238"/>
      <w:bookmarkEnd w:id="239"/>
    </w:p>
    <w:p w14:paraId="2CC192CE" w14:textId="77777777" w:rsidR="00BB4AF7" w:rsidRPr="00197298" w:rsidRDefault="00674294" w:rsidP="00BB4AF7">
      <w:pPr>
        <w:rPr>
          <w:noProof/>
          <w:lang w:eastAsia="zh-CN"/>
        </w:rPr>
      </w:pPr>
      <w:r w:rsidRPr="00197298">
        <w:rPr>
          <w:noProof/>
          <w:lang w:eastAsia="zh-CN"/>
        </w:rPr>
        <w:t xml:space="preserve">After a </w:t>
      </w:r>
      <w:r w:rsidRPr="00197298">
        <w:rPr>
          <w:lang w:eastAsia="zh-CN"/>
        </w:rPr>
        <w:t>Semi-Persistent downlink assignment is configured</w:t>
      </w:r>
      <w:r w:rsidRPr="00197298">
        <w:rPr>
          <w:noProof/>
          <w:lang w:eastAsia="zh-CN"/>
        </w:rPr>
        <w:t xml:space="preserve">, the </w:t>
      </w:r>
      <w:r w:rsidR="008211B7" w:rsidRPr="00197298">
        <w:rPr>
          <w:noProof/>
          <w:lang w:eastAsia="zh-CN"/>
        </w:rPr>
        <w:t>MAC entity</w:t>
      </w:r>
      <w:r w:rsidRPr="00197298">
        <w:rPr>
          <w:noProof/>
          <w:lang w:eastAsia="zh-CN"/>
        </w:rPr>
        <w:t xml:space="preserve"> shall consider </w:t>
      </w:r>
      <w:r w:rsidR="00862EEA" w:rsidRPr="00197298">
        <w:rPr>
          <w:noProof/>
        </w:rPr>
        <w:t xml:space="preserve">sequentially </w:t>
      </w:r>
      <w:r w:rsidR="00862EEA" w:rsidRPr="00197298">
        <w:rPr>
          <w:noProof/>
          <w:lang w:eastAsia="zh-CN"/>
        </w:rPr>
        <w:t xml:space="preserve">that the </w:t>
      </w:r>
      <w:r w:rsidR="00862EEA" w:rsidRPr="00197298">
        <w:rPr>
          <w:noProof/>
        </w:rPr>
        <w:t>N</w:t>
      </w:r>
      <w:r w:rsidR="00862EEA" w:rsidRPr="00197298">
        <w:rPr>
          <w:noProof/>
          <w:vertAlign w:val="superscript"/>
        </w:rPr>
        <w:t>th</w:t>
      </w:r>
      <w:r w:rsidR="00862EEA" w:rsidRPr="00197298">
        <w:rPr>
          <w:noProof/>
        </w:rPr>
        <w:t xml:space="preserve"> </w:t>
      </w:r>
      <w:r w:rsidR="00862EEA" w:rsidRPr="00197298">
        <w:rPr>
          <w:noProof/>
          <w:lang w:eastAsia="zh-CN"/>
        </w:rPr>
        <w:t xml:space="preserve">assignment </w:t>
      </w:r>
      <w:r w:rsidR="00862EEA" w:rsidRPr="00197298">
        <w:rPr>
          <w:noProof/>
        </w:rPr>
        <w:t xml:space="preserve">occurs </w:t>
      </w:r>
      <w:r w:rsidR="00862EEA" w:rsidRPr="00197298">
        <w:rPr>
          <w:noProof/>
          <w:lang w:eastAsia="zh-CN"/>
        </w:rPr>
        <w:t xml:space="preserve">in </w:t>
      </w:r>
      <w:r w:rsidR="00862EEA" w:rsidRPr="00197298">
        <w:rPr>
          <w:noProof/>
        </w:rPr>
        <w:t>the</w:t>
      </w:r>
      <w:r w:rsidR="00862EEA" w:rsidRPr="00197298">
        <w:rPr>
          <w:noProof/>
          <w:lang w:eastAsia="zh-CN"/>
        </w:rPr>
        <w:t xml:space="preserve"> </w:t>
      </w:r>
      <w:r w:rsidR="00BB4AF7" w:rsidRPr="00197298">
        <w:rPr>
          <w:noProof/>
          <w:lang w:eastAsia="zh-CN"/>
        </w:rPr>
        <w:t xml:space="preserve">TTI </w:t>
      </w:r>
      <w:r w:rsidRPr="00197298">
        <w:rPr>
          <w:noProof/>
          <w:lang w:eastAsia="zh-CN"/>
        </w:rPr>
        <w:t>for which:</w:t>
      </w:r>
    </w:p>
    <w:p w14:paraId="1929AB00" w14:textId="77777777" w:rsidR="00674294" w:rsidRPr="00197298" w:rsidRDefault="00BB4AF7" w:rsidP="00BB4AF7">
      <w:pPr>
        <w:pStyle w:val="B1"/>
        <w:rPr>
          <w:noProof/>
          <w:lang w:eastAsia="zh-CN"/>
        </w:rPr>
      </w:pPr>
      <w:r w:rsidRPr="00197298">
        <w:rPr>
          <w:noProof/>
          <w:lang w:eastAsia="zh-CN"/>
        </w:rPr>
        <w:t>-</w:t>
      </w:r>
      <w:r w:rsidRPr="00197298">
        <w:rPr>
          <w:noProof/>
          <w:lang w:eastAsia="zh-CN"/>
        </w:rPr>
        <w:tab/>
        <w:t>subframe SPS is used:</w:t>
      </w:r>
    </w:p>
    <w:p w14:paraId="6E91E162" w14:textId="77777777" w:rsidR="00BB4AF7" w:rsidRPr="00197298" w:rsidRDefault="00CC0211" w:rsidP="00BB4AF7">
      <w:pPr>
        <w:pStyle w:val="B2"/>
        <w:rPr>
          <w:noProof/>
          <w:lang w:eastAsia="zh-CN"/>
        </w:rPr>
      </w:pPr>
      <w:r w:rsidRPr="00197298">
        <w:rPr>
          <w:noProof/>
          <w:lang w:eastAsia="zh-CN"/>
        </w:rPr>
        <w:t>-</w:t>
      </w:r>
      <w:r w:rsidRPr="00197298">
        <w:rPr>
          <w:noProof/>
          <w:lang w:eastAsia="zh-CN"/>
        </w:rPr>
        <w:tab/>
        <w:t>(10 * SFN + subframe) = [(10 * SFN</w:t>
      </w:r>
      <w:r w:rsidRPr="00197298">
        <w:rPr>
          <w:noProof/>
          <w:vertAlign w:val="subscript"/>
          <w:lang w:eastAsia="zh-CN"/>
        </w:rPr>
        <w:t>start time</w:t>
      </w:r>
      <w:r w:rsidRPr="00197298">
        <w:rPr>
          <w:noProof/>
          <w:lang w:eastAsia="zh-CN"/>
        </w:rPr>
        <w:t xml:space="preserve"> + subframe</w:t>
      </w:r>
      <w:r w:rsidRPr="00197298">
        <w:rPr>
          <w:noProof/>
          <w:vertAlign w:val="subscript"/>
          <w:lang w:eastAsia="zh-CN"/>
        </w:rPr>
        <w:t>start time</w:t>
      </w:r>
      <w:r w:rsidRPr="00197298">
        <w:rPr>
          <w:noProof/>
          <w:lang w:eastAsia="zh-CN"/>
        </w:rPr>
        <w:t xml:space="preserve">) + N * </w:t>
      </w:r>
      <w:r w:rsidRPr="00197298">
        <w:rPr>
          <w:i/>
          <w:noProof/>
          <w:lang w:eastAsia="zh-CN"/>
        </w:rPr>
        <w:t>semiPersistSchedIntervalDL</w:t>
      </w:r>
      <w:r w:rsidRPr="00197298">
        <w:rPr>
          <w:noProof/>
          <w:lang w:eastAsia="zh-CN"/>
        </w:rPr>
        <w:t>] modulo 10240.</w:t>
      </w:r>
    </w:p>
    <w:p w14:paraId="6D806A41" w14:textId="77777777" w:rsidR="00BB4AF7" w:rsidRPr="00197298" w:rsidRDefault="00BB4AF7" w:rsidP="00BB4AF7">
      <w:pPr>
        <w:pStyle w:val="B1"/>
        <w:rPr>
          <w:noProof/>
          <w:lang w:eastAsia="zh-CN"/>
        </w:rPr>
      </w:pPr>
      <w:r w:rsidRPr="00197298">
        <w:rPr>
          <w:noProof/>
          <w:lang w:eastAsia="zh-CN"/>
        </w:rPr>
        <w:lastRenderedPageBreak/>
        <w:t>-</w:t>
      </w:r>
      <w:r w:rsidRPr="00197298">
        <w:rPr>
          <w:noProof/>
          <w:lang w:eastAsia="zh-CN"/>
        </w:rPr>
        <w:tab/>
        <w:t>slot or subslot SPS is used:</w:t>
      </w:r>
    </w:p>
    <w:p w14:paraId="727930FA" w14:textId="77777777" w:rsidR="00CC0211" w:rsidRPr="00197298" w:rsidRDefault="00BB4AF7" w:rsidP="00BB4AF7">
      <w:pPr>
        <w:pStyle w:val="B2"/>
        <w:rPr>
          <w:noProof/>
          <w:lang w:eastAsia="zh-CN"/>
        </w:rPr>
      </w:pPr>
      <w:r w:rsidRPr="00197298">
        <w:rPr>
          <w:noProof/>
          <w:lang w:eastAsia="zh-CN"/>
        </w:rPr>
        <w:t>-</w:t>
      </w:r>
      <w:r w:rsidRPr="00197298">
        <w:rPr>
          <w:noProof/>
          <w:lang w:eastAsia="zh-CN"/>
        </w:rPr>
        <w:tab/>
      </w:r>
      <w:bookmarkStart w:id="240" w:name="OLE_LINK15"/>
      <w:r w:rsidRPr="00197298">
        <w:rPr>
          <w:noProof/>
          <w:lang w:eastAsia="zh-CN"/>
        </w:rPr>
        <w:t>(10 * SFN</w:t>
      </w:r>
      <w:bookmarkStart w:id="241" w:name="OLE_LINK177"/>
      <w:bookmarkStart w:id="242" w:name="OLE_LINK178"/>
      <w:r w:rsidRPr="00197298">
        <w:rPr>
          <w:noProof/>
          <w:lang w:eastAsia="zh-CN"/>
        </w:rPr>
        <w:t xml:space="preserve"> * </w:t>
      </w:r>
      <w:bookmarkEnd w:id="241"/>
      <w:bookmarkEnd w:id="242"/>
      <w:r w:rsidRPr="00197298">
        <w:rPr>
          <w:noProof/>
          <w:lang w:eastAsia="zh-CN"/>
        </w:rPr>
        <w:t xml:space="preserve">sTTI_Number_Per_Subframe + subframe * </w:t>
      </w:r>
      <w:bookmarkStart w:id="243" w:name="OLE_LINK128"/>
      <w:bookmarkStart w:id="244" w:name="OLE_LINK129"/>
      <w:r w:rsidRPr="00197298">
        <w:rPr>
          <w:noProof/>
          <w:lang w:eastAsia="zh-CN"/>
        </w:rPr>
        <w:t>sTTI_Number_Per_Subframe</w:t>
      </w:r>
      <w:bookmarkEnd w:id="243"/>
      <w:bookmarkEnd w:id="244"/>
      <w:r w:rsidRPr="00197298">
        <w:rPr>
          <w:noProof/>
          <w:lang w:eastAsia="zh-CN"/>
        </w:rPr>
        <w:t xml:space="preserve"> + sTTI_number) </w:t>
      </w:r>
      <w:bookmarkEnd w:id="240"/>
      <w:r w:rsidRPr="00197298">
        <w:rPr>
          <w:noProof/>
          <w:lang w:eastAsia="zh-CN"/>
        </w:rPr>
        <w:t>= [(10 * SFN</w:t>
      </w:r>
      <w:r w:rsidRPr="00197298">
        <w:rPr>
          <w:noProof/>
          <w:vertAlign w:val="subscript"/>
          <w:lang w:eastAsia="zh-CN"/>
        </w:rPr>
        <w:t>start time</w:t>
      </w:r>
      <w:r w:rsidRPr="00197298">
        <w:rPr>
          <w:noProof/>
          <w:lang w:eastAsia="zh-CN"/>
        </w:rPr>
        <w:t xml:space="preserve"> * sTTI_Number_Per_Subframe + subframe</w:t>
      </w:r>
      <w:r w:rsidRPr="00197298">
        <w:rPr>
          <w:noProof/>
          <w:vertAlign w:val="subscript"/>
          <w:lang w:eastAsia="zh-CN"/>
        </w:rPr>
        <w:t xml:space="preserve">start time </w:t>
      </w:r>
      <w:r w:rsidRPr="00197298">
        <w:rPr>
          <w:noProof/>
          <w:lang w:eastAsia="zh-CN"/>
        </w:rPr>
        <w:t xml:space="preserve">* sTTI_Number_Per_Subframe + </w:t>
      </w:r>
      <w:proofErr w:type="spellStart"/>
      <w:r w:rsidRPr="00197298">
        <w:rPr>
          <w:i/>
        </w:rPr>
        <w:t>sTTIStartTimeDl</w:t>
      </w:r>
      <w:proofErr w:type="spellEnd"/>
      <w:r w:rsidRPr="00197298">
        <w:rPr>
          <w:noProof/>
          <w:lang w:eastAsia="zh-CN"/>
        </w:rPr>
        <w:t>) + N *</w:t>
      </w:r>
      <w:r w:rsidRPr="00197298">
        <w:rPr>
          <w:i/>
          <w:noProof/>
          <w:lang w:eastAsia="zh-CN"/>
        </w:rPr>
        <w:t xml:space="preserve"> </w:t>
      </w:r>
      <w:bookmarkStart w:id="245" w:name="OLE_LINK268"/>
      <w:r w:rsidRPr="00197298">
        <w:rPr>
          <w:i/>
          <w:noProof/>
          <w:lang w:eastAsia="zh-CN"/>
        </w:rPr>
        <w:t>semiPersistSchedIntervalDL</w:t>
      </w:r>
      <w:bookmarkEnd w:id="245"/>
      <w:r w:rsidRPr="00197298">
        <w:rPr>
          <w:i/>
          <w:noProof/>
          <w:lang w:eastAsia="zh-CN"/>
        </w:rPr>
        <w:t>-sTTI</w:t>
      </w:r>
      <w:r w:rsidRPr="00197298">
        <w:rPr>
          <w:noProof/>
          <w:lang w:eastAsia="zh-CN"/>
        </w:rPr>
        <w:t>] modulo (10240</w:t>
      </w:r>
      <w:bookmarkStart w:id="246" w:name="OLE_LINK19"/>
      <w:bookmarkStart w:id="247" w:name="OLE_LINK20"/>
      <w:r w:rsidRPr="00197298">
        <w:rPr>
          <w:noProof/>
          <w:lang w:eastAsia="zh-CN"/>
        </w:rPr>
        <w:t xml:space="preserve"> * </w:t>
      </w:r>
      <w:bookmarkEnd w:id="246"/>
      <w:bookmarkEnd w:id="247"/>
      <w:r w:rsidRPr="00197298">
        <w:rPr>
          <w:noProof/>
          <w:lang w:eastAsia="zh-CN"/>
        </w:rPr>
        <w:t>sTTI_Number_Per_Subframe).</w:t>
      </w:r>
    </w:p>
    <w:p w14:paraId="2E58E048" w14:textId="77777777" w:rsidR="001E2C0F" w:rsidRPr="00197298" w:rsidRDefault="00674294" w:rsidP="001E2C0F">
      <w:pPr>
        <w:spacing w:after="120"/>
        <w:jc w:val="both"/>
        <w:rPr>
          <w:noProof/>
        </w:rPr>
      </w:pPr>
      <w:r w:rsidRPr="00197298">
        <w:rPr>
          <w:noProof/>
          <w:lang w:eastAsia="zh-CN"/>
        </w:rPr>
        <w:t>W</w:t>
      </w:r>
      <w:r w:rsidRPr="00197298">
        <w:rPr>
          <w:noProof/>
        </w:rPr>
        <w:t>here SFN</w:t>
      </w:r>
      <w:r w:rsidRPr="00197298">
        <w:rPr>
          <w:noProof/>
          <w:vertAlign w:val="subscript"/>
        </w:rPr>
        <w:t>start time</w:t>
      </w:r>
      <w:r w:rsidR="00BB4AF7" w:rsidRPr="00197298">
        <w:rPr>
          <w:noProof/>
        </w:rPr>
        <w:t>,</w:t>
      </w:r>
      <w:r w:rsidRPr="00197298">
        <w:rPr>
          <w:noProof/>
        </w:rPr>
        <w:t xml:space="preserve"> subframe</w:t>
      </w:r>
      <w:r w:rsidRPr="00197298">
        <w:rPr>
          <w:noProof/>
          <w:vertAlign w:val="subscript"/>
        </w:rPr>
        <w:t>start time</w:t>
      </w:r>
      <w:r w:rsidRPr="00197298">
        <w:rPr>
          <w:noProof/>
        </w:rPr>
        <w:t xml:space="preserve"> </w:t>
      </w:r>
      <w:r w:rsidR="00BB4AF7" w:rsidRPr="00197298">
        <w:rPr>
          <w:noProof/>
        </w:rPr>
        <w:t xml:space="preserve">and </w:t>
      </w:r>
      <w:r w:rsidR="00BB4AF7" w:rsidRPr="00197298">
        <w:rPr>
          <w:i/>
          <w:noProof/>
        </w:rPr>
        <w:t>sTTIStartTimeDl</w:t>
      </w:r>
      <w:r w:rsidR="00BB4AF7" w:rsidRPr="00197298">
        <w:rPr>
          <w:noProof/>
        </w:rPr>
        <w:t xml:space="preserve"> </w:t>
      </w:r>
      <w:r w:rsidRPr="00197298">
        <w:rPr>
          <w:noProof/>
        </w:rPr>
        <w:t>are the SFN</w:t>
      </w:r>
      <w:r w:rsidR="00BB4AF7" w:rsidRPr="00197298">
        <w:rPr>
          <w:noProof/>
        </w:rPr>
        <w:t>,</w:t>
      </w:r>
      <w:r w:rsidRPr="00197298">
        <w:rPr>
          <w:noProof/>
        </w:rPr>
        <w:t xml:space="preserve"> subframe</w:t>
      </w:r>
      <w:r w:rsidR="00BB4AF7" w:rsidRPr="00197298">
        <w:rPr>
          <w:noProof/>
        </w:rPr>
        <w:t xml:space="preserve"> and sTTI_number</w:t>
      </w:r>
      <w:r w:rsidRPr="00197298">
        <w:rPr>
          <w:noProof/>
        </w:rPr>
        <w:t>, respectively, at the time the configured</w:t>
      </w:r>
      <w:r w:rsidRPr="00197298">
        <w:rPr>
          <w:noProof/>
          <w:lang w:eastAsia="zh-CN"/>
        </w:rPr>
        <w:t xml:space="preserve"> </w:t>
      </w:r>
      <w:r w:rsidRPr="00197298">
        <w:rPr>
          <w:noProof/>
        </w:rPr>
        <w:t xml:space="preserve">downlink </w:t>
      </w:r>
      <w:r w:rsidRPr="00197298">
        <w:rPr>
          <w:noProof/>
          <w:lang w:eastAsia="zh-CN"/>
        </w:rPr>
        <w:t>assignment</w:t>
      </w:r>
      <w:r w:rsidRPr="00197298">
        <w:rPr>
          <w:noProof/>
        </w:rPr>
        <w:t xml:space="preserve"> were (re-)initialised.</w:t>
      </w:r>
      <w:r w:rsidR="00BB4AF7" w:rsidRPr="00197298">
        <w:rPr>
          <w:noProof/>
        </w:rPr>
        <w:t xml:space="preserve"> The sTTI_Number_Per_Subframe is 6 when subslot TTI is configued and 2 when slot TTI is configured for short TTI operation. sTTI_number refers to the index of the short TTI, i.e., index of subslot or slot within the subframe.</w:t>
      </w:r>
    </w:p>
    <w:p w14:paraId="22A0EE91" w14:textId="77777777" w:rsidR="00674294" w:rsidRPr="00197298" w:rsidRDefault="001E2C0F" w:rsidP="00707196">
      <w:pPr>
        <w:rPr>
          <w:noProof/>
        </w:rPr>
      </w:pPr>
      <w:r w:rsidRPr="00197298">
        <w:t xml:space="preserve">For BL UEs or UEs in enhanced coverage </w:t>
      </w:r>
      <w:proofErr w:type="spellStart"/>
      <w:r w:rsidRPr="00197298">
        <w:t>SFN</w:t>
      </w:r>
      <w:r w:rsidR="00F071A6" w:rsidRPr="00197298">
        <w:rPr>
          <w:noProof/>
          <w:vertAlign w:val="subscript"/>
        </w:rPr>
        <w:t>start</w:t>
      </w:r>
      <w:proofErr w:type="spellEnd"/>
      <w:r w:rsidR="00F071A6" w:rsidRPr="00197298">
        <w:rPr>
          <w:noProof/>
          <w:vertAlign w:val="subscript"/>
        </w:rPr>
        <w:t xml:space="preserve"> time</w:t>
      </w:r>
      <w:r w:rsidRPr="00197298">
        <w:t xml:space="preserve"> and </w:t>
      </w:r>
      <w:proofErr w:type="spellStart"/>
      <w:r w:rsidRPr="00197298">
        <w:t>subframe</w:t>
      </w:r>
      <w:r w:rsidR="00F071A6" w:rsidRPr="00197298">
        <w:rPr>
          <w:noProof/>
          <w:vertAlign w:val="subscript"/>
        </w:rPr>
        <w:t>start</w:t>
      </w:r>
      <w:proofErr w:type="spellEnd"/>
      <w:r w:rsidR="00F071A6" w:rsidRPr="00197298">
        <w:rPr>
          <w:noProof/>
          <w:vertAlign w:val="subscript"/>
        </w:rPr>
        <w:t xml:space="preserve"> time</w:t>
      </w:r>
      <w:r w:rsidRPr="00197298">
        <w:t xml:space="preserve"> refer to SFN and subframe of the first transmission of PDSCH where configured downlink assignment was (re-)initialized.</w:t>
      </w:r>
    </w:p>
    <w:p w14:paraId="12ED044D" w14:textId="77777777" w:rsidR="00674294" w:rsidRPr="00197298" w:rsidRDefault="00674294" w:rsidP="00707196">
      <w:pPr>
        <w:pStyle w:val="Heading3"/>
        <w:rPr>
          <w:noProof/>
          <w:lang w:eastAsia="zh-CN"/>
        </w:rPr>
      </w:pPr>
      <w:bookmarkStart w:id="248" w:name="_Toc29242983"/>
      <w:bookmarkStart w:id="249" w:name="_Toc37256244"/>
      <w:bookmarkStart w:id="250" w:name="_Toc37256398"/>
      <w:bookmarkStart w:id="251" w:name="_Toc46500337"/>
      <w:bookmarkStart w:id="252" w:name="_Toc52536246"/>
      <w:bookmarkStart w:id="253" w:name="_Toc131026974"/>
      <w:r w:rsidRPr="00197298">
        <w:rPr>
          <w:noProof/>
        </w:rPr>
        <w:t>5.</w:t>
      </w:r>
      <w:r w:rsidRPr="00197298">
        <w:rPr>
          <w:noProof/>
          <w:lang w:eastAsia="zh-CN"/>
        </w:rPr>
        <w:t>10</w:t>
      </w:r>
      <w:r w:rsidRPr="00197298">
        <w:rPr>
          <w:noProof/>
        </w:rPr>
        <w:t>.</w:t>
      </w:r>
      <w:r w:rsidRPr="00197298">
        <w:rPr>
          <w:noProof/>
          <w:lang w:eastAsia="zh-CN"/>
        </w:rPr>
        <w:t>2</w:t>
      </w:r>
      <w:r w:rsidRPr="00197298">
        <w:rPr>
          <w:noProof/>
          <w:szCs w:val="24"/>
        </w:rPr>
        <w:tab/>
      </w:r>
      <w:r w:rsidRPr="00197298">
        <w:rPr>
          <w:noProof/>
          <w:lang w:eastAsia="zh-CN"/>
        </w:rPr>
        <w:t>Uplink</w:t>
      </w:r>
      <w:bookmarkEnd w:id="248"/>
      <w:bookmarkEnd w:id="249"/>
      <w:bookmarkEnd w:id="250"/>
      <w:bookmarkEnd w:id="251"/>
      <w:bookmarkEnd w:id="252"/>
      <w:bookmarkEnd w:id="253"/>
    </w:p>
    <w:p w14:paraId="29CAA65C" w14:textId="77777777" w:rsidR="00674294" w:rsidRPr="00197298" w:rsidRDefault="00674294" w:rsidP="00707196">
      <w:pPr>
        <w:rPr>
          <w:noProof/>
          <w:lang w:eastAsia="zh-CN"/>
        </w:rPr>
      </w:pPr>
      <w:r w:rsidRPr="00197298">
        <w:rPr>
          <w:noProof/>
          <w:lang w:eastAsia="zh-CN"/>
        </w:rPr>
        <w:t xml:space="preserve">After a Semi-Persistent Scheduling uplink grant is configured, the </w:t>
      </w:r>
      <w:r w:rsidR="008211B7" w:rsidRPr="00197298">
        <w:rPr>
          <w:noProof/>
          <w:lang w:eastAsia="zh-CN"/>
        </w:rPr>
        <w:t>MAC entity</w:t>
      </w:r>
      <w:r w:rsidRPr="00197298">
        <w:rPr>
          <w:noProof/>
          <w:lang w:eastAsia="zh-CN"/>
        </w:rPr>
        <w:t xml:space="preserve"> shall:</w:t>
      </w:r>
    </w:p>
    <w:p w14:paraId="5E5CED96" w14:textId="77777777" w:rsidR="00674294" w:rsidRPr="00197298" w:rsidRDefault="00674294" w:rsidP="00707196">
      <w:pPr>
        <w:pStyle w:val="B1"/>
        <w:rPr>
          <w:noProof/>
          <w:lang w:eastAsia="zh-CN"/>
        </w:rPr>
      </w:pPr>
      <w:r w:rsidRPr="00197298">
        <w:rPr>
          <w:noProof/>
          <w:lang w:eastAsia="zh-CN"/>
        </w:rPr>
        <w:t>-</w:t>
      </w:r>
      <w:r w:rsidRPr="00197298">
        <w:rPr>
          <w:noProof/>
          <w:lang w:eastAsia="zh-CN"/>
        </w:rPr>
        <w:tab/>
        <w:t xml:space="preserve">if </w:t>
      </w:r>
      <w:r w:rsidR="002F3933" w:rsidRPr="00197298">
        <w:rPr>
          <w:i/>
          <w:noProof/>
        </w:rPr>
        <w:t>twoIntervalsConfig</w:t>
      </w:r>
      <w:r w:rsidRPr="00197298">
        <w:rPr>
          <w:noProof/>
          <w:lang w:eastAsia="zh-CN"/>
        </w:rPr>
        <w:t xml:space="preserve"> is enabled by upper layer</w:t>
      </w:r>
      <w:r w:rsidR="00B04152" w:rsidRPr="00197298">
        <w:rPr>
          <w:noProof/>
          <w:lang w:eastAsia="zh-CN"/>
        </w:rPr>
        <w:t>:</w:t>
      </w:r>
    </w:p>
    <w:p w14:paraId="2E138F5A" w14:textId="77777777" w:rsidR="00674294" w:rsidRPr="00197298" w:rsidRDefault="00674294" w:rsidP="00707196">
      <w:pPr>
        <w:pStyle w:val="B2"/>
        <w:rPr>
          <w:noProof/>
          <w:lang w:eastAsia="zh-CN"/>
        </w:rPr>
      </w:pPr>
      <w:r w:rsidRPr="00197298">
        <w:rPr>
          <w:noProof/>
          <w:lang w:eastAsia="zh-CN"/>
        </w:rPr>
        <w:t>-</w:t>
      </w:r>
      <w:r w:rsidRPr="00197298">
        <w:rPr>
          <w:noProof/>
          <w:lang w:eastAsia="zh-CN"/>
        </w:rPr>
        <w:tab/>
        <w:t>set the Subframe_Offset according to Table 7.4-1</w:t>
      </w:r>
      <w:r w:rsidR="002E05EF" w:rsidRPr="00197298">
        <w:rPr>
          <w:noProof/>
          <w:lang w:eastAsia="zh-CN"/>
        </w:rPr>
        <w:t>.</w:t>
      </w:r>
    </w:p>
    <w:p w14:paraId="3F6F2CD6" w14:textId="77777777" w:rsidR="00674294" w:rsidRPr="00197298" w:rsidRDefault="00674294" w:rsidP="00707196">
      <w:pPr>
        <w:pStyle w:val="B1"/>
        <w:overflowPunct/>
        <w:autoSpaceDE/>
        <w:autoSpaceDN/>
        <w:adjustRightInd/>
        <w:ind w:left="284" w:firstLine="0"/>
        <w:textAlignment w:val="auto"/>
        <w:rPr>
          <w:noProof/>
          <w:lang w:eastAsia="zh-CN"/>
        </w:rPr>
      </w:pPr>
      <w:r w:rsidRPr="00197298">
        <w:rPr>
          <w:noProof/>
          <w:lang w:eastAsia="zh-CN"/>
        </w:rPr>
        <w:t>-</w:t>
      </w:r>
      <w:r w:rsidRPr="00197298">
        <w:rPr>
          <w:noProof/>
          <w:lang w:eastAsia="zh-CN"/>
        </w:rPr>
        <w:tab/>
        <w:t>else</w:t>
      </w:r>
      <w:r w:rsidR="002E05EF" w:rsidRPr="00197298">
        <w:rPr>
          <w:noProof/>
          <w:lang w:eastAsia="zh-CN"/>
        </w:rPr>
        <w:t>:</w:t>
      </w:r>
    </w:p>
    <w:p w14:paraId="2717EFFA" w14:textId="77777777" w:rsidR="00674294" w:rsidRPr="00197298" w:rsidRDefault="00674294" w:rsidP="00707196">
      <w:pPr>
        <w:pStyle w:val="B2"/>
        <w:rPr>
          <w:noProof/>
          <w:lang w:eastAsia="zh-CN"/>
        </w:rPr>
      </w:pPr>
      <w:r w:rsidRPr="00197298">
        <w:rPr>
          <w:noProof/>
          <w:lang w:eastAsia="zh-CN"/>
        </w:rPr>
        <w:t>-</w:t>
      </w:r>
      <w:r w:rsidRPr="00197298">
        <w:rPr>
          <w:noProof/>
          <w:lang w:eastAsia="zh-CN"/>
        </w:rPr>
        <w:tab/>
        <w:t>set Subframe_Offset to 0</w:t>
      </w:r>
      <w:r w:rsidR="002E05EF" w:rsidRPr="00197298">
        <w:rPr>
          <w:noProof/>
          <w:lang w:eastAsia="zh-CN"/>
        </w:rPr>
        <w:t>.</w:t>
      </w:r>
    </w:p>
    <w:p w14:paraId="5C5E0251" w14:textId="77777777" w:rsidR="00BB4AF7" w:rsidRPr="00197298" w:rsidRDefault="00674294" w:rsidP="00BB4AF7">
      <w:pPr>
        <w:pStyle w:val="B1"/>
        <w:rPr>
          <w:noProof/>
          <w:lang w:eastAsia="zh-CN"/>
        </w:rPr>
      </w:pPr>
      <w:r w:rsidRPr="00197298">
        <w:rPr>
          <w:noProof/>
          <w:lang w:eastAsia="zh-CN"/>
        </w:rPr>
        <w:t>-</w:t>
      </w:r>
      <w:r w:rsidRPr="00197298">
        <w:rPr>
          <w:noProof/>
          <w:lang w:eastAsia="zh-CN"/>
        </w:rPr>
        <w:tab/>
        <w:t xml:space="preserve">consider </w:t>
      </w:r>
      <w:r w:rsidR="00862EEA" w:rsidRPr="00197298">
        <w:rPr>
          <w:noProof/>
        </w:rPr>
        <w:t xml:space="preserve">sequentially </w:t>
      </w:r>
      <w:r w:rsidR="00862EEA" w:rsidRPr="00197298">
        <w:rPr>
          <w:noProof/>
          <w:lang w:eastAsia="zh-CN"/>
        </w:rPr>
        <w:t xml:space="preserve">that the </w:t>
      </w:r>
      <w:r w:rsidR="00862EEA" w:rsidRPr="00197298">
        <w:rPr>
          <w:noProof/>
        </w:rPr>
        <w:t>N</w:t>
      </w:r>
      <w:r w:rsidR="00862EEA" w:rsidRPr="00197298">
        <w:rPr>
          <w:noProof/>
          <w:vertAlign w:val="superscript"/>
        </w:rPr>
        <w:t>th</w:t>
      </w:r>
      <w:r w:rsidR="00862EEA" w:rsidRPr="00197298">
        <w:rPr>
          <w:noProof/>
        </w:rPr>
        <w:t xml:space="preserve"> </w:t>
      </w:r>
      <w:r w:rsidR="00862EEA" w:rsidRPr="00197298">
        <w:rPr>
          <w:noProof/>
          <w:lang w:eastAsia="zh-CN"/>
        </w:rPr>
        <w:t xml:space="preserve">grant </w:t>
      </w:r>
      <w:r w:rsidR="00862EEA" w:rsidRPr="00197298">
        <w:rPr>
          <w:noProof/>
        </w:rPr>
        <w:t>occurs</w:t>
      </w:r>
      <w:r w:rsidR="00862EEA" w:rsidRPr="00197298">
        <w:rPr>
          <w:noProof/>
          <w:lang w:eastAsia="zh-CN"/>
        </w:rPr>
        <w:t xml:space="preserve"> in </w:t>
      </w:r>
      <w:r w:rsidR="00862EEA" w:rsidRPr="00197298">
        <w:rPr>
          <w:noProof/>
        </w:rPr>
        <w:t>the</w:t>
      </w:r>
      <w:r w:rsidR="00862EEA" w:rsidRPr="00197298">
        <w:rPr>
          <w:noProof/>
          <w:lang w:eastAsia="zh-CN"/>
        </w:rPr>
        <w:t xml:space="preserve"> </w:t>
      </w:r>
      <w:r w:rsidR="00BB4AF7" w:rsidRPr="00197298">
        <w:rPr>
          <w:noProof/>
          <w:lang w:eastAsia="zh-CN"/>
        </w:rPr>
        <w:t xml:space="preserve">TTI </w:t>
      </w:r>
      <w:r w:rsidRPr="00197298">
        <w:rPr>
          <w:noProof/>
          <w:lang w:eastAsia="zh-CN"/>
        </w:rPr>
        <w:t>for which:</w:t>
      </w:r>
    </w:p>
    <w:p w14:paraId="1D8BB59E" w14:textId="77777777" w:rsidR="00674294" w:rsidRPr="00197298" w:rsidRDefault="00BB4AF7" w:rsidP="00BB4AF7">
      <w:pPr>
        <w:pStyle w:val="B2"/>
        <w:rPr>
          <w:noProof/>
          <w:lang w:eastAsia="zh-CN"/>
        </w:rPr>
      </w:pPr>
      <w:r w:rsidRPr="00197298">
        <w:rPr>
          <w:noProof/>
          <w:lang w:eastAsia="zh-CN"/>
        </w:rPr>
        <w:t>-</w:t>
      </w:r>
      <w:r w:rsidRPr="00197298">
        <w:rPr>
          <w:noProof/>
          <w:lang w:eastAsia="zh-CN"/>
        </w:rPr>
        <w:tab/>
        <w:t>subframe SPS is used:</w:t>
      </w:r>
    </w:p>
    <w:p w14:paraId="13C34039" w14:textId="77777777" w:rsidR="00BB4AF7" w:rsidRPr="00197298" w:rsidRDefault="00CC0211" w:rsidP="00BB4AF7">
      <w:pPr>
        <w:pStyle w:val="B3"/>
        <w:rPr>
          <w:noProof/>
          <w:lang w:eastAsia="zh-CN"/>
        </w:rPr>
      </w:pPr>
      <w:r w:rsidRPr="00197298">
        <w:rPr>
          <w:noProof/>
          <w:lang w:eastAsia="zh-CN"/>
        </w:rPr>
        <w:t>-</w:t>
      </w:r>
      <w:r w:rsidRPr="00197298">
        <w:rPr>
          <w:noProof/>
          <w:lang w:eastAsia="zh-CN"/>
        </w:rPr>
        <w:tab/>
        <w:t xml:space="preserve">(10 * SFN + subframe) = [(10 * </w:t>
      </w:r>
      <w:r w:rsidRPr="00197298">
        <w:rPr>
          <w:noProof/>
        </w:rPr>
        <w:t>SFN</w:t>
      </w:r>
      <w:r w:rsidRPr="00197298">
        <w:rPr>
          <w:noProof/>
          <w:vertAlign w:val="subscript"/>
        </w:rPr>
        <w:t>start time</w:t>
      </w:r>
      <w:r w:rsidRPr="00197298">
        <w:rPr>
          <w:noProof/>
          <w:lang w:eastAsia="zh-CN"/>
        </w:rPr>
        <w:t xml:space="preserve"> + </w:t>
      </w:r>
      <w:r w:rsidRPr="00197298">
        <w:rPr>
          <w:noProof/>
        </w:rPr>
        <w:t>subframe</w:t>
      </w:r>
      <w:r w:rsidRPr="00197298">
        <w:rPr>
          <w:noProof/>
          <w:vertAlign w:val="subscript"/>
        </w:rPr>
        <w:t>start time</w:t>
      </w:r>
      <w:r w:rsidRPr="00197298">
        <w:rPr>
          <w:noProof/>
          <w:lang w:eastAsia="zh-CN"/>
        </w:rPr>
        <w:t xml:space="preserve">) + N * </w:t>
      </w:r>
      <w:r w:rsidRPr="00197298">
        <w:rPr>
          <w:i/>
          <w:noProof/>
          <w:lang w:eastAsia="zh-CN"/>
        </w:rPr>
        <w:t>semiPersistSchedIntervalUL</w:t>
      </w:r>
      <w:r w:rsidRPr="00197298">
        <w:rPr>
          <w:noProof/>
          <w:lang w:eastAsia="zh-CN"/>
        </w:rPr>
        <w:t xml:space="preserve"> + Subframe_Offset * (N modulo 2)] modulo 10240.</w:t>
      </w:r>
    </w:p>
    <w:p w14:paraId="44838BAB" w14:textId="77777777" w:rsidR="00BB4AF7" w:rsidRPr="00197298" w:rsidRDefault="00BB4AF7" w:rsidP="00BB4AF7">
      <w:pPr>
        <w:pStyle w:val="B2"/>
        <w:rPr>
          <w:noProof/>
          <w:lang w:eastAsia="zh-CN"/>
        </w:rPr>
      </w:pPr>
      <w:r w:rsidRPr="00197298">
        <w:rPr>
          <w:noProof/>
          <w:lang w:eastAsia="zh-CN"/>
        </w:rPr>
        <w:t>-</w:t>
      </w:r>
      <w:r w:rsidRPr="00197298">
        <w:rPr>
          <w:noProof/>
          <w:lang w:eastAsia="zh-CN"/>
        </w:rPr>
        <w:tab/>
        <w:t>slot or subslot SPS is used:</w:t>
      </w:r>
    </w:p>
    <w:p w14:paraId="05920B79" w14:textId="77777777" w:rsidR="00CC0211" w:rsidRPr="00197298" w:rsidRDefault="00BB4AF7" w:rsidP="00BB4AF7">
      <w:pPr>
        <w:pStyle w:val="B3"/>
        <w:rPr>
          <w:i/>
          <w:noProof/>
          <w:lang w:eastAsia="zh-CN"/>
        </w:rPr>
      </w:pPr>
      <w:r w:rsidRPr="00197298">
        <w:rPr>
          <w:noProof/>
          <w:lang w:eastAsia="zh-CN"/>
        </w:rPr>
        <w:t>-</w:t>
      </w:r>
      <w:r w:rsidRPr="00197298">
        <w:rPr>
          <w:noProof/>
          <w:lang w:eastAsia="zh-CN"/>
        </w:rPr>
        <w:tab/>
        <w:t>(10 * SFN * sTTI_Number_Per_Subframe + subframe * sTTI_Number_Per_Subframe + sTTI_number) = [(10 * SFN</w:t>
      </w:r>
      <w:r w:rsidRPr="00197298">
        <w:rPr>
          <w:noProof/>
          <w:vertAlign w:val="subscript"/>
          <w:lang w:eastAsia="zh-CN"/>
        </w:rPr>
        <w:t>start time</w:t>
      </w:r>
      <w:r w:rsidRPr="00197298">
        <w:rPr>
          <w:noProof/>
          <w:lang w:eastAsia="zh-CN"/>
        </w:rPr>
        <w:t xml:space="preserve"> * sTTI_Number_Per_Subframe + </w:t>
      </w:r>
      <w:r w:rsidRPr="00197298">
        <w:rPr>
          <w:noProof/>
        </w:rPr>
        <w:t>subframe</w:t>
      </w:r>
      <w:r w:rsidRPr="00197298">
        <w:rPr>
          <w:noProof/>
          <w:vertAlign w:val="subscript"/>
        </w:rPr>
        <w:t>start time</w:t>
      </w:r>
      <w:r w:rsidRPr="00197298">
        <w:rPr>
          <w:noProof/>
          <w:lang w:eastAsia="zh-CN"/>
        </w:rPr>
        <w:t xml:space="preserve"> * sTTI_Number_Per_Subframe + </w:t>
      </w:r>
      <w:proofErr w:type="spellStart"/>
      <w:r w:rsidRPr="00197298">
        <w:rPr>
          <w:i/>
        </w:rPr>
        <w:t>sTTIStartTimeUl</w:t>
      </w:r>
      <w:proofErr w:type="spellEnd"/>
      <w:r w:rsidRPr="00197298">
        <w:rPr>
          <w:noProof/>
          <w:lang w:eastAsia="zh-CN"/>
        </w:rPr>
        <w:t>) + N *</w:t>
      </w:r>
      <w:r w:rsidRPr="00197298">
        <w:rPr>
          <w:i/>
          <w:noProof/>
          <w:lang w:eastAsia="zh-CN"/>
        </w:rPr>
        <w:t xml:space="preserve"> </w:t>
      </w:r>
      <w:bookmarkStart w:id="254" w:name="OLE_LINK269"/>
      <w:r w:rsidRPr="00197298">
        <w:rPr>
          <w:i/>
          <w:noProof/>
          <w:lang w:eastAsia="zh-CN"/>
        </w:rPr>
        <w:t>semiPersistSchedIntervalUL</w:t>
      </w:r>
      <w:bookmarkEnd w:id="254"/>
      <w:r w:rsidRPr="00197298">
        <w:rPr>
          <w:i/>
          <w:noProof/>
          <w:lang w:eastAsia="zh-CN"/>
        </w:rPr>
        <w:t>-sTTI</w:t>
      </w:r>
      <w:r w:rsidRPr="00197298">
        <w:rPr>
          <w:noProof/>
          <w:lang w:eastAsia="zh-CN"/>
        </w:rPr>
        <w:t>+ Subframe_Offset * (N modulo 2) * sTTI_Number_Per_Subframe] modulo (10240</w:t>
      </w:r>
      <w:bookmarkStart w:id="255" w:name="OLE_LINK35"/>
      <w:bookmarkStart w:id="256" w:name="OLE_LINK36"/>
      <w:bookmarkStart w:id="257" w:name="OLE_LINK37"/>
      <w:bookmarkStart w:id="258" w:name="OLE_LINK38"/>
      <w:r w:rsidRPr="00197298">
        <w:rPr>
          <w:noProof/>
          <w:lang w:eastAsia="zh-CN"/>
        </w:rPr>
        <w:t xml:space="preserve"> </w:t>
      </w:r>
      <w:bookmarkStart w:id="259" w:name="OLE_LINK70"/>
      <w:bookmarkStart w:id="260" w:name="OLE_LINK71"/>
      <w:r w:rsidRPr="00197298">
        <w:rPr>
          <w:noProof/>
          <w:lang w:eastAsia="zh-CN"/>
        </w:rPr>
        <w:t xml:space="preserve">* </w:t>
      </w:r>
      <w:bookmarkEnd w:id="255"/>
      <w:bookmarkEnd w:id="256"/>
      <w:bookmarkEnd w:id="257"/>
      <w:bookmarkEnd w:id="258"/>
      <w:bookmarkEnd w:id="259"/>
      <w:bookmarkEnd w:id="260"/>
      <w:r w:rsidRPr="00197298">
        <w:rPr>
          <w:noProof/>
          <w:lang w:eastAsia="zh-CN"/>
        </w:rPr>
        <w:t>sTTI_Number_Per_Subframe).</w:t>
      </w:r>
    </w:p>
    <w:p w14:paraId="4ECEC718" w14:textId="77777777" w:rsidR="00573125" w:rsidRPr="00197298" w:rsidRDefault="00674294" w:rsidP="00573125">
      <w:pPr>
        <w:rPr>
          <w:noProof/>
        </w:rPr>
      </w:pPr>
      <w:r w:rsidRPr="00197298">
        <w:rPr>
          <w:noProof/>
          <w:lang w:eastAsia="zh-CN"/>
        </w:rPr>
        <w:t>W</w:t>
      </w:r>
      <w:r w:rsidRPr="00197298">
        <w:rPr>
          <w:noProof/>
        </w:rPr>
        <w:t>here SFN</w:t>
      </w:r>
      <w:r w:rsidRPr="00197298">
        <w:rPr>
          <w:noProof/>
          <w:vertAlign w:val="subscript"/>
        </w:rPr>
        <w:t>start time</w:t>
      </w:r>
      <w:r w:rsidR="00BB4AF7" w:rsidRPr="00197298">
        <w:rPr>
          <w:noProof/>
        </w:rPr>
        <w:t>,</w:t>
      </w:r>
      <w:r w:rsidRPr="00197298">
        <w:rPr>
          <w:noProof/>
        </w:rPr>
        <w:t xml:space="preserve"> subframe</w:t>
      </w:r>
      <w:r w:rsidRPr="00197298">
        <w:rPr>
          <w:noProof/>
          <w:vertAlign w:val="subscript"/>
        </w:rPr>
        <w:t>start time</w:t>
      </w:r>
      <w:r w:rsidRPr="00197298">
        <w:rPr>
          <w:noProof/>
        </w:rPr>
        <w:t xml:space="preserve"> </w:t>
      </w:r>
      <w:r w:rsidR="00BB4AF7" w:rsidRPr="00197298">
        <w:rPr>
          <w:noProof/>
        </w:rPr>
        <w:t xml:space="preserve">and </w:t>
      </w:r>
      <w:r w:rsidR="00BB4AF7" w:rsidRPr="00197298">
        <w:rPr>
          <w:i/>
          <w:noProof/>
        </w:rPr>
        <w:t>sTTIStartTimeUl</w:t>
      </w:r>
      <w:r w:rsidR="00BB4AF7" w:rsidRPr="00197298">
        <w:rPr>
          <w:noProof/>
        </w:rPr>
        <w:t xml:space="preserve"> </w:t>
      </w:r>
      <w:r w:rsidRPr="00197298">
        <w:rPr>
          <w:noProof/>
        </w:rPr>
        <w:t>are the SFN</w:t>
      </w:r>
      <w:r w:rsidR="00BB4AF7" w:rsidRPr="00197298">
        <w:rPr>
          <w:noProof/>
        </w:rPr>
        <w:t>,</w:t>
      </w:r>
      <w:r w:rsidRPr="00197298">
        <w:rPr>
          <w:noProof/>
        </w:rPr>
        <w:t xml:space="preserve"> subframe</w:t>
      </w:r>
      <w:r w:rsidR="00621A90" w:rsidRPr="00197298">
        <w:rPr>
          <w:noProof/>
        </w:rPr>
        <w:t xml:space="preserve"> and sTTI_number</w:t>
      </w:r>
      <w:r w:rsidRPr="00197298">
        <w:rPr>
          <w:noProof/>
        </w:rPr>
        <w:t>, respectively, at the time the configured uplink grant were (re-)initialised.</w:t>
      </w:r>
      <w:r w:rsidR="00621A90" w:rsidRPr="00197298">
        <w:rPr>
          <w:noProof/>
        </w:rPr>
        <w:t xml:space="preserve"> The sTTI_Number_Per_Subframe is 6 when subslot TTI is configued and 2 when slot TTI is configured for short TTI operation. sTTI_number refers to the index of the short TTI, i.e., index of subslot or slot within the subframe.</w:t>
      </w:r>
    </w:p>
    <w:p w14:paraId="6DB8CF03" w14:textId="77777777" w:rsidR="00674294" w:rsidRPr="00197298" w:rsidRDefault="00BE2AEC" w:rsidP="00573125">
      <w:pPr>
        <w:rPr>
          <w:noProof/>
        </w:rPr>
      </w:pPr>
      <w:r w:rsidRPr="00197298">
        <w:rPr>
          <w:noProof/>
        </w:rPr>
        <w:t>Except for NB-IoT, f</w:t>
      </w:r>
      <w:r w:rsidR="00573125" w:rsidRPr="00197298">
        <w:rPr>
          <w:noProof/>
        </w:rPr>
        <w:t xml:space="preserve">or TDD, the MAC entity is configured with </w:t>
      </w:r>
      <w:r w:rsidR="00573125" w:rsidRPr="00197298">
        <w:rPr>
          <w:i/>
          <w:iCs/>
          <w:noProof/>
        </w:rPr>
        <w:t>semiPersistSchedIntervalUL</w:t>
      </w:r>
      <w:r w:rsidR="00573125" w:rsidRPr="00197298">
        <w:rPr>
          <w:noProof/>
        </w:rPr>
        <w:t xml:space="preserve"> shorter than 10 subframes, the N</w:t>
      </w:r>
      <w:r w:rsidR="00573125" w:rsidRPr="00197298">
        <w:rPr>
          <w:noProof/>
          <w:vertAlign w:val="superscript"/>
        </w:rPr>
        <w:t>th</w:t>
      </w:r>
      <w:r w:rsidR="00573125" w:rsidRPr="00197298">
        <w:rPr>
          <w:noProof/>
        </w:rPr>
        <w:t xml:space="preserve"> grant shall be ignored if it occurs in a downlink subframe or a special subframe.</w:t>
      </w:r>
    </w:p>
    <w:p w14:paraId="65EAAA7C" w14:textId="77777777" w:rsidR="008B725C" w:rsidRPr="00197298" w:rsidRDefault="00BE2AEC" w:rsidP="00707196">
      <w:pPr>
        <w:rPr>
          <w:noProof/>
        </w:rPr>
      </w:pPr>
      <w:r w:rsidRPr="00197298">
        <w:rPr>
          <w:noProof/>
        </w:rPr>
        <w:t>Except for NB-IoT, i</w:t>
      </w:r>
      <w:r w:rsidR="00573125" w:rsidRPr="00197298">
        <w:rPr>
          <w:noProof/>
        </w:rPr>
        <w:t xml:space="preserve">f the MAC entity is not configured with </w:t>
      </w:r>
      <w:r w:rsidR="00573125" w:rsidRPr="00197298">
        <w:rPr>
          <w:i/>
          <w:noProof/>
        </w:rPr>
        <w:t>skipUplinkTxSPS</w:t>
      </w:r>
      <w:r w:rsidR="00573125" w:rsidRPr="00197298">
        <w:rPr>
          <w:noProof/>
        </w:rPr>
        <w:t>,</w:t>
      </w:r>
      <w:r w:rsidR="00573125" w:rsidRPr="00197298">
        <w:rPr>
          <w:noProof/>
          <w:lang w:eastAsia="zh-CN"/>
        </w:rPr>
        <w:t xml:space="preserve"> t</w:t>
      </w:r>
      <w:r w:rsidR="008B725C" w:rsidRPr="00197298">
        <w:rPr>
          <w:noProof/>
          <w:lang w:eastAsia="zh-CN"/>
        </w:rPr>
        <w:t xml:space="preserve">he </w:t>
      </w:r>
      <w:r w:rsidR="008211B7" w:rsidRPr="00197298">
        <w:rPr>
          <w:noProof/>
          <w:lang w:eastAsia="zh-CN"/>
        </w:rPr>
        <w:t>MAC entity</w:t>
      </w:r>
      <w:r w:rsidR="008B725C" w:rsidRPr="00197298">
        <w:rPr>
          <w:noProof/>
          <w:lang w:eastAsia="zh-CN"/>
        </w:rPr>
        <w:t xml:space="preserve"> shall clear the configured uplink grant immediately after </w:t>
      </w:r>
      <w:proofErr w:type="spellStart"/>
      <w:r w:rsidR="008B725C" w:rsidRPr="00197298">
        <w:rPr>
          <w:i/>
        </w:rPr>
        <w:t>implicitReleaseAfter</w:t>
      </w:r>
      <w:proofErr w:type="spellEnd"/>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8B725C" w:rsidRPr="00197298">
        <w:rPr>
          <w:noProof/>
        </w:rPr>
        <w:t>8]</w:t>
      </w:r>
      <w:r w:rsidR="00AA6A69" w:rsidRPr="00197298">
        <w:rPr>
          <w:noProof/>
        </w:rPr>
        <w:t>,</w:t>
      </w:r>
      <w:r w:rsidR="008B725C" w:rsidRPr="00197298">
        <w:rPr>
          <w:noProof/>
        </w:rPr>
        <w:t xml:space="preserve"> </w:t>
      </w:r>
      <w:r w:rsidR="008B725C" w:rsidRPr="00197298">
        <w:rPr>
          <w:noProof/>
          <w:lang w:eastAsia="zh-CN"/>
        </w:rPr>
        <w:t xml:space="preserve">number of consecutive new </w:t>
      </w:r>
      <w:r w:rsidR="008B725C" w:rsidRPr="00197298">
        <w:rPr>
          <w:noProof/>
        </w:rPr>
        <w:t>MAC PDUs</w:t>
      </w:r>
      <w:r w:rsidR="008B725C" w:rsidRPr="00197298">
        <w:rPr>
          <w:noProof/>
          <w:lang w:eastAsia="zh-CN"/>
        </w:rPr>
        <w:t xml:space="preserve"> each containing zero MAC SDU</w:t>
      </w:r>
      <w:r w:rsidR="008B725C" w:rsidRPr="00197298">
        <w:rPr>
          <w:noProof/>
        </w:rPr>
        <w:t xml:space="preserve">s </w:t>
      </w:r>
      <w:r w:rsidR="00C27B77" w:rsidRPr="00197298">
        <w:rPr>
          <w:noProof/>
        </w:rPr>
        <w:t xml:space="preserve">have been </w:t>
      </w:r>
      <w:r w:rsidR="008B725C" w:rsidRPr="00197298">
        <w:rPr>
          <w:noProof/>
        </w:rPr>
        <w:t xml:space="preserve">provided by </w:t>
      </w:r>
      <w:r w:rsidR="00C27B77" w:rsidRPr="00197298">
        <w:rPr>
          <w:noProof/>
        </w:rPr>
        <w:t xml:space="preserve">the </w:t>
      </w:r>
      <w:r w:rsidR="008B725C" w:rsidRPr="00197298">
        <w:rPr>
          <w:noProof/>
        </w:rPr>
        <w:t xml:space="preserve">Multiplexing and Assembly entity, </w:t>
      </w:r>
      <w:r w:rsidR="008B725C" w:rsidRPr="00197298">
        <w:rPr>
          <w:noProof/>
          <w:lang w:eastAsia="zh-CN"/>
        </w:rPr>
        <w:t>on the Semi-Persistent Scheduling resource.</w:t>
      </w:r>
    </w:p>
    <w:p w14:paraId="769B55BF" w14:textId="77777777" w:rsidR="00573125" w:rsidRPr="00197298" w:rsidRDefault="00573125" w:rsidP="00573125">
      <w:pPr>
        <w:rPr>
          <w:noProof/>
        </w:rPr>
      </w:pPr>
      <w:r w:rsidRPr="00197298">
        <w:rPr>
          <w:noProof/>
        </w:rPr>
        <w:t>If SPS confirmation has been triggered and not cancelled:</w:t>
      </w:r>
    </w:p>
    <w:p w14:paraId="40358682" w14:textId="77777777" w:rsidR="00573125" w:rsidRPr="00197298" w:rsidRDefault="00573125" w:rsidP="00573125">
      <w:pPr>
        <w:pStyle w:val="B1"/>
        <w:rPr>
          <w:noProof/>
        </w:rPr>
      </w:pPr>
      <w:r w:rsidRPr="00197298">
        <w:rPr>
          <w:noProof/>
        </w:rPr>
        <w:t>-</w:t>
      </w:r>
      <w:r w:rsidRPr="00197298">
        <w:rPr>
          <w:noProof/>
        </w:rPr>
        <w:tab/>
        <w:t>if the MAC entity has UL resources allocated for new transmission for this TTI:</w:t>
      </w:r>
    </w:p>
    <w:p w14:paraId="60760875" w14:textId="77777777" w:rsidR="00573125" w:rsidRPr="00197298" w:rsidRDefault="00573125" w:rsidP="00573125">
      <w:pPr>
        <w:pStyle w:val="B2"/>
        <w:rPr>
          <w:noProof/>
          <w:lang w:eastAsia="zh-CN"/>
        </w:rPr>
      </w:pPr>
      <w:r w:rsidRPr="00197298">
        <w:rPr>
          <w:noProof/>
          <w:lang w:eastAsia="zh-CN"/>
        </w:rPr>
        <w:t>-</w:t>
      </w:r>
      <w:r w:rsidRPr="00197298">
        <w:rPr>
          <w:noProof/>
          <w:lang w:eastAsia="zh-CN"/>
        </w:rPr>
        <w:tab/>
        <w:t xml:space="preserve">instruct the Multiplexing and Assembly procedure to generate an SPS confirmation MAC Control Element as defined in </w:t>
      </w:r>
      <w:r w:rsidR="006D2D97" w:rsidRPr="00197298">
        <w:rPr>
          <w:noProof/>
          <w:lang w:eastAsia="zh-CN"/>
        </w:rPr>
        <w:t>clause</w:t>
      </w:r>
      <w:r w:rsidRPr="00197298">
        <w:rPr>
          <w:noProof/>
          <w:lang w:eastAsia="zh-CN"/>
        </w:rPr>
        <w:t xml:space="preserve"> 6.1.3.11;</w:t>
      </w:r>
    </w:p>
    <w:p w14:paraId="2B2F6B8A" w14:textId="77777777" w:rsidR="00573125" w:rsidRPr="00197298" w:rsidRDefault="00573125" w:rsidP="00573125">
      <w:pPr>
        <w:pStyle w:val="B2"/>
        <w:rPr>
          <w:noProof/>
          <w:lang w:eastAsia="zh-CN"/>
        </w:rPr>
      </w:pPr>
      <w:r w:rsidRPr="00197298">
        <w:rPr>
          <w:noProof/>
          <w:lang w:eastAsia="zh-CN"/>
        </w:rPr>
        <w:t>-</w:t>
      </w:r>
      <w:r w:rsidRPr="00197298">
        <w:rPr>
          <w:noProof/>
          <w:lang w:eastAsia="zh-CN"/>
        </w:rPr>
        <w:tab/>
        <w:t>cancel the triggered SPS confirmation.</w:t>
      </w:r>
    </w:p>
    <w:p w14:paraId="553D4A59" w14:textId="77777777" w:rsidR="00573125" w:rsidRPr="00197298" w:rsidRDefault="00573125" w:rsidP="00573125">
      <w:pPr>
        <w:rPr>
          <w:noProof/>
        </w:rPr>
      </w:pPr>
      <w:r w:rsidRPr="00197298">
        <w:rPr>
          <w:noProof/>
          <w:lang w:eastAsia="zh-CN"/>
        </w:rPr>
        <w:t>T</w:t>
      </w:r>
      <w:r w:rsidRPr="00197298">
        <w:rPr>
          <w:noProof/>
        </w:rPr>
        <w:t>he MAC entity shall clear the configured uplink grant</w:t>
      </w:r>
      <w:r w:rsidRPr="00197298">
        <w:rPr>
          <w:noProof/>
          <w:lang w:eastAsia="zh-CN"/>
        </w:rPr>
        <w:t xml:space="preserve"> </w:t>
      </w:r>
      <w:r w:rsidRPr="00197298">
        <w:rPr>
          <w:noProof/>
        </w:rPr>
        <w:t>immediately after</w:t>
      </w:r>
      <w:r w:rsidRPr="00197298">
        <w:rPr>
          <w:noProof/>
          <w:lang w:eastAsia="zh-CN"/>
        </w:rPr>
        <w:t xml:space="preserve"> </w:t>
      </w:r>
      <w:r w:rsidRPr="00197298">
        <w:t xml:space="preserve">first transmission of </w:t>
      </w:r>
      <w:r w:rsidRPr="00197298">
        <w:rPr>
          <w:noProof/>
        </w:rPr>
        <w:t xml:space="preserve">SPS confirmation MAC Control Element </w:t>
      </w:r>
      <w:r w:rsidRPr="00197298">
        <w:rPr>
          <w:noProof/>
          <w:lang w:eastAsia="zh-CN"/>
        </w:rPr>
        <w:t>triggered by</w:t>
      </w:r>
      <w:r w:rsidRPr="00197298">
        <w:rPr>
          <w:noProof/>
        </w:rPr>
        <w:t xml:space="preserve"> the SPS release.</w:t>
      </w:r>
    </w:p>
    <w:p w14:paraId="2B5A2188" w14:textId="77777777" w:rsidR="008B725C" w:rsidRPr="00197298" w:rsidRDefault="008B725C" w:rsidP="00573125">
      <w:pPr>
        <w:pStyle w:val="NO"/>
        <w:rPr>
          <w:noProof/>
        </w:rPr>
      </w:pPr>
      <w:r w:rsidRPr="00197298">
        <w:t>NOTE:</w:t>
      </w:r>
      <w:r w:rsidRPr="00197298">
        <w:tab/>
        <w:t>Retransmissions for Semi-Persistent Scheduling can continue after clearing the configured uplink grant.</w:t>
      </w:r>
    </w:p>
    <w:p w14:paraId="3BC53925" w14:textId="77777777" w:rsidR="001E2C0F" w:rsidRPr="00197298" w:rsidRDefault="001E2C0F" w:rsidP="001E2C0F">
      <w:pPr>
        <w:rPr>
          <w:noProof/>
        </w:rPr>
      </w:pPr>
      <w:r w:rsidRPr="00197298">
        <w:rPr>
          <w:noProof/>
        </w:rPr>
        <w:lastRenderedPageBreak/>
        <w:t xml:space="preserve">For </w:t>
      </w:r>
      <w:r w:rsidR="00BE2AEC" w:rsidRPr="00197298">
        <w:rPr>
          <w:noProof/>
        </w:rPr>
        <w:t xml:space="preserve">NB-IoT UEs, </w:t>
      </w:r>
      <w:r w:rsidRPr="00197298">
        <w:rPr>
          <w:noProof/>
        </w:rPr>
        <w:t>BL UEs or UEs in enhanced coverage SFN</w:t>
      </w:r>
      <w:r w:rsidRPr="00197298">
        <w:rPr>
          <w:noProof/>
          <w:vertAlign w:val="subscript"/>
        </w:rPr>
        <w:t>start time</w:t>
      </w:r>
      <w:r w:rsidRPr="00197298">
        <w:rPr>
          <w:noProof/>
        </w:rPr>
        <w:t xml:space="preserve"> and subframe</w:t>
      </w:r>
      <w:r w:rsidRPr="00197298">
        <w:rPr>
          <w:noProof/>
          <w:vertAlign w:val="subscript"/>
        </w:rPr>
        <w:t xml:space="preserve">start time </w:t>
      </w:r>
      <w:r w:rsidRPr="00197298">
        <w:rPr>
          <w:noProof/>
        </w:rPr>
        <w:t>refer to SFN and subframe of the first transmission of PUSCH where configured uplink grant was (re-)initialized.</w:t>
      </w:r>
    </w:p>
    <w:p w14:paraId="182E1902" w14:textId="77777777" w:rsidR="0045080A" w:rsidRPr="00197298" w:rsidRDefault="007A44E5" w:rsidP="0045080A">
      <w:r w:rsidRPr="00197298">
        <w:rPr>
          <w:noProof/>
        </w:rPr>
        <w:t>In the event of a resource conflict between multiple UL SPS configurations configured with Uplink Semi-Persistent Scheduling V-RNTI, the UE behaviour is undefined.</w:t>
      </w:r>
    </w:p>
    <w:p w14:paraId="3B823007" w14:textId="77777777" w:rsidR="00BE2AEC" w:rsidRPr="00197298" w:rsidRDefault="0045080A" w:rsidP="0045080A">
      <w:pPr>
        <w:rPr>
          <w:noProof/>
        </w:rPr>
      </w:pPr>
      <w:r w:rsidRPr="00197298">
        <w:rPr>
          <w:noProof/>
        </w:rPr>
        <w:t>In the event of a resource conflict in the same serving cell between the initial transmision within a configured grant bundle from multiple different UL SPS configurations configured with Uplink Semi-Persistent Scheduling C-RNTI, the UE behaviour is undefined.</w:t>
      </w:r>
    </w:p>
    <w:p w14:paraId="0C794F44" w14:textId="77777777" w:rsidR="007A44E5" w:rsidRPr="00197298" w:rsidRDefault="00BE2AEC" w:rsidP="00BE2AEC">
      <w:pPr>
        <w:rPr>
          <w:noProof/>
        </w:rPr>
      </w:pPr>
      <w:r w:rsidRPr="00197298">
        <w:rPr>
          <w:noProof/>
        </w:rPr>
        <w:t xml:space="preserve">For NB-IoT UEs, a configured uplink grant shall be used only for BSR </w:t>
      </w:r>
      <w:r w:rsidR="00ED16E4" w:rsidRPr="00197298">
        <w:rPr>
          <w:noProof/>
        </w:rPr>
        <w:t xml:space="preserve">or SPS confirmation </w:t>
      </w:r>
      <w:r w:rsidRPr="00197298">
        <w:rPr>
          <w:noProof/>
        </w:rPr>
        <w:t>transmission</w:t>
      </w:r>
      <w:r w:rsidR="00ED16E4" w:rsidRPr="00197298">
        <w:rPr>
          <w:noProof/>
        </w:rPr>
        <w:t>,</w:t>
      </w:r>
      <w:r w:rsidRPr="00197298">
        <w:rPr>
          <w:noProof/>
        </w:rPr>
        <w:t xml:space="preserve"> and </w:t>
      </w:r>
      <w:r w:rsidR="008540D2" w:rsidRPr="00197298">
        <w:rPr>
          <w:i/>
          <w:noProof/>
        </w:rPr>
        <w:t>skipUplinkTxSPS</w:t>
      </w:r>
      <w:r w:rsidRPr="00197298">
        <w:rPr>
          <w:noProof/>
        </w:rPr>
        <w:t xml:space="preserve"> is implicitly </w:t>
      </w:r>
      <w:r w:rsidR="008540D2" w:rsidRPr="00197298">
        <w:rPr>
          <w:noProof/>
        </w:rPr>
        <w:t>configured</w:t>
      </w:r>
      <w:r w:rsidRPr="00197298">
        <w:rPr>
          <w:noProof/>
        </w:rPr>
        <w:t>.</w:t>
      </w:r>
    </w:p>
    <w:p w14:paraId="24E2AB90" w14:textId="77777777" w:rsidR="00ED2C6E" w:rsidRPr="00197298" w:rsidRDefault="00ED2C6E" w:rsidP="00707196">
      <w:pPr>
        <w:pStyle w:val="Heading2"/>
        <w:rPr>
          <w:noProof/>
        </w:rPr>
      </w:pPr>
      <w:bookmarkStart w:id="261" w:name="_Toc29242984"/>
      <w:bookmarkStart w:id="262" w:name="_Toc37256245"/>
      <w:bookmarkStart w:id="263" w:name="_Toc37256399"/>
      <w:bookmarkStart w:id="264" w:name="_Toc46500338"/>
      <w:bookmarkStart w:id="265" w:name="_Toc52536247"/>
      <w:bookmarkStart w:id="266" w:name="_Toc131026975"/>
      <w:r w:rsidRPr="00197298">
        <w:rPr>
          <w:noProof/>
        </w:rPr>
        <w:t>5.</w:t>
      </w:r>
      <w:r w:rsidR="006579DE" w:rsidRPr="00197298">
        <w:rPr>
          <w:noProof/>
        </w:rPr>
        <w:t>11</w:t>
      </w:r>
      <w:r w:rsidRPr="00197298">
        <w:rPr>
          <w:noProof/>
        </w:rPr>
        <w:tab/>
        <w:t>Handling of unknown, unforeseen and erroneous protocol data</w:t>
      </w:r>
      <w:bookmarkEnd w:id="261"/>
      <w:bookmarkEnd w:id="262"/>
      <w:bookmarkEnd w:id="263"/>
      <w:bookmarkEnd w:id="264"/>
      <w:bookmarkEnd w:id="265"/>
      <w:bookmarkEnd w:id="266"/>
    </w:p>
    <w:p w14:paraId="26DC6E35" w14:textId="77777777" w:rsidR="006579DE" w:rsidRPr="00197298" w:rsidRDefault="006579DE" w:rsidP="00707196">
      <w:pPr>
        <w:rPr>
          <w:noProof/>
        </w:rPr>
      </w:pPr>
      <w:r w:rsidRPr="00197298">
        <w:rPr>
          <w:noProof/>
        </w:rPr>
        <w:t xml:space="preserve">When a MAC entity receives a MAC PDU for the </w:t>
      </w:r>
      <w:r w:rsidR="008211B7" w:rsidRPr="00197298">
        <w:rPr>
          <w:noProof/>
          <w:lang w:eastAsia="zh-CN"/>
        </w:rPr>
        <w:t xml:space="preserve">MAC </w:t>
      </w:r>
      <w:r w:rsidR="00A852B3" w:rsidRPr="00197298">
        <w:rPr>
          <w:noProof/>
          <w:lang w:eastAsia="zh-CN"/>
        </w:rPr>
        <w:t>entity's</w:t>
      </w:r>
      <w:r w:rsidRPr="00197298">
        <w:rPr>
          <w:noProof/>
        </w:rPr>
        <w:t xml:space="preserve"> C-RNTI or Semi-Persistent Scheduling C-RNTI</w:t>
      </w:r>
      <w:r w:rsidR="008236A2" w:rsidRPr="00197298">
        <w:rPr>
          <w:noProof/>
        </w:rPr>
        <w:t>, or by the configured downlink assignment</w:t>
      </w:r>
      <w:r w:rsidRPr="00197298">
        <w:rPr>
          <w:noProof/>
        </w:rPr>
        <w:t>, containing reserved or invalid values, the MAC entity shall:</w:t>
      </w:r>
    </w:p>
    <w:p w14:paraId="717CB840" w14:textId="77777777" w:rsidR="006579DE" w:rsidRPr="00197298" w:rsidRDefault="006579DE" w:rsidP="00707196">
      <w:pPr>
        <w:pStyle w:val="B1"/>
        <w:rPr>
          <w:noProof/>
        </w:rPr>
      </w:pPr>
      <w:r w:rsidRPr="00197298">
        <w:rPr>
          <w:noProof/>
        </w:rPr>
        <w:t>-</w:t>
      </w:r>
      <w:r w:rsidRPr="00197298">
        <w:rPr>
          <w:noProof/>
        </w:rPr>
        <w:tab/>
        <w:t>discard the received PDU.</w:t>
      </w:r>
    </w:p>
    <w:p w14:paraId="58B556A6" w14:textId="77777777" w:rsidR="00E27551" w:rsidRPr="00197298" w:rsidRDefault="00C66A78" w:rsidP="00E27551">
      <w:r w:rsidRPr="00197298">
        <w:t xml:space="preserve">When a MAC entity receives a MAC PDU on MCH containing reserved values, </w:t>
      </w:r>
      <w:r w:rsidR="00D3402B" w:rsidRPr="00197298">
        <w:rPr>
          <w:lang w:eastAsia="zh-CN"/>
        </w:rPr>
        <w:t xml:space="preserve">or on DL-SCH </w:t>
      </w:r>
      <w:r w:rsidR="00D3402B" w:rsidRPr="00197298">
        <w:rPr>
          <w:noProof/>
          <w:lang w:eastAsia="zh-CN"/>
        </w:rPr>
        <w:t>containing reserved values</w:t>
      </w:r>
      <w:r w:rsidR="00D3402B" w:rsidRPr="00197298">
        <w:rPr>
          <w:noProof/>
        </w:rPr>
        <w:t xml:space="preserve"> for </w:t>
      </w:r>
      <w:r w:rsidR="00D3402B" w:rsidRPr="00197298">
        <w:rPr>
          <w:noProof/>
          <w:lang w:eastAsia="zh-CN"/>
        </w:rPr>
        <w:t>G-RNTI or SC-RNTI,</w:t>
      </w:r>
      <w:r w:rsidR="00D3402B" w:rsidRPr="00197298">
        <w:t xml:space="preserve"> </w:t>
      </w:r>
      <w:r w:rsidR="00E16C0F" w:rsidRPr="00197298">
        <w:t xml:space="preserve">or on SL-SCH, </w:t>
      </w:r>
      <w:r w:rsidRPr="00197298">
        <w:t xml:space="preserve">the </w:t>
      </w:r>
      <w:r w:rsidR="008211B7" w:rsidRPr="00197298">
        <w:rPr>
          <w:noProof/>
          <w:lang w:eastAsia="zh-CN"/>
        </w:rPr>
        <w:t>MAC entity</w:t>
      </w:r>
      <w:r w:rsidRPr="00197298">
        <w:t xml:space="preserve"> shall:</w:t>
      </w:r>
    </w:p>
    <w:p w14:paraId="3FCA119F" w14:textId="77777777" w:rsidR="00C14D93" w:rsidRPr="00197298" w:rsidRDefault="00C66A78" w:rsidP="00C14D93">
      <w:pPr>
        <w:pStyle w:val="B1"/>
      </w:pPr>
      <w:r w:rsidRPr="00197298">
        <w:rPr>
          <w:lang w:eastAsia="zh-TW"/>
        </w:rPr>
        <w:t>-</w:t>
      </w:r>
      <w:r w:rsidRPr="00197298">
        <w:rPr>
          <w:lang w:eastAsia="zh-TW"/>
        </w:rPr>
        <w:tab/>
      </w:r>
      <w:r w:rsidRPr="00197298">
        <w:t xml:space="preserve">ignore the </w:t>
      </w:r>
      <w:r w:rsidR="00C14D93" w:rsidRPr="00197298">
        <w:t xml:space="preserve">MAC </w:t>
      </w:r>
      <w:r w:rsidRPr="00197298">
        <w:rPr>
          <w:lang w:eastAsia="zh-TW"/>
        </w:rPr>
        <w:t xml:space="preserve">PDU </w:t>
      </w:r>
      <w:proofErr w:type="spellStart"/>
      <w:r w:rsidR="00C14D93" w:rsidRPr="00197298">
        <w:t>sub</w:t>
      </w:r>
      <w:r w:rsidRPr="00197298">
        <w:rPr>
          <w:lang w:eastAsia="zh-TW"/>
        </w:rPr>
        <w:t>header</w:t>
      </w:r>
      <w:r w:rsidR="00C14D93" w:rsidRPr="00197298">
        <w:t>s</w:t>
      </w:r>
      <w:proofErr w:type="spellEnd"/>
      <w:r w:rsidRPr="00197298">
        <w:rPr>
          <w:lang w:eastAsia="zh-TW"/>
        </w:rPr>
        <w:t xml:space="preserve"> </w:t>
      </w:r>
      <w:r w:rsidR="00C14D93" w:rsidRPr="00197298">
        <w:t>containing reserved values and the corresponding MAC SDUs;</w:t>
      </w:r>
    </w:p>
    <w:p w14:paraId="4612C924" w14:textId="77777777" w:rsidR="00C66A78" w:rsidRPr="00197298" w:rsidRDefault="00C14D93" w:rsidP="00C14D93">
      <w:pPr>
        <w:pStyle w:val="B1"/>
        <w:rPr>
          <w:lang w:eastAsia="en-US"/>
        </w:rPr>
      </w:pPr>
      <w:r w:rsidRPr="00197298">
        <w:rPr>
          <w:lang w:eastAsia="zh-TW"/>
        </w:rPr>
        <w:t>-</w:t>
      </w:r>
      <w:r w:rsidRPr="00197298">
        <w:rPr>
          <w:lang w:eastAsia="zh-TW"/>
        </w:rPr>
        <w:tab/>
      </w:r>
      <w:r w:rsidRPr="00197298">
        <w:t>in</w:t>
      </w:r>
      <w:r w:rsidR="00C66A78" w:rsidRPr="00197298">
        <w:rPr>
          <w:lang w:eastAsia="zh-TW"/>
        </w:rPr>
        <w:t xml:space="preserve"> the </w:t>
      </w:r>
      <w:r w:rsidRPr="00197298">
        <w:t xml:space="preserve">MAC </w:t>
      </w:r>
      <w:r w:rsidR="00C66A78" w:rsidRPr="00197298">
        <w:rPr>
          <w:lang w:eastAsia="zh-TW"/>
        </w:rPr>
        <w:t>control elements</w:t>
      </w:r>
      <w:r w:rsidRPr="00197298">
        <w:t>, ignore the fields</w:t>
      </w:r>
      <w:r w:rsidR="00C66A78" w:rsidRPr="00197298">
        <w:rPr>
          <w:lang w:eastAsia="zh-TW"/>
        </w:rPr>
        <w:t xml:space="preserve"> </w:t>
      </w:r>
      <w:r w:rsidR="00C66A78" w:rsidRPr="00197298">
        <w:t xml:space="preserve">containing reserved values and the </w:t>
      </w:r>
      <w:r w:rsidRPr="00197298">
        <w:t>fields associated with the fields containing reserved values</w:t>
      </w:r>
      <w:r w:rsidR="00C66A78" w:rsidRPr="00197298">
        <w:t>.</w:t>
      </w:r>
    </w:p>
    <w:p w14:paraId="59BB55C0" w14:textId="77777777" w:rsidR="007D0250" w:rsidRPr="00197298" w:rsidRDefault="007D0250" w:rsidP="00707196">
      <w:pPr>
        <w:pStyle w:val="Heading2"/>
      </w:pPr>
      <w:bookmarkStart w:id="267" w:name="_Toc29242985"/>
      <w:bookmarkStart w:id="268" w:name="_Toc37256246"/>
      <w:bookmarkStart w:id="269" w:name="_Toc37256400"/>
      <w:bookmarkStart w:id="270" w:name="_Toc46500339"/>
      <w:bookmarkStart w:id="271" w:name="_Toc52536248"/>
      <w:bookmarkStart w:id="272" w:name="_Toc131026976"/>
      <w:r w:rsidRPr="00197298">
        <w:t>5.12</w:t>
      </w:r>
      <w:r w:rsidRPr="00197298">
        <w:tab/>
        <w:t>MCH reception</w:t>
      </w:r>
      <w:bookmarkEnd w:id="267"/>
      <w:bookmarkEnd w:id="268"/>
      <w:bookmarkEnd w:id="269"/>
      <w:bookmarkEnd w:id="270"/>
      <w:bookmarkEnd w:id="271"/>
      <w:bookmarkEnd w:id="272"/>
    </w:p>
    <w:p w14:paraId="02D58144" w14:textId="77777777" w:rsidR="007D0250" w:rsidRPr="00197298" w:rsidRDefault="007D0250" w:rsidP="00707196">
      <w:r w:rsidRPr="00197298">
        <w:t xml:space="preserve">MCH transmission may occur in subframes configured by upper layer for MCCH or MTCH transmission. For each such subframe, upper layer indicates if </w:t>
      </w:r>
      <w:proofErr w:type="spellStart"/>
      <w:r w:rsidRPr="00197298">
        <w:rPr>
          <w:i/>
        </w:rPr>
        <w:t>signallingMCS</w:t>
      </w:r>
      <w:proofErr w:type="spellEnd"/>
      <w:r w:rsidRPr="00197298">
        <w:t xml:space="preserve"> or </w:t>
      </w:r>
      <w:proofErr w:type="spellStart"/>
      <w:r w:rsidRPr="00197298">
        <w:rPr>
          <w:i/>
        </w:rPr>
        <w:t>dataMCS</w:t>
      </w:r>
      <w:proofErr w:type="spellEnd"/>
      <w:r w:rsidRPr="00197298">
        <w:t xml:space="preserve"> applies. The transmission of an MCH occurs in a set of subframes </w:t>
      </w:r>
      <w:r w:rsidR="00E14BAB" w:rsidRPr="00197298">
        <w:t xml:space="preserve">defined by </w:t>
      </w:r>
      <w:r w:rsidR="00E14BAB" w:rsidRPr="00197298">
        <w:rPr>
          <w:i/>
        </w:rPr>
        <w:t>PMCH-Config</w:t>
      </w:r>
      <w:r w:rsidR="00E14BAB" w:rsidRPr="00197298">
        <w:t xml:space="preserve">. An MCH Scheduling Information MAC control element is included in the first subframe </w:t>
      </w:r>
      <w:r w:rsidR="00EF5E34" w:rsidRPr="00197298">
        <w:t>allocated to the MCH within the MCH scheduling period</w:t>
      </w:r>
      <w:r w:rsidR="00E14BAB" w:rsidRPr="00197298">
        <w:t xml:space="preserve"> to indicate the position of each MTCH and unused subframes on the MCH. </w:t>
      </w:r>
      <w:r w:rsidR="00CA12D1" w:rsidRPr="00197298">
        <w:t xml:space="preserve">If </w:t>
      </w:r>
      <w:proofErr w:type="spellStart"/>
      <w:r w:rsidR="00CA12D1" w:rsidRPr="00197298">
        <w:rPr>
          <w:i/>
        </w:rPr>
        <w:t>pmch-InfoListExt</w:t>
      </w:r>
      <w:proofErr w:type="spellEnd"/>
      <w:r w:rsidR="00CA12D1" w:rsidRPr="00197298">
        <w:t xml:space="preserve"> is configured for an MCH, an Extended MCH Scheduling Information MAC control element is included in the first subframe allocated to the corresponding MCH within the MCH scheduling period to indicate the position of each MTCH and unused subframes on the MCH, and to indicate whether MTCH transmission is to be suspended. </w:t>
      </w:r>
      <w:r w:rsidR="00E14BAB" w:rsidRPr="00197298">
        <w:t xml:space="preserve">The </w:t>
      </w:r>
      <w:r w:rsidR="008211B7" w:rsidRPr="00197298">
        <w:rPr>
          <w:noProof/>
          <w:lang w:eastAsia="zh-CN"/>
        </w:rPr>
        <w:t>MAC entity</w:t>
      </w:r>
      <w:r w:rsidR="00E14BAB" w:rsidRPr="00197298">
        <w:t xml:space="preserve"> shall assume that the first scheduled MTCH starts immediately after the </w:t>
      </w:r>
      <w:r w:rsidR="003437C5" w:rsidRPr="00197298">
        <w:t xml:space="preserve">MCCH or the </w:t>
      </w:r>
      <w:r w:rsidR="00E14BAB" w:rsidRPr="00197298">
        <w:t xml:space="preserve">MCH </w:t>
      </w:r>
      <w:r w:rsidRPr="00197298">
        <w:t xml:space="preserve">Scheduling Information MAC control element </w:t>
      </w:r>
      <w:r w:rsidR="00CA12D1" w:rsidRPr="00197298">
        <w:t xml:space="preserve">or the Extended MCH Scheduling Information MAC control element </w:t>
      </w:r>
      <w:r w:rsidR="003437C5" w:rsidRPr="00197298">
        <w:t xml:space="preserve">if </w:t>
      </w:r>
      <w:r w:rsidRPr="00197298">
        <w:t>the MCCH</w:t>
      </w:r>
      <w:r w:rsidR="003437C5" w:rsidRPr="00197298">
        <w:t xml:space="preserve"> is not present</w:t>
      </w:r>
      <w:r w:rsidRPr="00197298">
        <w:t xml:space="preserve">, and the other scheduled MTCH(s) start </w:t>
      </w:r>
      <w:r w:rsidR="00EF5E34" w:rsidRPr="00197298">
        <w:t xml:space="preserve">immediately after the previous MTCH, </w:t>
      </w:r>
      <w:r w:rsidRPr="00197298">
        <w:t xml:space="preserve">at the earliest in the subframe where the previous MTCH stops. When the </w:t>
      </w:r>
      <w:r w:rsidR="008211B7" w:rsidRPr="00197298">
        <w:rPr>
          <w:noProof/>
          <w:lang w:eastAsia="zh-CN"/>
        </w:rPr>
        <w:t>MAC entity</w:t>
      </w:r>
      <w:r w:rsidRPr="00197298">
        <w:t xml:space="preserve"> needs to receive MCH, the </w:t>
      </w:r>
      <w:r w:rsidR="008211B7" w:rsidRPr="00197298">
        <w:rPr>
          <w:noProof/>
          <w:lang w:eastAsia="zh-CN"/>
        </w:rPr>
        <w:t>MAC entity</w:t>
      </w:r>
      <w:r w:rsidRPr="00197298">
        <w:t xml:space="preserve"> shall:</w:t>
      </w:r>
    </w:p>
    <w:p w14:paraId="53CCD15D" w14:textId="77777777" w:rsidR="007D0250" w:rsidRPr="00197298" w:rsidRDefault="007D0250" w:rsidP="00707196">
      <w:pPr>
        <w:pStyle w:val="B1"/>
      </w:pPr>
      <w:r w:rsidRPr="00197298">
        <w:t>-</w:t>
      </w:r>
      <w:r w:rsidRPr="00197298">
        <w:tab/>
        <w:t xml:space="preserve">attempt to decode the TB on the </w:t>
      </w:r>
      <w:proofErr w:type="gramStart"/>
      <w:r w:rsidRPr="00197298">
        <w:t>MCH;</w:t>
      </w:r>
      <w:proofErr w:type="gramEnd"/>
    </w:p>
    <w:p w14:paraId="7388B773" w14:textId="77777777" w:rsidR="007D0250" w:rsidRPr="00197298" w:rsidRDefault="007D0250" w:rsidP="00707196">
      <w:pPr>
        <w:pStyle w:val="B1"/>
      </w:pPr>
      <w:r w:rsidRPr="00197298">
        <w:t>-</w:t>
      </w:r>
      <w:r w:rsidRPr="00197298">
        <w:tab/>
        <w:t>if a TB on the MCH has been successfully decoded:</w:t>
      </w:r>
    </w:p>
    <w:p w14:paraId="5EF29F60" w14:textId="77777777" w:rsidR="007D0250" w:rsidRPr="00197298" w:rsidRDefault="007D0250" w:rsidP="00707196">
      <w:pPr>
        <w:pStyle w:val="B2"/>
      </w:pPr>
      <w:r w:rsidRPr="00197298">
        <w:t>-</w:t>
      </w:r>
      <w:r w:rsidRPr="00197298">
        <w:tab/>
        <w:t>demultiplex the MAC PDU and deliver the MAC SDU(s) to upper layers.</w:t>
      </w:r>
    </w:p>
    <w:p w14:paraId="1CD91598" w14:textId="77777777" w:rsidR="00CA12D1" w:rsidRPr="00197298" w:rsidRDefault="00CA12D1" w:rsidP="00707196">
      <w:r w:rsidRPr="00197298">
        <w:t>When the MAC entity receives the Extended MCH Scheduling Information MAC control element, the MAC entity shall indicate the MTCH(s) to be suspended to the upper layers.</w:t>
      </w:r>
    </w:p>
    <w:p w14:paraId="4F1E3B63" w14:textId="77777777" w:rsidR="00CA12D1" w:rsidRPr="00197298" w:rsidRDefault="00CA12D1" w:rsidP="00707196">
      <w:pPr>
        <w:pStyle w:val="NO"/>
      </w:pPr>
      <w:r w:rsidRPr="00197298">
        <w:t>NOTE:</w:t>
      </w:r>
      <w:r w:rsidRPr="00197298">
        <w:tab/>
        <w:t>The MAC entity should continue receiving MCH until the MTCH is removed from the MCCH.</w:t>
      </w:r>
    </w:p>
    <w:p w14:paraId="55D936A1" w14:textId="77777777" w:rsidR="003E1D13" w:rsidRPr="00197298" w:rsidRDefault="003E1D13" w:rsidP="00707196">
      <w:pPr>
        <w:pStyle w:val="Heading2"/>
      </w:pPr>
      <w:bookmarkStart w:id="273" w:name="_Toc29242986"/>
      <w:bookmarkStart w:id="274" w:name="_Toc37256247"/>
      <w:bookmarkStart w:id="275" w:name="_Toc37256401"/>
      <w:bookmarkStart w:id="276" w:name="_Toc46500340"/>
      <w:bookmarkStart w:id="277" w:name="_Toc52536249"/>
      <w:bookmarkStart w:id="278" w:name="_Toc131026977"/>
      <w:r w:rsidRPr="00197298">
        <w:t>5.13</w:t>
      </w:r>
      <w:r w:rsidRPr="00197298">
        <w:tab/>
        <w:t xml:space="preserve">Activation/Deactivation of </w:t>
      </w:r>
      <w:proofErr w:type="spellStart"/>
      <w:r w:rsidRPr="00197298">
        <w:t>SCells</w:t>
      </w:r>
      <w:bookmarkEnd w:id="273"/>
      <w:bookmarkEnd w:id="274"/>
      <w:bookmarkEnd w:id="275"/>
      <w:bookmarkEnd w:id="276"/>
      <w:bookmarkEnd w:id="277"/>
      <w:bookmarkEnd w:id="278"/>
      <w:proofErr w:type="spellEnd"/>
    </w:p>
    <w:p w14:paraId="0911AD63" w14:textId="77777777" w:rsidR="003E1D13" w:rsidRPr="00197298" w:rsidRDefault="003E1D13" w:rsidP="00707196">
      <w:r w:rsidRPr="00197298">
        <w:t xml:space="preserve">If the </w:t>
      </w:r>
      <w:r w:rsidR="008211B7" w:rsidRPr="00197298">
        <w:rPr>
          <w:noProof/>
          <w:lang w:eastAsia="zh-CN"/>
        </w:rPr>
        <w:t>MAC entity</w:t>
      </w:r>
      <w:r w:rsidRPr="00197298">
        <w:t xml:space="preserve"> is configured with one or more </w:t>
      </w:r>
      <w:proofErr w:type="spellStart"/>
      <w:r w:rsidRPr="00197298">
        <w:t>SCells</w:t>
      </w:r>
      <w:proofErr w:type="spellEnd"/>
      <w:r w:rsidRPr="00197298">
        <w:t xml:space="preserve">, the network may activate and deactivate the configured </w:t>
      </w:r>
      <w:proofErr w:type="spellStart"/>
      <w:r w:rsidRPr="00197298">
        <w:t>SCells</w:t>
      </w:r>
      <w:proofErr w:type="spellEnd"/>
      <w:r w:rsidRPr="00197298">
        <w:t xml:space="preserve">. The </w:t>
      </w:r>
      <w:proofErr w:type="spellStart"/>
      <w:r w:rsidR="008211B7" w:rsidRPr="00197298">
        <w:t>Sp</w:t>
      </w:r>
      <w:r w:rsidRPr="00197298">
        <w:t>Cell</w:t>
      </w:r>
      <w:proofErr w:type="spellEnd"/>
      <w:r w:rsidRPr="00197298">
        <w:t xml:space="preserve"> is always activated. The network activates and deactivates the </w:t>
      </w:r>
      <w:proofErr w:type="spellStart"/>
      <w:r w:rsidRPr="00197298">
        <w:t>SCell</w:t>
      </w:r>
      <w:proofErr w:type="spellEnd"/>
      <w:r w:rsidRPr="00197298">
        <w:t xml:space="preserve">(s) by sending Activation/Deactivation </w:t>
      </w:r>
      <w:r w:rsidR="00042E15" w:rsidRPr="00197298">
        <w:t xml:space="preserve">and/or Hibernation </w:t>
      </w:r>
      <w:r w:rsidRPr="00197298">
        <w:t>MAC control element</w:t>
      </w:r>
      <w:r w:rsidR="00042E15" w:rsidRPr="00197298">
        <w:t>(s)</w:t>
      </w:r>
      <w:r w:rsidRPr="00197298">
        <w:t xml:space="preserve"> described in </w:t>
      </w:r>
      <w:r w:rsidR="006D2D97" w:rsidRPr="00197298">
        <w:t>clause</w:t>
      </w:r>
      <w:r w:rsidR="00317652" w:rsidRPr="00197298">
        <w:t xml:space="preserve"> </w:t>
      </w:r>
      <w:r w:rsidRPr="00197298">
        <w:t>6.1.3.</w:t>
      </w:r>
      <w:r w:rsidR="008B4D2C" w:rsidRPr="00197298">
        <w:t>8</w:t>
      </w:r>
      <w:r w:rsidR="00042E15" w:rsidRPr="00197298">
        <w:t xml:space="preserve"> and </w:t>
      </w:r>
      <w:r w:rsidR="00AB6729" w:rsidRPr="00197298">
        <w:t>6.1.3.15</w:t>
      </w:r>
      <w:r w:rsidR="00042E15" w:rsidRPr="00197298">
        <w:t xml:space="preserve"> respectively</w:t>
      </w:r>
      <w:r w:rsidRPr="00197298">
        <w:t xml:space="preserve">. Furthermore, the </w:t>
      </w:r>
      <w:r w:rsidR="008211B7" w:rsidRPr="00197298">
        <w:rPr>
          <w:noProof/>
          <w:lang w:eastAsia="zh-CN"/>
        </w:rPr>
        <w:t>MAC entity</w:t>
      </w:r>
      <w:r w:rsidRPr="00197298">
        <w:t xml:space="preserve"> maintains a </w:t>
      </w:r>
      <w:proofErr w:type="spellStart"/>
      <w:r w:rsidRPr="00197298">
        <w:rPr>
          <w:i/>
        </w:rPr>
        <w:t>sCellDeactivationTimer</w:t>
      </w:r>
      <w:proofErr w:type="spellEnd"/>
      <w:r w:rsidRPr="00197298">
        <w:t xml:space="preserve"> timer per configured </w:t>
      </w:r>
      <w:proofErr w:type="spellStart"/>
      <w:r w:rsidRPr="00197298">
        <w:t>SCell</w:t>
      </w:r>
      <w:proofErr w:type="spellEnd"/>
      <w:r w:rsidRPr="00197298">
        <w:t xml:space="preserve"> </w:t>
      </w:r>
      <w:r w:rsidR="004C6CA2" w:rsidRPr="00197298">
        <w:t xml:space="preserve">(except the </w:t>
      </w:r>
      <w:proofErr w:type="spellStart"/>
      <w:r w:rsidR="004C6CA2" w:rsidRPr="00197298">
        <w:lastRenderedPageBreak/>
        <w:t>SCell</w:t>
      </w:r>
      <w:proofErr w:type="spellEnd"/>
      <w:r w:rsidR="004C6CA2" w:rsidRPr="00197298">
        <w:t xml:space="preserve"> configured with PUCCH</w:t>
      </w:r>
      <w:r w:rsidR="00621A90" w:rsidRPr="00197298">
        <w:t>/SPUCCH</w:t>
      </w:r>
      <w:r w:rsidR="004C6CA2" w:rsidRPr="00197298">
        <w:t xml:space="preserve">, if any) </w:t>
      </w:r>
      <w:r w:rsidRPr="00197298">
        <w:t xml:space="preserve">and deactivates the associated </w:t>
      </w:r>
      <w:proofErr w:type="spellStart"/>
      <w:r w:rsidRPr="00197298">
        <w:t>SCell</w:t>
      </w:r>
      <w:proofErr w:type="spellEnd"/>
      <w:r w:rsidRPr="00197298">
        <w:t xml:space="preserve"> upon its expiry. </w:t>
      </w:r>
      <w:r w:rsidR="00042E15" w:rsidRPr="00197298">
        <w:t xml:space="preserve">In case the </w:t>
      </w:r>
      <w:proofErr w:type="spellStart"/>
      <w:r w:rsidR="00042E15" w:rsidRPr="00197298">
        <w:rPr>
          <w:i/>
        </w:rPr>
        <w:t>sCellHibernationTimer</w:t>
      </w:r>
      <w:proofErr w:type="spellEnd"/>
      <w:r w:rsidR="00042E15" w:rsidRPr="00197298">
        <w:t xml:space="preserve"> is configured, it takes priority over </w:t>
      </w:r>
      <w:proofErr w:type="spellStart"/>
      <w:r w:rsidR="00042E15" w:rsidRPr="00197298">
        <w:rPr>
          <w:i/>
        </w:rPr>
        <w:t>sCellDeactivationTimer</w:t>
      </w:r>
      <w:proofErr w:type="spellEnd"/>
      <w:r w:rsidR="00042E15" w:rsidRPr="00197298">
        <w:t>.</w:t>
      </w:r>
      <w:r w:rsidR="0056320F" w:rsidRPr="00197298">
        <w:t xml:space="preserve"> </w:t>
      </w:r>
      <w:r w:rsidRPr="00197298">
        <w:t xml:space="preserve">The same initial timer value applies to each instance of the </w:t>
      </w:r>
      <w:proofErr w:type="spellStart"/>
      <w:r w:rsidRPr="00197298">
        <w:rPr>
          <w:i/>
        </w:rPr>
        <w:t>sCellDeactivationTimer</w:t>
      </w:r>
      <w:proofErr w:type="spellEnd"/>
      <w:r w:rsidRPr="00197298">
        <w:t xml:space="preserve"> and it is configured by RRC. The configured </w:t>
      </w:r>
      <w:proofErr w:type="spellStart"/>
      <w:r w:rsidRPr="00197298">
        <w:t>SCells</w:t>
      </w:r>
      <w:proofErr w:type="spellEnd"/>
      <w:r w:rsidRPr="00197298">
        <w:t xml:space="preserve"> are initially deactivated upon addition and after a handover</w:t>
      </w:r>
      <w:r w:rsidR="00042E15" w:rsidRPr="00197298">
        <w:t xml:space="preserve"> unless the parameter </w:t>
      </w:r>
      <w:proofErr w:type="spellStart"/>
      <w:r w:rsidR="00042E15" w:rsidRPr="00197298">
        <w:rPr>
          <w:i/>
        </w:rPr>
        <w:t>sCellState</w:t>
      </w:r>
      <w:proofErr w:type="spellEnd"/>
      <w:r w:rsidR="00042E15" w:rsidRPr="00197298">
        <w:t xml:space="preserve"> is set to </w:t>
      </w:r>
      <w:r w:rsidR="00042E15" w:rsidRPr="00197298">
        <w:rPr>
          <w:i/>
        </w:rPr>
        <w:t>activated</w:t>
      </w:r>
      <w:r w:rsidR="00042E15" w:rsidRPr="00197298">
        <w:t xml:space="preserve"> or </w:t>
      </w:r>
      <w:r w:rsidR="00042E15" w:rsidRPr="00197298">
        <w:rPr>
          <w:i/>
        </w:rPr>
        <w:t>dormant</w:t>
      </w:r>
      <w:r w:rsidR="00042E15" w:rsidRPr="00197298">
        <w:t xml:space="preserve"> for the </w:t>
      </w:r>
      <w:proofErr w:type="spellStart"/>
      <w:r w:rsidR="00042E15" w:rsidRPr="00197298">
        <w:t>SCell</w:t>
      </w:r>
      <w:proofErr w:type="spellEnd"/>
      <w:r w:rsidR="00042E15" w:rsidRPr="00197298">
        <w:t xml:space="preserve"> within RRC configuration</w:t>
      </w:r>
      <w:r w:rsidRPr="00197298">
        <w:t>.</w:t>
      </w:r>
      <w:r w:rsidR="00FC6A35" w:rsidRPr="00197298">
        <w:t xml:space="preserve"> The configured SCG </w:t>
      </w:r>
      <w:proofErr w:type="spellStart"/>
      <w:r w:rsidR="00FC6A35" w:rsidRPr="00197298">
        <w:t>SCells</w:t>
      </w:r>
      <w:proofErr w:type="spellEnd"/>
      <w:r w:rsidR="00FC6A35" w:rsidRPr="00197298">
        <w:t xml:space="preserve"> are initially deactivated after a SCG change</w:t>
      </w:r>
      <w:r w:rsidR="00042E15" w:rsidRPr="00197298">
        <w:t xml:space="preserve"> unless the parameter </w:t>
      </w:r>
      <w:proofErr w:type="spellStart"/>
      <w:r w:rsidR="00042E15" w:rsidRPr="00197298">
        <w:rPr>
          <w:i/>
        </w:rPr>
        <w:t>sCellState</w:t>
      </w:r>
      <w:proofErr w:type="spellEnd"/>
      <w:r w:rsidR="00042E15" w:rsidRPr="00197298">
        <w:t xml:space="preserve"> is set to </w:t>
      </w:r>
      <w:r w:rsidR="00042E15" w:rsidRPr="00197298">
        <w:rPr>
          <w:i/>
        </w:rPr>
        <w:t>activated</w:t>
      </w:r>
      <w:r w:rsidR="00042E15" w:rsidRPr="00197298">
        <w:t xml:space="preserve"> or </w:t>
      </w:r>
      <w:r w:rsidR="00042E15" w:rsidRPr="00197298">
        <w:rPr>
          <w:i/>
        </w:rPr>
        <w:t>dormant</w:t>
      </w:r>
      <w:r w:rsidR="00042E15" w:rsidRPr="00197298">
        <w:t xml:space="preserve"> for the </w:t>
      </w:r>
      <w:proofErr w:type="spellStart"/>
      <w:r w:rsidR="00042E15" w:rsidRPr="00197298">
        <w:t>SCell</w:t>
      </w:r>
      <w:proofErr w:type="spellEnd"/>
      <w:r w:rsidR="00042E15" w:rsidRPr="00197298">
        <w:t xml:space="preserve"> within RRC configuration</w:t>
      </w:r>
      <w:r w:rsidR="00FC6A35" w:rsidRPr="00197298">
        <w:t>.</w:t>
      </w:r>
    </w:p>
    <w:p w14:paraId="06355BDA" w14:textId="77777777" w:rsidR="003E1D13" w:rsidRPr="00197298" w:rsidRDefault="003E1D13" w:rsidP="00707196">
      <w:r w:rsidRPr="00197298">
        <w:t xml:space="preserve">The </w:t>
      </w:r>
      <w:r w:rsidR="008211B7" w:rsidRPr="00197298">
        <w:rPr>
          <w:noProof/>
          <w:lang w:eastAsia="zh-CN"/>
        </w:rPr>
        <w:t>MAC entity</w:t>
      </w:r>
      <w:r w:rsidRPr="00197298">
        <w:t xml:space="preserve"> shall for each TTI and for each configured </w:t>
      </w:r>
      <w:proofErr w:type="spellStart"/>
      <w:r w:rsidRPr="00197298">
        <w:t>SCell</w:t>
      </w:r>
      <w:proofErr w:type="spellEnd"/>
      <w:r w:rsidRPr="00197298">
        <w:t>:</w:t>
      </w:r>
    </w:p>
    <w:p w14:paraId="4811661A" w14:textId="77777777" w:rsidR="003E1D13" w:rsidRPr="00197298" w:rsidRDefault="003E1D13" w:rsidP="00707196">
      <w:pPr>
        <w:pStyle w:val="B1"/>
      </w:pPr>
      <w:r w:rsidRPr="00197298">
        <w:t>-</w:t>
      </w:r>
      <w:r w:rsidRPr="00197298">
        <w:tab/>
        <w:t xml:space="preserve">if the </w:t>
      </w:r>
      <w:r w:rsidR="008211B7" w:rsidRPr="00197298">
        <w:rPr>
          <w:noProof/>
          <w:lang w:eastAsia="zh-CN"/>
        </w:rPr>
        <w:t>MAC entity</w:t>
      </w:r>
      <w:r w:rsidRPr="00197298">
        <w:t xml:space="preserve"> </w:t>
      </w:r>
      <w:r w:rsidR="00042E15" w:rsidRPr="00197298">
        <w:t xml:space="preserve">is configured with an activated </w:t>
      </w:r>
      <w:proofErr w:type="spellStart"/>
      <w:r w:rsidR="00042E15" w:rsidRPr="00197298">
        <w:t>SCell</w:t>
      </w:r>
      <w:proofErr w:type="spellEnd"/>
      <w:r w:rsidR="00042E15" w:rsidRPr="00197298">
        <w:t xml:space="preserve"> upon </w:t>
      </w:r>
      <w:proofErr w:type="spellStart"/>
      <w:r w:rsidR="00042E15" w:rsidRPr="00197298">
        <w:t>SCell</w:t>
      </w:r>
      <w:proofErr w:type="spellEnd"/>
      <w:r w:rsidR="00042E15" w:rsidRPr="00197298">
        <w:t xml:space="preserve"> configuration or </w:t>
      </w:r>
      <w:r w:rsidRPr="00197298">
        <w:t>receives</w:t>
      </w:r>
      <w:r w:rsidR="0056320F" w:rsidRPr="00197298">
        <w:t xml:space="preserve"> </w:t>
      </w:r>
      <w:r w:rsidRPr="00197298">
        <w:t>MAC control element</w:t>
      </w:r>
      <w:r w:rsidR="00E27EFF" w:rsidRPr="00197298">
        <w:t>(s)</w:t>
      </w:r>
      <w:r w:rsidRPr="00197298">
        <w:t xml:space="preserve"> </w:t>
      </w:r>
      <w:r w:rsidR="00317652" w:rsidRPr="00197298">
        <w:t xml:space="preserve">in this TTI </w:t>
      </w:r>
      <w:r w:rsidRPr="00197298">
        <w:t xml:space="preserve">activating the </w:t>
      </w:r>
      <w:proofErr w:type="spellStart"/>
      <w:r w:rsidRPr="00197298">
        <w:t>SCell</w:t>
      </w:r>
      <w:proofErr w:type="spellEnd"/>
      <w:r w:rsidR="00317652" w:rsidRPr="00197298">
        <w:t xml:space="preserve">, the </w:t>
      </w:r>
      <w:r w:rsidR="008211B7" w:rsidRPr="00197298">
        <w:rPr>
          <w:noProof/>
          <w:lang w:eastAsia="zh-CN"/>
        </w:rPr>
        <w:t>MAC entity</w:t>
      </w:r>
      <w:r w:rsidR="00317652" w:rsidRPr="00197298">
        <w:t xml:space="preserve"> shall in the TTI according to the timing defined in </w:t>
      </w:r>
      <w:r w:rsidR="00EB63D2" w:rsidRPr="00197298">
        <w:t>TS 36.213 [</w:t>
      </w:r>
      <w:r w:rsidR="00317652" w:rsidRPr="00197298">
        <w:t>2]</w:t>
      </w:r>
      <w:r w:rsidRPr="00197298">
        <w:t>:</w:t>
      </w:r>
    </w:p>
    <w:p w14:paraId="5E86DE37" w14:textId="77777777" w:rsidR="00317652" w:rsidRPr="00197298" w:rsidRDefault="003E1D13" w:rsidP="00707196">
      <w:pPr>
        <w:pStyle w:val="B2"/>
      </w:pPr>
      <w:r w:rsidRPr="00197298">
        <w:t>-</w:t>
      </w:r>
      <w:r w:rsidRPr="00197298">
        <w:tab/>
        <w:t xml:space="preserve">activate the </w:t>
      </w:r>
      <w:proofErr w:type="spellStart"/>
      <w:r w:rsidRPr="00197298">
        <w:t>SCell</w:t>
      </w:r>
      <w:proofErr w:type="spellEnd"/>
      <w:r w:rsidRPr="00197298">
        <w:t>;</w:t>
      </w:r>
      <w:r w:rsidR="00317652" w:rsidRPr="00197298">
        <w:t xml:space="preserve"> i.e. apply normal </w:t>
      </w:r>
      <w:proofErr w:type="spellStart"/>
      <w:r w:rsidR="00317652" w:rsidRPr="00197298">
        <w:t>SCell</w:t>
      </w:r>
      <w:proofErr w:type="spellEnd"/>
      <w:r w:rsidR="00317652" w:rsidRPr="00197298">
        <w:t xml:space="preserve"> operation including:</w:t>
      </w:r>
    </w:p>
    <w:p w14:paraId="7707DDF6" w14:textId="77777777" w:rsidR="00E27EFF" w:rsidRPr="00197298" w:rsidRDefault="00317652" w:rsidP="00707196">
      <w:pPr>
        <w:pStyle w:val="B3"/>
      </w:pPr>
      <w:r w:rsidRPr="00197298">
        <w:t>-</w:t>
      </w:r>
      <w:r w:rsidRPr="00197298">
        <w:tab/>
        <w:t xml:space="preserve">SRS transmissions on the </w:t>
      </w:r>
      <w:proofErr w:type="spellStart"/>
      <w:r w:rsidRPr="00197298">
        <w:t>SCell</w:t>
      </w:r>
      <w:proofErr w:type="spellEnd"/>
      <w:r w:rsidRPr="00197298">
        <w:t>;</w:t>
      </w:r>
    </w:p>
    <w:p w14:paraId="03DB1B7C" w14:textId="77777777" w:rsidR="00317652" w:rsidRPr="00197298" w:rsidRDefault="00E27EFF" w:rsidP="00707196">
      <w:pPr>
        <w:pStyle w:val="B3"/>
      </w:pPr>
      <w:r w:rsidRPr="00197298">
        <w:t>-</w:t>
      </w:r>
      <w:r w:rsidRPr="00197298">
        <w:tab/>
        <w:t xml:space="preserve">if </w:t>
      </w:r>
      <w:proofErr w:type="spellStart"/>
      <w:r w:rsidRPr="00197298">
        <w:rPr>
          <w:i/>
        </w:rPr>
        <w:t>cqi-ShortConfigSCell</w:t>
      </w:r>
      <w:proofErr w:type="spellEnd"/>
      <w:r w:rsidRPr="00197298">
        <w:t xml:space="preserve"> is configured:</w:t>
      </w:r>
    </w:p>
    <w:p w14:paraId="07BA13EE" w14:textId="77777777" w:rsidR="00317652" w:rsidRPr="00197298" w:rsidRDefault="00317652" w:rsidP="00E27EFF">
      <w:pPr>
        <w:pStyle w:val="B4"/>
      </w:pPr>
      <w:r w:rsidRPr="00197298">
        <w:t>-</w:t>
      </w:r>
      <w:r w:rsidRPr="00197298">
        <w:tab/>
        <w:t>CQI/PMI/RI</w:t>
      </w:r>
      <w:r w:rsidR="00402BA0" w:rsidRPr="00197298">
        <w:t>/PTI</w:t>
      </w:r>
      <w:r w:rsidR="00C01C90" w:rsidRPr="00197298">
        <w:t>/CRI</w:t>
      </w:r>
      <w:r w:rsidRPr="00197298">
        <w:t xml:space="preserve"> reporting for the </w:t>
      </w:r>
      <w:proofErr w:type="spellStart"/>
      <w:r w:rsidRPr="00197298">
        <w:t>SCell</w:t>
      </w:r>
      <w:proofErr w:type="spellEnd"/>
      <w:r w:rsidR="00E27EFF" w:rsidRPr="00197298">
        <w:t xml:space="preserve"> using the short period of the CSI (CQI/PMI/RI/PTI/CRI) reporting resource configured by </w:t>
      </w:r>
      <w:proofErr w:type="spellStart"/>
      <w:r w:rsidR="00E27EFF" w:rsidRPr="00197298">
        <w:rPr>
          <w:i/>
        </w:rPr>
        <w:t>cqi-ShortConfigSCell</w:t>
      </w:r>
      <w:proofErr w:type="spellEnd"/>
      <w:r w:rsidR="00E27EFF" w:rsidRPr="00197298">
        <w:t xml:space="preserve"> according to the timing defined in </w:t>
      </w:r>
      <w:r w:rsidR="00EB63D2" w:rsidRPr="00197298">
        <w:t>TS 36.213 [</w:t>
      </w:r>
      <w:r w:rsidR="00E27EFF" w:rsidRPr="00197298">
        <w:t>2].</w:t>
      </w:r>
    </w:p>
    <w:p w14:paraId="089B4790" w14:textId="77777777" w:rsidR="00E27EFF" w:rsidRPr="00197298" w:rsidRDefault="00E27EFF" w:rsidP="00E27EFF">
      <w:pPr>
        <w:pStyle w:val="B3"/>
      </w:pPr>
      <w:r w:rsidRPr="00197298">
        <w:t>-</w:t>
      </w:r>
      <w:r w:rsidRPr="00197298">
        <w:tab/>
        <w:t>else:</w:t>
      </w:r>
    </w:p>
    <w:p w14:paraId="48151855" w14:textId="77777777" w:rsidR="00E27EFF" w:rsidRPr="00197298" w:rsidRDefault="00E27EFF" w:rsidP="00E27EFF">
      <w:pPr>
        <w:pStyle w:val="B4"/>
      </w:pPr>
      <w:r w:rsidRPr="00197298">
        <w:t>-</w:t>
      </w:r>
      <w:r w:rsidRPr="00197298">
        <w:tab/>
        <w:t xml:space="preserve">CQI/PMI/RI/PTI/CRI reporting for the </w:t>
      </w:r>
      <w:proofErr w:type="spellStart"/>
      <w:r w:rsidRPr="00197298">
        <w:t>SCell</w:t>
      </w:r>
      <w:proofErr w:type="spellEnd"/>
      <w:r w:rsidRPr="00197298">
        <w:t xml:space="preserve"> using the configuration in </w:t>
      </w:r>
      <w:proofErr w:type="spellStart"/>
      <w:r w:rsidRPr="00197298">
        <w:rPr>
          <w:i/>
        </w:rPr>
        <w:t>cqi-ReportConfigSCell</w:t>
      </w:r>
      <w:proofErr w:type="spellEnd"/>
      <w:r w:rsidRPr="00197298">
        <w:t>.</w:t>
      </w:r>
    </w:p>
    <w:p w14:paraId="6C53577B" w14:textId="77777777" w:rsidR="00317652" w:rsidRPr="00197298" w:rsidRDefault="00317652" w:rsidP="00E27EFF">
      <w:pPr>
        <w:pStyle w:val="B3"/>
      </w:pPr>
      <w:r w:rsidRPr="00197298">
        <w:t>-</w:t>
      </w:r>
      <w:r w:rsidRPr="00197298">
        <w:tab/>
        <w:t xml:space="preserve">PDCCH monitoring on the </w:t>
      </w:r>
      <w:proofErr w:type="spellStart"/>
      <w:r w:rsidRPr="00197298">
        <w:t>SCell</w:t>
      </w:r>
      <w:proofErr w:type="spellEnd"/>
      <w:r w:rsidRPr="00197298">
        <w:t>;</w:t>
      </w:r>
    </w:p>
    <w:p w14:paraId="54500B62" w14:textId="77777777" w:rsidR="004C6CA2" w:rsidRPr="00197298" w:rsidRDefault="00317652" w:rsidP="004C6CA2">
      <w:pPr>
        <w:pStyle w:val="B3"/>
      </w:pPr>
      <w:r w:rsidRPr="00197298">
        <w:t>-</w:t>
      </w:r>
      <w:r w:rsidRPr="00197298">
        <w:tab/>
        <w:t xml:space="preserve">PDCCH monitoring for the </w:t>
      </w:r>
      <w:proofErr w:type="spellStart"/>
      <w:r w:rsidRPr="00197298">
        <w:t>SCell</w:t>
      </w:r>
      <w:proofErr w:type="spellEnd"/>
      <w:r w:rsidR="004C6CA2" w:rsidRPr="00197298">
        <w:t>;</w:t>
      </w:r>
    </w:p>
    <w:p w14:paraId="1DD198A1" w14:textId="77777777" w:rsidR="00317652" w:rsidRPr="00197298" w:rsidRDefault="004C6CA2" w:rsidP="004C6CA2">
      <w:pPr>
        <w:pStyle w:val="B3"/>
      </w:pPr>
      <w:r w:rsidRPr="00197298">
        <w:t>-</w:t>
      </w:r>
      <w:r w:rsidRPr="00197298">
        <w:tab/>
        <w:t>PUCCH</w:t>
      </w:r>
      <w:r w:rsidR="00621A90" w:rsidRPr="00197298">
        <w:t>/SPUCCH</w:t>
      </w:r>
      <w:r w:rsidRPr="00197298">
        <w:t xml:space="preserve"> transmissions on the </w:t>
      </w:r>
      <w:proofErr w:type="spellStart"/>
      <w:r w:rsidRPr="00197298">
        <w:t>SCell</w:t>
      </w:r>
      <w:proofErr w:type="spellEnd"/>
      <w:r w:rsidRPr="00197298">
        <w:t>, if configured</w:t>
      </w:r>
      <w:r w:rsidR="009961F2" w:rsidRPr="00197298">
        <w:t>.</w:t>
      </w:r>
    </w:p>
    <w:p w14:paraId="0CD90CCB" w14:textId="77777777" w:rsidR="00E27EFF" w:rsidRPr="00197298" w:rsidRDefault="003E1D13" w:rsidP="00E27EFF">
      <w:pPr>
        <w:pStyle w:val="B2"/>
      </w:pPr>
      <w:r w:rsidRPr="00197298">
        <w:t>-</w:t>
      </w:r>
      <w:r w:rsidRPr="00197298">
        <w:tab/>
        <w:t xml:space="preserve">start </w:t>
      </w:r>
      <w:r w:rsidR="00317652" w:rsidRPr="00197298">
        <w:t xml:space="preserve">or restart </w:t>
      </w:r>
      <w:r w:rsidRPr="00197298">
        <w:t xml:space="preserve">the </w:t>
      </w:r>
      <w:proofErr w:type="spellStart"/>
      <w:r w:rsidRPr="00197298">
        <w:rPr>
          <w:i/>
        </w:rPr>
        <w:t>sCellDeactivationTimer</w:t>
      </w:r>
      <w:proofErr w:type="spellEnd"/>
      <w:r w:rsidRPr="00197298">
        <w:t xml:space="preserve"> associated with the </w:t>
      </w:r>
      <w:proofErr w:type="spellStart"/>
      <w:r w:rsidRPr="00197298">
        <w:t>SCell</w:t>
      </w:r>
      <w:proofErr w:type="spellEnd"/>
      <w:r w:rsidRPr="00197298">
        <w:t>;</w:t>
      </w:r>
    </w:p>
    <w:p w14:paraId="7DCC72FA" w14:textId="77777777" w:rsidR="00E27EFF" w:rsidRPr="00197298" w:rsidRDefault="00E27EFF" w:rsidP="00E27EFF">
      <w:pPr>
        <w:pStyle w:val="B2"/>
      </w:pPr>
      <w:r w:rsidRPr="00197298">
        <w:t>-</w:t>
      </w:r>
      <w:r w:rsidRPr="00197298">
        <w:tab/>
        <w:t xml:space="preserve">if </w:t>
      </w:r>
      <w:proofErr w:type="spellStart"/>
      <w:r w:rsidRPr="00197298">
        <w:rPr>
          <w:i/>
        </w:rPr>
        <w:t>sCellHibernationTimer</w:t>
      </w:r>
      <w:proofErr w:type="spellEnd"/>
      <w:r w:rsidRPr="00197298">
        <w:t xml:space="preserve"> associated with the </w:t>
      </w:r>
      <w:proofErr w:type="spellStart"/>
      <w:r w:rsidRPr="00197298">
        <w:t>SCell</w:t>
      </w:r>
      <w:proofErr w:type="spellEnd"/>
      <w:r w:rsidRPr="00197298">
        <w:t xml:space="preserve"> is </w:t>
      </w:r>
      <w:proofErr w:type="gramStart"/>
      <w:r w:rsidRPr="00197298">
        <w:t>configured;</w:t>
      </w:r>
      <w:proofErr w:type="gramEnd"/>
    </w:p>
    <w:p w14:paraId="2763D99B" w14:textId="77777777" w:rsidR="003E1D13" w:rsidRPr="00197298" w:rsidRDefault="00E27EFF" w:rsidP="00E27EFF">
      <w:pPr>
        <w:pStyle w:val="B3"/>
      </w:pPr>
      <w:r w:rsidRPr="00197298">
        <w:t>-</w:t>
      </w:r>
      <w:r w:rsidRPr="00197298">
        <w:tab/>
        <w:t xml:space="preserve">start or restart the </w:t>
      </w:r>
      <w:proofErr w:type="spellStart"/>
      <w:r w:rsidRPr="00197298">
        <w:rPr>
          <w:i/>
        </w:rPr>
        <w:t>sCellHibernationTimer</w:t>
      </w:r>
      <w:proofErr w:type="spellEnd"/>
      <w:r w:rsidRPr="00197298">
        <w:t xml:space="preserve"> associated with the </w:t>
      </w:r>
      <w:proofErr w:type="spellStart"/>
      <w:r w:rsidRPr="00197298">
        <w:t>SCell</w:t>
      </w:r>
      <w:proofErr w:type="spellEnd"/>
      <w:r w:rsidRPr="00197298">
        <w:t>.</w:t>
      </w:r>
    </w:p>
    <w:p w14:paraId="3C9FE1A8" w14:textId="77777777" w:rsidR="009961F2" w:rsidRPr="00197298" w:rsidRDefault="009961F2" w:rsidP="00707196">
      <w:pPr>
        <w:pStyle w:val="B2"/>
      </w:pPr>
      <w:r w:rsidRPr="00197298">
        <w:t>-</w:t>
      </w:r>
      <w:r w:rsidRPr="00197298">
        <w:tab/>
        <w:t xml:space="preserve">trigger PHR according to </w:t>
      </w:r>
      <w:r w:rsidR="006D2D97" w:rsidRPr="00197298">
        <w:t>clause</w:t>
      </w:r>
      <w:r w:rsidRPr="00197298">
        <w:t xml:space="preserve"> 5.4.6.</w:t>
      </w:r>
    </w:p>
    <w:p w14:paraId="5CA0B568" w14:textId="77777777" w:rsidR="003E1D13" w:rsidRPr="00197298" w:rsidRDefault="003E1D13" w:rsidP="00707196">
      <w:pPr>
        <w:pStyle w:val="B1"/>
      </w:pPr>
      <w:r w:rsidRPr="00197298">
        <w:t>-</w:t>
      </w:r>
      <w:r w:rsidRPr="00197298">
        <w:tab/>
        <w:t xml:space="preserve">else, if the </w:t>
      </w:r>
      <w:r w:rsidR="008211B7" w:rsidRPr="00197298">
        <w:rPr>
          <w:noProof/>
          <w:lang w:eastAsia="zh-CN"/>
        </w:rPr>
        <w:t>MAC entity</w:t>
      </w:r>
      <w:r w:rsidRPr="00197298">
        <w:t xml:space="preserve"> receives</w:t>
      </w:r>
      <w:r w:rsidR="00246184" w:rsidRPr="00197298">
        <w:t xml:space="preserve"> </w:t>
      </w:r>
      <w:r w:rsidRPr="00197298">
        <w:t>MAC control element</w:t>
      </w:r>
      <w:r w:rsidR="00E27EFF" w:rsidRPr="00197298">
        <w:t>(s)</w:t>
      </w:r>
      <w:r w:rsidRPr="00197298">
        <w:t xml:space="preserve"> </w:t>
      </w:r>
      <w:r w:rsidR="00317652" w:rsidRPr="00197298">
        <w:t xml:space="preserve">in this TTI </w:t>
      </w:r>
      <w:r w:rsidRPr="00197298">
        <w:t xml:space="preserve">deactivating the </w:t>
      </w:r>
      <w:proofErr w:type="spellStart"/>
      <w:r w:rsidRPr="00197298">
        <w:t>SCell</w:t>
      </w:r>
      <w:proofErr w:type="spellEnd"/>
      <w:r w:rsidRPr="00197298">
        <w:t>; or</w:t>
      </w:r>
    </w:p>
    <w:p w14:paraId="1C5C4CA5" w14:textId="77777777" w:rsidR="000C6CD6" w:rsidRPr="00197298" w:rsidRDefault="003E1D13" w:rsidP="00707196">
      <w:pPr>
        <w:pStyle w:val="B1"/>
      </w:pPr>
      <w:r w:rsidRPr="00197298">
        <w:t>-</w:t>
      </w:r>
      <w:r w:rsidRPr="00197298">
        <w:tab/>
        <w:t xml:space="preserve">if the </w:t>
      </w:r>
      <w:proofErr w:type="spellStart"/>
      <w:r w:rsidRPr="00197298">
        <w:rPr>
          <w:i/>
        </w:rPr>
        <w:t>sCellDeactivationTimer</w:t>
      </w:r>
      <w:proofErr w:type="spellEnd"/>
      <w:r w:rsidRPr="00197298">
        <w:t xml:space="preserve"> associated with the activated </w:t>
      </w:r>
      <w:proofErr w:type="spellStart"/>
      <w:r w:rsidRPr="00197298">
        <w:t>SCell</w:t>
      </w:r>
      <w:proofErr w:type="spellEnd"/>
      <w:r w:rsidRPr="00197298">
        <w:t xml:space="preserve"> expires in this TTI</w:t>
      </w:r>
      <w:r w:rsidR="00E27EFF" w:rsidRPr="00197298">
        <w:t xml:space="preserve"> and </w:t>
      </w:r>
      <w:proofErr w:type="spellStart"/>
      <w:r w:rsidR="00E27EFF" w:rsidRPr="00197298">
        <w:rPr>
          <w:i/>
        </w:rPr>
        <w:t>sCellHibernationTimer</w:t>
      </w:r>
      <w:proofErr w:type="spellEnd"/>
      <w:r w:rsidR="00E27EFF" w:rsidRPr="00197298">
        <w:t xml:space="preserve"> is not configured</w:t>
      </w:r>
      <w:r w:rsidRPr="00197298">
        <w:t>:</w:t>
      </w:r>
    </w:p>
    <w:p w14:paraId="1BF52511" w14:textId="77777777" w:rsidR="003E1D13" w:rsidRPr="00197298" w:rsidRDefault="000C6CD6" w:rsidP="00707196">
      <w:pPr>
        <w:pStyle w:val="B2"/>
      </w:pPr>
      <w:r w:rsidRPr="00197298">
        <w:t>-</w:t>
      </w:r>
      <w:r w:rsidRPr="00197298">
        <w:tab/>
        <w:t xml:space="preserve">in the TTI according to the timing defined in </w:t>
      </w:r>
      <w:r w:rsidR="00EB63D2" w:rsidRPr="00197298">
        <w:t>TS 36.213 [</w:t>
      </w:r>
      <w:r w:rsidRPr="00197298">
        <w:t>2]:</w:t>
      </w:r>
    </w:p>
    <w:p w14:paraId="269BCFD3" w14:textId="77777777" w:rsidR="003E1D13" w:rsidRPr="00197298" w:rsidRDefault="003E1D13" w:rsidP="00707196">
      <w:pPr>
        <w:pStyle w:val="B3"/>
      </w:pPr>
      <w:r w:rsidRPr="00197298">
        <w:t>-</w:t>
      </w:r>
      <w:r w:rsidRPr="00197298">
        <w:tab/>
        <w:t xml:space="preserve">deactivate the </w:t>
      </w:r>
      <w:proofErr w:type="spellStart"/>
      <w:r w:rsidRPr="00197298">
        <w:t>SCell</w:t>
      </w:r>
      <w:proofErr w:type="spellEnd"/>
      <w:r w:rsidRPr="00197298">
        <w:t>;</w:t>
      </w:r>
    </w:p>
    <w:p w14:paraId="4280928A" w14:textId="77777777" w:rsidR="003E1D13" w:rsidRPr="00197298" w:rsidRDefault="003E1D13" w:rsidP="00707196">
      <w:pPr>
        <w:pStyle w:val="B3"/>
      </w:pPr>
      <w:r w:rsidRPr="00197298">
        <w:t>-</w:t>
      </w:r>
      <w:r w:rsidRPr="00197298">
        <w:tab/>
        <w:t xml:space="preserve">stop the </w:t>
      </w:r>
      <w:proofErr w:type="spellStart"/>
      <w:r w:rsidRPr="00197298">
        <w:rPr>
          <w:i/>
        </w:rPr>
        <w:t>sCellDeactivationTimer</w:t>
      </w:r>
      <w:proofErr w:type="spellEnd"/>
      <w:r w:rsidRPr="00197298">
        <w:t xml:space="preserve"> associated with the </w:t>
      </w:r>
      <w:proofErr w:type="spellStart"/>
      <w:r w:rsidRPr="00197298">
        <w:t>SCell</w:t>
      </w:r>
      <w:proofErr w:type="spellEnd"/>
      <w:r w:rsidRPr="00197298">
        <w:t>;</w:t>
      </w:r>
    </w:p>
    <w:p w14:paraId="59829D82" w14:textId="77777777" w:rsidR="00E21484" w:rsidRPr="00197298" w:rsidRDefault="00E21484" w:rsidP="00E21484">
      <w:pPr>
        <w:pStyle w:val="B3"/>
      </w:pPr>
      <w:r w:rsidRPr="00197298">
        <w:t>-</w:t>
      </w:r>
      <w:r w:rsidRPr="00197298">
        <w:tab/>
      </w:r>
      <w:r w:rsidRPr="00197298">
        <w:rPr>
          <w:lang w:eastAsia="en-US"/>
        </w:rPr>
        <w:t>clear any configured downlink assignment</w:t>
      </w:r>
      <w:r w:rsidRPr="00197298">
        <w:t>s</w:t>
      </w:r>
      <w:r w:rsidRPr="00197298">
        <w:rPr>
          <w:lang w:eastAsia="en-US"/>
        </w:rPr>
        <w:t xml:space="preserve"> and uplink grant</w:t>
      </w:r>
      <w:r w:rsidRPr="00197298">
        <w:t>s</w:t>
      </w:r>
      <w:r w:rsidRPr="00197298">
        <w:rPr>
          <w:lang w:eastAsia="en-US"/>
        </w:rPr>
        <w:t xml:space="preserve"> associated with the </w:t>
      </w:r>
      <w:proofErr w:type="spellStart"/>
      <w:proofErr w:type="gramStart"/>
      <w:r w:rsidRPr="00197298">
        <w:rPr>
          <w:lang w:eastAsia="en-US"/>
        </w:rPr>
        <w:t>SCell</w:t>
      </w:r>
      <w:proofErr w:type="spellEnd"/>
      <w:r w:rsidRPr="00197298">
        <w:rPr>
          <w:lang w:eastAsia="en-US"/>
        </w:rPr>
        <w:t>;</w:t>
      </w:r>
      <w:proofErr w:type="gramEnd"/>
    </w:p>
    <w:p w14:paraId="02E17B37" w14:textId="77777777" w:rsidR="003E1D13" w:rsidRPr="00197298" w:rsidRDefault="003E1D13" w:rsidP="00707196">
      <w:pPr>
        <w:pStyle w:val="B3"/>
      </w:pPr>
      <w:r w:rsidRPr="00197298">
        <w:t>-</w:t>
      </w:r>
      <w:r w:rsidRPr="00197298">
        <w:tab/>
        <w:t xml:space="preserve">flush all HARQ buffers associated with the </w:t>
      </w:r>
      <w:proofErr w:type="spellStart"/>
      <w:r w:rsidRPr="00197298">
        <w:t>SCell</w:t>
      </w:r>
      <w:proofErr w:type="spellEnd"/>
      <w:r w:rsidRPr="00197298">
        <w:t>.</w:t>
      </w:r>
    </w:p>
    <w:p w14:paraId="1F40B18B" w14:textId="77777777" w:rsidR="003E1D13" w:rsidRPr="00197298" w:rsidRDefault="003E1D13" w:rsidP="00707196">
      <w:pPr>
        <w:pStyle w:val="B1"/>
      </w:pPr>
      <w:r w:rsidRPr="00197298">
        <w:t>-</w:t>
      </w:r>
      <w:r w:rsidRPr="00197298">
        <w:tab/>
        <w:t xml:space="preserve">if PDCCH on the activated </w:t>
      </w:r>
      <w:proofErr w:type="spellStart"/>
      <w:r w:rsidRPr="00197298">
        <w:t>SCell</w:t>
      </w:r>
      <w:proofErr w:type="spellEnd"/>
      <w:r w:rsidRPr="00197298">
        <w:t xml:space="preserve"> indicates an uplink grant or downlink assignment; or</w:t>
      </w:r>
    </w:p>
    <w:p w14:paraId="0FE7DCB2" w14:textId="77777777" w:rsidR="002F4A33" w:rsidRPr="00197298" w:rsidRDefault="003E1D13" w:rsidP="00707196">
      <w:pPr>
        <w:pStyle w:val="B1"/>
      </w:pPr>
      <w:r w:rsidRPr="00197298">
        <w:t>-</w:t>
      </w:r>
      <w:r w:rsidRPr="00197298">
        <w:tab/>
        <w:t xml:space="preserve">if PDCCH on the Serving Cell </w:t>
      </w:r>
      <w:r w:rsidR="00317652" w:rsidRPr="00197298">
        <w:t xml:space="preserve">scheduling the activated </w:t>
      </w:r>
      <w:proofErr w:type="spellStart"/>
      <w:r w:rsidR="00317652" w:rsidRPr="00197298">
        <w:t>SCell</w:t>
      </w:r>
      <w:proofErr w:type="spellEnd"/>
      <w:r w:rsidR="00317652" w:rsidRPr="00197298">
        <w:t xml:space="preserve"> </w:t>
      </w:r>
      <w:r w:rsidRPr="00197298">
        <w:t xml:space="preserve">indicates an uplink grant or a downlink assignment for the activated </w:t>
      </w:r>
      <w:proofErr w:type="spellStart"/>
      <w:r w:rsidRPr="00197298">
        <w:t>SCell</w:t>
      </w:r>
      <w:proofErr w:type="spellEnd"/>
      <w:r w:rsidR="002F4A33" w:rsidRPr="00197298">
        <w:t>; or</w:t>
      </w:r>
    </w:p>
    <w:p w14:paraId="4D0A4FD0" w14:textId="77777777" w:rsidR="003E1D13" w:rsidRPr="00197298" w:rsidRDefault="002F4A33" w:rsidP="00707196">
      <w:pPr>
        <w:pStyle w:val="B1"/>
      </w:pPr>
      <w:r w:rsidRPr="00197298">
        <w:t>-</w:t>
      </w:r>
      <w:r w:rsidRPr="00197298">
        <w:tab/>
        <w:t>if a MAC PDU is transmitted in a configured uplink grant or received in a configured downlink assignment</w:t>
      </w:r>
      <w:r w:rsidR="003E1D13" w:rsidRPr="00197298">
        <w:t>:</w:t>
      </w:r>
    </w:p>
    <w:p w14:paraId="1FA4AC6A" w14:textId="77777777" w:rsidR="00E27EFF" w:rsidRPr="00197298" w:rsidRDefault="003E1D13" w:rsidP="00E27EFF">
      <w:pPr>
        <w:pStyle w:val="B2"/>
      </w:pPr>
      <w:r w:rsidRPr="00197298">
        <w:t>-</w:t>
      </w:r>
      <w:r w:rsidRPr="00197298">
        <w:tab/>
        <w:t xml:space="preserve">restart the </w:t>
      </w:r>
      <w:proofErr w:type="spellStart"/>
      <w:r w:rsidRPr="00197298">
        <w:rPr>
          <w:i/>
        </w:rPr>
        <w:t>sCellDeactivationTimer</w:t>
      </w:r>
      <w:proofErr w:type="spellEnd"/>
      <w:r w:rsidRPr="00197298">
        <w:t xml:space="preserve"> associated with the </w:t>
      </w:r>
      <w:proofErr w:type="spellStart"/>
      <w:r w:rsidRPr="00197298">
        <w:t>SCell</w:t>
      </w:r>
      <w:proofErr w:type="spellEnd"/>
      <w:r w:rsidRPr="00197298">
        <w:t>;</w:t>
      </w:r>
    </w:p>
    <w:p w14:paraId="0B772DC9" w14:textId="77777777" w:rsidR="00E27EFF" w:rsidRPr="00197298" w:rsidRDefault="00E27EFF" w:rsidP="00E27EFF">
      <w:pPr>
        <w:pStyle w:val="B2"/>
      </w:pPr>
      <w:r w:rsidRPr="00197298">
        <w:t>-</w:t>
      </w:r>
      <w:r w:rsidRPr="00197298">
        <w:tab/>
        <w:t xml:space="preserve">if </w:t>
      </w:r>
      <w:proofErr w:type="spellStart"/>
      <w:r w:rsidRPr="00197298">
        <w:rPr>
          <w:i/>
        </w:rPr>
        <w:t>sCellHibernationTimer</w:t>
      </w:r>
      <w:proofErr w:type="spellEnd"/>
      <w:r w:rsidRPr="00197298">
        <w:t xml:space="preserve"> associated with the </w:t>
      </w:r>
      <w:proofErr w:type="spellStart"/>
      <w:r w:rsidRPr="00197298">
        <w:t>SCell</w:t>
      </w:r>
      <w:proofErr w:type="spellEnd"/>
      <w:r w:rsidRPr="00197298">
        <w:t xml:space="preserve"> is </w:t>
      </w:r>
      <w:proofErr w:type="gramStart"/>
      <w:r w:rsidRPr="00197298">
        <w:t>configured;</w:t>
      </w:r>
      <w:proofErr w:type="gramEnd"/>
    </w:p>
    <w:p w14:paraId="7624323C" w14:textId="77777777" w:rsidR="00E27EFF" w:rsidRPr="00197298" w:rsidRDefault="00E27EFF" w:rsidP="00E27EFF">
      <w:pPr>
        <w:pStyle w:val="B3"/>
      </w:pPr>
      <w:r w:rsidRPr="00197298">
        <w:t>-</w:t>
      </w:r>
      <w:r w:rsidRPr="00197298">
        <w:tab/>
        <w:t xml:space="preserve">restart the </w:t>
      </w:r>
      <w:proofErr w:type="spellStart"/>
      <w:r w:rsidRPr="00197298">
        <w:rPr>
          <w:i/>
        </w:rPr>
        <w:t>sCellHibernationTimer</w:t>
      </w:r>
      <w:proofErr w:type="spellEnd"/>
      <w:r w:rsidRPr="00197298">
        <w:t xml:space="preserve"> associated with the </w:t>
      </w:r>
      <w:proofErr w:type="spellStart"/>
      <w:r w:rsidRPr="00197298">
        <w:t>SCell</w:t>
      </w:r>
      <w:proofErr w:type="spellEnd"/>
      <w:r w:rsidRPr="00197298">
        <w:t>;</w:t>
      </w:r>
    </w:p>
    <w:p w14:paraId="65A82D2B" w14:textId="77777777" w:rsidR="00E27EFF" w:rsidRPr="00197298" w:rsidRDefault="00E27EFF" w:rsidP="00E27EFF">
      <w:pPr>
        <w:pStyle w:val="B1"/>
      </w:pPr>
      <w:r w:rsidRPr="00197298">
        <w:lastRenderedPageBreak/>
        <w:t>-</w:t>
      </w:r>
      <w:r w:rsidRPr="00197298">
        <w:tab/>
        <w:t xml:space="preserve">if the </w:t>
      </w:r>
      <w:proofErr w:type="spellStart"/>
      <w:r w:rsidRPr="00197298">
        <w:t>SCell</w:t>
      </w:r>
      <w:proofErr w:type="spellEnd"/>
      <w:r w:rsidRPr="00197298">
        <w:t xml:space="preserve"> is activated and the </w:t>
      </w:r>
      <w:proofErr w:type="spellStart"/>
      <w:r w:rsidRPr="00197298">
        <w:rPr>
          <w:i/>
        </w:rPr>
        <w:t>cqi-ShortConfigSCell</w:t>
      </w:r>
      <w:proofErr w:type="spellEnd"/>
      <w:r w:rsidRPr="00197298">
        <w:t xml:space="preserve"> expires in this TTI, according to the timing defined in </w:t>
      </w:r>
      <w:r w:rsidR="00EB63D2" w:rsidRPr="00197298">
        <w:t>TS 36.213 [</w:t>
      </w:r>
      <w:r w:rsidRPr="00197298">
        <w:t>2]:</w:t>
      </w:r>
    </w:p>
    <w:p w14:paraId="7FD9B0BF" w14:textId="77777777" w:rsidR="003E1D13" w:rsidRPr="00197298" w:rsidRDefault="00E27EFF" w:rsidP="00E27EFF">
      <w:pPr>
        <w:pStyle w:val="B2"/>
      </w:pPr>
      <w:r w:rsidRPr="00197298">
        <w:t>-</w:t>
      </w:r>
      <w:r w:rsidRPr="00197298">
        <w:tab/>
        <w:t xml:space="preserve">apply </w:t>
      </w:r>
      <w:proofErr w:type="spellStart"/>
      <w:r w:rsidRPr="00197298">
        <w:t>SCell</w:t>
      </w:r>
      <w:proofErr w:type="spellEnd"/>
      <w:r w:rsidRPr="00197298">
        <w:t xml:space="preserve"> CQI/PMI/RI/PTI/CRI reporting for the </w:t>
      </w:r>
      <w:proofErr w:type="spellStart"/>
      <w:r w:rsidRPr="00197298">
        <w:t>SCell</w:t>
      </w:r>
      <w:proofErr w:type="spellEnd"/>
      <w:r w:rsidRPr="00197298">
        <w:t xml:space="preserve"> using the configuration in </w:t>
      </w:r>
      <w:proofErr w:type="spellStart"/>
      <w:r w:rsidRPr="00197298">
        <w:rPr>
          <w:i/>
        </w:rPr>
        <w:t>cqi-ReportConfigSCell</w:t>
      </w:r>
      <w:proofErr w:type="spellEnd"/>
      <w:r w:rsidRPr="00197298">
        <w:t>;</w:t>
      </w:r>
    </w:p>
    <w:p w14:paraId="5D5E7F54" w14:textId="77777777" w:rsidR="003E1D13" w:rsidRPr="00197298" w:rsidRDefault="003E1D13" w:rsidP="00707196">
      <w:pPr>
        <w:pStyle w:val="B1"/>
      </w:pPr>
      <w:r w:rsidRPr="00197298">
        <w:t>-</w:t>
      </w:r>
      <w:r w:rsidRPr="00197298">
        <w:tab/>
      </w:r>
      <w:r w:rsidR="00317652" w:rsidRPr="00197298">
        <w:t>if</w:t>
      </w:r>
      <w:r w:rsidRPr="00197298">
        <w:t xml:space="preserve"> the </w:t>
      </w:r>
      <w:proofErr w:type="spellStart"/>
      <w:r w:rsidRPr="00197298">
        <w:t>SCell</w:t>
      </w:r>
      <w:proofErr w:type="spellEnd"/>
      <w:r w:rsidRPr="00197298">
        <w:t xml:space="preserve"> is deactivated:</w:t>
      </w:r>
    </w:p>
    <w:p w14:paraId="0D47A1BF" w14:textId="77777777" w:rsidR="00317652" w:rsidRPr="00197298" w:rsidRDefault="00317652" w:rsidP="00707196">
      <w:pPr>
        <w:pStyle w:val="B2"/>
      </w:pPr>
      <w:r w:rsidRPr="00197298">
        <w:t>-</w:t>
      </w:r>
      <w:r w:rsidRPr="00197298">
        <w:tab/>
        <w:t xml:space="preserve">not transmit SRS </w:t>
      </w:r>
      <w:r w:rsidR="00402BA0" w:rsidRPr="00197298">
        <w:t xml:space="preserve">on </w:t>
      </w:r>
      <w:r w:rsidRPr="00197298">
        <w:t xml:space="preserve">the </w:t>
      </w:r>
      <w:proofErr w:type="spellStart"/>
      <w:proofErr w:type="gramStart"/>
      <w:r w:rsidRPr="00197298">
        <w:t>SCell</w:t>
      </w:r>
      <w:proofErr w:type="spellEnd"/>
      <w:r w:rsidRPr="00197298">
        <w:t>;</w:t>
      </w:r>
      <w:proofErr w:type="gramEnd"/>
    </w:p>
    <w:p w14:paraId="1014C2E7" w14:textId="77777777" w:rsidR="00317652" w:rsidRPr="00197298" w:rsidRDefault="00317652" w:rsidP="00707196">
      <w:pPr>
        <w:pStyle w:val="B2"/>
      </w:pPr>
      <w:r w:rsidRPr="00197298">
        <w:t>-</w:t>
      </w:r>
      <w:r w:rsidRPr="00197298">
        <w:tab/>
        <w:t>not report CQI/PMI/RI</w:t>
      </w:r>
      <w:r w:rsidR="00402BA0" w:rsidRPr="00197298">
        <w:t>/PTI</w:t>
      </w:r>
      <w:r w:rsidR="00C01C90" w:rsidRPr="00197298">
        <w:t>/CRI</w:t>
      </w:r>
      <w:r w:rsidRPr="00197298">
        <w:t xml:space="preserve"> for the </w:t>
      </w:r>
      <w:proofErr w:type="spellStart"/>
      <w:proofErr w:type="gramStart"/>
      <w:r w:rsidRPr="00197298">
        <w:t>SCell</w:t>
      </w:r>
      <w:proofErr w:type="spellEnd"/>
      <w:r w:rsidRPr="00197298">
        <w:t>;</w:t>
      </w:r>
      <w:proofErr w:type="gramEnd"/>
    </w:p>
    <w:p w14:paraId="0785D956" w14:textId="77777777" w:rsidR="00911809" w:rsidRPr="00197298" w:rsidRDefault="00317652" w:rsidP="00707196">
      <w:pPr>
        <w:pStyle w:val="B2"/>
      </w:pPr>
      <w:r w:rsidRPr="00197298">
        <w:t>-</w:t>
      </w:r>
      <w:r w:rsidRPr="00197298">
        <w:tab/>
        <w:t xml:space="preserve">not transmit on UL-SCH </w:t>
      </w:r>
      <w:r w:rsidR="00402BA0" w:rsidRPr="00197298">
        <w:t xml:space="preserve">on </w:t>
      </w:r>
      <w:r w:rsidRPr="00197298">
        <w:t xml:space="preserve">the </w:t>
      </w:r>
      <w:proofErr w:type="spellStart"/>
      <w:proofErr w:type="gramStart"/>
      <w:r w:rsidRPr="00197298">
        <w:t>SCell</w:t>
      </w:r>
      <w:proofErr w:type="spellEnd"/>
      <w:r w:rsidRPr="00197298">
        <w:t>;</w:t>
      </w:r>
      <w:proofErr w:type="gramEnd"/>
    </w:p>
    <w:p w14:paraId="34EF5B4F" w14:textId="77777777" w:rsidR="00317652" w:rsidRPr="00197298" w:rsidRDefault="00911809" w:rsidP="00707196">
      <w:pPr>
        <w:pStyle w:val="B2"/>
      </w:pPr>
      <w:r w:rsidRPr="00197298">
        <w:t>-</w:t>
      </w:r>
      <w:r w:rsidRPr="00197298">
        <w:tab/>
        <w:t xml:space="preserve">not transmit on RACH on the </w:t>
      </w:r>
      <w:proofErr w:type="spellStart"/>
      <w:proofErr w:type="gramStart"/>
      <w:r w:rsidRPr="00197298">
        <w:t>SCell</w:t>
      </w:r>
      <w:proofErr w:type="spellEnd"/>
      <w:r w:rsidRPr="00197298">
        <w:t>;</w:t>
      </w:r>
      <w:proofErr w:type="gramEnd"/>
    </w:p>
    <w:p w14:paraId="5D8EBFD6" w14:textId="77777777" w:rsidR="00317652" w:rsidRPr="00197298" w:rsidRDefault="00317652" w:rsidP="00707196">
      <w:pPr>
        <w:pStyle w:val="B2"/>
      </w:pPr>
      <w:r w:rsidRPr="00197298">
        <w:t>-</w:t>
      </w:r>
      <w:r w:rsidRPr="00197298">
        <w:tab/>
        <w:t xml:space="preserve">not monitor the PDCCH on the </w:t>
      </w:r>
      <w:proofErr w:type="spellStart"/>
      <w:proofErr w:type="gramStart"/>
      <w:r w:rsidRPr="00197298">
        <w:t>SCell</w:t>
      </w:r>
      <w:proofErr w:type="spellEnd"/>
      <w:r w:rsidRPr="00197298">
        <w:t>;</w:t>
      </w:r>
      <w:proofErr w:type="gramEnd"/>
    </w:p>
    <w:p w14:paraId="4862624A" w14:textId="77777777" w:rsidR="004C6CA2" w:rsidRPr="00197298" w:rsidRDefault="00317652" w:rsidP="004C6CA2">
      <w:pPr>
        <w:pStyle w:val="B2"/>
      </w:pPr>
      <w:r w:rsidRPr="00197298">
        <w:t>-</w:t>
      </w:r>
      <w:r w:rsidRPr="00197298">
        <w:tab/>
        <w:t xml:space="preserve">not monitor the PDCCH for the </w:t>
      </w:r>
      <w:proofErr w:type="spellStart"/>
      <w:proofErr w:type="gramStart"/>
      <w:r w:rsidRPr="00197298">
        <w:t>SCell</w:t>
      </w:r>
      <w:proofErr w:type="spellEnd"/>
      <w:r w:rsidR="004C6CA2" w:rsidRPr="00197298">
        <w:t>;</w:t>
      </w:r>
      <w:proofErr w:type="gramEnd"/>
    </w:p>
    <w:p w14:paraId="016179CB" w14:textId="77777777" w:rsidR="00CB79E6" w:rsidRPr="00197298" w:rsidRDefault="004C6CA2" w:rsidP="004C6CA2">
      <w:pPr>
        <w:pStyle w:val="B2"/>
      </w:pPr>
      <w:r w:rsidRPr="00197298">
        <w:t>-</w:t>
      </w:r>
      <w:r w:rsidRPr="00197298">
        <w:tab/>
        <w:t>not transmit PUCCH</w:t>
      </w:r>
      <w:r w:rsidR="00621A90" w:rsidRPr="00197298">
        <w:t>/SPUCCH</w:t>
      </w:r>
      <w:r w:rsidRPr="00197298">
        <w:t xml:space="preserve"> on the </w:t>
      </w:r>
      <w:proofErr w:type="spellStart"/>
      <w:r w:rsidRPr="00197298">
        <w:t>SCell</w:t>
      </w:r>
      <w:proofErr w:type="spellEnd"/>
      <w:r w:rsidR="00317652" w:rsidRPr="00197298">
        <w:t>.</w:t>
      </w:r>
    </w:p>
    <w:p w14:paraId="138A0A1C" w14:textId="77777777" w:rsidR="00D0395D" w:rsidRPr="00197298" w:rsidRDefault="00D0395D" w:rsidP="00707196">
      <w:r w:rsidRPr="00197298">
        <w:t xml:space="preserve">HARQ feedback for the MAC PDU containing Activation/Deactivation MAC control element shall not be impacted by </w:t>
      </w:r>
      <w:proofErr w:type="spellStart"/>
      <w:r w:rsidRPr="00197298">
        <w:t>PCell</w:t>
      </w:r>
      <w:proofErr w:type="spellEnd"/>
      <w:r w:rsidR="00AD562B" w:rsidRPr="00197298">
        <w:rPr>
          <w:lang w:eastAsia="zh-TW"/>
        </w:rPr>
        <w:t xml:space="preserve">, </w:t>
      </w:r>
      <w:proofErr w:type="spellStart"/>
      <w:r w:rsidR="00AD562B" w:rsidRPr="00197298">
        <w:rPr>
          <w:lang w:eastAsia="zh-TW"/>
        </w:rPr>
        <w:t>PSCell</w:t>
      </w:r>
      <w:proofErr w:type="spellEnd"/>
      <w:r w:rsidRPr="00197298">
        <w:t xml:space="preserve"> </w:t>
      </w:r>
      <w:r w:rsidR="00AD562B" w:rsidRPr="00197298">
        <w:rPr>
          <w:lang w:eastAsia="zh-TW"/>
        </w:rPr>
        <w:t xml:space="preserve">and PUCCH </w:t>
      </w:r>
      <w:proofErr w:type="spellStart"/>
      <w:r w:rsidR="00AD562B" w:rsidRPr="00197298">
        <w:rPr>
          <w:lang w:eastAsia="zh-TW"/>
        </w:rPr>
        <w:t>SCell</w:t>
      </w:r>
      <w:proofErr w:type="spellEnd"/>
      <w:r w:rsidR="00AD562B" w:rsidRPr="00197298">
        <w:rPr>
          <w:lang w:eastAsia="zh-TW"/>
        </w:rPr>
        <w:t xml:space="preserve"> </w:t>
      </w:r>
      <w:r w:rsidRPr="00197298">
        <w:t>interruption</w:t>
      </w:r>
      <w:r w:rsidR="00AD562B" w:rsidRPr="00197298">
        <w:rPr>
          <w:lang w:eastAsia="zh-TW"/>
        </w:rPr>
        <w:t>s</w:t>
      </w:r>
      <w:r w:rsidRPr="00197298">
        <w:t xml:space="preserve"> due to </w:t>
      </w:r>
      <w:proofErr w:type="spellStart"/>
      <w:r w:rsidRPr="00197298">
        <w:t>SCell</w:t>
      </w:r>
      <w:proofErr w:type="spellEnd"/>
      <w:r w:rsidRPr="00197298">
        <w:t xml:space="preserve"> activation/deactivation</w:t>
      </w:r>
      <w:r w:rsidR="00E64D69" w:rsidRPr="00197298">
        <w:t xml:space="preserve">, as specified in </w:t>
      </w:r>
      <w:r w:rsidR="00EB63D2" w:rsidRPr="00197298">
        <w:t>TS 36.133 [</w:t>
      </w:r>
      <w:r w:rsidRPr="00197298">
        <w:t>9].</w:t>
      </w:r>
    </w:p>
    <w:p w14:paraId="31B291D7" w14:textId="77777777" w:rsidR="00317652" w:rsidRPr="00197298" w:rsidRDefault="00CB79E6" w:rsidP="00707196">
      <w:pPr>
        <w:pStyle w:val="NO"/>
        <w:rPr>
          <w:noProof/>
        </w:rPr>
      </w:pPr>
      <w:r w:rsidRPr="00197298">
        <w:rPr>
          <w:noProof/>
        </w:rPr>
        <w:t>NOTE:</w:t>
      </w:r>
      <w:r w:rsidRPr="00197298">
        <w:rPr>
          <w:noProof/>
        </w:rPr>
        <w:tab/>
      </w:r>
      <w:r w:rsidRPr="00197298">
        <w:rPr>
          <w:rFonts w:eastAsia="Malgun Gothic"/>
        </w:rPr>
        <w:t xml:space="preserve">When </w:t>
      </w:r>
      <w:proofErr w:type="spellStart"/>
      <w:r w:rsidRPr="00197298">
        <w:rPr>
          <w:rFonts w:eastAsia="Malgun Gothic"/>
        </w:rPr>
        <w:t>SCell</w:t>
      </w:r>
      <w:proofErr w:type="spellEnd"/>
      <w:r w:rsidRPr="00197298">
        <w:rPr>
          <w:rFonts w:eastAsia="Malgun Gothic"/>
        </w:rPr>
        <w:t xml:space="preserve"> is deactivated, the ongoing Random Access procedure on the </w:t>
      </w:r>
      <w:proofErr w:type="spellStart"/>
      <w:r w:rsidRPr="00197298">
        <w:rPr>
          <w:rFonts w:eastAsia="Malgun Gothic"/>
        </w:rPr>
        <w:t>SCell</w:t>
      </w:r>
      <w:proofErr w:type="spellEnd"/>
      <w:r w:rsidRPr="00197298">
        <w:rPr>
          <w:rFonts w:eastAsia="Malgun Gothic"/>
        </w:rPr>
        <w:t>, if any, is aborted</w:t>
      </w:r>
      <w:r w:rsidRPr="00197298">
        <w:rPr>
          <w:noProof/>
        </w:rPr>
        <w:t>.</w:t>
      </w:r>
    </w:p>
    <w:p w14:paraId="2A91B6E4" w14:textId="77777777" w:rsidR="00073E27" w:rsidRPr="00197298" w:rsidRDefault="00073E27" w:rsidP="00707196">
      <w:pPr>
        <w:pStyle w:val="Heading2"/>
      </w:pPr>
      <w:bookmarkStart w:id="279" w:name="_Toc29242987"/>
      <w:bookmarkStart w:id="280" w:name="_Toc37256248"/>
      <w:bookmarkStart w:id="281" w:name="_Toc37256402"/>
      <w:bookmarkStart w:id="282" w:name="_Toc46500341"/>
      <w:bookmarkStart w:id="283" w:name="_Toc52536250"/>
      <w:bookmarkStart w:id="284" w:name="_Toc131026978"/>
      <w:r w:rsidRPr="00197298">
        <w:t>5.</w:t>
      </w:r>
      <w:r w:rsidR="00332A78" w:rsidRPr="00197298">
        <w:t>14</w:t>
      </w:r>
      <w:r w:rsidRPr="00197298">
        <w:tab/>
        <w:t>SL-SCH Data transfer</w:t>
      </w:r>
      <w:bookmarkEnd w:id="279"/>
      <w:bookmarkEnd w:id="280"/>
      <w:bookmarkEnd w:id="281"/>
      <w:bookmarkEnd w:id="282"/>
      <w:bookmarkEnd w:id="283"/>
      <w:bookmarkEnd w:id="284"/>
    </w:p>
    <w:p w14:paraId="3322197D" w14:textId="77777777" w:rsidR="00073E27" w:rsidRPr="00197298" w:rsidRDefault="00073E27" w:rsidP="00707196">
      <w:pPr>
        <w:pStyle w:val="Heading3"/>
      </w:pPr>
      <w:bookmarkStart w:id="285" w:name="_Toc29242988"/>
      <w:bookmarkStart w:id="286" w:name="_Toc37256249"/>
      <w:bookmarkStart w:id="287" w:name="_Toc37256403"/>
      <w:bookmarkStart w:id="288" w:name="_Toc46500342"/>
      <w:bookmarkStart w:id="289" w:name="_Toc52536251"/>
      <w:bookmarkStart w:id="290" w:name="_Toc131026979"/>
      <w:r w:rsidRPr="00197298">
        <w:t>5.</w:t>
      </w:r>
      <w:r w:rsidR="00332A78" w:rsidRPr="00197298">
        <w:t>14</w:t>
      </w:r>
      <w:r w:rsidRPr="00197298">
        <w:t>.1</w:t>
      </w:r>
      <w:r w:rsidRPr="00197298">
        <w:tab/>
        <w:t>SL-SCH Data transmission</w:t>
      </w:r>
      <w:bookmarkEnd w:id="285"/>
      <w:bookmarkEnd w:id="286"/>
      <w:bookmarkEnd w:id="287"/>
      <w:bookmarkEnd w:id="288"/>
      <w:bookmarkEnd w:id="289"/>
      <w:bookmarkEnd w:id="290"/>
    </w:p>
    <w:p w14:paraId="3E38ABA3" w14:textId="77777777" w:rsidR="00073E27" w:rsidRPr="00197298" w:rsidRDefault="00073E27" w:rsidP="00707196">
      <w:pPr>
        <w:pStyle w:val="Heading4"/>
      </w:pPr>
      <w:bookmarkStart w:id="291" w:name="_Toc29242989"/>
      <w:bookmarkStart w:id="292" w:name="_Toc37256250"/>
      <w:bookmarkStart w:id="293" w:name="_Toc37256404"/>
      <w:bookmarkStart w:id="294" w:name="_Toc46500343"/>
      <w:bookmarkStart w:id="295" w:name="_Toc52536252"/>
      <w:bookmarkStart w:id="296" w:name="_Toc131026980"/>
      <w:r w:rsidRPr="00197298">
        <w:t>5.</w:t>
      </w:r>
      <w:r w:rsidR="00332A78" w:rsidRPr="00197298">
        <w:t>14</w:t>
      </w:r>
      <w:r w:rsidRPr="00197298">
        <w:t>.1.1</w:t>
      </w:r>
      <w:r w:rsidRPr="00197298">
        <w:tab/>
        <w:t>SL Grant reception and SCI transmission</w:t>
      </w:r>
      <w:bookmarkEnd w:id="291"/>
      <w:bookmarkEnd w:id="292"/>
      <w:bookmarkEnd w:id="293"/>
      <w:bookmarkEnd w:id="294"/>
      <w:bookmarkEnd w:id="295"/>
      <w:bookmarkEnd w:id="296"/>
    </w:p>
    <w:p w14:paraId="1F1D5888" w14:textId="77777777" w:rsidR="00B3680C" w:rsidRPr="00197298" w:rsidRDefault="00073E27" w:rsidP="00B3680C">
      <w:r w:rsidRPr="00197298">
        <w:t xml:space="preserve">In order to transmit on the SL-SCH the MAC entity must have </w:t>
      </w:r>
      <w:r w:rsidR="00162200" w:rsidRPr="00197298">
        <w:t>at least one</w:t>
      </w:r>
      <w:r w:rsidRPr="00197298">
        <w:t xml:space="preserve"> </w:t>
      </w:r>
      <w:proofErr w:type="spellStart"/>
      <w:r w:rsidRPr="00197298">
        <w:t>sidelink</w:t>
      </w:r>
      <w:proofErr w:type="spellEnd"/>
      <w:r w:rsidRPr="00197298">
        <w:t xml:space="preserve"> grant.</w:t>
      </w:r>
    </w:p>
    <w:p w14:paraId="43DA2023" w14:textId="77777777" w:rsidR="00073E27" w:rsidRPr="00197298" w:rsidRDefault="00162200" w:rsidP="00707196">
      <w:proofErr w:type="spellStart"/>
      <w:r w:rsidRPr="00197298">
        <w:t>S</w:t>
      </w:r>
      <w:r w:rsidR="00073E27" w:rsidRPr="00197298">
        <w:t>idelink</w:t>
      </w:r>
      <w:proofErr w:type="spellEnd"/>
      <w:r w:rsidR="00073E27" w:rsidRPr="00197298">
        <w:t xml:space="preserve"> grant</w:t>
      </w:r>
      <w:r w:rsidRPr="00197298">
        <w:t>s</w:t>
      </w:r>
      <w:r w:rsidR="00073E27" w:rsidRPr="00197298">
        <w:t xml:space="preserve"> </w:t>
      </w:r>
      <w:r w:rsidRPr="00197298">
        <w:t xml:space="preserve">are </w:t>
      </w:r>
      <w:r w:rsidR="00073E27" w:rsidRPr="00197298">
        <w:t>selected as follows</w:t>
      </w:r>
      <w:r w:rsidR="00B3680C" w:rsidRPr="00197298">
        <w:t xml:space="preserve"> for </w:t>
      </w:r>
      <w:proofErr w:type="spellStart"/>
      <w:r w:rsidR="00B3680C" w:rsidRPr="00197298">
        <w:t>sidelink</w:t>
      </w:r>
      <w:proofErr w:type="spellEnd"/>
      <w:r w:rsidR="00B3680C" w:rsidRPr="00197298">
        <w:t xml:space="preserve"> communication</w:t>
      </w:r>
      <w:r w:rsidR="00073E27" w:rsidRPr="00197298">
        <w:t>:</w:t>
      </w:r>
    </w:p>
    <w:p w14:paraId="220FCA8A" w14:textId="77777777" w:rsidR="00073E27" w:rsidRPr="00197298" w:rsidRDefault="00073E27" w:rsidP="00707196">
      <w:pPr>
        <w:pStyle w:val="B1"/>
      </w:pPr>
      <w:r w:rsidRPr="00197298">
        <w:t>-</w:t>
      </w:r>
      <w:r w:rsidRPr="00197298">
        <w:tab/>
        <w:t xml:space="preserve">if the MAC entity is configured to receive a </w:t>
      </w:r>
      <w:r w:rsidR="00162200" w:rsidRPr="00197298">
        <w:t xml:space="preserve">single </w:t>
      </w:r>
      <w:proofErr w:type="spellStart"/>
      <w:r w:rsidRPr="00197298">
        <w:t>sidelink</w:t>
      </w:r>
      <w:proofErr w:type="spellEnd"/>
      <w:r w:rsidRPr="00197298">
        <w:t xml:space="preserve"> grant dynamically on the PDCCH and more data is available in STCH than can be transmitted in the current SC period, the MAC entity shall:</w:t>
      </w:r>
    </w:p>
    <w:p w14:paraId="52D9D238" w14:textId="77777777" w:rsidR="00073E27" w:rsidRPr="00197298" w:rsidRDefault="00073E27" w:rsidP="00707196">
      <w:pPr>
        <w:pStyle w:val="B2"/>
      </w:pPr>
      <w:r w:rsidRPr="00197298">
        <w:t>-</w:t>
      </w:r>
      <w:r w:rsidRPr="00197298">
        <w:tab/>
        <w:t xml:space="preserve">using the received </w:t>
      </w:r>
      <w:proofErr w:type="spellStart"/>
      <w:r w:rsidRPr="00197298">
        <w:t>sidelink</w:t>
      </w:r>
      <w:proofErr w:type="spellEnd"/>
      <w:r w:rsidRPr="00197298">
        <w:t xml:space="preserve"> grant determine the set of subframes in which transmission of SCI and transmission of first transport block occur according to </w:t>
      </w:r>
      <w:r w:rsidR="006D2D97" w:rsidRPr="00197298">
        <w:t>clause</w:t>
      </w:r>
      <w:r w:rsidRPr="00197298">
        <w:t xml:space="preserve"> 14.2.1 of</w:t>
      </w:r>
      <w:r w:rsidR="00A50861" w:rsidRPr="00197298">
        <w:t xml:space="preserve"> </w:t>
      </w:r>
      <w:r w:rsidR="00EB63D2" w:rsidRPr="00197298">
        <w:t>TS 36.213 [</w:t>
      </w:r>
      <w:r w:rsidRPr="00197298">
        <w:t>2];</w:t>
      </w:r>
    </w:p>
    <w:p w14:paraId="09629021" w14:textId="77777777" w:rsidR="00073E27" w:rsidRPr="00197298" w:rsidRDefault="00073E27" w:rsidP="00707196">
      <w:pPr>
        <w:pStyle w:val="B2"/>
      </w:pPr>
      <w:r w:rsidRPr="00197298">
        <w:t>-</w:t>
      </w:r>
      <w:r w:rsidRPr="00197298">
        <w:tab/>
        <w:t xml:space="preserve">consider the received </w:t>
      </w:r>
      <w:proofErr w:type="spellStart"/>
      <w:r w:rsidRPr="00197298">
        <w:t>sidelink</w:t>
      </w:r>
      <w:proofErr w:type="spellEnd"/>
      <w:r w:rsidRPr="00197298">
        <w:t xml:space="preserve"> grant to be a configured </w:t>
      </w:r>
      <w:proofErr w:type="spellStart"/>
      <w:r w:rsidRPr="00197298">
        <w:t>sidelink</w:t>
      </w:r>
      <w:proofErr w:type="spellEnd"/>
      <w:r w:rsidRPr="00197298">
        <w:t xml:space="preserve"> grant occurring in those subframes starting at the beginning of the first available SC Period which starts at least 4 subframes after the subframe in which the </w:t>
      </w:r>
      <w:proofErr w:type="spellStart"/>
      <w:r w:rsidRPr="00197298">
        <w:t>sidelink</w:t>
      </w:r>
      <w:proofErr w:type="spellEnd"/>
      <w:r w:rsidRPr="00197298">
        <w:t xml:space="preserve"> grant was received, overwriting a previously configured </w:t>
      </w:r>
      <w:proofErr w:type="spellStart"/>
      <w:r w:rsidRPr="00197298">
        <w:t>sidelink</w:t>
      </w:r>
      <w:proofErr w:type="spellEnd"/>
      <w:r w:rsidRPr="00197298">
        <w:t xml:space="preserve"> grant occurring in the same SC period, if available;</w:t>
      </w:r>
    </w:p>
    <w:p w14:paraId="253FF70A" w14:textId="77777777" w:rsidR="00162200" w:rsidRPr="00197298" w:rsidRDefault="00073E27" w:rsidP="00162200">
      <w:pPr>
        <w:pStyle w:val="B2"/>
      </w:pPr>
      <w:r w:rsidRPr="00197298">
        <w:t>-</w:t>
      </w:r>
      <w:r w:rsidRPr="00197298">
        <w:tab/>
        <w:t xml:space="preserve">clear the configured </w:t>
      </w:r>
      <w:proofErr w:type="spellStart"/>
      <w:r w:rsidRPr="00197298">
        <w:t>sidelink</w:t>
      </w:r>
      <w:proofErr w:type="spellEnd"/>
      <w:r w:rsidRPr="00197298">
        <w:t xml:space="preserve"> grant at the end of the corresponding SC Period;</w:t>
      </w:r>
    </w:p>
    <w:p w14:paraId="21F50530" w14:textId="77777777" w:rsidR="00162200" w:rsidRPr="00197298" w:rsidRDefault="00162200" w:rsidP="00162200">
      <w:pPr>
        <w:pStyle w:val="B1"/>
      </w:pPr>
      <w:r w:rsidRPr="00197298">
        <w:t>-</w:t>
      </w:r>
      <w:r w:rsidRPr="00197298">
        <w:tab/>
        <w:t xml:space="preserve">else, if the MAC entity is configured by upper layers to receive multiple </w:t>
      </w:r>
      <w:proofErr w:type="spellStart"/>
      <w:r w:rsidRPr="00197298">
        <w:t>sidelink</w:t>
      </w:r>
      <w:proofErr w:type="spellEnd"/>
      <w:r w:rsidRPr="00197298">
        <w:t xml:space="preserve"> grants dynamically on the PDCCH and more data is available in STCH than can be transmitted in the current SC period, the MAC entity shall for each received </w:t>
      </w:r>
      <w:proofErr w:type="spellStart"/>
      <w:r w:rsidRPr="00197298">
        <w:t>sidelink</w:t>
      </w:r>
      <w:proofErr w:type="spellEnd"/>
      <w:r w:rsidRPr="00197298">
        <w:t xml:space="preserve"> grant:</w:t>
      </w:r>
    </w:p>
    <w:p w14:paraId="4FD4D203" w14:textId="77777777" w:rsidR="00162200" w:rsidRPr="00197298" w:rsidRDefault="00162200" w:rsidP="00162200">
      <w:pPr>
        <w:pStyle w:val="B2"/>
      </w:pPr>
      <w:r w:rsidRPr="00197298">
        <w:t>-</w:t>
      </w:r>
      <w:r w:rsidRPr="00197298">
        <w:tab/>
        <w:t xml:space="preserve">using the received </w:t>
      </w:r>
      <w:proofErr w:type="spellStart"/>
      <w:r w:rsidRPr="00197298">
        <w:t>sidelink</w:t>
      </w:r>
      <w:proofErr w:type="spellEnd"/>
      <w:r w:rsidRPr="00197298">
        <w:t xml:space="preserve"> grant determine the set of subframes in which transmission of SCI and transmission of first transport block occur according to </w:t>
      </w:r>
      <w:r w:rsidR="006D2D97" w:rsidRPr="00197298">
        <w:t>clause</w:t>
      </w:r>
      <w:r w:rsidRPr="00197298">
        <w:t xml:space="preserve"> 14.2.1 of</w:t>
      </w:r>
      <w:r w:rsidR="00A50861" w:rsidRPr="00197298">
        <w:t xml:space="preserve"> </w:t>
      </w:r>
      <w:r w:rsidR="00EB63D2" w:rsidRPr="00197298">
        <w:t>TS 36.213 [</w:t>
      </w:r>
      <w:r w:rsidRPr="00197298">
        <w:t>2];</w:t>
      </w:r>
    </w:p>
    <w:p w14:paraId="3289932F" w14:textId="77777777" w:rsidR="00162200" w:rsidRPr="00197298" w:rsidRDefault="00162200" w:rsidP="00162200">
      <w:pPr>
        <w:pStyle w:val="B2"/>
      </w:pPr>
      <w:r w:rsidRPr="00197298">
        <w:t>-</w:t>
      </w:r>
      <w:r w:rsidRPr="00197298">
        <w:tab/>
        <w:t xml:space="preserve">consider the received </w:t>
      </w:r>
      <w:proofErr w:type="spellStart"/>
      <w:r w:rsidRPr="00197298">
        <w:t>sidelink</w:t>
      </w:r>
      <w:proofErr w:type="spellEnd"/>
      <w:r w:rsidRPr="00197298">
        <w:t xml:space="preserve"> grant to be a configured </w:t>
      </w:r>
      <w:proofErr w:type="spellStart"/>
      <w:r w:rsidRPr="00197298">
        <w:t>sidelink</w:t>
      </w:r>
      <w:proofErr w:type="spellEnd"/>
      <w:r w:rsidRPr="00197298">
        <w:t xml:space="preserve"> grant occurring in those subframes starting at the beginning of the first available SC Period which starts at least 4 subframes after the subframe in which the </w:t>
      </w:r>
      <w:proofErr w:type="spellStart"/>
      <w:r w:rsidRPr="00197298">
        <w:t>sidelink</w:t>
      </w:r>
      <w:proofErr w:type="spellEnd"/>
      <w:r w:rsidRPr="00197298">
        <w:t xml:space="preserve"> grant was received, overwriting a previously configured </w:t>
      </w:r>
      <w:proofErr w:type="spellStart"/>
      <w:r w:rsidRPr="00197298">
        <w:t>sidelink</w:t>
      </w:r>
      <w:proofErr w:type="spellEnd"/>
      <w:r w:rsidRPr="00197298">
        <w:t xml:space="preserve"> grant received in the same subframe number but in a different radio frame as this configured </w:t>
      </w:r>
      <w:proofErr w:type="spellStart"/>
      <w:r w:rsidRPr="00197298">
        <w:t>sidelink</w:t>
      </w:r>
      <w:proofErr w:type="spellEnd"/>
      <w:r w:rsidRPr="00197298">
        <w:t xml:space="preserve"> grant occurring in the same SC period, if available;</w:t>
      </w:r>
    </w:p>
    <w:p w14:paraId="62E04099" w14:textId="77777777" w:rsidR="00073E27" w:rsidRPr="00197298" w:rsidRDefault="00162200" w:rsidP="00162200">
      <w:pPr>
        <w:pStyle w:val="B2"/>
      </w:pPr>
      <w:r w:rsidRPr="00197298">
        <w:t>-</w:t>
      </w:r>
      <w:r w:rsidRPr="00197298">
        <w:tab/>
        <w:t xml:space="preserve">clear the configured </w:t>
      </w:r>
      <w:proofErr w:type="spellStart"/>
      <w:r w:rsidRPr="00197298">
        <w:t>sidelink</w:t>
      </w:r>
      <w:proofErr w:type="spellEnd"/>
      <w:r w:rsidRPr="00197298">
        <w:t xml:space="preserve"> grant at the end of the corresponding SC Period;</w:t>
      </w:r>
    </w:p>
    <w:p w14:paraId="501B1535" w14:textId="77777777" w:rsidR="00162200" w:rsidRPr="00197298" w:rsidRDefault="00073E27" w:rsidP="00162200">
      <w:pPr>
        <w:pStyle w:val="B1"/>
      </w:pPr>
      <w:r w:rsidRPr="00197298">
        <w:lastRenderedPageBreak/>
        <w:t>-</w:t>
      </w:r>
      <w:r w:rsidRPr="00197298">
        <w:tab/>
        <w:t xml:space="preserve">else, if the MAC entity is configured by upper layers to transmit using </w:t>
      </w:r>
      <w:r w:rsidR="00162200" w:rsidRPr="00197298">
        <w:t xml:space="preserve">one or multiple </w:t>
      </w:r>
      <w:r w:rsidRPr="00197298">
        <w:t>pool</w:t>
      </w:r>
      <w:r w:rsidR="00162200" w:rsidRPr="00197298">
        <w:t>(s)</w:t>
      </w:r>
      <w:r w:rsidRPr="00197298">
        <w:t xml:space="preserve"> of resourc</w:t>
      </w:r>
      <w:r w:rsidR="00332A78" w:rsidRPr="00197298">
        <w:t xml:space="preserve">es as indicated in </w:t>
      </w:r>
      <w:r w:rsidR="006D2D97" w:rsidRPr="00197298">
        <w:t>clause</w:t>
      </w:r>
      <w:r w:rsidR="00332A78" w:rsidRPr="00197298">
        <w:t xml:space="preserve"> 5.1</w:t>
      </w:r>
      <w:r w:rsidR="00C06EBE" w:rsidRPr="00197298">
        <w:t>0</w:t>
      </w:r>
      <w:r w:rsidRPr="00197298">
        <w:t>.4 of</w:t>
      </w:r>
      <w:r w:rsidR="00AA6A69" w:rsidRPr="00197298">
        <w:t xml:space="preserve"> </w:t>
      </w:r>
      <w:r w:rsidR="00EB63D2" w:rsidRPr="00197298">
        <w:t>TS 36.331 [</w:t>
      </w:r>
      <w:r w:rsidRPr="00197298">
        <w:t>8] and more data is available in STCH than can be transmitted in the current SC period, the MAC entity shall</w:t>
      </w:r>
      <w:r w:rsidR="00162200" w:rsidRPr="00197298">
        <w:t xml:space="preserve"> for each </w:t>
      </w:r>
      <w:proofErr w:type="spellStart"/>
      <w:r w:rsidR="00162200" w:rsidRPr="00197298">
        <w:t>sidelink</w:t>
      </w:r>
      <w:proofErr w:type="spellEnd"/>
      <w:r w:rsidR="00162200" w:rsidRPr="00197298">
        <w:t xml:space="preserve"> grant to be selected</w:t>
      </w:r>
      <w:r w:rsidRPr="00197298">
        <w:t>:</w:t>
      </w:r>
    </w:p>
    <w:p w14:paraId="3A09741C" w14:textId="77777777" w:rsidR="00162200" w:rsidRPr="00197298" w:rsidRDefault="00162200" w:rsidP="00162200">
      <w:pPr>
        <w:pStyle w:val="B2"/>
      </w:pPr>
      <w:r w:rsidRPr="00197298">
        <w:t>-</w:t>
      </w:r>
      <w:r w:rsidRPr="00197298">
        <w:tab/>
        <w:t>if configured by upper layers to use a single pool of resources:</w:t>
      </w:r>
    </w:p>
    <w:p w14:paraId="17B8388E" w14:textId="77777777" w:rsidR="00162200" w:rsidRPr="00197298" w:rsidRDefault="00162200" w:rsidP="00162200">
      <w:pPr>
        <w:pStyle w:val="B3"/>
      </w:pPr>
      <w:r w:rsidRPr="00197298">
        <w:t>-</w:t>
      </w:r>
      <w:r w:rsidRPr="00197298">
        <w:tab/>
        <w:t>select that pool of resources for use;</w:t>
      </w:r>
    </w:p>
    <w:p w14:paraId="115E6606" w14:textId="77777777" w:rsidR="00162200" w:rsidRPr="00197298" w:rsidRDefault="00162200" w:rsidP="00162200">
      <w:pPr>
        <w:pStyle w:val="B2"/>
      </w:pPr>
      <w:r w:rsidRPr="00197298">
        <w:t>-</w:t>
      </w:r>
      <w:r w:rsidRPr="00197298">
        <w:tab/>
        <w:t>else, if configured by upper layers to use multiple pools of resources:</w:t>
      </w:r>
    </w:p>
    <w:p w14:paraId="6D7C9DC3" w14:textId="77777777" w:rsidR="00162200" w:rsidRPr="00197298" w:rsidRDefault="00162200" w:rsidP="00162200">
      <w:pPr>
        <w:pStyle w:val="B3"/>
      </w:pPr>
      <w:r w:rsidRPr="00197298">
        <w:t>-</w:t>
      </w:r>
      <w:r w:rsidRPr="00197298">
        <w:tab/>
        <w:t xml:space="preserve">select a pool of resources for use from the pools of resources configured by upper layers whose associated priority list includes the priority of the highest priority of the </w:t>
      </w:r>
      <w:proofErr w:type="spellStart"/>
      <w:r w:rsidRPr="00197298">
        <w:t>sidelink</w:t>
      </w:r>
      <w:proofErr w:type="spellEnd"/>
      <w:r w:rsidRPr="00197298">
        <w:t xml:space="preserve"> logical channel in the MAC PDU to be transmitted;</w:t>
      </w:r>
    </w:p>
    <w:p w14:paraId="60BD3AC6" w14:textId="77777777" w:rsidR="00073E27" w:rsidRPr="00197298" w:rsidRDefault="00162200" w:rsidP="00162200">
      <w:pPr>
        <w:pStyle w:val="NO"/>
      </w:pPr>
      <w:r w:rsidRPr="00197298">
        <w:t>NOTE</w:t>
      </w:r>
      <w:r w:rsidR="00751350" w:rsidRPr="00197298">
        <w:t xml:space="preserve"> 1</w:t>
      </w:r>
      <w:r w:rsidRPr="00197298">
        <w:t>:</w:t>
      </w:r>
      <w:r w:rsidRPr="00197298">
        <w:tab/>
        <w:t xml:space="preserve">If more than one pool of resources has an associated priority list which includes the priority of the </w:t>
      </w:r>
      <w:proofErr w:type="spellStart"/>
      <w:r w:rsidRPr="00197298">
        <w:t>sidelink</w:t>
      </w:r>
      <w:proofErr w:type="spellEnd"/>
      <w:r w:rsidRPr="00197298">
        <w:t xml:space="preserve"> logical channel with the highest priority in the MAC PDU to be transmitted, it is left for UE implementation which one of those pools of resources to select.</w:t>
      </w:r>
    </w:p>
    <w:p w14:paraId="56849E5D" w14:textId="77777777" w:rsidR="00073E27" w:rsidRPr="00197298" w:rsidRDefault="00073E27" w:rsidP="00707196">
      <w:pPr>
        <w:pStyle w:val="B2"/>
      </w:pPr>
      <w:r w:rsidRPr="00197298">
        <w:t>-</w:t>
      </w:r>
      <w:r w:rsidRPr="00197298">
        <w:tab/>
      </w:r>
      <w:r w:rsidR="002766A9" w:rsidRPr="00197298">
        <w:t xml:space="preserve">randomly select the time and frequency resources for SL-SCH and SCI of </w:t>
      </w:r>
      <w:r w:rsidRPr="00197298">
        <w:t xml:space="preserve">a </w:t>
      </w:r>
      <w:proofErr w:type="spellStart"/>
      <w:r w:rsidRPr="00197298">
        <w:t>sidelink</w:t>
      </w:r>
      <w:proofErr w:type="spellEnd"/>
      <w:r w:rsidRPr="00197298">
        <w:t xml:space="preserve"> grant from the </w:t>
      </w:r>
      <w:r w:rsidR="00162200" w:rsidRPr="00197298">
        <w:t xml:space="preserve">selected </w:t>
      </w:r>
      <w:r w:rsidRPr="00197298">
        <w:t>resource pool. The random function shall be such that each of the allowed selections</w:t>
      </w:r>
      <w:r w:rsidR="00A50861" w:rsidRPr="00197298">
        <w:t xml:space="preserve"> (see </w:t>
      </w:r>
      <w:r w:rsidR="00EB63D2" w:rsidRPr="00197298">
        <w:t>TS 36.213 [</w:t>
      </w:r>
      <w:r w:rsidRPr="00197298">
        <w:t>2]</w:t>
      </w:r>
      <w:r w:rsidR="00A50861" w:rsidRPr="00197298">
        <w:t>)</w:t>
      </w:r>
      <w:r w:rsidRPr="00197298">
        <w:t xml:space="preserve"> can be chosen with equal probability;</w:t>
      </w:r>
    </w:p>
    <w:p w14:paraId="38BC26DC" w14:textId="77777777" w:rsidR="00073E27" w:rsidRPr="00197298" w:rsidRDefault="00073E27" w:rsidP="00707196">
      <w:pPr>
        <w:pStyle w:val="B2"/>
      </w:pPr>
      <w:r w:rsidRPr="00197298">
        <w:t>-</w:t>
      </w:r>
      <w:r w:rsidRPr="00197298">
        <w:tab/>
        <w:t>us</w:t>
      </w:r>
      <w:r w:rsidR="002766A9" w:rsidRPr="00197298">
        <w:t>e</w:t>
      </w:r>
      <w:r w:rsidRPr="00197298">
        <w:t xml:space="preserve"> the selected </w:t>
      </w:r>
      <w:proofErr w:type="spellStart"/>
      <w:r w:rsidRPr="00197298">
        <w:t>sidelink</w:t>
      </w:r>
      <w:proofErr w:type="spellEnd"/>
      <w:r w:rsidRPr="00197298">
        <w:t xml:space="preserve"> grant </w:t>
      </w:r>
      <w:r w:rsidR="002766A9" w:rsidRPr="00197298">
        <w:t xml:space="preserve">to </w:t>
      </w:r>
      <w:r w:rsidRPr="00197298">
        <w:t xml:space="preserve">determine the set of subframes in which transmission of SCI and transmission of first transport block occur according to </w:t>
      </w:r>
      <w:r w:rsidR="006D2D97" w:rsidRPr="00197298">
        <w:t>clause</w:t>
      </w:r>
      <w:r w:rsidRPr="00197298">
        <w:t xml:space="preserve"> 14.2.1 of</w:t>
      </w:r>
      <w:r w:rsidR="00A50861" w:rsidRPr="00197298">
        <w:t xml:space="preserve"> </w:t>
      </w:r>
      <w:r w:rsidR="00EB63D2" w:rsidRPr="00197298">
        <w:t>TS 36.213 [</w:t>
      </w:r>
      <w:r w:rsidRPr="00197298">
        <w:t>2];</w:t>
      </w:r>
    </w:p>
    <w:p w14:paraId="252B8DEE" w14:textId="77777777" w:rsidR="00073E27" w:rsidRPr="00197298" w:rsidRDefault="00073E27" w:rsidP="00707196">
      <w:pPr>
        <w:pStyle w:val="B2"/>
      </w:pPr>
      <w:r w:rsidRPr="00197298">
        <w:t>-</w:t>
      </w:r>
      <w:r w:rsidRPr="00197298">
        <w:tab/>
        <w:t xml:space="preserve">consider the selected </w:t>
      </w:r>
      <w:proofErr w:type="spellStart"/>
      <w:r w:rsidRPr="00197298">
        <w:t>sidelink</w:t>
      </w:r>
      <w:proofErr w:type="spellEnd"/>
      <w:r w:rsidRPr="00197298">
        <w:t xml:space="preserve"> grant to be a configured </w:t>
      </w:r>
      <w:proofErr w:type="spellStart"/>
      <w:r w:rsidRPr="00197298">
        <w:t>sidelink</w:t>
      </w:r>
      <w:proofErr w:type="spellEnd"/>
      <w:r w:rsidRPr="00197298">
        <w:t xml:space="preserve"> grant occurring in those subframes starting at the beginning of the first available SC Period which starts at least 4 subframes after the subframe in which the </w:t>
      </w:r>
      <w:proofErr w:type="spellStart"/>
      <w:r w:rsidRPr="00197298">
        <w:t>sidelink</w:t>
      </w:r>
      <w:proofErr w:type="spellEnd"/>
      <w:r w:rsidRPr="00197298">
        <w:t xml:space="preserve"> grant was selected;</w:t>
      </w:r>
    </w:p>
    <w:p w14:paraId="12F0AC4B" w14:textId="77777777" w:rsidR="00073E27" w:rsidRPr="00197298" w:rsidRDefault="00073E27" w:rsidP="00707196">
      <w:pPr>
        <w:pStyle w:val="B2"/>
      </w:pPr>
      <w:r w:rsidRPr="00197298">
        <w:t>-</w:t>
      </w:r>
      <w:r w:rsidRPr="00197298">
        <w:tab/>
        <w:t xml:space="preserve">clear the configured </w:t>
      </w:r>
      <w:proofErr w:type="spellStart"/>
      <w:r w:rsidRPr="00197298">
        <w:t>sidelink</w:t>
      </w:r>
      <w:proofErr w:type="spellEnd"/>
      <w:r w:rsidRPr="00197298">
        <w:t xml:space="preserve"> grant at the end of the corresponding SC Period;</w:t>
      </w:r>
    </w:p>
    <w:p w14:paraId="360E8201" w14:textId="77777777" w:rsidR="00162200" w:rsidRPr="00197298" w:rsidRDefault="00073E27" w:rsidP="00162200">
      <w:pPr>
        <w:pStyle w:val="NO"/>
      </w:pPr>
      <w:r w:rsidRPr="00197298">
        <w:t>NOTE</w:t>
      </w:r>
      <w:r w:rsidR="00751350" w:rsidRPr="00197298">
        <w:t xml:space="preserve"> 2</w:t>
      </w:r>
      <w:r w:rsidRPr="00197298">
        <w:t>:</w:t>
      </w:r>
      <w:r w:rsidRPr="00197298">
        <w:tab/>
        <w:t xml:space="preserve">Retransmissions on SL-SCH cannot occur after the configured </w:t>
      </w:r>
      <w:proofErr w:type="spellStart"/>
      <w:r w:rsidRPr="00197298">
        <w:t>sidelink</w:t>
      </w:r>
      <w:proofErr w:type="spellEnd"/>
      <w:r w:rsidRPr="00197298">
        <w:t xml:space="preserve"> grant has been cleared.</w:t>
      </w:r>
    </w:p>
    <w:p w14:paraId="659E2226" w14:textId="77777777" w:rsidR="00073E27" w:rsidRPr="00197298" w:rsidRDefault="00162200" w:rsidP="00162200">
      <w:pPr>
        <w:pStyle w:val="NO"/>
      </w:pPr>
      <w:r w:rsidRPr="00197298">
        <w:t>NOTE</w:t>
      </w:r>
      <w:r w:rsidR="00751350" w:rsidRPr="00197298">
        <w:t xml:space="preserve"> 3</w:t>
      </w:r>
      <w:r w:rsidRPr="00197298">
        <w:t>:</w:t>
      </w:r>
      <w:r w:rsidRPr="00197298">
        <w:tab/>
        <w:t xml:space="preserve">If the MAC entity is configured by upper layers to transmit using one or multiple pool(s) of resources as indicated in </w:t>
      </w:r>
      <w:r w:rsidR="006D2D97" w:rsidRPr="00197298">
        <w:t>clause</w:t>
      </w:r>
      <w:r w:rsidRPr="00197298">
        <w:t xml:space="preserve"> 5.10.4 of</w:t>
      </w:r>
      <w:r w:rsidR="00AA6A69" w:rsidRPr="00197298">
        <w:t xml:space="preserve"> </w:t>
      </w:r>
      <w:r w:rsidR="00EB63D2" w:rsidRPr="00197298">
        <w:t>TS 36.331 [</w:t>
      </w:r>
      <w:r w:rsidRPr="00197298">
        <w:t xml:space="preserve">8], it is left for UE implementation how many </w:t>
      </w:r>
      <w:proofErr w:type="spellStart"/>
      <w:r w:rsidRPr="00197298">
        <w:t>sidelink</w:t>
      </w:r>
      <w:proofErr w:type="spellEnd"/>
      <w:r w:rsidRPr="00197298">
        <w:t xml:space="preserve"> grants to select within one SC period taking the number of </w:t>
      </w:r>
      <w:proofErr w:type="spellStart"/>
      <w:r w:rsidRPr="00197298">
        <w:t>sidelink</w:t>
      </w:r>
      <w:proofErr w:type="spellEnd"/>
      <w:r w:rsidRPr="00197298">
        <w:t xml:space="preserve"> processes into account.</w:t>
      </w:r>
    </w:p>
    <w:p w14:paraId="7E90F813" w14:textId="77777777" w:rsidR="00B3680C" w:rsidRPr="00197298" w:rsidRDefault="00B3680C" w:rsidP="00B3680C">
      <w:proofErr w:type="spellStart"/>
      <w:r w:rsidRPr="00197298">
        <w:t>Sidelink</w:t>
      </w:r>
      <w:proofErr w:type="spellEnd"/>
      <w:r w:rsidRPr="00197298">
        <w:t xml:space="preserve"> grants are selected as follows for V2X </w:t>
      </w:r>
      <w:proofErr w:type="spellStart"/>
      <w:r w:rsidRPr="00197298">
        <w:t>sidelink</w:t>
      </w:r>
      <w:proofErr w:type="spellEnd"/>
      <w:r w:rsidRPr="00197298">
        <w:t xml:space="preserve"> communication:</w:t>
      </w:r>
    </w:p>
    <w:p w14:paraId="1A89DCCD" w14:textId="77777777" w:rsidR="00B3680C" w:rsidRPr="00197298" w:rsidRDefault="00B3680C" w:rsidP="00B3680C">
      <w:pPr>
        <w:pStyle w:val="B1"/>
      </w:pPr>
      <w:r w:rsidRPr="00197298">
        <w:t>-</w:t>
      </w:r>
      <w:r w:rsidRPr="00197298">
        <w:tab/>
        <w:t xml:space="preserve">if the MAC entity is configured to receive a </w:t>
      </w:r>
      <w:proofErr w:type="spellStart"/>
      <w:r w:rsidRPr="00197298">
        <w:t>sidelink</w:t>
      </w:r>
      <w:proofErr w:type="spellEnd"/>
      <w:r w:rsidRPr="00197298">
        <w:t xml:space="preserve"> grant dynamically on the PDCCH and data is available in STCH, the MAC entity shall</w:t>
      </w:r>
      <w:r w:rsidR="00E22FA8" w:rsidRPr="00197298">
        <w:t xml:space="preserve"> for each carrier configured in </w:t>
      </w:r>
      <w:r w:rsidR="00E22FA8" w:rsidRPr="00197298">
        <w:rPr>
          <w:i/>
        </w:rPr>
        <w:t>sl-V2X-ConfigDedicated</w:t>
      </w:r>
      <w:r w:rsidR="00E22FA8" w:rsidRPr="00197298">
        <w:t xml:space="preserve"> for which a </w:t>
      </w:r>
      <w:proofErr w:type="spellStart"/>
      <w:r w:rsidR="00E22FA8" w:rsidRPr="00197298">
        <w:t>sidelink</w:t>
      </w:r>
      <w:proofErr w:type="spellEnd"/>
      <w:r w:rsidR="00E22FA8" w:rsidRPr="00197298">
        <w:t xml:space="preserve"> grant has been dynamically received on the PDCCH for this TTI</w:t>
      </w:r>
      <w:r w:rsidRPr="00197298">
        <w:t>:</w:t>
      </w:r>
    </w:p>
    <w:p w14:paraId="35E86D87" w14:textId="77777777" w:rsidR="00B3680C" w:rsidRPr="00197298" w:rsidRDefault="00B3680C" w:rsidP="00B3680C">
      <w:pPr>
        <w:pStyle w:val="B2"/>
      </w:pPr>
      <w:r w:rsidRPr="00197298">
        <w:t>-</w:t>
      </w:r>
      <w:r w:rsidRPr="00197298">
        <w:tab/>
        <w:t>us</w:t>
      </w:r>
      <w:r w:rsidR="00AD562B" w:rsidRPr="00197298">
        <w:t>e</w:t>
      </w:r>
      <w:r w:rsidRPr="00197298">
        <w:t xml:space="preserve"> the received </w:t>
      </w:r>
      <w:proofErr w:type="spellStart"/>
      <w:r w:rsidRPr="00197298">
        <w:t>sidelink</w:t>
      </w:r>
      <w:proofErr w:type="spellEnd"/>
      <w:r w:rsidRPr="00197298">
        <w:t xml:space="preserve"> grant </w:t>
      </w:r>
      <w:r w:rsidR="00AD562B" w:rsidRPr="00197298">
        <w:t xml:space="preserve">to </w:t>
      </w:r>
      <w:r w:rsidRPr="00197298">
        <w:t xml:space="preserve">determine the number of HARQ retransmissions and the set of subframes in which transmission of SCI and </w:t>
      </w:r>
      <w:r w:rsidR="00AD562B" w:rsidRPr="00197298">
        <w:rPr>
          <w:lang w:eastAsia="zh-CN"/>
        </w:rPr>
        <w:t>SL-SCH</w:t>
      </w:r>
      <w:r w:rsidR="00AD562B" w:rsidRPr="00197298" w:rsidDel="00427F41">
        <w:t xml:space="preserve"> </w:t>
      </w:r>
      <w:r w:rsidRPr="00197298">
        <w:t xml:space="preserve">occur according to </w:t>
      </w:r>
      <w:r w:rsidR="006D2D97" w:rsidRPr="00197298">
        <w:t>clause</w:t>
      </w:r>
      <w:r w:rsidR="00A50861" w:rsidRPr="00197298">
        <w:t>s</w:t>
      </w:r>
      <w:r w:rsidRPr="00197298">
        <w:t xml:space="preserve"> 14.2.1 and 14.1.1.4A of</w:t>
      </w:r>
      <w:r w:rsidR="00A50861" w:rsidRPr="00197298">
        <w:t xml:space="preserve"> </w:t>
      </w:r>
      <w:r w:rsidR="00EB63D2" w:rsidRPr="00197298">
        <w:t>TS 36.213 [</w:t>
      </w:r>
      <w:r w:rsidRPr="00197298">
        <w:t>2];</w:t>
      </w:r>
    </w:p>
    <w:p w14:paraId="30BEB1B4" w14:textId="77777777" w:rsidR="00B3680C" w:rsidRPr="00197298" w:rsidRDefault="00B3680C" w:rsidP="00B3680C">
      <w:pPr>
        <w:pStyle w:val="B2"/>
      </w:pPr>
      <w:r w:rsidRPr="00197298">
        <w:t>-</w:t>
      </w:r>
      <w:r w:rsidRPr="00197298">
        <w:tab/>
        <w:t xml:space="preserve">consider the received </w:t>
      </w:r>
      <w:proofErr w:type="spellStart"/>
      <w:r w:rsidRPr="00197298">
        <w:t>sidelink</w:t>
      </w:r>
      <w:proofErr w:type="spellEnd"/>
      <w:r w:rsidRPr="00197298">
        <w:t xml:space="preserve"> grant to be a configured </w:t>
      </w:r>
      <w:proofErr w:type="spellStart"/>
      <w:r w:rsidRPr="00197298">
        <w:t>sidelink</w:t>
      </w:r>
      <w:proofErr w:type="spellEnd"/>
      <w:r w:rsidRPr="00197298">
        <w:t xml:space="preserve"> grant</w:t>
      </w:r>
      <w:r w:rsidR="00E22FA8" w:rsidRPr="00197298">
        <w:t xml:space="preserve"> for the carrier</w:t>
      </w:r>
      <w:r w:rsidRPr="00197298">
        <w:t>;</w:t>
      </w:r>
    </w:p>
    <w:p w14:paraId="1EB4222E" w14:textId="77777777" w:rsidR="007A44E5" w:rsidRPr="00197298" w:rsidRDefault="007A44E5" w:rsidP="007A44E5">
      <w:pPr>
        <w:pStyle w:val="B1"/>
      </w:pPr>
      <w:r w:rsidRPr="00197298">
        <w:t>-</w:t>
      </w:r>
      <w:r w:rsidRPr="00197298">
        <w:tab/>
        <w:t xml:space="preserve">if the MAC entity is configured by upper layers to receive a </w:t>
      </w:r>
      <w:proofErr w:type="spellStart"/>
      <w:r w:rsidRPr="00197298">
        <w:t>sidelink</w:t>
      </w:r>
      <w:proofErr w:type="spellEnd"/>
      <w:r w:rsidRPr="00197298">
        <w:t xml:space="preserve"> grant on the PDCCH addressed to SL Semi-Persistent Scheduling V-RNTI, the MAC entity shall for each SL SPS configuration</w:t>
      </w:r>
      <w:r w:rsidR="00E22FA8" w:rsidRPr="00197298">
        <w:t xml:space="preserve"> and for each carrier configured in </w:t>
      </w:r>
      <w:r w:rsidR="00E22FA8" w:rsidRPr="00197298">
        <w:rPr>
          <w:i/>
        </w:rPr>
        <w:t>sl-V2X-ConfigDedicated</w:t>
      </w:r>
      <w:r w:rsidR="00E22FA8" w:rsidRPr="00197298">
        <w:t xml:space="preserve"> for which a </w:t>
      </w:r>
      <w:proofErr w:type="spellStart"/>
      <w:r w:rsidR="00E22FA8" w:rsidRPr="00197298">
        <w:t>sidelink</w:t>
      </w:r>
      <w:proofErr w:type="spellEnd"/>
      <w:r w:rsidR="00E22FA8" w:rsidRPr="00197298">
        <w:t xml:space="preserve"> grant has been received on the PDCCH addressed to SL Semi-Persistent Scheduling V-RNTI </w:t>
      </w:r>
      <w:r w:rsidR="00CB193B" w:rsidRPr="00197298">
        <w:t xml:space="preserve">either </w:t>
      </w:r>
      <w:r w:rsidR="00E22FA8" w:rsidRPr="00197298">
        <w:t>for this TTI</w:t>
      </w:r>
      <w:r w:rsidR="00CB193B" w:rsidRPr="00197298">
        <w:t xml:space="preserve"> or for this </w:t>
      </w:r>
      <w:r w:rsidR="00CB193B" w:rsidRPr="00197298">
        <w:rPr>
          <w:noProof/>
          <w:lang w:eastAsia="ko-KR"/>
        </w:rPr>
        <w:t>PDCCH occasion</w:t>
      </w:r>
      <w:r w:rsidR="00CB193B" w:rsidRPr="00197298">
        <w:t xml:space="preserve"> according to clause 3.1 of TS 38.321 [24]</w:t>
      </w:r>
      <w:r w:rsidRPr="00197298">
        <w:t>:</w:t>
      </w:r>
    </w:p>
    <w:p w14:paraId="7F9005BD" w14:textId="77777777" w:rsidR="007A44E5" w:rsidRPr="00197298" w:rsidRDefault="007A44E5" w:rsidP="007A44E5">
      <w:pPr>
        <w:pStyle w:val="B2"/>
        <w:rPr>
          <w:noProof/>
        </w:rPr>
      </w:pPr>
      <w:r w:rsidRPr="00197298">
        <w:rPr>
          <w:noProof/>
        </w:rPr>
        <w:t>-</w:t>
      </w:r>
      <w:r w:rsidRPr="00197298">
        <w:rPr>
          <w:noProof/>
        </w:rPr>
        <w:tab/>
        <w:t xml:space="preserve">if PDCCH </w:t>
      </w:r>
      <w:r w:rsidRPr="00197298">
        <w:t>contents</w:t>
      </w:r>
      <w:r w:rsidRPr="00197298">
        <w:rPr>
          <w:noProof/>
        </w:rPr>
        <w:t xml:space="preserve"> indicate SPS activation:</w:t>
      </w:r>
    </w:p>
    <w:p w14:paraId="53392B5B" w14:textId="77777777" w:rsidR="007A44E5" w:rsidRPr="00197298" w:rsidRDefault="007A44E5" w:rsidP="007A44E5">
      <w:pPr>
        <w:pStyle w:val="B3"/>
      </w:pPr>
      <w:r w:rsidRPr="00197298">
        <w:t>-</w:t>
      </w:r>
      <w:r w:rsidRPr="00197298">
        <w:tab/>
        <w:t xml:space="preserve">use the received </w:t>
      </w:r>
      <w:proofErr w:type="spellStart"/>
      <w:r w:rsidRPr="00197298">
        <w:t>sidelink</w:t>
      </w:r>
      <w:proofErr w:type="spellEnd"/>
      <w:r w:rsidRPr="00197298">
        <w:t xml:space="preserve"> grant to determine the number of HARQ retransmissions and the set of subframes in which transmission of SCI and </w:t>
      </w:r>
      <w:r w:rsidRPr="00197298">
        <w:rPr>
          <w:lang w:eastAsia="zh-CN"/>
        </w:rPr>
        <w:t>SL-SCH</w:t>
      </w:r>
      <w:r w:rsidRPr="00197298" w:rsidDel="00427F41">
        <w:t xml:space="preserve"> </w:t>
      </w:r>
      <w:r w:rsidRPr="00197298">
        <w:t xml:space="preserve">occur according to </w:t>
      </w:r>
      <w:r w:rsidR="006D2D97" w:rsidRPr="00197298">
        <w:t>clause</w:t>
      </w:r>
      <w:r w:rsidR="00A50861" w:rsidRPr="00197298">
        <w:t>s</w:t>
      </w:r>
      <w:r w:rsidRPr="00197298">
        <w:t xml:space="preserve"> 14.2.1 and 14.1.1.4A of</w:t>
      </w:r>
      <w:r w:rsidR="00A50861" w:rsidRPr="00197298">
        <w:t xml:space="preserve"> </w:t>
      </w:r>
      <w:r w:rsidR="00EB63D2" w:rsidRPr="00197298">
        <w:t>TS</w:t>
      </w:r>
      <w:r w:rsidR="00CB193B" w:rsidRPr="00197298">
        <w:t xml:space="preserve"> </w:t>
      </w:r>
      <w:r w:rsidR="00EB63D2" w:rsidRPr="00197298">
        <w:t>36.213</w:t>
      </w:r>
      <w:r w:rsidR="00CB193B" w:rsidRPr="00197298">
        <w:t xml:space="preserve"> </w:t>
      </w:r>
      <w:r w:rsidR="00EB63D2" w:rsidRPr="00197298">
        <w:t>[</w:t>
      </w:r>
      <w:r w:rsidRPr="00197298">
        <w:t>2];</w:t>
      </w:r>
    </w:p>
    <w:p w14:paraId="53411A19" w14:textId="77777777" w:rsidR="007A44E5" w:rsidRPr="00197298" w:rsidRDefault="007A44E5" w:rsidP="007A44E5">
      <w:pPr>
        <w:pStyle w:val="B3"/>
      </w:pPr>
      <w:r w:rsidRPr="00197298">
        <w:t>-</w:t>
      </w:r>
      <w:r w:rsidRPr="00197298">
        <w:tab/>
        <w:t xml:space="preserve">consider the received </w:t>
      </w:r>
      <w:proofErr w:type="spellStart"/>
      <w:r w:rsidRPr="00197298">
        <w:t>sidelink</w:t>
      </w:r>
      <w:proofErr w:type="spellEnd"/>
      <w:r w:rsidRPr="00197298">
        <w:t xml:space="preserve"> grant to be a configured </w:t>
      </w:r>
      <w:proofErr w:type="spellStart"/>
      <w:r w:rsidRPr="00197298">
        <w:t>sidelink</w:t>
      </w:r>
      <w:proofErr w:type="spellEnd"/>
      <w:r w:rsidRPr="00197298">
        <w:t xml:space="preserve"> grant</w:t>
      </w:r>
      <w:r w:rsidR="00E22FA8" w:rsidRPr="00197298">
        <w:t xml:space="preserve"> for the carrier.</w:t>
      </w:r>
    </w:p>
    <w:p w14:paraId="03931B56" w14:textId="77777777" w:rsidR="007A44E5" w:rsidRPr="00197298" w:rsidRDefault="007A44E5" w:rsidP="007A44E5">
      <w:pPr>
        <w:pStyle w:val="B2"/>
        <w:rPr>
          <w:noProof/>
        </w:rPr>
      </w:pPr>
      <w:r w:rsidRPr="00197298">
        <w:rPr>
          <w:noProof/>
        </w:rPr>
        <w:t>-</w:t>
      </w:r>
      <w:r w:rsidRPr="00197298">
        <w:rPr>
          <w:noProof/>
        </w:rPr>
        <w:tab/>
        <w:t xml:space="preserve">if PDCCH </w:t>
      </w:r>
      <w:r w:rsidRPr="00197298">
        <w:t>contents</w:t>
      </w:r>
      <w:r w:rsidRPr="00197298">
        <w:rPr>
          <w:noProof/>
        </w:rPr>
        <w:t xml:space="preserve"> indicate SPS release:</w:t>
      </w:r>
    </w:p>
    <w:p w14:paraId="3D8C5516" w14:textId="77777777" w:rsidR="007A44E5" w:rsidRPr="00197298" w:rsidRDefault="007A44E5" w:rsidP="007A44E5">
      <w:pPr>
        <w:pStyle w:val="B3"/>
      </w:pPr>
      <w:r w:rsidRPr="00197298">
        <w:rPr>
          <w:noProof/>
        </w:rPr>
        <w:t>-</w:t>
      </w:r>
      <w:r w:rsidRPr="00197298">
        <w:rPr>
          <w:noProof/>
        </w:rPr>
        <w:tab/>
        <w:t xml:space="preserve">clear </w:t>
      </w:r>
      <w:r w:rsidRPr="00197298">
        <w:t>the</w:t>
      </w:r>
      <w:r w:rsidRPr="00197298">
        <w:rPr>
          <w:noProof/>
        </w:rPr>
        <w:t xml:space="preserve"> corresponding configured sidelink grant</w:t>
      </w:r>
      <w:r w:rsidR="00E22FA8" w:rsidRPr="00197298">
        <w:rPr>
          <w:noProof/>
        </w:rPr>
        <w:t xml:space="preserve"> for the carrier.</w:t>
      </w:r>
    </w:p>
    <w:p w14:paraId="4BA8F23A" w14:textId="77777777" w:rsidR="00B3680C" w:rsidRPr="00197298" w:rsidRDefault="00B3680C" w:rsidP="00B3680C">
      <w:pPr>
        <w:pStyle w:val="B1"/>
      </w:pPr>
      <w:r w:rsidRPr="00197298">
        <w:lastRenderedPageBreak/>
        <w:t>-</w:t>
      </w:r>
      <w:r w:rsidRPr="00197298">
        <w:tab/>
        <w:t xml:space="preserve">if the MAC entity is configured by upper layers to transmit </w:t>
      </w:r>
      <w:r w:rsidR="0080264B" w:rsidRPr="00197298">
        <w:t>using pool</w:t>
      </w:r>
      <w:r w:rsidR="008D5BE3" w:rsidRPr="00197298">
        <w:t>(s)</w:t>
      </w:r>
      <w:r w:rsidR="0080264B" w:rsidRPr="00197298">
        <w:t xml:space="preserve"> of resources </w:t>
      </w:r>
      <w:r w:rsidR="008D5BE3" w:rsidRPr="00197298">
        <w:t xml:space="preserve">in one or multiple carriers </w:t>
      </w:r>
      <w:r w:rsidR="0080264B" w:rsidRPr="00197298">
        <w:t xml:space="preserve">as indicated in </w:t>
      </w:r>
      <w:r w:rsidR="00CB193B" w:rsidRPr="00197298">
        <w:t xml:space="preserve">either </w:t>
      </w:r>
      <w:r w:rsidR="006D2D97" w:rsidRPr="00197298">
        <w:t>clause</w:t>
      </w:r>
      <w:r w:rsidR="0080264B" w:rsidRPr="00197298">
        <w:t xml:space="preserve"> 5.10.13.1 of</w:t>
      </w:r>
      <w:r w:rsidR="00AA6A69" w:rsidRPr="00197298">
        <w:t xml:space="preserve"> </w:t>
      </w:r>
      <w:r w:rsidR="00EB63D2" w:rsidRPr="00197298">
        <w:t>TS</w:t>
      </w:r>
      <w:r w:rsidR="00CB193B" w:rsidRPr="00197298">
        <w:t xml:space="preserve"> </w:t>
      </w:r>
      <w:r w:rsidR="00EB63D2" w:rsidRPr="00197298">
        <w:t>36.331</w:t>
      </w:r>
      <w:r w:rsidR="00CB193B" w:rsidRPr="00197298">
        <w:t xml:space="preserve"> </w:t>
      </w:r>
      <w:r w:rsidR="00EB63D2" w:rsidRPr="00197298">
        <w:t>[</w:t>
      </w:r>
      <w:r w:rsidR="0080264B" w:rsidRPr="00197298">
        <w:t>8]</w:t>
      </w:r>
      <w:r w:rsidR="00CB193B" w:rsidRPr="00197298">
        <w:t xml:space="preserve"> or TS 38.331 [25]</w:t>
      </w:r>
      <w:r w:rsidR="0080264B" w:rsidRPr="00197298">
        <w:t xml:space="preserve"> </w:t>
      </w:r>
      <w:r w:rsidRPr="00197298">
        <w:t>based on sensing</w:t>
      </w:r>
      <w:r w:rsidR="0080264B" w:rsidRPr="00197298">
        <w:t xml:space="preserve">, or partial sensing, or random selection only if upper layers indicates that transmissions of multiple MAC PDUs are allowed according to </w:t>
      </w:r>
      <w:r w:rsidR="00CB193B" w:rsidRPr="00197298">
        <w:t xml:space="preserve">either </w:t>
      </w:r>
      <w:r w:rsidR="006D2D97" w:rsidRPr="00197298">
        <w:t>clause</w:t>
      </w:r>
      <w:r w:rsidR="0080264B" w:rsidRPr="00197298">
        <w:t xml:space="preserve"> 5.10.13.1a of</w:t>
      </w:r>
      <w:r w:rsidR="00AA6A69" w:rsidRPr="00197298">
        <w:t xml:space="preserve"> </w:t>
      </w:r>
      <w:r w:rsidR="00EB63D2" w:rsidRPr="00197298">
        <w:t>TS</w:t>
      </w:r>
      <w:r w:rsidR="00CB193B" w:rsidRPr="00197298">
        <w:t xml:space="preserve"> </w:t>
      </w:r>
      <w:r w:rsidR="00EB63D2" w:rsidRPr="00197298">
        <w:t>36.331</w:t>
      </w:r>
      <w:r w:rsidR="00CB193B" w:rsidRPr="00197298">
        <w:t xml:space="preserve"> </w:t>
      </w:r>
      <w:r w:rsidR="00EB63D2" w:rsidRPr="00197298">
        <w:t>[</w:t>
      </w:r>
      <w:r w:rsidR="0080264B" w:rsidRPr="00197298">
        <w:t>8]</w:t>
      </w:r>
      <w:r w:rsidR="00CB193B" w:rsidRPr="00197298">
        <w:t xml:space="preserve"> or TS 38.331 [25]</w:t>
      </w:r>
      <w:r w:rsidRPr="00197298">
        <w:t xml:space="preserve">, </w:t>
      </w:r>
      <w:r w:rsidR="00BD50DB" w:rsidRPr="00197298">
        <w:t xml:space="preserve">and </w:t>
      </w:r>
      <w:r w:rsidRPr="00197298">
        <w:t xml:space="preserve">the MAC entity selects to create a configured </w:t>
      </w:r>
      <w:proofErr w:type="spellStart"/>
      <w:r w:rsidRPr="00197298">
        <w:t>sidelink</w:t>
      </w:r>
      <w:proofErr w:type="spellEnd"/>
      <w:r w:rsidRPr="00197298">
        <w:t xml:space="preserve"> grant corresponding to transmissions of multiple MAC PDUs, and data is available in STCH</w:t>
      </w:r>
      <w:r w:rsidR="008D5BE3" w:rsidRPr="00197298">
        <w:t xml:space="preserve"> associated with one or multiple carriers</w:t>
      </w:r>
      <w:r w:rsidRPr="00197298">
        <w:t xml:space="preserve">, the MAC entity shall for each </w:t>
      </w:r>
      <w:proofErr w:type="spellStart"/>
      <w:r w:rsidRPr="00197298">
        <w:t>Sidelink</w:t>
      </w:r>
      <w:proofErr w:type="spellEnd"/>
      <w:r w:rsidRPr="00197298">
        <w:t xml:space="preserve"> process configured for multiple transmissions:</w:t>
      </w:r>
    </w:p>
    <w:p w14:paraId="2B616E9E" w14:textId="77777777" w:rsidR="00841C36" w:rsidRPr="00197298" w:rsidRDefault="00841C36" w:rsidP="00841C36">
      <w:pPr>
        <w:pStyle w:val="B2"/>
      </w:pPr>
      <w:r w:rsidRPr="00197298">
        <w:t>-</w:t>
      </w:r>
      <w:r w:rsidRPr="00197298">
        <w:tab/>
        <w:t xml:space="preserve">if there is no configured </w:t>
      </w:r>
      <w:proofErr w:type="spellStart"/>
      <w:r w:rsidRPr="00197298">
        <w:t>sidelink</w:t>
      </w:r>
      <w:proofErr w:type="spellEnd"/>
      <w:r w:rsidRPr="00197298">
        <w:t xml:space="preserve"> grant </w:t>
      </w:r>
      <w:r w:rsidR="009D7516" w:rsidRPr="00197298">
        <w:rPr>
          <w:lang w:eastAsia="en-GB"/>
        </w:rPr>
        <w:t xml:space="preserve">associated with the </w:t>
      </w:r>
      <w:proofErr w:type="spellStart"/>
      <w:r w:rsidR="009D7516" w:rsidRPr="00197298">
        <w:rPr>
          <w:lang w:eastAsia="en-GB"/>
        </w:rPr>
        <w:t>Sidelink</w:t>
      </w:r>
      <w:proofErr w:type="spellEnd"/>
      <w:r w:rsidR="009D7516" w:rsidRPr="00197298">
        <w:rPr>
          <w:lang w:eastAsia="en-GB"/>
        </w:rPr>
        <w:t xml:space="preserve"> process </w:t>
      </w:r>
      <w:r w:rsidRPr="00197298">
        <w:t>on any carrier allowed for the STCH as indicated by upper layers</w:t>
      </w:r>
      <w:r w:rsidR="00E64D69" w:rsidRPr="00197298">
        <w:t>,</w:t>
      </w:r>
      <w:r w:rsidRPr="00197298">
        <w:t xml:space="preserve"> </w:t>
      </w:r>
      <w:r w:rsidR="00E64D69" w:rsidRPr="00197298">
        <w:t xml:space="preserve">as specified in </w:t>
      </w:r>
      <w:r w:rsidR="00EB63D2" w:rsidRPr="00197298">
        <w:t>TS 24.386 [</w:t>
      </w:r>
      <w:r w:rsidRPr="00197298">
        <w:t>15]:</w:t>
      </w:r>
    </w:p>
    <w:p w14:paraId="53DD6B2E" w14:textId="77777777" w:rsidR="00841C36" w:rsidRPr="00197298" w:rsidRDefault="00841C36" w:rsidP="00EB63D2">
      <w:pPr>
        <w:pStyle w:val="B3"/>
      </w:pPr>
      <w:r w:rsidRPr="00197298">
        <w:t>-</w:t>
      </w:r>
      <w:r w:rsidRPr="00197298">
        <w:tab/>
        <w:t xml:space="preserve">trigger the TX carrier (re-)selection procedure as specified in </w:t>
      </w:r>
      <w:r w:rsidR="006D2D97" w:rsidRPr="00197298">
        <w:t>clause</w:t>
      </w:r>
      <w:r w:rsidRPr="00197298">
        <w:t xml:space="preserve"> 5.14.1.5;</w:t>
      </w:r>
    </w:p>
    <w:p w14:paraId="70659DFF" w14:textId="77777777" w:rsidR="00841C36" w:rsidRPr="00197298" w:rsidRDefault="00841C36" w:rsidP="00841C36">
      <w:pPr>
        <w:pStyle w:val="B2"/>
      </w:pPr>
      <w:r w:rsidRPr="00197298">
        <w:t>-</w:t>
      </w:r>
      <w:r w:rsidRPr="00197298">
        <w:tab/>
        <w:t xml:space="preserve">else if there is a configured </w:t>
      </w:r>
      <w:proofErr w:type="spellStart"/>
      <w:r w:rsidRPr="00197298">
        <w:t>sidelink</w:t>
      </w:r>
      <w:proofErr w:type="spellEnd"/>
      <w:r w:rsidRPr="00197298">
        <w:t xml:space="preserve"> grant associated with the </w:t>
      </w:r>
      <w:proofErr w:type="spellStart"/>
      <w:r w:rsidRPr="00197298">
        <w:t>Sidelink</w:t>
      </w:r>
      <w:proofErr w:type="spellEnd"/>
      <w:r w:rsidRPr="00197298">
        <w:t xml:space="preserve"> process:</w:t>
      </w:r>
    </w:p>
    <w:p w14:paraId="056B3B1F" w14:textId="77777777" w:rsidR="00A23273" w:rsidRPr="00197298" w:rsidRDefault="00B3680C" w:rsidP="00EB63D2">
      <w:pPr>
        <w:pStyle w:val="B3"/>
      </w:pPr>
      <w:r w:rsidRPr="00197298">
        <w:t>-</w:t>
      </w:r>
      <w:r w:rsidRPr="00197298">
        <w:tab/>
        <w:t xml:space="preserve">if SL_RESOURCE_RESELECTION_COUNTER = 0 and </w:t>
      </w:r>
      <w:r w:rsidR="00A23273" w:rsidRPr="00197298">
        <w:t>when SL_RESOURCE_RES</w:t>
      </w:r>
      <w:r w:rsidR="003C7754" w:rsidRPr="00197298">
        <w:t>E</w:t>
      </w:r>
      <w:r w:rsidR="00A23273" w:rsidRPr="00197298">
        <w:t xml:space="preserve">LECTION_COUNTER was equal to 1 </w:t>
      </w:r>
      <w:r w:rsidRPr="00197298">
        <w:t>the MAC entity randomly select</w:t>
      </w:r>
      <w:r w:rsidR="00A23273" w:rsidRPr="00197298">
        <w:t>ed</w:t>
      </w:r>
      <w:r w:rsidRPr="00197298">
        <w:t xml:space="preserve">, with equal probability, a value in the interval [0, 1] which is above the </w:t>
      </w:r>
      <w:r w:rsidRPr="00197298">
        <w:rPr>
          <w:lang w:eastAsia="en-US"/>
        </w:rPr>
        <w:t>probability configured by upper layers</w:t>
      </w:r>
      <w:r w:rsidRPr="00197298">
        <w:t xml:space="preserve"> in </w:t>
      </w:r>
      <w:proofErr w:type="spellStart"/>
      <w:r w:rsidRPr="00197298">
        <w:rPr>
          <w:i/>
        </w:rPr>
        <w:t>probResourceKeep</w:t>
      </w:r>
      <w:proofErr w:type="spellEnd"/>
      <w:r w:rsidRPr="00197298">
        <w:t>; or</w:t>
      </w:r>
    </w:p>
    <w:p w14:paraId="7DC7D4EC" w14:textId="77777777" w:rsidR="00A23273" w:rsidRPr="00197298" w:rsidRDefault="00A23273" w:rsidP="00EB63D2">
      <w:pPr>
        <w:pStyle w:val="B3"/>
      </w:pPr>
      <w:r w:rsidRPr="00197298">
        <w:t>-</w:t>
      </w:r>
      <w:r w:rsidRPr="00197298">
        <w:tab/>
        <w:t xml:space="preserve">if neither transmission nor retransmission has been performed by the MAC entity on any resource indicated in the configured </w:t>
      </w:r>
      <w:proofErr w:type="spellStart"/>
      <w:r w:rsidRPr="00197298">
        <w:t>sidelink</w:t>
      </w:r>
      <w:proofErr w:type="spellEnd"/>
      <w:r w:rsidRPr="00197298">
        <w:t xml:space="preserve"> grant during the last second; or</w:t>
      </w:r>
    </w:p>
    <w:p w14:paraId="76405891" w14:textId="77777777" w:rsidR="00B3680C" w:rsidRPr="00197298" w:rsidRDefault="00A23273" w:rsidP="00EB63D2">
      <w:pPr>
        <w:pStyle w:val="B3"/>
      </w:pPr>
      <w:r w:rsidRPr="00197298">
        <w:t>-</w:t>
      </w:r>
      <w:r w:rsidRPr="00197298">
        <w:tab/>
        <w:t xml:space="preserve">if </w:t>
      </w:r>
      <w:proofErr w:type="spellStart"/>
      <w:r w:rsidRPr="00197298">
        <w:rPr>
          <w:i/>
        </w:rPr>
        <w:t>sl-ReselectAfter</w:t>
      </w:r>
      <w:proofErr w:type="spellEnd"/>
      <w:r w:rsidRPr="00197298">
        <w:t xml:space="preserve"> is configured and the number of consecutive unused transmission opportunities on resources indicated in the configured </w:t>
      </w:r>
      <w:proofErr w:type="spellStart"/>
      <w:r w:rsidRPr="00197298">
        <w:t>sidelink</w:t>
      </w:r>
      <w:proofErr w:type="spellEnd"/>
      <w:r w:rsidRPr="00197298">
        <w:t xml:space="preserve"> grant is equal to </w:t>
      </w:r>
      <w:proofErr w:type="spellStart"/>
      <w:r w:rsidRPr="00197298">
        <w:rPr>
          <w:i/>
        </w:rPr>
        <w:t>sl-ReselectAfter</w:t>
      </w:r>
      <w:proofErr w:type="spellEnd"/>
      <w:r w:rsidRPr="00197298">
        <w:t>; or</w:t>
      </w:r>
    </w:p>
    <w:p w14:paraId="1D92B62D" w14:textId="77777777" w:rsidR="00B3680C" w:rsidRPr="00197298" w:rsidRDefault="00BD50DB" w:rsidP="00EB63D2">
      <w:pPr>
        <w:pStyle w:val="B3"/>
      </w:pPr>
      <w:r w:rsidRPr="00197298">
        <w:t>-</w:t>
      </w:r>
      <w:r w:rsidRPr="00197298">
        <w:tab/>
      </w:r>
      <w:r w:rsidR="00A23273" w:rsidRPr="00197298">
        <w:t xml:space="preserve">if </w:t>
      </w:r>
      <w:r w:rsidR="00841C36" w:rsidRPr="00197298">
        <w:t xml:space="preserve">none of </w:t>
      </w:r>
      <w:r w:rsidR="00B3680C" w:rsidRPr="00197298">
        <w:t xml:space="preserve">the configured </w:t>
      </w:r>
      <w:proofErr w:type="spellStart"/>
      <w:r w:rsidR="00B3680C" w:rsidRPr="00197298">
        <w:t>sidelink</w:t>
      </w:r>
      <w:proofErr w:type="spellEnd"/>
      <w:r w:rsidR="00B3680C" w:rsidRPr="00197298">
        <w:t xml:space="preserve"> grant</w:t>
      </w:r>
      <w:r w:rsidR="00841C36" w:rsidRPr="00197298">
        <w:t>(s) on the carrier(s) allowed for the STCH have radio resources available in this TTI to</w:t>
      </w:r>
      <w:r w:rsidR="00B3680C" w:rsidRPr="00197298">
        <w:t xml:space="preserve"> accommodate a RLC SDU </w:t>
      </w:r>
      <w:r w:rsidR="00841C36" w:rsidRPr="00197298">
        <w:t xml:space="preserve">according to </w:t>
      </w:r>
      <w:r w:rsidR="006D2D97" w:rsidRPr="00197298">
        <w:t>clause</w:t>
      </w:r>
      <w:r w:rsidR="00841C36" w:rsidRPr="00197298">
        <w:t xml:space="preserve"> 5.14.1.3.1 </w:t>
      </w:r>
      <w:r w:rsidR="00B3680C" w:rsidRPr="00197298">
        <w:t xml:space="preserve">by using the maximum allowed MCS configured by upper layers in </w:t>
      </w:r>
      <w:proofErr w:type="spellStart"/>
      <w:r w:rsidR="00B3680C" w:rsidRPr="00197298">
        <w:rPr>
          <w:i/>
        </w:rPr>
        <w:t>maxMCS</w:t>
      </w:r>
      <w:proofErr w:type="spellEnd"/>
      <w:r w:rsidR="00B3680C" w:rsidRPr="00197298">
        <w:rPr>
          <w:i/>
        </w:rPr>
        <w:t>-PSSCH</w:t>
      </w:r>
      <w:r w:rsidR="00B3680C" w:rsidRPr="00197298">
        <w:t xml:space="preserve"> and the MAC entity selects not to segment the RLC SDU; or</w:t>
      </w:r>
    </w:p>
    <w:p w14:paraId="2063ADCC" w14:textId="77777777" w:rsidR="00B3680C" w:rsidRPr="00197298" w:rsidRDefault="00B3680C" w:rsidP="00B3680C">
      <w:pPr>
        <w:pStyle w:val="NO"/>
        <w:rPr>
          <w:rFonts w:eastAsia="MS Mincho"/>
          <w:i/>
          <w:noProof/>
        </w:rPr>
      </w:pPr>
      <w:r w:rsidRPr="00197298">
        <w:t>NOTE</w:t>
      </w:r>
      <w:r w:rsidR="00751350" w:rsidRPr="00197298">
        <w:t xml:space="preserve"> 4</w:t>
      </w:r>
      <w:r w:rsidRPr="00197298">
        <w:t>:</w:t>
      </w:r>
      <w:r w:rsidRPr="00197298">
        <w:tab/>
        <w:t xml:space="preserve">If </w:t>
      </w:r>
      <w:r w:rsidR="00841C36" w:rsidRPr="00197298">
        <w:t xml:space="preserve">none of </w:t>
      </w:r>
      <w:r w:rsidRPr="00197298">
        <w:t xml:space="preserve">the configured </w:t>
      </w:r>
      <w:proofErr w:type="spellStart"/>
      <w:r w:rsidRPr="00197298">
        <w:t>sidelink</w:t>
      </w:r>
      <w:proofErr w:type="spellEnd"/>
      <w:r w:rsidRPr="00197298">
        <w:t xml:space="preserve"> grant</w:t>
      </w:r>
      <w:r w:rsidR="00841C36" w:rsidRPr="00197298">
        <w:t>(s) on the carrier(s) allowed for the STCH have radio resources available in this TTI to</w:t>
      </w:r>
      <w:r w:rsidRPr="00197298">
        <w:t xml:space="preserve"> accommodate the RLC SDU</w:t>
      </w:r>
      <w:r w:rsidR="00841C36" w:rsidRPr="00197298">
        <w:t xml:space="preserve"> according to </w:t>
      </w:r>
      <w:r w:rsidR="006D2D97" w:rsidRPr="00197298">
        <w:t>clause</w:t>
      </w:r>
      <w:r w:rsidR="00841C36" w:rsidRPr="00197298">
        <w:t xml:space="preserve"> 5.14.1.3.1</w:t>
      </w:r>
      <w:r w:rsidRPr="00197298">
        <w:t xml:space="preserve">, it is left for UE implementation whether to perform segmentation or </w:t>
      </w:r>
      <w:proofErr w:type="spellStart"/>
      <w:r w:rsidRPr="00197298">
        <w:t>sidelink</w:t>
      </w:r>
      <w:proofErr w:type="spellEnd"/>
      <w:r w:rsidRPr="00197298">
        <w:t xml:space="preserve"> resource reselection.</w:t>
      </w:r>
    </w:p>
    <w:p w14:paraId="2B0F2F98" w14:textId="77777777" w:rsidR="00901993" w:rsidRPr="00197298" w:rsidRDefault="00901993" w:rsidP="00EB63D2">
      <w:pPr>
        <w:pStyle w:val="B3"/>
      </w:pPr>
      <w:r w:rsidRPr="00197298">
        <w:t>-</w:t>
      </w:r>
      <w:r w:rsidRPr="00197298">
        <w:tab/>
        <w:t xml:space="preserve">if </w:t>
      </w:r>
      <w:r w:rsidR="00841C36" w:rsidRPr="00197298">
        <w:t xml:space="preserve">none of </w:t>
      </w:r>
      <w:r w:rsidRPr="00197298">
        <w:t xml:space="preserve">the configured </w:t>
      </w:r>
      <w:proofErr w:type="spellStart"/>
      <w:r w:rsidRPr="00197298">
        <w:t>sidelink</w:t>
      </w:r>
      <w:proofErr w:type="spellEnd"/>
      <w:r w:rsidRPr="00197298">
        <w:t xml:space="preserve"> grant</w:t>
      </w:r>
      <w:r w:rsidR="00841C36" w:rsidRPr="00197298">
        <w:t xml:space="preserve">(s) on the carrier(s) allowed for the STCH have radio resources available in this TTI, according to </w:t>
      </w:r>
      <w:r w:rsidR="006D2D97" w:rsidRPr="00197298">
        <w:t>clause</w:t>
      </w:r>
      <w:r w:rsidR="00841C36" w:rsidRPr="00197298">
        <w:t xml:space="preserve"> 5.14.1.3.1 to</w:t>
      </w:r>
      <w:r w:rsidRPr="00197298">
        <w:t xml:space="preserve"> fulfil the latency requirement of the data in a </w:t>
      </w:r>
      <w:proofErr w:type="spellStart"/>
      <w:r w:rsidRPr="00197298">
        <w:t>sidelink</w:t>
      </w:r>
      <w:proofErr w:type="spellEnd"/>
      <w:r w:rsidRPr="00197298">
        <w:t xml:space="preserve"> logical channel according to the associated PPPP, and the MAC entity selects not to perform transmission(s) corresponding to a single MAC PDU; or</w:t>
      </w:r>
    </w:p>
    <w:p w14:paraId="00A1B4D0" w14:textId="77777777" w:rsidR="00901993" w:rsidRPr="00197298" w:rsidRDefault="00901993" w:rsidP="00901993">
      <w:pPr>
        <w:pStyle w:val="NO"/>
      </w:pPr>
      <w:r w:rsidRPr="00197298">
        <w:t>NOTE</w:t>
      </w:r>
      <w:r w:rsidR="00751350" w:rsidRPr="00197298">
        <w:t xml:space="preserve"> 5</w:t>
      </w:r>
      <w:r w:rsidRPr="00197298">
        <w:t>:</w:t>
      </w:r>
      <w:r w:rsidRPr="00197298">
        <w:tab/>
        <w:t xml:space="preserve">If the latency requirement is not met, it is left for UE implementation whether to perform transmission(s) corresponding to single MAC PDU or </w:t>
      </w:r>
      <w:proofErr w:type="spellStart"/>
      <w:r w:rsidRPr="00197298">
        <w:t>sidelink</w:t>
      </w:r>
      <w:proofErr w:type="spellEnd"/>
      <w:r w:rsidRPr="00197298">
        <w:t xml:space="preserve"> resource reselection.</w:t>
      </w:r>
    </w:p>
    <w:p w14:paraId="56A233D4" w14:textId="77777777" w:rsidR="00B3680C" w:rsidRPr="00197298" w:rsidRDefault="00B3680C" w:rsidP="00E70C7C">
      <w:pPr>
        <w:pStyle w:val="B3"/>
        <w:rPr>
          <w:i/>
        </w:rPr>
      </w:pPr>
      <w:r w:rsidRPr="00197298">
        <w:t>-</w:t>
      </w:r>
      <w:r w:rsidRPr="00197298">
        <w:tab/>
        <w:t xml:space="preserve">if </w:t>
      </w:r>
      <w:r w:rsidR="00841C36" w:rsidRPr="00197298">
        <w:t>the</w:t>
      </w:r>
      <w:r w:rsidRPr="00197298">
        <w:t xml:space="preserve"> pool of resources</w:t>
      </w:r>
      <w:r w:rsidR="00841C36" w:rsidRPr="00197298">
        <w:t xml:space="preserve"> where the </w:t>
      </w:r>
      <w:proofErr w:type="spellStart"/>
      <w:r w:rsidR="00841C36" w:rsidRPr="00197298">
        <w:t>sidelink</w:t>
      </w:r>
      <w:proofErr w:type="spellEnd"/>
      <w:r w:rsidR="00841C36" w:rsidRPr="00197298">
        <w:t xml:space="preserve"> grant is configured for the </w:t>
      </w:r>
      <w:proofErr w:type="spellStart"/>
      <w:r w:rsidR="00841C36" w:rsidRPr="00197298">
        <w:t>Sidelink</w:t>
      </w:r>
      <w:proofErr w:type="spellEnd"/>
      <w:r w:rsidR="00841C36" w:rsidRPr="00197298">
        <w:t xml:space="preserve"> process,</w:t>
      </w:r>
      <w:r w:rsidRPr="00197298">
        <w:t xml:space="preserve"> is reconfigured by upper layers:</w:t>
      </w:r>
    </w:p>
    <w:p w14:paraId="27AB2290" w14:textId="77777777" w:rsidR="00BE2995" w:rsidRPr="00197298" w:rsidRDefault="00BE2995" w:rsidP="00BE2995">
      <w:pPr>
        <w:pStyle w:val="B4"/>
      </w:pPr>
      <w:r w:rsidRPr="00197298" w:rsidDel="00321868">
        <w:t>-</w:t>
      </w:r>
      <w:r w:rsidRPr="00197298" w:rsidDel="00321868">
        <w:tab/>
        <w:t>trigger the TX carrier (re-)selection procedure as specified in clause 5.14.1.5</w:t>
      </w:r>
      <w:r w:rsidRPr="00197298">
        <w:t>;</w:t>
      </w:r>
    </w:p>
    <w:p w14:paraId="6B59A562" w14:textId="77777777" w:rsidR="007B0F61" w:rsidRPr="00197298" w:rsidRDefault="00B3680C" w:rsidP="00E70C7C">
      <w:pPr>
        <w:pStyle w:val="B4"/>
      </w:pPr>
      <w:r w:rsidRPr="00197298">
        <w:t>-</w:t>
      </w:r>
      <w:r w:rsidRPr="00197298">
        <w:tab/>
        <w:t xml:space="preserve">clear the configured </w:t>
      </w:r>
      <w:proofErr w:type="spellStart"/>
      <w:r w:rsidRPr="00197298">
        <w:t>sidelink</w:t>
      </w:r>
      <w:proofErr w:type="spellEnd"/>
      <w:r w:rsidRPr="00197298">
        <w:t xml:space="preserve"> grant</w:t>
      </w:r>
      <w:r w:rsidR="00BE2995" w:rsidRPr="00197298">
        <w:t xml:space="preserve"> associated to the </w:t>
      </w:r>
      <w:proofErr w:type="spellStart"/>
      <w:r w:rsidR="00BE2995" w:rsidRPr="00197298">
        <w:t>Sidelink</w:t>
      </w:r>
      <w:proofErr w:type="spellEnd"/>
      <w:r w:rsidR="00BE2995" w:rsidRPr="00197298">
        <w:t xml:space="preserve"> </w:t>
      </w:r>
      <w:proofErr w:type="gramStart"/>
      <w:r w:rsidR="00BE2995" w:rsidRPr="00197298">
        <w:t>process</w:t>
      </w:r>
      <w:r w:rsidRPr="00197298">
        <w:t>;</w:t>
      </w:r>
      <w:proofErr w:type="gramEnd"/>
    </w:p>
    <w:p w14:paraId="692A8DD8" w14:textId="77777777" w:rsidR="00283076" w:rsidRPr="00197298" w:rsidRDefault="007B0F61" w:rsidP="00E70C7C">
      <w:pPr>
        <w:pStyle w:val="B4"/>
      </w:pPr>
      <w:r w:rsidRPr="00197298">
        <w:t>-</w:t>
      </w:r>
      <w:r w:rsidRPr="00197298">
        <w:tab/>
        <w:t xml:space="preserve">flush the HARQ buffer associated to the </w:t>
      </w:r>
      <w:proofErr w:type="spellStart"/>
      <w:r w:rsidRPr="00197298">
        <w:t>Sidelink</w:t>
      </w:r>
      <w:proofErr w:type="spellEnd"/>
      <w:r w:rsidRPr="00197298">
        <w:t xml:space="preserve"> process;</w:t>
      </w:r>
    </w:p>
    <w:p w14:paraId="20909161" w14:textId="77777777" w:rsidR="0000175A" w:rsidRPr="00197298" w:rsidRDefault="0000175A" w:rsidP="003274E6">
      <w:pPr>
        <w:pStyle w:val="B3"/>
      </w:pPr>
      <w:r w:rsidRPr="00197298">
        <w:t>-</w:t>
      </w:r>
      <w:r w:rsidRPr="00197298">
        <w:tab/>
        <w:t xml:space="preserve">else if SL_RESOURCE_RESELECTION_COUNTER = 0 and when SL_RESOURCE_RESELECTION_COUNTER was equal to 1 the MAC entity randomly selected, with equal probability, a value in the interval [0, 1] which is less than or equal to the probability configured by upper layers in </w:t>
      </w:r>
      <w:proofErr w:type="spellStart"/>
      <w:r w:rsidRPr="00197298">
        <w:rPr>
          <w:i/>
        </w:rPr>
        <w:t>probResourceKeep</w:t>
      </w:r>
      <w:proofErr w:type="spellEnd"/>
      <w:r w:rsidRPr="00197298">
        <w:t>:</w:t>
      </w:r>
    </w:p>
    <w:p w14:paraId="6525FE05" w14:textId="77777777" w:rsidR="0000175A" w:rsidRPr="00197298" w:rsidRDefault="0000175A" w:rsidP="003274E6">
      <w:pPr>
        <w:pStyle w:val="B4"/>
      </w:pPr>
      <w:r w:rsidRPr="00197298">
        <w:t>-</w:t>
      </w:r>
      <w:r w:rsidRPr="00197298">
        <w:tab/>
        <w:t xml:space="preserve">clear the configured </w:t>
      </w:r>
      <w:proofErr w:type="spellStart"/>
      <w:r w:rsidRPr="00197298">
        <w:t>sidelink</w:t>
      </w:r>
      <w:proofErr w:type="spellEnd"/>
      <w:r w:rsidRPr="00197298">
        <w:t xml:space="preserve"> grant, if available;</w:t>
      </w:r>
    </w:p>
    <w:p w14:paraId="7D8EE01A" w14:textId="77777777" w:rsidR="0000175A" w:rsidRPr="00197298" w:rsidRDefault="0000175A" w:rsidP="003274E6">
      <w:pPr>
        <w:pStyle w:val="B4"/>
      </w:pPr>
      <w:r w:rsidRPr="00197298">
        <w:t>-</w:t>
      </w:r>
      <w:r w:rsidRPr="00197298">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14:paraId="6D3840ED" w14:textId="77777777" w:rsidR="0000175A" w:rsidRPr="00197298" w:rsidRDefault="0000175A" w:rsidP="003274E6">
      <w:pPr>
        <w:pStyle w:val="B4"/>
      </w:pPr>
      <w:r w:rsidRPr="00197298">
        <w:t>-</w:t>
      </w:r>
      <w:r w:rsidRPr="00197298">
        <w:tab/>
        <w:t xml:space="preserve">use the previously selected </w:t>
      </w:r>
      <w:proofErr w:type="spellStart"/>
      <w:r w:rsidRPr="00197298">
        <w:t>sidelink</w:t>
      </w:r>
      <w:proofErr w:type="spellEnd"/>
      <w:r w:rsidRPr="00197298">
        <w:t xml:space="preserve"> grant for the number of transmissions of the MAC PDUs determined in </w:t>
      </w:r>
      <w:r w:rsidR="006D2D97" w:rsidRPr="00197298">
        <w:t>clause</w:t>
      </w:r>
      <w:r w:rsidRPr="00197298">
        <w:t xml:space="preserve"> 14.1.1.4B of TS 36.213 [2] with the resource reservation interval to determine </w:t>
      </w:r>
      <w:r w:rsidRPr="00197298">
        <w:lastRenderedPageBreak/>
        <w:t xml:space="preserve">the set of subframes in which transmissions of SCI and SL-SCH occur according to </w:t>
      </w:r>
      <w:r w:rsidR="006D2D97" w:rsidRPr="00197298">
        <w:t>clause</w:t>
      </w:r>
      <w:r w:rsidRPr="00197298">
        <w:t>s 14.2.1 and 14.1.1.4B of TS 36.213 [2];</w:t>
      </w:r>
    </w:p>
    <w:p w14:paraId="221FAB20" w14:textId="77777777" w:rsidR="0000175A" w:rsidRPr="00197298" w:rsidRDefault="0000175A" w:rsidP="003274E6">
      <w:pPr>
        <w:pStyle w:val="B4"/>
      </w:pPr>
      <w:r w:rsidRPr="00197298">
        <w:t>-</w:t>
      </w:r>
      <w:r w:rsidRPr="00197298">
        <w:tab/>
        <w:t xml:space="preserve">consider the selected </w:t>
      </w:r>
      <w:proofErr w:type="spellStart"/>
      <w:r w:rsidRPr="00197298">
        <w:t>sidelink</w:t>
      </w:r>
      <w:proofErr w:type="spellEnd"/>
      <w:r w:rsidRPr="00197298">
        <w:t xml:space="preserve"> grant to be a configured </w:t>
      </w:r>
      <w:proofErr w:type="spellStart"/>
      <w:r w:rsidRPr="00197298">
        <w:t>sidelink</w:t>
      </w:r>
      <w:proofErr w:type="spellEnd"/>
      <w:r w:rsidRPr="00197298">
        <w:t xml:space="preserve"> grant;</w:t>
      </w:r>
    </w:p>
    <w:p w14:paraId="33F4BB2D" w14:textId="77777777" w:rsidR="007A44E5" w:rsidRPr="00197298" w:rsidRDefault="00283076" w:rsidP="0000175A">
      <w:pPr>
        <w:pStyle w:val="B2"/>
      </w:pPr>
      <w:r w:rsidRPr="00197298">
        <w:t>-</w:t>
      </w:r>
      <w:r w:rsidRPr="00197298">
        <w:tab/>
        <w:t xml:space="preserve">if </w:t>
      </w:r>
      <w:r w:rsidR="00841C36" w:rsidRPr="00197298">
        <w:t xml:space="preserve">the TX carrier (re-)selection procedure </w:t>
      </w:r>
      <w:r w:rsidR="0057636C" w:rsidRPr="00197298">
        <w:t xml:space="preserve">was </w:t>
      </w:r>
      <w:r w:rsidR="00841C36" w:rsidRPr="00197298">
        <w:t xml:space="preserve">triggered in above and </w:t>
      </w:r>
      <w:r w:rsidR="0057636C" w:rsidRPr="00197298">
        <w:t xml:space="preserve">one or more </w:t>
      </w:r>
      <w:r w:rsidRPr="00197298">
        <w:t>carrier</w:t>
      </w:r>
      <w:r w:rsidR="0057636C" w:rsidRPr="00197298">
        <w:t>s</w:t>
      </w:r>
      <w:r w:rsidRPr="00197298">
        <w:t xml:space="preserve"> </w:t>
      </w:r>
      <w:r w:rsidR="0057636C" w:rsidRPr="00197298">
        <w:t xml:space="preserve">have been </w:t>
      </w:r>
      <w:r w:rsidRPr="00197298">
        <w:t xml:space="preserve">(re-)selected in the Tx carrier (re-)selection according to clause </w:t>
      </w:r>
      <w:r w:rsidR="001930D5" w:rsidRPr="00197298">
        <w:t>5.14.1.5</w:t>
      </w:r>
      <w:r w:rsidRPr="00197298">
        <w:t>:</w:t>
      </w:r>
    </w:p>
    <w:p w14:paraId="4EBD6AF0" w14:textId="77777777" w:rsidR="0057636C" w:rsidRPr="00197298" w:rsidRDefault="0057636C" w:rsidP="00E70C7C">
      <w:pPr>
        <w:pStyle w:val="B3"/>
      </w:pPr>
      <w:r w:rsidRPr="00197298">
        <w:t>-</w:t>
      </w:r>
      <w:r w:rsidRPr="00197298">
        <w:tab/>
        <w:t xml:space="preserve">determine the order of the (re-)selected carriers, according to the decreasing order based on the highest priority of logical channels which are allowed on each (re-)selected carrier, and perform the following for each </w:t>
      </w:r>
      <w:proofErr w:type="spellStart"/>
      <w:r w:rsidRPr="00197298">
        <w:t>Sidelink</w:t>
      </w:r>
      <w:proofErr w:type="spellEnd"/>
      <w:r w:rsidRPr="00197298">
        <w:t xml:space="preserve"> process on each (re-)selected carrier according to the order:</w:t>
      </w:r>
    </w:p>
    <w:p w14:paraId="53BC5EDD" w14:textId="77777777" w:rsidR="007A44E5" w:rsidRPr="00197298" w:rsidRDefault="007A44E5" w:rsidP="00E70C7C">
      <w:pPr>
        <w:pStyle w:val="B4"/>
      </w:pPr>
      <w:r w:rsidRPr="00197298">
        <w:t>-</w:t>
      </w:r>
      <w:r w:rsidRPr="00197298">
        <w:tab/>
        <w:t xml:space="preserve">select one of the allowed values configured by upper layers in </w:t>
      </w:r>
      <w:proofErr w:type="spellStart"/>
      <w:r w:rsidRPr="00197298">
        <w:rPr>
          <w:i/>
        </w:rPr>
        <w:t>restrictResourceReservationPeriod</w:t>
      </w:r>
      <w:proofErr w:type="spellEnd"/>
      <w:r w:rsidRPr="00197298">
        <w:t xml:space="preserve"> and set the resource reservation interval by multiplying 100 with the selected value;</w:t>
      </w:r>
    </w:p>
    <w:p w14:paraId="7C9030C7" w14:textId="77777777" w:rsidR="00B3680C" w:rsidRPr="00197298" w:rsidRDefault="007A44E5" w:rsidP="007A44E5">
      <w:pPr>
        <w:pStyle w:val="NO"/>
      </w:pPr>
      <w:r w:rsidRPr="00197298">
        <w:t>NOTE</w:t>
      </w:r>
      <w:r w:rsidR="00751350" w:rsidRPr="00197298">
        <w:t xml:space="preserve"> 6</w:t>
      </w:r>
      <w:r w:rsidRPr="00197298">
        <w:t>:</w:t>
      </w:r>
      <w:r w:rsidRPr="00197298">
        <w:tab/>
        <w:t>How the UE selects this value is up to UE implementation.</w:t>
      </w:r>
    </w:p>
    <w:p w14:paraId="42AC4318" w14:textId="77777777" w:rsidR="00B3680C" w:rsidRPr="00197298" w:rsidRDefault="00B3680C" w:rsidP="00E70C7C">
      <w:pPr>
        <w:pStyle w:val="B4"/>
      </w:pPr>
      <w:r w:rsidRPr="00197298">
        <w:t>-</w:t>
      </w:r>
      <w:r w:rsidRPr="00197298">
        <w:tab/>
        <w:t xml:space="preserve">randomly select, with equal probability, an integer value in the interval [5, 15] </w:t>
      </w:r>
      <w:r w:rsidR="007A44E5" w:rsidRPr="00197298">
        <w:t xml:space="preserve">for the resource reservation interval higher than or equal to 100ms, in the interval [10, 30] for the resource reservation interval equal to 50ms or in the interval [25, 75] for the resource reservation interval equal to 20ms, </w:t>
      </w:r>
      <w:r w:rsidRPr="00197298">
        <w:t>and set SL_RESOURCE_RESELECTION_COUNTER to the selected value;</w:t>
      </w:r>
    </w:p>
    <w:p w14:paraId="6596D2D9" w14:textId="77777777" w:rsidR="007A44E5" w:rsidRPr="00197298" w:rsidRDefault="00B3680C" w:rsidP="00E70C7C">
      <w:pPr>
        <w:pStyle w:val="B4"/>
      </w:pPr>
      <w:r w:rsidRPr="00197298">
        <w:t>-</w:t>
      </w:r>
      <w:r w:rsidRPr="00197298">
        <w:tab/>
        <w:t xml:space="preserve">select the number of HARQ retransmissions from the allowed numbers </w:t>
      </w:r>
      <w:r w:rsidR="007A44E5" w:rsidRPr="00197298">
        <w:t xml:space="preserve">that are </w:t>
      </w:r>
      <w:r w:rsidRPr="00197298">
        <w:t xml:space="preserve">configured by upper layers in </w:t>
      </w:r>
      <w:proofErr w:type="spellStart"/>
      <w:r w:rsidRPr="00197298">
        <w:rPr>
          <w:i/>
        </w:rPr>
        <w:t>allowedRetxNumberPSSCH</w:t>
      </w:r>
      <w:proofErr w:type="spellEnd"/>
      <w:r w:rsidR="007A44E5" w:rsidRPr="00197298">
        <w:t xml:space="preserve"> </w:t>
      </w:r>
      <w:r w:rsidR="003C7754" w:rsidRPr="00197298">
        <w:t xml:space="preserve">included in </w:t>
      </w:r>
      <w:proofErr w:type="spellStart"/>
      <w:r w:rsidR="003C7754" w:rsidRPr="00197298">
        <w:rPr>
          <w:i/>
        </w:rPr>
        <w:t>pssch-TxConfigList</w:t>
      </w:r>
      <w:proofErr w:type="spellEnd"/>
      <w:r w:rsidR="003C7754" w:rsidRPr="00197298">
        <w:t xml:space="preserve"> </w:t>
      </w:r>
      <w:r w:rsidR="007A44E5" w:rsidRPr="00197298">
        <w:t xml:space="preserve">and, if configured by upper layers, overlapped in </w:t>
      </w:r>
      <w:proofErr w:type="spellStart"/>
      <w:r w:rsidR="007A44E5" w:rsidRPr="00197298">
        <w:rPr>
          <w:i/>
        </w:rPr>
        <w:t>allowedRetxNumberPSSCH</w:t>
      </w:r>
      <w:proofErr w:type="spellEnd"/>
      <w:r w:rsidR="007A44E5" w:rsidRPr="00197298">
        <w:t xml:space="preserve"> </w:t>
      </w:r>
      <w:r w:rsidR="003C7754" w:rsidRPr="00197298">
        <w:t xml:space="preserve">indicated in </w:t>
      </w:r>
      <w:proofErr w:type="spellStart"/>
      <w:r w:rsidR="003C7754" w:rsidRPr="00197298">
        <w:rPr>
          <w:i/>
        </w:rPr>
        <w:t>cbr-pssch-TxConfigList</w:t>
      </w:r>
      <w:proofErr w:type="spellEnd"/>
      <w:r w:rsidR="003C7754" w:rsidRPr="00197298">
        <w:t xml:space="preserve"> </w:t>
      </w:r>
      <w:r w:rsidR="007A44E5" w:rsidRPr="00197298">
        <w:t xml:space="preserve">for the highest priority of the </w:t>
      </w:r>
      <w:proofErr w:type="spellStart"/>
      <w:r w:rsidR="007A44E5" w:rsidRPr="00197298">
        <w:t>sidelink</w:t>
      </w:r>
      <w:proofErr w:type="spellEnd"/>
      <w:r w:rsidR="007A44E5" w:rsidRPr="00197298">
        <w:t xml:space="preserve"> logical channel(s) </w:t>
      </w:r>
      <w:r w:rsidR="00283076" w:rsidRPr="00197298">
        <w:t xml:space="preserve">allowed on the selected carrier </w:t>
      </w:r>
      <w:r w:rsidR="007A44E5" w:rsidRPr="00197298">
        <w:t>and the CBR measured by lower layers according to</w:t>
      </w:r>
      <w:r w:rsidR="00AA6A69" w:rsidRPr="00197298">
        <w:t xml:space="preserve"> </w:t>
      </w:r>
      <w:r w:rsidR="00EB63D2" w:rsidRPr="00197298">
        <w:t>TS 36.214 [</w:t>
      </w:r>
      <w:r w:rsidR="007A44E5" w:rsidRPr="00197298">
        <w:t>6]</w:t>
      </w:r>
      <w:r w:rsidR="00454BE1" w:rsidRPr="00197298">
        <w:t xml:space="preserve"> if CBR measurement results are available or</w:t>
      </w:r>
      <w:r w:rsidR="003C7754" w:rsidRPr="00197298">
        <w:t xml:space="preserve"> the corresponding</w:t>
      </w:r>
      <w:r w:rsidR="00454BE1" w:rsidRPr="00197298">
        <w:t xml:space="preserve"> </w:t>
      </w:r>
      <w:proofErr w:type="spellStart"/>
      <w:r w:rsidR="00454BE1" w:rsidRPr="00197298">
        <w:rPr>
          <w:i/>
        </w:rPr>
        <w:t>defaultTxConfigIndex</w:t>
      </w:r>
      <w:proofErr w:type="spellEnd"/>
      <w:r w:rsidR="00454BE1" w:rsidRPr="00197298">
        <w:t xml:space="preserve"> configured by upper layers if CBR measurement results are not available</w:t>
      </w:r>
      <w:r w:rsidR="007A44E5" w:rsidRPr="00197298">
        <w:t>;</w:t>
      </w:r>
    </w:p>
    <w:p w14:paraId="6623B495" w14:textId="77777777" w:rsidR="00B3680C" w:rsidRPr="00197298" w:rsidRDefault="007A44E5" w:rsidP="00E70C7C">
      <w:pPr>
        <w:pStyle w:val="B4"/>
      </w:pPr>
      <w:r w:rsidRPr="00197298">
        <w:t>-</w:t>
      </w:r>
      <w:r w:rsidRPr="00197298">
        <w:tab/>
        <w:t>select</w:t>
      </w:r>
      <w:r w:rsidR="00B3680C" w:rsidRPr="00197298">
        <w:t xml:space="preserve"> an amount of frequency resources within the range </w:t>
      </w:r>
      <w:r w:rsidRPr="00197298">
        <w:t xml:space="preserve">that is </w:t>
      </w:r>
      <w:r w:rsidR="00B3680C" w:rsidRPr="00197298">
        <w:t xml:space="preserve">configured by upper layers between </w:t>
      </w:r>
      <w:proofErr w:type="spellStart"/>
      <w:r w:rsidR="00B3680C" w:rsidRPr="00197298">
        <w:rPr>
          <w:i/>
        </w:rPr>
        <w:t>min</w:t>
      </w:r>
      <w:r w:rsidR="003C7754" w:rsidRPr="00197298">
        <w:rPr>
          <w:i/>
        </w:rPr>
        <w:t>Subchannel</w:t>
      </w:r>
      <w:r w:rsidR="00B3680C" w:rsidRPr="00197298">
        <w:rPr>
          <w:i/>
        </w:rPr>
        <w:t>-NumberPSSCH</w:t>
      </w:r>
      <w:proofErr w:type="spellEnd"/>
      <w:r w:rsidR="00B3680C" w:rsidRPr="00197298">
        <w:t xml:space="preserve"> and </w:t>
      </w:r>
      <w:proofErr w:type="spellStart"/>
      <w:r w:rsidR="00B3680C" w:rsidRPr="00197298">
        <w:rPr>
          <w:i/>
        </w:rPr>
        <w:t>max</w:t>
      </w:r>
      <w:r w:rsidR="003C7754" w:rsidRPr="00197298">
        <w:rPr>
          <w:i/>
        </w:rPr>
        <w:t>Subchannel</w:t>
      </w:r>
      <w:r w:rsidR="00B3680C" w:rsidRPr="00197298">
        <w:rPr>
          <w:i/>
        </w:rPr>
        <w:t>-NumberPSSCH</w:t>
      </w:r>
      <w:proofErr w:type="spellEnd"/>
      <w:r w:rsidRPr="00197298">
        <w:t xml:space="preserve"> </w:t>
      </w:r>
      <w:r w:rsidR="003C7754" w:rsidRPr="00197298">
        <w:t xml:space="preserve">included in </w:t>
      </w:r>
      <w:proofErr w:type="spellStart"/>
      <w:r w:rsidR="003C7754" w:rsidRPr="00197298">
        <w:rPr>
          <w:i/>
        </w:rPr>
        <w:t>pssch-TxConfigList</w:t>
      </w:r>
      <w:proofErr w:type="spellEnd"/>
      <w:r w:rsidR="003C7754" w:rsidRPr="00197298">
        <w:t xml:space="preserve"> </w:t>
      </w:r>
      <w:r w:rsidRPr="00197298">
        <w:t xml:space="preserve">and, if configured by upper layers, overlapped between </w:t>
      </w:r>
      <w:proofErr w:type="spellStart"/>
      <w:r w:rsidRPr="00197298">
        <w:rPr>
          <w:i/>
        </w:rPr>
        <w:t>min</w:t>
      </w:r>
      <w:r w:rsidR="003C7754" w:rsidRPr="00197298">
        <w:rPr>
          <w:i/>
        </w:rPr>
        <w:t>Subchannel</w:t>
      </w:r>
      <w:r w:rsidRPr="00197298">
        <w:rPr>
          <w:i/>
        </w:rPr>
        <w:t>-NumberPSSCH</w:t>
      </w:r>
      <w:proofErr w:type="spellEnd"/>
      <w:r w:rsidRPr="00197298">
        <w:t xml:space="preserve"> and </w:t>
      </w:r>
      <w:proofErr w:type="spellStart"/>
      <w:r w:rsidRPr="00197298">
        <w:rPr>
          <w:i/>
        </w:rPr>
        <w:t>max</w:t>
      </w:r>
      <w:r w:rsidR="003C7754" w:rsidRPr="00197298">
        <w:rPr>
          <w:i/>
        </w:rPr>
        <w:t>Subchannel</w:t>
      </w:r>
      <w:r w:rsidRPr="00197298">
        <w:rPr>
          <w:i/>
        </w:rPr>
        <w:t>-NumberPSSCH</w:t>
      </w:r>
      <w:proofErr w:type="spellEnd"/>
      <w:r w:rsidRPr="00197298">
        <w:t xml:space="preserve"> </w:t>
      </w:r>
      <w:r w:rsidR="003C7754" w:rsidRPr="00197298">
        <w:t xml:space="preserve">indicated in </w:t>
      </w:r>
      <w:proofErr w:type="spellStart"/>
      <w:r w:rsidR="003C7754" w:rsidRPr="00197298">
        <w:rPr>
          <w:i/>
        </w:rPr>
        <w:t>cbr-pssch-TxConfigList</w:t>
      </w:r>
      <w:proofErr w:type="spellEnd"/>
      <w:r w:rsidR="003C7754" w:rsidRPr="00197298">
        <w:t xml:space="preserve"> </w:t>
      </w:r>
      <w:r w:rsidRPr="00197298">
        <w:t xml:space="preserve">for the highest priority of the </w:t>
      </w:r>
      <w:proofErr w:type="spellStart"/>
      <w:r w:rsidRPr="00197298">
        <w:t>sidelink</w:t>
      </w:r>
      <w:proofErr w:type="spellEnd"/>
      <w:r w:rsidRPr="00197298">
        <w:t xml:space="preserve"> logical channel(s) </w:t>
      </w:r>
      <w:r w:rsidR="00283076" w:rsidRPr="00197298">
        <w:t xml:space="preserve">allowed on the selected carrier </w:t>
      </w:r>
      <w:r w:rsidRPr="00197298">
        <w:t>and the CBR measured by lower layers according to</w:t>
      </w:r>
      <w:r w:rsidR="00AA6A69" w:rsidRPr="00197298">
        <w:t xml:space="preserve"> </w:t>
      </w:r>
      <w:r w:rsidR="00EB63D2" w:rsidRPr="00197298">
        <w:t>TS 36.214 [</w:t>
      </w:r>
      <w:r w:rsidRPr="00197298">
        <w:t>6]</w:t>
      </w:r>
      <w:r w:rsidR="00454BE1" w:rsidRPr="00197298">
        <w:t xml:space="preserve"> if CBR measurement results are available or </w:t>
      </w:r>
      <w:r w:rsidR="003C7754" w:rsidRPr="00197298">
        <w:t xml:space="preserve">the corresponding </w:t>
      </w:r>
      <w:proofErr w:type="spellStart"/>
      <w:r w:rsidR="00454BE1" w:rsidRPr="00197298">
        <w:rPr>
          <w:i/>
        </w:rPr>
        <w:t>defaultTxConfigIndex</w:t>
      </w:r>
      <w:proofErr w:type="spellEnd"/>
      <w:r w:rsidR="00454BE1" w:rsidRPr="00197298">
        <w:t xml:space="preserve"> configured by upper layers if CBR measurement results are not available</w:t>
      </w:r>
      <w:r w:rsidR="00B3680C" w:rsidRPr="00197298">
        <w:t>;</w:t>
      </w:r>
    </w:p>
    <w:p w14:paraId="02D3AB99" w14:textId="77777777" w:rsidR="00AD562B" w:rsidRPr="00197298" w:rsidRDefault="00B3680C" w:rsidP="00BD50DB">
      <w:pPr>
        <w:pStyle w:val="B4"/>
      </w:pPr>
      <w:r w:rsidRPr="00197298">
        <w:t>-</w:t>
      </w:r>
      <w:r w:rsidRPr="00197298">
        <w:tab/>
        <w:t xml:space="preserve">randomly select </w:t>
      </w:r>
      <w:r w:rsidR="00454BE1" w:rsidRPr="00197298">
        <w:t xml:space="preserve">the </w:t>
      </w:r>
      <w:r w:rsidRPr="00197298">
        <w:t>time and frequency resource</w:t>
      </w:r>
      <w:r w:rsidR="00454BE1" w:rsidRPr="00197298">
        <w:t>s for one transmission opportunity</w:t>
      </w:r>
      <w:r w:rsidRPr="00197298">
        <w:t xml:space="preserve"> from the resource</w:t>
      </w:r>
      <w:r w:rsidR="00AD562B" w:rsidRPr="00197298">
        <w:t>s</w:t>
      </w:r>
      <w:r w:rsidRPr="00197298">
        <w:t xml:space="preserve"> indicated by the physical layer according to </w:t>
      </w:r>
      <w:r w:rsidR="006D2D97" w:rsidRPr="00197298">
        <w:t>clause</w:t>
      </w:r>
      <w:r w:rsidRPr="00197298">
        <w:t xml:space="preserve"> 14.1.1.6 of</w:t>
      </w:r>
      <w:r w:rsidR="00A50861" w:rsidRPr="00197298">
        <w:t xml:space="preserve"> </w:t>
      </w:r>
      <w:r w:rsidR="00EB63D2" w:rsidRPr="00197298">
        <w:t>TS 36.213 [</w:t>
      </w:r>
      <w:r w:rsidRPr="00197298">
        <w:t>2]</w:t>
      </w:r>
      <w:r w:rsidR="00454BE1" w:rsidRPr="00197298">
        <w:t>, according to the amount of selected frequency resources</w:t>
      </w:r>
      <w:r w:rsidRPr="00197298">
        <w:t xml:space="preserve">. </w:t>
      </w:r>
      <w:r w:rsidR="0057636C" w:rsidRPr="00197298">
        <w:rPr>
          <w:rFonts w:cs="Arial"/>
          <w:lang w:eastAsia="zh-CN"/>
        </w:rPr>
        <w:t>The selected time and frequency resources shall fulfil the physical layer requirements as specified in TS 36.101 [10], and t</w:t>
      </w:r>
      <w:r w:rsidRPr="00197298">
        <w:t>he random function shall be such that each of the allowed selections can be chosen with equal probability;</w:t>
      </w:r>
    </w:p>
    <w:p w14:paraId="0D6ABC8A" w14:textId="77777777" w:rsidR="00B3680C" w:rsidRPr="00197298" w:rsidRDefault="00AD562B" w:rsidP="00E70C7C">
      <w:pPr>
        <w:pStyle w:val="B4"/>
      </w:pPr>
      <w:r w:rsidRPr="00197298">
        <w:t>-</w:t>
      </w:r>
      <w:r w:rsidRPr="00197298">
        <w:tab/>
        <w:t xml:space="preserve">use the randomly selected resource to select a set of periodic resources spaced by the resource reservation interval for transmission opportunities of SCI and SL-SCH corresponding to the number of transmission opportunities of MAC PDUs determined in </w:t>
      </w:r>
      <w:r w:rsidR="006D2D97" w:rsidRPr="00197298">
        <w:t>clause</w:t>
      </w:r>
      <w:r w:rsidRPr="00197298">
        <w:t xml:space="preserve"> 14.1.1.4B of</w:t>
      </w:r>
      <w:r w:rsidR="00A50861" w:rsidRPr="00197298">
        <w:t xml:space="preserve"> </w:t>
      </w:r>
      <w:r w:rsidR="00EB63D2" w:rsidRPr="00197298">
        <w:t>TS 36.213 [</w:t>
      </w:r>
      <w:r w:rsidRPr="00197298">
        <w:t>2];</w:t>
      </w:r>
    </w:p>
    <w:p w14:paraId="52CFB733" w14:textId="77777777" w:rsidR="000645FE" w:rsidRPr="00197298" w:rsidRDefault="00B3680C" w:rsidP="00E70C7C">
      <w:pPr>
        <w:pStyle w:val="B4"/>
      </w:pPr>
      <w:r w:rsidRPr="00197298">
        <w:t>-</w:t>
      </w:r>
      <w:r w:rsidRPr="00197298">
        <w:tab/>
        <w:t>if the number of HARQ retransmissions is equal to 1</w:t>
      </w:r>
      <w:r w:rsidR="000645FE" w:rsidRPr="00197298">
        <w:t>:</w:t>
      </w:r>
    </w:p>
    <w:p w14:paraId="05B411CC" w14:textId="77777777" w:rsidR="00B3680C" w:rsidRPr="00197298" w:rsidRDefault="000645FE" w:rsidP="00E70C7C">
      <w:pPr>
        <w:pStyle w:val="B5"/>
      </w:pPr>
      <w:r w:rsidRPr="00197298">
        <w:t>-</w:t>
      </w:r>
      <w:r w:rsidRPr="00197298">
        <w:tab/>
        <w:t xml:space="preserve">if </w:t>
      </w:r>
      <w:r w:rsidR="00B3680C" w:rsidRPr="00197298">
        <w:t>there are available resources</w:t>
      </w:r>
      <w:r w:rsidR="00AD562B" w:rsidRPr="00197298">
        <w:t xml:space="preserve"> left in the resources indicated by the physical layer </w:t>
      </w:r>
      <w:r w:rsidRPr="00197298">
        <w:t xml:space="preserve">according to </w:t>
      </w:r>
      <w:r w:rsidR="006D2D97" w:rsidRPr="00197298">
        <w:t>clause</w:t>
      </w:r>
      <w:r w:rsidRPr="00197298">
        <w:t xml:space="preserve"> 14.1.1.6 of </w:t>
      </w:r>
      <w:r w:rsidR="00EB63D2" w:rsidRPr="00197298">
        <w:t>TS 36.213 [</w:t>
      </w:r>
      <w:r w:rsidRPr="00197298">
        <w:t xml:space="preserve">2] </w:t>
      </w:r>
      <w:r w:rsidR="00B3680C" w:rsidRPr="00197298">
        <w:t xml:space="preserve">that meet the conditions in </w:t>
      </w:r>
      <w:r w:rsidR="006D2D97" w:rsidRPr="00197298">
        <w:t>clause</w:t>
      </w:r>
      <w:r w:rsidR="00B3680C" w:rsidRPr="00197298">
        <w:t xml:space="preserve"> 14.1.1.7 of</w:t>
      </w:r>
      <w:r w:rsidR="00A50861" w:rsidRPr="00197298">
        <w:t xml:space="preserve"> </w:t>
      </w:r>
      <w:r w:rsidR="00EB63D2" w:rsidRPr="00197298">
        <w:t>TS 36.213 [</w:t>
      </w:r>
      <w:r w:rsidR="00B3680C" w:rsidRPr="00197298">
        <w:t>2] for more transmission opportunities:</w:t>
      </w:r>
    </w:p>
    <w:p w14:paraId="681B72A8" w14:textId="77777777" w:rsidR="00AD562B" w:rsidRPr="00197298" w:rsidRDefault="00B3680C" w:rsidP="00E70C7C">
      <w:pPr>
        <w:pStyle w:val="B6"/>
      </w:pPr>
      <w:r w:rsidRPr="00197298">
        <w:rPr>
          <w:lang w:eastAsia="en-US"/>
        </w:rPr>
        <w:t>-</w:t>
      </w:r>
      <w:r w:rsidRPr="00197298">
        <w:rPr>
          <w:lang w:eastAsia="en-US"/>
        </w:rPr>
        <w:tab/>
      </w:r>
      <w:r w:rsidRPr="00197298">
        <w:t xml:space="preserve">randomly select </w:t>
      </w:r>
      <w:r w:rsidR="00454BE1" w:rsidRPr="00197298">
        <w:t xml:space="preserve">the </w:t>
      </w:r>
      <w:r w:rsidRPr="00197298">
        <w:t>time and frequency resource</w:t>
      </w:r>
      <w:r w:rsidR="00454BE1" w:rsidRPr="00197298">
        <w:t>s for one transmission opportunity</w:t>
      </w:r>
      <w:r w:rsidRPr="00197298">
        <w:t xml:space="preserve"> from the </w:t>
      </w:r>
      <w:r w:rsidRPr="00197298">
        <w:rPr>
          <w:lang w:eastAsia="en-US"/>
        </w:rPr>
        <w:t xml:space="preserve">available </w:t>
      </w:r>
      <w:r w:rsidRPr="00197298">
        <w:t>resources</w:t>
      </w:r>
      <w:r w:rsidR="00454BE1" w:rsidRPr="00197298">
        <w:t>, according to the amount of selected frequency resources</w:t>
      </w:r>
      <w:r w:rsidRPr="00197298">
        <w:t xml:space="preserve">. </w:t>
      </w:r>
      <w:r w:rsidR="00F956DA" w:rsidRPr="00197298">
        <w:rPr>
          <w:rFonts w:cs="Arial"/>
          <w:lang w:eastAsia="zh-CN"/>
        </w:rPr>
        <w:t>The selected time and frequency resources shall fulfil the physical layer requirements as specified in TS 36.101 [10], and</w:t>
      </w:r>
      <w:r w:rsidR="00F956DA" w:rsidRPr="00197298">
        <w:t xml:space="preserve"> t</w:t>
      </w:r>
      <w:r w:rsidRPr="00197298">
        <w:t>he random function shall be such that each of the allowed selections can be chosen with equal probability;</w:t>
      </w:r>
    </w:p>
    <w:p w14:paraId="000A960A" w14:textId="77777777" w:rsidR="00B3680C" w:rsidRPr="00197298" w:rsidRDefault="00AD562B" w:rsidP="00E70C7C">
      <w:pPr>
        <w:pStyle w:val="B6"/>
      </w:pPr>
      <w:r w:rsidRPr="00197298">
        <w:t>-</w:t>
      </w:r>
      <w:r w:rsidRPr="00197298">
        <w:tab/>
        <w:t xml:space="preserve">use the randomly selected resource to select a set of periodic resources spaced by the resource reservation interval for the other transmission opportunities of SCI and SL-SCH corresponding to the number of retransmission opportunities of the MAC PDUs determined in </w:t>
      </w:r>
      <w:r w:rsidR="006D2D97" w:rsidRPr="00197298">
        <w:t>clause</w:t>
      </w:r>
      <w:r w:rsidRPr="00197298">
        <w:t xml:space="preserve"> 14.1.1.4B of</w:t>
      </w:r>
      <w:r w:rsidR="00A50861" w:rsidRPr="00197298">
        <w:t xml:space="preserve"> </w:t>
      </w:r>
      <w:r w:rsidR="00EB63D2" w:rsidRPr="00197298">
        <w:t>TS 36.213 [</w:t>
      </w:r>
      <w:r w:rsidRPr="00197298">
        <w:t>2];</w:t>
      </w:r>
    </w:p>
    <w:p w14:paraId="312AAC8A" w14:textId="77777777" w:rsidR="00AD562B" w:rsidRPr="00197298" w:rsidRDefault="00B3680C" w:rsidP="00E70C7C">
      <w:pPr>
        <w:pStyle w:val="B6"/>
      </w:pPr>
      <w:r w:rsidRPr="00197298">
        <w:rPr>
          <w:lang w:eastAsia="en-US"/>
        </w:rPr>
        <w:lastRenderedPageBreak/>
        <w:t>-</w:t>
      </w:r>
      <w:r w:rsidRPr="00197298">
        <w:rPr>
          <w:lang w:eastAsia="en-US"/>
        </w:rPr>
        <w:tab/>
        <w:t>consider</w:t>
      </w:r>
      <w:r w:rsidRPr="00197298">
        <w:t xml:space="preserve"> </w:t>
      </w:r>
      <w:r w:rsidR="00AD562B" w:rsidRPr="00197298">
        <w:t>the</w:t>
      </w:r>
      <w:r w:rsidRPr="00197298">
        <w:t xml:space="preserve"> </w:t>
      </w:r>
      <w:r w:rsidR="00AD562B" w:rsidRPr="00197298">
        <w:t xml:space="preserve">first </w:t>
      </w:r>
      <w:r w:rsidRPr="00197298">
        <w:t xml:space="preserve">set of transmission opportunities as the </w:t>
      </w:r>
      <w:r w:rsidR="00AD562B" w:rsidRPr="00197298">
        <w:t>new transmission opportunities</w:t>
      </w:r>
      <w:r w:rsidRPr="00197298">
        <w:t xml:space="preserve"> and </w:t>
      </w:r>
      <w:r w:rsidR="00AD562B" w:rsidRPr="00197298">
        <w:t>the</w:t>
      </w:r>
      <w:r w:rsidRPr="00197298">
        <w:t xml:space="preserve"> </w:t>
      </w:r>
      <w:r w:rsidR="00AD562B" w:rsidRPr="00197298">
        <w:t xml:space="preserve">other </w:t>
      </w:r>
      <w:r w:rsidRPr="00197298">
        <w:t>set of transmission opportunities as the retransmission opportunities;</w:t>
      </w:r>
    </w:p>
    <w:p w14:paraId="4D29F8BC" w14:textId="77777777" w:rsidR="00B3680C" w:rsidRPr="00197298" w:rsidRDefault="00AD562B" w:rsidP="00E70C7C">
      <w:pPr>
        <w:pStyle w:val="B6"/>
      </w:pPr>
      <w:r w:rsidRPr="00197298">
        <w:t>-</w:t>
      </w:r>
      <w:r w:rsidRPr="00197298">
        <w:tab/>
        <w:t xml:space="preserve">consider the set of new transmission opportunities and retransmission opportunities as the selected </w:t>
      </w:r>
      <w:proofErr w:type="spellStart"/>
      <w:r w:rsidRPr="00197298">
        <w:t>sidelink</w:t>
      </w:r>
      <w:proofErr w:type="spellEnd"/>
      <w:r w:rsidRPr="00197298">
        <w:t xml:space="preserve"> grant.</w:t>
      </w:r>
    </w:p>
    <w:p w14:paraId="5E381A2A" w14:textId="77777777" w:rsidR="00B3680C" w:rsidRPr="00197298" w:rsidRDefault="00B3680C" w:rsidP="00E70C7C">
      <w:pPr>
        <w:pStyle w:val="B4"/>
      </w:pPr>
      <w:r w:rsidRPr="00197298">
        <w:t>-</w:t>
      </w:r>
      <w:r w:rsidRPr="00197298">
        <w:tab/>
      </w:r>
      <w:r w:rsidRPr="00197298">
        <w:rPr>
          <w:lang w:eastAsia="en-US"/>
        </w:rPr>
        <w:t>else</w:t>
      </w:r>
      <w:r w:rsidRPr="00197298">
        <w:t>:</w:t>
      </w:r>
    </w:p>
    <w:p w14:paraId="29509D3E" w14:textId="77777777" w:rsidR="00B3680C" w:rsidRPr="00197298" w:rsidRDefault="00B3680C" w:rsidP="00E70C7C">
      <w:pPr>
        <w:pStyle w:val="B5"/>
        <w:rPr>
          <w:lang w:eastAsia="ko-KR"/>
        </w:rPr>
      </w:pPr>
      <w:r w:rsidRPr="00197298">
        <w:rPr>
          <w:lang w:eastAsia="ko-KR"/>
        </w:rPr>
        <w:t>-</w:t>
      </w:r>
      <w:r w:rsidRPr="00197298">
        <w:rPr>
          <w:lang w:eastAsia="ko-KR"/>
        </w:rPr>
        <w:tab/>
        <w:t xml:space="preserve">consider </w:t>
      </w:r>
      <w:r w:rsidRPr="00197298">
        <w:t>the</w:t>
      </w:r>
      <w:r w:rsidRPr="00197298">
        <w:rPr>
          <w:lang w:eastAsia="ko-KR"/>
        </w:rPr>
        <w:t xml:space="preserve"> set as the selected </w:t>
      </w:r>
      <w:proofErr w:type="spellStart"/>
      <w:r w:rsidRPr="00197298">
        <w:rPr>
          <w:lang w:eastAsia="ko-KR"/>
        </w:rPr>
        <w:t>sidelink</w:t>
      </w:r>
      <w:proofErr w:type="spellEnd"/>
      <w:r w:rsidRPr="00197298">
        <w:rPr>
          <w:lang w:eastAsia="ko-KR"/>
        </w:rPr>
        <w:t xml:space="preserve"> grant;</w:t>
      </w:r>
    </w:p>
    <w:p w14:paraId="14AD2127" w14:textId="77777777" w:rsidR="00B3680C" w:rsidRPr="00197298" w:rsidRDefault="00B3680C" w:rsidP="00E70C7C">
      <w:pPr>
        <w:pStyle w:val="B4"/>
      </w:pPr>
      <w:r w:rsidRPr="00197298">
        <w:t>-</w:t>
      </w:r>
      <w:r w:rsidRPr="00197298">
        <w:tab/>
        <w:t xml:space="preserve">use the selected </w:t>
      </w:r>
      <w:proofErr w:type="spellStart"/>
      <w:r w:rsidRPr="00197298">
        <w:t>sidelink</w:t>
      </w:r>
      <w:proofErr w:type="spellEnd"/>
      <w:r w:rsidRPr="00197298">
        <w:t xml:space="preserve"> grant to determine the set of subframes in which transmissions of SCI and SL-SCH occur according to </w:t>
      </w:r>
      <w:r w:rsidR="006D2D97" w:rsidRPr="00197298">
        <w:t>clause</w:t>
      </w:r>
      <w:r w:rsidRPr="00197298">
        <w:t xml:space="preserve"> 14.2.1 and 14.1.1.4B of</w:t>
      </w:r>
      <w:r w:rsidR="00A50861" w:rsidRPr="00197298">
        <w:t xml:space="preserve"> </w:t>
      </w:r>
      <w:r w:rsidR="00EB63D2" w:rsidRPr="00197298">
        <w:t>TS 36.213 [</w:t>
      </w:r>
      <w:r w:rsidRPr="00197298">
        <w:t>2];</w:t>
      </w:r>
    </w:p>
    <w:p w14:paraId="50DD8F89" w14:textId="77777777" w:rsidR="00B3680C" w:rsidRPr="00197298" w:rsidRDefault="00B3680C" w:rsidP="00E70C7C">
      <w:pPr>
        <w:pStyle w:val="B4"/>
      </w:pPr>
      <w:r w:rsidRPr="00197298">
        <w:t>-</w:t>
      </w:r>
      <w:r w:rsidRPr="00197298">
        <w:tab/>
        <w:t xml:space="preserve">consider the selected </w:t>
      </w:r>
      <w:proofErr w:type="spellStart"/>
      <w:r w:rsidRPr="00197298">
        <w:t>sidelink</w:t>
      </w:r>
      <w:proofErr w:type="spellEnd"/>
      <w:r w:rsidRPr="00197298">
        <w:t xml:space="preserve"> grant to be a configured </w:t>
      </w:r>
      <w:proofErr w:type="spellStart"/>
      <w:r w:rsidRPr="00197298">
        <w:t>sidelink</w:t>
      </w:r>
      <w:proofErr w:type="spellEnd"/>
      <w:r w:rsidRPr="00197298">
        <w:t xml:space="preserve"> grant;</w:t>
      </w:r>
    </w:p>
    <w:p w14:paraId="5ED867B7" w14:textId="77777777" w:rsidR="00283076" w:rsidRPr="00197298" w:rsidRDefault="00B3680C" w:rsidP="00283076">
      <w:pPr>
        <w:pStyle w:val="B1"/>
      </w:pPr>
      <w:r w:rsidRPr="00197298">
        <w:t>-</w:t>
      </w:r>
      <w:r w:rsidRPr="00197298">
        <w:tab/>
        <w:t>else, if the MAC entity is configured by upper layers to transmit using pool</w:t>
      </w:r>
      <w:r w:rsidR="00283076" w:rsidRPr="00197298">
        <w:t>(s)</w:t>
      </w:r>
      <w:r w:rsidRPr="00197298">
        <w:t xml:space="preserve"> of resources </w:t>
      </w:r>
      <w:r w:rsidR="00283076" w:rsidRPr="00197298">
        <w:t xml:space="preserve">in one or multiple carriers </w:t>
      </w:r>
      <w:r w:rsidRPr="00197298">
        <w:t xml:space="preserve">as indicated in </w:t>
      </w:r>
      <w:r w:rsidR="00CB193B" w:rsidRPr="00197298">
        <w:t xml:space="preserve">either </w:t>
      </w:r>
      <w:r w:rsidR="006D2D97" w:rsidRPr="00197298">
        <w:t>clause</w:t>
      </w:r>
      <w:r w:rsidRPr="00197298">
        <w:t xml:space="preserve"> 5.10.</w:t>
      </w:r>
      <w:r w:rsidR="007A44E5" w:rsidRPr="00197298">
        <w:t>13</w:t>
      </w:r>
      <w:r w:rsidRPr="00197298">
        <w:t>.1 of</w:t>
      </w:r>
      <w:r w:rsidR="00AA6A69" w:rsidRPr="00197298">
        <w:t xml:space="preserve"> </w:t>
      </w:r>
      <w:r w:rsidR="00EB63D2" w:rsidRPr="00197298">
        <w:t>TS</w:t>
      </w:r>
      <w:r w:rsidR="00CB193B" w:rsidRPr="00197298">
        <w:t xml:space="preserve"> </w:t>
      </w:r>
      <w:r w:rsidR="00EB63D2" w:rsidRPr="00197298">
        <w:t>36.331</w:t>
      </w:r>
      <w:r w:rsidR="00CB193B" w:rsidRPr="00197298">
        <w:t xml:space="preserve"> </w:t>
      </w:r>
      <w:r w:rsidR="00EB63D2" w:rsidRPr="00197298">
        <w:t>[</w:t>
      </w:r>
      <w:r w:rsidRPr="00197298">
        <w:t>8]</w:t>
      </w:r>
      <w:r w:rsidR="00CB193B" w:rsidRPr="00197298">
        <w:t xml:space="preserve"> or TS 38.331 [25]</w:t>
      </w:r>
      <w:r w:rsidRPr="00197298">
        <w:t xml:space="preserve">, the MAC entity selects to create a configured </w:t>
      </w:r>
      <w:proofErr w:type="spellStart"/>
      <w:r w:rsidRPr="00197298">
        <w:t>sidelink</w:t>
      </w:r>
      <w:proofErr w:type="spellEnd"/>
      <w:r w:rsidRPr="00197298">
        <w:t xml:space="preserve"> grant corresponding to transmission(s) of a single MAC PDU, and data is available in STCH</w:t>
      </w:r>
      <w:r w:rsidR="00283076" w:rsidRPr="00197298">
        <w:t xml:space="preserve"> associated with one or multiple carriers</w:t>
      </w:r>
      <w:r w:rsidRPr="00197298">
        <w:t xml:space="preserve">, the MAC entity shall for a </w:t>
      </w:r>
      <w:proofErr w:type="spellStart"/>
      <w:r w:rsidRPr="00197298">
        <w:t>Sidelink</w:t>
      </w:r>
      <w:proofErr w:type="spellEnd"/>
      <w:r w:rsidRPr="00197298">
        <w:t xml:space="preserve"> process:</w:t>
      </w:r>
    </w:p>
    <w:p w14:paraId="2F0FB55E" w14:textId="77777777" w:rsidR="00283076" w:rsidRPr="00197298" w:rsidRDefault="00283076" w:rsidP="00283076">
      <w:pPr>
        <w:pStyle w:val="B2"/>
      </w:pPr>
      <w:r w:rsidRPr="00197298">
        <w:t>-</w:t>
      </w:r>
      <w:r w:rsidRPr="00197298">
        <w:tab/>
        <w:t xml:space="preserve">trigger the TX carrier (re-)selection procedure as specified in clause </w:t>
      </w:r>
      <w:r w:rsidR="001930D5" w:rsidRPr="00197298">
        <w:t>5.14.1.5</w:t>
      </w:r>
      <w:r w:rsidRPr="00197298">
        <w:t>;</w:t>
      </w:r>
    </w:p>
    <w:p w14:paraId="08ADA17B" w14:textId="77777777" w:rsidR="00B3680C" w:rsidRPr="00197298" w:rsidRDefault="00283076" w:rsidP="00283076">
      <w:pPr>
        <w:pStyle w:val="B2"/>
      </w:pPr>
      <w:r w:rsidRPr="00197298">
        <w:t>-</w:t>
      </w:r>
      <w:r w:rsidRPr="00197298">
        <w:tab/>
        <w:t xml:space="preserve">if </w:t>
      </w:r>
      <w:r w:rsidR="00F956DA" w:rsidRPr="00197298">
        <w:t xml:space="preserve">one or more </w:t>
      </w:r>
      <w:r w:rsidRPr="00197298">
        <w:t>carrier</w:t>
      </w:r>
      <w:r w:rsidR="00F956DA" w:rsidRPr="00197298">
        <w:t>s</w:t>
      </w:r>
      <w:r w:rsidRPr="00197298">
        <w:t xml:space="preserve"> </w:t>
      </w:r>
      <w:r w:rsidR="00F956DA" w:rsidRPr="00197298">
        <w:t xml:space="preserve">have been </w:t>
      </w:r>
      <w:r w:rsidRPr="00197298">
        <w:t xml:space="preserve">(re-)selected in the Tx carrier (re-)selection according to </w:t>
      </w:r>
      <w:r w:rsidR="006D2D97" w:rsidRPr="00197298">
        <w:t>clause</w:t>
      </w:r>
      <w:r w:rsidRPr="00197298">
        <w:t xml:space="preserve"> </w:t>
      </w:r>
      <w:r w:rsidR="001930D5" w:rsidRPr="00197298">
        <w:t>5.14.1.5</w:t>
      </w:r>
      <w:r w:rsidRPr="00197298">
        <w:t>:</w:t>
      </w:r>
    </w:p>
    <w:p w14:paraId="0818A65B" w14:textId="77777777" w:rsidR="00F956DA" w:rsidRPr="00197298" w:rsidRDefault="00F956DA" w:rsidP="00F956DA">
      <w:pPr>
        <w:pStyle w:val="B3"/>
      </w:pPr>
      <w:r w:rsidRPr="00197298">
        <w:t>-</w:t>
      </w:r>
      <w:r w:rsidRPr="00197298">
        <w:tab/>
        <w:t xml:space="preserve">determine the order of the (re-)selected carriers, according to the decreasing order based on the highest priority of logical channels which are allowed on each (re-)selected carrier, and perform the following for each </w:t>
      </w:r>
      <w:proofErr w:type="spellStart"/>
      <w:r w:rsidRPr="00197298">
        <w:t>Sidelink</w:t>
      </w:r>
      <w:proofErr w:type="spellEnd"/>
      <w:r w:rsidRPr="00197298">
        <w:t xml:space="preserve"> process on each (re-)selected carrier according to the order:</w:t>
      </w:r>
    </w:p>
    <w:p w14:paraId="34B2AD27" w14:textId="77777777" w:rsidR="007A44E5" w:rsidRPr="00197298" w:rsidRDefault="00B3680C" w:rsidP="00E70C7C">
      <w:pPr>
        <w:pStyle w:val="B4"/>
      </w:pPr>
      <w:r w:rsidRPr="00197298">
        <w:t>-</w:t>
      </w:r>
      <w:r w:rsidRPr="00197298">
        <w:tab/>
        <w:t xml:space="preserve">select the number of HARQ retransmissions from the allowed numbers </w:t>
      </w:r>
      <w:r w:rsidR="007A44E5" w:rsidRPr="00197298">
        <w:t xml:space="preserve">that are </w:t>
      </w:r>
      <w:r w:rsidRPr="00197298">
        <w:t xml:space="preserve">configured by upper layers in </w:t>
      </w:r>
      <w:proofErr w:type="spellStart"/>
      <w:r w:rsidRPr="00197298">
        <w:rPr>
          <w:i/>
        </w:rPr>
        <w:t>allowedRetxNumberPSSCH</w:t>
      </w:r>
      <w:proofErr w:type="spellEnd"/>
      <w:r w:rsidR="007A44E5" w:rsidRPr="00197298">
        <w:t xml:space="preserve"> </w:t>
      </w:r>
      <w:r w:rsidR="003C7754" w:rsidRPr="00197298">
        <w:t xml:space="preserve">included in </w:t>
      </w:r>
      <w:proofErr w:type="spellStart"/>
      <w:r w:rsidR="003C7754" w:rsidRPr="00197298">
        <w:rPr>
          <w:i/>
        </w:rPr>
        <w:t>pssch-TxConfigList</w:t>
      </w:r>
      <w:proofErr w:type="spellEnd"/>
      <w:r w:rsidR="003C7754" w:rsidRPr="00197298">
        <w:t xml:space="preserve"> </w:t>
      </w:r>
      <w:r w:rsidR="007A44E5" w:rsidRPr="00197298">
        <w:t xml:space="preserve">and, if configured by upper layers, overlapped in </w:t>
      </w:r>
      <w:proofErr w:type="spellStart"/>
      <w:r w:rsidR="007A44E5" w:rsidRPr="00197298">
        <w:rPr>
          <w:i/>
        </w:rPr>
        <w:t>allowedRetxNumberPSSCH</w:t>
      </w:r>
      <w:proofErr w:type="spellEnd"/>
      <w:r w:rsidR="007A44E5" w:rsidRPr="00197298">
        <w:t xml:space="preserve"> </w:t>
      </w:r>
      <w:r w:rsidR="003C7754" w:rsidRPr="00197298">
        <w:t xml:space="preserve">indicated in </w:t>
      </w:r>
      <w:proofErr w:type="spellStart"/>
      <w:r w:rsidR="003C7754" w:rsidRPr="00197298">
        <w:rPr>
          <w:i/>
        </w:rPr>
        <w:t>cbr-pssch-TxConfigList</w:t>
      </w:r>
      <w:proofErr w:type="spellEnd"/>
      <w:r w:rsidR="003C7754" w:rsidRPr="00197298">
        <w:t xml:space="preserve"> </w:t>
      </w:r>
      <w:r w:rsidR="007A44E5" w:rsidRPr="00197298">
        <w:t xml:space="preserve">for the highest priority of the </w:t>
      </w:r>
      <w:proofErr w:type="spellStart"/>
      <w:r w:rsidR="007A44E5" w:rsidRPr="00197298">
        <w:t>sidelink</w:t>
      </w:r>
      <w:proofErr w:type="spellEnd"/>
      <w:r w:rsidR="007A44E5" w:rsidRPr="00197298">
        <w:t xml:space="preserve"> logical channel(s) </w:t>
      </w:r>
      <w:r w:rsidR="00283076" w:rsidRPr="00197298">
        <w:t xml:space="preserve">allowed on the selected carrier </w:t>
      </w:r>
      <w:r w:rsidR="007A44E5" w:rsidRPr="00197298">
        <w:t xml:space="preserve">and the CBR measured by lower layers according to </w:t>
      </w:r>
      <w:r w:rsidR="00EB63D2" w:rsidRPr="00197298">
        <w:t>TS 36.214 [</w:t>
      </w:r>
      <w:r w:rsidR="007A44E5" w:rsidRPr="00197298">
        <w:t>6]</w:t>
      </w:r>
      <w:r w:rsidR="00454BE1" w:rsidRPr="00197298">
        <w:t xml:space="preserve"> if CBR measurement results are available or </w:t>
      </w:r>
      <w:r w:rsidR="003C7754" w:rsidRPr="00197298">
        <w:t xml:space="preserve">the corresponding </w:t>
      </w:r>
      <w:proofErr w:type="spellStart"/>
      <w:r w:rsidR="00454BE1" w:rsidRPr="00197298">
        <w:rPr>
          <w:i/>
        </w:rPr>
        <w:t>defaultTxConfigIndex</w:t>
      </w:r>
      <w:proofErr w:type="spellEnd"/>
      <w:r w:rsidR="00454BE1" w:rsidRPr="00197298">
        <w:t xml:space="preserve"> configured by upper layers if CBR measurement results are not available</w:t>
      </w:r>
      <w:r w:rsidR="00036CB6" w:rsidRPr="00197298">
        <w:t>;</w:t>
      </w:r>
    </w:p>
    <w:p w14:paraId="45A97E92" w14:textId="77777777" w:rsidR="00B3680C" w:rsidRPr="00197298" w:rsidRDefault="007A44E5" w:rsidP="00E70C7C">
      <w:pPr>
        <w:pStyle w:val="B4"/>
      </w:pPr>
      <w:r w:rsidRPr="00197298">
        <w:t>-</w:t>
      </w:r>
      <w:r w:rsidRPr="00197298">
        <w:tab/>
        <w:t>select</w:t>
      </w:r>
      <w:r w:rsidR="00B3680C" w:rsidRPr="00197298">
        <w:t xml:space="preserve"> an amount of frequency resources within the range </w:t>
      </w:r>
      <w:r w:rsidRPr="00197298">
        <w:t xml:space="preserve">that is </w:t>
      </w:r>
      <w:r w:rsidR="00B3680C" w:rsidRPr="00197298">
        <w:t xml:space="preserve">configured by upper layers between </w:t>
      </w:r>
      <w:proofErr w:type="spellStart"/>
      <w:r w:rsidR="00B3680C" w:rsidRPr="00197298">
        <w:rPr>
          <w:i/>
        </w:rPr>
        <w:t>min</w:t>
      </w:r>
      <w:r w:rsidR="003C7754" w:rsidRPr="00197298">
        <w:rPr>
          <w:i/>
        </w:rPr>
        <w:t>Subchannel</w:t>
      </w:r>
      <w:r w:rsidR="00B3680C" w:rsidRPr="00197298">
        <w:rPr>
          <w:i/>
        </w:rPr>
        <w:t>-NumberPSSCH</w:t>
      </w:r>
      <w:proofErr w:type="spellEnd"/>
      <w:r w:rsidR="00B3680C" w:rsidRPr="00197298">
        <w:t xml:space="preserve"> and </w:t>
      </w:r>
      <w:proofErr w:type="spellStart"/>
      <w:r w:rsidR="00B3680C" w:rsidRPr="00197298">
        <w:rPr>
          <w:i/>
        </w:rPr>
        <w:t>max</w:t>
      </w:r>
      <w:r w:rsidR="003C7754" w:rsidRPr="00197298">
        <w:rPr>
          <w:i/>
        </w:rPr>
        <w:t>Subchannel</w:t>
      </w:r>
      <w:r w:rsidR="00B3680C" w:rsidRPr="00197298">
        <w:rPr>
          <w:i/>
        </w:rPr>
        <w:t>-NumberPSSCH</w:t>
      </w:r>
      <w:proofErr w:type="spellEnd"/>
      <w:r w:rsidRPr="00197298">
        <w:t xml:space="preserve"> </w:t>
      </w:r>
      <w:r w:rsidR="003C7754" w:rsidRPr="00197298">
        <w:t xml:space="preserve">included in </w:t>
      </w:r>
      <w:proofErr w:type="spellStart"/>
      <w:r w:rsidR="003C7754" w:rsidRPr="00197298">
        <w:rPr>
          <w:i/>
        </w:rPr>
        <w:t>pssch-TxConfigList</w:t>
      </w:r>
      <w:proofErr w:type="spellEnd"/>
      <w:r w:rsidR="003C7754" w:rsidRPr="00197298">
        <w:t xml:space="preserve"> </w:t>
      </w:r>
      <w:r w:rsidRPr="00197298">
        <w:t xml:space="preserve">and, if configured by upper layers, overlapped between </w:t>
      </w:r>
      <w:proofErr w:type="spellStart"/>
      <w:r w:rsidRPr="00197298">
        <w:rPr>
          <w:i/>
        </w:rPr>
        <w:t>min</w:t>
      </w:r>
      <w:r w:rsidR="003C7754" w:rsidRPr="00197298">
        <w:rPr>
          <w:i/>
        </w:rPr>
        <w:t>Subchannel</w:t>
      </w:r>
      <w:r w:rsidRPr="00197298">
        <w:rPr>
          <w:i/>
        </w:rPr>
        <w:t>-NumberPSSCH</w:t>
      </w:r>
      <w:proofErr w:type="spellEnd"/>
      <w:r w:rsidRPr="00197298">
        <w:t xml:space="preserve"> and </w:t>
      </w:r>
      <w:proofErr w:type="spellStart"/>
      <w:r w:rsidRPr="00197298">
        <w:rPr>
          <w:i/>
        </w:rPr>
        <w:t>max</w:t>
      </w:r>
      <w:r w:rsidR="003C7754" w:rsidRPr="00197298">
        <w:rPr>
          <w:i/>
        </w:rPr>
        <w:t>Subchannel</w:t>
      </w:r>
      <w:r w:rsidRPr="00197298">
        <w:rPr>
          <w:i/>
        </w:rPr>
        <w:t>-NumberPSSCH</w:t>
      </w:r>
      <w:proofErr w:type="spellEnd"/>
      <w:r w:rsidRPr="00197298">
        <w:t xml:space="preserve"> </w:t>
      </w:r>
      <w:r w:rsidR="003C7754" w:rsidRPr="00197298">
        <w:t xml:space="preserve">indicated in </w:t>
      </w:r>
      <w:proofErr w:type="spellStart"/>
      <w:r w:rsidR="003C7754" w:rsidRPr="00197298">
        <w:rPr>
          <w:i/>
        </w:rPr>
        <w:t>cbr-pssch-TxConfigList</w:t>
      </w:r>
      <w:proofErr w:type="spellEnd"/>
      <w:r w:rsidR="003C7754" w:rsidRPr="00197298">
        <w:t xml:space="preserve"> </w:t>
      </w:r>
      <w:r w:rsidRPr="00197298">
        <w:t xml:space="preserve">for the highest priority of the </w:t>
      </w:r>
      <w:proofErr w:type="spellStart"/>
      <w:r w:rsidRPr="00197298">
        <w:t>sidelink</w:t>
      </w:r>
      <w:proofErr w:type="spellEnd"/>
      <w:r w:rsidRPr="00197298">
        <w:t xml:space="preserve"> logical channel(s) </w:t>
      </w:r>
      <w:r w:rsidR="00283076" w:rsidRPr="00197298">
        <w:t xml:space="preserve">allowed on the selected carrier </w:t>
      </w:r>
      <w:r w:rsidRPr="00197298">
        <w:t xml:space="preserve">and the CBR measured by lower layers according to </w:t>
      </w:r>
      <w:r w:rsidR="00EB63D2" w:rsidRPr="00197298">
        <w:t>TS 36.214 [</w:t>
      </w:r>
      <w:r w:rsidRPr="00197298">
        <w:t>6]</w:t>
      </w:r>
      <w:r w:rsidR="00454BE1" w:rsidRPr="00197298">
        <w:t xml:space="preserve"> if CBR measurement results are available or </w:t>
      </w:r>
      <w:r w:rsidR="003C7754" w:rsidRPr="00197298">
        <w:t xml:space="preserve">the corresponding </w:t>
      </w:r>
      <w:proofErr w:type="spellStart"/>
      <w:r w:rsidR="00454BE1" w:rsidRPr="00197298">
        <w:rPr>
          <w:i/>
        </w:rPr>
        <w:t>defaultTxConfigIndex</w:t>
      </w:r>
      <w:proofErr w:type="spellEnd"/>
      <w:r w:rsidR="00454BE1" w:rsidRPr="00197298">
        <w:t xml:space="preserve"> configured by upper layers if CBR measurement results are not available</w:t>
      </w:r>
      <w:r w:rsidR="00B3680C" w:rsidRPr="00197298">
        <w:t>;</w:t>
      </w:r>
    </w:p>
    <w:p w14:paraId="126972DF" w14:textId="77777777" w:rsidR="00B3680C" w:rsidRPr="00197298" w:rsidRDefault="00B3680C" w:rsidP="00283076">
      <w:pPr>
        <w:pStyle w:val="B4"/>
      </w:pPr>
      <w:r w:rsidRPr="00197298">
        <w:t>-</w:t>
      </w:r>
      <w:r w:rsidRPr="00197298">
        <w:tab/>
        <w:t>randomly select the time and frequency resources for one transmission opportunity of SCI and SL-SCH from the resource</w:t>
      </w:r>
      <w:r w:rsidR="00283076" w:rsidRPr="00197298">
        <w:t>s</w:t>
      </w:r>
      <w:r w:rsidR="00AD562B" w:rsidRPr="00197298">
        <w:t xml:space="preserve"> </w:t>
      </w:r>
      <w:r w:rsidRPr="00197298">
        <w:t xml:space="preserve">indicated by the physical layer according to </w:t>
      </w:r>
      <w:r w:rsidR="006D2D97" w:rsidRPr="00197298">
        <w:t>clause</w:t>
      </w:r>
      <w:r w:rsidRPr="00197298">
        <w:t xml:space="preserve"> 14.1.1.6 of</w:t>
      </w:r>
      <w:r w:rsidR="00A50861" w:rsidRPr="00197298">
        <w:t xml:space="preserve"> </w:t>
      </w:r>
      <w:r w:rsidR="00EB63D2" w:rsidRPr="00197298">
        <w:t>TS 36.213 [</w:t>
      </w:r>
      <w:r w:rsidRPr="00197298">
        <w:t>2]</w:t>
      </w:r>
      <w:r w:rsidR="00454BE1" w:rsidRPr="00197298">
        <w:t xml:space="preserve"> , according to the amount of selected frequency resources</w:t>
      </w:r>
      <w:r w:rsidRPr="00197298">
        <w:t>.</w:t>
      </w:r>
      <w:r w:rsidR="00F956DA" w:rsidRPr="00197298">
        <w:rPr>
          <w:rFonts w:cs="Arial"/>
          <w:lang w:eastAsia="zh-CN"/>
        </w:rPr>
        <w:t xml:space="preserve"> The selected time and frequency resources shall fulfil the physical layer requirement as specified in TS 36.101 [10], and</w:t>
      </w:r>
      <w:r w:rsidRPr="00197298">
        <w:t xml:space="preserve"> </w:t>
      </w:r>
      <w:r w:rsidR="00F956DA" w:rsidRPr="00197298">
        <w:t>t</w:t>
      </w:r>
      <w:r w:rsidRPr="00197298">
        <w:t>he random function shall be such that each of the allowed selections can be chosen with equal probability;</w:t>
      </w:r>
    </w:p>
    <w:p w14:paraId="72688197" w14:textId="77777777" w:rsidR="00B3680C" w:rsidRPr="00197298" w:rsidRDefault="00B3680C" w:rsidP="00E70C7C">
      <w:pPr>
        <w:pStyle w:val="B4"/>
      </w:pPr>
      <w:r w:rsidRPr="00197298">
        <w:t>-</w:t>
      </w:r>
      <w:r w:rsidRPr="00197298">
        <w:tab/>
        <w:t>if the number of HARQ retransmissions is equal to 1:</w:t>
      </w:r>
    </w:p>
    <w:p w14:paraId="2E4080FB" w14:textId="77777777" w:rsidR="00B3680C" w:rsidRPr="00197298" w:rsidRDefault="00B3680C" w:rsidP="00E70C7C">
      <w:pPr>
        <w:pStyle w:val="B5"/>
      </w:pPr>
      <w:r w:rsidRPr="00197298">
        <w:t>-</w:t>
      </w:r>
      <w:r w:rsidRPr="00197298">
        <w:tab/>
        <w:t>if there are available resources</w:t>
      </w:r>
      <w:r w:rsidR="000C0E97" w:rsidRPr="00197298">
        <w:t xml:space="preserve"> left in the resources indicated by the physical layer</w:t>
      </w:r>
      <w:r w:rsidRPr="00197298">
        <w:t xml:space="preserve"> </w:t>
      </w:r>
      <w:r w:rsidR="000645FE" w:rsidRPr="00197298">
        <w:t xml:space="preserve">according to </w:t>
      </w:r>
      <w:r w:rsidR="006D2D97" w:rsidRPr="00197298">
        <w:t>clause</w:t>
      </w:r>
      <w:r w:rsidR="000645FE" w:rsidRPr="00197298">
        <w:t xml:space="preserve"> 14.1.1.6 of </w:t>
      </w:r>
      <w:r w:rsidR="00EB63D2" w:rsidRPr="00197298">
        <w:t>TS 36.213 [</w:t>
      </w:r>
      <w:r w:rsidR="000645FE" w:rsidRPr="00197298">
        <w:t xml:space="preserve">2] </w:t>
      </w:r>
      <w:r w:rsidRPr="00197298">
        <w:t xml:space="preserve">that meet the conditions in </w:t>
      </w:r>
      <w:proofErr w:type="spellStart"/>
      <w:r w:rsidRPr="00197298">
        <w:t>subcause</w:t>
      </w:r>
      <w:proofErr w:type="spellEnd"/>
      <w:r w:rsidRPr="00197298">
        <w:t xml:space="preserve"> 14.1.1.7 of </w:t>
      </w:r>
      <w:r w:rsidR="00EB63D2" w:rsidRPr="00197298">
        <w:t>TS 36.213 [</w:t>
      </w:r>
      <w:r w:rsidRPr="00197298">
        <w:t xml:space="preserve">2] for </w:t>
      </w:r>
      <w:r w:rsidR="00AD562B" w:rsidRPr="00197298">
        <w:rPr>
          <w:lang w:eastAsia="zh-CN"/>
        </w:rPr>
        <w:t xml:space="preserve">one </w:t>
      </w:r>
      <w:r w:rsidRPr="00197298">
        <w:t>more transmission opportunity:</w:t>
      </w:r>
    </w:p>
    <w:p w14:paraId="7BA0F239" w14:textId="77777777" w:rsidR="00B3680C" w:rsidRPr="00197298" w:rsidRDefault="00B3680C" w:rsidP="00E70C7C">
      <w:pPr>
        <w:pStyle w:val="B6"/>
      </w:pPr>
      <w:r w:rsidRPr="00197298">
        <w:rPr>
          <w:lang w:eastAsia="ko-KR"/>
        </w:rPr>
        <w:t>-</w:t>
      </w:r>
      <w:r w:rsidRPr="00197298">
        <w:rPr>
          <w:lang w:eastAsia="ko-KR"/>
        </w:rPr>
        <w:tab/>
      </w:r>
      <w:r w:rsidRPr="00197298">
        <w:t xml:space="preserve">randomly select the time and frequency resources for the other transmission opportunity of SCI and SL-SCH corresponding to additional transmission of the MAC PDU from the </w:t>
      </w:r>
      <w:r w:rsidRPr="00197298">
        <w:rPr>
          <w:lang w:eastAsia="ko-KR"/>
        </w:rPr>
        <w:t xml:space="preserve">available </w:t>
      </w:r>
      <w:r w:rsidRPr="00197298">
        <w:t>resources</w:t>
      </w:r>
      <w:r w:rsidR="00723FEB" w:rsidRPr="00197298">
        <w:t>, according to the amount of selected frequency resources</w:t>
      </w:r>
      <w:r w:rsidRPr="00197298">
        <w:t xml:space="preserve">. </w:t>
      </w:r>
      <w:r w:rsidR="003B36DC" w:rsidRPr="00197298">
        <w:rPr>
          <w:rFonts w:cs="Arial"/>
          <w:lang w:eastAsia="zh-CN"/>
        </w:rPr>
        <w:t xml:space="preserve">The selected time and frequency resources shall fulfil the physical layer requirements as specified in TS 36.101 [10], and </w:t>
      </w:r>
      <w:r w:rsidR="003B36DC" w:rsidRPr="00197298">
        <w:t>t</w:t>
      </w:r>
      <w:r w:rsidRPr="00197298">
        <w:t>he random function shall be such that each of the allowed selections can be chosen with equal probability;</w:t>
      </w:r>
    </w:p>
    <w:p w14:paraId="68797B20" w14:textId="77777777" w:rsidR="00AD562B" w:rsidRPr="00197298" w:rsidRDefault="00B3680C" w:rsidP="00E70C7C">
      <w:pPr>
        <w:pStyle w:val="B6"/>
      </w:pPr>
      <w:r w:rsidRPr="00197298">
        <w:lastRenderedPageBreak/>
        <w:t>-</w:t>
      </w:r>
      <w:r w:rsidRPr="00197298">
        <w:tab/>
        <w:t xml:space="preserve">consider a transmission opportunity which comes first in time as the </w:t>
      </w:r>
      <w:r w:rsidR="00AD562B" w:rsidRPr="00197298">
        <w:t>new transmission opportunity</w:t>
      </w:r>
      <w:r w:rsidRPr="00197298">
        <w:t xml:space="preserve"> and a transmission opportunity which comes later in time as the retransmission opportunity;</w:t>
      </w:r>
    </w:p>
    <w:p w14:paraId="177575BC" w14:textId="77777777" w:rsidR="00B3680C" w:rsidRPr="00197298" w:rsidRDefault="00AD562B" w:rsidP="00E70C7C">
      <w:pPr>
        <w:pStyle w:val="B6"/>
      </w:pPr>
      <w:r w:rsidRPr="00197298">
        <w:t>-</w:t>
      </w:r>
      <w:r w:rsidRPr="00197298">
        <w:tab/>
        <w:t xml:space="preserve">consider both </w:t>
      </w:r>
      <w:r w:rsidR="00CC77B5" w:rsidRPr="00197298">
        <w:t xml:space="preserve">of </w:t>
      </w:r>
      <w:r w:rsidRPr="00197298">
        <w:t xml:space="preserve">the transmission opportunities as the selected </w:t>
      </w:r>
      <w:proofErr w:type="spellStart"/>
      <w:r w:rsidRPr="00197298">
        <w:t>sidelink</w:t>
      </w:r>
      <w:proofErr w:type="spellEnd"/>
      <w:r w:rsidRPr="00197298">
        <w:t xml:space="preserve"> grant;</w:t>
      </w:r>
    </w:p>
    <w:p w14:paraId="1032717C" w14:textId="77777777" w:rsidR="00B3680C" w:rsidRPr="00197298" w:rsidRDefault="00B3680C" w:rsidP="00E70C7C">
      <w:pPr>
        <w:pStyle w:val="B4"/>
      </w:pPr>
      <w:r w:rsidRPr="00197298">
        <w:t>-</w:t>
      </w:r>
      <w:r w:rsidRPr="00197298">
        <w:tab/>
        <w:t>else:</w:t>
      </w:r>
    </w:p>
    <w:p w14:paraId="7A3860C2" w14:textId="77777777" w:rsidR="00B3680C" w:rsidRPr="00197298" w:rsidRDefault="00B3680C" w:rsidP="00E70C7C">
      <w:pPr>
        <w:pStyle w:val="B5"/>
      </w:pPr>
      <w:r w:rsidRPr="00197298">
        <w:t>-</w:t>
      </w:r>
      <w:r w:rsidRPr="00197298">
        <w:tab/>
        <w:t xml:space="preserve">consider the transmission opportunity as the selected </w:t>
      </w:r>
      <w:proofErr w:type="spellStart"/>
      <w:r w:rsidRPr="00197298">
        <w:t>sidelink</w:t>
      </w:r>
      <w:proofErr w:type="spellEnd"/>
      <w:r w:rsidRPr="00197298">
        <w:t xml:space="preserve"> grant;</w:t>
      </w:r>
    </w:p>
    <w:p w14:paraId="5FE4F3F3" w14:textId="77777777" w:rsidR="00B3680C" w:rsidRPr="00197298" w:rsidRDefault="00B3680C" w:rsidP="00E70C7C">
      <w:pPr>
        <w:pStyle w:val="B4"/>
      </w:pPr>
      <w:r w:rsidRPr="00197298">
        <w:t>-</w:t>
      </w:r>
      <w:r w:rsidRPr="00197298">
        <w:tab/>
        <w:t xml:space="preserve">use the selected </w:t>
      </w:r>
      <w:proofErr w:type="spellStart"/>
      <w:r w:rsidRPr="00197298">
        <w:t>sidelink</w:t>
      </w:r>
      <w:proofErr w:type="spellEnd"/>
      <w:r w:rsidRPr="00197298">
        <w:t xml:space="preserve"> grant to determine the subframes in which transmission(s) of SCI and SL-SCH occur according to </w:t>
      </w:r>
      <w:r w:rsidR="006D2D97" w:rsidRPr="00197298">
        <w:t>clause</w:t>
      </w:r>
      <w:r w:rsidRPr="00197298">
        <w:t xml:space="preserve"> 14.2.1 and 14.1.1.4B of </w:t>
      </w:r>
      <w:r w:rsidR="00EB63D2" w:rsidRPr="00197298">
        <w:t>TS 36.213 [</w:t>
      </w:r>
      <w:r w:rsidRPr="00197298">
        <w:t>2];</w:t>
      </w:r>
    </w:p>
    <w:p w14:paraId="6D6FACAF" w14:textId="77777777" w:rsidR="00B3680C" w:rsidRPr="00197298" w:rsidRDefault="00B3680C" w:rsidP="00E70C7C">
      <w:pPr>
        <w:pStyle w:val="B4"/>
      </w:pPr>
      <w:r w:rsidRPr="00197298">
        <w:t>-</w:t>
      </w:r>
      <w:r w:rsidRPr="00197298">
        <w:tab/>
        <w:t xml:space="preserve">consider the selected </w:t>
      </w:r>
      <w:proofErr w:type="spellStart"/>
      <w:r w:rsidRPr="00197298">
        <w:t>sidelink</w:t>
      </w:r>
      <w:proofErr w:type="spellEnd"/>
      <w:r w:rsidRPr="00197298">
        <w:t xml:space="preserve"> grant to be a configured </w:t>
      </w:r>
      <w:proofErr w:type="spellStart"/>
      <w:r w:rsidRPr="00197298">
        <w:t>sidelink</w:t>
      </w:r>
      <w:proofErr w:type="spellEnd"/>
      <w:r w:rsidRPr="00197298">
        <w:t xml:space="preserve"> grant</w:t>
      </w:r>
      <w:r w:rsidR="00283076" w:rsidRPr="00197298">
        <w:t>.</w:t>
      </w:r>
    </w:p>
    <w:p w14:paraId="704095A1" w14:textId="77777777" w:rsidR="003C7754" w:rsidRPr="00197298" w:rsidRDefault="000C0E97" w:rsidP="003C7754">
      <w:pPr>
        <w:pStyle w:val="NO"/>
      </w:pPr>
      <w:r w:rsidRPr="00197298">
        <w:t>N</w:t>
      </w:r>
      <w:r w:rsidR="005A22E8" w:rsidRPr="00197298">
        <w:t>OTE</w:t>
      </w:r>
      <w:r w:rsidR="00751350" w:rsidRPr="00197298">
        <w:t xml:space="preserve"> 7</w:t>
      </w:r>
      <w:r w:rsidRPr="00197298">
        <w:t>:</w:t>
      </w:r>
      <w:r w:rsidRPr="00197298">
        <w:tab/>
        <w:t xml:space="preserve">For V2X </w:t>
      </w:r>
      <w:proofErr w:type="spellStart"/>
      <w:r w:rsidRPr="00197298">
        <w:t>sidelink</w:t>
      </w:r>
      <w:proofErr w:type="spellEnd"/>
      <w:r w:rsidRPr="00197298">
        <w:t xml:space="preserve"> communication, the UE should ensure the randomly selected time and frequency resources </w:t>
      </w:r>
      <w:proofErr w:type="spellStart"/>
      <w:r w:rsidRPr="00197298">
        <w:t>fulfill</w:t>
      </w:r>
      <w:proofErr w:type="spellEnd"/>
      <w:r w:rsidRPr="00197298">
        <w:t xml:space="preserve"> the latency requirement.</w:t>
      </w:r>
    </w:p>
    <w:p w14:paraId="78B93C98" w14:textId="77777777" w:rsidR="00B3680C" w:rsidRPr="00197298" w:rsidRDefault="003C7754" w:rsidP="003C7754">
      <w:pPr>
        <w:pStyle w:val="NO"/>
      </w:pPr>
      <w:r w:rsidRPr="00197298">
        <w:t>NOTE</w:t>
      </w:r>
      <w:r w:rsidR="00751350" w:rsidRPr="00197298">
        <w:t xml:space="preserve"> 8</w:t>
      </w:r>
      <w:r w:rsidRPr="00197298">
        <w:t>:</w:t>
      </w:r>
      <w:r w:rsidRPr="00197298">
        <w:tab/>
        <w:t xml:space="preserve">For V2X </w:t>
      </w:r>
      <w:proofErr w:type="spellStart"/>
      <w:r w:rsidRPr="00197298">
        <w:t>sidelink</w:t>
      </w:r>
      <w:proofErr w:type="spellEnd"/>
      <w:r w:rsidRPr="00197298">
        <w:t xml:space="preserve"> communication, when there is no overlapping between the chosen configuration(s) in </w:t>
      </w:r>
      <w:proofErr w:type="spellStart"/>
      <w:r w:rsidRPr="00197298">
        <w:rPr>
          <w:i/>
        </w:rPr>
        <w:t>pssch-TxConfigList</w:t>
      </w:r>
      <w:proofErr w:type="spellEnd"/>
      <w:r w:rsidRPr="00197298">
        <w:t xml:space="preserve"> and chosen configuration(s) indicated in </w:t>
      </w:r>
      <w:proofErr w:type="spellStart"/>
      <w:r w:rsidRPr="00197298">
        <w:rPr>
          <w:i/>
        </w:rPr>
        <w:t>cbr-pssch-TxConfigList</w:t>
      </w:r>
      <w:proofErr w:type="spellEnd"/>
      <w:r w:rsidRPr="00197298">
        <w:t xml:space="preserve">, it is up to UE implementation whether the UE transmits and which transmitting parameters the UE uses between allowed configuration(s) indicated in </w:t>
      </w:r>
      <w:proofErr w:type="spellStart"/>
      <w:r w:rsidRPr="00197298">
        <w:rPr>
          <w:i/>
        </w:rPr>
        <w:t>pssch-TxConfigList</w:t>
      </w:r>
      <w:proofErr w:type="spellEnd"/>
      <w:r w:rsidRPr="00197298">
        <w:t xml:space="preserve"> and allowed configuration(s) indicated in </w:t>
      </w:r>
      <w:proofErr w:type="spellStart"/>
      <w:r w:rsidRPr="00197298">
        <w:rPr>
          <w:i/>
        </w:rPr>
        <w:t>cbr-pssch-TxConfigList</w:t>
      </w:r>
      <w:proofErr w:type="spellEnd"/>
      <w:r w:rsidRPr="00197298">
        <w:t>.</w:t>
      </w:r>
    </w:p>
    <w:p w14:paraId="75567DD7" w14:textId="77777777" w:rsidR="00073E27" w:rsidRPr="00197298" w:rsidRDefault="00073E27" w:rsidP="00707196">
      <w:r w:rsidRPr="00197298">
        <w:t>The MAC entity shall for each subframe:</w:t>
      </w:r>
    </w:p>
    <w:p w14:paraId="12268D3B" w14:textId="77777777" w:rsidR="003C7754" w:rsidRPr="00197298" w:rsidRDefault="00073E27" w:rsidP="003C7754">
      <w:pPr>
        <w:pStyle w:val="B1"/>
      </w:pPr>
      <w:r w:rsidRPr="00197298">
        <w:t>-</w:t>
      </w:r>
      <w:r w:rsidRPr="00197298">
        <w:tab/>
      </w:r>
      <w:r w:rsidR="00841C36" w:rsidRPr="00197298">
        <w:t xml:space="preserve">for each configured </w:t>
      </w:r>
      <w:proofErr w:type="spellStart"/>
      <w:r w:rsidR="00841C36" w:rsidRPr="00197298">
        <w:t>sidelink</w:t>
      </w:r>
      <w:proofErr w:type="spellEnd"/>
      <w:r w:rsidR="00841C36" w:rsidRPr="00197298">
        <w:t xml:space="preserve"> grant occurring in this subframe</w:t>
      </w:r>
      <w:r w:rsidRPr="00197298">
        <w:t>:</w:t>
      </w:r>
    </w:p>
    <w:p w14:paraId="6C04C81A" w14:textId="77777777" w:rsidR="003C7754" w:rsidRPr="00197298" w:rsidRDefault="003C7754" w:rsidP="003C7754">
      <w:pPr>
        <w:pStyle w:val="B2"/>
      </w:pPr>
      <w:r w:rsidRPr="00197298">
        <w:t>-</w:t>
      </w:r>
      <w:r w:rsidRPr="00197298">
        <w:tab/>
        <w:t xml:space="preserve">if SL_RESOURCE_RESELECTION_COUNTER = 1 </w:t>
      </w:r>
      <w:r w:rsidR="00841C36" w:rsidRPr="00197298">
        <w:t xml:space="preserve">for the </w:t>
      </w:r>
      <w:proofErr w:type="spellStart"/>
      <w:r w:rsidR="00841C36" w:rsidRPr="00197298">
        <w:t>Sidelink</w:t>
      </w:r>
      <w:proofErr w:type="spellEnd"/>
      <w:r w:rsidR="00841C36" w:rsidRPr="00197298">
        <w:t xml:space="preserve"> process associated with the configured </w:t>
      </w:r>
      <w:proofErr w:type="spellStart"/>
      <w:r w:rsidR="00841C36" w:rsidRPr="00197298">
        <w:t>sidelink</w:t>
      </w:r>
      <w:proofErr w:type="spellEnd"/>
      <w:r w:rsidR="00841C36" w:rsidRPr="00197298">
        <w:t xml:space="preserve"> grant </w:t>
      </w:r>
      <w:r w:rsidRPr="00197298">
        <w:t xml:space="preserve">and the MAC entity randomly selected, with equal probability, a value in the interval [0, 1] which is above the probability configured by upper layers in </w:t>
      </w:r>
      <w:proofErr w:type="spellStart"/>
      <w:r w:rsidRPr="00197298">
        <w:rPr>
          <w:i/>
        </w:rPr>
        <w:t>probResourceKeep</w:t>
      </w:r>
      <w:proofErr w:type="spellEnd"/>
      <w:r w:rsidR="005A3FB6" w:rsidRPr="00197298">
        <w:t>:</w:t>
      </w:r>
    </w:p>
    <w:p w14:paraId="0E7D8C14" w14:textId="77777777" w:rsidR="00073E27" w:rsidRPr="00197298" w:rsidRDefault="003C7754" w:rsidP="003C7754">
      <w:pPr>
        <w:pStyle w:val="B3"/>
      </w:pPr>
      <w:r w:rsidRPr="00197298">
        <w:t>-</w:t>
      </w:r>
      <w:r w:rsidRPr="00197298">
        <w:tab/>
        <w:t xml:space="preserve">set the resource reservation interval </w:t>
      </w:r>
      <w:r w:rsidR="00841C36" w:rsidRPr="00197298">
        <w:t xml:space="preserve">for the configured </w:t>
      </w:r>
      <w:proofErr w:type="spellStart"/>
      <w:r w:rsidR="00841C36" w:rsidRPr="00197298">
        <w:t>sidelink</w:t>
      </w:r>
      <w:proofErr w:type="spellEnd"/>
      <w:r w:rsidR="00841C36" w:rsidRPr="00197298">
        <w:t xml:space="preserve"> grant </w:t>
      </w:r>
      <w:r w:rsidRPr="00197298">
        <w:t>equal to 0;</w:t>
      </w:r>
    </w:p>
    <w:p w14:paraId="01738DD9" w14:textId="77777777" w:rsidR="00073E27" w:rsidRPr="00197298" w:rsidRDefault="00073E27" w:rsidP="00707196">
      <w:pPr>
        <w:pStyle w:val="B2"/>
      </w:pPr>
      <w:r w:rsidRPr="00197298">
        <w:t>-</w:t>
      </w:r>
      <w:r w:rsidRPr="00197298">
        <w:tab/>
        <w:t xml:space="preserve">if the configured </w:t>
      </w:r>
      <w:proofErr w:type="spellStart"/>
      <w:r w:rsidRPr="00197298">
        <w:t>sidelink</w:t>
      </w:r>
      <w:proofErr w:type="spellEnd"/>
      <w:r w:rsidRPr="00197298">
        <w:t xml:space="preserve"> grant corresponds to transmission of SCI:</w:t>
      </w:r>
    </w:p>
    <w:p w14:paraId="4915623F" w14:textId="77777777" w:rsidR="00751350" w:rsidRPr="00197298" w:rsidRDefault="007E3014" w:rsidP="00751350">
      <w:pPr>
        <w:pStyle w:val="B3"/>
      </w:pPr>
      <w:r w:rsidRPr="00197298">
        <w:t>-</w:t>
      </w:r>
      <w:r w:rsidRPr="00197298">
        <w:tab/>
      </w:r>
      <w:r w:rsidRPr="00197298">
        <w:rPr>
          <w:lang w:eastAsia="zh-CN"/>
        </w:rPr>
        <w:t xml:space="preserve">for V2X </w:t>
      </w:r>
      <w:proofErr w:type="spellStart"/>
      <w:r w:rsidRPr="00197298">
        <w:rPr>
          <w:lang w:eastAsia="zh-CN"/>
        </w:rPr>
        <w:t>sidelink</w:t>
      </w:r>
      <w:proofErr w:type="spellEnd"/>
      <w:r w:rsidRPr="00197298">
        <w:rPr>
          <w:lang w:eastAsia="zh-CN"/>
        </w:rPr>
        <w:t xml:space="preserve"> communication in UE autonomous resource selection</w:t>
      </w:r>
      <w:r w:rsidRPr="00197298">
        <w:t>:</w:t>
      </w:r>
    </w:p>
    <w:p w14:paraId="5466EF5E" w14:textId="77777777" w:rsidR="007E3014" w:rsidRPr="00197298" w:rsidRDefault="00751350" w:rsidP="00EB63D2">
      <w:pPr>
        <w:pStyle w:val="B4"/>
      </w:pPr>
      <w:r w:rsidRPr="00197298">
        <w:t>-</w:t>
      </w:r>
      <w:r w:rsidRPr="00197298">
        <w:tab/>
        <w:t xml:space="preserve">consider the selected transmission format to be </w:t>
      </w:r>
      <w:r w:rsidRPr="00197298">
        <w:rPr>
          <w:i/>
        </w:rPr>
        <w:t>SL-V2X-TxProfile</w:t>
      </w:r>
      <w:r w:rsidRPr="00197298">
        <w:t xml:space="preserve"> for the highest priority of the </w:t>
      </w:r>
      <w:proofErr w:type="spellStart"/>
      <w:r w:rsidRPr="00197298">
        <w:t>sidelink</w:t>
      </w:r>
      <w:proofErr w:type="spellEnd"/>
      <w:r w:rsidRPr="00197298">
        <w:t xml:space="preserve"> logical channel(s) in the MAC PDU (</w:t>
      </w:r>
      <w:r w:rsidR="00EB63D2" w:rsidRPr="00197298">
        <w:t>TS 36.331 [</w:t>
      </w:r>
      <w:r w:rsidRPr="00197298">
        <w:t>8]);</w:t>
      </w:r>
    </w:p>
    <w:p w14:paraId="0BF9BE58" w14:textId="77777777" w:rsidR="007E3014" w:rsidRPr="00197298" w:rsidRDefault="007E3014" w:rsidP="007E3014">
      <w:pPr>
        <w:pStyle w:val="B4"/>
      </w:pPr>
      <w:r w:rsidRPr="00197298">
        <w:t>-</w:t>
      </w:r>
      <w:r w:rsidRPr="00197298">
        <w:tab/>
        <w:t xml:space="preserve">select a MCS which is, if configured, within the range that is configured by upper layers between </w:t>
      </w:r>
      <w:proofErr w:type="spellStart"/>
      <w:r w:rsidRPr="00197298">
        <w:rPr>
          <w:i/>
        </w:rPr>
        <w:t>minMCS</w:t>
      </w:r>
      <w:proofErr w:type="spellEnd"/>
      <w:r w:rsidRPr="00197298">
        <w:rPr>
          <w:i/>
        </w:rPr>
        <w:t>-PSSCH</w:t>
      </w:r>
      <w:r w:rsidRPr="00197298">
        <w:t xml:space="preserve"> and </w:t>
      </w:r>
      <w:proofErr w:type="spellStart"/>
      <w:r w:rsidRPr="00197298">
        <w:rPr>
          <w:i/>
        </w:rPr>
        <w:t>maxMCS</w:t>
      </w:r>
      <w:proofErr w:type="spellEnd"/>
      <w:r w:rsidRPr="00197298">
        <w:rPr>
          <w:i/>
        </w:rPr>
        <w:t>-PSSCH</w:t>
      </w:r>
      <w:r w:rsidRPr="00197298">
        <w:t xml:space="preserve"> included in </w:t>
      </w:r>
      <w:proofErr w:type="spellStart"/>
      <w:r w:rsidRPr="00197298">
        <w:rPr>
          <w:i/>
        </w:rPr>
        <w:t>pssch-TxConfigList</w:t>
      </w:r>
      <w:proofErr w:type="spellEnd"/>
      <w:r w:rsidRPr="00197298">
        <w:t xml:space="preserve"> </w:t>
      </w:r>
      <w:r w:rsidR="00751350" w:rsidRPr="00197298">
        <w:t xml:space="preserve">associated with the selected transmission format </w:t>
      </w:r>
      <w:r w:rsidRPr="00197298">
        <w:t xml:space="preserve">and, if configured by upper layers, overlapped between </w:t>
      </w:r>
      <w:proofErr w:type="spellStart"/>
      <w:r w:rsidRPr="00197298">
        <w:rPr>
          <w:i/>
        </w:rPr>
        <w:t>minMCS</w:t>
      </w:r>
      <w:proofErr w:type="spellEnd"/>
      <w:r w:rsidRPr="00197298">
        <w:rPr>
          <w:i/>
        </w:rPr>
        <w:t>-PSSCH</w:t>
      </w:r>
      <w:r w:rsidRPr="00197298">
        <w:t xml:space="preserve"> and </w:t>
      </w:r>
      <w:proofErr w:type="spellStart"/>
      <w:r w:rsidRPr="00197298">
        <w:rPr>
          <w:i/>
        </w:rPr>
        <w:t>maxMCS</w:t>
      </w:r>
      <w:proofErr w:type="spellEnd"/>
      <w:r w:rsidRPr="00197298">
        <w:rPr>
          <w:i/>
        </w:rPr>
        <w:t>-PSSCH</w:t>
      </w:r>
      <w:r w:rsidRPr="00197298">
        <w:t xml:space="preserve"> indicated in </w:t>
      </w:r>
      <w:proofErr w:type="spellStart"/>
      <w:r w:rsidRPr="00197298">
        <w:rPr>
          <w:i/>
        </w:rPr>
        <w:t>cbr-pssch-TxConfigList</w:t>
      </w:r>
      <w:proofErr w:type="spellEnd"/>
      <w:r w:rsidRPr="00197298">
        <w:t xml:space="preserve"> </w:t>
      </w:r>
      <w:r w:rsidR="00751350" w:rsidRPr="00197298">
        <w:t xml:space="preserve">associated with the selected transmission format </w:t>
      </w:r>
      <w:r w:rsidRPr="00197298">
        <w:t xml:space="preserve">for the highest priority of the </w:t>
      </w:r>
      <w:proofErr w:type="spellStart"/>
      <w:r w:rsidRPr="00197298">
        <w:t>sidelink</w:t>
      </w:r>
      <w:proofErr w:type="spellEnd"/>
      <w:r w:rsidRPr="00197298">
        <w:t xml:space="preserve"> logical channel(s) in the MAC PDU and the CBR measured by lower layers according to </w:t>
      </w:r>
      <w:r w:rsidR="00EB63D2" w:rsidRPr="00197298">
        <w:t>TS 36.214 [</w:t>
      </w:r>
      <w:r w:rsidRPr="00197298">
        <w:t xml:space="preserve">6] if CBR measurement results are available or the corresponding </w:t>
      </w:r>
      <w:proofErr w:type="spellStart"/>
      <w:r w:rsidRPr="00197298">
        <w:rPr>
          <w:i/>
        </w:rPr>
        <w:t>defaultTxConfigIndex</w:t>
      </w:r>
      <w:proofErr w:type="spellEnd"/>
      <w:r w:rsidRPr="00197298">
        <w:t xml:space="preserve"> configured by upper layers if CBR measurement results are not available;</w:t>
      </w:r>
    </w:p>
    <w:p w14:paraId="0707FD9B" w14:textId="77777777" w:rsidR="007E3014" w:rsidRPr="00197298" w:rsidRDefault="007E3014" w:rsidP="007E3014">
      <w:pPr>
        <w:pStyle w:val="NO"/>
        <w:ind w:left="1704" w:hanging="852"/>
      </w:pPr>
      <w:r w:rsidRPr="00197298">
        <w:t>NOTE</w:t>
      </w:r>
      <w:r w:rsidR="00751350" w:rsidRPr="00197298">
        <w:t xml:space="preserve"> 9</w:t>
      </w:r>
      <w:r w:rsidRPr="00197298">
        <w:t>:</w:t>
      </w:r>
      <w:r w:rsidRPr="00197298">
        <w:tab/>
        <w:t>MCS selection is up to UE implementation if the MCS or the corresponding range is not configured by upper layers.</w:t>
      </w:r>
    </w:p>
    <w:p w14:paraId="5898C94C" w14:textId="77777777" w:rsidR="007E3014" w:rsidRPr="00197298" w:rsidRDefault="007E3014" w:rsidP="007E3014">
      <w:pPr>
        <w:pStyle w:val="NO"/>
        <w:ind w:left="1704" w:hanging="853"/>
        <w:rPr>
          <w:lang w:eastAsia="zh-CN"/>
        </w:rPr>
      </w:pPr>
      <w:r w:rsidRPr="00197298">
        <w:t>NOTE</w:t>
      </w:r>
      <w:r w:rsidR="00751350" w:rsidRPr="00197298">
        <w:t xml:space="preserve"> 10</w:t>
      </w:r>
      <w:r w:rsidRPr="00197298">
        <w:t>:</w:t>
      </w:r>
      <w:r w:rsidRPr="00197298">
        <w:tab/>
        <w:t xml:space="preserve">For V2X </w:t>
      </w:r>
      <w:proofErr w:type="spellStart"/>
      <w:r w:rsidRPr="00197298">
        <w:t>sidelink</w:t>
      </w:r>
      <w:proofErr w:type="spellEnd"/>
      <w:r w:rsidRPr="00197298">
        <w:t xml:space="preserve"> communication, when there is no overlapping between the chosen configuration(s) included in </w:t>
      </w:r>
      <w:proofErr w:type="spellStart"/>
      <w:r w:rsidRPr="00197298">
        <w:rPr>
          <w:i/>
        </w:rPr>
        <w:t>pssch-TxConfigList</w:t>
      </w:r>
      <w:proofErr w:type="spellEnd"/>
      <w:r w:rsidRPr="00197298">
        <w:t xml:space="preserve"> and chosen configuration(s) indicated in </w:t>
      </w:r>
      <w:proofErr w:type="spellStart"/>
      <w:r w:rsidRPr="00197298">
        <w:rPr>
          <w:i/>
        </w:rPr>
        <w:t>cbr-pssch-TxConfigList</w:t>
      </w:r>
      <w:proofErr w:type="spellEnd"/>
      <w:r w:rsidRPr="00197298">
        <w:t xml:space="preserve">, it is up to UE implementation whether the UE transmits and which transmitting parameters the UE uses between allowed configuration(s) indicated in </w:t>
      </w:r>
      <w:proofErr w:type="spellStart"/>
      <w:r w:rsidRPr="00197298">
        <w:rPr>
          <w:i/>
        </w:rPr>
        <w:t>pssch-TxConfigList</w:t>
      </w:r>
      <w:proofErr w:type="spellEnd"/>
      <w:r w:rsidRPr="00197298">
        <w:t xml:space="preserve"> and allowed configuration(s) indicated in </w:t>
      </w:r>
      <w:proofErr w:type="spellStart"/>
      <w:r w:rsidRPr="00197298">
        <w:rPr>
          <w:i/>
        </w:rPr>
        <w:t>cbr-pssch-TxConfigList</w:t>
      </w:r>
      <w:proofErr w:type="spellEnd"/>
      <w:r w:rsidRPr="00197298">
        <w:t>.</w:t>
      </w:r>
    </w:p>
    <w:p w14:paraId="786F45F8" w14:textId="77777777" w:rsidR="007E3014" w:rsidRPr="00197298" w:rsidRDefault="007E3014" w:rsidP="007E3014">
      <w:pPr>
        <w:pStyle w:val="B3"/>
      </w:pPr>
      <w:r w:rsidRPr="00197298">
        <w:t>-</w:t>
      </w:r>
      <w:r w:rsidRPr="00197298">
        <w:tab/>
      </w:r>
      <w:r w:rsidRPr="00197298">
        <w:rPr>
          <w:lang w:eastAsia="zh-CN"/>
        </w:rPr>
        <w:t xml:space="preserve">for V2X </w:t>
      </w:r>
      <w:proofErr w:type="spellStart"/>
      <w:r w:rsidRPr="00197298">
        <w:rPr>
          <w:lang w:eastAsia="zh-CN"/>
        </w:rPr>
        <w:t>sidelink</w:t>
      </w:r>
      <w:proofErr w:type="spellEnd"/>
      <w:r w:rsidRPr="00197298">
        <w:rPr>
          <w:lang w:eastAsia="zh-CN"/>
        </w:rPr>
        <w:t xml:space="preserve"> communication in scheduled resource allocation</w:t>
      </w:r>
      <w:r w:rsidRPr="00197298">
        <w:t>:</w:t>
      </w:r>
    </w:p>
    <w:p w14:paraId="5FDC215F" w14:textId="77777777" w:rsidR="00751350" w:rsidRPr="00197298" w:rsidRDefault="00751350" w:rsidP="007E3014">
      <w:pPr>
        <w:pStyle w:val="B4"/>
      </w:pPr>
      <w:r w:rsidRPr="00197298">
        <w:t>-</w:t>
      </w:r>
      <w:r w:rsidRPr="00197298">
        <w:tab/>
        <w:t xml:space="preserve">consider the selected transmission format to be </w:t>
      </w:r>
      <w:r w:rsidRPr="00197298">
        <w:rPr>
          <w:i/>
        </w:rPr>
        <w:t>SL-V2X-TxProfile</w:t>
      </w:r>
      <w:r w:rsidRPr="00197298">
        <w:t xml:space="preserve"> for the highest priority of the </w:t>
      </w:r>
      <w:proofErr w:type="spellStart"/>
      <w:r w:rsidRPr="00197298">
        <w:t>sidelink</w:t>
      </w:r>
      <w:proofErr w:type="spellEnd"/>
      <w:r w:rsidRPr="00197298">
        <w:t xml:space="preserve"> logical channel(s) in the MAC PDU (</w:t>
      </w:r>
      <w:r w:rsidR="00EB63D2" w:rsidRPr="00197298">
        <w:t>TS 36.331 [</w:t>
      </w:r>
      <w:r w:rsidRPr="00197298">
        <w:t>8]);</w:t>
      </w:r>
    </w:p>
    <w:p w14:paraId="1AF9111B" w14:textId="77777777" w:rsidR="007E3014" w:rsidRPr="00197298" w:rsidRDefault="007E3014" w:rsidP="007E3014">
      <w:pPr>
        <w:pStyle w:val="B4"/>
        <w:rPr>
          <w:lang w:eastAsia="zh-CN"/>
        </w:rPr>
      </w:pPr>
      <w:r w:rsidRPr="00197298">
        <w:t>-</w:t>
      </w:r>
      <w:r w:rsidRPr="00197298">
        <w:tab/>
        <w:t xml:space="preserve">select a MCS </w:t>
      </w:r>
      <w:r w:rsidR="00751350" w:rsidRPr="00197298">
        <w:t xml:space="preserve">which is associated with the selected transmission format </w:t>
      </w:r>
      <w:r w:rsidRPr="00197298">
        <w:rPr>
          <w:lang w:eastAsia="zh-CN"/>
        </w:rPr>
        <w:t>unless it is configured by upper layer;</w:t>
      </w:r>
    </w:p>
    <w:p w14:paraId="6011F93F" w14:textId="77777777" w:rsidR="00B3680C" w:rsidRPr="00197298" w:rsidRDefault="00073E27" w:rsidP="00B3680C">
      <w:pPr>
        <w:pStyle w:val="B3"/>
      </w:pPr>
      <w:r w:rsidRPr="00197298">
        <w:lastRenderedPageBreak/>
        <w:t>-</w:t>
      </w:r>
      <w:r w:rsidRPr="00197298">
        <w:tab/>
        <w:t xml:space="preserve">instruct the physical layer to transmit SCI corresponding to the configured </w:t>
      </w:r>
      <w:proofErr w:type="spellStart"/>
      <w:r w:rsidRPr="00197298">
        <w:t>sidelink</w:t>
      </w:r>
      <w:proofErr w:type="spellEnd"/>
      <w:r w:rsidRPr="00197298">
        <w:t xml:space="preserve"> grant</w:t>
      </w:r>
      <w:r w:rsidR="00B3680C" w:rsidRPr="00197298">
        <w:t>;</w:t>
      </w:r>
    </w:p>
    <w:p w14:paraId="2C93C7D2" w14:textId="77777777" w:rsidR="00073E27" w:rsidRPr="00197298" w:rsidRDefault="00B3680C" w:rsidP="00B3680C">
      <w:pPr>
        <w:pStyle w:val="B3"/>
      </w:pPr>
      <w:r w:rsidRPr="00197298">
        <w:t>-</w:t>
      </w:r>
      <w:r w:rsidRPr="00197298">
        <w:tab/>
        <w:t xml:space="preserve">for V2X </w:t>
      </w:r>
      <w:proofErr w:type="spellStart"/>
      <w:r w:rsidRPr="00197298">
        <w:t>sidelink</w:t>
      </w:r>
      <w:proofErr w:type="spellEnd"/>
      <w:r w:rsidRPr="00197298">
        <w:t xml:space="preserve"> communication, deliver the configured </w:t>
      </w:r>
      <w:proofErr w:type="spellStart"/>
      <w:r w:rsidRPr="00197298">
        <w:t>sidelink</w:t>
      </w:r>
      <w:proofErr w:type="spellEnd"/>
      <w:r w:rsidRPr="00197298">
        <w:t xml:space="preserve"> grant</w:t>
      </w:r>
      <w:r w:rsidR="005A3FB6" w:rsidRPr="00197298">
        <w:t>,</w:t>
      </w:r>
      <w:r w:rsidRPr="00197298">
        <w:t xml:space="preserve"> the associated HARQ information </w:t>
      </w:r>
      <w:r w:rsidR="005A3FB6" w:rsidRPr="00197298">
        <w:t xml:space="preserve">and the value of the highest priority of the </w:t>
      </w:r>
      <w:proofErr w:type="spellStart"/>
      <w:r w:rsidR="005A3FB6" w:rsidRPr="00197298">
        <w:t>sidelink</w:t>
      </w:r>
      <w:proofErr w:type="spellEnd"/>
      <w:r w:rsidR="005A3FB6" w:rsidRPr="00197298">
        <w:t xml:space="preserve"> logical channel(s) in the MAC PDU </w:t>
      </w:r>
      <w:r w:rsidRPr="00197298">
        <w:t xml:space="preserve">to the </w:t>
      </w:r>
      <w:proofErr w:type="spellStart"/>
      <w:r w:rsidRPr="00197298">
        <w:t>Sidelink</w:t>
      </w:r>
      <w:proofErr w:type="spellEnd"/>
      <w:r w:rsidRPr="00197298">
        <w:t xml:space="preserve"> HARQ Entity for this subframe;</w:t>
      </w:r>
    </w:p>
    <w:p w14:paraId="3C658647" w14:textId="77777777" w:rsidR="00073E27" w:rsidRPr="00197298" w:rsidRDefault="00073E27" w:rsidP="00707196">
      <w:pPr>
        <w:pStyle w:val="B2"/>
      </w:pPr>
      <w:r w:rsidRPr="00197298">
        <w:t>-</w:t>
      </w:r>
      <w:r w:rsidRPr="00197298">
        <w:tab/>
        <w:t xml:space="preserve">else if the configured </w:t>
      </w:r>
      <w:proofErr w:type="spellStart"/>
      <w:r w:rsidRPr="00197298">
        <w:t>sidelink</w:t>
      </w:r>
      <w:proofErr w:type="spellEnd"/>
      <w:r w:rsidRPr="00197298">
        <w:t xml:space="preserve"> grant corresponds to transmission of first transport block</w:t>
      </w:r>
      <w:r w:rsidR="00B3680C" w:rsidRPr="00197298">
        <w:t xml:space="preserve"> for </w:t>
      </w:r>
      <w:proofErr w:type="spellStart"/>
      <w:r w:rsidR="00B3680C" w:rsidRPr="00197298">
        <w:t>sidelink</w:t>
      </w:r>
      <w:proofErr w:type="spellEnd"/>
      <w:r w:rsidR="00B3680C" w:rsidRPr="00197298">
        <w:t xml:space="preserve"> communication</w:t>
      </w:r>
      <w:r w:rsidRPr="00197298">
        <w:t>:</w:t>
      </w:r>
    </w:p>
    <w:p w14:paraId="1DDD141B" w14:textId="77777777" w:rsidR="00162200" w:rsidRPr="00197298" w:rsidRDefault="00073E27" w:rsidP="00162200">
      <w:pPr>
        <w:pStyle w:val="B3"/>
      </w:pPr>
      <w:r w:rsidRPr="00197298">
        <w:t>-</w:t>
      </w:r>
      <w:r w:rsidRPr="00197298">
        <w:tab/>
        <w:t xml:space="preserve">deliver the configured </w:t>
      </w:r>
      <w:proofErr w:type="spellStart"/>
      <w:r w:rsidRPr="00197298">
        <w:t>sidelink</w:t>
      </w:r>
      <w:proofErr w:type="spellEnd"/>
      <w:r w:rsidRPr="00197298">
        <w:t xml:space="preserve"> grant and the associated HARQ information to the </w:t>
      </w:r>
      <w:proofErr w:type="spellStart"/>
      <w:r w:rsidRPr="00197298">
        <w:t>Sidelink</w:t>
      </w:r>
      <w:proofErr w:type="spellEnd"/>
      <w:r w:rsidRPr="00197298">
        <w:t xml:space="preserve"> HARQ Entity for this subframe</w:t>
      </w:r>
      <w:r w:rsidR="00332A78" w:rsidRPr="00197298">
        <w:t>.</w:t>
      </w:r>
    </w:p>
    <w:p w14:paraId="45592022" w14:textId="77777777" w:rsidR="00073E27" w:rsidRPr="00197298" w:rsidRDefault="00162200" w:rsidP="00162200">
      <w:pPr>
        <w:pStyle w:val="NO"/>
      </w:pPr>
      <w:r w:rsidRPr="00197298">
        <w:t>NOTE</w:t>
      </w:r>
      <w:r w:rsidR="00751350" w:rsidRPr="00197298">
        <w:t xml:space="preserve"> 11</w:t>
      </w:r>
      <w:r w:rsidRPr="00197298">
        <w:t>:</w:t>
      </w:r>
      <w:r w:rsidRPr="00197298">
        <w:tab/>
        <w:t xml:space="preserve">If the MAC entity has multiple configured </w:t>
      </w:r>
      <w:proofErr w:type="spellStart"/>
      <w:r w:rsidR="00841C36" w:rsidRPr="00197298">
        <w:t>sidelink</w:t>
      </w:r>
      <w:proofErr w:type="spellEnd"/>
      <w:r w:rsidR="00841C36" w:rsidRPr="00197298">
        <w:t xml:space="preserve"> </w:t>
      </w:r>
      <w:r w:rsidRPr="00197298">
        <w:t>grants occurring in one subframe and if not all of them can be processed due to the single-cluster SC-FDM restriction, it is left for UE implementation which one of these to process according to the procedure above.</w:t>
      </w:r>
    </w:p>
    <w:p w14:paraId="07328768" w14:textId="77777777" w:rsidR="00073E27" w:rsidRPr="00197298" w:rsidRDefault="00073E27" w:rsidP="00707196">
      <w:pPr>
        <w:pStyle w:val="Heading4"/>
      </w:pPr>
      <w:bookmarkStart w:id="297" w:name="_Toc29242990"/>
      <w:bookmarkStart w:id="298" w:name="_Toc37256251"/>
      <w:bookmarkStart w:id="299" w:name="_Toc37256405"/>
      <w:bookmarkStart w:id="300" w:name="_Toc46500344"/>
      <w:bookmarkStart w:id="301" w:name="_Toc52536253"/>
      <w:bookmarkStart w:id="302" w:name="_Toc131026981"/>
      <w:r w:rsidRPr="00197298">
        <w:t>5.</w:t>
      </w:r>
      <w:r w:rsidR="00332A78" w:rsidRPr="00197298">
        <w:t>14</w:t>
      </w:r>
      <w:r w:rsidRPr="00197298">
        <w:t>.1.2</w:t>
      </w:r>
      <w:r w:rsidRPr="00197298">
        <w:tab/>
      </w:r>
      <w:proofErr w:type="spellStart"/>
      <w:r w:rsidRPr="00197298">
        <w:t>Sidelink</w:t>
      </w:r>
      <w:proofErr w:type="spellEnd"/>
      <w:r w:rsidRPr="00197298">
        <w:t xml:space="preserve"> HARQ operation</w:t>
      </w:r>
      <w:bookmarkEnd w:id="297"/>
      <w:bookmarkEnd w:id="298"/>
      <w:bookmarkEnd w:id="299"/>
      <w:bookmarkEnd w:id="300"/>
      <w:bookmarkEnd w:id="301"/>
      <w:bookmarkEnd w:id="302"/>
    </w:p>
    <w:p w14:paraId="38814619" w14:textId="77777777" w:rsidR="00073E27" w:rsidRPr="00197298" w:rsidRDefault="00073E27" w:rsidP="00707196">
      <w:pPr>
        <w:pStyle w:val="Heading5"/>
      </w:pPr>
      <w:bookmarkStart w:id="303" w:name="_Toc29242991"/>
      <w:bookmarkStart w:id="304" w:name="_Toc37256252"/>
      <w:bookmarkStart w:id="305" w:name="_Toc37256406"/>
      <w:bookmarkStart w:id="306" w:name="_Toc46500345"/>
      <w:bookmarkStart w:id="307" w:name="_Toc52536254"/>
      <w:bookmarkStart w:id="308" w:name="_Toc131026982"/>
      <w:r w:rsidRPr="00197298">
        <w:t>5.</w:t>
      </w:r>
      <w:r w:rsidR="00332A78" w:rsidRPr="00197298">
        <w:t>14</w:t>
      </w:r>
      <w:r w:rsidRPr="00197298">
        <w:t>.1.2.1</w:t>
      </w:r>
      <w:r w:rsidRPr="00197298">
        <w:tab/>
      </w:r>
      <w:proofErr w:type="spellStart"/>
      <w:r w:rsidRPr="00197298">
        <w:t>Sidelink</w:t>
      </w:r>
      <w:proofErr w:type="spellEnd"/>
      <w:r w:rsidRPr="00197298">
        <w:t xml:space="preserve"> HARQ Entity</w:t>
      </w:r>
      <w:bookmarkEnd w:id="303"/>
      <w:bookmarkEnd w:id="304"/>
      <w:bookmarkEnd w:id="305"/>
      <w:bookmarkEnd w:id="306"/>
      <w:bookmarkEnd w:id="307"/>
      <w:bookmarkEnd w:id="308"/>
    </w:p>
    <w:p w14:paraId="526AF217" w14:textId="77777777" w:rsidR="00162200" w:rsidRPr="00197298" w:rsidRDefault="00283076" w:rsidP="00162200">
      <w:r w:rsidRPr="00197298">
        <w:t xml:space="preserve">The MAC entity is configured by upper layers to transmit using pool(s) of resources on one or multiple carriers as indicated in </w:t>
      </w:r>
      <w:r w:rsidR="006D2D97" w:rsidRPr="00197298">
        <w:t>clause</w:t>
      </w:r>
      <w:r w:rsidRPr="00197298">
        <w:t xml:space="preserve"> 5.10.13.1 of </w:t>
      </w:r>
      <w:r w:rsidR="00EB63D2" w:rsidRPr="00197298">
        <w:t>TS 36.331 [</w:t>
      </w:r>
      <w:r w:rsidRPr="00197298">
        <w:t>8]</w:t>
      </w:r>
      <w:r w:rsidR="00751350" w:rsidRPr="00197298">
        <w:t>.</w:t>
      </w:r>
      <w:r w:rsidRPr="00197298">
        <w:t xml:space="preserve"> </w:t>
      </w:r>
      <w:r w:rsidR="00751350" w:rsidRPr="00197298">
        <w:t xml:space="preserve">For each carrier, </w:t>
      </w:r>
      <w:r w:rsidRPr="00197298">
        <w:t>t</w:t>
      </w:r>
      <w:r w:rsidR="00073E27" w:rsidRPr="00197298">
        <w:t xml:space="preserve">here is one </w:t>
      </w:r>
      <w:proofErr w:type="spellStart"/>
      <w:r w:rsidR="00073E27" w:rsidRPr="00197298">
        <w:t>Sidelink</w:t>
      </w:r>
      <w:proofErr w:type="spellEnd"/>
      <w:r w:rsidR="00073E27" w:rsidRPr="00197298">
        <w:t xml:space="preserve"> HARQ Entity at the MAC entity for transmission on SL-SCH, which maintains </w:t>
      </w:r>
      <w:r w:rsidR="00162200" w:rsidRPr="00197298">
        <w:t xml:space="preserve">a number of parallel </w:t>
      </w:r>
      <w:proofErr w:type="spellStart"/>
      <w:r w:rsidR="00073E27" w:rsidRPr="00197298">
        <w:t>Sidelin</w:t>
      </w:r>
      <w:r w:rsidR="00332A78" w:rsidRPr="00197298">
        <w:t>k</w:t>
      </w:r>
      <w:proofErr w:type="spellEnd"/>
      <w:r w:rsidR="00332A78" w:rsidRPr="00197298">
        <w:t xml:space="preserve"> process</w:t>
      </w:r>
      <w:r w:rsidR="00162200" w:rsidRPr="00197298">
        <w:t>es</w:t>
      </w:r>
      <w:r w:rsidR="00332A78" w:rsidRPr="00197298">
        <w:t>.</w:t>
      </w:r>
    </w:p>
    <w:p w14:paraId="6BD6415B" w14:textId="77777777" w:rsidR="00353FFB" w:rsidRPr="00197298" w:rsidRDefault="00353FFB" w:rsidP="00162200">
      <w:r w:rsidRPr="00197298">
        <w:t xml:space="preserve">For </w:t>
      </w:r>
      <w:proofErr w:type="spellStart"/>
      <w:r w:rsidRPr="00197298">
        <w:t>sidelink</w:t>
      </w:r>
      <w:proofErr w:type="spellEnd"/>
      <w:r w:rsidRPr="00197298">
        <w:t xml:space="preserve"> communication, t</w:t>
      </w:r>
      <w:r w:rsidR="00162200" w:rsidRPr="00197298">
        <w:t xml:space="preserve">he number of </w:t>
      </w:r>
      <w:r w:rsidR="00E27551" w:rsidRPr="00197298">
        <w:t>t</w:t>
      </w:r>
      <w:r w:rsidR="00162200" w:rsidRPr="00197298">
        <w:t xml:space="preserve">ransmitting </w:t>
      </w:r>
      <w:proofErr w:type="spellStart"/>
      <w:r w:rsidR="00162200" w:rsidRPr="00197298">
        <w:t>Sidelink</w:t>
      </w:r>
      <w:proofErr w:type="spellEnd"/>
      <w:r w:rsidR="00162200" w:rsidRPr="00197298">
        <w:t xml:space="preserve"> processes associated with the </w:t>
      </w:r>
      <w:proofErr w:type="spellStart"/>
      <w:r w:rsidR="00162200" w:rsidRPr="00197298">
        <w:t>Sidelink</w:t>
      </w:r>
      <w:proofErr w:type="spellEnd"/>
      <w:r w:rsidR="00162200" w:rsidRPr="00197298">
        <w:t xml:space="preserve"> HARQ Entity is defined in</w:t>
      </w:r>
      <w:r w:rsidR="00AA6A69" w:rsidRPr="00197298">
        <w:t xml:space="preserve"> </w:t>
      </w:r>
      <w:r w:rsidR="00EB63D2" w:rsidRPr="00197298">
        <w:t>TS 36.331 [</w:t>
      </w:r>
      <w:r w:rsidR="00162200" w:rsidRPr="00197298">
        <w:t>8].</w:t>
      </w:r>
    </w:p>
    <w:p w14:paraId="15963A92" w14:textId="77777777" w:rsidR="00162200" w:rsidRPr="00197298" w:rsidRDefault="00353FFB" w:rsidP="00353FFB">
      <w:r w:rsidRPr="00197298">
        <w:t xml:space="preserve">For V2X </w:t>
      </w:r>
      <w:proofErr w:type="spellStart"/>
      <w:r w:rsidRPr="00197298">
        <w:t>sidelink</w:t>
      </w:r>
      <w:proofErr w:type="spellEnd"/>
      <w:r w:rsidRPr="00197298">
        <w:t xml:space="preserve"> communication, the maximum number of transmitting </w:t>
      </w:r>
      <w:proofErr w:type="spellStart"/>
      <w:r w:rsidRPr="00197298">
        <w:t>Sidelink</w:t>
      </w:r>
      <w:proofErr w:type="spellEnd"/>
      <w:r w:rsidRPr="00197298">
        <w:t xml:space="preserve"> processes associated with </w:t>
      </w:r>
      <w:r w:rsidR="00283076" w:rsidRPr="00197298">
        <w:t>each</w:t>
      </w:r>
      <w:r w:rsidR="008A7A43" w:rsidRPr="00197298">
        <w:t xml:space="preserve"> </w:t>
      </w:r>
      <w:proofErr w:type="spellStart"/>
      <w:r w:rsidRPr="00197298">
        <w:t>Sidelink</w:t>
      </w:r>
      <w:proofErr w:type="spellEnd"/>
      <w:r w:rsidRPr="00197298">
        <w:t xml:space="preserve"> HARQ Entity is 8.</w:t>
      </w:r>
      <w:r w:rsidR="00B3680C" w:rsidRPr="00197298">
        <w:t xml:space="preserve"> A </w:t>
      </w:r>
      <w:proofErr w:type="spellStart"/>
      <w:r w:rsidR="00B3680C" w:rsidRPr="00197298">
        <w:t>sidelink</w:t>
      </w:r>
      <w:proofErr w:type="spellEnd"/>
      <w:r w:rsidR="00B3680C" w:rsidRPr="00197298">
        <w:t xml:space="preserve"> process may be configured for transmissions</w:t>
      </w:r>
      <w:r w:rsidR="00723FEB" w:rsidRPr="00197298">
        <w:t xml:space="preserve"> of multiple MAC PDUs</w:t>
      </w:r>
      <w:r w:rsidR="00B3680C" w:rsidRPr="00197298">
        <w:t xml:space="preserve">. For transmissions </w:t>
      </w:r>
      <w:r w:rsidR="00723FEB" w:rsidRPr="00197298">
        <w:t>of multiple MAC PDUs</w:t>
      </w:r>
      <w:r w:rsidR="00B3680C" w:rsidRPr="00197298">
        <w:t xml:space="preserve">, the maximum number of transmitting </w:t>
      </w:r>
      <w:proofErr w:type="spellStart"/>
      <w:r w:rsidR="00B3680C" w:rsidRPr="00197298">
        <w:t>Sidelink</w:t>
      </w:r>
      <w:proofErr w:type="spellEnd"/>
      <w:r w:rsidR="00B3680C" w:rsidRPr="00197298">
        <w:t xml:space="preserve"> processes </w:t>
      </w:r>
      <w:r w:rsidR="00283076" w:rsidRPr="00197298">
        <w:t xml:space="preserve">associated </w:t>
      </w:r>
      <w:r w:rsidR="00B3680C" w:rsidRPr="00197298">
        <w:t xml:space="preserve">with </w:t>
      </w:r>
      <w:r w:rsidR="00283076" w:rsidRPr="00197298">
        <w:t xml:space="preserve">each </w:t>
      </w:r>
      <w:proofErr w:type="spellStart"/>
      <w:r w:rsidR="00B3680C" w:rsidRPr="00197298">
        <w:t>Sidelink</w:t>
      </w:r>
      <w:proofErr w:type="spellEnd"/>
      <w:r w:rsidR="00B3680C" w:rsidRPr="00197298">
        <w:t xml:space="preserve"> HARQ Entity is 2.</w:t>
      </w:r>
    </w:p>
    <w:p w14:paraId="3F51A5EA" w14:textId="77777777" w:rsidR="00073E27" w:rsidRPr="00197298" w:rsidRDefault="00162200" w:rsidP="00707196">
      <w:r w:rsidRPr="00197298">
        <w:t xml:space="preserve">A delivered and configured </w:t>
      </w:r>
      <w:proofErr w:type="spellStart"/>
      <w:r w:rsidRPr="00197298">
        <w:t>sidelink</w:t>
      </w:r>
      <w:proofErr w:type="spellEnd"/>
      <w:r w:rsidRPr="00197298">
        <w:t xml:space="preserve"> grant and its associated HARQ information are associated with a </w:t>
      </w:r>
      <w:proofErr w:type="spellStart"/>
      <w:r w:rsidRPr="00197298">
        <w:t>Sidelink</w:t>
      </w:r>
      <w:proofErr w:type="spellEnd"/>
      <w:r w:rsidRPr="00197298">
        <w:t xml:space="preserve"> process.</w:t>
      </w:r>
    </w:p>
    <w:p w14:paraId="3A56E8A9" w14:textId="77777777" w:rsidR="00073E27" w:rsidRPr="00197298" w:rsidRDefault="00073E27" w:rsidP="00707196">
      <w:r w:rsidRPr="00197298">
        <w:t xml:space="preserve">For each subframe of the SL-SCH </w:t>
      </w:r>
      <w:r w:rsidR="00162200" w:rsidRPr="00197298">
        <w:t xml:space="preserve">and each </w:t>
      </w:r>
      <w:proofErr w:type="spellStart"/>
      <w:r w:rsidR="00162200" w:rsidRPr="00197298">
        <w:t>Sidelink</w:t>
      </w:r>
      <w:proofErr w:type="spellEnd"/>
      <w:r w:rsidR="00162200" w:rsidRPr="00197298">
        <w:t xml:space="preserve"> process, </w:t>
      </w:r>
      <w:r w:rsidRPr="00197298">
        <w:t xml:space="preserve">the </w:t>
      </w:r>
      <w:proofErr w:type="spellStart"/>
      <w:r w:rsidRPr="00197298">
        <w:t>Sidelink</w:t>
      </w:r>
      <w:proofErr w:type="spellEnd"/>
      <w:r w:rsidRPr="00197298">
        <w:t xml:space="preserve"> HARQ Entity shall:</w:t>
      </w:r>
    </w:p>
    <w:p w14:paraId="33286F64" w14:textId="77777777" w:rsidR="00073E27" w:rsidRPr="00197298" w:rsidRDefault="00073E27" w:rsidP="00707196">
      <w:pPr>
        <w:pStyle w:val="B1"/>
      </w:pPr>
      <w:r w:rsidRPr="00197298">
        <w:t>-</w:t>
      </w:r>
      <w:r w:rsidRPr="00197298">
        <w:tab/>
        <w:t xml:space="preserve">if a </w:t>
      </w:r>
      <w:proofErr w:type="spellStart"/>
      <w:r w:rsidRPr="00197298">
        <w:t>sidelink</w:t>
      </w:r>
      <w:proofErr w:type="spellEnd"/>
      <w:r w:rsidRPr="00197298">
        <w:t xml:space="preserve"> grant </w:t>
      </w:r>
      <w:r w:rsidR="00AD562B" w:rsidRPr="00197298">
        <w:rPr>
          <w:lang w:eastAsia="zh-CN"/>
        </w:rPr>
        <w:t>corresponding to a new transmission opportunity</w:t>
      </w:r>
      <w:r w:rsidR="00AD562B" w:rsidRPr="00197298">
        <w:t xml:space="preserve"> </w:t>
      </w:r>
      <w:r w:rsidRPr="00197298">
        <w:t xml:space="preserve">has been indicated for </w:t>
      </w:r>
      <w:r w:rsidR="00162200" w:rsidRPr="00197298">
        <w:t xml:space="preserve">this </w:t>
      </w:r>
      <w:proofErr w:type="spellStart"/>
      <w:r w:rsidRPr="00197298">
        <w:t>Sidelink</w:t>
      </w:r>
      <w:proofErr w:type="spellEnd"/>
      <w:r w:rsidRPr="00197298">
        <w:t xml:space="preserve"> process and there is SL data</w:t>
      </w:r>
      <w:r w:rsidR="002017AA" w:rsidRPr="00197298">
        <w:t xml:space="preserve">, for </w:t>
      </w:r>
      <w:proofErr w:type="spellStart"/>
      <w:r w:rsidR="002017AA" w:rsidRPr="00197298">
        <w:t>sidelink</w:t>
      </w:r>
      <w:proofErr w:type="spellEnd"/>
      <w:r w:rsidR="002017AA" w:rsidRPr="00197298">
        <w:t xml:space="preserve"> logical channel</w:t>
      </w:r>
      <w:r w:rsidR="002017AA" w:rsidRPr="00197298">
        <w:rPr>
          <w:lang w:eastAsia="zh-TW"/>
        </w:rPr>
        <w:t xml:space="preserve">s </w:t>
      </w:r>
      <w:r w:rsidR="002017AA" w:rsidRPr="00197298">
        <w:rPr>
          <w:noProof/>
          <w:lang w:eastAsia="zh-TW"/>
        </w:rPr>
        <w:t>of ProSe destination</w:t>
      </w:r>
      <w:r w:rsidR="002017AA" w:rsidRPr="00197298">
        <w:rPr>
          <w:lang w:eastAsia="zh-TW"/>
        </w:rPr>
        <w:t xml:space="preserve"> associated with </w:t>
      </w:r>
      <w:r w:rsidR="00162200" w:rsidRPr="00197298">
        <w:rPr>
          <w:lang w:eastAsia="zh-TW"/>
        </w:rPr>
        <w:t xml:space="preserve">this </w:t>
      </w:r>
      <w:proofErr w:type="spellStart"/>
      <w:r w:rsidR="00162200" w:rsidRPr="00197298">
        <w:rPr>
          <w:lang w:eastAsia="zh-TW"/>
        </w:rPr>
        <w:t>sidelink</w:t>
      </w:r>
      <w:proofErr w:type="spellEnd"/>
      <w:r w:rsidR="00162200" w:rsidRPr="00197298">
        <w:rPr>
          <w:lang w:eastAsia="zh-TW"/>
        </w:rPr>
        <w:t xml:space="preserve"> grant</w:t>
      </w:r>
      <w:r w:rsidR="002017AA" w:rsidRPr="00197298">
        <w:t>,</w:t>
      </w:r>
      <w:r w:rsidRPr="00197298">
        <w:t xml:space="preserve"> available for transmission:</w:t>
      </w:r>
    </w:p>
    <w:p w14:paraId="31461A8F" w14:textId="77777777" w:rsidR="00073E27" w:rsidRPr="00197298" w:rsidRDefault="002E5849" w:rsidP="00707196">
      <w:pPr>
        <w:pStyle w:val="B2"/>
      </w:pPr>
      <w:r w:rsidRPr="00197298">
        <w:t>-</w:t>
      </w:r>
      <w:r w:rsidRPr="00197298">
        <w:tab/>
        <w:t>obtain the MAC PDU from the "Multiplexing and assembly"</w:t>
      </w:r>
      <w:r w:rsidR="00073E27" w:rsidRPr="00197298">
        <w:t xml:space="preserve"> entity;</w:t>
      </w:r>
    </w:p>
    <w:p w14:paraId="6975A182" w14:textId="77777777" w:rsidR="00073E27" w:rsidRPr="00197298" w:rsidRDefault="00073E27" w:rsidP="00707196">
      <w:pPr>
        <w:pStyle w:val="B2"/>
      </w:pPr>
      <w:r w:rsidRPr="00197298">
        <w:t>-</w:t>
      </w:r>
      <w:r w:rsidRPr="00197298">
        <w:tab/>
        <w:t xml:space="preserve">deliver the MAC PDU and the </w:t>
      </w:r>
      <w:proofErr w:type="spellStart"/>
      <w:r w:rsidRPr="00197298">
        <w:t>sidelink</w:t>
      </w:r>
      <w:proofErr w:type="spellEnd"/>
      <w:r w:rsidRPr="00197298">
        <w:t xml:space="preserve"> grant and the HARQ information to </w:t>
      </w:r>
      <w:r w:rsidR="00162200" w:rsidRPr="00197298">
        <w:t xml:space="preserve">this </w:t>
      </w:r>
      <w:proofErr w:type="spellStart"/>
      <w:r w:rsidRPr="00197298">
        <w:t>Sidelink</w:t>
      </w:r>
      <w:proofErr w:type="spellEnd"/>
      <w:r w:rsidRPr="00197298">
        <w:t xml:space="preserve"> process;</w:t>
      </w:r>
    </w:p>
    <w:p w14:paraId="60C1F5F4" w14:textId="77777777" w:rsidR="00073E27" w:rsidRPr="00197298" w:rsidRDefault="00073E27" w:rsidP="00707196">
      <w:pPr>
        <w:pStyle w:val="B2"/>
      </w:pPr>
      <w:r w:rsidRPr="00197298">
        <w:t>-</w:t>
      </w:r>
      <w:r w:rsidRPr="00197298">
        <w:tab/>
        <w:t xml:space="preserve">instruct </w:t>
      </w:r>
      <w:r w:rsidR="00162200" w:rsidRPr="00197298">
        <w:t xml:space="preserve">this </w:t>
      </w:r>
      <w:proofErr w:type="spellStart"/>
      <w:r w:rsidRPr="00197298">
        <w:t>Sidelink</w:t>
      </w:r>
      <w:proofErr w:type="spellEnd"/>
      <w:r w:rsidRPr="00197298">
        <w:t xml:space="preserve"> process to trigger a new transmission.</w:t>
      </w:r>
    </w:p>
    <w:p w14:paraId="0C0589E7" w14:textId="77777777" w:rsidR="00073E27" w:rsidRPr="00197298" w:rsidRDefault="00073E27" w:rsidP="00707196">
      <w:pPr>
        <w:pStyle w:val="B1"/>
      </w:pPr>
      <w:r w:rsidRPr="00197298">
        <w:t>-</w:t>
      </w:r>
      <w:r w:rsidRPr="00197298">
        <w:tab/>
        <w:t xml:space="preserve">else, if this subframe corresponds to retransmission opportunity for </w:t>
      </w:r>
      <w:r w:rsidR="00162200" w:rsidRPr="00197298">
        <w:t xml:space="preserve">this </w:t>
      </w:r>
      <w:proofErr w:type="spellStart"/>
      <w:r w:rsidRPr="00197298">
        <w:t>Sidelink</w:t>
      </w:r>
      <w:proofErr w:type="spellEnd"/>
      <w:r w:rsidRPr="00197298">
        <w:t xml:space="preserve"> process:</w:t>
      </w:r>
    </w:p>
    <w:p w14:paraId="4B882AD9" w14:textId="77777777" w:rsidR="00073E27" w:rsidRPr="00197298" w:rsidRDefault="00073E27" w:rsidP="00707196">
      <w:pPr>
        <w:pStyle w:val="B2"/>
      </w:pPr>
      <w:r w:rsidRPr="00197298">
        <w:t>-</w:t>
      </w:r>
      <w:r w:rsidRPr="00197298">
        <w:tab/>
        <w:t xml:space="preserve">instruct </w:t>
      </w:r>
      <w:r w:rsidR="00162200" w:rsidRPr="00197298">
        <w:t xml:space="preserve">this </w:t>
      </w:r>
      <w:proofErr w:type="spellStart"/>
      <w:r w:rsidRPr="00197298">
        <w:t>Sidelink</w:t>
      </w:r>
      <w:proofErr w:type="spellEnd"/>
      <w:r w:rsidRPr="00197298">
        <w:t xml:space="preserve"> process to trigger a retransmission.</w:t>
      </w:r>
    </w:p>
    <w:p w14:paraId="41E0AF0F" w14:textId="77777777" w:rsidR="00073E27" w:rsidRPr="00197298" w:rsidRDefault="00073E27" w:rsidP="00707196">
      <w:pPr>
        <w:pStyle w:val="NO"/>
      </w:pPr>
      <w:r w:rsidRPr="00197298">
        <w:t>NOTE:</w:t>
      </w:r>
      <w:r w:rsidRPr="00197298">
        <w:tab/>
        <w:t xml:space="preserve">The resources for retransmission opportunities are specified in </w:t>
      </w:r>
      <w:r w:rsidR="006D2D97" w:rsidRPr="00197298">
        <w:t>clause</w:t>
      </w:r>
      <w:r w:rsidRPr="00197298">
        <w:t xml:space="preserve"> 14.2.1 of </w:t>
      </w:r>
      <w:r w:rsidR="00EB63D2" w:rsidRPr="00197298">
        <w:t>TS 36.213 [</w:t>
      </w:r>
      <w:r w:rsidRPr="00197298">
        <w:t>2]</w:t>
      </w:r>
      <w:r w:rsidR="00B3680C" w:rsidRPr="00197298">
        <w:t xml:space="preserve"> unless specified in </w:t>
      </w:r>
      <w:r w:rsidR="006D2D97" w:rsidRPr="00197298">
        <w:t>clause</w:t>
      </w:r>
      <w:r w:rsidR="007F21D2" w:rsidRPr="00197298">
        <w:t xml:space="preserve"> </w:t>
      </w:r>
      <w:r w:rsidR="00B3680C" w:rsidRPr="00197298">
        <w:t>5.14.1.1</w:t>
      </w:r>
      <w:r w:rsidR="00332A78" w:rsidRPr="00197298">
        <w:t>.</w:t>
      </w:r>
    </w:p>
    <w:p w14:paraId="63A89F53" w14:textId="77777777" w:rsidR="00073E27" w:rsidRPr="00197298" w:rsidRDefault="00332A78" w:rsidP="00707196">
      <w:pPr>
        <w:pStyle w:val="Heading5"/>
      </w:pPr>
      <w:bookmarkStart w:id="309" w:name="_Toc29242992"/>
      <w:bookmarkStart w:id="310" w:name="_Toc37256253"/>
      <w:bookmarkStart w:id="311" w:name="_Toc37256407"/>
      <w:bookmarkStart w:id="312" w:name="_Toc46500346"/>
      <w:bookmarkStart w:id="313" w:name="_Toc52536255"/>
      <w:bookmarkStart w:id="314" w:name="_Toc131026983"/>
      <w:r w:rsidRPr="00197298">
        <w:t>5.14</w:t>
      </w:r>
      <w:r w:rsidR="00073E27" w:rsidRPr="00197298">
        <w:t>.1.2.2</w:t>
      </w:r>
      <w:r w:rsidR="00073E27" w:rsidRPr="00197298">
        <w:tab/>
      </w:r>
      <w:proofErr w:type="spellStart"/>
      <w:r w:rsidR="00073E27" w:rsidRPr="00197298">
        <w:t>Sidelink</w:t>
      </w:r>
      <w:proofErr w:type="spellEnd"/>
      <w:r w:rsidR="00073E27" w:rsidRPr="00197298">
        <w:t xml:space="preserve"> process</w:t>
      </w:r>
      <w:bookmarkEnd w:id="309"/>
      <w:bookmarkEnd w:id="310"/>
      <w:bookmarkEnd w:id="311"/>
      <w:bookmarkEnd w:id="312"/>
      <w:bookmarkEnd w:id="313"/>
      <w:bookmarkEnd w:id="314"/>
    </w:p>
    <w:p w14:paraId="56F51AED" w14:textId="77777777" w:rsidR="00073E27" w:rsidRPr="00197298" w:rsidRDefault="00073E27" w:rsidP="00707196">
      <w:r w:rsidRPr="00197298">
        <w:t xml:space="preserve">The </w:t>
      </w:r>
      <w:proofErr w:type="spellStart"/>
      <w:r w:rsidRPr="00197298">
        <w:t>Sidelink</w:t>
      </w:r>
      <w:proofErr w:type="spellEnd"/>
      <w:r w:rsidRPr="00197298">
        <w:t xml:space="preserve"> process is associated with a HARQ buffer.</w:t>
      </w:r>
    </w:p>
    <w:p w14:paraId="1416E5E5"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4D7E35F7" w14:textId="77777777" w:rsidR="00073E27" w:rsidRPr="00197298" w:rsidRDefault="00073E27" w:rsidP="00707196">
      <w:r w:rsidRPr="00197298">
        <w:t xml:space="preserve">New transmissions and retransmissions </w:t>
      </w:r>
      <w:r w:rsidR="00B3680C" w:rsidRPr="00197298">
        <w:t xml:space="preserve">either </w:t>
      </w:r>
      <w:r w:rsidRPr="00197298">
        <w:t xml:space="preserve">for a given SC period </w:t>
      </w:r>
      <w:r w:rsidR="00B3680C" w:rsidRPr="00197298">
        <w:t xml:space="preserve">in </w:t>
      </w:r>
      <w:proofErr w:type="spellStart"/>
      <w:r w:rsidR="00B3680C" w:rsidRPr="00197298">
        <w:t>sidelink</w:t>
      </w:r>
      <w:proofErr w:type="spellEnd"/>
      <w:r w:rsidR="00B3680C" w:rsidRPr="00197298">
        <w:t xml:space="preserve"> communication or in V2X </w:t>
      </w:r>
      <w:proofErr w:type="spellStart"/>
      <w:r w:rsidR="00B3680C" w:rsidRPr="00197298">
        <w:t>sidelink</w:t>
      </w:r>
      <w:proofErr w:type="spellEnd"/>
      <w:r w:rsidR="00B3680C" w:rsidRPr="00197298">
        <w:t xml:space="preserve"> communication </w:t>
      </w:r>
      <w:r w:rsidRPr="00197298">
        <w:t xml:space="preserve">are performed on the resource indicated in the </w:t>
      </w:r>
      <w:proofErr w:type="spellStart"/>
      <w:r w:rsidRPr="00197298">
        <w:t>sidelink</w:t>
      </w:r>
      <w:proofErr w:type="spellEnd"/>
      <w:r w:rsidRPr="00197298">
        <w:t xml:space="preserve"> grant </w:t>
      </w:r>
      <w:r w:rsidR="00B3680C" w:rsidRPr="00197298">
        <w:t xml:space="preserve">as specified in </w:t>
      </w:r>
      <w:r w:rsidR="006D2D97" w:rsidRPr="00197298">
        <w:t>clause</w:t>
      </w:r>
      <w:r w:rsidR="00B3680C" w:rsidRPr="00197298">
        <w:t xml:space="preserve"> 5.14.1.1 </w:t>
      </w:r>
      <w:r w:rsidRPr="00197298">
        <w:t xml:space="preserve">and with the MCS </w:t>
      </w:r>
      <w:r w:rsidR="007E3014" w:rsidRPr="00197298">
        <w:rPr>
          <w:lang w:eastAsia="zh-CN"/>
        </w:rPr>
        <w:t xml:space="preserve">selected as specified in </w:t>
      </w:r>
      <w:r w:rsidR="006D2D97" w:rsidRPr="00197298">
        <w:rPr>
          <w:lang w:eastAsia="zh-CN"/>
        </w:rPr>
        <w:t>clause</w:t>
      </w:r>
      <w:r w:rsidR="007E3014" w:rsidRPr="00197298">
        <w:rPr>
          <w:lang w:eastAsia="zh-CN"/>
        </w:rPr>
        <w:t xml:space="preserve"> </w:t>
      </w:r>
      <w:r w:rsidR="007E3014" w:rsidRPr="00197298">
        <w:t>5.14.1.1.</w:t>
      </w:r>
    </w:p>
    <w:p w14:paraId="7DE93246" w14:textId="77777777" w:rsidR="00073E27" w:rsidRPr="00197298" w:rsidRDefault="00B3680C" w:rsidP="00707196">
      <w:r w:rsidRPr="00197298">
        <w:lastRenderedPageBreak/>
        <w:t xml:space="preserve">If the </w:t>
      </w:r>
      <w:proofErr w:type="spellStart"/>
      <w:r w:rsidRPr="00197298">
        <w:t>sidelink</w:t>
      </w:r>
      <w:proofErr w:type="spellEnd"/>
      <w:r w:rsidRPr="00197298">
        <w:t xml:space="preserve"> process is configured to perform transmissions </w:t>
      </w:r>
      <w:r w:rsidR="00723FEB" w:rsidRPr="00197298">
        <w:t xml:space="preserve">of multiple MAC PDUs </w:t>
      </w:r>
      <w:r w:rsidRPr="00197298">
        <w:t xml:space="preserve">for V2X </w:t>
      </w:r>
      <w:proofErr w:type="spellStart"/>
      <w:r w:rsidRPr="00197298">
        <w:t>sidelink</w:t>
      </w:r>
      <w:proofErr w:type="spellEnd"/>
      <w:r w:rsidRPr="00197298">
        <w:t xml:space="preserve"> communication the process maintains a counter </w:t>
      </w:r>
      <w:r w:rsidRPr="00197298">
        <w:rPr>
          <w:noProof/>
        </w:rPr>
        <w:t>SL_</w:t>
      </w:r>
      <w:r w:rsidRPr="00197298">
        <w:t>R</w:t>
      </w:r>
      <w:r w:rsidRPr="00197298">
        <w:rPr>
          <w:noProof/>
        </w:rPr>
        <w:t>ESOURCE_RESELECTION_COUNTER. For other configurations of the sidelink process, this counter is not available.</w:t>
      </w:r>
    </w:p>
    <w:p w14:paraId="763A96B2" w14:textId="77777777" w:rsidR="00073E27" w:rsidRPr="00197298" w:rsidRDefault="00073E27" w:rsidP="00707196">
      <w:r w:rsidRPr="00197298">
        <w:t xml:space="preserve">If the </w:t>
      </w:r>
      <w:proofErr w:type="spellStart"/>
      <w:r w:rsidRPr="00197298">
        <w:t>Sidelink</w:t>
      </w:r>
      <w:proofErr w:type="spellEnd"/>
      <w:r w:rsidRPr="00197298">
        <w:t xml:space="preserve"> HARQ Entity requests a new transmission, the </w:t>
      </w:r>
      <w:proofErr w:type="spellStart"/>
      <w:r w:rsidRPr="00197298">
        <w:t>Sidelink</w:t>
      </w:r>
      <w:proofErr w:type="spellEnd"/>
      <w:r w:rsidRPr="00197298">
        <w:t xml:space="preserve"> process shall:</w:t>
      </w:r>
    </w:p>
    <w:p w14:paraId="40B420D4" w14:textId="77777777" w:rsidR="00073E27" w:rsidRPr="00197298" w:rsidRDefault="00073E27" w:rsidP="00707196">
      <w:pPr>
        <w:pStyle w:val="B1"/>
      </w:pPr>
      <w:r w:rsidRPr="00197298">
        <w:t>-</w:t>
      </w:r>
      <w:r w:rsidRPr="00197298">
        <w:tab/>
        <w:t>set CURRENT_IRV to 0;</w:t>
      </w:r>
    </w:p>
    <w:p w14:paraId="595C29B9" w14:textId="77777777" w:rsidR="00073E27" w:rsidRPr="00197298" w:rsidRDefault="00073E27" w:rsidP="00707196">
      <w:pPr>
        <w:pStyle w:val="B1"/>
      </w:pPr>
      <w:r w:rsidRPr="00197298">
        <w:t>-</w:t>
      </w:r>
      <w:r w:rsidRPr="00197298">
        <w:tab/>
        <w:t>store the MAC PDU in the associated HARQ buffer;</w:t>
      </w:r>
    </w:p>
    <w:p w14:paraId="3FB98DB3" w14:textId="77777777" w:rsidR="00073E27" w:rsidRPr="00197298" w:rsidRDefault="00073E27" w:rsidP="00707196">
      <w:pPr>
        <w:pStyle w:val="B1"/>
      </w:pPr>
      <w:r w:rsidRPr="00197298">
        <w:t>-</w:t>
      </w:r>
      <w:r w:rsidRPr="00197298">
        <w:tab/>
        <w:t xml:space="preserve">store the </w:t>
      </w:r>
      <w:proofErr w:type="spellStart"/>
      <w:r w:rsidRPr="00197298">
        <w:t>sidelink</w:t>
      </w:r>
      <w:proofErr w:type="spellEnd"/>
      <w:r w:rsidRPr="00197298">
        <w:t xml:space="preserve"> grant received from the </w:t>
      </w:r>
      <w:proofErr w:type="spellStart"/>
      <w:r w:rsidRPr="00197298">
        <w:t>Sidelink</w:t>
      </w:r>
      <w:proofErr w:type="spellEnd"/>
      <w:r w:rsidRPr="00197298">
        <w:t xml:space="preserve"> HARQ </w:t>
      </w:r>
      <w:proofErr w:type="gramStart"/>
      <w:r w:rsidRPr="00197298">
        <w:t>Entity;</w:t>
      </w:r>
      <w:proofErr w:type="gramEnd"/>
    </w:p>
    <w:p w14:paraId="4C7DF0A8" w14:textId="77777777" w:rsidR="00073E27" w:rsidRPr="00197298" w:rsidRDefault="00073E27" w:rsidP="00283076">
      <w:pPr>
        <w:pStyle w:val="B1"/>
      </w:pPr>
      <w:r w:rsidRPr="00197298">
        <w:t>-</w:t>
      </w:r>
      <w:r w:rsidRPr="00197298">
        <w:tab/>
        <w:t>generate a transmission as described below.</w:t>
      </w:r>
    </w:p>
    <w:p w14:paraId="168634B3" w14:textId="77777777" w:rsidR="00073E27" w:rsidRPr="00197298" w:rsidRDefault="00073E27" w:rsidP="00707196">
      <w:r w:rsidRPr="00197298">
        <w:t xml:space="preserve">If the </w:t>
      </w:r>
      <w:proofErr w:type="spellStart"/>
      <w:r w:rsidRPr="00197298">
        <w:t>Sidelink</w:t>
      </w:r>
      <w:proofErr w:type="spellEnd"/>
      <w:r w:rsidRPr="00197298">
        <w:t xml:space="preserve"> HARQ Entity requests a retransmission, the </w:t>
      </w:r>
      <w:proofErr w:type="spellStart"/>
      <w:r w:rsidRPr="00197298">
        <w:t>Sidelink</w:t>
      </w:r>
      <w:proofErr w:type="spellEnd"/>
      <w:r w:rsidRPr="00197298">
        <w:t xml:space="preserve"> process shall:</w:t>
      </w:r>
    </w:p>
    <w:p w14:paraId="35A07E6F" w14:textId="77777777" w:rsidR="00073E27" w:rsidRPr="00197298" w:rsidRDefault="00073E27" w:rsidP="00283076">
      <w:pPr>
        <w:pStyle w:val="B1"/>
      </w:pPr>
      <w:r w:rsidRPr="00197298">
        <w:t>-</w:t>
      </w:r>
      <w:r w:rsidRPr="00197298">
        <w:tab/>
        <w:t>generate a transmission as described below.</w:t>
      </w:r>
    </w:p>
    <w:p w14:paraId="691F4622" w14:textId="77777777" w:rsidR="00073E27" w:rsidRPr="00197298" w:rsidRDefault="00073E27" w:rsidP="00707196">
      <w:r w:rsidRPr="00197298">
        <w:t xml:space="preserve">To generate a transmission, the </w:t>
      </w:r>
      <w:proofErr w:type="spellStart"/>
      <w:r w:rsidRPr="00197298">
        <w:t>Sidelink</w:t>
      </w:r>
      <w:proofErr w:type="spellEnd"/>
      <w:r w:rsidRPr="00197298">
        <w:t xml:space="preserve"> process shall:</w:t>
      </w:r>
    </w:p>
    <w:p w14:paraId="6FD27013" w14:textId="77777777" w:rsidR="000A5FA7" w:rsidRPr="00197298" w:rsidRDefault="00073E27" w:rsidP="000A5FA7">
      <w:pPr>
        <w:pStyle w:val="B1"/>
      </w:pPr>
      <w:r w:rsidRPr="00197298">
        <w:t>-</w:t>
      </w:r>
      <w:r w:rsidRPr="00197298">
        <w:tab/>
        <w:t>if there is no uplink transmission</w:t>
      </w:r>
      <w:r w:rsidR="007A44E5" w:rsidRPr="00197298">
        <w:t>;</w:t>
      </w:r>
      <w:r w:rsidRPr="00197298">
        <w:t xml:space="preserve"> or if the MAC entity is able to perform uplink transmissions and transmissions on SL-SCH simultaneously at the time of the transmission</w:t>
      </w:r>
      <w:r w:rsidR="007A44E5" w:rsidRPr="00197298">
        <w:t>;</w:t>
      </w:r>
      <w:r w:rsidR="000A5FA7" w:rsidRPr="00197298">
        <w:t xml:space="preserve"> </w:t>
      </w:r>
      <w:r w:rsidR="007A44E5" w:rsidRPr="00197298">
        <w:t xml:space="preserve">or if there is a MAC PDU to be transmitted in this TTI in uplink, except </w:t>
      </w:r>
      <w:r w:rsidR="007A44E5" w:rsidRPr="00197298">
        <w:rPr>
          <w:noProof/>
        </w:rPr>
        <w:t>a MAC PDU obtained from the Msg3 buffer</w:t>
      </w:r>
      <w:r w:rsidR="001A72B6" w:rsidRPr="00197298">
        <w:rPr>
          <w:noProof/>
        </w:rPr>
        <w:t>,</w:t>
      </w:r>
      <w:r w:rsidR="007A44E5" w:rsidRPr="00197298">
        <w:rPr>
          <w:noProof/>
        </w:rPr>
        <w:t xml:space="preserve"> and </w:t>
      </w:r>
      <w:r w:rsidR="005A3FB6" w:rsidRPr="00197298">
        <w:rPr>
          <w:noProof/>
        </w:rPr>
        <w:t>transmission of V2X sidelink communication is prioritized over uplink transmission</w:t>
      </w:r>
      <w:r w:rsidR="007A44E5" w:rsidRPr="00197298">
        <w:t>;</w:t>
      </w:r>
      <w:r w:rsidR="005A3FB6" w:rsidRPr="00197298">
        <w:t xml:space="preserve"> </w:t>
      </w:r>
      <w:r w:rsidR="000A5FA7" w:rsidRPr="00197298">
        <w:t>and</w:t>
      </w:r>
    </w:p>
    <w:p w14:paraId="77226E0D" w14:textId="77777777" w:rsidR="00073E27" w:rsidRPr="00197298" w:rsidRDefault="000A5FA7" w:rsidP="000A5FA7">
      <w:pPr>
        <w:pStyle w:val="B1"/>
      </w:pPr>
      <w:r w:rsidRPr="00197298">
        <w:t>-</w:t>
      </w:r>
      <w:r w:rsidRPr="00197298">
        <w:tab/>
        <w:t xml:space="preserve">if there is no </w:t>
      </w:r>
      <w:proofErr w:type="spellStart"/>
      <w:r w:rsidRPr="00197298">
        <w:t>Sidelink</w:t>
      </w:r>
      <w:proofErr w:type="spellEnd"/>
      <w:r w:rsidRPr="00197298">
        <w:t xml:space="preserve"> Discovery Gap for Transmission or no transmission on PSDCH at the time of the transmission</w:t>
      </w:r>
      <w:r w:rsidR="005A3FB6" w:rsidRPr="00197298">
        <w:t xml:space="preserve">; or, in case of transmissions of V2X </w:t>
      </w:r>
      <w:proofErr w:type="spellStart"/>
      <w:r w:rsidR="005A3FB6" w:rsidRPr="00197298">
        <w:t>sidelink</w:t>
      </w:r>
      <w:proofErr w:type="spellEnd"/>
      <w:r w:rsidR="005A3FB6" w:rsidRPr="00197298">
        <w:t xml:space="preserve"> communication, if the MAC entity is able to perform transmissions on SL-SCH and transmissions on PSDCH simultaneously at the time of the transmission</w:t>
      </w:r>
      <w:r w:rsidRPr="00197298">
        <w:t>:</w:t>
      </w:r>
    </w:p>
    <w:p w14:paraId="7EE4F150" w14:textId="77777777" w:rsidR="00073E27" w:rsidRPr="00197298" w:rsidRDefault="00073E27" w:rsidP="00707196">
      <w:pPr>
        <w:pStyle w:val="B2"/>
      </w:pPr>
      <w:r w:rsidRPr="00197298">
        <w:t>-</w:t>
      </w:r>
      <w:r w:rsidRPr="00197298">
        <w:tab/>
        <w:t xml:space="preserve">instruct the physical layer to generate a transmission according to the stored </w:t>
      </w:r>
      <w:proofErr w:type="spellStart"/>
      <w:r w:rsidRPr="00197298">
        <w:t>sidelink</w:t>
      </w:r>
      <w:proofErr w:type="spellEnd"/>
      <w:r w:rsidRPr="00197298">
        <w:t xml:space="preserve"> grant with the redundancy version corresponding to the CURRENT_IRV value.</w:t>
      </w:r>
    </w:p>
    <w:p w14:paraId="300A8F5C" w14:textId="77777777" w:rsidR="00B3680C" w:rsidRPr="00197298" w:rsidRDefault="00073E27" w:rsidP="00B3680C">
      <w:pPr>
        <w:pStyle w:val="B1"/>
      </w:pPr>
      <w:r w:rsidRPr="00197298">
        <w:t>-</w:t>
      </w:r>
      <w:r w:rsidRPr="00197298">
        <w:tab/>
        <w:t>increment CURRENT_IRV by 1</w:t>
      </w:r>
      <w:r w:rsidR="00B3680C" w:rsidRPr="00197298">
        <w:t>;</w:t>
      </w:r>
    </w:p>
    <w:p w14:paraId="202A9BA8" w14:textId="77777777" w:rsidR="00B3680C" w:rsidRPr="00197298" w:rsidRDefault="00B3680C" w:rsidP="00B3680C">
      <w:pPr>
        <w:pStyle w:val="B1"/>
      </w:pPr>
      <w:r w:rsidRPr="00197298">
        <w:t>-</w:t>
      </w:r>
      <w:r w:rsidRPr="00197298">
        <w:tab/>
        <w:t>if this transmission corresponds to the last transmission of the MAC PDU:</w:t>
      </w:r>
    </w:p>
    <w:p w14:paraId="1DA250B4" w14:textId="77777777" w:rsidR="005A3FB6" w:rsidRPr="00197298" w:rsidRDefault="00B3680C" w:rsidP="005A3FB6">
      <w:pPr>
        <w:pStyle w:val="B2"/>
      </w:pPr>
      <w:r w:rsidRPr="00197298">
        <w:t>-</w:t>
      </w:r>
      <w:r w:rsidRPr="00197298">
        <w:tab/>
        <w:t xml:space="preserve">decrement </w:t>
      </w:r>
      <w:r w:rsidRPr="00197298">
        <w:rPr>
          <w:noProof/>
        </w:rPr>
        <w:t>SL_</w:t>
      </w:r>
      <w:r w:rsidRPr="00197298">
        <w:t>R</w:t>
      </w:r>
      <w:r w:rsidRPr="00197298">
        <w:rPr>
          <w:noProof/>
        </w:rPr>
        <w:t xml:space="preserve">ESOURCE_RESELECTION_COUNTER </w:t>
      </w:r>
      <w:r w:rsidRPr="00197298">
        <w:t>by 1, if available.</w:t>
      </w:r>
    </w:p>
    <w:p w14:paraId="76FEC69B" w14:textId="77777777" w:rsidR="005A3FB6" w:rsidRPr="00197298" w:rsidRDefault="005A3FB6" w:rsidP="005A3FB6">
      <w:r w:rsidRPr="00197298">
        <w:t xml:space="preserve">The transmission of </w:t>
      </w:r>
      <w:r w:rsidR="00A01263" w:rsidRPr="00197298">
        <w:t xml:space="preserve">the MAC PDU for </w:t>
      </w:r>
      <w:r w:rsidRPr="00197298">
        <w:t xml:space="preserve">V2X </w:t>
      </w:r>
      <w:proofErr w:type="spellStart"/>
      <w:r w:rsidRPr="00197298">
        <w:t>sidelink</w:t>
      </w:r>
      <w:proofErr w:type="spellEnd"/>
      <w:r w:rsidRPr="00197298">
        <w:t xml:space="preserve"> communication is prioritized over uplink transmission</w:t>
      </w:r>
      <w:r w:rsidR="00A01263" w:rsidRPr="00197298">
        <w:t>s</w:t>
      </w:r>
      <w:r w:rsidRPr="00197298">
        <w:t xml:space="preserve"> if the following conditions are met:</w:t>
      </w:r>
    </w:p>
    <w:p w14:paraId="27161182" w14:textId="77777777" w:rsidR="005A3FB6" w:rsidRPr="00197298" w:rsidRDefault="005A3FB6" w:rsidP="005A3FB6">
      <w:pPr>
        <w:pStyle w:val="B1"/>
      </w:pPr>
      <w:r w:rsidRPr="00197298">
        <w:t>-</w:t>
      </w:r>
      <w:r w:rsidRPr="00197298">
        <w:tab/>
        <w:t xml:space="preserve">if the MAC entity is not able to perform </w:t>
      </w:r>
      <w:r w:rsidR="00A01263" w:rsidRPr="00197298">
        <w:t xml:space="preserve">all </w:t>
      </w:r>
      <w:r w:rsidRPr="00197298">
        <w:t xml:space="preserve">uplink transmissions and </w:t>
      </w:r>
      <w:r w:rsidR="00A01263" w:rsidRPr="00197298">
        <w:t xml:space="preserve">all </w:t>
      </w:r>
      <w:r w:rsidRPr="00197298">
        <w:t xml:space="preserve">transmissions of V2X </w:t>
      </w:r>
      <w:proofErr w:type="spellStart"/>
      <w:r w:rsidRPr="00197298">
        <w:t>sidelink</w:t>
      </w:r>
      <w:proofErr w:type="spellEnd"/>
      <w:r w:rsidRPr="00197298">
        <w:t xml:space="preserve"> communication simultaneously at th</w:t>
      </w:r>
      <w:r w:rsidR="000C34A5" w:rsidRPr="00197298">
        <w:t>e time of the transmission; and</w:t>
      </w:r>
    </w:p>
    <w:p w14:paraId="14AA82F8" w14:textId="77777777" w:rsidR="005A3FB6" w:rsidRPr="00197298" w:rsidRDefault="005A3FB6" w:rsidP="005A3FB6">
      <w:pPr>
        <w:pStyle w:val="B1"/>
      </w:pPr>
      <w:r w:rsidRPr="00197298">
        <w:t>-</w:t>
      </w:r>
      <w:r w:rsidRPr="00197298">
        <w:tab/>
        <w:t>if uplink transmission is not prioritized by upper layer according to</w:t>
      </w:r>
      <w:r w:rsidR="00E64D69" w:rsidRPr="00197298">
        <w:t xml:space="preserve"> </w:t>
      </w:r>
      <w:r w:rsidR="00EB63D2" w:rsidRPr="00197298">
        <w:t>TS 24.386 [</w:t>
      </w:r>
      <w:r w:rsidRPr="00197298">
        <w:t>15]; and</w:t>
      </w:r>
    </w:p>
    <w:p w14:paraId="6C6F164B" w14:textId="77777777" w:rsidR="00073E27" w:rsidRPr="00197298" w:rsidRDefault="005A3FB6" w:rsidP="005A3FB6">
      <w:pPr>
        <w:pStyle w:val="B1"/>
      </w:pPr>
      <w:r w:rsidRPr="00197298">
        <w:t>-</w:t>
      </w:r>
      <w:r w:rsidRPr="00197298">
        <w:tab/>
        <w:t xml:space="preserve">if </w:t>
      </w:r>
      <w:proofErr w:type="spellStart"/>
      <w:r w:rsidR="005E5049" w:rsidRPr="00197298">
        <w:rPr>
          <w:i/>
        </w:rPr>
        <w:t>thresSL-TxPrioritization</w:t>
      </w:r>
      <w:proofErr w:type="spellEnd"/>
      <w:r w:rsidR="005E5049" w:rsidRPr="00197298">
        <w:t xml:space="preserve"> is configured and </w:t>
      </w:r>
      <w:r w:rsidRPr="00197298">
        <w:t xml:space="preserve">the value of the highest priority of the </w:t>
      </w:r>
      <w:proofErr w:type="spellStart"/>
      <w:r w:rsidRPr="00197298">
        <w:t>sidelink</w:t>
      </w:r>
      <w:proofErr w:type="spellEnd"/>
      <w:r w:rsidRPr="00197298">
        <w:t xml:space="preserve"> logical channel(s) in the MAC PDU is lower than </w:t>
      </w:r>
      <w:proofErr w:type="spellStart"/>
      <w:r w:rsidRPr="00197298">
        <w:rPr>
          <w:i/>
        </w:rPr>
        <w:t>thresSL-TxPrioritization</w:t>
      </w:r>
      <w:proofErr w:type="spellEnd"/>
      <w:r w:rsidRPr="00197298">
        <w:t>.</w:t>
      </w:r>
    </w:p>
    <w:p w14:paraId="7CB72FE8" w14:textId="77777777" w:rsidR="00073E27" w:rsidRPr="00197298" w:rsidRDefault="00332A78" w:rsidP="00707196">
      <w:pPr>
        <w:pStyle w:val="Heading4"/>
      </w:pPr>
      <w:bookmarkStart w:id="315" w:name="_Toc29242993"/>
      <w:bookmarkStart w:id="316" w:name="_Toc37256254"/>
      <w:bookmarkStart w:id="317" w:name="_Toc37256408"/>
      <w:bookmarkStart w:id="318" w:name="_Toc46500347"/>
      <w:bookmarkStart w:id="319" w:name="_Toc52536256"/>
      <w:bookmarkStart w:id="320" w:name="_Toc131026984"/>
      <w:r w:rsidRPr="00197298">
        <w:t>5.14</w:t>
      </w:r>
      <w:r w:rsidR="00073E27" w:rsidRPr="00197298">
        <w:t>.1.3</w:t>
      </w:r>
      <w:r w:rsidR="00073E27" w:rsidRPr="00197298">
        <w:tab/>
        <w:t>Multiplexing and assembly</w:t>
      </w:r>
      <w:bookmarkEnd w:id="315"/>
      <w:bookmarkEnd w:id="316"/>
      <w:bookmarkEnd w:id="317"/>
      <w:bookmarkEnd w:id="318"/>
      <w:bookmarkEnd w:id="319"/>
      <w:bookmarkEnd w:id="320"/>
    </w:p>
    <w:p w14:paraId="1AB5D071" w14:textId="77777777" w:rsidR="00162200" w:rsidRPr="00197298" w:rsidRDefault="00073E27" w:rsidP="00162200">
      <w:r w:rsidRPr="00197298">
        <w:t xml:space="preserve">For PDU(s) associated with one SCI, MAC shall consider only logical channels with </w:t>
      </w:r>
      <w:r w:rsidR="008A0BE6" w:rsidRPr="00197298">
        <w:rPr>
          <w:lang w:eastAsia="zh-TW"/>
        </w:rPr>
        <w:t xml:space="preserve">the </w:t>
      </w:r>
      <w:r w:rsidRPr="00197298">
        <w:t>same Source Layer-2 ID-Destination Layer-2 ID pair.</w:t>
      </w:r>
    </w:p>
    <w:p w14:paraId="4C0A4DF3" w14:textId="77777777" w:rsidR="00B3680C" w:rsidRPr="00197298" w:rsidRDefault="00162200" w:rsidP="00B3680C">
      <w:r w:rsidRPr="00197298">
        <w:t xml:space="preserve">Multiple transmissions within overlapping SC periods to different </w:t>
      </w:r>
      <w:proofErr w:type="spellStart"/>
      <w:r w:rsidRPr="00197298">
        <w:t>ProSe</w:t>
      </w:r>
      <w:proofErr w:type="spellEnd"/>
      <w:r w:rsidRPr="00197298">
        <w:t xml:space="preserve"> Destinations are allowed subject to single</w:t>
      </w:r>
      <w:r w:rsidR="00E27551" w:rsidRPr="00197298">
        <w:t>-</w:t>
      </w:r>
      <w:r w:rsidRPr="00197298">
        <w:t>cluster SC-FDM constraint.</w:t>
      </w:r>
    </w:p>
    <w:p w14:paraId="425D4762" w14:textId="77777777" w:rsidR="00073E27" w:rsidRPr="00197298" w:rsidRDefault="00B3680C" w:rsidP="00707196">
      <w:r w:rsidRPr="00197298">
        <w:t xml:space="preserve">In V2X </w:t>
      </w:r>
      <w:proofErr w:type="spellStart"/>
      <w:r w:rsidRPr="00197298">
        <w:t>sidelink</w:t>
      </w:r>
      <w:proofErr w:type="spellEnd"/>
      <w:r w:rsidRPr="00197298">
        <w:t xml:space="preserve"> communication, multiple transmissions for different </w:t>
      </w:r>
      <w:proofErr w:type="spellStart"/>
      <w:r w:rsidRPr="00197298">
        <w:t>Sidelink</w:t>
      </w:r>
      <w:proofErr w:type="spellEnd"/>
      <w:r w:rsidRPr="00197298">
        <w:t xml:space="preserve"> processes are allowed to be independently performed in different subframes.</w:t>
      </w:r>
    </w:p>
    <w:p w14:paraId="0F8847DB" w14:textId="77777777" w:rsidR="00073E27" w:rsidRPr="00197298" w:rsidRDefault="00332A78" w:rsidP="00707196">
      <w:pPr>
        <w:pStyle w:val="Heading5"/>
      </w:pPr>
      <w:bookmarkStart w:id="321" w:name="_Toc29242994"/>
      <w:bookmarkStart w:id="322" w:name="_Toc37256255"/>
      <w:bookmarkStart w:id="323" w:name="_Toc37256409"/>
      <w:bookmarkStart w:id="324" w:name="_Toc46500348"/>
      <w:bookmarkStart w:id="325" w:name="_Toc52536257"/>
      <w:bookmarkStart w:id="326" w:name="_Toc131026985"/>
      <w:r w:rsidRPr="00197298">
        <w:t>5.14</w:t>
      </w:r>
      <w:r w:rsidR="00073E27" w:rsidRPr="00197298">
        <w:t>.1.3.1</w:t>
      </w:r>
      <w:r w:rsidR="00073E27" w:rsidRPr="00197298">
        <w:tab/>
        <w:t>Logical channel prioritization</w:t>
      </w:r>
      <w:bookmarkEnd w:id="321"/>
      <w:bookmarkEnd w:id="322"/>
      <w:bookmarkEnd w:id="323"/>
      <w:bookmarkEnd w:id="324"/>
      <w:bookmarkEnd w:id="325"/>
      <w:bookmarkEnd w:id="326"/>
    </w:p>
    <w:p w14:paraId="7A395A72" w14:textId="77777777" w:rsidR="00073E27" w:rsidRPr="00197298" w:rsidRDefault="00073E27" w:rsidP="00707196">
      <w:r w:rsidRPr="00197298">
        <w:t>The Logical Channel Prioritization procedure is applied when a new transmission is performed.</w:t>
      </w:r>
      <w:r w:rsidR="00162200" w:rsidRPr="00197298">
        <w:t xml:space="preserve"> Each </w:t>
      </w:r>
      <w:proofErr w:type="spellStart"/>
      <w:r w:rsidR="00162200" w:rsidRPr="00197298">
        <w:t>sidelink</w:t>
      </w:r>
      <w:proofErr w:type="spellEnd"/>
      <w:r w:rsidR="00162200" w:rsidRPr="00197298">
        <w:t xml:space="preserve"> logical channel has an associated priority which is the PPPP</w:t>
      </w:r>
      <w:r w:rsidR="00283076" w:rsidRPr="00197298">
        <w:t xml:space="preserve"> and optionally an associated PPPR</w:t>
      </w:r>
      <w:r w:rsidR="00162200" w:rsidRPr="00197298">
        <w:t xml:space="preserve">. Multiple </w:t>
      </w:r>
      <w:proofErr w:type="spellStart"/>
      <w:r w:rsidR="00162200" w:rsidRPr="00197298">
        <w:t>sidelink</w:t>
      </w:r>
      <w:proofErr w:type="spellEnd"/>
      <w:r w:rsidR="00162200" w:rsidRPr="00197298">
        <w:t xml:space="preserve"> logical channels may have the same associated priority. The mapping between priority and LCID is left for UE implementation.</w:t>
      </w:r>
      <w:r w:rsidR="00283076" w:rsidRPr="00197298">
        <w:t xml:space="preserve"> </w:t>
      </w:r>
      <w:r w:rsidR="00283076" w:rsidRPr="00197298">
        <w:lastRenderedPageBreak/>
        <w:t xml:space="preserve">If duplication is activated as specified in </w:t>
      </w:r>
      <w:r w:rsidR="00EB63D2" w:rsidRPr="00197298">
        <w:t>TS 36.323 [</w:t>
      </w:r>
      <w:r w:rsidR="00283076" w:rsidRPr="00197298">
        <w:t xml:space="preserve">4], the MAC entity shall map different </w:t>
      </w:r>
      <w:proofErr w:type="spellStart"/>
      <w:r w:rsidR="00283076" w:rsidRPr="00197298">
        <w:t>sidelink</w:t>
      </w:r>
      <w:proofErr w:type="spellEnd"/>
      <w:r w:rsidR="00283076" w:rsidRPr="00197298">
        <w:t xml:space="preserve"> logical channels which correspond to the same PDCP entity onto different carriers in accordance with </w:t>
      </w:r>
      <w:r w:rsidR="006D2D97" w:rsidRPr="00197298">
        <w:t>clause</w:t>
      </w:r>
      <w:r w:rsidR="008A3A37" w:rsidRPr="00197298">
        <w:t xml:space="preserve"> </w:t>
      </w:r>
      <w:r w:rsidR="001930D5" w:rsidRPr="00197298">
        <w:t>5.14.1.5</w:t>
      </w:r>
      <w:r w:rsidR="008A3A37" w:rsidRPr="00197298">
        <w:t>,</w:t>
      </w:r>
      <w:r w:rsidR="00283076" w:rsidRPr="00197298">
        <w:t xml:space="preserve"> or onto different carriers of different carrier set</w:t>
      </w:r>
      <w:r w:rsidR="008A3A37" w:rsidRPr="00197298">
        <w:t>s</w:t>
      </w:r>
      <w:r w:rsidR="00283076" w:rsidRPr="00197298">
        <w:t xml:space="preserve"> </w:t>
      </w:r>
      <w:r w:rsidR="008A3A37" w:rsidRPr="00197298">
        <w:t>(</w:t>
      </w:r>
      <w:r w:rsidR="00283076" w:rsidRPr="00197298">
        <w:t xml:space="preserve">if configured </w:t>
      </w:r>
      <w:r w:rsidR="008A3A37" w:rsidRPr="00197298">
        <w:t xml:space="preserve">in </w:t>
      </w:r>
      <w:proofErr w:type="spellStart"/>
      <w:r w:rsidR="008A3A37" w:rsidRPr="00197298">
        <w:rPr>
          <w:i/>
        </w:rPr>
        <w:t>allowedCarrierFreqList</w:t>
      </w:r>
      <w:proofErr w:type="spellEnd"/>
      <w:r w:rsidR="008A3A37" w:rsidRPr="00197298">
        <w:t xml:space="preserve"> for the corresponding destination)</w:t>
      </w:r>
      <w:r w:rsidR="00283076" w:rsidRPr="00197298">
        <w:t>.</w:t>
      </w:r>
      <w:r w:rsidR="008A3A37" w:rsidRPr="00197298">
        <w:t xml:space="preserve"> For a given </w:t>
      </w:r>
      <w:proofErr w:type="spellStart"/>
      <w:r w:rsidR="008A3A37" w:rsidRPr="00197298">
        <w:t>sidelink</w:t>
      </w:r>
      <w:proofErr w:type="spellEnd"/>
      <w:r w:rsidR="008A3A37" w:rsidRPr="00197298">
        <w:t xml:space="preserve"> logical channel, it is up to UE implementation which carrier set to select among the carrier sets configured in </w:t>
      </w:r>
      <w:proofErr w:type="spellStart"/>
      <w:r w:rsidR="008A3A37" w:rsidRPr="00197298">
        <w:rPr>
          <w:i/>
        </w:rPr>
        <w:t>allowedCarrierFreqList</w:t>
      </w:r>
      <w:proofErr w:type="spellEnd"/>
      <w:r w:rsidR="008A3A37" w:rsidRPr="00197298">
        <w:t xml:space="preserve"> </w:t>
      </w:r>
      <w:r w:rsidR="009D7516" w:rsidRPr="00197298">
        <w:rPr>
          <w:noProof/>
          <w:lang w:eastAsia="zh-CN"/>
        </w:rPr>
        <w:t xml:space="preserve">(if configured) </w:t>
      </w:r>
      <w:r w:rsidR="008A3A37" w:rsidRPr="00197298">
        <w:t>for the corresponding destination.</w:t>
      </w:r>
    </w:p>
    <w:p w14:paraId="054FC8F8" w14:textId="77777777" w:rsidR="00162200" w:rsidRPr="00197298" w:rsidRDefault="00162200" w:rsidP="00162200">
      <w:pPr>
        <w:rPr>
          <w:noProof/>
        </w:rPr>
      </w:pPr>
      <w:r w:rsidRPr="00197298">
        <w:rPr>
          <w:noProof/>
        </w:rPr>
        <w:t xml:space="preserve">The MAC entity shall perform the following Logical Channel Prioritization procedure </w:t>
      </w:r>
      <w:r w:rsidR="00B3680C" w:rsidRPr="00197298">
        <w:rPr>
          <w:noProof/>
        </w:rPr>
        <w:t xml:space="preserve">either </w:t>
      </w:r>
      <w:r w:rsidRPr="00197298">
        <w:rPr>
          <w:noProof/>
        </w:rPr>
        <w:t>for each SCI transmitted in a</w:t>
      </w:r>
      <w:r w:rsidR="00E27551" w:rsidRPr="00197298">
        <w:rPr>
          <w:noProof/>
        </w:rPr>
        <w:t>n</w:t>
      </w:r>
      <w:r w:rsidRPr="00197298">
        <w:rPr>
          <w:noProof/>
        </w:rPr>
        <w:t xml:space="preserve"> SC period</w:t>
      </w:r>
      <w:r w:rsidR="00B3680C" w:rsidRPr="00197298">
        <w:rPr>
          <w:noProof/>
        </w:rPr>
        <w:t xml:space="preserve"> in sidelink communication, or for each SCI corresponding to a new transmission in V2X sidelink communication</w:t>
      </w:r>
      <w:r w:rsidRPr="00197298">
        <w:rPr>
          <w:noProof/>
        </w:rPr>
        <w:t>:</w:t>
      </w:r>
    </w:p>
    <w:p w14:paraId="60DD87D1" w14:textId="77777777" w:rsidR="00162200" w:rsidRPr="00197298" w:rsidRDefault="00162200" w:rsidP="00162200">
      <w:pPr>
        <w:pStyle w:val="B1"/>
        <w:rPr>
          <w:noProof/>
        </w:rPr>
      </w:pPr>
      <w:r w:rsidRPr="00197298">
        <w:rPr>
          <w:noProof/>
        </w:rPr>
        <w:t>-</w:t>
      </w:r>
      <w:r w:rsidRPr="00197298">
        <w:rPr>
          <w:noProof/>
        </w:rPr>
        <w:tab/>
        <w:t>The MAC entity shall allocate resources to the sidelink logical channels in the following steps:</w:t>
      </w:r>
    </w:p>
    <w:p w14:paraId="2DB03FD5" w14:textId="77777777" w:rsidR="00283076" w:rsidRPr="00197298" w:rsidRDefault="004678F4" w:rsidP="00283076">
      <w:pPr>
        <w:pStyle w:val="B2"/>
      </w:pPr>
      <w:r w:rsidRPr="00197298">
        <w:rPr>
          <w:noProof/>
        </w:rPr>
        <w:t>-</w:t>
      </w:r>
      <w:r w:rsidRPr="00197298">
        <w:rPr>
          <w:noProof/>
        </w:rPr>
        <w:tab/>
      </w:r>
      <w:r w:rsidRPr="00197298">
        <w:t xml:space="preserve">Only consider </w:t>
      </w:r>
      <w:proofErr w:type="spellStart"/>
      <w:r w:rsidRPr="00197298">
        <w:t>sidelink</w:t>
      </w:r>
      <w:proofErr w:type="spellEnd"/>
      <w:r w:rsidRPr="00197298">
        <w:t xml:space="preserve"> logical channels not previously selected for this SC period and the SC periods (if any) which are overlapping with this SC period, to have data available for transmission</w:t>
      </w:r>
      <w:r w:rsidR="00B3680C" w:rsidRPr="00197298">
        <w:t xml:space="preserve"> in </w:t>
      </w:r>
      <w:proofErr w:type="spellStart"/>
      <w:r w:rsidR="00B3680C" w:rsidRPr="00197298">
        <w:t>sidelink</w:t>
      </w:r>
      <w:proofErr w:type="spellEnd"/>
      <w:r w:rsidR="00B3680C" w:rsidRPr="00197298">
        <w:t xml:space="preserve"> communication</w:t>
      </w:r>
      <w:r w:rsidR="00283076" w:rsidRPr="00197298">
        <w:t>;</w:t>
      </w:r>
    </w:p>
    <w:p w14:paraId="5D8D9F3A" w14:textId="77777777" w:rsidR="0052522F" w:rsidRPr="00197298" w:rsidRDefault="00283076" w:rsidP="0052522F">
      <w:pPr>
        <w:pStyle w:val="B2"/>
        <w:rPr>
          <w:lang w:eastAsia="zh-CN"/>
        </w:rPr>
      </w:pPr>
      <w:r w:rsidRPr="00197298">
        <w:t>-</w:t>
      </w:r>
      <w:r w:rsidRPr="00197298">
        <w:tab/>
        <w:t xml:space="preserve">Only consider </w:t>
      </w:r>
      <w:proofErr w:type="spellStart"/>
      <w:r w:rsidRPr="00197298">
        <w:t>sidelink</w:t>
      </w:r>
      <w:proofErr w:type="spellEnd"/>
      <w:r w:rsidRPr="00197298">
        <w:t xml:space="preserve"> logical channels which </w:t>
      </w:r>
      <w:r w:rsidR="0052522F" w:rsidRPr="00197298">
        <w:rPr>
          <w:lang w:eastAsia="zh-CN"/>
        </w:rPr>
        <w:t>meet the following conditions:</w:t>
      </w:r>
    </w:p>
    <w:p w14:paraId="1D224D8A" w14:textId="77777777" w:rsidR="0052522F" w:rsidRPr="00197298" w:rsidRDefault="0052522F" w:rsidP="0052522F">
      <w:pPr>
        <w:pStyle w:val="B3"/>
        <w:rPr>
          <w:lang w:eastAsia="zh-CN"/>
        </w:rPr>
      </w:pPr>
      <w:r w:rsidRPr="00197298">
        <w:rPr>
          <w:lang w:eastAsia="zh-CN"/>
        </w:rPr>
        <w:t>-</w:t>
      </w:r>
      <w:r w:rsidRPr="00197298">
        <w:rPr>
          <w:lang w:eastAsia="zh-CN"/>
        </w:rPr>
        <w:tab/>
      </w:r>
      <w:r w:rsidR="00283076" w:rsidRPr="00197298">
        <w:t xml:space="preserve">allowed on the carrier where the SCI is transmitted for V2X </w:t>
      </w:r>
      <w:proofErr w:type="spellStart"/>
      <w:r w:rsidR="00283076" w:rsidRPr="00197298">
        <w:t>sidelink</w:t>
      </w:r>
      <w:proofErr w:type="spellEnd"/>
      <w:r w:rsidR="00283076" w:rsidRPr="00197298">
        <w:t xml:space="preserve"> communication, if </w:t>
      </w:r>
      <w:r w:rsidRPr="00197298">
        <w:t xml:space="preserve">the carrier is </w:t>
      </w:r>
      <w:r w:rsidR="00283076" w:rsidRPr="00197298">
        <w:t xml:space="preserve">configured by upper layers according to </w:t>
      </w:r>
      <w:r w:rsidR="00EB63D2" w:rsidRPr="00197298">
        <w:t>TS 36.331 [</w:t>
      </w:r>
      <w:r w:rsidR="00283076" w:rsidRPr="00197298">
        <w:t>8]</w:t>
      </w:r>
      <w:r w:rsidR="00682184" w:rsidRPr="00197298">
        <w:t xml:space="preserve"> and </w:t>
      </w:r>
      <w:r w:rsidR="00EB63D2" w:rsidRPr="00197298">
        <w:t>TS 24.386 [</w:t>
      </w:r>
      <w:r w:rsidR="00283076" w:rsidRPr="00197298">
        <w:t>15];</w:t>
      </w:r>
    </w:p>
    <w:p w14:paraId="480555F6" w14:textId="77777777" w:rsidR="00283076" w:rsidRPr="00197298" w:rsidRDefault="0052522F" w:rsidP="0052522F">
      <w:pPr>
        <w:pStyle w:val="B3"/>
      </w:pPr>
      <w:r w:rsidRPr="00197298">
        <w:rPr>
          <w:lang w:eastAsia="zh-CN"/>
        </w:rPr>
        <w:t>-</w:t>
      </w:r>
      <w:r w:rsidRPr="00197298">
        <w:rPr>
          <w:lang w:eastAsia="zh-CN"/>
        </w:rPr>
        <w:tab/>
        <w:t xml:space="preserve">having </w:t>
      </w:r>
      <w:r w:rsidRPr="00197298">
        <w:t xml:space="preserve">a priority </w:t>
      </w:r>
      <w:r w:rsidRPr="00197298">
        <w:rPr>
          <w:lang w:eastAsia="zh-CN"/>
        </w:rPr>
        <w:t xml:space="preserve">whose </w:t>
      </w:r>
      <w:r w:rsidRPr="00197298">
        <w:t xml:space="preserve">associated </w:t>
      </w:r>
      <w:proofErr w:type="spellStart"/>
      <w:r w:rsidRPr="00197298">
        <w:rPr>
          <w:i/>
          <w:lang w:eastAsia="zh-CN"/>
        </w:rPr>
        <w:t>threshCBR-FreqReselection</w:t>
      </w:r>
      <w:proofErr w:type="spellEnd"/>
      <w:r w:rsidRPr="00197298">
        <w:t xml:space="preserve"> </w:t>
      </w:r>
      <w:r w:rsidRPr="00197298">
        <w:rPr>
          <w:lang w:eastAsia="zh-CN"/>
        </w:rPr>
        <w:t xml:space="preserve">is </w:t>
      </w:r>
      <w:r w:rsidRPr="00197298">
        <w:t>no lower than the CBR of the carrier when the carrier is (re-)selected in accordance with 5.14.1.5</w:t>
      </w:r>
      <w:r w:rsidRPr="00197298">
        <w:rPr>
          <w:lang w:eastAsia="zh-CN"/>
        </w:rPr>
        <w:t>;</w:t>
      </w:r>
    </w:p>
    <w:p w14:paraId="0FBFAC5D" w14:textId="77777777" w:rsidR="004678F4" w:rsidRPr="00197298" w:rsidRDefault="00283076" w:rsidP="00283076">
      <w:pPr>
        <w:pStyle w:val="B2"/>
        <w:rPr>
          <w:noProof/>
          <w:lang w:eastAsia="zh-CN"/>
        </w:rPr>
      </w:pPr>
      <w:r w:rsidRPr="00197298">
        <w:t>-</w:t>
      </w:r>
      <w:r w:rsidRPr="00197298">
        <w:tab/>
      </w:r>
      <w:r w:rsidR="00841C36" w:rsidRPr="00197298">
        <w:t xml:space="preserve">Only consider one </w:t>
      </w:r>
      <w:proofErr w:type="spellStart"/>
      <w:r w:rsidR="00841C36" w:rsidRPr="00197298">
        <w:t>sidelink</w:t>
      </w:r>
      <w:proofErr w:type="spellEnd"/>
      <w:r w:rsidR="00841C36" w:rsidRPr="00197298">
        <w:t xml:space="preserve"> logical channel among </w:t>
      </w:r>
      <w:proofErr w:type="spellStart"/>
      <w:r w:rsidR="00841C36" w:rsidRPr="00197298">
        <w:t>sidelink</w:t>
      </w:r>
      <w:proofErr w:type="spellEnd"/>
      <w:r w:rsidR="00841C36" w:rsidRPr="00197298">
        <w:t xml:space="preserve"> logical channels corresponding to same PDCP entity</w:t>
      </w:r>
      <w:r w:rsidRPr="00197298">
        <w:t xml:space="preserve">, if duplication is activated as specified in </w:t>
      </w:r>
      <w:r w:rsidR="00EB63D2" w:rsidRPr="00197298">
        <w:t>TS 36.323 [</w:t>
      </w:r>
      <w:r w:rsidRPr="00197298">
        <w:t>4].</w:t>
      </w:r>
    </w:p>
    <w:p w14:paraId="47443823" w14:textId="77777777" w:rsidR="00480456" w:rsidRPr="00197298" w:rsidRDefault="00162200" w:rsidP="00480456">
      <w:pPr>
        <w:ind w:left="851" w:hanging="284"/>
        <w:rPr>
          <w:noProof/>
          <w:lang w:eastAsia="zh-CN"/>
        </w:rPr>
      </w:pPr>
      <w:r w:rsidRPr="00197298">
        <w:rPr>
          <w:noProof/>
        </w:rPr>
        <w:t>-</w:t>
      </w:r>
      <w:r w:rsidRPr="00197298">
        <w:rPr>
          <w:noProof/>
        </w:rPr>
        <w:tab/>
        <w:t>Step 0: Select a ProSe Destination, having the sidelink logical channel with the highest priority, among the sidelink logical channels having data available for transmission</w:t>
      </w:r>
      <w:r w:rsidR="00283076" w:rsidRPr="00197298">
        <w:rPr>
          <w:noProof/>
        </w:rPr>
        <w:t xml:space="preserve"> and having the same transmission format as the one selected corresponding to the ProSe Destination</w:t>
      </w:r>
      <w:r w:rsidRPr="00197298">
        <w:rPr>
          <w:noProof/>
        </w:rPr>
        <w:t>;</w:t>
      </w:r>
    </w:p>
    <w:p w14:paraId="1F2A7414" w14:textId="77777777" w:rsidR="000F6F08" w:rsidRPr="00197298" w:rsidRDefault="00480456" w:rsidP="00480456">
      <w:pPr>
        <w:pStyle w:val="NO"/>
        <w:rPr>
          <w:noProof/>
        </w:rPr>
      </w:pPr>
      <w:r w:rsidRPr="00197298">
        <w:t>NOTE:</w:t>
      </w:r>
      <w:r w:rsidRPr="00197298">
        <w:tab/>
      </w:r>
      <w:r w:rsidRPr="00197298">
        <w:rPr>
          <w:lang w:eastAsia="zh-CN"/>
        </w:rPr>
        <w:t xml:space="preserve">The </w:t>
      </w:r>
      <w:proofErr w:type="spellStart"/>
      <w:r w:rsidRPr="00197298">
        <w:rPr>
          <w:lang w:eastAsia="zh-CN"/>
        </w:rPr>
        <w:t>sidelink</w:t>
      </w:r>
      <w:proofErr w:type="spellEnd"/>
      <w:r w:rsidRPr="00197298">
        <w:rPr>
          <w:lang w:eastAsia="zh-CN"/>
        </w:rPr>
        <w:t xml:space="preserve"> logical channels belonging to the same </w:t>
      </w:r>
      <w:proofErr w:type="spellStart"/>
      <w:r w:rsidRPr="00197298">
        <w:rPr>
          <w:lang w:eastAsia="zh-CN"/>
        </w:rPr>
        <w:t>ProSe</w:t>
      </w:r>
      <w:proofErr w:type="spellEnd"/>
      <w:r w:rsidRPr="00197298">
        <w:rPr>
          <w:lang w:eastAsia="zh-CN"/>
        </w:rPr>
        <w:t xml:space="preserve"> Destination have the same transmission format</w:t>
      </w:r>
      <w:r w:rsidRPr="00197298">
        <w:t>.</w:t>
      </w:r>
    </w:p>
    <w:p w14:paraId="3AB3E32E" w14:textId="77777777" w:rsidR="00162200" w:rsidRPr="00197298" w:rsidRDefault="000F6F08" w:rsidP="000F6F08">
      <w:pPr>
        <w:pStyle w:val="B1"/>
        <w:rPr>
          <w:noProof/>
        </w:rPr>
      </w:pPr>
      <w:r w:rsidRPr="00197298">
        <w:rPr>
          <w:noProof/>
        </w:rPr>
        <w:t>-</w:t>
      </w:r>
      <w:r w:rsidRPr="00197298">
        <w:rPr>
          <w:noProof/>
        </w:rPr>
        <w:tab/>
        <w:t>For each</w:t>
      </w:r>
      <w:r w:rsidRPr="00197298">
        <w:rPr>
          <w:noProof/>
          <w:lang w:eastAsia="zh-CN"/>
        </w:rPr>
        <w:t xml:space="preserve"> MAC PDU</w:t>
      </w:r>
      <w:r w:rsidRPr="00197298">
        <w:rPr>
          <w:noProof/>
        </w:rPr>
        <w:t xml:space="preserve"> associated to the SCI:</w:t>
      </w:r>
    </w:p>
    <w:p w14:paraId="221F333B" w14:textId="77777777" w:rsidR="00162200" w:rsidRPr="00197298" w:rsidRDefault="00162200" w:rsidP="00162200">
      <w:pPr>
        <w:pStyle w:val="B2"/>
        <w:rPr>
          <w:noProof/>
        </w:rPr>
      </w:pPr>
      <w:r w:rsidRPr="00197298">
        <w:rPr>
          <w:noProof/>
        </w:rPr>
        <w:t>-</w:t>
      </w:r>
      <w:r w:rsidRPr="00197298">
        <w:rPr>
          <w:noProof/>
        </w:rPr>
        <w:tab/>
        <w:t>Step 1: Among the sidelink logical channels belonging to the selected ProSe Destination and having data av</w:t>
      </w:r>
      <w:r w:rsidR="00E27551" w:rsidRPr="00197298">
        <w:rPr>
          <w:noProof/>
        </w:rPr>
        <w:t>a</w:t>
      </w:r>
      <w:r w:rsidRPr="00197298">
        <w:rPr>
          <w:noProof/>
        </w:rPr>
        <w:t>ilable</w:t>
      </w:r>
      <w:r w:rsidRPr="00197298">
        <w:t xml:space="preserve"> </w:t>
      </w:r>
      <w:r w:rsidRPr="00197298">
        <w:rPr>
          <w:noProof/>
        </w:rPr>
        <w:t>for transmission, allocate resources to the sidelink logical channel with the highest priority;</w:t>
      </w:r>
    </w:p>
    <w:p w14:paraId="21FD17E8" w14:textId="77777777" w:rsidR="00162200" w:rsidRPr="00197298" w:rsidRDefault="00162200" w:rsidP="00162200">
      <w:pPr>
        <w:pStyle w:val="B2"/>
        <w:rPr>
          <w:noProof/>
        </w:rPr>
      </w:pPr>
      <w:r w:rsidRPr="00197298">
        <w:rPr>
          <w:noProof/>
        </w:rPr>
        <w:t>-</w:t>
      </w:r>
      <w:r w:rsidRPr="00197298">
        <w:rPr>
          <w:noProof/>
        </w:rPr>
        <w:tab/>
        <w:t>Step 2: if any resources remain, sidelink logical channels belonging to the selected ProSe Destination are served in decreasing order of priority until either the data for the sidelink logical channel(s) or the SL grant is exhausted, whichever comes first. Sidelink logical channels configured with equal priority should be served equally.</w:t>
      </w:r>
    </w:p>
    <w:p w14:paraId="058ADEF9" w14:textId="77777777" w:rsidR="00162200" w:rsidRPr="00197298" w:rsidRDefault="00162200" w:rsidP="00162200">
      <w:pPr>
        <w:pStyle w:val="B1"/>
        <w:rPr>
          <w:noProof/>
        </w:rPr>
      </w:pPr>
      <w:r w:rsidRPr="00197298">
        <w:rPr>
          <w:noProof/>
        </w:rPr>
        <w:t>-</w:t>
      </w:r>
      <w:r w:rsidRPr="00197298">
        <w:rPr>
          <w:noProof/>
        </w:rPr>
        <w:tab/>
        <w:t>The UE shall also follow the rules below during the scheduling procedures above:</w:t>
      </w:r>
    </w:p>
    <w:p w14:paraId="3B98B912" w14:textId="77777777" w:rsidR="00073E27" w:rsidRPr="00197298" w:rsidRDefault="00073E27" w:rsidP="00707196">
      <w:pPr>
        <w:pStyle w:val="B2"/>
      </w:pPr>
      <w:r w:rsidRPr="00197298">
        <w:t>-</w:t>
      </w:r>
      <w:r w:rsidRPr="00197298">
        <w:tab/>
        <w:t xml:space="preserve">the </w:t>
      </w:r>
      <w:r w:rsidR="00D0633A" w:rsidRPr="00197298">
        <w:t>UE</w:t>
      </w:r>
      <w:r w:rsidRPr="00197298">
        <w:t xml:space="preserve"> should not segment an RLC SDU (or partially transmitted SDU) if the whole SDU (or partially transmitted SDU) fits into the remaining </w:t>
      </w:r>
      <w:proofErr w:type="gramStart"/>
      <w:r w:rsidRPr="00197298">
        <w:t>resources;</w:t>
      </w:r>
      <w:proofErr w:type="gramEnd"/>
    </w:p>
    <w:p w14:paraId="6D00AD5F" w14:textId="77777777" w:rsidR="00073E27" w:rsidRPr="00197298" w:rsidRDefault="00073E27" w:rsidP="00707196">
      <w:pPr>
        <w:pStyle w:val="B2"/>
      </w:pPr>
      <w:r w:rsidRPr="00197298">
        <w:t>-</w:t>
      </w:r>
      <w:r w:rsidRPr="00197298">
        <w:tab/>
        <w:t xml:space="preserve">if the </w:t>
      </w:r>
      <w:r w:rsidR="00D0633A" w:rsidRPr="00197298">
        <w:t>UE</w:t>
      </w:r>
      <w:r w:rsidRPr="00197298">
        <w:t xml:space="preserve"> segments an RLC SDU from the </w:t>
      </w:r>
      <w:proofErr w:type="spellStart"/>
      <w:r w:rsidRPr="00197298">
        <w:t>sidelink</w:t>
      </w:r>
      <w:proofErr w:type="spellEnd"/>
      <w:r w:rsidRPr="00197298">
        <w:t xml:space="preserve"> logical channel, it shall maximize the size of the segment to fill the grant as much as </w:t>
      </w:r>
      <w:proofErr w:type="gramStart"/>
      <w:r w:rsidRPr="00197298">
        <w:t>possible;</w:t>
      </w:r>
      <w:proofErr w:type="gramEnd"/>
    </w:p>
    <w:p w14:paraId="4E07FA71" w14:textId="77777777" w:rsidR="00073E27" w:rsidRPr="00197298" w:rsidRDefault="00073E27" w:rsidP="00707196">
      <w:pPr>
        <w:pStyle w:val="B2"/>
      </w:pPr>
      <w:r w:rsidRPr="00197298">
        <w:t>-</w:t>
      </w:r>
      <w:r w:rsidRPr="00197298">
        <w:tab/>
        <w:t xml:space="preserve">the </w:t>
      </w:r>
      <w:r w:rsidR="00D0633A" w:rsidRPr="00197298">
        <w:t>UE</w:t>
      </w:r>
      <w:r w:rsidRPr="00197298">
        <w:t xml:space="preserve"> should maximise the transmission of </w:t>
      </w:r>
      <w:proofErr w:type="gramStart"/>
      <w:r w:rsidRPr="00197298">
        <w:t>data</w:t>
      </w:r>
      <w:r w:rsidR="00C06EBE" w:rsidRPr="00197298">
        <w:t>;</w:t>
      </w:r>
      <w:proofErr w:type="gramEnd"/>
    </w:p>
    <w:p w14:paraId="231F8E4E" w14:textId="77777777" w:rsidR="00073E27" w:rsidRPr="00197298" w:rsidRDefault="00073E27" w:rsidP="00707196">
      <w:pPr>
        <w:pStyle w:val="B2"/>
      </w:pPr>
      <w:r w:rsidRPr="00197298">
        <w:t>-</w:t>
      </w:r>
      <w:r w:rsidRPr="00197298">
        <w:tab/>
        <w:t xml:space="preserve">if the MAC entity is given a </w:t>
      </w:r>
      <w:proofErr w:type="spellStart"/>
      <w:r w:rsidRPr="00197298">
        <w:t>sidelink</w:t>
      </w:r>
      <w:proofErr w:type="spellEnd"/>
      <w:r w:rsidRPr="00197298">
        <w:t xml:space="preserve"> grant size that is equal to or larger than 10 bytes </w:t>
      </w:r>
      <w:r w:rsidR="00B3680C" w:rsidRPr="00197298">
        <w:t xml:space="preserve">(for </w:t>
      </w:r>
      <w:proofErr w:type="spellStart"/>
      <w:r w:rsidR="00B3680C" w:rsidRPr="00197298">
        <w:t>sidelink</w:t>
      </w:r>
      <w:proofErr w:type="spellEnd"/>
      <w:r w:rsidR="00B3680C" w:rsidRPr="00197298">
        <w:t xml:space="preserve"> communication) or 11 bytes (for V2X </w:t>
      </w:r>
      <w:proofErr w:type="spellStart"/>
      <w:r w:rsidR="00B3680C" w:rsidRPr="00197298">
        <w:t>sidelink</w:t>
      </w:r>
      <w:proofErr w:type="spellEnd"/>
      <w:r w:rsidR="00B3680C" w:rsidRPr="00197298">
        <w:t xml:space="preserve"> communication) </w:t>
      </w:r>
      <w:r w:rsidRPr="00197298">
        <w:t>while having data available for transmission, the MAC entity shall not transmit only padding.</w:t>
      </w:r>
    </w:p>
    <w:p w14:paraId="0CA3043B" w14:textId="77777777" w:rsidR="00073E27" w:rsidRPr="00197298" w:rsidRDefault="00332A78" w:rsidP="00707196">
      <w:pPr>
        <w:pStyle w:val="Heading5"/>
      </w:pPr>
      <w:bookmarkStart w:id="327" w:name="_Toc29242995"/>
      <w:bookmarkStart w:id="328" w:name="_Toc37256256"/>
      <w:bookmarkStart w:id="329" w:name="_Toc37256410"/>
      <w:bookmarkStart w:id="330" w:name="_Toc46500349"/>
      <w:bookmarkStart w:id="331" w:name="_Toc52536258"/>
      <w:bookmarkStart w:id="332" w:name="_Toc131026986"/>
      <w:r w:rsidRPr="00197298">
        <w:t>5.14</w:t>
      </w:r>
      <w:r w:rsidR="00073E27" w:rsidRPr="00197298">
        <w:t>.1.3.2</w:t>
      </w:r>
      <w:r w:rsidR="00073E27" w:rsidRPr="00197298">
        <w:tab/>
        <w:t>Multiplexing of MAC SDUs</w:t>
      </w:r>
      <w:bookmarkEnd w:id="327"/>
      <w:bookmarkEnd w:id="328"/>
      <w:bookmarkEnd w:id="329"/>
      <w:bookmarkEnd w:id="330"/>
      <w:bookmarkEnd w:id="331"/>
      <w:bookmarkEnd w:id="332"/>
    </w:p>
    <w:p w14:paraId="64E60042" w14:textId="77777777" w:rsidR="00073E27" w:rsidRPr="00197298" w:rsidRDefault="00073E27" w:rsidP="00707196">
      <w:r w:rsidRPr="00197298">
        <w:t xml:space="preserve">The MAC entity shall multiplex MAC SDUs in a MAC PDU according to </w:t>
      </w:r>
      <w:r w:rsidR="006D2D97" w:rsidRPr="00197298">
        <w:t>clause</w:t>
      </w:r>
      <w:r w:rsidR="00332A78" w:rsidRPr="00197298">
        <w:t>s 5.14</w:t>
      </w:r>
      <w:r w:rsidR="00244766" w:rsidRPr="00197298">
        <w:t>.1.3.1 and 6.1.6</w:t>
      </w:r>
      <w:r w:rsidRPr="00197298">
        <w:t>.</w:t>
      </w:r>
    </w:p>
    <w:p w14:paraId="66A4BFFD" w14:textId="77777777" w:rsidR="00073E27" w:rsidRPr="00197298" w:rsidRDefault="00332A78" w:rsidP="00707196">
      <w:pPr>
        <w:pStyle w:val="Heading4"/>
      </w:pPr>
      <w:bookmarkStart w:id="333" w:name="_Toc29242996"/>
      <w:bookmarkStart w:id="334" w:name="_Toc37256257"/>
      <w:bookmarkStart w:id="335" w:name="_Toc37256411"/>
      <w:bookmarkStart w:id="336" w:name="_Toc46500350"/>
      <w:bookmarkStart w:id="337" w:name="_Toc52536259"/>
      <w:bookmarkStart w:id="338" w:name="_Toc131026987"/>
      <w:r w:rsidRPr="00197298">
        <w:lastRenderedPageBreak/>
        <w:t>5.14</w:t>
      </w:r>
      <w:r w:rsidR="00073E27" w:rsidRPr="00197298">
        <w:t>.1.4</w:t>
      </w:r>
      <w:r w:rsidR="00073E27" w:rsidRPr="00197298">
        <w:tab/>
        <w:t>Buffer Status Reporting</w:t>
      </w:r>
      <w:bookmarkEnd w:id="333"/>
      <w:bookmarkEnd w:id="334"/>
      <w:bookmarkEnd w:id="335"/>
      <w:bookmarkEnd w:id="336"/>
      <w:bookmarkEnd w:id="337"/>
      <w:bookmarkEnd w:id="338"/>
    </w:p>
    <w:p w14:paraId="596628D9" w14:textId="77777777" w:rsidR="005B0D5E" w:rsidRPr="00197298" w:rsidRDefault="00073E27" w:rsidP="00707196">
      <w:r w:rsidRPr="00197298">
        <w:t xml:space="preserve">The </w:t>
      </w:r>
      <w:proofErr w:type="spellStart"/>
      <w:r w:rsidRPr="00197298">
        <w:t>sidelink</w:t>
      </w:r>
      <w:proofErr w:type="spellEnd"/>
      <w:r w:rsidRPr="00197298">
        <w:t xml:space="preserve"> Buffer Status reporting procedure is used to provide the serving </w:t>
      </w:r>
      <w:proofErr w:type="spellStart"/>
      <w:r w:rsidRPr="00197298">
        <w:t>eNB</w:t>
      </w:r>
      <w:proofErr w:type="spellEnd"/>
      <w:r w:rsidRPr="00197298">
        <w:t xml:space="preserve"> with information about the amount of </w:t>
      </w:r>
      <w:proofErr w:type="spellStart"/>
      <w:r w:rsidRPr="00197298">
        <w:t>sidelink</w:t>
      </w:r>
      <w:proofErr w:type="spellEnd"/>
      <w:r w:rsidRPr="00197298">
        <w:t xml:space="preserve"> data available for transmission in the SL buffers </w:t>
      </w:r>
      <w:r w:rsidR="00D0633A" w:rsidRPr="00197298">
        <w:t>associated with</w:t>
      </w:r>
      <w:r w:rsidRPr="00197298">
        <w:t xml:space="preserve"> the MAC entity. RRC controls BSR reporting for the </w:t>
      </w:r>
      <w:proofErr w:type="spellStart"/>
      <w:r w:rsidRPr="00197298">
        <w:t>sidelink</w:t>
      </w:r>
      <w:proofErr w:type="spellEnd"/>
      <w:r w:rsidRPr="00197298">
        <w:t xml:space="preserve"> by configuring the two timers </w:t>
      </w:r>
      <w:r w:rsidRPr="00197298">
        <w:rPr>
          <w:i/>
        </w:rPr>
        <w:t>periodic-BSR-</w:t>
      </w:r>
      <w:proofErr w:type="spellStart"/>
      <w:r w:rsidRPr="00197298">
        <w:rPr>
          <w:i/>
        </w:rPr>
        <w:t>TimerSL</w:t>
      </w:r>
      <w:proofErr w:type="spellEnd"/>
      <w:r w:rsidRPr="00197298">
        <w:t xml:space="preserve"> and </w:t>
      </w:r>
      <w:proofErr w:type="spellStart"/>
      <w:r w:rsidRPr="00197298">
        <w:rPr>
          <w:i/>
        </w:rPr>
        <w:t>retx</w:t>
      </w:r>
      <w:proofErr w:type="spellEnd"/>
      <w:r w:rsidRPr="00197298">
        <w:rPr>
          <w:i/>
        </w:rPr>
        <w:t>-BSR-</w:t>
      </w:r>
      <w:proofErr w:type="spellStart"/>
      <w:r w:rsidRPr="00197298">
        <w:rPr>
          <w:i/>
        </w:rPr>
        <w:t>TimerSL</w:t>
      </w:r>
      <w:proofErr w:type="spellEnd"/>
      <w:r w:rsidRPr="00197298">
        <w:t xml:space="preserve">. </w:t>
      </w:r>
      <w:r w:rsidR="005B0D5E" w:rsidRPr="00197298">
        <w:t xml:space="preserve">Each </w:t>
      </w:r>
      <w:proofErr w:type="spellStart"/>
      <w:r w:rsidR="005B0D5E" w:rsidRPr="00197298">
        <w:t>sidelink</w:t>
      </w:r>
      <w:proofErr w:type="spellEnd"/>
      <w:r w:rsidR="005B0D5E" w:rsidRPr="00197298">
        <w:t xml:space="preserve"> logical channel belongs to a </w:t>
      </w:r>
      <w:proofErr w:type="spellStart"/>
      <w:r w:rsidR="005B0D5E" w:rsidRPr="00197298">
        <w:t>ProSe</w:t>
      </w:r>
      <w:proofErr w:type="spellEnd"/>
      <w:r w:rsidR="005B0D5E" w:rsidRPr="00197298">
        <w:t xml:space="preserve"> Destination. </w:t>
      </w:r>
      <w:r w:rsidRPr="00197298">
        <w:t xml:space="preserve">Each </w:t>
      </w:r>
      <w:proofErr w:type="spellStart"/>
      <w:r w:rsidRPr="00197298">
        <w:t>sidelink</w:t>
      </w:r>
      <w:proofErr w:type="spellEnd"/>
      <w:r w:rsidRPr="00197298">
        <w:t xml:space="preserve"> logical channel is allocated to an LCG </w:t>
      </w:r>
      <w:r w:rsidR="005B0D5E" w:rsidRPr="00197298">
        <w:t xml:space="preserve">depending on the priority </w:t>
      </w:r>
      <w:r w:rsidR="001930D5" w:rsidRPr="00197298">
        <w:t xml:space="preserve">and optionally the PPPR </w:t>
      </w:r>
      <w:r w:rsidR="005B0D5E" w:rsidRPr="00197298">
        <w:t xml:space="preserve">of the </w:t>
      </w:r>
      <w:proofErr w:type="spellStart"/>
      <w:r w:rsidR="005B0D5E" w:rsidRPr="00197298">
        <w:t>sidelink</w:t>
      </w:r>
      <w:proofErr w:type="spellEnd"/>
      <w:r w:rsidR="005B0D5E" w:rsidRPr="00197298">
        <w:t xml:space="preserve"> logical channel</w:t>
      </w:r>
      <w:r w:rsidR="001930D5" w:rsidRPr="00197298">
        <w:t>,</w:t>
      </w:r>
      <w:r w:rsidR="005B0D5E" w:rsidRPr="00197298">
        <w:t xml:space="preserve"> and the mapping between LCG ID and priority </w:t>
      </w:r>
      <w:r w:rsidR="001930D5" w:rsidRPr="00197298">
        <w:t xml:space="preserve">and optionally the mapping between LCG ID and PPPR </w:t>
      </w:r>
      <w:r w:rsidR="005B0D5E" w:rsidRPr="00197298">
        <w:t xml:space="preserve">which </w:t>
      </w:r>
      <w:r w:rsidR="001930D5" w:rsidRPr="00197298">
        <w:t xml:space="preserve">are </w:t>
      </w:r>
      <w:r w:rsidR="005B0D5E" w:rsidRPr="00197298">
        <w:t xml:space="preserve">provided by upper layers in </w:t>
      </w:r>
      <w:proofErr w:type="spellStart"/>
      <w:r w:rsidR="005B0D5E" w:rsidRPr="00197298">
        <w:rPr>
          <w:i/>
        </w:rPr>
        <w:t>logicalChGroupInfoList</w:t>
      </w:r>
      <w:proofErr w:type="spellEnd"/>
      <w:r w:rsidR="00AA6A69" w:rsidRPr="00197298">
        <w:rPr>
          <w:rFonts w:eastAsia="MS Mincho"/>
          <w:noProof/>
        </w:rPr>
        <w:t xml:space="preserve">, as specified in </w:t>
      </w:r>
      <w:r w:rsidR="00EB63D2" w:rsidRPr="00197298">
        <w:rPr>
          <w:rFonts w:eastAsia="MS Mincho"/>
          <w:noProof/>
        </w:rPr>
        <w:t>TS 36.331 </w:t>
      </w:r>
      <w:r w:rsidR="00EB63D2" w:rsidRPr="00197298">
        <w:t>[</w:t>
      </w:r>
      <w:r w:rsidRPr="00197298">
        <w:t>8].</w:t>
      </w:r>
      <w:r w:rsidR="005B0D5E" w:rsidRPr="00197298">
        <w:t xml:space="preserve"> LCG is defined per </w:t>
      </w:r>
      <w:proofErr w:type="spellStart"/>
      <w:r w:rsidR="005B0D5E" w:rsidRPr="00197298">
        <w:t>ProSe</w:t>
      </w:r>
      <w:proofErr w:type="spellEnd"/>
      <w:r w:rsidR="005B0D5E" w:rsidRPr="00197298">
        <w:t xml:space="preserve"> Destination.</w:t>
      </w:r>
    </w:p>
    <w:p w14:paraId="3F39E1CD" w14:textId="77777777" w:rsidR="00073E27" w:rsidRPr="00197298" w:rsidRDefault="00073E27" w:rsidP="00707196">
      <w:r w:rsidRPr="00197298">
        <w:t xml:space="preserve">A </w:t>
      </w:r>
      <w:proofErr w:type="spellStart"/>
      <w:r w:rsidRPr="00197298">
        <w:t>sidelink</w:t>
      </w:r>
      <w:proofErr w:type="spellEnd"/>
      <w:r w:rsidRPr="00197298">
        <w:t xml:space="preserve"> Buffer Status Report (BSR) shall be triggered if any of the following events occur:</w:t>
      </w:r>
    </w:p>
    <w:p w14:paraId="2A984E90" w14:textId="77777777" w:rsidR="00073E27" w:rsidRPr="00197298" w:rsidRDefault="00073E27" w:rsidP="00707196">
      <w:pPr>
        <w:pStyle w:val="B1"/>
      </w:pPr>
      <w:r w:rsidRPr="00197298">
        <w:t>-</w:t>
      </w:r>
      <w:r w:rsidRPr="00197298">
        <w:tab/>
        <w:t>if the MAC entity has a configured SL-RNTI</w:t>
      </w:r>
      <w:r w:rsidR="00AD562B" w:rsidRPr="00197298">
        <w:rPr>
          <w:lang w:eastAsia="zh-CN"/>
        </w:rPr>
        <w:t xml:space="preserve"> or a configured SL-V-RNTI</w:t>
      </w:r>
      <w:r w:rsidRPr="00197298">
        <w:t>:</w:t>
      </w:r>
    </w:p>
    <w:p w14:paraId="300AC307" w14:textId="77777777" w:rsidR="00073E27" w:rsidRPr="00197298" w:rsidRDefault="00073E27" w:rsidP="00707196">
      <w:pPr>
        <w:pStyle w:val="B2"/>
      </w:pPr>
      <w:r w:rsidRPr="00197298">
        <w:t>-</w:t>
      </w:r>
      <w:r w:rsidRPr="00197298">
        <w:tab/>
        <w:t xml:space="preserve">SL data, for a </w:t>
      </w:r>
      <w:proofErr w:type="spellStart"/>
      <w:r w:rsidRPr="00197298">
        <w:t>sidelink</w:t>
      </w:r>
      <w:proofErr w:type="spellEnd"/>
      <w:r w:rsidRPr="00197298">
        <w:t xml:space="preserve"> logical channel of a </w:t>
      </w:r>
      <w:proofErr w:type="spellStart"/>
      <w:r w:rsidRPr="00197298">
        <w:t>ProSe</w:t>
      </w:r>
      <w:proofErr w:type="spellEnd"/>
      <w:r w:rsidRPr="00197298">
        <w:t xml:space="preserve"> Destination, becomes available for transmission in the RLC entity or in the PDCP entity (the definition of what data shall be considered as available for transmission is specified in </w:t>
      </w:r>
      <w:r w:rsidR="00EB63D2" w:rsidRPr="00197298">
        <w:t>TS 36.322 [</w:t>
      </w:r>
      <w:r w:rsidRPr="00197298">
        <w:t xml:space="preserve">3] and </w:t>
      </w:r>
      <w:r w:rsidR="00EB63D2" w:rsidRPr="00197298">
        <w:t>TS 36.323 [</w:t>
      </w:r>
      <w:r w:rsidRPr="00197298">
        <w:t xml:space="preserve">4] respectively) and </w:t>
      </w:r>
      <w:r w:rsidR="005B0D5E" w:rsidRPr="00197298">
        <w:rPr>
          <w:noProof/>
        </w:rPr>
        <w:t>either the data belongs to a sidelink logical channel with higher priority than the priorities of the sidelink logical channels which belong to any LCG belonging to the same ProSe Destination and for which data is already available for transmission, or</w:t>
      </w:r>
      <w:r w:rsidR="005B0D5E" w:rsidRPr="00197298">
        <w:t xml:space="preserve"> </w:t>
      </w:r>
      <w:r w:rsidRPr="00197298">
        <w:t xml:space="preserve">there is currently no data available for transmission for any of the </w:t>
      </w:r>
      <w:proofErr w:type="spellStart"/>
      <w:r w:rsidRPr="00197298">
        <w:t>sidelink</w:t>
      </w:r>
      <w:proofErr w:type="spellEnd"/>
      <w:r w:rsidRPr="00197298">
        <w:t xml:space="preserve"> logical channels belonging to the same </w:t>
      </w:r>
      <w:proofErr w:type="spellStart"/>
      <w:r w:rsidRPr="00197298">
        <w:t>ProSe</w:t>
      </w:r>
      <w:proofErr w:type="spellEnd"/>
      <w:r w:rsidRPr="00197298">
        <w:t xml:space="preserve"> Destination, in which case the </w:t>
      </w:r>
      <w:proofErr w:type="spellStart"/>
      <w:r w:rsidRPr="00197298">
        <w:t>Sidelink</w:t>
      </w:r>
      <w:proofErr w:type="spellEnd"/>
      <w:r w:rsidRPr="00197298">
        <w:t xml:space="preserve"> BSR is referred below to as "Regular </w:t>
      </w:r>
      <w:proofErr w:type="spellStart"/>
      <w:r w:rsidRPr="00197298">
        <w:t>Sidelink</w:t>
      </w:r>
      <w:proofErr w:type="spellEnd"/>
      <w:r w:rsidRPr="00197298">
        <w:t xml:space="preserve"> BSR";</w:t>
      </w:r>
    </w:p>
    <w:p w14:paraId="27E8BFC8" w14:textId="77777777" w:rsidR="00073E27" w:rsidRPr="00197298" w:rsidRDefault="00073E27" w:rsidP="00707196">
      <w:pPr>
        <w:pStyle w:val="B2"/>
      </w:pPr>
      <w:r w:rsidRPr="00197298">
        <w:t>-</w:t>
      </w:r>
      <w:r w:rsidRPr="00197298">
        <w:tab/>
        <w:t xml:space="preserve">UL resources are allocated and number of padding bits remaining after a Padding BSR has been triggered is equal to or larger than the size of the </w:t>
      </w:r>
      <w:proofErr w:type="spellStart"/>
      <w:r w:rsidRPr="00197298">
        <w:t>Sidelink</w:t>
      </w:r>
      <w:proofErr w:type="spellEnd"/>
      <w:r w:rsidRPr="00197298">
        <w:t xml:space="preserve"> BSR MAC control element containing the buffer status for at least one </w:t>
      </w:r>
      <w:r w:rsidR="005B0D5E" w:rsidRPr="00197298">
        <w:t xml:space="preserve">LCG of a </w:t>
      </w:r>
      <w:proofErr w:type="spellStart"/>
      <w:r w:rsidRPr="00197298">
        <w:t>ProSe</w:t>
      </w:r>
      <w:proofErr w:type="spellEnd"/>
      <w:r w:rsidRPr="00197298">
        <w:t xml:space="preserve"> Destination plus its </w:t>
      </w:r>
      <w:proofErr w:type="spellStart"/>
      <w:r w:rsidRPr="00197298">
        <w:t>subheader</w:t>
      </w:r>
      <w:proofErr w:type="spellEnd"/>
      <w:r w:rsidRPr="00197298">
        <w:t xml:space="preserve">, in which case the </w:t>
      </w:r>
      <w:proofErr w:type="spellStart"/>
      <w:r w:rsidRPr="00197298">
        <w:t>Sidelink</w:t>
      </w:r>
      <w:proofErr w:type="spellEnd"/>
      <w:r w:rsidRPr="00197298">
        <w:t xml:space="preserve"> BSR is referred below to as "Padding </w:t>
      </w:r>
      <w:proofErr w:type="spellStart"/>
      <w:r w:rsidRPr="00197298">
        <w:t>Sidelink</w:t>
      </w:r>
      <w:proofErr w:type="spellEnd"/>
      <w:r w:rsidRPr="00197298">
        <w:t xml:space="preserve"> BSR";</w:t>
      </w:r>
    </w:p>
    <w:p w14:paraId="27122623" w14:textId="77777777" w:rsidR="00073E27" w:rsidRPr="00197298" w:rsidRDefault="00073E27" w:rsidP="00707196">
      <w:pPr>
        <w:pStyle w:val="B2"/>
      </w:pPr>
      <w:r w:rsidRPr="00197298">
        <w:t>-</w:t>
      </w:r>
      <w:r w:rsidRPr="00197298">
        <w:tab/>
      </w:r>
      <w:proofErr w:type="spellStart"/>
      <w:r w:rsidRPr="00197298">
        <w:rPr>
          <w:i/>
        </w:rPr>
        <w:t>retx</w:t>
      </w:r>
      <w:proofErr w:type="spellEnd"/>
      <w:r w:rsidRPr="00197298">
        <w:rPr>
          <w:i/>
        </w:rPr>
        <w:t>-BSR-</w:t>
      </w:r>
      <w:proofErr w:type="spellStart"/>
      <w:r w:rsidRPr="00197298">
        <w:rPr>
          <w:i/>
        </w:rPr>
        <w:t>TimerSL</w:t>
      </w:r>
      <w:proofErr w:type="spellEnd"/>
      <w:r w:rsidRPr="00197298">
        <w:t xml:space="preserve"> expires and the MAC entity has data available for transmission for any of the </w:t>
      </w:r>
      <w:proofErr w:type="spellStart"/>
      <w:r w:rsidRPr="00197298">
        <w:t>sidelink</w:t>
      </w:r>
      <w:proofErr w:type="spellEnd"/>
      <w:r w:rsidRPr="00197298">
        <w:t xml:space="preserve"> logical channels, in which case the </w:t>
      </w:r>
      <w:proofErr w:type="spellStart"/>
      <w:r w:rsidRPr="00197298">
        <w:t>Sidelink</w:t>
      </w:r>
      <w:proofErr w:type="spellEnd"/>
      <w:r w:rsidRPr="00197298">
        <w:t xml:space="preserve"> BSR is referred below to as "Regular </w:t>
      </w:r>
      <w:proofErr w:type="spellStart"/>
      <w:r w:rsidRPr="00197298">
        <w:t>Sidelink</w:t>
      </w:r>
      <w:proofErr w:type="spellEnd"/>
      <w:r w:rsidRPr="00197298">
        <w:t xml:space="preserve"> BSR";</w:t>
      </w:r>
    </w:p>
    <w:p w14:paraId="7E4DD551" w14:textId="77777777" w:rsidR="00073E27" w:rsidRPr="00197298" w:rsidRDefault="00073E27" w:rsidP="00707196">
      <w:pPr>
        <w:pStyle w:val="B2"/>
      </w:pPr>
      <w:r w:rsidRPr="00197298">
        <w:t>-</w:t>
      </w:r>
      <w:r w:rsidRPr="00197298">
        <w:tab/>
      </w:r>
      <w:r w:rsidRPr="00197298">
        <w:rPr>
          <w:i/>
        </w:rPr>
        <w:t>periodic-BSR-</w:t>
      </w:r>
      <w:proofErr w:type="spellStart"/>
      <w:r w:rsidRPr="00197298">
        <w:rPr>
          <w:i/>
        </w:rPr>
        <w:t>TimerSL</w:t>
      </w:r>
      <w:proofErr w:type="spellEnd"/>
      <w:r w:rsidRPr="00197298">
        <w:t xml:space="preserve"> expires, in which case the </w:t>
      </w:r>
      <w:proofErr w:type="spellStart"/>
      <w:r w:rsidRPr="00197298">
        <w:t>Sidelink</w:t>
      </w:r>
      <w:proofErr w:type="spellEnd"/>
      <w:r w:rsidRPr="00197298">
        <w:t xml:space="preserve"> BSR is referred below to as "Periodic </w:t>
      </w:r>
      <w:proofErr w:type="spellStart"/>
      <w:r w:rsidRPr="00197298">
        <w:t>Sidelink</w:t>
      </w:r>
      <w:proofErr w:type="spellEnd"/>
      <w:r w:rsidRPr="00197298">
        <w:t xml:space="preserve"> BSR</w:t>
      </w:r>
      <w:proofErr w:type="gramStart"/>
      <w:r w:rsidRPr="00197298">
        <w:t>";</w:t>
      </w:r>
      <w:proofErr w:type="gramEnd"/>
    </w:p>
    <w:p w14:paraId="0AFD8502" w14:textId="77777777" w:rsidR="00073E27" w:rsidRPr="00197298" w:rsidRDefault="00073E27" w:rsidP="00707196">
      <w:pPr>
        <w:pStyle w:val="B1"/>
      </w:pPr>
      <w:r w:rsidRPr="00197298">
        <w:t>-</w:t>
      </w:r>
      <w:r w:rsidRPr="00197298">
        <w:tab/>
        <w:t>else:</w:t>
      </w:r>
    </w:p>
    <w:p w14:paraId="3AE44584" w14:textId="77777777" w:rsidR="00073E27" w:rsidRPr="00197298" w:rsidRDefault="00073E27" w:rsidP="00707196">
      <w:pPr>
        <w:pStyle w:val="B2"/>
      </w:pPr>
      <w:r w:rsidRPr="00197298">
        <w:t>-</w:t>
      </w:r>
      <w:r w:rsidRPr="00197298">
        <w:tab/>
        <w:t xml:space="preserve">An SL-RNTI </w:t>
      </w:r>
      <w:r w:rsidR="00AD562B" w:rsidRPr="00197298">
        <w:rPr>
          <w:lang w:eastAsia="zh-CN"/>
        </w:rPr>
        <w:t>or an SL-V-RNTI</w:t>
      </w:r>
      <w:r w:rsidR="00AD562B" w:rsidRPr="00197298">
        <w:t xml:space="preserve"> </w:t>
      </w:r>
      <w:r w:rsidRPr="00197298">
        <w:t xml:space="preserve">is configured by upper layers and SL data is available for transmission in the RLC entity or in the PDCP entity (the definition of what data shall be considered as available for transmission is specified in </w:t>
      </w:r>
      <w:r w:rsidR="00EB63D2" w:rsidRPr="00197298">
        <w:t>TS 36.322 [</w:t>
      </w:r>
      <w:r w:rsidRPr="00197298">
        <w:t xml:space="preserve">3] and </w:t>
      </w:r>
      <w:r w:rsidR="00EB63D2" w:rsidRPr="00197298">
        <w:t>TS 36.323 [</w:t>
      </w:r>
      <w:r w:rsidRPr="00197298">
        <w:t xml:space="preserve">4] respectively), in which case the </w:t>
      </w:r>
      <w:proofErr w:type="spellStart"/>
      <w:r w:rsidRPr="00197298">
        <w:t>Sidelink</w:t>
      </w:r>
      <w:proofErr w:type="spellEnd"/>
      <w:r w:rsidRPr="00197298">
        <w:t xml:space="preserve"> BSR is referred below to as "Regular </w:t>
      </w:r>
      <w:proofErr w:type="spellStart"/>
      <w:r w:rsidRPr="00197298">
        <w:t>Sidelink</w:t>
      </w:r>
      <w:proofErr w:type="spellEnd"/>
      <w:r w:rsidRPr="00197298">
        <w:t xml:space="preserve"> BSR".</w:t>
      </w:r>
    </w:p>
    <w:p w14:paraId="624B9DBC" w14:textId="77777777" w:rsidR="00073E27" w:rsidRPr="00197298" w:rsidRDefault="00073E27" w:rsidP="00707196">
      <w:r w:rsidRPr="00197298">
        <w:t xml:space="preserve">For Regular and Periodic </w:t>
      </w:r>
      <w:proofErr w:type="spellStart"/>
      <w:r w:rsidRPr="00197298">
        <w:t>Sidelink</w:t>
      </w:r>
      <w:proofErr w:type="spellEnd"/>
      <w:r w:rsidRPr="00197298">
        <w:t xml:space="preserve"> BSR:</w:t>
      </w:r>
    </w:p>
    <w:p w14:paraId="09EF2BC3" w14:textId="77777777" w:rsidR="00073E27" w:rsidRPr="00197298" w:rsidRDefault="00073E27" w:rsidP="00707196">
      <w:pPr>
        <w:pStyle w:val="B1"/>
      </w:pPr>
      <w:r w:rsidRPr="00197298">
        <w:t>-</w:t>
      </w:r>
      <w:r w:rsidRPr="00197298">
        <w:tab/>
        <w:t xml:space="preserve">if the number of bits in the UL grant is equal to or larger than the size of a </w:t>
      </w:r>
      <w:proofErr w:type="spellStart"/>
      <w:r w:rsidRPr="00197298">
        <w:t>Sidelink</w:t>
      </w:r>
      <w:proofErr w:type="spellEnd"/>
      <w:r w:rsidRPr="00197298">
        <w:t xml:space="preserve"> BSR containing buffer status for all </w:t>
      </w:r>
      <w:r w:rsidR="005B0D5E" w:rsidRPr="00197298">
        <w:t>LCGs</w:t>
      </w:r>
      <w:r w:rsidRPr="00197298">
        <w:t xml:space="preserve"> having data available for t</w:t>
      </w:r>
      <w:r w:rsidR="00332A78" w:rsidRPr="00197298">
        <w:t xml:space="preserve">ransmission plus its </w:t>
      </w:r>
      <w:proofErr w:type="spellStart"/>
      <w:r w:rsidR="00332A78" w:rsidRPr="00197298">
        <w:t>subheader</w:t>
      </w:r>
      <w:proofErr w:type="spellEnd"/>
      <w:r w:rsidR="00332A78" w:rsidRPr="00197298">
        <w:t>:</w:t>
      </w:r>
    </w:p>
    <w:p w14:paraId="376E91FC" w14:textId="77777777" w:rsidR="00073E27" w:rsidRPr="00197298" w:rsidRDefault="00073E27" w:rsidP="00707196">
      <w:pPr>
        <w:pStyle w:val="B2"/>
      </w:pPr>
      <w:r w:rsidRPr="00197298">
        <w:t>-</w:t>
      </w:r>
      <w:r w:rsidRPr="00197298">
        <w:tab/>
        <w:t xml:space="preserve">report </w:t>
      </w:r>
      <w:proofErr w:type="spellStart"/>
      <w:r w:rsidRPr="00197298">
        <w:t>Sidelink</w:t>
      </w:r>
      <w:proofErr w:type="spellEnd"/>
      <w:r w:rsidRPr="00197298">
        <w:t xml:space="preserve"> BSR containing buffer status for all </w:t>
      </w:r>
      <w:r w:rsidR="005B0D5E" w:rsidRPr="00197298">
        <w:t>LCGs</w:t>
      </w:r>
      <w:r w:rsidRPr="00197298">
        <w:t xml:space="preserve"> having data available for transmission;</w:t>
      </w:r>
    </w:p>
    <w:p w14:paraId="27E34897" w14:textId="77777777" w:rsidR="00073E27" w:rsidRPr="00197298" w:rsidRDefault="00073E27" w:rsidP="00707196">
      <w:pPr>
        <w:pStyle w:val="B1"/>
      </w:pPr>
      <w:r w:rsidRPr="00197298">
        <w:t>-</w:t>
      </w:r>
      <w:r w:rsidRPr="00197298">
        <w:tab/>
        <w:t xml:space="preserve">else report Truncated </w:t>
      </w:r>
      <w:proofErr w:type="spellStart"/>
      <w:r w:rsidRPr="00197298">
        <w:t>Sidelink</w:t>
      </w:r>
      <w:proofErr w:type="spellEnd"/>
      <w:r w:rsidRPr="00197298">
        <w:t xml:space="preserve"> BSR containing buffer status for as many </w:t>
      </w:r>
      <w:r w:rsidR="005B0D5E" w:rsidRPr="00197298">
        <w:t>LCGs</w:t>
      </w:r>
      <w:r w:rsidRPr="00197298">
        <w:t xml:space="preserve"> having data available for transmission as possible, taking the number of bits in t</w:t>
      </w:r>
      <w:r w:rsidR="00912316" w:rsidRPr="00197298">
        <w:t>he UL grant into consideration.</w:t>
      </w:r>
    </w:p>
    <w:p w14:paraId="55648CBD" w14:textId="77777777" w:rsidR="00073E27" w:rsidRPr="00197298" w:rsidRDefault="00073E27" w:rsidP="00707196">
      <w:r w:rsidRPr="00197298">
        <w:t xml:space="preserve">For Padding </w:t>
      </w:r>
      <w:proofErr w:type="spellStart"/>
      <w:r w:rsidRPr="00197298">
        <w:t>Sidelink</w:t>
      </w:r>
      <w:proofErr w:type="spellEnd"/>
      <w:r w:rsidRPr="00197298">
        <w:t xml:space="preserve"> BSR:</w:t>
      </w:r>
    </w:p>
    <w:p w14:paraId="0D781E3B" w14:textId="77777777" w:rsidR="00073E27" w:rsidRPr="00197298" w:rsidRDefault="00073E27" w:rsidP="00707196">
      <w:pPr>
        <w:pStyle w:val="B1"/>
      </w:pPr>
      <w:r w:rsidRPr="00197298">
        <w:t>-</w:t>
      </w:r>
      <w:r w:rsidRPr="00197298">
        <w:tab/>
        <w:t xml:space="preserve">if the number of padding bits remaining after a Padding BSR has been triggered is equal to or larger than the size of a </w:t>
      </w:r>
      <w:proofErr w:type="spellStart"/>
      <w:r w:rsidRPr="00197298">
        <w:t>Sidelink</w:t>
      </w:r>
      <w:proofErr w:type="spellEnd"/>
      <w:r w:rsidRPr="00197298">
        <w:t xml:space="preserve"> BSR containing buffer status for all </w:t>
      </w:r>
      <w:r w:rsidR="005B0D5E" w:rsidRPr="00197298">
        <w:t>LCGs</w:t>
      </w:r>
      <w:r w:rsidRPr="00197298">
        <w:t xml:space="preserve"> having data available for t</w:t>
      </w:r>
      <w:r w:rsidR="00912316" w:rsidRPr="00197298">
        <w:t xml:space="preserve">ransmission plus its </w:t>
      </w:r>
      <w:proofErr w:type="spellStart"/>
      <w:r w:rsidR="00912316" w:rsidRPr="00197298">
        <w:t>subheader</w:t>
      </w:r>
      <w:proofErr w:type="spellEnd"/>
      <w:r w:rsidR="00912316" w:rsidRPr="00197298">
        <w:t>:</w:t>
      </w:r>
    </w:p>
    <w:p w14:paraId="542C82AB" w14:textId="77777777" w:rsidR="00073E27" w:rsidRPr="00197298" w:rsidRDefault="00073E27" w:rsidP="00707196">
      <w:pPr>
        <w:pStyle w:val="B2"/>
      </w:pPr>
      <w:r w:rsidRPr="00197298">
        <w:t>-</w:t>
      </w:r>
      <w:r w:rsidRPr="00197298">
        <w:tab/>
        <w:t xml:space="preserve">report </w:t>
      </w:r>
      <w:proofErr w:type="spellStart"/>
      <w:r w:rsidRPr="00197298">
        <w:t>Sidelink</w:t>
      </w:r>
      <w:proofErr w:type="spellEnd"/>
      <w:r w:rsidRPr="00197298">
        <w:t xml:space="preserve"> BSR containing buffer status for all </w:t>
      </w:r>
      <w:r w:rsidR="005B0D5E" w:rsidRPr="00197298">
        <w:t>LCGs</w:t>
      </w:r>
      <w:r w:rsidRPr="00197298">
        <w:t xml:space="preserve"> having data available for transmission;</w:t>
      </w:r>
    </w:p>
    <w:p w14:paraId="4A9DADAA" w14:textId="77777777" w:rsidR="00073E27" w:rsidRPr="00197298" w:rsidRDefault="00073E27" w:rsidP="00707196">
      <w:pPr>
        <w:pStyle w:val="B1"/>
      </w:pPr>
      <w:r w:rsidRPr="00197298">
        <w:t>-</w:t>
      </w:r>
      <w:r w:rsidRPr="00197298">
        <w:tab/>
        <w:t xml:space="preserve">else report Truncated </w:t>
      </w:r>
      <w:proofErr w:type="spellStart"/>
      <w:r w:rsidRPr="00197298">
        <w:t>Sidelink</w:t>
      </w:r>
      <w:proofErr w:type="spellEnd"/>
      <w:r w:rsidRPr="00197298">
        <w:t xml:space="preserve"> BSR containing buffer status for as many </w:t>
      </w:r>
      <w:r w:rsidR="005B0D5E" w:rsidRPr="00197298">
        <w:t>LCGs</w:t>
      </w:r>
      <w:r w:rsidRPr="00197298">
        <w:t xml:space="preserve"> having data available for transmission as possible, taking the number of bits in t</w:t>
      </w:r>
      <w:r w:rsidR="00912316" w:rsidRPr="00197298">
        <w:t>he UL grant into consideration.</w:t>
      </w:r>
    </w:p>
    <w:p w14:paraId="1E1C40E8" w14:textId="77777777" w:rsidR="00073E27" w:rsidRPr="00197298" w:rsidRDefault="00073E27" w:rsidP="00707196">
      <w:r w:rsidRPr="00197298">
        <w:t xml:space="preserve">If the Buffer Status reporting procedure determines that at least one </w:t>
      </w:r>
      <w:proofErr w:type="spellStart"/>
      <w:r w:rsidRPr="00197298">
        <w:t>Sidelink</w:t>
      </w:r>
      <w:proofErr w:type="spellEnd"/>
      <w:r w:rsidRPr="00197298">
        <w:t xml:space="preserve"> BSR has been triggered and not cancelled:</w:t>
      </w:r>
    </w:p>
    <w:p w14:paraId="3CF2B835" w14:textId="77777777" w:rsidR="00073E27" w:rsidRPr="00197298" w:rsidRDefault="00073E27" w:rsidP="00707196">
      <w:pPr>
        <w:pStyle w:val="B1"/>
      </w:pPr>
      <w:r w:rsidRPr="00197298">
        <w:t>-</w:t>
      </w:r>
      <w:r w:rsidRPr="00197298">
        <w:tab/>
        <w:t xml:space="preserve">if the MAC entity has UL resources allocated for new transmission for this TTI and the allocated UL resources can accommodate a </w:t>
      </w:r>
      <w:proofErr w:type="spellStart"/>
      <w:r w:rsidRPr="00197298">
        <w:t>Sidelink</w:t>
      </w:r>
      <w:proofErr w:type="spellEnd"/>
      <w:r w:rsidRPr="00197298">
        <w:t xml:space="preserve"> BSR MAC control element plus its </w:t>
      </w:r>
      <w:proofErr w:type="spellStart"/>
      <w:r w:rsidRPr="00197298">
        <w:t>subheader</w:t>
      </w:r>
      <w:proofErr w:type="spellEnd"/>
      <w:r w:rsidRPr="00197298">
        <w:t xml:space="preserve"> as a result of logical channel prioritization:</w:t>
      </w:r>
    </w:p>
    <w:p w14:paraId="46919E5F" w14:textId="77777777" w:rsidR="00073E27" w:rsidRPr="00197298" w:rsidRDefault="00073E27" w:rsidP="00707196">
      <w:pPr>
        <w:pStyle w:val="B2"/>
      </w:pPr>
      <w:r w:rsidRPr="00197298">
        <w:lastRenderedPageBreak/>
        <w:t>-</w:t>
      </w:r>
      <w:r w:rsidRPr="00197298">
        <w:tab/>
        <w:t xml:space="preserve">instruct the Multiplexing and Assembly procedure to generate the </w:t>
      </w:r>
      <w:proofErr w:type="spellStart"/>
      <w:r w:rsidRPr="00197298">
        <w:t>Sidelink</w:t>
      </w:r>
      <w:proofErr w:type="spellEnd"/>
      <w:r w:rsidRPr="00197298">
        <w:t xml:space="preserve"> BSR MAC control element(s);</w:t>
      </w:r>
    </w:p>
    <w:p w14:paraId="5B758989" w14:textId="77777777" w:rsidR="00073E27" w:rsidRPr="00197298" w:rsidRDefault="00073E27" w:rsidP="00707196">
      <w:pPr>
        <w:pStyle w:val="B2"/>
      </w:pPr>
      <w:r w:rsidRPr="00197298">
        <w:t>-</w:t>
      </w:r>
      <w:r w:rsidRPr="00197298">
        <w:tab/>
        <w:t xml:space="preserve">start or restart </w:t>
      </w:r>
      <w:r w:rsidRPr="00197298">
        <w:rPr>
          <w:i/>
        </w:rPr>
        <w:t>periodic-BSR-</w:t>
      </w:r>
      <w:proofErr w:type="spellStart"/>
      <w:r w:rsidRPr="00197298">
        <w:rPr>
          <w:i/>
        </w:rPr>
        <w:t>TimerSL</w:t>
      </w:r>
      <w:proofErr w:type="spellEnd"/>
      <w:r w:rsidRPr="00197298">
        <w:t xml:space="preserve"> except when all the generated </w:t>
      </w:r>
      <w:proofErr w:type="spellStart"/>
      <w:r w:rsidRPr="00197298">
        <w:t>Sidelink</w:t>
      </w:r>
      <w:proofErr w:type="spellEnd"/>
      <w:r w:rsidRPr="00197298">
        <w:t xml:space="preserve"> BSRs are Truncated </w:t>
      </w:r>
      <w:proofErr w:type="spellStart"/>
      <w:r w:rsidRPr="00197298">
        <w:t>Sidelink</w:t>
      </w:r>
      <w:proofErr w:type="spellEnd"/>
      <w:r w:rsidRPr="00197298">
        <w:t xml:space="preserve"> BSRs;</w:t>
      </w:r>
    </w:p>
    <w:p w14:paraId="472A439B" w14:textId="77777777" w:rsidR="00073E27" w:rsidRPr="00197298" w:rsidRDefault="00073E27" w:rsidP="00707196">
      <w:pPr>
        <w:pStyle w:val="B2"/>
      </w:pPr>
      <w:r w:rsidRPr="00197298">
        <w:t>-</w:t>
      </w:r>
      <w:r w:rsidRPr="00197298">
        <w:tab/>
        <w:t xml:space="preserve">start or restart </w:t>
      </w:r>
      <w:proofErr w:type="spellStart"/>
      <w:r w:rsidRPr="00197298">
        <w:rPr>
          <w:i/>
        </w:rPr>
        <w:t>retx</w:t>
      </w:r>
      <w:proofErr w:type="spellEnd"/>
      <w:r w:rsidRPr="00197298">
        <w:rPr>
          <w:i/>
        </w:rPr>
        <w:t>-BSR-</w:t>
      </w:r>
      <w:proofErr w:type="spellStart"/>
      <w:r w:rsidRPr="00197298">
        <w:rPr>
          <w:i/>
        </w:rPr>
        <w:t>TimerSL</w:t>
      </w:r>
      <w:proofErr w:type="spellEnd"/>
      <w:r w:rsidR="00F738E3" w:rsidRPr="00197298">
        <w:t>;</w:t>
      </w:r>
    </w:p>
    <w:p w14:paraId="3B706E4C" w14:textId="77777777" w:rsidR="00073E27" w:rsidRPr="00197298" w:rsidRDefault="00073E27" w:rsidP="00707196">
      <w:pPr>
        <w:pStyle w:val="B1"/>
      </w:pPr>
      <w:r w:rsidRPr="00197298">
        <w:t>-</w:t>
      </w:r>
      <w:r w:rsidRPr="00197298">
        <w:tab/>
        <w:t xml:space="preserve">else if a Regular </w:t>
      </w:r>
      <w:proofErr w:type="spellStart"/>
      <w:r w:rsidRPr="00197298">
        <w:t>Sidelink</w:t>
      </w:r>
      <w:proofErr w:type="spellEnd"/>
      <w:r w:rsidRPr="00197298">
        <w:t xml:space="preserve"> BSR has been triggered:</w:t>
      </w:r>
    </w:p>
    <w:p w14:paraId="63441D0B" w14:textId="77777777" w:rsidR="00073E27" w:rsidRPr="00197298" w:rsidRDefault="00073E27" w:rsidP="00707196">
      <w:pPr>
        <w:pStyle w:val="B2"/>
      </w:pPr>
      <w:r w:rsidRPr="00197298">
        <w:t>-</w:t>
      </w:r>
      <w:r w:rsidRPr="00197298">
        <w:tab/>
        <w:t>if an uplink grant is not configured:</w:t>
      </w:r>
    </w:p>
    <w:p w14:paraId="471B1B1E" w14:textId="77777777" w:rsidR="00073E27" w:rsidRPr="00197298" w:rsidRDefault="00073E27" w:rsidP="00707196">
      <w:pPr>
        <w:pStyle w:val="B3"/>
      </w:pPr>
      <w:r w:rsidRPr="00197298">
        <w:t>-</w:t>
      </w:r>
      <w:r w:rsidRPr="00197298">
        <w:tab/>
        <w:t>a Scheduling Request shall be triggered.</w:t>
      </w:r>
    </w:p>
    <w:p w14:paraId="75EC2BDB" w14:textId="77777777" w:rsidR="00073E27" w:rsidRPr="00197298" w:rsidRDefault="00073E27" w:rsidP="00707196">
      <w:r w:rsidRPr="00197298">
        <w:t xml:space="preserve">A MAC PDU shall contain at most one </w:t>
      </w:r>
      <w:proofErr w:type="spellStart"/>
      <w:r w:rsidRPr="00197298">
        <w:t>Sidelink</w:t>
      </w:r>
      <w:proofErr w:type="spellEnd"/>
      <w:r w:rsidRPr="00197298">
        <w:t xml:space="preserve"> BSR MAC control element, even when multiple events trigger a </w:t>
      </w:r>
      <w:proofErr w:type="spellStart"/>
      <w:r w:rsidRPr="00197298">
        <w:t>Sidelink</w:t>
      </w:r>
      <w:proofErr w:type="spellEnd"/>
      <w:r w:rsidRPr="00197298">
        <w:t xml:space="preserve"> BSR by the time a </w:t>
      </w:r>
      <w:proofErr w:type="spellStart"/>
      <w:r w:rsidRPr="00197298">
        <w:t>Sidelink</w:t>
      </w:r>
      <w:proofErr w:type="spellEnd"/>
      <w:r w:rsidRPr="00197298">
        <w:t xml:space="preserve"> BSR can be transmitted in which case the Regular </w:t>
      </w:r>
      <w:proofErr w:type="spellStart"/>
      <w:r w:rsidRPr="00197298">
        <w:t>Sidelink</w:t>
      </w:r>
      <w:proofErr w:type="spellEnd"/>
      <w:r w:rsidRPr="00197298">
        <w:t xml:space="preserve"> BSR and the Periodic </w:t>
      </w:r>
      <w:proofErr w:type="spellStart"/>
      <w:r w:rsidRPr="00197298">
        <w:t>Sidelink</w:t>
      </w:r>
      <w:proofErr w:type="spellEnd"/>
      <w:r w:rsidRPr="00197298">
        <w:t xml:space="preserve"> BSR shall have precedence over the padding </w:t>
      </w:r>
      <w:proofErr w:type="spellStart"/>
      <w:r w:rsidRPr="00197298">
        <w:t>Sidelink</w:t>
      </w:r>
      <w:proofErr w:type="spellEnd"/>
      <w:r w:rsidRPr="00197298">
        <w:t xml:space="preserve"> BSR.</w:t>
      </w:r>
    </w:p>
    <w:p w14:paraId="005B6839" w14:textId="77777777" w:rsidR="00073E27" w:rsidRPr="00197298" w:rsidRDefault="00073E27" w:rsidP="00707196">
      <w:r w:rsidRPr="00197298">
        <w:t xml:space="preserve">The MAC entity shall restart </w:t>
      </w:r>
      <w:proofErr w:type="spellStart"/>
      <w:r w:rsidRPr="00197298">
        <w:rPr>
          <w:i/>
        </w:rPr>
        <w:t>retx</w:t>
      </w:r>
      <w:proofErr w:type="spellEnd"/>
      <w:r w:rsidRPr="00197298">
        <w:rPr>
          <w:i/>
        </w:rPr>
        <w:t>-BSR-</w:t>
      </w:r>
      <w:proofErr w:type="spellStart"/>
      <w:r w:rsidRPr="00197298">
        <w:rPr>
          <w:i/>
        </w:rPr>
        <w:t>TimerSL</w:t>
      </w:r>
      <w:proofErr w:type="spellEnd"/>
      <w:r w:rsidRPr="00197298">
        <w:t xml:space="preserve"> upon reception of an SL grant.</w:t>
      </w:r>
    </w:p>
    <w:p w14:paraId="4DBA0954" w14:textId="77777777" w:rsidR="00073E27" w:rsidRPr="00197298" w:rsidRDefault="00073E27" w:rsidP="00707196">
      <w:r w:rsidRPr="00197298">
        <w:t>All triggered</w:t>
      </w:r>
      <w:r w:rsidR="002B5E22" w:rsidRPr="00197298">
        <w:rPr>
          <w:lang w:eastAsia="zh-CN"/>
        </w:rPr>
        <w:t xml:space="preserve"> regular</w:t>
      </w:r>
      <w:r w:rsidRPr="00197298">
        <w:t xml:space="preserve"> </w:t>
      </w:r>
      <w:proofErr w:type="spellStart"/>
      <w:r w:rsidRPr="00197298">
        <w:t>Sidelink</w:t>
      </w:r>
      <w:proofErr w:type="spellEnd"/>
      <w:r w:rsidRPr="00197298">
        <w:t xml:space="preserve"> BSRs shall be cancelled in case the remaining</w:t>
      </w:r>
      <w:r w:rsidR="002B5E22" w:rsidRPr="00197298">
        <w:rPr>
          <w:lang w:eastAsia="zh-CN"/>
        </w:rPr>
        <w:t xml:space="preserve"> configured</w:t>
      </w:r>
      <w:r w:rsidRPr="00197298">
        <w:t xml:space="preserve"> SL grant(s) valid for this SC Period can accommodate all pending data available for transmission</w:t>
      </w:r>
      <w:r w:rsidR="00B3680C" w:rsidRPr="00197298">
        <w:t xml:space="preserve"> in </w:t>
      </w:r>
      <w:proofErr w:type="spellStart"/>
      <w:r w:rsidR="00B3680C" w:rsidRPr="00197298">
        <w:t>sidelink</w:t>
      </w:r>
      <w:proofErr w:type="spellEnd"/>
      <w:r w:rsidR="00B3680C" w:rsidRPr="00197298">
        <w:t xml:space="preserve"> communication or in case the remaining</w:t>
      </w:r>
      <w:r w:rsidR="00B3680C" w:rsidRPr="00197298">
        <w:rPr>
          <w:lang w:eastAsia="zh-CN"/>
        </w:rPr>
        <w:t xml:space="preserve"> configured</w:t>
      </w:r>
      <w:r w:rsidR="00B3680C" w:rsidRPr="00197298">
        <w:t xml:space="preserve"> SL grant(s) valid can accommodate all pending data available for transmission in V2X </w:t>
      </w:r>
      <w:proofErr w:type="spellStart"/>
      <w:r w:rsidR="00B3680C" w:rsidRPr="00197298">
        <w:t>sidelink</w:t>
      </w:r>
      <w:proofErr w:type="spellEnd"/>
      <w:r w:rsidR="00B3680C" w:rsidRPr="00197298">
        <w:t xml:space="preserve"> communication</w:t>
      </w:r>
      <w:r w:rsidRPr="00197298">
        <w:t>.</w:t>
      </w:r>
      <w:r w:rsidR="002B5E22" w:rsidRPr="00197298">
        <w:rPr>
          <w:lang w:eastAsia="zh-CN"/>
        </w:rPr>
        <w:t xml:space="preserve"> All triggered </w:t>
      </w:r>
      <w:proofErr w:type="spellStart"/>
      <w:r w:rsidR="002B5E22" w:rsidRPr="00197298">
        <w:rPr>
          <w:lang w:eastAsia="zh-CN"/>
        </w:rPr>
        <w:t>Sidelink</w:t>
      </w:r>
      <w:proofErr w:type="spellEnd"/>
      <w:r w:rsidR="002B5E22" w:rsidRPr="00197298">
        <w:rPr>
          <w:lang w:eastAsia="zh-CN"/>
        </w:rPr>
        <w:t xml:space="preserve"> BSRs shall be cancelled in case </w:t>
      </w:r>
      <w:r w:rsidR="002B5E22" w:rsidRPr="00197298">
        <w:t>the MAC entity has</w:t>
      </w:r>
      <w:r w:rsidR="002B5E22" w:rsidRPr="00197298">
        <w:rPr>
          <w:lang w:eastAsia="zh-CN"/>
        </w:rPr>
        <w:t xml:space="preserve"> no</w:t>
      </w:r>
      <w:r w:rsidR="002B5E22" w:rsidRPr="00197298">
        <w:t xml:space="preserve"> data available for transmission for any of the </w:t>
      </w:r>
      <w:proofErr w:type="spellStart"/>
      <w:r w:rsidR="002B5E22" w:rsidRPr="00197298">
        <w:t>sidelink</w:t>
      </w:r>
      <w:proofErr w:type="spellEnd"/>
      <w:r w:rsidR="002B5E22" w:rsidRPr="00197298">
        <w:t xml:space="preserve"> logical channels</w:t>
      </w:r>
      <w:r w:rsidR="002B5E22" w:rsidRPr="00197298">
        <w:rPr>
          <w:lang w:eastAsia="zh-CN"/>
        </w:rPr>
        <w:t>.</w:t>
      </w:r>
      <w:r w:rsidRPr="00197298">
        <w:t xml:space="preserve"> All triggered </w:t>
      </w:r>
      <w:proofErr w:type="spellStart"/>
      <w:r w:rsidRPr="00197298">
        <w:t>Sidelink</w:t>
      </w:r>
      <w:proofErr w:type="spellEnd"/>
      <w:r w:rsidRPr="00197298">
        <w:t xml:space="preserve"> BSRs shall be cancelled when a </w:t>
      </w:r>
      <w:proofErr w:type="spellStart"/>
      <w:r w:rsidRPr="00197298">
        <w:t>Sidelink</w:t>
      </w:r>
      <w:proofErr w:type="spellEnd"/>
      <w:r w:rsidRPr="00197298">
        <w:t xml:space="preserve"> BSR (except for Truncated </w:t>
      </w:r>
      <w:proofErr w:type="spellStart"/>
      <w:r w:rsidRPr="00197298">
        <w:t>Sidelink</w:t>
      </w:r>
      <w:proofErr w:type="spellEnd"/>
      <w:r w:rsidRPr="00197298">
        <w:t xml:space="preserve"> BSR) is included in a MAC PDU for transmission. All triggered </w:t>
      </w:r>
      <w:proofErr w:type="spellStart"/>
      <w:r w:rsidRPr="00197298">
        <w:t>Sidelink</w:t>
      </w:r>
      <w:proofErr w:type="spellEnd"/>
      <w:r w:rsidRPr="00197298">
        <w:t xml:space="preserve"> BSRs shall be cancelled, and </w:t>
      </w:r>
      <w:proofErr w:type="spellStart"/>
      <w:r w:rsidRPr="00197298">
        <w:rPr>
          <w:i/>
        </w:rPr>
        <w:t>retx</w:t>
      </w:r>
      <w:proofErr w:type="spellEnd"/>
      <w:r w:rsidRPr="00197298">
        <w:rPr>
          <w:i/>
        </w:rPr>
        <w:t>-BSR-</w:t>
      </w:r>
      <w:proofErr w:type="spellStart"/>
      <w:r w:rsidRPr="00197298">
        <w:rPr>
          <w:i/>
        </w:rPr>
        <w:t>TimerSL</w:t>
      </w:r>
      <w:proofErr w:type="spellEnd"/>
      <w:r w:rsidRPr="00197298">
        <w:t xml:space="preserve"> and </w:t>
      </w:r>
      <w:r w:rsidRPr="00197298">
        <w:rPr>
          <w:i/>
        </w:rPr>
        <w:t>periodic-BSR-</w:t>
      </w:r>
      <w:proofErr w:type="spellStart"/>
      <w:r w:rsidRPr="00197298">
        <w:rPr>
          <w:i/>
        </w:rPr>
        <w:t>TimerSL</w:t>
      </w:r>
      <w:proofErr w:type="spellEnd"/>
      <w:r w:rsidRPr="00197298">
        <w:t xml:space="preserve"> shall be stopped, when upper layers configure autonomous resource selection.</w:t>
      </w:r>
    </w:p>
    <w:p w14:paraId="7504C550" w14:textId="77777777" w:rsidR="00073E27" w:rsidRPr="00197298" w:rsidRDefault="00073E27" w:rsidP="00707196">
      <w:r w:rsidRPr="00197298">
        <w:t xml:space="preserve">The MAC entity shall transmit at most one Regular/Periodic </w:t>
      </w:r>
      <w:proofErr w:type="spellStart"/>
      <w:r w:rsidRPr="00197298">
        <w:t>Sidelink</w:t>
      </w:r>
      <w:proofErr w:type="spellEnd"/>
      <w:r w:rsidRPr="00197298">
        <w:t xml:space="preserve"> BSR in a TTI. If the MAC entity is requested to transmit multiple MAC PDUs in a TTI, it may include a padding </w:t>
      </w:r>
      <w:proofErr w:type="spellStart"/>
      <w:r w:rsidRPr="00197298">
        <w:t>Sidelink</w:t>
      </w:r>
      <w:proofErr w:type="spellEnd"/>
      <w:r w:rsidRPr="00197298">
        <w:t xml:space="preserve"> BSR in any of the MAC PDUs which do not contain a Regular/Periodic </w:t>
      </w:r>
      <w:proofErr w:type="spellStart"/>
      <w:r w:rsidRPr="00197298">
        <w:t>Sidelink</w:t>
      </w:r>
      <w:proofErr w:type="spellEnd"/>
      <w:r w:rsidRPr="00197298">
        <w:t xml:space="preserve"> BSR.</w:t>
      </w:r>
    </w:p>
    <w:p w14:paraId="53128892" w14:textId="77777777" w:rsidR="00073E27" w:rsidRPr="00197298" w:rsidRDefault="00073E27" w:rsidP="00707196">
      <w:r w:rsidRPr="00197298">
        <w:t xml:space="preserve">All </w:t>
      </w:r>
      <w:proofErr w:type="spellStart"/>
      <w:r w:rsidRPr="00197298">
        <w:t>Sidelink</w:t>
      </w:r>
      <w:proofErr w:type="spellEnd"/>
      <w:r w:rsidRPr="00197298">
        <w:t xml:space="preserve"> BSRs transmitted in a TTI always reflect the buffer status after all MAC PDUs have been built for this TTI. Each </w:t>
      </w:r>
      <w:r w:rsidR="005B0D5E" w:rsidRPr="00197298">
        <w:t>LCG</w:t>
      </w:r>
      <w:r w:rsidRPr="00197298">
        <w:t xml:space="preserve"> shall report at the most one buffer status value per TTI and this value shall be reported in all </w:t>
      </w:r>
      <w:proofErr w:type="spellStart"/>
      <w:r w:rsidRPr="00197298">
        <w:t>Sidelink</w:t>
      </w:r>
      <w:proofErr w:type="spellEnd"/>
      <w:r w:rsidRPr="00197298">
        <w:t xml:space="preserve"> BSRs reporting buffer status for this </w:t>
      </w:r>
      <w:r w:rsidR="005B0D5E" w:rsidRPr="00197298">
        <w:t>LCG</w:t>
      </w:r>
      <w:r w:rsidRPr="00197298">
        <w:t>.</w:t>
      </w:r>
    </w:p>
    <w:p w14:paraId="090E2248" w14:textId="77777777" w:rsidR="001930D5" w:rsidRPr="00197298" w:rsidRDefault="00073E27" w:rsidP="001930D5">
      <w:pPr>
        <w:pStyle w:val="NO"/>
      </w:pPr>
      <w:r w:rsidRPr="00197298">
        <w:t>NOTE:</w:t>
      </w:r>
      <w:r w:rsidRPr="00197298">
        <w:tab/>
        <w:t xml:space="preserve">A Padding </w:t>
      </w:r>
      <w:proofErr w:type="spellStart"/>
      <w:r w:rsidRPr="00197298">
        <w:t>Sidelink</w:t>
      </w:r>
      <w:proofErr w:type="spellEnd"/>
      <w:r w:rsidRPr="00197298">
        <w:t xml:space="preserve"> BSR is not allowed to cancel a triggered Regular/Periodic </w:t>
      </w:r>
      <w:proofErr w:type="spellStart"/>
      <w:r w:rsidRPr="00197298">
        <w:t>Sidelink</w:t>
      </w:r>
      <w:proofErr w:type="spellEnd"/>
      <w:r w:rsidRPr="00197298">
        <w:t xml:space="preserve"> BSR. A Padding </w:t>
      </w:r>
      <w:proofErr w:type="spellStart"/>
      <w:r w:rsidRPr="00197298">
        <w:t>Sidelink</w:t>
      </w:r>
      <w:proofErr w:type="spellEnd"/>
      <w:r w:rsidRPr="00197298">
        <w:t xml:space="preserve"> BSR is triggered for a specific MAC PDU only and the trigger is cancelled when this MAC PDU has been built.</w:t>
      </w:r>
    </w:p>
    <w:p w14:paraId="7E45E471" w14:textId="77777777" w:rsidR="001930D5" w:rsidRPr="00197298" w:rsidRDefault="001930D5" w:rsidP="001930D5">
      <w:pPr>
        <w:pStyle w:val="Heading4"/>
      </w:pPr>
      <w:bookmarkStart w:id="339" w:name="_Toc29242997"/>
      <w:bookmarkStart w:id="340" w:name="_Toc37256258"/>
      <w:bookmarkStart w:id="341" w:name="_Toc37256412"/>
      <w:bookmarkStart w:id="342" w:name="_Toc46500351"/>
      <w:bookmarkStart w:id="343" w:name="_Toc52536260"/>
      <w:bookmarkStart w:id="344" w:name="_Toc131026988"/>
      <w:r w:rsidRPr="00197298">
        <w:t>5.14.1.5</w:t>
      </w:r>
      <w:r w:rsidRPr="00197298">
        <w:tab/>
        <w:t xml:space="preserve">TX carrier (re-)selection for V2X </w:t>
      </w:r>
      <w:proofErr w:type="spellStart"/>
      <w:r w:rsidRPr="00197298">
        <w:t>sidelink</w:t>
      </w:r>
      <w:proofErr w:type="spellEnd"/>
      <w:r w:rsidRPr="00197298">
        <w:t xml:space="preserve"> communication</w:t>
      </w:r>
      <w:bookmarkEnd w:id="339"/>
      <w:bookmarkEnd w:id="340"/>
      <w:bookmarkEnd w:id="341"/>
      <w:bookmarkEnd w:id="342"/>
      <w:bookmarkEnd w:id="343"/>
      <w:bookmarkEnd w:id="344"/>
    </w:p>
    <w:p w14:paraId="5A59BD68" w14:textId="77777777" w:rsidR="001930D5" w:rsidRPr="00197298" w:rsidRDefault="001930D5" w:rsidP="001930D5">
      <w:pPr>
        <w:rPr>
          <w:rFonts w:eastAsia="Malgun Gothic"/>
          <w:lang w:eastAsia="ko-KR"/>
        </w:rPr>
      </w:pPr>
      <w:r w:rsidRPr="00197298">
        <w:rPr>
          <w:rFonts w:eastAsia="Malgun Gothic"/>
          <w:lang w:eastAsia="ko-KR"/>
        </w:rPr>
        <w:t xml:space="preserve">The MAC entity shall consider a CBR of a carrier to be one </w:t>
      </w:r>
      <w:r w:rsidRPr="00197298">
        <w:t xml:space="preserve">measured by lower layers according to </w:t>
      </w:r>
      <w:r w:rsidR="00EB63D2" w:rsidRPr="00197298">
        <w:t>TS 36.214 [</w:t>
      </w:r>
      <w:r w:rsidRPr="00197298">
        <w:t xml:space="preserve">6] if CBR measurement results are available, or the corresponding </w:t>
      </w:r>
      <w:proofErr w:type="spellStart"/>
      <w:r w:rsidRPr="00197298">
        <w:rPr>
          <w:i/>
        </w:rPr>
        <w:t>defaultTxConfigIndex</w:t>
      </w:r>
      <w:proofErr w:type="spellEnd"/>
      <w:r w:rsidRPr="00197298">
        <w:t xml:space="preserve"> configured by upper layers for the carrier if CBR measurement results are not available.</w:t>
      </w:r>
    </w:p>
    <w:p w14:paraId="3FC43073" w14:textId="77777777" w:rsidR="001930D5" w:rsidRPr="00197298" w:rsidRDefault="00841C36" w:rsidP="001930D5">
      <w:r w:rsidRPr="00197298">
        <w:t xml:space="preserve">If the TX carrier (re-)selection is triggered for a </w:t>
      </w:r>
      <w:proofErr w:type="spellStart"/>
      <w:r w:rsidRPr="00197298">
        <w:t>Sidelink</w:t>
      </w:r>
      <w:proofErr w:type="spellEnd"/>
      <w:r w:rsidRPr="00197298">
        <w:t xml:space="preserve"> process according to </w:t>
      </w:r>
      <w:r w:rsidR="006D2D97" w:rsidRPr="00197298">
        <w:t>clause</w:t>
      </w:r>
      <w:r w:rsidRPr="00197298">
        <w:t xml:space="preserve"> 5.14.1.1, t</w:t>
      </w:r>
      <w:r w:rsidR="001930D5" w:rsidRPr="00197298">
        <w:t>he MAC entity shall:</w:t>
      </w:r>
    </w:p>
    <w:p w14:paraId="6483744E" w14:textId="77777777" w:rsidR="001930D5" w:rsidRPr="00197298" w:rsidRDefault="001930D5" w:rsidP="001930D5">
      <w:pPr>
        <w:pStyle w:val="B1"/>
      </w:pPr>
      <w:r w:rsidRPr="00197298">
        <w:t>-</w:t>
      </w:r>
      <w:r w:rsidRPr="00197298">
        <w:tab/>
      </w:r>
      <w:r w:rsidR="00841C36" w:rsidRPr="00197298">
        <w:t xml:space="preserve">if there is no configured </w:t>
      </w:r>
      <w:proofErr w:type="spellStart"/>
      <w:r w:rsidR="00841C36" w:rsidRPr="00197298">
        <w:t>sidelink</w:t>
      </w:r>
      <w:proofErr w:type="spellEnd"/>
      <w:r w:rsidR="00841C36" w:rsidRPr="00197298">
        <w:t xml:space="preserve"> grant on any carrier allowed for the </w:t>
      </w:r>
      <w:proofErr w:type="spellStart"/>
      <w:r w:rsidR="00841C36" w:rsidRPr="00197298">
        <w:t>sidelink</w:t>
      </w:r>
      <w:proofErr w:type="spellEnd"/>
      <w:r w:rsidR="00841C36" w:rsidRPr="00197298">
        <w:t xml:space="preserve"> logical channel where data is available as indicated by upper layers (</w:t>
      </w:r>
      <w:r w:rsidR="00EB63D2" w:rsidRPr="00197298">
        <w:t>TS 36.331 [</w:t>
      </w:r>
      <w:r w:rsidR="00841C36" w:rsidRPr="00197298">
        <w:t xml:space="preserve">8] and </w:t>
      </w:r>
      <w:r w:rsidR="00EB63D2" w:rsidRPr="00197298">
        <w:t>TS 24.386 [</w:t>
      </w:r>
      <w:r w:rsidR="00841C36" w:rsidRPr="00197298">
        <w:t>15]):</w:t>
      </w:r>
    </w:p>
    <w:p w14:paraId="2211CDF2" w14:textId="77777777" w:rsidR="001930D5" w:rsidRPr="00197298" w:rsidRDefault="001930D5" w:rsidP="00EB63D2">
      <w:pPr>
        <w:pStyle w:val="B2"/>
      </w:pPr>
      <w:r w:rsidRPr="00197298">
        <w:t>-</w:t>
      </w:r>
      <w:r w:rsidRPr="00197298">
        <w:tab/>
        <w:t xml:space="preserve">for each carrier configured by upper layers associated with the concerned </w:t>
      </w:r>
      <w:proofErr w:type="spellStart"/>
      <w:r w:rsidRPr="00197298">
        <w:t>sidelink</w:t>
      </w:r>
      <w:proofErr w:type="spellEnd"/>
      <w:r w:rsidRPr="00197298">
        <w:t xml:space="preserve"> logical channel:</w:t>
      </w:r>
    </w:p>
    <w:p w14:paraId="20168F30" w14:textId="77777777" w:rsidR="001930D5" w:rsidRPr="00197298" w:rsidRDefault="001930D5" w:rsidP="00EB63D2">
      <w:pPr>
        <w:pStyle w:val="B3"/>
      </w:pPr>
      <w:r w:rsidRPr="00197298">
        <w:t>-</w:t>
      </w:r>
      <w:r w:rsidRPr="00197298">
        <w:tab/>
        <w:t xml:space="preserve">if </w:t>
      </w:r>
      <w:r w:rsidRPr="00197298">
        <w:rPr>
          <w:lang w:eastAsia="ko-KR"/>
        </w:rPr>
        <w:t xml:space="preserve">the </w:t>
      </w:r>
      <w:r w:rsidRPr="00197298">
        <w:t xml:space="preserve">CBR of the carrier is below </w:t>
      </w:r>
      <w:proofErr w:type="spellStart"/>
      <w:r w:rsidRPr="00197298">
        <w:rPr>
          <w:i/>
          <w:lang w:eastAsia="zh-CN"/>
        </w:rPr>
        <w:t>threshCBR-FreqReselection</w:t>
      </w:r>
      <w:proofErr w:type="spellEnd"/>
      <w:r w:rsidRPr="00197298">
        <w:rPr>
          <w:i/>
        </w:rPr>
        <w:t xml:space="preserve"> </w:t>
      </w:r>
      <w:r w:rsidRPr="00197298">
        <w:t xml:space="preserve">associated with the priority of the </w:t>
      </w:r>
      <w:proofErr w:type="spellStart"/>
      <w:r w:rsidRPr="00197298">
        <w:t>sidelink</w:t>
      </w:r>
      <w:proofErr w:type="spellEnd"/>
      <w:r w:rsidRPr="00197298">
        <w:t xml:space="preserve"> logical channel:</w:t>
      </w:r>
    </w:p>
    <w:p w14:paraId="1C7FE8D9" w14:textId="77777777" w:rsidR="001930D5" w:rsidRPr="00197298" w:rsidRDefault="001930D5" w:rsidP="00EB63D2">
      <w:pPr>
        <w:pStyle w:val="B4"/>
      </w:pPr>
      <w:r w:rsidRPr="00197298">
        <w:t>-</w:t>
      </w:r>
      <w:r w:rsidRPr="00197298">
        <w:tab/>
      </w:r>
      <w:r w:rsidRPr="00197298">
        <w:rPr>
          <w:lang w:eastAsia="ko-KR"/>
        </w:rPr>
        <w:t xml:space="preserve">consider the carrier as a candidate carrier for TX carrier (re-)selection for the concerned </w:t>
      </w:r>
      <w:proofErr w:type="spellStart"/>
      <w:r w:rsidRPr="00197298">
        <w:rPr>
          <w:lang w:eastAsia="ko-KR"/>
        </w:rPr>
        <w:t>sidelink</w:t>
      </w:r>
      <w:proofErr w:type="spellEnd"/>
      <w:r w:rsidRPr="00197298">
        <w:rPr>
          <w:lang w:eastAsia="ko-KR"/>
        </w:rPr>
        <w:t xml:space="preserve"> logical channel.</w:t>
      </w:r>
    </w:p>
    <w:p w14:paraId="7214A073" w14:textId="77777777" w:rsidR="001930D5" w:rsidRPr="00197298" w:rsidRDefault="001930D5" w:rsidP="001930D5">
      <w:pPr>
        <w:pStyle w:val="B1"/>
      </w:pPr>
      <w:r w:rsidRPr="00197298">
        <w:t>-</w:t>
      </w:r>
      <w:r w:rsidRPr="00197298">
        <w:tab/>
        <w:t>else:</w:t>
      </w:r>
    </w:p>
    <w:p w14:paraId="1C5C50E5" w14:textId="77777777" w:rsidR="001930D5" w:rsidRPr="00197298" w:rsidRDefault="001930D5" w:rsidP="001930D5">
      <w:pPr>
        <w:pStyle w:val="B2"/>
      </w:pPr>
      <w:r w:rsidRPr="00197298">
        <w:t>-</w:t>
      </w:r>
      <w:r w:rsidRPr="00197298">
        <w:tab/>
        <w:t xml:space="preserve">for each </w:t>
      </w:r>
      <w:proofErr w:type="spellStart"/>
      <w:r w:rsidRPr="00197298">
        <w:t>sidelink</w:t>
      </w:r>
      <w:proofErr w:type="spellEnd"/>
      <w:r w:rsidRPr="00197298">
        <w:t xml:space="preserve"> logical channel</w:t>
      </w:r>
      <w:r w:rsidR="008A3A37" w:rsidRPr="00197298">
        <w:t>, if any,</w:t>
      </w:r>
      <w:r w:rsidRPr="00197298">
        <w:t xml:space="preserve"> where data is available and </w:t>
      </w:r>
      <w:r w:rsidR="008A3A37" w:rsidRPr="00197298">
        <w:t xml:space="preserve">that are allowed on the carrier for which </w:t>
      </w:r>
      <w:r w:rsidRPr="00197298">
        <w:t>Tx carrier (re-)selection is triggered</w:t>
      </w:r>
      <w:r w:rsidR="008A3A37" w:rsidRPr="00197298">
        <w:t xml:space="preserve"> according to </w:t>
      </w:r>
      <w:r w:rsidR="006D2D97" w:rsidRPr="00197298">
        <w:t>clause</w:t>
      </w:r>
      <w:r w:rsidR="008A3A37" w:rsidRPr="00197298">
        <w:t xml:space="preserve"> 5.14.1.1</w:t>
      </w:r>
      <w:r w:rsidRPr="00197298">
        <w:t>:</w:t>
      </w:r>
    </w:p>
    <w:p w14:paraId="1C981113" w14:textId="77777777" w:rsidR="001930D5" w:rsidRPr="00197298" w:rsidRDefault="001930D5" w:rsidP="001930D5">
      <w:pPr>
        <w:pStyle w:val="B3"/>
        <w:rPr>
          <w:lang w:eastAsia="ko-KR"/>
        </w:rPr>
      </w:pPr>
      <w:r w:rsidRPr="00197298">
        <w:rPr>
          <w:lang w:eastAsia="ko-KR"/>
        </w:rPr>
        <w:lastRenderedPageBreak/>
        <w:t>-</w:t>
      </w:r>
      <w:r w:rsidRPr="00197298">
        <w:rPr>
          <w:lang w:eastAsia="ko-KR"/>
        </w:rPr>
        <w:tab/>
      </w:r>
      <w:r w:rsidRPr="00197298">
        <w:t xml:space="preserve">if </w:t>
      </w:r>
      <w:r w:rsidRPr="00197298">
        <w:rPr>
          <w:lang w:eastAsia="ko-KR"/>
        </w:rPr>
        <w:t xml:space="preserve">the </w:t>
      </w:r>
      <w:r w:rsidRPr="00197298">
        <w:t xml:space="preserve">CBR of the carrier is below </w:t>
      </w:r>
      <w:proofErr w:type="spellStart"/>
      <w:r w:rsidRPr="00197298">
        <w:rPr>
          <w:i/>
        </w:rPr>
        <w:t>threshCBR-FreqKeeping</w:t>
      </w:r>
      <w:proofErr w:type="spellEnd"/>
      <w:r w:rsidRPr="00197298">
        <w:t xml:space="preserve"> associated with priority of </w:t>
      </w:r>
      <w:r w:rsidR="008A3A37" w:rsidRPr="00197298">
        <w:t xml:space="preserve">the </w:t>
      </w:r>
      <w:proofErr w:type="spellStart"/>
      <w:r w:rsidRPr="00197298">
        <w:t>sidelink</w:t>
      </w:r>
      <w:proofErr w:type="spellEnd"/>
      <w:r w:rsidRPr="00197298">
        <w:t xml:space="preserve"> logical channel:</w:t>
      </w:r>
    </w:p>
    <w:p w14:paraId="10D3BC01" w14:textId="77777777" w:rsidR="001930D5" w:rsidRPr="00197298" w:rsidRDefault="001930D5" w:rsidP="001930D5">
      <w:pPr>
        <w:pStyle w:val="B4"/>
        <w:rPr>
          <w:lang w:eastAsia="ko-KR"/>
        </w:rPr>
      </w:pPr>
      <w:r w:rsidRPr="00197298">
        <w:t>-</w:t>
      </w:r>
      <w:r w:rsidRPr="00197298">
        <w:tab/>
      </w:r>
      <w:r w:rsidRPr="00197298">
        <w:rPr>
          <w:lang w:eastAsia="ko-KR"/>
        </w:rPr>
        <w:t>select the carrier and the associated pool of resources.</w:t>
      </w:r>
    </w:p>
    <w:p w14:paraId="25E02B63" w14:textId="77777777" w:rsidR="001930D5" w:rsidRPr="00197298" w:rsidRDefault="001930D5" w:rsidP="001930D5">
      <w:pPr>
        <w:pStyle w:val="B3"/>
      </w:pPr>
      <w:r w:rsidRPr="00197298">
        <w:rPr>
          <w:lang w:eastAsia="ko-KR"/>
        </w:rPr>
        <w:t>-</w:t>
      </w:r>
      <w:r w:rsidRPr="00197298">
        <w:rPr>
          <w:lang w:eastAsia="ko-KR"/>
        </w:rPr>
        <w:tab/>
        <w:t>else:</w:t>
      </w:r>
    </w:p>
    <w:p w14:paraId="23ED3136" w14:textId="77777777" w:rsidR="001930D5" w:rsidRPr="00197298" w:rsidRDefault="001930D5" w:rsidP="001930D5">
      <w:pPr>
        <w:pStyle w:val="B4"/>
      </w:pPr>
      <w:r w:rsidRPr="00197298">
        <w:t>-</w:t>
      </w:r>
      <w:r w:rsidRPr="00197298">
        <w:tab/>
        <w:t>for each carrier configured by upper layers</w:t>
      </w:r>
      <w:r w:rsidR="008A3A37" w:rsidRPr="00197298">
        <w:t xml:space="preserve"> on which the </w:t>
      </w:r>
      <w:proofErr w:type="spellStart"/>
      <w:r w:rsidR="008A3A37" w:rsidRPr="00197298">
        <w:t>sidelink</w:t>
      </w:r>
      <w:proofErr w:type="spellEnd"/>
      <w:r w:rsidR="008A3A37" w:rsidRPr="00197298">
        <w:t xml:space="preserve"> logical channel is allowed</w:t>
      </w:r>
      <w:r w:rsidRPr="00197298">
        <w:t xml:space="preserve">, if </w:t>
      </w:r>
      <w:r w:rsidRPr="00197298">
        <w:rPr>
          <w:lang w:eastAsia="ko-KR"/>
        </w:rPr>
        <w:t xml:space="preserve">the </w:t>
      </w:r>
      <w:r w:rsidRPr="00197298">
        <w:t xml:space="preserve">CBR of the carrier is below </w:t>
      </w:r>
      <w:proofErr w:type="spellStart"/>
      <w:r w:rsidRPr="00197298">
        <w:rPr>
          <w:i/>
          <w:lang w:eastAsia="zh-CN"/>
        </w:rPr>
        <w:t>threshCBR-FreqReselection</w:t>
      </w:r>
      <w:proofErr w:type="spellEnd"/>
      <w:r w:rsidRPr="00197298">
        <w:rPr>
          <w:i/>
        </w:rPr>
        <w:t xml:space="preserve"> </w:t>
      </w:r>
      <w:r w:rsidRPr="00197298">
        <w:t xml:space="preserve">associated with the priority of the </w:t>
      </w:r>
      <w:proofErr w:type="spellStart"/>
      <w:r w:rsidRPr="00197298">
        <w:t>sidelink</w:t>
      </w:r>
      <w:proofErr w:type="spellEnd"/>
      <w:r w:rsidRPr="00197298">
        <w:t xml:space="preserve"> logical channel;</w:t>
      </w:r>
    </w:p>
    <w:p w14:paraId="5D859997" w14:textId="77777777" w:rsidR="001930D5" w:rsidRPr="00197298" w:rsidRDefault="001930D5" w:rsidP="001930D5">
      <w:pPr>
        <w:pStyle w:val="B5"/>
      </w:pPr>
      <w:r w:rsidRPr="00197298">
        <w:t>-</w:t>
      </w:r>
      <w:r w:rsidRPr="00197298">
        <w:tab/>
      </w:r>
      <w:r w:rsidRPr="00197298">
        <w:rPr>
          <w:lang w:eastAsia="ko-KR"/>
        </w:rPr>
        <w:t>consider the carrier as a candidate carrier for TX carrier (re-)selection.</w:t>
      </w:r>
    </w:p>
    <w:p w14:paraId="69621FCD" w14:textId="77777777" w:rsidR="001930D5" w:rsidRPr="00197298" w:rsidRDefault="001930D5" w:rsidP="001930D5">
      <w:pPr>
        <w:rPr>
          <w:lang w:eastAsia="ko-KR"/>
        </w:rPr>
      </w:pPr>
      <w:r w:rsidRPr="00197298">
        <w:rPr>
          <w:lang w:eastAsia="ko-KR"/>
        </w:rPr>
        <w:t>The MAC entity shall:</w:t>
      </w:r>
    </w:p>
    <w:p w14:paraId="746AF587" w14:textId="77777777" w:rsidR="001930D5" w:rsidRPr="00197298" w:rsidRDefault="001930D5" w:rsidP="001930D5">
      <w:pPr>
        <w:pStyle w:val="B1"/>
        <w:rPr>
          <w:lang w:eastAsia="ko-KR"/>
        </w:rPr>
      </w:pPr>
      <w:r w:rsidRPr="00197298">
        <w:rPr>
          <w:lang w:eastAsia="ko-KR"/>
        </w:rPr>
        <w:t>-</w:t>
      </w:r>
      <w:r w:rsidRPr="00197298">
        <w:rPr>
          <w:lang w:eastAsia="ko-KR"/>
        </w:rPr>
        <w:tab/>
        <w:t>if one or more carriers are considered as the candidate carriers for TX carrier (re-)selection</w:t>
      </w:r>
      <w:r w:rsidRPr="00197298">
        <w:t>:</w:t>
      </w:r>
    </w:p>
    <w:p w14:paraId="465A3820" w14:textId="77777777" w:rsidR="008A3A37" w:rsidRPr="00197298" w:rsidRDefault="001930D5" w:rsidP="001930D5">
      <w:pPr>
        <w:pStyle w:val="B2"/>
        <w:rPr>
          <w:lang w:eastAsia="ko-KR"/>
        </w:rPr>
      </w:pPr>
      <w:r w:rsidRPr="00197298">
        <w:rPr>
          <w:lang w:eastAsia="ko-KR"/>
        </w:rPr>
        <w:t>-</w:t>
      </w:r>
      <w:r w:rsidRPr="00197298">
        <w:rPr>
          <w:lang w:eastAsia="ko-KR"/>
        </w:rPr>
        <w:tab/>
        <w:t xml:space="preserve">for each </w:t>
      </w:r>
      <w:proofErr w:type="spellStart"/>
      <w:r w:rsidRPr="00197298">
        <w:rPr>
          <w:lang w:eastAsia="ko-KR"/>
        </w:rPr>
        <w:t>sidelink</w:t>
      </w:r>
      <w:proofErr w:type="spellEnd"/>
      <w:r w:rsidRPr="00197298">
        <w:rPr>
          <w:lang w:eastAsia="ko-KR"/>
        </w:rPr>
        <w:t xml:space="preserve"> logical channel allowed on the carrier where data is available</w:t>
      </w:r>
      <w:r w:rsidRPr="00197298">
        <w:t xml:space="preserve"> and Tx carrier (re-)selection is triggered</w:t>
      </w:r>
      <w:r w:rsidR="008A3A37" w:rsidRPr="00197298">
        <w:t>:</w:t>
      </w:r>
    </w:p>
    <w:p w14:paraId="0E27F5AD" w14:textId="77777777" w:rsidR="001930D5" w:rsidRPr="00197298" w:rsidRDefault="008A3A37" w:rsidP="00EB63D2">
      <w:pPr>
        <w:pStyle w:val="B3"/>
        <w:rPr>
          <w:lang w:eastAsia="ko-KR"/>
        </w:rPr>
      </w:pPr>
      <w:r w:rsidRPr="00197298">
        <w:rPr>
          <w:lang w:eastAsia="ko-KR"/>
        </w:rPr>
        <w:t>-</w:t>
      </w:r>
      <w:r w:rsidRPr="00197298">
        <w:rPr>
          <w:lang w:eastAsia="ko-KR"/>
        </w:rPr>
        <w:tab/>
      </w:r>
      <w:r w:rsidR="001930D5" w:rsidRPr="00197298">
        <w:rPr>
          <w:lang w:eastAsia="ko-KR"/>
        </w:rPr>
        <w:t>select one or more carrier(s) and associated pool(s) of resources among the candidate carriers with increasing order of CBR from the lowest CBR</w:t>
      </w:r>
      <w:r w:rsidRPr="00197298">
        <w:rPr>
          <w:lang w:eastAsia="ko-KR"/>
        </w:rPr>
        <w:t>.</w:t>
      </w:r>
    </w:p>
    <w:p w14:paraId="2E089D5B" w14:textId="77777777" w:rsidR="001930D5" w:rsidRPr="00197298" w:rsidRDefault="001930D5" w:rsidP="001930D5">
      <w:pPr>
        <w:pStyle w:val="NO"/>
        <w:rPr>
          <w:lang w:eastAsia="ko-KR"/>
        </w:rPr>
      </w:pPr>
      <w:r w:rsidRPr="00197298">
        <w:rPr>
          <w:lang w:eastAsia="ko-KR"/>
        </w:rPr>
        <w:t>NOTE</w:t>
      </w:r>
      <w:r w:rsidR="00682184" w:rsidRPr="00197298">
        <w:rPr>
          <w:lang w:eastAsia="ko-KR"/>
        </w:rPr>
        <w:t xml:space="preserve"> 1</w:t>
      </w:r>
      <w:r w:rsidRPr="00197298">
        <w:rPr>
          <w:lang w:eastAsia="ko-KR"/>
        </w:rPr>
        <w:t>:</w:t>
      </w:r>
      <w:r w:rsidRPr="00197298">
        <w:rPr>
          <w:lang w:eastAsia="ko-KR"/>
        </w:rPr>
        <w:tab/>
        <w:t>It is left to UE implementation how many carriers to select based on UE capability.</w:t>
      </w:r>
    </w:p>
    <w:p w14:paraId="1B8965AE" w14:textId="77777777" w:rsidR="001930D5" w:rsidRPr="00197298" w:rsidRDefault="001930D5" w:rsidP="001930D5">
      <w:pPr>
        <w:pStyle w:val="NO"/>
      </w:pPr>
      <w:r w:rsidRPr="00197298">
        <w:rPr>
          <w:lang w:eastAsia="ko-KR"/>
        </w:rPr>
        <w:t>NOTE</w:t>
      </w:r>
      <w:r w:rsidR="00682184" w:rsidRPr="00197298">
        <w:rPr>
          <w:lang w:eastAsia="ko-KR"/>
        </w:rPr>
        <w:t xml:space="preserve"> 2</w:t>
      </w:r>
      <w:r w:rsidRPr="00197298">
        <w:rPr>
          <w:lang w:eastAsia="ko-KR"/>
        </w:rPr>
        <w:t>:</w:t>
      </w:r>
      <w:r w:rsidRPr="00197298">
        <w:rPr>
          <w:lang w:eastAsia="ko-KR"/>
        </w:rPr>
        <w:tab/>
        <w:t xml:space="preserve">It </w:t>
      </w:r>
      <w:r w:rsidRPr="00197298">
        <w:t xml:space="preserve">is left to UE implementation to determine the </w:t>
      </w:r>
      <w:proofErr w:type="spellStart"/>
      <w:r w:rsidRPr="00197298">
        <w:t>sidelink</w:t>
      </w:r>
      <w:proofErr w:type="spellEnd"/>
      <w:r w:rsidRPr="00197298">
        <w:t xml:space="preserve"> logical channels </w:t>
      </w:r>
      <w:r w:rsidR="008A3A37" w:rsidRPr="00197298">
        <w:t xml:space="preserve">among the </w:t>
      </w:r>
      <w:proofErr w:type="spellStart"/>
      <w:r w:rsidR="008A3A37" w:rsidRPr="00197298">
        <w:t>sidelink</w:t>
      </w:r>
      <w:proofErr w:type="spellEnd"/>
      <w:r w:rsidR="008A3A37" w:rsidRPr="00197298">
        <w:t xml:space="preserve"> logical channels where data is available and that are allowed on the carrier </w:t>
      </w:r>
      <w:r w:rsidRPr="00197298">
        <w:t>for which Tx carrier (re-)</w:t>
      </w:r>
      <w:r w:rsidR="00A32A18" w:rsidRPr="00197298">
        <w:t xml:space="preserve"> </w:t>
      </w:r>
      <w:r w:rsidRPr="00197298">
        <w:t>selection is triggered.</w:t>
      </w:r>
    </w:p>
    <w:p w14:paraId="010E91D7" w14:textId="77777777" w:rsidR="00962598" w:rsidRPr="00197298" w:rsidRDefault="00962598" w:rsidP="00962598">
      <w:pPr>
        <w:pStyle w:val="NO"/>
        <w:rPr>
          <w:lang w:eastAsia="zh-CN"/>
        </w:rPr>
      </w:pPr>
      <w:r w:rsidRPr="00197298">
        <w:rPr>
          <w:lang w:eastAsia="ko-KR"/>
        </w:rPr>
        <w:t>NOTE</w:t>
      </w:r>
      <w:r w:rsidRPr="00197298">
        <w:rPr>
          <w:lang w:eastAsia="zh-CN"/>
        </w:rPr>
        <w:t xml:space="preserve"> 3</w:t>
      </w:r>
      <w:r w:rsidRPr="00197298">
        <w:rPr>
          <w:lang w:eastAsia="ko-KR"/>
        </w:rPr>
        <w:t>:</w:t>
      </w:r>
      <w:r w:rsidRPr="00197298">
        <w:rPr>
          <w:lang w:eastAsia="ko-KR"/>
        </w:rPr>
        <w:tab/>
      </w:r>
      <w:r w:rsidRPr="00197298">
        <w:rPr>
          <w:lang w:eastAsia="zh-CN"/>
        </w:rPr>
        <w:t>I</w:t>
      </w:r>
      <w:r w:rsidRPr="00197298">
        <w:t xml:space="preserve">f the MAC entity is configured </w:t>
      </w:r>
      <w:r w:rsidRPr="00197298">
        <w:rPr>
          <w:lang w:eastAsia="zh-CN"/>
        </w:rPr>
        <w:t xml:space="preserve">by the upper layer </w:t>
      </w:r>
      <w:r w:rsidRPr="00197298">
        <w:t xml:space="preserve">to receive a </w:t>
      </w:r>
      <w:proofErr w:type="spellStart"/>
      <w:r w:rsidRPr="00197298">
        <w:t>sidelink</w:t>
      </w:r>
      <w:proofErr w:type="spellEnd"/>
      <w:r w:rsidRPr="00197298">
        <w:t xml:space="preserve"> grant dynamically on the PDCCH</w:t>
      </w:r>
      <w:r w:rsidRPr="00197298">
        <w:rPr>
          <w:lang w:eastAsia="zh-CN"/>
        </w:rPr>
        <w:t xml:space="preserve">, it is left to UE implementation to determine which carriers configured by upper layer in </w:t>
      </w:r>
      <w:r w:rsidRPr="00197298">
        <w:rPr>
          <w:i/>
        </w:rPr>
        <w:t>sl-V2X-ConfigDedicated</w:t>
      </w:r>
      <w:r w:rsidR="00AA6A69" w:rsidRPr="00197298">
        <w:rPr>
          <w:rFonts w:eastAsia="MS Mincho"/>
          <w:noProof/>
        </w:rPr>
        <w:t xml:space="preserve">, as specified in </w:t>
      </w:r>
      <w:r w:rsidR="00EB63D2" w:rsidRPr="00197298">
        <w:rPr>
          <w:rFonts w:eastAsia="MS Mincho"/>
          <w:noProof/>
        </w:rPr>
        <w:t>TS 36.331 </w:t>
      </w:r>
      <w:r w:rsidR="00EB63D2" w:rsidRPr="00197298">
        <w:rPr>
          <w:lang w:eastAsia="zh-CN"/>
        </w:rPr>
        <w:t>[</w:t>
      </w:r>
      <w:r w:rsidRPr="00197298">
        <w:rPr>
          <w:lang w:eastAsia="zh-CN"/>
        </w:rPr>
        <w:t>8] are considered as selected carriers</w:t>
      </w:r>
      <w:r w:rsidR="00E22FA8" w:rsidRPr="00197298">
        <w:rPr>
          <w:lang w:eastAsia="zh-CN"/>
        </w:rPr>
        <w:t xml:space="preserve"> for the </w:t>
      </w:r>
      <w:proofErr w:type="spellStart"/>
      <w:r w:rsidR="00E22FA8" w:rsidRPr="00197298">
        <w:rPr>
          <w:lang w:eastAsia="zh-CN"/>
        </w:rPr>
        <w:t>sidelink</w:t>
      </w:r>
      <w:proofErr w:type="spellEnd"/>
      <w:r w:rsidR="00E22FA8" w:rsidRPr="00197298">
        <w:rPr>
          <w:lang w:eastAsia="zh-CN"/>
        </w:rPr>
        <w:t xml:space="preserve"> synchronization procedures in </w:t>
      </w:r>
      <w:r w:rsidR="006D2D97" w:rsidRPr="00197298">
        <w:rPr>
          <w:lang w:eastAsia="zh-CN"/>
        </w:rPr>
        <w:t>clause</w:t>
      </w:r>
      <w:r w:rsidR="00E22FA8" w:rsidRPr="00197298">
        <w:rPr>
          <w:lang w:eastAsia="zh-CN"/>
        </w:rPr>
        <w:t xml:space="preserve">s 5.10.7, 5.10.8 and 5.10.8a of </w:t>
      </w:r>
      <w:r w:rsidR="00EB63D2" w:rsidRPr="00197298">
        <w:rPr>
          <w:lang w:eastAsia="zh-CN"/>
        </w:rPr>
        <w:t>TS 36.331 [</w:t>
      </w:r>
      <w:r w:rsidR="00E22FA8" w:rsidRPr="00197298">
        <w:rPr>
          <w:lang w:eastAsia="zh-CN"/>
        </w:rPr>
        <w:t>8]</w:t>
      </w:r>
      <w:r w:rsidRPr="00197298">
        <w:rPr>
          <w:lang w:eastAsia="zh-CN"/>
        </w:rPr>
        <w:t>.</w:t>
      </w:r>
    </w:p>
    <w:p w14:paraId="26FD9F7A" w14:textId="77777777" w:rsidR="00073E27" w:rsidRPr="00197298" w:rsidRDefault="00912316" w:rsidP="00707196">
      <w:pPr>
        <w:pStyle w:val="Heading3"/>
      </w:pPr>
      <w:bookmarkStart w:id="345" w:name="_Toc29242998"/>
      <w:bookmarkStart w:id="346" w:name="_Toc37256259"/>
      <w:bookmarkStart w:id="347" w:name="_Toc37256413"/>
      <w:bookmarkStart w:id="348" w:name="_Toc46500352"/>
      <w:bookmarkStart w:id="349" w:name="_Toc52536261"/>
      <w:bookmarkStart w:id="350" w:name="_Toc131026989"/>
      <w:r w:rsidRPr="00197298">
        <w:t>5.14</w:t>
      </w:r>
      <w:r w:rsidR="00073E27" w:rsidRPr="00197298">
        <w:t>.2</w:t>
      </w:r>
      <w:r w:rsidR="00073E27" w:rsidRPr="00197298">
        <w:tab/>
        <w:t>SL-SCH Data reception</w:t>
      </w:r>
      <w:bookmarkEnd w:id="345"/>
      <w:bookmarkEnd w:id="346"/>
      <w:bookmarkEnd w:id="347"/>
      <w:bookmarkEnd w:id="348"/>
      <w:bookmarkEnd w:id="349"/>
      <w:bookmarkEnd w:id="350"/>
    </w:p>
    <w:p w14:paraId="6ADBD1E7" w14:textId="77777777" w:rsidR="00073E27" w:rsidRPr="00197298" w:rsidRDefault="00912316" w:rsidP="00707196">
      <w:pPr>
        <w:pStyle w:val="Heading4"/>
      </w:pPr>
      <w:bookmarkStart w:id="351" w:name="_Toc29242999"/>
      <w:bookmarkStart w:id="352" w:name="_Toc37256260"/>
      <w:bookmarkStart w:id="353" w:name="_Toc37256414"/>
      <w:bookmarkStart w:id="354" w:name="_Toc46500353"/>
      <w:bookmarkStart w:id="355" w:name="_Toc52536262"/>
      <w:bookmarkStart w:id="356" w:name="_Toc131026990"/>
      <w:r w:rsidRPr="00197298">
        <w:t>5.14</w:t>
      </w:r>
      <w:r w:rsidR="00073E27" w:rsidRPr="00197298">
        <w:t>.2.1</w:t>
      </w:r>
      <w:r w:rsidR="00073E27" w:rsidRPr="00197298">
        <w:tab/>
        <w:t>SCI reception</w:t>
      </w:r>
      <w:bookmarkEnd w:id="351"/>
      <w:bookmarkEnd w:id="352"/>
      <w:bookmarkEnd w:id="353"/>
      <w:bookmarkEnd w:id="354"/>
      <w:bookmarkEnd w:id="355"/>
      <w:bookmarkEnd w:id="356"/>
    </w:p>
    <w:p w14:paraId="0E10744F" w14:textId="77777777" w:rsidR="00073E27" w:rsidRPr="00197298" w:rsidRDefault="00073E27" w:rsidP="00707196">
      <w:r w:rsidRPr="00197298">
        <w:t>SCI transmitted on the PSCCH indicate if there is a transmission on SL-SCH and provide the relevant HARQ information.</w:t>
      </w:r>
    </w:p>
    <w:p w14:paraId="284AAD6D" w14:textId="77777777" w:rsidR="00073E27" w:rsidRPr="00197298" w:rsidRDefault="00073E27" w:rsidP="00707196">
      <w:r w:rsidRPr="00197298">
        <w:t>The MAC entity shall:</w:t>
      </w:r>
    </w:p>
    <w:p w14:paraId="53EC0750" w14:textId="77777777" w:rsidR="00073E27" w:rsidRPr="00197298" w:rsidRDefault="00073E27" w:rsidP="00F738E3">
      <w:pPr>
        <w:pStyle w:val="B1"/>
      </w:pPr>
      <w:r w:rsidRPr="00197298">
        <w:t>-</w:t>
      </w:r>
      <w:r w:rsidRPr="00197298">
        <w:tab/>
        <w:t>for each subframe during which the MAC entity monitors PSCCH:</w:t>
      </w:r>
    </w:p>
    <w:p w14:paraId="20E1644D" w14:textId="77777777" w:rsidR="00073E27" w:rsidRPr="00197298" w:rsidRDefault="00073E27" w:rsidP="00E31F67">
      <w:pPr>
        <w:pStyle w:val="B2"/>
      </w:pPr>
      <w:r w:rsidRPr="00197298">
        <w:t>-</w:t>
      </w:r>
      <w:r w:rsidRPr="00197298">
        <w:tab/>
        <w:t>if SCI for this subframe has been received on the PSCCH</w:t>
      </w:r>
      <w:r w:rsidR="00B3680C" w:rsidRPr="00197298">
        <w:t xml:space="preserve"> for </w:t>
      </w:r>
      <w:proofErr w:type="spellStart"/>
      <w:r w:rsidR="00B3680C" w:rsidRPr="00197298">
        <w:t>sidelink</w:t>
      </w:r>
      <w:proofErr w:type="spellEnd"/>
      <w:r w:rsidR="00B3680C" w:rsidRPr="00197298">
        <w:t xml:space="preserve"> communication</w:t>
      </w:r>
      <w:r w:rsidRPr="00197298">
        <w:t xml:space="preserve"> with a Group Destination ID of interest to this MAC entity:</w:t>
      </w:r>
    </w:p>
    <w:p w14:paraId="01D1A875" w14:textId="77777777" w:rsidR="00073E27" w:rsidRPr="00197298" w:rsidRDefault="00073E27" w:rsidP="00E31F67">
      <w:pPr>
        <w:pStyle w:val="B3"/>
      </w:pPr>
      <w:r w:rsidRPr="00197298">
        <w:t>-</w:t>
      </w:r>
      <w:r w:rsidRPr="00197298">
        <w:tab/>
        <w:t xml:space="preserve">determine the set of subframes in which reception of the first transport blocks occur according to </w:t>
      </w:r>
      <w:r w:rsidR="006D2D97" w:rsidRPr="00197298">
        <w:t>clause</w:t>
      </w:r>
      <w:r w:rsidRPr="00197298">
        <w:t xml:space="preserve"> 14.2.2 of </w:t>
      </w:r>
      <w:r w:rsidR="00EB63D2" w:rsidRPr="00197298">
        <w:t>TS 36.213 [</w:t>
      </w:r>
      <w:r w:rsidRPr="00197298">
        <w:t>2] using the rece</w:t>
      </w:r>
      <w:r w:rsidR="00F738E3" w:rsidRPr="00197298">
        <w:t>i</w:t>
      </w:r>
      <w:r w:rsidRPr="00197298">
        <w:t>ved SCI;</w:t>
      </w:r>
    </w:p>
    <w:p w14:paraId="633832BF" w14:textId="77777777" w:rsidR="00B3680C" w:rsidRPr="00197298" w:rsidRDefault="00073E27" w:rsidP="00B3680C">
      <w:pPr>
        <w:pStyle w:val="B3"/>
      </w:pPr>
      <w:r w:rsidRPr="00197298">
        <w:t>-</w:t>
      </w:r>
      <w:r w:rsidRPr="00197298">
        <w:tab/>
        <w:t>store the SCI and associated HARQ information as SCI valid for the subframes corresponding to first transmission of each transport block;</w:t>
      </w:r>
    </w:p>
    <w:p w14:paraId="7DFFA399" w14:textId="77777777" w:rsidR="00B3680C" w:rsidRPr="00197298" w:rsidRDefault="00B3680C" w:rsidP="00B3680C">
      <w:pPr>
        <w:pStyle w:val="B2"/>
      </w:pPr>
      <w:r w:rsidRPr="00197298">
        <w:t>-</w:t>
      </w:r>
      <w:r w:rsidRPr="00197298">
        <w:tab/>
        <w:t xml:space="preserve">else if SCI for this subframe has been received on the PSCCH for V2X </w:t>
      </w:r>
      <w:proofErr w:type="spellStart"/>
      <w:r w:rsidRPr="00197298">
        <w:t>sidelink</w:t>
      </w:r>
      <w:proofErr w:type="spellEnd"/>
      <w:r w:rsidRPr="00197298">
        <w:t xml:space="preserve"> communication:</w:t>
      </w:r>
    </w:p>
    <w:p w14:paraId="53343019" w14:textId="77777777" w:rsidR="00B3680C" w:rsidRPr="00197298" w:rsidRDefault="00B3680C" w:rsidP="00B3680C">
      <w:pPr>
        <w:pStyle w:val="B3"/>
      </w:pPr>
      <w:r w:rsidRPr="00197298">
        <w:t>-</w:t>
      </w:r>
      <w:r w:rsidRPr="00197298">
        <w:tab/>
        <w:t xml:space="preserve">determine the set of subframes in which reception of the transport block occur according to </w:t>
      </w:r>
      <w:r w:rsidR="006D2D97" w:rsidRPr="00197298">
        <w:t>clause</w:t>
      </w:r>
      <w:r w:rsidRPr="00197298">
        <w:t xml:space="preserve"> 14.1.2 of </w:t>
      </w:r>
      <w:r w:rsidR="00EB63D2" w:rsidRPr="00197298">
        <w:t>TS 36.213 [</w:t>
      </w:r>
      <w:r w:rsidRPr="00197298">
        <w:t>2] using the received SCI;</w:t>
      </w:r>
    </w:p>
    <w:p w14:paraId="14261151" w14:textId="77777777" w:rsidR="00073E27" w:rsidRPr="00197298" w:rsidRDefault="00B3680C" w:rsidP="00B3680C">
      <w:pPr>
        <w:pStyle w:val="B3"/>
      </w:pPr>
      <w:r w:rsidRPr="00197298">
        <w:t>-</w:t>
      </w:r>
      <w:r w:rsidRPr="00197298">
        <w:tab/>
        <w:t>store the SCI and associated HARQ information as SCI valid for the subframes corresponding to transmission(s) of the transport block;</w:t>
      </w:r>
    </w:p>
    <w:p w14:paraId="137308ED" w14:textId="77777777" w:rsidR="00073E27" w:rsidRPr="00197298" w:rsidRDefault="00073E27" w:rsidP="00E31F67">
      <w:pPr>
        <w:pStyle w:val="B1"/>
      </w:pPr>
      <w:r w:rsidRPr="00197298">
        <w:t>-</w:t>
      </w:r>
      <w:r w:rsidRPr="00197298">
        <w:tab/>
        <w:t>for each subframe for which the MAC entity has a valid SCI:</w:t>
      </w:r>
    </w:p>
    <w:p w14:paraId="3F2A1DED" w14:textId="77777777" w:rsidR="00073E27" w:rsidRPr="00197298" w:rsidRDefault="00073E27" w:rsidP="00E31F67">
      <w:pPr>
        <w:pStyle w:val="B2"/>
      </w:pPr>
      <w:r w:rsidRPr="00197298">
        <w:t>-</w:t>
      </w:r>
      <w:r w:rsidRPr="00197298">
        <w:tab/>
        <w:t xml:space="preserve">deliver the SCI and the associated HARQ information to the </w:t>
      </w:r>
      <w:proofErr w:type="spellStart"/>
      <w:r w:rsidRPr="00197298">
        <w:t>Sidelink</w:t>
      </w:r>
      <w:proofErr w:type="spellEnd"/>
      <w:r w:rsidRPr="00197298">
        <w:t xml:space="preserve"> HARQ Entity.</w:t>
      </w:r>
    </w:p>
    <w:p w14:paraId="4DCADEEB" w14:textId="77777777" w:rsidR="00073E27" w:rsidRPr="00197298" w:rsidRDefault="00912316" w:rsidP="00707196">
      <w:pPr>
        <w:pStyle w:val="Heading4"/>
      </w:pPr>
      <w:bookmarkStart w:id="357" w:name="_Toc29243000"/>
      <w:bookmarkStart w:id="358" w:name="_Toc37256261"/>
      <w:bookmarkStart w:id="359" w:name="_Toc37256415"/>
      <w:bookmarkStart w:id="360" w:name="_Toc46500354"/>
      <w:bookmarkStart w:id="361" w:name="_Toc52536263"/>
      <w:bookmarkStart w:id="362" w:name="_Toc131026991"/>
      <w:r w:rsidRPr="00197298">
        <w:lastRenderedPageBreak/>
        <w:t>5.14</w:t>
      </w:r>
      <w:r w:rsidR="00073E27" w:rsidRPr="00197298">
        <w:t>.2.2</w:t>
      </w:r>
      <w:r w:rsidR="00073E27" w:rsidRPr="00197298">
        <w:tab/>
      </w:r>
      <w:proofErr w:type="spellStart"/>
      <w:r w:rsidR="00073E27" w:rsidRPr="00197298">
        <w:t>Sidelink</w:t>
      </w:r>
      <w:proofErr w:type="spellEnd"/>
      <w:r w:rsidR="00073E27" w:rsidRPr="00197298">
        <w:t xml:space="preserve"> HARQ operation</w:t>
      </w:r>
      <w:bookmarkEnd w:id="357"/>
      <w:bookmarkEnd w:id="358"/>
      <w:bookmarkEnd w:id="359"/>
      <w:bookmarkEnd w:id="360"/>
      <w:bookmarkEnd w:id="361"/>
      <w:bookmarkEnd w:id="362"/>
    </w:p>
    <w:p w14:paraId="7AD6C4B2" w14:textId="77777777" w:rsidR="00073E27" w:rsidRPr="00197298" w:rsidRDefault="00912316" w:rsidP="00707196">
      <w:pPr>
        <w:pStyle w:val="Heading5"/>
      </w:pPr>
      <w:bookmarkStart w:id="363" w:name="_Toc29243001"/>
      <w:bookmarkStart w:id="364" w:name="_Toc37256262"/>
      <w:bookmarkStart w:id="365" w:name="_Toc37256416"/>
      <w:bookmarkStart w:id="366" w:name="_Toc46500355"/>
      <w:bookmarkStart w:id="367" w:name="_Toc52536264"/>
      <w:bookmarkStart w:id="368" w:name="_Toc131026992"/>
      <w:r w:rsidRPr="00197298">
        <w:t>5.14</w:t>
      </w:r>
      <w:r w:rsidR="00073E27" w:rsidRPr="00197298">
        <w:t>.2.2.1</w:t>
      </w:r>
      <w:r w:rsidR="00073E27" w:rsidRPr="00197298">
        <w:tab/>
      </w:r>
      <w:proofErr w:type="spellStart"/>
      <w:r w:rsidR="00073E27" w:rsidRPr="00197298">
        <w:t>Sidelink</w:t>
      </w:r>
      <w:proofErr w:type="spellEnd"/>
      <w:r w:rsidR="00073E27" w:rsidRPr="00197298">
        <w:t xml:space="preserve"> HARQ Entity</w:t>
      </w:r>
      <w:bookmarkEnd w:id="363"/>
      <w:bookmarkEnd w:id="364"/>
      <w:bookmarkEnd w:id="365"/>
      <w:bookmarkEnd w:id="366"/>
      <w:bookmarkEnd w:id="367"/>
      <w:bookmarkEnd w:id="368"/>
    </w:p>
    <w:p w14:paraId="1C44CD03" w14:textId="77777777" w:rsidR="00B3680C" w:rsidRPr="00197298" w:rsidRDefault="00751350" w:rsidP="00B3680C">
      <w:r w:rsidRPr="00197298">
        <w:t>For each carrier, t</w:t>
      </w:r>
      <w:r w:rsidR="00073E27" w:rsidRPr="00197298">
        <w:t xml:space="preserve">here is one </w:t>
      </w:r>
      <w:proofErr w:type="spellStart"/>
      <w:r w:rsidR="00073E27" w:rsidRPr="00197298">
        <w:t>Sidelink</w:t>
      </w:r>
      <w:proofErr w:type="spellEnd"/>
      <w:r w:rsidR="00073E27" w:rsidRPr="00197298">
        <w:t xml:space="preserve"> HARQ Entity at the MAC entity for reception of the SL-SCH</w:t>
      </w:r>
      <w:r w:rsidRPr="00197298">
        <w:t>,</w:t>
      </w:r>
      <w:r w:rsidR="00073E27" w:rsidRPr="00197298">
        <w:t xml:space="preserve"> which maintains a number of parallel </w:t>
      </w:r>
      <w:proofErr w:type="spellStart"/>
      <w:r w:rsidR="00073E27" w:rsidRPr="00197298">
        <w:t>Sidelink</w:t>
      </w:r>
      <w:proofErr w:type="spellEnd"/>
      <w:r w:rsidR="00073E27" w:rsidRPr="00197298">
        <w:t xml:space="preserve"> processes.</w:t>
      </w:r>
    </w:p>
    <w:p w14:paraId="1679B8BF" w14:textId="77777777" w:rsidR="00073E27" w:rsidRPr="00197298" w:rsidRDefault="00073E27" w:rsidP="00707196">
      <w:r w:rsidRPr="00197298">
        <w:t xml:space="preserve">Each </w:t>
      </w:r>
      <w:proofErr w:type="spellStart"/>
      <w:r w:rsidRPr="00197298">
        <w:t>Sidelink</w:t>
      </w:r>
      <w:proofErr w:type="spellEnd"/>
      <w:r w:rsidRPr="00197298">
        <w:t xml:space="preserve"> process is associated with SCI in which the MAC entity is interested</w:t>
      </w:r>
      <w:r w:rsidR="00B3680C" w:rsidRPr="00197298">
        <w:t>. If SCI includes the Group Destination ID, this interest is</w:t>
      </w:r>
      <w:r w:rsidRPr="00197298">
        <w:t xml:space="preserve"> as determined by the Group Destination ID of the SCI. The </w:t>
      </w:r>
      <w:proofErr w:type="spellStart"/>
      <w:r w:rsidRPr="00197298">
        <w:t>Sidelink</w:t>
      </w:r>
      <w:proofErr w:type="spellEnd"/>
      <w:r w:rsidRPr="00197298">
        <w:t xml:space="preserve"> HARQ Entity directs HARQ information and associated TBs received on the SL-SCH to the corresponding </w:t>
      </w:r>
      <w:proofErr w:type="spellStart"/>
      <w:r w:rsidRPr="00197298">
        <w:t>Sidelink</w:t>
      </w:r>
      <w:proofErr w:type="spellEnd"/>
      <w:r w:rsidRPr="00197298">
        <w:t xml:space="preserve"> processes.</w:t>
      </w:r>
    </w:p>
    <w:p w14:paraId="56B123E5" w14:textId="77777777" w:rsidR="00073E27" w:rsidRPr="00197298" w:rsidRDefault="00073E27" w:rsidP="00707196">
      <w:r w:rsidRPr="00197298">
        <w:t xml:space="preserve">The number of Receiving </w:t>
      </w:r>
      <w:proofErr w:type="spellStart"/>
      <w:r w:rsidRPr="00197298">
        <w:t>Sidelink</w:t>
      </w:r>
      <w:proofErr w:type="spellEnd"/>
      <w:r w:rsidRPr="00197298">
        <w:t xml:space="preserve"> processes associated with the </w:t>
      </w:r>
      <w:proofErr w:type="spellStart"/>
      <w:r w:rsidRPr="00197298">
        <w:t>Sidelink</w:t>
      </w:r>
      <w:proofErr w:type="spellEnd"/>
      <w:r w:rsidRPr="00197298">
        <w:t xml:space="preserve"> HARQ Entity is defined in</w:t>
      </w:r>
      <w:r w:rsidR="00AA6A69" w:rsidRPr="00197298">
        <w:t xml:space="preserve"> </w:t>
      </w:r>
      <w:r w:rsidR="00EB63D2" w:rsidRPr="00197298">
        <w:t>TS 36.331 [</w:t>
      </w:r>
      <w:r w:rsidRPr="00197298">
        <w:t>8].</w:t>
      </w:r>
    </w:p>
    <w:p w14:paraId="64BADDFB" w14:textId="77777777" w:rsidR="00073E27" w:rsidRPr="00197298" w:rsidRDefault="00073E27" w:rsidP="00707196"/>
    <w:p w14:paraId="6FE2E58F" w14:textId="77777777" w:rsidR="00073E27" w:rsidRPr="00197298" w:rsidRDefault="00073E27" w:rsidP="00707196">
      <w:r w:rsidRPr="00197298">
        <w:t xml:space="preserve">For each subframe of the SL-SCH, the </w:t>
      </w:r>
      <w:proofErr w:type="spellStart"/>
      <w:r w:rsidRPr="00197298">
        <w:t>Sidelink</w:t>
      </w:r>
      <w:proofErr w:type="spellEnd"/>
      <w:r w:rsidRPr="00197298">
        <w:t xml:space="preserve"> HARQ Entity shall:</w:t>
      </w:r>
    </w:p>
    <w:p w14:paraId="6E8D970F" w14:textId="77777777" w:rsidR="00073E27" w:rsidRPr="00197298" w:rsidRDefault="00073E27" w:rsidP="00707196">
      <w:pPr>
        <w:pStyle w:val="B1"/>
      </w:pPr>
      <w:r w:rsidRPr="00197298">
        <w:t>-</w:t>
      </w:r>
      <w:r w:rsidRPr="00197298">
        <w:tab/>
        <w:t>for each SCI valid in this subframe:</w:t>
      </w:r>
    </w:p>
    <w:p w14:paraId="48E8FAE2" w14:textId="77777777" w:rsidR="00073E27" w:rsidRPr="00197298" w:rsidRDefault="00073E27" w:rsidP="00707196">
      <w:pPr>
        <w:pStyle w:val="B2"/>
      </w:pPr>
      <w:r w:rsidRPr="00197298">
        <w:t>-</w:t>
      </w:r>
      <w:r w:rsidRPr="00197298">
        <w:tab/>
        <w:t xml:space="preserve">allocate the TB received from the physical layer and the associated HARQ information to a </w:t>
      </w:r>
      <w:proofErr w:type="spellStart"/>
      <w:r w:rsidRPr="00197298">
        <w:t>Sidelink</w:t>
      </w:r>
      <w:proofErr w:type="spellEnd"/>
      <w:r w:rsidRPr="00197298">
        <w:t xml:space="preserve"> process, associate this </w:t>
      </w:r>
      <w:proofErr w:type="spellStart"/>
      <w:r w:rsidRPr="00197298">
        <w:t>Sidelink</w:t>
      </w:r>
      <w:proofErr w:type="spellEnd"/>
      <w:r w:rsidRPr="00197298">
        <w:t xml:space="preserve"> process with this SCI and consider this transmission to be a new transmission.</w:t>
      </w:r>
    </w:p>
    <w:p w14:paraId="2CED8140" w14:textId="77777777" w:rsidR="00073E27" w:rsidRPr="00197298" w:rsidRDefault="00073E27" w:rsidP="00707196">
      <w:pPr>
        <w:pStyle w:val="B1"/>
      </w:pPr>
      <w:r w:rsidRPr="00197298">
        <w:t>-</w:t>
      </w:r>
      <w:r w:rsidRPr="00197298">
        <w:tab/>
        <w:t xml:space="preserve">for each </w:t>
      </w:r>
      <w:proofErr w:type="spellStart"/>
      <w:r w:rsidRPr="00197298">
        <w:t>Sidelink</w:t>
      </w:r>
      <w:proofErr w:type="spellEnd"/>
      <w:r w:rsidRPr="00197298">
        <w:t xml:space="preserve"> process:</w:t>
      </w:r>
    </w:p>
    <w:p w14:paraId="2E84433A" w14:textId="77777777" w:rsidR="00073E27" w:rsidRPr="00197298" w:rsidRDefault="00073E27" w:rsidP="00707196">
      <w:pPr>
        <w:pStyle w:val="B3"/>
      </w:pPr>
      <w:r w:rsidRPr="00197298">
        <w:t>-</w:t>
      </w:r>
      <w:r w:rsidRPr="00197298">
        <w:tab/>
        <w:t xml:space="preserve">if this subframe corresponds to retransmission opportunity for the </w:t>
      </w:r>
      <w:proofErr w:type="spellStart"/>
      <w:r w:rsidRPr="00197298">
        <w:t>Sidelink</w:t>
      </w:r>
      <w:proofErr w:type="spellEnd"/>
      <w:r w:rsidRPr="00197298">
        <w:t xml:space="preserve"> process according to its associated SCI:</w:t>
      </w:r>
    </w:p>
    <w:p w14:paraId="2313CCC8" w14:textId="77777777" w:rsidR="00073E27" w:rsidRPr="00197298" w:rsidRDefault="00073E27" w:rsidP="00707196">
      <w:pPr>
        <w:pStyle w:val="B4"/>
      </w:pPr>
      <w:r w:rsidRPr="00197298">
        <w:t>-</w:t>
      </w:r>
      <w:r w:rsidRPr="00197298">
        <w:tab/>
        <w:t xml:space="preserve">allocate the TB received from the physical layer and the associated HARQ information to the </w:t>
      </w:r>
      <w:proofErr w:type="spellStart"/>
      <w:r w:rsidRPr="00197298">
        <w:t>Sidelink</w:t>
      </w:r>
      <w:proofErr w:type="spellEnd"/>
      <w:r w:rsidRPr="00197298">
        <w:t xml:space="preserve"> process and consider this transmission to be a retransmission.</w:t>
      </w:r>
    </w:p>
    <w:p w14:paraId="49A3DDC9" w14:textId="77777777" w:rsidR="00073E27" w:rsidRPr="00197298" w:rsidRDefault="00073E27" w:rsidP="00707196">
      <w:pPr>
        <w:pStyle w:val="Heading5"/>
      </w:pPr>
      <w:bookmarkStart w:id="369" w:name="_Toc29243002"/>
      <w:bookmarkStart w:id="370" w:name="_Toc37256263"/>
      <w:bookmarkStart w:id="371" w:name="_Toc37256417"/>
      <w:bookmarkStart w:id="372" w:name="_Toc46500356"/>
      <w:bookmarkStart w:id="373" w:name="_Toc52536265"/>
      <w:bookmarkStart w:id="374" w:name="_Toc131026993"/>
      <w:r w:rsidRPr="00197298">
        <w:t>5.</w:t>
      </w:r>
      <w:r w:rsidR="00912316" w:rsidRPr="00197298">
        <w:t>14</w:t>
      </w:r>
      <w:r w:rsidRPr="00197298">
        <w:t>.2.2.2</w:t>
      </w:r>
      <w:r w:rsidRPr="00197298">
        <w:tab/>
      </w:r>
      <w:proofErr w:type="spellStart"/>
      <w:r w:rsidRPr="00197298">
        <w:t>Sidelink</w:t>
      </w:r>
      <w:proofErr w:type="spellEnd"/>
      <w:r w:rsidRPr="00197298">
        <w:t xml:space="preserve"> process</w:t>
      </w:r>
      <w:bookmarkEnd w:id="369"/>
      <w:bookmarkEnd w:id="370"/>
      <w:bookmarkEnd w:id="371"/>
      <w:bookmarkEnd w:id="372"/>
      <w:bookmarkEnd w:id="373"/>
      <w:bookmarkEnd w:id="374"/>
    </w:p>
    <w:p w14:paraId="2E804CA6" w14:textId="77777777" w:rsidR="00073E27" w:rsidRPr="00197298" w:rsidRDefault="00073E27" w:rsidP="00707196">
      <w:r w:rsidRPr="00197298">
        <w:t xml:space="preserve">For each subframe where a transmission takes place for the </w:t>
      </w:r>
      <w:proofErr w:type="spellStart"/>
      <w:r w:rsidRPr="00197298">
        <w:t>Sidelink</w:t>
      </w:r>
      <w:proofErr w:type="spellEnd"/>
      <w:r w:rsidRPr="00197298">
        <w:t xml:space="preserve"> process, one TB and the associated HARQ information is received from the </w:t>
      </w:r>
      <w:proofErr w:type="spellStart"/>
      <w:r w:rsidRPr="00197298">
        <w:t>Sidelink</w:t>
      </w:r>
      <w:proofErr w:type="spellEnd"/>
      <w:r w:rsidRPr="00197298">
        <w:t xml:space="preserve"> HARQ Entity.</w:t>
      </w:r>
    </w:p>
    <w:p w14:paraId="0B0953F9"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7FE73EDC" w14:textId="77777777" w:rsidR="00073E27" w:rsidRPr="00197298" w:rsidRDefault="00073E27" w:rsidP="00707196">
      <w:r w:rsidRPr="00197298">
        <w:t xml:space="preserve">For each received TB and associated HARQ information, the </w:t>
      </w:r>
      <w:proofErr w:type="spellStart"/>
      <w:r w:rsidRPr="00197298">
        <w:t>Sidelink</w:t>
      </w:r>
      <w:proofErr w:type="spellEnd"/>
      <w:r w:rsidRPr="00197298">
        <w:t xml:space="preserve"> process shall:</w:t>
      </w:r>
    </w:p>
    <w:p w14:paraId="65638218" w14:textId="77777777" w:rsidR="00073E27" w:rsidRPr="00197298" w:rsidRDefault="00073E27" w:rsidP="00707196">
      <w:pPr>
        <w:pStyle w:val="B1"/>
      </w:pPr>
      <w:r w:rsidRPr="00197298">
        <w:t>-</w:t>
      </w:r>
      <w:r w:rsidRPr="00197298">
        <w:tab/>
        <w:t>if this is a new transmission:</w:t>
      </w:r>
    </w:p>
    <w:p w14:paraId="3582BC72" w14:textId="77777777" w:rsidR="00073E27" w:rsidRPr="00197298" w:rsidRDefault="00073E27" w:rsidP="00707196">
      <w:pPr>
        <w:pStyle w:val="B2"/>
      </w:pPr>
      <w:r w:rsidRPr="00197298">
        <w:t>-</w:t>
      </w:r>
      <w:r w:rsidRPr="00197298">
        <w:tab/>
        <w:t>set CURRENT_IRV to 0;</w:t>
      </w:r>
    </w:p>
    <w:p w14:paraId="73842033" w14:textId="77777777" w:rsidR="00073E27" w:rsidRPr="00197298" w:rsidRDefault="00073E27" w:rsidP="00707196">
      <w:pPr>
        <w:pStyle w:val="B2"/>
      </w:pPr>
      <w:r w:rsidRPr="00197298">
        <w:t>-</w:t>
      </w:r>
      <w:r w:rsidRPr="00197298">
        <w:tab/>
        <w:t>store the received data in the soft buffer and optionally attempt to decode the received data according to CURRENT_IRV.</w:t>
      </w:r>
    </w:p>
    <w:p w14:paraId="2ED44CF9" w14:textId="77777777" w:rsidR="00073E27" w:rsidRPr="00197298" w:rsidRDefault="00073E27" w:rsidP="00707196">
      <w:pPr>
        <w:pStyle w:val="B1"/>
      </w:pPr>
      <w:r w:rsidRPr="00197298">
        <w:t>-</w:t>
      </w:r>
      <w:r w:rsidRPr="00197298">
        <w:tab/>
        <w:t>else if this is a retransmission:</w:t>
      </w:r>
    </w:p>
    <w:p w14:paraId="2199BD75" w14:textId="77777777" w:rsidR="00073E27" w:rsidRPr="00197298" w:rsidRDefault="00073E27" w:rsidP="00707196">
      <w:pPr>
        <w:pStyle w:val="B2"/>
      </w:pPr>
      <w:r w:rsidRPr="00197298">
        <w:t>-</w:t>
      </w:r>
      <w:r w:rsidRPr="00197298">
        <w:tab/>
        <w:t>if the data for this TB has not yet been successfully decoded:</w:t>
      </w:r>
    </w:p>
    <w:p w14:paraId="2205F28B" w14:textId="77777777" w:rsidR="00073E27" w:rsidRPr="00197298" w:rsidRDefault="00073E27" w:rsidP="00707196">
      <w:pPr>
        <w:pStyle w:val="B3"/>
      </w:pPr>
      <w:r w:rsidRPr="00197298">
        <w:t>-</w:t>
      </w:r>
      <w:r w:rsidRPr="00197298">
        <w:tab/>
        <w:t>increment CURRENT_IRV by 1;</w:t>
      </w:r>
    </w:p>
    <w:p w14:paraId="59368B72" w14:textId="77777777" w:rsidR="00073E27" w:rsidRPr="00197298" w:rsidRDefault="00073E27" w:rsidP="00707196">
      <w:pPr>
        <w:pStyle w:val="B3"/>
      </w:pPr>
      <w:r w:rsidRPr="00197298">
        <w:t>-</w:t>
      </w:r>
      <w:r w:rsidRPr="00197298">
        <w:tab/>
        <w:t>combine the received data with the data currently in the soft buffer for this TB and optionally attempt to decode the combined data according to the CURRENT_IRV.</w:t>
      </w:r>
    </w:p>
    <w:p w14:paraId="1C908329" w14:textId="77777777" w:rsidR="00073E27" w:rsidRPr="00197298" w:rsidRDefault="00073E27" w:rsidP="00707196">
      <w:pPr>
        <w:pStyle w:val="B1"/>
      </w:pPr>
      <w:r w:rsidRPr="00197298">
        <w:t>-</w:t>
      </w:r>
      <w:r w:rsidRPr="00197298">
        <w:tab/>
        <w:t>if the data which the MAC entity attempted to decode was successfully decoded for this TB:</w:t>
      </w:r>
    </w:p>
    <w:p w14:paraId="6F048133" w14:textId="77777777" w:rsidR="00073E27" w:rsidRPr="00197298" w:rsidRDefault="00073E27" w:rsidP="00707196">
      <w:pPr>
        <w:pStyle w:val="B2"/>
      </w:pPr>
      <w:r w:rsidRPr="00197298">
        <w:t>-</w:t>
      </w:r>
      <w:r w:rsidRPr="00197298">
        <w:tab/>
        <w:t>if this is the first successful decoding of the data for this TB:</w:t>
      </w:r>
    </w:p>
    <w:p w14:paraId="1ADD8268" w14:textId="77777777" w:rsidR="00073E27" w:rsidRPr="00197298" w:rsidRDefault="00073E27" w:rsidP="00707196">
      <w:pPr>
        <w:pStyle w:val="B3"/>
      </w:pPr>
      <w:r w:rsidRPr="00197298">
        <w:t>-</w:t>
      </w:r>
      <w:r w:rsidRPr="00197298">
        <w:tab/>
        <w:t xml:space="preserve">if the DST field of the decoded MAC PDU </w:t>
      </w:r>
      <w:proofErr w:type="spellStart"/>
      <w:r w:rsidRPr="00197298">
        <w:t>subheader</w:t>
      </w:r>
      <w:proofErr w:type="spellEnd"/>
      <w:r w:rsidRPr="00197298">
        <w:t xml:space="preserve"> is equal to the 16 MSB of any of the Destination Layer-2 ID(s) of the UE</w:t>
      </w:r>
      <w:r w:rsidR="00BB4699" w:rsidRPr="00197298">
        <w:rPr>
          <w:lang w:eastAsia="zh-CN"/>
        </w:rPr>
        <w:t xml:space="preserve"> for which the 8 LSB are equal to the Group Destination ID in the corresponding SCI</w:t>
      </w:r>
      <w:r w:rsidRPr="00197298">
        <w:t>:</w:t>
      </w:r>
    </w:p>
    <w:p w14:paraId="3EE09371" w14:textId="77777777" w:rsidR="00B3680C" w:rsidRPr="00197298" w:rsidRDefault="00073E27" w:rsidP="00B3680C">
      <w:pPr>
        <w:pStyle w:val="B4"/>
      </w:pPr>
      <w:r w:rsidRPr="00197298">
        <w:t>-</w:t>
      </w:r>
      <w:r w:rsidRPr="00197298">
        <w:tab/>
        <w:t>deliver the decoded MAC PDU to the disassembly and demultiplexing entity.</w:t>
      </w:r>
    </w:p>
    <w:p w14:paraId="488530B7" w14:textId="77777777" w:rsidR="00B3680C" w:rsidRPr="00197298" w:rsidRDefault="00B3680C" w:rsidP="00B3680C">
      <w:pPr>
        <w:pStyle w:val="B3"/>
      </w:pPr>
      <w:r w:rsidRPr="00197298">
        <w:lastRenderedPageBreak/>
        <w:t>-</w:t>
      </w:r>
      <w:r w:rsidRPr="00197298">
        <w:tab/>
        <w:t xml:space="preserve">else if the DST field of the decoded MAC PDU </w:t>
      </w:r>
      <w:proofErr w:type="spellStart"/>
      <w:r w:rsidRPr="00197298">
        <w:t>subheader</w:t>
      </w:r>
      <w:proofErr w:type="spellEnd"/>
      <w:r w:rsidRPr="00197298">
        <w:t xml:space="preserve"> is equal to any of the Destination Layer-2 ID(s) of the UE:</w:t>
      </w:r>
    </w:p>
    <w:p w14:paraId="38AAAE14" w14:textId="77777777" w:rsidR="00073E27" w:rsidRPr="00197298" w:rsidRDefault="00B3680C" w:rsidP="00B3680C">
      <w:pPr>
        <w:pStyle w:val="B4"/>
      </w:pPr>
      <w:r w:rsidRPr="00197298">
        <w:t>-</w:t>
      </w:r>
      <w:r w:rsidRPr="00197298">
        <w:tab/>
        <w:t>deliver the decoded MAC PDU to the disassembly and demultiplexing entity.</w:t>
      </w:r>
    </w:p>
    <w:p w14:paraId="06E507B1" w14:textId="77777777" w:rsidR="00073E27" w:rsidRPr="00197298" w:rsidRDefault="00912316" w:rsidP="00707196">
      <w:pPr>
        <w:pStyle w:val="Heading4"/>
      </w:pPr>
      <w:bookmarkStart w:id="375" w:name="_Toc29243003"/>
      <w:bookmarkStart w:id="376" w:name="_Toc37256264"/>
      <w:bookmarkStart w:id="377" w:name="_Toc37256418"/>
      <w:bookmarkStart w:id="378" w:name="_Toc46500357"/>
      <w:bookmarkStart w:id="379" w:name="_Toc52536266"/>
      <w:bookmarkStart w:id="380" w:name="_Toc131026994"/>
      <w:r w:rsidRPr="00197298">
        <w:t>5.14</w:t>
      </w:r>
      <w:r w:rsidR="00073E27" w:rsidRPr="00197298">
        <w:t>.2.3</w:t>
      </w:r>
      <w:r w:rsidR="00073E27" w:rsidRPr="00197298">
        <w:tab/>
        <w:t>Disassembly and demultiplexing</w:t>
      </w:r>
      <w:bookmarkEnd w:id="375"/>
      <w:bookmarkEnd w:id="376"/>
      <w:bookmarkEnd w:id="377"/>
      <w:bookmarkEnd w:id="378"/>
      <w:bookmarkEnd w:id="379"/>
      <w:bookmarkEnd w:id="380"/>
    </w:p>
    <w:p w14:paraId="1B64BD49" w14:textId="77777777" w:rsidR="00073E27" w:rsidRPr="00197298" w:rsidRDefault="00073E27" w:rsidP="00707196">
      <w:r w:rsidRPr="00197298">
        <w:t>The MAC entity shall disassemble and demultiplex a MAC P</w:t>
      </w:r>
      <w:r w:rsidR="00244766" w:rsidRPr="00197298">
        <w:t xml:space="preserve">DU as defined in </w:t>
      </w:r>
      <w:r w:rsidR="006D2D97" w:rsidRPr="00197298">
        <w:t>clause</w:t>
      </w:r>
      <w:r w:rsidR="00244766" w:rsidRPr="00197298">
        <w:t xml:space="preserve"> 6.1.6</w:t>
      </w:r>
      <w:r w:rsidRPr="00197298">
        <w:t>.</w:t>
      </w:r>
    </w:p>
    <w:p w14:paraId="02BE64E7" w14:textId="77777777" w:rsidR="00073E27" w:rsidRPr="00197298" w:rsidRDefault="00191EED" w:rsidP="00707196">
      <w:pPr>
        <w:pStyle w:val="Heading2"/>
      </w:pPr>
      <w:bookmarkStart w:id="381" w:name="_Toc29243004"/>
      <w:bookmarkStart w:id="382" w:name="_Toc37256265"/>
      <w:bookmarkStart w:id="383" w:name="_Toc37256419"/>
      <w:bookmarkStart w:id="384" w:name="_Toc46500358"/>
      <w:bookmarkStart w:id="385" w:name="_Toc52536267"/>
      <w:bookmarkStart w:id="386" w:name="_Toc131026995"/>
      <w:r w:rsidRPr="00197298">
        <w:t>5.15</w:t>
      </w:r>
      <w:r w:rsidR="00073E27" w:rsidRPr="00197298">
        <w:tab/>
        <w:t>SL-DCH data transfer</w:t>
      </w:r>
      <w:bookmarkEnd w:id="381"/>
      <w:bookmarkEnd w:id="382"/>
      <w:bookmarkEnd w:id="383"/>
      <w:bookmarkEnd w:id="384"/>
      <w:bookmarkEnd w:id="385"/>
      <w:bookmarkEnd w:id="386"/>
    </w:p>
    <w:p w14:paraId="5D319B0D" w14:textId="77777777" w:rsidR="00073E27" w:rsidRPr="00197298" w:rsidRDefault="00191EED" w:rsidP="00707196">
      <w:pPr>
        <w:pStyle w:val="Heading3"/>
      </w:pPr>
      <w:bookmarkStart w:id="387" w:name="_Toc29243005"/>
      <w:bookmarkStart w:id="388" w:name="_Toc37256266"/>
      <w:bookmarkStart w:id="389" w:name="_Toc37256420"/>
      <w:bookmarkStart w:id="390" w:name="_Toc46500359"/>
      <w:bookmarkStart w:id="391" w:name="_Toc52536268"/>
      <w:bookmarkStart w:id="392" w:name="_Toc131026996"/>
      <w:r w:rsidRPr="00197298">
        <w:t>5.15</w:t>
      </w:r>
      <w:r w:rsidR="00073E27" w:rsidRPr="00197298">
        <w:t>.1</w:t>
      </w:r>
      <w:r w:rsidR="00073E27" w:rsidRPr="00197298">
        <w:tab/>
        <w:t>SL-DCH data transmission</w:t>
      </w:r>
      <w:bookmarkEnd w:id="387"/>
      <w:bookmarkEnd w:id="388"/>
      <w:bookmarkEnd w:id="389"/>
      <w:bookmarkEnd w:id="390"/>
      <w:bookmarkEnd w:id="391"/>
      <w:bookmarkEnd w:id="392"/>
    </w:p>
    <w:p w14:paraId="53163736" w14:textId="77777777" w:rsidR="00073E27" w:rsidRPr="00197298" w:rsidRDefault="00191EED" w:rsidP="00707196">
      <w:pPr>
        <w:pStyle w:val="Heading4"/>
      </w:pPr>
      <w:bookmarkStart w:id="393" w:name="_Toc29243006"/>
      <w:bookmarkStart w:id="394" w:name="_Toc37256267"/>
      <w:bookmarkStart w:id="395" w:name="_Toc37256421"/>
      <w:bookmarkStart w:id="396" w:name="_Toc46500360"/>
      <w:bookmarkStart w:id="397" w:name="_Toc52536269"/>
      <w:bookmarkStart w:id="398" w:name="_Toc131026997"/>
      <w:r w:rsidRPr="00197298">
        <w:t>5.15</w:t>
      </w:r>
      <w:r w:rsidR="00073E27" w:rsidRPr="00197298">
        <w:t>.1.1</w:t>
      </w:r>
      <w:r w:rsidR="00073E27" w:rsidRPr="00197298">
        <w:tab/>
        <w:t>Resource allocation</w:t>
      </w:r>
      <w:bookmarkEnd w:id="393"/>
      <w:bookmarkEnd w:id="394"/>
      <w:bookmarkEnd w:id="395"/>
      <w:bookmarkEnd w:id="396"/>
      <w:bookmarkEnd w:id="397"/>
      <w:bookmarkEnd w:id="398"/>
    </w:p>
    <w:p w14:paraId="1650FC45" w14:textId="77777777" w:rsidR="00073E27" w:rsidRPr="00197298" w:rsidRDefault="00073E27" w:rsidP="00707196">
      <w:r w:rsidRPr="00197298">
        <w:t>In order to transmit MAC PDU(s) on SL-DCH, the MAC entity shall for every discovery period and each MAC PDU:</w:t>
      </w:r>
    </w:p>
    <w:p w14:paraId="3BEA9AE3" w14:textId="77777777" w:rsidR="00073E27" w:rsidRPr="00197298" w:rsidRDefault="00073E27" w:rsidP="00707196">
      <w:pPr>
        <w:pStyle w:val="B1"/>
      </w:pPr>
      <w:r w:rsidRPr="00197298">
        <w:t>-</w:t>
      </w:r>
      <w:r w:rsidRPr="00197298">
        <w:tab/>
        <w:t>if the MAC entity is configured by upper layers with a specific grant as specified in</w:t>
      </w:r>
      <w:r w:rsidR="00AA6A69" w:rsidRPr="00197298">
        <w:t xml:space="preserve"> </w:t>
      </w:r>
      <w:r w:rsidR="00EB63D2" w:rsidRPr="00197298">
        <w:t>TS 36.331 [</w:t>
      </w:r>
      <w:r w:rsidRPr="00197298">
        <w:t>8]:</w:t>
      </w:r>
    </w:p>
    <w:p w14:paraId="3244DCAB" w14:textId="77777777" w:rsidR="00073E27" w:rsidRPr="00197298" w:rsidRDefault="00073E27" w:rsidP="00707196">
      <w:pPr>
        <w:pStyle w:val="B2"/>
      </w:pPr>
      <w:r w:rsidRPr="00197298">
        <w:t>-</w:t>
      </w:r>
      <w:r w:rsidRPr="00197298">
        <w:tab/>
        <w:t xml:space="preserve">using the specific grant determine the set of subframes in which a transmission of new MAC PDU(s) occur according to </w:t>
      </w:r>
      <w:r w:rsidR="006D2D97" w:rsidRPr="00197298">
        <w:t>clause</w:t>
      </w:r>
      <w:r w:rsidRPr="00197298">
        <w:t xml:space="preserve"> 14.</w:t>
      </w:r>
      <w:r w:rsidR="00587605" w:rsidRPr="00197298">
        <w:t>3</w:t>
      </w:r>
      <w:r w:rsidRPr="00197298">
        <w:t xml:space="preserve">.1 of </w:t>
      </w:r>
      <w:r w:rsidR="00EB63D2" w:rsidRPr="00197298">
        <w:t>TS 36.213 [</w:t>
      </w:r>
      <w:r w:rsidRPr="00197298">
        <w:t>2];</w:t>
      </w:r>
    </w:p>
    <w:p w14:paraId="16D25CAC" w14:textId="77777777" w:rsidR="00073E27" w:rsidRPr="00197298" w:rsidRDefault="00073E27" w:rsidP="00707196">
      <w:pPr>
        <w:pStyle w:val="B2"/>
      </w:pPr>
      <w:r w:rsidRPr="00197298">
        <w:t>-</w:t>
      </w:r>
      <w:r w:rsidRPr="00197298">
        <w:tab/>
        <w:t>consider the determined set of subframes to be a configured grant for the corresponding discovery period;</w:t>
      </w:r>
    </w:p>
    <w:p w14:paraId="1F39F014" w14:textId="77777777" w:rsidR="00073E27" w:rsidRPr="00197298" w:rsidRDefault="00073E27" w:rsidP="00707196">
      <w:pPr>
        <w:pStyle w:val="B2"/>
      </w:pPr>
      <w:r w:rsidRPr="00197298">
        <w:t>-</w:t>
      </w:r>
      <w:r w:rsidRPr="00197298">
        <w:tab/>
        <w:t xml:space="preserve">for every subframe, if the MAC entity has a configured grant occurring in that subframe, deliver the configured grant and the MAC PDU to the </w:t>
      </w:r>
      <w:proofErr w:type="spellStart"/>
      <w:r w:rsidRPr="00197298">
        <w:t>Sidelink</w:t>
      </w:r>
      <w:proofErr w:type="spellEnd"/>
      <w:r w:rsidRPr="00197298">
        <w:t xml:space="preserve"> HARQ Entity;</w:t>
      </w:r>
    </w:p>
    <w:p w14:paraId="0CBBEE95" w14:textId="77777777" w:rsidR="00073E27" w:rsidRPr="00197298" w:rsidRDefault="00073E27" w:rsidP="00707196">
      <w:pPr>
        <w:pStyle w:val="B2"/>
      </w:pPr>
      <w:r w:rsidRPr="00197298">
        <w:t>-</w:t>
      </w:r>
      <w:r w:rsidRPr="00197298">
        <w:tab/>
        <w:t>clear the configured grant at the end of the corresponding discovery period.</w:t>
      </w:r>
    </w:p>
    <w:p w14:paraId="20BC9044" w14:textId="77777777" w:rsidR="00073E27" w:rsidRPr="00197298" w:rsidRDefault="00073E27" w:rsidP="00707196">
      <w:pPr>
        <w:pStyle w:val="NO"/>
      </w:pPr>
      <w:r w:rsidRPr="00197298">
        <w:t>NOTE:</w:t>
      </w:r>
      <w:r w:rsidRPr="00197298">
        <w:tab/>
        <w:t xml:space="preserve">Mapping between grant and physical resources is specified in </w:t>
      </w:r>
      <w:r w:rsidR="006D2D97" w:rsidRPr="00197298">
        <w:t>clause</w:t>
      </w:r>
      <w:r w:rsidRPr="00197298">
        <w:t xml:space="preserve"> 9.5.6 of </w:t>
      </w:r>
      <w:r w:rsidR="00EB63D2" w:rsidRPr="00197298">
        <w:t>TS 36.211 [</w:t>
      </w:r>
      <w:r w:rsidRPr="00197298">
        <w:t>7].</w:t>
      </w:r>
    </w:p>
    <w:p w14:paraId="7CF734C6" w14:textId="77777777" w:rsidR="00073E27" w:rsidRPr="00197298" w:rsidRDefault="00073E27" w:rsidP="00707196">
      <w:pPr>
        <w:pStyle w:val="B1"/>
      </w:pPr>
      <w:r w:rsidRPr="00197298">
        <w:t>-</w:t>
      </w:r>
      <w:r w:rsidRPr="00197298">
        <w:tab/>
        <w:t>else if the MAC entity is configured with a single pool of resources by upper layers:</w:t>
      </w:r>
    </w:p>
    <w:p w14:paraId="32B09959" w14:textId="77777777" w:rsidR="00073E27" w:rsidRPr="00197298" w:rsidRDefault="00191EED" w:rsidP="00707196">
      <w:pPr>
        <w:pStyle w:val="B2"/>
      </w:pPr>
      <w:r w:rsidRPr="00197298">
        <w:t>-</w:t>
      </w:r>
      <w:r w:rsidRPr="00197298">
        <w:tab/>
      </w:r>
      <w:r w:rsidR="00073E27" w:rsidRPr="00197298">
        <w:t>select a random value p1 in the range from 0 to 1, where the random function shall be such that each of the allowed selections can be chosen with equal probability;</w:t>
      </w:r>
    </w:p>
    <w:p w14:paraId="3BF7CA44" w14:textId="77777777" w:rsidR="00073E27" w:rsidRPr="00197298" w:rsidRDefault="00073E27" w:rsidP="00707196">
      <w:pPr>
        <w:pStyle w:val="B2"/>
      </w:pPr>
      <w:r w:rsidRPr="00197298">
        <w:t>-</w:t>
      </w:r>
      <w:r w:rsidRPr="00197298">
        <w:tab/>
        <w:t xml:space="preserve">if p1 is less than </w:t>
      </w:r>
      <w:proofErr w:type="spellStart"/>
      <w:r w:rsidR="00587605" w:rsidRPr="00197298">
        <w:rPr>
          <w:i/>
        </w:rPr>
        <w:t>txProbability</w:t>
      </w:r>
      <w:proofErr w:type="spellEnd"/>
      <w:r w:rsidRPr="00197298">
        <w:t>:</w:t>
      </w:r>
    </w:p>
    <w:p w14:paraId="2C1771DD" w14:textId="77777777" w:rsidR="00073E27" w:rsidRPr="00197298" w:rsidRDefault="00191EED" w:rsidP="00707196">
      <w:pPr>
        <w:pStyle w:val="B3"/>
      </w:pPr>
      <w:r w:rsidRPr="00197298">
        <w:t>-</w:t>
      </w:r>
      <w:r w:rsidRPr="00197298">
        <w:tab/>
      </w:r>
      <w:r w:rsidR="00073E27" w:rsidRPr="00197298">
        <w:t xml:space="preserve">select a random resource from the pool of resources (excluding any resources which are overlapping with PRACH or resources </w:t>
      </w:r>
      <w:r w:rsidR="00697C5D" w:rsidRPr="00197298">
        <w:t xml:space="preserve">belonging to the subframes of resources </w:t>
      </w:r>
      <w:r w:rsidR="00073E27" w:rsidRPr="00197298">
        <w:t xml:space="preserve">already selected for transmissions on SL-DCH in this discovery period), where the random function shall be such that each of the allowed selections (see </w:t>
      </w:r>
      <w:r w:rsidR="006D2D97" w:rsidRPr="00197298">
        <w:t>clause</w:t>
      </w:r>
      <w:r w:rsidR="00073E27" w:rsidRPr="00197298">
        <w:t xml:space="preserve"> 14.3.1 of </w:t>
      </w:r>
      <w:r w:rsidR="00EB63D2" w:rsidRPr="00197298">
        <w:t>TS 36.213 [</w:t>
      </w:r>
      <w:r w:rsidR="00073E27" w:rsidRPr="00197298">
        <w:t>2]) can be chosen with equal probability;</w:t>
      </w:r>
    </w:p>
    <w:p w14:paraId="1A77F8FD" w14:textId="77777777" w:rsidR="00073E27" w:rsidRPr="00197298" w:rsidRDefault="00073E27" w:rsidP="00707196">
      <w:pPr>
        <w:pStyle w:val="B3"/>
      </w:pPr>
      <w:r w:rsidRPr="00197298">
        <w:t>-</w:t>
      </w:r>
      <w:r w:rsidRPr="00197298">
        <w:tab/>
        <w:t xml:space="preserve">using the selected resource determine the set of subframes in which the transmission of a MAC PDU can occur according to </w:t>
      </w:r>
      <w:r w:rsidR="006D2D97" w:rsidRPr="00197298">
        <w:t>clause</w:t>
      </w:r>
      <w:r w:rsidRPr="00197298">
        <w:t xml:space="preserve"> 14.</w:t>
      </w:r>
      <w:r w:rsidR="00587605" w:rsidRPr="00197298">
        <w:t>3.1</w:t>
      </w:r>
      <w:r w:rsidRPr="00197298">
        <w:t xml:space="preserve"> of </w:t>
      </w:r>
      <w:r w:rsidR="00EB63D2" w:rsidRPr="00197298">
        <w:t>TS 36.213 [</w:t>
      </w:r>
      <w:r w:rsidRPr="00197298">
        <w:t>2]</w:t>
      </w:r>
    </w:p>
    <w:p w14:paraId="0797C340" w14:textId="77777777" w:rsidR="00073E27" w:rsidRPr="00197298" w:rsidRDefault="00073E27" w:rsidP="00707196">
      <w:pPr>
        <w:pStyle w:val="B3"/>
      </w:pPr>
      <w:r w:rsidRPr="00197298">
        <w:t>-</w:t>
      </w:r>
      <w:r w:rsidRPr="00197298">
        <w:tab/>
        <w:t>consider the determined set of subframes to be a configured grant for the corresponding discovery period;</w:t>
      </w:r>
    </w:p>
    <w:p w14:paraId="642A30B6" w14:textId="77777777" w:rsidR="00073E27" w:rsidRPr="00197298" w:rsidRDefault="00073E27" w:rsidP="00707196">
      <w:pPr>
        <w:pStyle w:val="B3"/>
      </w:pPr>
      <w:r w:rsidRPr="00197298">
        <w:t>-</w:t>
      </w:r>
      <w:r w:rsidRPr="00197298">
        <w:tab/>
        <w:t xml:space="preserve">for every subframe, if the MAC entity has a configured grant occurring in that subframe, deliver the configured grant and the MAC PDU to the </w:t>
      </w:r>
      <w:proofErr w:type="spellStart"/>
      <w:r w:rsidRPr="00197298">
        <w:t>Sidelink</w:t>
      </w:r>
      <w:proofErr w:type="spellEnd"/>
      <w:r w:rsidRPr="00197298">
        <w:t xml:space="preserve"> HARQ Entity;</w:t>
      </w:r>
    </w:p>
    <w:p w14:paraId="419B9461" w14:textId="77777777" w:rsidR="00073E27" w:rsidRPr="00197298" w:rsidRDefault="00073E27" w:rsidP="00707196">
      <w:pPr>
        <w:pStyle w:val="B3"/>
      </w:pPr>
      <w:r w:rsidRPr="00197298">
        <w:t>-</w:t>
      </w:r>
      <w:r w:rsidRPr="00197298">
        <w:tab/>
        <w:t>clear the configured grant at the end of the corresponding discovery period.</w:t>
      </w:r>
    </w:p>
    <w:p w14:paraId="0898140D" w14:textId="77777777" w:rsidR="00073E27" w:rsidRPr="00197298" w:rsidRDefault="00191EED" w:rsidP="00707196">
      <w:pPr>
        <w:pStyle w:val="Heading4"/>
      </w:pPr>
      <w:bookmarkStart w:id="399" w:name="_Toc29243007"/>
      <w:bookmarkStart w:id="400" w:name="_Toc37256268"/>
      <w:bookmarkStart w:id="401" w:name="_Toc37256422"/>
      <w:bookmarkStart w:id="402" w:name="_Toc46500361"/>
      <w:bookmarkStart w:id="403" w:name="_Toc52536270"/>
      <w:bookmarkStart w:id="404" w:name="_Toc131026998"/>
      <w:r w:rsidRPr="00197298">
        <w:t>5.15</w:t>
      </w:r>
      <w:r w:rsidR="00073E27" w:rsidRPr="00197298">
        <w:t>.1.2</w:t>
      </w:r>
      <w:r w:rsidR="00073E27" w:rsidRPr="00197298">
        <w:tab/>
      </w:r>
      <w:proofErr w:type="spellStart"/>
      <w:r w:rsidR="00073E27" w:rsidRPr="00197298">
        <w:t>Sidelink</w:t>
      </w:r>
      <w:proofErr w:type="spellEnd"/>
      <w:r w:rsidR="00073E27" w:rsidRPr="00197298">
        <w:t xml:space="preserve"> HARQ operation</w:t>
      </w:r>
      <w:bookmarkEnd w:id="399"/>
      <w:bookmarkEnd w:id="400"/>
      <w:bookmarkEnd w:id="401"/>
      <w:bookmarkEnd w:id="402"/>
      <w:bookmarkEnd w:id="403"/>
      <w:bookmarkEnd w:id="404"/>
    </w:p>
    <w:p w14:paraId="4D45DCC9" w14:textId="77777777" w:rsidR="00073E27" w:rsidRPr="00197298" w:rsidRDefault="00191EED" w:rsidP="00707196">
      <w:pPr>
        <w:pStyle w:val="Heading5"/>
      </w:pPr>
      <w:bookmarkStart w:id="405" w:name="_Toc29243008"/>
      <w:bookmarkStart w:id="406" w:name="_Toc37256269"/>
      <w:bookmarkStart w:id="407" w:name="_Toc37256423"/>
      <w:bookmarkStart w:id="408" w:name="_Toc46500362"/>
      <w:bookmarkStart w:id="409" w:name="_Toc52536271"/>
      <w:bookmarkStart w:id="410" w:name="_Toc131026999"/>
      <w:r w:rsidRPr="00197298">
        <w:t>5.15</w:t>
      </w:r>
      <w:r w:rsidR="00073E27" w:rsidRPr="00197298">
        <w:t>.1.2.1</w:t>
      </w:r>
      <w:r w:rsidR="00073E27" w:rsidRPr="00197298">
        <w:tab/>
      </w:r>
      <w:proofErr w:type="spellStart"/>
      <w:r w:rsidR="00073E27" w:rsidRPr="00197298">
        <w:t>Sidelink</w:t>
      </w:r>
      <w:proofErr w:type="spellEnd"/>
      <w:r w:rsidR="00073E27" w:rsidRPr="00197298">
        <w:t xml:space="preserve"> HARQ Entity</w:t>
      </w:r>
      <w:bookmarkEnd w:id="405"/>
      <w:bookmarkEnd w:id="406"/>
      <w:bookmarkEnd w:id="407"/>
      <w:bookmarkEnd w:id="408"/>
      <w:bookmarkEnd w:id="409"/>
      <w:bookmarkEnd w:id="410"/>
    </w:p>
    <w:p w14:paraId="0C33EF5A" w14:textId="77777777" w:rsidR="00073E27" w:rsidRPr="00197298" w:rsidRDefault="00073E27" w:rsidP="00707196">
      <w:r w:rsidRPr="00197298">
        <w:t xml:space="preserve">There is one </w:t>
      </w:r>
      <w:proofErr w:type="spellStart"/>
      <w:r w:rsidRPr="00197298">
        <w:t>Sidelink</w:t>
      </w:r>
      <w:proofErr w:type="spellEnd"/>
      <w:r w:rsidRPr="00197298">
        <w:t xml:space="preserve"> HARQ Entity at the MAC entity for transmission on SL-DCH, which maintains one </w:t>
      </w:r>
      <w:proofErr w:type="spellStart"/>
      <w:r w:rsidRPr="00197298">
        <w:t>Sid</w:t>
      </w:r>
      <w:r w:rsidR="00191EED" w:rsidRPr="00197298">
        <w:t>elink</w:t>
      </w:r>
      <w:proofErr w:type="spellEnd"/>
      <w:r w:rsidR="00191EED" w:rsidRPr="00197298">
        <w:t xml:space="preserve"> process for each MAC PDU.</w:t>
      </w:r>
    </w:p>
    <w:p w14:paraId="3F720B7D" w14:textId="77777777" w:rsidR="00073E27" w:rsidRPr="00197298" w:rsidRDefault="00073E27" w:rsidP="00707196">
      <w:r w:rsidRPr="00197298">
        <w:t xml:space="preserve">For each subframe of the SL-DCH the </w:t>
      </w:r>
      <w:proofErr w:type="spellStart"/>
      <w:r w:rsidRPr="00197298">
        <w:t>Sidelink</w:t>
      </w:r>
      <w:proofErr w:type="spellEnd"/>
      <w:r w:rsidRPr="00197298">
        <w:t xml:space="preserve"> HARQ Entity shall:</w:t>
      </w:r>
    </w:p>
    <w:p w14:paraId="152F924E" w14:textId="77777777" w:rsidR="00073E27" w:rsidRPr="00197298" w:rsidRDefault="00073E27" w:rsidP="00707196">
      <w:pPr>
        <w:pStyle w:val="B1"/>
      </w:pPr>
      <w:r w:rsidRPr="00197298">
        <w:lastRenderedPageBreak/>
        <w:t>-</w:t>
      </w:r>
      <w:r w:rsidRPr="00197298">
        <w:tab/>
        <w:t xml:space="preserve">if a grant and a MAC PDU has been delivered for this subframe to the </w:t>
      </w:r>
      <w:proofErr w:type="spellStart"/>
      <w:r w:rsidRPr="00197298">
        <w:t>Sidelink</w:t>
      </w:r>
      <w:proofErr w:type="spellEnd"/>
      <w:r w:rsidRPr="00197298">
        <w:t xml:space="preserve"> HARQ Entity:</w:t>
      </w:r>
    </w:p>
    <w:p w14:paraId="5D0C7048" w14:textId="77777777" w:rsidR="00073E27" w:rsidRPr="00197298" w:rsidRDefault="00073E27" w:rsidP="00707196">
      <w:pPr>
        <w:pStyle w:val="B2"/>
      </w:pPr>
      <w:r w:rsidRPr="00197298">
        <w:t>-</w:t>
      </w:r>
      <w:r w:rsidRPr="00197298">
        <w:tab/>
        <w:t xml:space="preserve">deliver the MAC PDU and the grant to the </w:t>
      </w:r>
      <w:proofErr w:type="spellStart"/>
      <w:r w:rsidRPr="00197298">
        <w:t>Sidelink</w:t>
      </w:r>
      <w:proofErr w:type="spellEnd"/>
      <w:r w:rsidRPr="00197298">
        <w:t xml:space="preserve"> process;</w:t>
      </w:r>
    </w:p>
    <w:p w14:paraId="413C71F8" w14:textId="77777777" w:rsidR="00073E27" w:rsidRPr="00197298" w:rsidRDefault="00073E27" w:rsidP="00707196">
      <w:pPr>
        <w:pStyle w:val="B2"/>
      </w:pPr>
      <w:r w:rsidRPr="00197298">
        <w:t>-</w:t>
      </w:r>
      <w:r w:rsidRPr="00197298">
        <w:tab/>
        <w:t xml:space="preserve">instruct the </w:t>
      </w:r>
      <w:proofErr w:type="spellStart"/>
      <w:r w:rsidRPr="00197298">
        <w:t>Sidelink</w:t>
      </w:r>
      <w:proofErr w:type="spellEnd"/>
      <w:r w:rsidRPr="00197298">
        <w:t xml:space="preserve"> process to trigger a new transmission.</w:t>
      </w:r>
    </w:p>
    <w:p w14:paraId="46ECFB94" w14:textId="77777777" w:rsidR="00073E27" w:rsidRPr="00197298" w:rsidRDefault="00073E27" w:rsidP="00707196">
      <w:pPr>
        <w:pStyle w:val="B1"/>
      </w:pPr>
      <w:r w:rsidRPr="00197298">
        <w:t>-</w:t>
      </w:r>
      <w:r w:rsidRPr="00197298">
        <w:tab/>
        <w:t xml:space="preserve">else, if this subframe corresponds to retransmission opportunity for the </w:t>
      </w:r>
      <w:proofErr w:type="spellStart"/>
      <w:r w:rsidRPr="00197298">
        <w:t>Sidelink</w:t>
      </w:r>
      <w:proofErr w:type="spellEnd"/>
      <w:r w:rsidRPr="00197298">
        <w:t xml:space="preserve"> process:</w:t>
      </w:r>
    </w:p>
    <w:p w14:paraId="0C7C375B" w14:textId="77777777" w:rsidR="00073E27" w:rsidRPr="00197298" w:rsidRDefault="00073E27" w:rsidP="00707196">
      <w:pPr>
        <w:pStyle w:val="B2"/>
      </w:pPr>
      <w:r w:rsidRPr="00197298">
        <w:t>-</w:t>
      </w:r>
      <w:r w:rsidRPr="00197298">
        <w:tab/>
        <w:t xml:space="preserve">instruct the </w:t>
      </w:r>
      <w:proofErr w:type="spellStart"/>
      <w:r w:rsidRPr="00197298">
        <w:t>Sidelink</w:t>
      </w:r>
      <w:proofErr w:type="spellEnd"/>
      <w:r w:rsidRPr="00197298">
        <w:t xml:space="preserve"> process to trigger a retransmission.</w:t>
      </w:r>
    </w:p>
    <w:p w14:paraId="146468B1" w14:textId="77777777" w:rsidR="00073E27" w:rsidRPr="00197298" w:rsidRDefault="00191EED" w:rsidP="00707196">
      <w:pPr>
        <w:pStyle w:val="Heading5"/>
      </w:pPr>
      <w:bookmarkStart w:id="411" w:name="_Toc29243009"/>
      <w:bookmarkStart w:id="412" w:name="_Toc37256270"/>
      <w:bookmarkStart w:id="413" w:name="_Toc37256424"/>
      <w:bookmarkStart w:id="414" w:name="_Toc46500363"/>
      <w:bookmarkStart w:id="415" w:name="_Toc52536272"/>
      <w:bookmarkStart w:id="416" w:name="_Toc131027000"/>
      <w:r w:rsidRPr="00197298">
        <w:t>5.15</w:t>
      </w:r>
      <w:r w:rsidR="00073E27" w:rsidRPr="00197298">
        <w:t>.1.2.2</w:t>
      </w:r>
      <w:r w:rsidR="00073E27" w:rsidRPr="00197298">
        <w:tab/>
      </w:r>
      <w:proofErr w:type="spellStart"/>
      <w:r w:rsidR="00073E27" w:rsidRPr="00197298">
        <w:t>Sidelink</w:t>
      </w:r>
      <w:proofErr w:type="spellEnd"/>
      <w:r w:rsidR="00073E27" w:rsidRPr="00197298">
        <w:t xml:space="preserve"> process</w:t>
      </w:r>
      <w:bookmarkEnd w:id="411"/>
      <w:bookmarkEnd w:id="412"/>
      <w:bookmarkEnd w:id="413"/>
      <w:bookmarkEnd w:id="414"/>
      <w:bookmarkEnd w:id="415"/>
      <w:bookmarkEnd w:id="416"/>
    </w:p>
    <w:p w14:paraId="6B10FE7A" w14:textId="77777777" w:rsidR="00073E27" w:rsidRPr="00197298" w:rsidRDefault="00073E27" w:rsidP="00707196">
      <w:r w:rsidRPr="00197298">
        <w:t xml:space="preserve">The </w:t>
      </w:r>
      <w:proofErr w:type="spellStart"/>
      <w:r w:rsidRPr="00197298">
        <w:t>Sidelink</w:t>
      </w:r>
      <w:proofErr w:type="spellEnd"/>
      <w:r w:rsidRPr="00197298">
        <w:t xml:space="preserve"> process is associated with a HARQ buffer.</w:t>
      </w:r>
    </w:p>
    <w:p w14:paraId="05FF86A9" w14:textId="77777777" w:rsidR="00073E27" w:rsidRPr="00197298" w:rsidRDefault="00073E27" w:rsidP="00707196">
      <w:r w:rsidRPr="00197298">
        <w:t xml:space="preserve">The </w:t>
      </w:r>
      <w:proofErr w:type="spellStart"/>
      <w:r w:rsidRPr="00197298">
        <w:t>Sidelink</w:t>
      </w:r>
      <w:proofErr w:type="spellEnd"/>
      <w:r w:rsidRPr="00197298">
        <w:t xml:space="preserve"> process shall maintain a state variable CURRENT_TX_NB, which indicates the number of transmissions that have taken place for the MAC PDU currently in the buffer. When the </w:t>
      </w:r>
      <w:proofErr w:type="spellStart"/>
      <w:r w:rsidRPr="00197298">
        <w:t>Sidelink</w:t>
      </w:r>
      <w:proofErr w:type="spellEnd"/>
      <w:r w:rsidRPr="00197298">
        <w:t xml:space="preserve"> process is established, CURRENT_TX_NB shall be initialized to 0.</w:t>
      </w:r>
    </w:p>
    <w:p w14:paraId="36DDAA15"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70D2B34E" w14:textId="77777777" w:rsidR="00073E27" w:rsidRPr="00197298" w:rsidRDefault="00073E27" w:rsidP="00707196">
      <w:r w:rsidRPr="00197298">
        <w:t xml:space="preserve">The </w:t>
      </w:r>
      <w:proofErr w:type="spellStart"/>
      <w:r w:rsidRPr="00197298">
        <w:t>Sidelink</w:t>
      </w:r>
      <w:proofErr w:type="spellEnd"/>
      <w:r w:rsidRPr="00197298">
        <w:t xml:space="preserve"> process is configured with a maximum number of HARQ </w:t>
      </w:r>
      <w:r w:rsidR="008A0BE6" w:rsidRPr="00197298">
        <w:rPr>
          <w:lang w:eastAsia="zh-TW"/>
        </w:rPr>
        <w:t>re</w:t>
      </w:r>
      <w:r w:rsidRPr="00197298">
        <w:t xml:space="preserve">transmissions by RRC: </w:t>
      </w:r>
      <w:proofErr w:type="spellStart"/>
      <w:r w:rsidRPr="00197298">
        <w:rPr>
          <w:i/>
        </w:rPr>
        <w:t>numRetx</w:t>
      </w:r>
      <w:proofErr w:type="spellEnd"/>
      <w:r w:rsidRPr="00197298">
        <w:t>.</w:t>
      </w:r>
    </w:p>
    <w:p w14:paraId="5E35A2B5" w14:textId="77777777" w:rsidR="00073E27" w:rsidRPr="00197298" w:rsidRDefault="00073E27" w:rsidP="00707196">
      <w:r w:rsidRPr="00197298">
        <w:t xml:space="preserve">If the </w:t>
      </w:r>
      <w:proofErr w:type="spellStart"/>
      <w:r w:rsidRPr="00197298">
        <w:t>Sidelink</w:t>
      </w:r>
      <w:proofErr w:type="spellEnd"/>
      <w:r w:rsidRPr="00197298">
        <w:t xml:space="preserve"> HARQ Entity requests a new transmission, the </w:t>
      </w:r>
      <w:proofErr w:type="spellStart"/>
      <w:r w:rsidRPr="00197298">
        <w:t>Sidelink</w:t>
      </w:r>
      <w:proofErr w:type="spellEnd"/>
      <w:r w:rsidRPr="00197298">
        <w:t xml:space="preserve"> process shall:</w:t>
      </w:r>
    </w:p>
    <w:p w14:paraId="4AAFDED5" w14:textId="77777777" w:rsidR="00073E27" w:rsidRPr="00197298" w:rsidRDefault="00073E27" w:rsidP="00707196">
      <w:pPr>
        <w:pStyle w:val="B1"/>
      </w:pPr>
      <w:r w:rsidRPr="00197298">
        <w:t>-</w:t>
      </w:r>
      <w:r w:rsidRPr="00197298">
        <w:tab/>
        <w:t>set CURRENT_TX_NB to 0;</w:t>
      </w:r>
    </w:p>
    <w:p w14:paraId="58046C7E" w14:textId="77777777" w:rsidR="00073E27" w:rsidRPr="00197298" w:rsidRDefault="00073E27" w:rsidP="00707196">
      <w:pPr>
        <w:pStyle w:val="B1"/>
      </w:pPr>
      <w:r w:rsidRPr="00197298">
        <w:t>-</w:t>
      </w:r>
      <w:r w:rsidRPr="00197298">
        <w:tab/>
        <w:t>set CURRENT_IRV to 0;</w:t>
      </w:r>
    </w:p>
    <w:p w14:paraId="3CC2F2D1" w14:textId="77777777" w:rsidR="00073E27" w:rsidRPr="00197298" w:rsidRDefault="00073E27" w:rsidP="00707196">
      <w:pPr>
        <w:pStyle w:val="B1"/>
      </w:pPr>
      <w:r w:rsidRPr="00197298">
        <w:t>-</w:t>
      </w:r>
      <w:r w:rsidRPr="00197298">
        <w:tab/>
        <w:t>store the MAC PDU in the associated HARQ buffer;</w:t>
      </w:r>
    </w:p>
    <w:p w14:paraId="1DEA1BFC" w14:textId="77777777" w:rsidR="00073E27" w:rsidRPr="00197298" w:rsidRDefault="00073E27" w:rsidP="00707196">
      <w:pPr>
        <w:pStyle w:val="B1"/>
      </w:pPr>
      <w:r w:rsidRPr="00197298">
        <w:t>-</w:t>
      </w:r>
      <w:r w:rsidRPr="00197298">
        <w:tab/>
        <w:t xml:space="preserve">store the grant received from the </w:t>
      </w:r>
      <w:proofErr w:type="spellStart"/>
      <w:r w:rsidRPr="00197298">
        <w:t>Sidelink</w:t>
      </w:r>
      <w:proofErr w:type="spellEnd"/>
      <w:r w:rsidRPr="00197298">
        <w:t xml:space="preserve"> HARQ </w:t>
      </w:r>
      <w:proofErr w:type="gramStart"/>
      <w:r w:rsidRPr="00197298">
        <w:t>Entity;</w:t>
      </w:r>
      <w:proofErr w:type="gramEnd"/>
    </w:p>
    <w:p w14:paraId="39406724" w14:textId="77777777" w:rsidR="00073E27" w:rsidRPr="00197298" w:rsidRDefault="00073E27" w:rsidP="00263822">
      <w:pPr>
        <w:pStyle w:val="B1"/>
      </w:pPr>
      <w:r w:rsidRPr="00197298">
        <w:t>-</w:t>
      </w:r>
      <w:r w:rsidRPr="00197298">
        <w:tab/>
        <w:t>generate a transmission as described below.</w:t>
      </w:r>
    </w:p>
    <w:p w14:paraId="76C1ACB0" w14:textId="77777777" w:rsidR="00073E27" w:rsidRPr="00197298" w:rsidRDefault="00073E27" w:rsidP="00707196">
      <w:r w:rsidRPr="00197298">
        <w:t xml:space="preserve">If the </w:t>
      </w:r>
      <w:proofErr w:type="spellStart"/>
      <w:r w:rsidRPr="00197298">
        <w:t>Sidelink</w:t>
      </w:r>
      <w:proofErr w:type="spellEnd"/>
      <w:r w:rsidRPr="00197298">
        <w:t xml:space="preserve"> HARQ Entity requests a retransmission, the </w:t>
      </w:r>
      <w:proofErr w:type="spellStart"/>
      <w:r w:rsidRPr="00197298">
        <w:t>Sidelink</w:t>
      </w:r>
      <w:proofErr w:type="spellEnd"/>
      <w:r w:rsidRPr="00197298">
        <w:t xml:space="preserve"> process shall:</w:t>
      </w:r>
    </w:p>
    <w:p w14:paraId="7F0AC941" w14:textId="77777777" w:rsidR="00073E27" w:rsidRPr="00197298" w:rsidRDefault="00073E27" w:rsidP="00707196">
      <w:pPr>
        <w:pStyle w:val="B1"/>
      </w:pPr>
      <w:r w:rsidRPr="00197298">
        <w:t>-</w:t>
      </w:r>
      <w:r w:rsidRPr="00197298">
        <w:tab/>
        <w:t>increment CURRENT_TX_NB by 1;</w:t>
      </w:r>
    </w:p>
    <w:p w14:paraId="5BD7C36A" w14:textId="77777777" w:rsidR="00073E27" w:rsidRPr="00197298" w:rsidRDefault="00073E27" w:rsidP="00263822">
      <w:pPr>
        <w:pStyle w:val="B1"/>
      </w:pPr>
      <w:r w:rsidRPr="00197298">
        <w:t>-</w:t>
      </w:r>
      <w:r w:rsidRPr="00197298">
        <w:tab/>
        <w:t>generate a transmission as described below.</w:t>
      </w:r>
    </w:p>
    <w:p w14:paraId="7F709CA2" w14:textId="77777777" w:rsidR="00073E27" w:rsidRPr="00197298" w:rsidRDefault="00073E27" w:rsidP="00707196">
      <w:r w:rsidRPr="00197298">
        <w:t xml:space="preserve">To generate a transmission, the </w:t>
      </w:r>
      <w:proofErr w:type="spellStart"/>
      <w:r w:rsidRPr="00197298">
        <w:t>Sidelink</w:t>
      </w:r>
      <w:proofErr w:type="spellEnd"/>
      <w:r w:rsidRPr="00197298">
        <w:t xml:space="preserve"> process shall:</w:t>
      </w:r>
    </w:p>
    <w:p w14:paraId="1E35FEF8" w14:textId="77777777" w:rsidR="005B0D5E" w:rsidRPr="00197298" w:rsidRDefault="00073E27" w:rsidP="005B0D5E">
      <w:pPr>
        <w:pStyle w:val="B1"/>
      </w:pPr>
      <w:r w:rsidRPr="00197298">
        <w:t>-</w:t>
      </w:r>
      <w:r w:rsidRPr="00197298">
        <w:tab/>
        <w:t>if there is no uplink transmission, no transmission or reception on PSCCH, and no transmission or reception on PSSCH at the time of the transmission</w:t>
      </w:r>
      <w:r w:rsidR="00D865A5" w:rsidRPr="00197298">
        <w:t xml:space="preserve">; </w:t>
      </w:r>
      <w:r w:rsidR="005B0D5E" w:rsidRPr="00197298">
        <w:t>or</w:t>
      </w:r>
    </w:p>
    <w:p w14:paraId="18833D59" w14:textId="77777777" w:rsidR="00073E27" w:rsidRPr="00197298" w:rsidRDefault="005B0D5E" w:rsidP="005B0D5E">
      <w:pPr>
        <w:pStyle w:val="B1"/>
      </w:pPr>
      <w:r w:rsidRPr="00197298">
        <w:t>-</w:t>
      </w:r>
      <w:r w:rsidRPr="00197298">
        <w:tab/>
        <w:t xml:space="preserve">if there is a </w:t>
      </w:r>
      <w:proofErr w:type="spellStart"/>
      <w:r w:rsidR="0067477F" w:rsidRPr="00197298">
        <w:t>S</w:t>
      </w:r>
      <w:r w:rsidRPr="00197298">
        <w:t>idelink</w:t>
      </w:r>
      <w:proofErr w:type="spellEnd"/>
      <w:r w:rsidRPr="00197298">
        <w:t xml:space="preserve"> </w:t>
      </w:r>
      <w:r w:rsidR="0067477F" w:rsidRPr="00197298">
        <w:t>D</w:t>
      </w:r>
      <w:r w:rsidRPr="00197298">
        <w:t xml:space="preserve">iscovery </w:t>
      </w:r>
      <w:r w:rsidR="0067477F" w:rsidRPr="00197298">
        <w:t>G</w:t>
      </w:r>
      <w:r w:rsidRPr="00197298">
        <w:t xml:space="preserve">ap for </w:t>
      </w:r>
      <w:r w:rsidR="0067477F" w:rsidRPr="00197298">
        <w:t>T</w:t>
      </w:r>
      <w:r w:rsidRPr="00197298">
        <w:t>ransmission</w:t>
      </w:r>
      <w:r w:rsidR="00005601" w:rsidRPr="00197298">
        <w:t xml:space="preserve"> at the time of transmission</w:t>
      </w:r>
      <w:r w:rsidR="00293C47" w:rsidRPr="00197298">
        <w:t xml:space="preserve"> and if there is a MAC PDU to be transmitted in this TTI in uplink, which is not obtained from the Msg3 buffer</w:t>
      </w:r>
      <w:r w:rsidRPr="00197298">
        <w:t>:</w:t>
      </w:r>
    </w:p>
    <w:p w14:paraId="7DD53D38" w14:textId="77777777" w:rsidR="00073E27" w:rsidRPr="00197298" w:rsidRDefault="00073E27" w:rsidP="00707196">
      <w:pPr>
        <w:pStyle w:val="B2"/>
      </w:pPr>
      <w:r w:rsidRPr="00197298">
        <w:t>-</w:t>
      </w:r>
      <w:r w:rsidRPr="00197298">
        <w:tab/>
        <w:t>instruct the physical layer to generate a transmission according to the grant with the redundancy version corresponding to the CURRENT_IRV value.</w:t>
      </w:r>
    </w:p>
    <w:p w14:paraId="789A8EE4" w14:textId="77777777" w:rsidR="00073E27" w:rsidRPr="00197298" w:rsidRDefault="008A0BE6" w:rsidP="00263822">
      <w:pPr>
        <w:pStyle w:val="B1"/>
      </w:pPr>
      <w:r w:rsidRPr="00197298">
        <w:t>-</w:t>
      </w:r>
      <w:r w:rsidRPr="00197298">
        <w:tab/>
        <w:t>increment CURRENT_IRV by 1.</w:t>
      </w:r>
    </w:p>
    <w:p w14:paraId="5C68C347" w14:textId="77777777" w:rsidR="00073E27" w:rsidRPr="00197298" w:rsidRDefault="00073E27" w:rsidP="00707196">
      <w:r w:rsidRPr="00197298">
        <w:t xml:space="preserve">After performing above actions, the </w:t>
      </w:r>
      <w:proofErr w:type="spellStart"/>
      <w:r w:rsidRPr="00197298">
        <w:t>Sidelink</w:t>
      </w:r>
      <w:proofErr w:type="spellEnd"/>
      <w:r w:rsidRPr="00197298">
        <w:t xml:space="preserve"> process then shall:</w:t>
      </w:r>
    </w:p>
    <w:p w14:paraId="3A185DC6" w14:textId="77777777" w:rsidR="00073E27" w:rsidRPr="00197298" w:rsidRDefault="00073E27" w:rsidP="00707196">
      <w:pPr>
        <w:pStyle w:val="B1"/>
      </w:pPr>
      <w:r w:rsidRPr="00197298">
        <w:t>-</w:t>
      </w:r>
      <w:r w:rsidRPr="00197298">
        <w:tab/>
        <w:t xml:space="preserve">if CURRENT_TX_NB = </w:t>
      </w:r>
      <w:proofErr w:type="spellStart"/>
      <w:r w:rsidRPr="00197298">
        <w:rPr>
          <w:i/>
        </w:rPr>
        <w:t>numRetx</w:t>
      </w:r>
      <w:proofErr w:type="spellEnd"/>
      <w:r w:rsidRPr="00197298">
        <w:t>:</w:t>
      </w:r>
    </w:p>
    <w:p w14:paraId="53D24CBF" w14:textId="77777777" w:rsidR="00073E27" w:rsidRPr="00197298" w:rsidRDefault="00073E27" w:rsidP="00707196">
      <w:pPr>
        <w:pStyle w:val="B2"/>
      </w:pPr>
      <w:r w:rsidRPr="00197298">
        <w:t>-</w:t>
      </w:r>
      <w:r w:rsidRPr="00197298">
        <w:tab/>
        <w:t>flush the HARQ buffer</w:t>
      </w:r>
      <w:r w:rsidR="00F738E3" w:rsidRPr="00197298">
        <w:t>.</w:t>
      </w:r>
    </w:p>
    <w:p w14:paraId="45D710BB" w14:textId="77777777" w:rsidR="00073E27" w:rsidRPr="00197298" w:rsidRDefault="00191EED" w:rsidP="00707196">
      <w:pPr>
        <w:pStyle w:val="Heading3"/>
      </w:pPr>
      <w:bookmarkStart w:id="417" w:name="_Toc29243010"/>
      <w:bookmarkStart w:id="418" w:name="_Toc37256271"/>
      <w:bookmarkStart w:id="419" w:name="_Toc37256425"/>
      <w:bookmarkStart w:id="420" w:name="_Toc46500364"/>
      <w:bookmarkStart w:id="421" w:name="_Toc52536273"/>
      <w:bookmarkStart w:id="422" w:name="_Toc131027001"/>
      <w:r w:rsidRPr="00197298">
        <w:lastRenderedPageBreak/>
        <w:t>5.15</w:t>
      </w:r>
      <w:r w:rsidR="00073E27" w:rsidRPr="00197298">
        <w:t>.2</w:t>
      </w:r>
      <w:r w:rsidR="00073E27" w:rsidRPr="00197298">
        <w:tab/>
        <w:t>SL-DCH data reception</w:t>
      </w:r>
      <w:bookmarkEnd w:id="417"/>
      <w:bookmarkEnd w:id="418"/>
      <w:bookmarkEnd w:id="419"/>
      <w:bookmarkEnd w:id="420"/>
      <w:bookmarkEnd w:id="421"/>
      <w:bookmarkEnd w:id="422"/>
    </w:p>
    <w:p w14:paraId="66A9AB80" w14:textId="77777777" w:rsidR="00073E27" w:rsidRPr="00197298" w:rsidRDefault="00191EED" w:rsidP="00707196">
      <w:pPr>
        <w:pStyle w:val="Heading4"/>
      </w:pPr>
      <w:bookmarkStart w:id="423" w:name="_Toc29243011"/>
      <w:bookmarkStart w:id="424" w:name="_Toc37256272"/>
      <w:bookmarkStart w:id="425" w:name="_Toc37256426"/>
      <w:bookmarkStart w:id="426" w:name="_Toc46500365"/>
      <w:bookmarkStart w:id="427" w:name="_Toc52536274"/>
      <w:bookmarkStart w:id="428" w:name="_Toc131027002"/>
      <w:r w:rsidRPr="00197298">
        <w:t>5.15</w:t>
      </w:r>
      <w:r w:rsidR="00073E27" w:rsidRPr="00197298">
        <w:t>.2.1</w:t>
      </w:r>
      <w:r w:rsidR="00073E27" w:rsidRPr="00197298">
        <w:tab/>
      </w:r>
      <w:proofErr w:type="spellStart"/>
      <w:r w:rsidR="00073E27" w:rsidRPr="00197298">
        <w:t>Sidelink</w:t>
      </w:r>
      <w:proofErr w:type="spellEnd"/>
      <w:r w:rsidR="00073E27" w:rsidRPr="00197298">
        <w:t xml:space="preserve"> HARQ operation</w:t>
      </w:r>
      <w:bookmarkEnd w:id="423"/>
      <w:bookmarkEnd w:id="424"/>
      <w:bookmarkEnd w:id="425"/>
      <w:bookmarkEnd w:id="426"/>
      <w:bookmarkEnd w:id="427"/>
      <w:bookmarkEnd w:id="428"/>
    </w:p>
    <w:p w14:paraId="162537FA" w14:textId="77777777" w:rsidR="00073E27" w:rsidRPr="00197298" w:rsidRDefault="00191EED" w:rsidP="00707196">
      <w:pPr>
        <w:pStyle w:val="Heading5"/>
      </w:pPr>
      <w:bookmarkStart w:id="429" w:name="_Toc29243012"/>
      <w:bookmarkStart w:id="430" w:name="_Toc37256273"/>
      <w:bookmarkStart w:id="431" w:name="_Toc37256427"/>
      <w:bookmarkStart w:id="432" w:name="_Toc46500366"/>
      <w:bookmarkStart w:id="433" w:name="_Toc52536275"/>
      <w:bookmarkStart w:id="434" w:name="_Toc131027003"/>
      <w:r w:rsidRPr="00197298">
        <w:t>5.15</w:t>
      </w:r>
      <w:r w:rsidR="00073E27" w:rsidRPr="00197298">
        <w:t>.2.1.1</w:t>
      </w:r>
      <w:r w:rsidR="00073E27" w:rsidRPr="00197298">
        <w:tab/>
      </w:r>
      <w:proofErr w:type="spellStart"/>
      <w:r w:rsidR="00073E27" w:rsidRPr="00197298">
        <w:t>Sidelink</w:t>
      </w:r>
      <w:proofErr w:type="spellEnd"/>
      <w:r w:rsidR="00073E27" w:rsidRPr="00197298">
        <w:t xml:space="preserve"> HARQ Entity</w:t>
      </w:r>
      <w:bookmarkEnd w:id="429"/>
      <w:bookmarkEnd w:id="430"/>
      <w:bookmarkEnd w:id="431"/>
      <w:bookmarkEnd w:id="432"/>
      <w:bookmarkEnd w:id="433"/>
      <w:bookmarkEnd w:id="434"/>
    </w:p>
    <w:p w14:paraId="2CE12992" w14:textId="77777777" w:rsidR="00073E27" w:rsidRPr="00197298" w:rsidRDefault="00073E27" w:rsidP="00707196">
      <w:r w:rsidRPr="00197298">
        <w:t xml:space="preserve">There is one </w:t>
      </w:r>
      <w:proofErr w:type="spellStart"/>
      <w:r w:rsidRPr="00197298">
        <w:t>Sidelink</w:t>
      </w:r>
      <w:proofErr w:type="spellEnd"/>
      <w:r w:rsidRPr="00197298">
        <w:t xml:space="preserve"> HARQ Entity at the MAC entity for reception on the SL-DCH which maintains a number of parallel </w:t>
      </w:r>
      <w:proofErr w:type="spellStart"/>
      <w:r w:rsidRPr="00197298">
        <w:t>Sidelink</w:t>
      </w:r>
      <w:proofErr w:type="spellEnd"/>
      <w:r w:rsidRPr="00197298">
        <w:t xml:space="preserve"> processes. The </w:t>
      </w:r>
      <w:proofErr w:type="spellStart"/>
      <w:r w:rsidRPr="00197298">
        <w:t>Sidelink</w:t>
      </w:r>
      <w:proofErr w:type="spellEnd"/>
      <w:r w:rsidRPr="00197298">
        <w:t xml:space="preserve"> HARQ Entity directs HARQ information and associated TBs received on the SL-DCH to the corresponding </w:t>
      </w:r>
      <w:proofErr w:type="spellStart"/>
      <w:r w:rsidRPr="00197298">
        <w:t>Sidelink</w:t>
      </w:r>
      <w:proofErr w:type="spellEnd"/>
      <w:r w:rsidRPr="00197298">
        <w:t xml:space="preserve"> processes.</w:t>
      </w:r>
    </w:p>
    <w:p w14:paraId="55047EE9" w14:textId="77777777" w:rsidR="00073E27" w:rsidRPr="00197298" w:rsidRDefault="00073E27" w:rsidP="00707196">
      <w:r w:rsidRPr="00197298">
        <w:t xml:space="preserve">The number of receiving </w:t>
      </w:r>
      <w:proofErr w:type="spellStart"/>
      <w:r w:rsidRPr="00197298">
        <w:t>Sidelink</w:t>
      </w:r>
      <w:proofErr w:type="spellEnd"/>
      <w:r w:rsidRPr="00197298">
        <w:t xml:space="preserve"> processes per </w:t>
      </w:r>
      <w:proofErr w:type="spellStart"/>
      <w:r w:rsidRPr="00197298">
        <w:t>Sidelink</w:t>
      </w:r>
      <w:proofErr w:type="spellEnd"/>
      <w:r w:rsidRPr="00197298">
        <w:t xml:space="preserve"> HARQ Entity is specified in</w:t>
      </w:r>
      <w:r w:rsidR="00AA6A69" w:rsidRPr="00197298">
        <w:t xml:space="preserve"> </w:t>
      </w:r>
      <w:r w:rsidR="00EB63D2" w:rsidRPr="00197298">
        <w:t>TS 36.331 [</w:t>
      </w:r>
      <w:r w:rsidRPr="00197298">
        <w:t>8].</w:t>
      </w:r>
    </w:p>
    <w:p w14:paraId="28858551" w14:textId="77777777" w:rsidR="00073E27" w:rsidRPr="00197298" w:rsidRDefault="00073E27" w:rsidP="00707196">
      <w:r w:rsidRPr="00197298">
        <w:t xml:space="preserve">For each subframe of the SL-DCH, the </w:t>
      </w:r>
      <w:proofErr w:type="spellStart"/>
      <w:r w:rsidRPr="00197298">
        <w:t>Sidelink</w:t>
      </w:r>
      <w:proofErr w:type="spellEnd"/>
      <w:r w:rsidRPr="00197298">
        <w:t xml:space="preserve"> HARQ Entity shall:</w:t>
      </w:r>
    </w:p>
    <w:p w14:paraId="255831A5" w14:textId="77777777" w:rsidR="00073E27" w:rsidRPr="00197298" w:rsidRDefault="00073E27" w:rsidP="00707196">
      <w:pPr>
        <w:pStyle w:val="B1"/>
      </w:pPr>
      <w:r w:rsidRPr="00197298">
        <w:t>-</w:t>
      </w:r>
      <w:r w:rsidRPr="00197298">
        <w:tab/>
        <w:t>receive the TB and the associated HARQ information from the physical layer;</w:t>
      </w:r>
    </w:p>
    <w:p w14:paraId="437549C7" w14:textId="77777777" w:rsidR="00073E27" w:rsidRPr="00197298" w:rsidRDefault="00073E27" w:rsidP="00707196">
      <w:pPr>
        <w:pStyle w:val="B1"/>
      </w:pPr>
      <w:r w:rsidRPr="00197298">
        <w:t>-</w:t>
      </w:r>
      <w:r w:rsidRPr="00197298">
        <w:tab/>
        <w:t>if this subframe corresponds to a new transmission opportunity:</w:t>
      </w:r>
    </w:p>
    <w:p w14:paraId="059C3209" w14:textId="77777777" w:rsidR="00073E27" w:rsidRPr="00197298" w:rsidRDefault="00073E27" w:rsidP="00707196">
      <w:pPr>
        <w:pStyle w:val="B2"/>
      </w:pPr>
      <w:r w:rsidRPr="00197298">
        <w:t>-</w:t>
      </w:r>
      <w:r w:rsidRPr="00197298">
        <w:tab/>
        <w:t xml:space="preserve">allocate the received TB (if any) and the associated HARQ information to a non-running </w:t>
      </w:r>
      <w:proofErr w:type="spellStart"/>
      <w:r w:rsidRPr="00197298">
        <w:t>Sidelink</w:t>
      </w:r>
      <w:proofErr w:type="spellEnd"/>
      <w:r w:rsidRPr="00197298">
        <w:t xml:space="preserve"> process and consider this transmission to be a new transmission.</w:t>
      </w:r>
    </w:p>
    <w:p w14:paraId="54383578" w14:textId="77777777" w:rsidR="00073E27" w:rsidRPr="00197298" w:rsidRDefault="00073E27" w:rsidP="00707196">
      <w:pPr>
        <w:pStyle w:val="B1"/>
      </w:pPr>
      <w:r w:rsidRPr="00197298">
        <w:t>-</w:t>
      </w:r>
      <w:r w:rsidRPr="00197298">
        <w:tab/>
        <w:t>else, if this subframe corresponds to a retransmission opportunity:</w:t>
      </w:r>
    </w:p>
    <w:p w14:paraId="0B683143" w14:textId="77777777" w:rsidR="00073E27" w:rsidRPr="00197298" w:rsidRDefault="00073E27" w:rsidP="00707196">
      <w:pPr>
        <w:pStyle w:val="B2"/>
      </w:pPr>
      <w:r w:rsidRPr="00197298">
        <w:t>-</w:t>
      </w:r>
      <w:r w:rsidRPr="00197298">
        <w:tab/>
        <w:t xml:space="preserve">allocate the received TB (if any) and the associated HARQ information to its </w:t>
      </w:r>
      <w:proofErr w:type="spellStart"/>
      <w:r w:rsidRPr="00197298">
        <w:t>Sidelink</w:t>
      </w:r>
      <w:proofErr w:type="spellEnd"/>
      <w:r w:rsidRPr="00197298">
        <w:t xml:space="preserve"> process and consider this transmission to be a retransmission.</w:t>
      </w:r>
    </w:p>
    <w:p w14:paraId="373683B3" w14:textId="77777777" w:rsidR="00073E27" w:rsidRPr="00197298" w:rsidRDefault="00073E27" w:rsidP="00707196">
      <w:pPr>
        <w:pStyle w:val="Heading5"/>
      </w:pPr>
      <w:bookmarkStart w:id="435" w:name="_Toc29243013"/>
      <w:bookmarkStart w:id="436" w:name="_Toc37256274"/>
      <w:bookmarkStart w:id="437" w:name="_Toc37256428"/>
      <w:bookmarkStart w:id="438" w:name="_Toc46500367"/>
      <w:bookmarkStart w:id="439" w:name="_Toc52536276"/>
      <w:bookmarkStart w:id="440" w:name="_Toc131027004"/>
      <w:r w:rsidRPr="00197298">
        <w:t>5.</w:t>
      </w:r>
      <w:r w:rsidR="00191EED" w:rsidRPr="00197298">
        <w:t>15</w:t>
      </w:r>
      <w:r w:rsidRPr="00197298">
        <w:t>.2.1.2</w:t>
      </w:r>
      <w:r w:rsidRPr="00197298">
        <w:tab/>
      </w:r>
      <w:proofErr w:type="spellStart"/>
      <w:r w:rsidRPr="00197298">
        <w:t>Sidelink</w:t>
      </w:r>
      <w:proofErr w:type="spellEnd"/>
      <w:r w:rsidRPr="00197298">
        <w:t xml:space="preserve"> process</w:t>
      </w:r>
      <w:bookmarkEnd w:id="435"/>
      <w:bookmarkEnd w:id="436"/>
      <w:bookmarkEnd w:id="437"/>
      <w:bookmarkEnd w:id="438"/>
      <w:bookmarkEnd w:id="439"/>
      <w:bookmarkEnd w:id="440"/>
    </w:p>
    <w:p w14:paraId="416731E2" w14:textId="77777777" w:rsidR="00073E27" w:rsidRPr="00197298" w:rsidRDefault="00073E27" w:rsidP="00707196">
      <w:r w:rsidRPr="00197298">
        <w:t xml:space="preserve">For each subframe where a transmission takes place for the </w:t>
      </w:r>
      <w:proofErr w:type="spellStart"/>
      <w:r w:rsidRPr="00197298">
        <w:t>Sidelink</w:t>
      </w:r>
      <w:proofErr w:type="spellEnd"/>
      <w:r w:rsidRPr="00197298">
        <w:t xml:space="preserve"> process, one TB and the associated HARQ information is received from the </w:t>
      </w:r>
      <w:proofErr w:type="spellStart"/>
      <w:r w:rsidRPr="00197298">
        <w:t>Sidelink</w:t>
      </w:r>
      <w:proofErr w:type="spellEnd"/>
      <w:r w:rsidRPr="00197298">
        <w:t xml:space="preserve"> HARQ Entity.</w:t>
      </w:r>
    </w:p>
    <w:p w14:paraId="2EF18C5C"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03A2766C" w14:textId="77777777" w:rsidR="00073E27" w:rsidRPr="00197298" w:rsidRDefault="00073E27" w:rsidP="00707196">
      <w:r w:rsidRPr="00197298">
        <w:t xml:space="preserve">The </w:t>
      </w:r>
      <w:proofErr w:type="spellStart"/>
      <w:r w:rsidR="008A0BE6" w:rsidRPr="00197298">
        <w:rPr>
          <w:lang w:eastAsia="zh-TW"/>
        </w:rPr>
        <w:t>S</w:t>
      </w:r>
      <w:r w:rsidR="008A0BE6" w:rsidRPr="00197298">
        <w:t>idelink</w:t>
      </w:r>
      <w:proofErr w:type="spellEnd"/>
      <w:r w:rsidR="008A0BE6" w:rsidRPr="00197298">
        <w:t xml:space="preserve"> </w:t>
      </w:r>
      <w:r w:rsidRPr="00197298">
        <w:t>process shall:</w:t>
      </w:r>
    </w:p>
    <w:p w14:paraId="0AA5CE47" w14:textId="77777777" w:rsidR="00073E27" w:rsidRPr="00197298" w:rsidRDefault="00073E27" w:rsidP="00707196">
      <w:pPr>
        <w:pStyle w:val="B1"/>
      </w:pPr>
      <w:r w:rsidRPr="00197298">
        <w:t>-</w:t>
      </w:r>
      <w:r w:rsidRPr="00197298">
        <w:tab/>
        <w:t>if this subframe corresponds to a new transmission opportunity:</w:t>
      </w:r>
    </w:p>
    <w:p w14:paraId="15E72062" w14:textId="77777777" w:rsidR="00073E27" w:rsidRPr="00197298" w:rsidRDefault="00073E27" w:rsidP="00707196">
      <w:pPr>
        <w:pStyle w:val="B2"/>
      </w:pPr>
      <w:r w:rsidRPr="00197298">
        <w:t>-</w:t>
      </w:r>
      <w:r w:rsidRPr="00197298">
        <w:tab/>
        <w:t>set CURRENT_IRV to 0;</w:t>
      </w:r>
    </w:p>
    <w:p w14:paraId="5ED217FB" w14:textId="77777777" w:rsidR="00073E27" w:rsidRPr="00197298" w:rsidRDefault="00073E27" w:rsidP="00707196">
      <w:pPr>
        <w:pStyle w:val="B1"/>
      </w:pPr>
      <w:r w:rsidRPr="00197298">
        <w:t>-</w:t>
      </w:r>
      <w:r w:rsidRPr="00197298">
        <w:tab/>
        <w:t>else, if this subframe corresponds to a retransmission opportunity</w:t>
      </w:r>
      <w:r w:rsidR="008A0BE6" w:rsidRPr="00197298">
        <w:rPr>
          <w:lang w:eastAsia="zh-TW"/>
        </w:rPr>
        <w:t>:</w:t>
      </w:r>
    </w:p>
    <w:p w14:paraId="3CEEE3DB" w14:textId="77777777" w:rsidR="00073E27" w:rsidRPr="00197298" w:rsidRDefault="00073E27" w:rsidP="00707196">
      <w:pPr>
        <w:pStyle w:val="B2"/>
      </w:pPr>
      <w:r w:rsidRPr="00197298">
        <w:t>-</w:t>
      </w:r>
      <w:r w:rsidRPr="00197298">
        <w:tab/>
        <w:t>increment CURRENT_IRV by 1.</w:t>
      </w:r>
    </w:p>
    <w:p w14:paraId="33A82313" w14:textId="77777777" w:rsidR="00073E27" w:rsidRPr="00197298" w:rsidRDefault="00073E27" w:rsidP="00707196">
      <w:pPr>
        <w:pStyle w:val="B1"/>
      </w:pPr>
      <w:r w:rsidRPr="00197298">
        <w:t>-</w:t>
      </w:r>
      <w:r w:rsidRPr="00197298">
        <w:tab/>
        <w:t xml:space="preserve">if a TB was allocated to the </w:t>
      </w:r>
      <w:proofErr w:type="spellStart"/>
      <w:r w:rsidR="008A0BE6" w:rsidRPr="00197298">
        <w:rPr>
          <w:lang w:eastAsia="zh-TW"/>
        </w:rPr>
        <w:t>S</w:t>
      </w:r>
      <w:r w:rsidR="008A0BE6" w:rsidRPr="00197298">
        <w:t>idelink</w:t>
      </w:r>
      <w:proofErr w:type="spellEnd"/>
      <w:r w:rsidR="008A0BE6" w:rsidRPr="00197298">
        <w:t xml:space="preserve"> </w:t>
      </w:r>
      <w:r w:rsidRPr="00197298">
        <w:t>process:</w:t>
      </w:r>
    </w:p>
    <w:p w14:paraId="54565390" w14:textId="77777777" w:rsidR="00073E27" w:rsidRPr="00197298" w:rsidRDefault="00073E27" w:rsidP="00707196">
      <w:pPr>
        <w:pStyle w:val="B2"/>
      </w:pPr>
      <w:r w:rsidRPr="00197298">
        <w:t>-</w:t>
      </w:r>
      <w:r w:rsidRPr="00197298">
        <w:tab/>
        <w:t>if this is a new transmission:</w:t>
      </w:r>
    </w:p>
    <w:p w14:paraId="0ED095FB" w14:textId="77777777" w:rsidR="00073E27" w:rsidRPr="00197298" w:rsidRDefault="00073E27" w:rsidP="00707196">
      <w:pPr>
        <w:pStyle w:val="B3"/>
      </w:pPr>
      <w:r w:rsidRPr="00197298">
        <w:t>-</w:t>
      </w:r>
      <w:r w:rsidRPr="00197298">
        <w:tab/>
        <w:t>optionally store the received data in the soft buffer and attempt to decode the received data according to the CURRENT_IRV.</w:t>
      </w:r>
    </w:p>
    <w:p w14:paraId="7316696A" w14:textId="77777777" w:rsidR="00073E27" w:rsidRPr="00197298" w:rsidRDefault="00073E27" w:rsidP="00707196">
      <w:pPr>
        <w:pStyle w:val="B2"/>
      </w:pPr>
      <w:r w:rsidRPr="00197298">
        <w:t>-</w:t>
      </w:r>
      <w:r w:rsidRPr="00197298">
        <w:tab/>
        <w:t>else if this is a retransmission:</w:t>
      </w:r>
    </w:p>
    <w:p w14:paraId="3DD7004B" w14:textId="77777777" w:rsidR="00073E27" w:rsidRPr="00197298" w:rsidRDefault="00073E27" w:rsidP="00707196">
      <w:pPr>
        <w:pStyle w:val="B3"/>
      </w:pPr>
      <w:r w:rsidRPr="00197298">
        <w:t>-</w:t>
      </w:r>
      <w:r w:rsidRPr="00197298">
        <w:tab/>
        <w:t>if the data for this TB has not yet been successfully decoded:</w:t>
      </w:r>
    </w:p>
    <w:p w14:paraId="7C330F97" w14:textId="77777777" w:rsidR="00073E27" w:rsidRPr="00197298" w:rsidRDefault="00073E27" w:rsidP="00707196">
      <w:pPr>
        <w:pStyle w:val="B4"/>
      </w:pPr>
      <w:r w:rsidRPr="00197298">
        <w:t>-</w:t>
      </w:r>
      <w:r w:rsidRPr="00197298">
        <w:tab/>
        <w:t>optionally combine the received data with the data currently in the soft buffer for this TB and attempt to decode the combined data according to the CURRENT_IRV.</w:t>
      </w:r>
    </w:p>
    <w:p w14:paraId="4DEA0599" w14:textId="77777777" w:rsidR="00073E27" w:rsidRPr="00197298" w:rsidRDefault="00073E27" w:rsidP="00707196">
      <w:pPr>
        <w:pStyle w:val="B2"/>
      </w:pPr>
      <w:r w:rsidRPr="00197298">
        <w:t>-</w:t>
      </w:r>
      <w:r w:rsidRPr="00197298">
        <w:tab/>
        <w:t>if the data which the MAC entity attempted to decode was successfully decoded for this TB:</w:t>
      </w:r>
    </w:p>
    <w:p w14:paraId="25E58E3C" w14:textId="77777777" w:rsidR="00073E27" w:rsidRPr="00197298" w:rsidRDefault="00073E27" w:rsidP="00707196">
      <w:pPr>
        <w:pStyle w:val="B3"/>
      </w:pPr>
      <w:r w:rsidRPr="00197298">
        <w:t>-</w:t>
      </w:r>
      <w:r w:rsidRPr="00197298">
        <w:tab/>
        <w:t>if this is the first successful decoding of the data for this TB:</w:t>
      </w:r>
    </w:p>
    <w:p w14:paraId="728E4A7E" w14:textId="77777777" w:rsidR="00073E27" w:rsidRPr="00197298" w:rsidRDefault="00073E27" w:rsidP="00707196">
      <w:pPr>
        <w:pStyle w:val="B4"/>
      </w:pPr>
      <w:r w:rsidRPr="00197298">
        <w:t>-</w:t>
      </w:r>
      <w:r w:rsidRPr="00197298">
        <w:tab/>
        <w:t>deliver the decoded MAC PDU to upper layers.</w:t>
      </w:r>
    </w:p>
    <w:p w14:paraId="57CCB48A" w14:textId="77777777" w:rsidR="00073E27" w:rsidRPr="00197298" w:rsidRDefault="00191EED" w:rsidP="00707196">
      <w:pPr>
        <w:pStyle w:val="Heading2"/>
      </w:pPr>
      <w:bookmarkStart w:id="441" w:name="_Toc29243014"/>
      <w:bookmarkStart w:id="442" w:name="_Toc37256275"/>
      <w:bookmarkStart w:id="443" w:name="_Toc37256429"/>
      <w:bookmarkStart w:id="444" w:name="_Toc46500368"/>
      <w:bookmarkStart w:id="445" w:name="_Toc52536277"/>
      <w:bookmarkStart w:id="446" w:name="_Toc131027005"/>
      <w:r w:rsidRPr="00197298">
        <w:lastRenderedPageBreak/>
        <w:t>5.16</w:t>
      </w:r>
      <w:r w:rsidR="00073E27" w:rsidRPr="00197298">
        <w:tab/>
        <w:t>SL-BCH data transfer</w:t>
      </w:r>
      <w:bookmarkEnd w:id="441"/>
      <w:bookmarkEnd w:id="442"/>
      <w:bookmarkEnd w:id="443"/>
      <w:bookmarkEnd w:id="444"/>
      <w:bookmarkEnd w:id="445"/>
      <w:bookmarkEnd w:id="446"/>
    </w:p>
    <w:p w14:paraId="6336FA35" w14:textId="77777777" w:rsidR="00073E27" w:rsidRPr="00197298" w:rsidRDefault="00191EED" w:rsidP="00707196">
      <w:pPr>
        <w:pStyle w:val="Heading3"/>
      </w:pPr>
      <w:bookmarkStart w:id="447" w:name="_Toc29243015"/>
      <w:bookmarkStart w:id="448" w:name="_Toc37256276"/>
      <w:bookmarkStart w:id="449" w:name="_Toc37256430"/>
      <w:bookmarkStart w:id="450" w:name="_Toc46500369"/>
      <w:bookmarkStart w:id="451" w:name="_Toc52536278"/>
      <w:bookmarkStart w:id="452" w:name="_Toc131027006"/>
      <w:r w:rsidRPr="00197298">
        <w:t>5.16</w:t>
      </w:r>
      <w:r w:rsidR="00073E27" w:rsidRPr="00197298">
        <w:t>.1</w:t>
      </w:r>
      <w:r w:rsidR="00073E27" w:rsidRPr="00197298">
        <w:tab/>
        <w:t>SL-BCH data transmission</w:t>
      </w:r>
      <w:bookmarkEnd w:id="447"/>
      <w:bookmarkEnd w:id="448"/>
      <w:bookmarkEnd w:id="449"/>
      <w:bookmarkEnd w:id="450"/>
      <w:bookmarkEnd w:id="451"/>
      <w:bookmarkEnd w:id="452"/>
    </w:p>
    <w:p w14:paraId="4F29A88E" w14:textId="77777777" w:rsidR="00073E27" w:rsidRPr="00197298" w:rsidRDefault="00073E27" w:rsidP="00707196">
      <w:r w:rsidRPr="00197298">
        <w:t>When instructed to send SL-BCH, the MAC entity shall:</w:t>
      </w:r>
    </w:p>
    <w:p w14:paraId="0C343F9B" w14:textId="77777777" w:rsidR="00073E27" w:rsidRPr="00197298" w:rsidRDefault="00073E27" w:rsidP="00707196">
      <w:pPr>
        <w:pStyle w:val="B1"/>
      </w:pPr>
      <w:r w:rsidRPr="00197298">
        <w:t>-</w:t>
      </w:r>
      <w:r w:rsidRPr="00197298">
        <w:tab/>
        <w:t>obtain the MAC PDU to transmit from SBCCH;</w:t>
      </w:r>
    </w:p>
    <w:p w14:paraId="4B78E5FD" w14:textId="77777777" w:rsidR="00073E27" w:rsidRPr="00197298" w:rsidRDefault="00073E27" w:rsidP="00707196">
      <w:pPr>
        <w:pStyle w:val="B1"/>
      </w:pPr>
      <w:r w:rsidRPr="00197298">
        <w:t>-</w:t>
      </w:r>
      <w:r w:rsidRPr="00197298">
        <w:tab/>
        <w:t>deliver the MAC PDU to the physical layer and instruct it to generate a transmission.</w:t>
      </w:r>
    </w:p>
    <w:p w14:paraId="781BFC17" w14:textId="77777777" w:rsidR="00073E27" w:rsidRPr="00197298" w:rsidRDefault="00191EED" w:rsidP="00707196">
      <w:pPr>
        <w:pStyle w:val="Heading3"/>
      </w:pPr>
      <w:bookmarkStart w:id="453" w:name="_Toc29243016"/>
      <w:bookmarkStart w:id="454" w:name="_Toc37256277"/>
      <w:bookmarkStart w:id="455" w:name="_Toc37256431"/>
      <w:bookmarkStart w:id="456" w:name="_Toc46500370"/>
      <w:bookmarkStart w:id="457" w:name="_Toc52536279"/>
      <w:bookmarkStart w:id="458" w:name="_Toc131027007"/>
      <w:r w:rsidRPr="00197298">
        <w:t>5.16</w:t>
      </w:r>
      <w:r w:rsidR="00073E27" w:rsidRPr="00197298">
        <w:t>.2</w:t>
      </w:r>
      <w:r w:rsidR="00073E27" w:rsidRPr="00197298">
        <w:tab/>
        <w:t>SL-BCH data reception</w:t>
      </w:r>
      <w:bookmarkEnd w:id="453"/>
      <w:bookmarkEnd w:id="454"/>
      <w:bookmarkEnd w:id="455"/>
      <w:bookmarkEnd w:id="456"/>
      <w:bookmarkEnd w:id="457"/>
      <w:bookmarkEnd w:id="458"/>
    </w:p>
    <w:p w14:paraId="64A2EEBF" w14:textId="77777777" w:rsidR="00073E27" w:rsidRPr="00197298" w:rsidRDefault="00073E27" w:rsidP="00707196">
      <w:r w:rsidRPr="00197298">
        <w:t>When the MAC entity needs to receive SL-BCH, the MAC entity shall:</w:t>
      </w:r>
    </w:p>
    <w:p w14:paraId="59AE00E8" w14:textId="77777777" w:rsidR="00073E27" w:rsidRPr="00197298" w:rsidRDefault="00073E27" w:rsidP="00707196">
      <w:pPr>
        <w:pStyle w:val="B1"/>
      </w:pPr>
      <w:r w:rsidRPr="00197298">
        <w:t>-</w:t>
      </w:r>
      <w:r w:rsidRPr="00197298">
        <w:tab/>
        <w:t>receive and attempt to decode the SL-BCH;</w:t>
      </w:r>
    </w:p>
    <w:p w14:paraId="0365B73A" w14:textId="77777777" w:rsidR="00073E27" w:rsidRPr="00197298" w:rsidRDefault="00073E27" w:rsidP="00707196">
      <w:pPr>
        <w:pStyle w:val="B1"/>
      </w:pPr>
      <w:r w:rsidRPr="00197298">
        <w:t>-</w:t>
      </w:r>
      <w:r w:rsidRPr="00197298">
        <w:tab/>
        <w:t>if a TB on the SL-BCH has been successfully decoded:</w:t>
      </w:r>
    </w:p>
    <w:p w14:paraId="7032D19B" w14:textId="77777777" w:rsidR="00073E27" w:rsidRPr="00197298" w:rsidRDefault="00073E27" w:rsidP="00707196">
      <w:pPr>
        <w:pStyle w:val="B2"/>
      </w:pPr>
      <w:r w:rsidRPr="00197298">
        <w:t>-</w:t>
      </w:r>
      <w:r w:rsidRPr="00197298">
        <w:tab/>
        <w:t>deliver the decoded MAC PDU to upper layers.</w:t>
      </w:r>
    </w:p>
    <w:p w14:paraId="68A02795" w14:textId="77777777" w:rsidR="00933501" w:rsidRPr="00197298" w:rsidRDefault="00933501" w:rsidP="00933501">
      <w:pPr>
        <w:pStyle w:val="Heading2"/>
      </w:pPr>
      <w:bookmarkStart w:id="459" w:name="_Toc29243017"/>
      <w:bookmarkStart w:id="460" w:name="_Toc37256278"/>
      <w:bookmarkStart w:id="461" w:name="_Toc37256432"/>
      <w:bookmarkStart w:id="462" w:name="_Toc46500371"/>
      <w:bookmarkStart w:id="463" w:name="_Toc52536280"/>
      <w:bookmarkStart w:id="464" w:name="_Toc131027008"/>
      <w:r w:rsidRPr="00197298">
        <w:t>5.17</w:t>
      </w:r>
      <w:r w:rsidRPr="00197298">
        <w:tab/>
        <w:t>Data inactivity monitoring</w:t>
      </w:r>
      <w:bookmarkEnd w:id="459"/>
      <w:bookmarkEnd w:id="460"/>
      <w:bookmarkEnd w:id="461"/>
      <w:bookmarkEnd w:id="462"/>
      <w:bookmarkEnd w:id="463"/>
      <w:bookmarkEnd w:id="464"/>
    </w:p>
    <w:p w14:paraId="631B7E21" w14:textId="77777777" w:rsidR="00933501" w:rsidRPr="00197298" w:rsidRDefault="00933501" w:rsidP="00933501">
      <w:pPr>
        <w:rPr>
          <w:noProof/>
        </w:rPr>
      </w:pPr>
      <w:r w:rsidRPr="00197298">
        <w:rPr>
          <w:noProof/>
        </w:rPr>
        <w:t xml:space="preserve">The MAC entity may be configured by RRC with a Data inactivity monitoring functionality, when in RRC_CONNECTED. RRC controls Data inactivity operation by configuring the timer </w:t>
      </w:r>
      <w:proofErr w:type="spellStart"/>
      <w:r w:rsidRPr="00197298">
        <w:rPr>
          <w:i/>
        </w:rPr>
        <w:t>DataInactivityTimer</w:t>
      </w:r>
      <w:proofErr w:type="spellEnd"/>
      <w:r w:rsidRPr="00197298">
        <w:rPr>
          <w:noProof/>
        </w:rPr>
        <w:t>.</w:t>
      </w:r>
    </w:p>
    <w:p w14:paraId="30C2B39F" w14:textId="77777777" w:rsidR="00933501" w:rsidRPr="00197298" w:rsidRDefault="00933501" w:rsidP="00933501">
      <w:pPr>
        <w:rPr>
          <w:noProof/>
        </w:rPr>
      </w:pPr>
      <w:r w:rsidRPr="00197298">
        <w:rPr>
          <w:noProof/>
        </w:rPr>
        <w:t xml:space="preserve">When </w:t>
      </w:r>
      <w:proofErr w:type="spellStart"/>
      <w:r w:rsidRPr="00197298">
        <w:rPr>
          <w:i/>
        </w:rPr>
        <w:t>DataInactivityTimer</w:t>
      </w:r>
      <w:proofErr w:type="spellEnd"/>
      <w:r w:rsidRPr="00197298">
        <w:rPr>
          <w:i/>
          <w:noProof/>
        </w:rPr>
        <w:t xml:space="preserve"> </w:t>
      </w:r>
      <w:r w:rsidRPr="00197298">
        <w:rPr>
          <w:noProof/>
        </w:rPr>
        <w:t>is configured, the MAC entity shall:</w:t>
      </w:r>
    </w:p>
    <w:p w14:paraId="3871A95D" w14:textId="77777777" w:rsidR="00933501" w:rsidRPr="00197298" w:rsidRDefault="00933501" w:rsidP="00933501">
      <w:pPr>
        <w:pStyle w:val="B1"/>
        <w:rPr>
          <w:noProof/>
        </w:rPr>
      </w:pPr>
      <w:r w:rsidRPr="00197298">
        <w:rPr>
          <w:noProof/>
        </w:rPr>
        <w:t>-</w:t>
      </w:r>
      <w:r w:rsidRPr="00197298">
        <w:rPr>
          <w:noProof/>
        </w:rPr>
        <w:tab/>
        <w:t>if the MAC entity receives the MAC SDU for DTCH logical channel , DCCH logical channel, or CCCH logical channel; or</w:t>
      </w:r>
    </w:p>
    <w:p w14:paraId="7B7B1D03" w14:textId="77777777" w:rsidR="00933501" w:rsidRPr="00197298" w:rsidRDefault="00933501" w:rsidP="00933501">
      <w:pPr>
        <w:pStyle w:val="B1"/>
        <w:rPr>
          <w:noProof/>
        </w:rPr>
      </w:pPr>
      <w:r w:rsidRPr="00197298">
        <w:rPr>
          <w:noProof/>
        </w:rPr>
        <w:t>-</w:t>
      </w:r>
      <w:r w:rsidRPr="00197298">
        <w:rPr>
          <w:noProof/>
        </w:rPr>
        <w:tab/>
        <w:t>if the MAC entity transmits the MAC SDU for DTCH logical channel, DCCH logical channel;</w:t>
      </w:r>
    </w:p>
    <w:p w14:paraId="3D150030" w14:textId="77777777" w:rsidR="00933501" w:rsidRPr="00197298" w:rsidRDefault="00933501" w:rsidP="00933501">
      <w:pPr>
        <w:pStyle w:val="B2"/>
        <w:tabs>
          <w:tab w:val="left" w:pos="7383"/>
        </w:tabs>
      </w:pPr>
      <w:r w:rsidRPr="00197298">
        <w:rPr>
          <w:noProof/>
        </w:rPr>
        <w:t>-</w:t>
      </w:r>
      <w:r w:rsidRPr="00197298">
        <w:rPr>
          <w:noProof/>
        </w:rPr>
        <w:tab/>
        <w:t xml:space="preserve">start or restart </w:t>
      </w:r>
      <w:proofErr w:type="spellStart"/>
      <w:r w:rsidRPr="00197298">
        <w:rPr>
          <w:i/>
        </w:rPr>
        <w:t>DataInactivityTimer</w:t>
      </w:r>
      <w:proofErr w:type="spellEnd"/>
      <w:r w:rsidRPr="00197298">
        <w:rPr>
          <w:noProof/>
        </w:rPr>
        <w:t>.</w:t>
      </w:r>
    </w:p>
    <w:p w14:paraId="69B51444" w14:textId="77777777" w:rsidR="00933501" w:rsidRPr="00197298" w:rsidRDefault="00933501" w:rsidP="00933501">
      <w:pPr>
        <w:pStyle w:val="B1"/>
        <w:rPr>
          <w:noProof/>
        </w:rPr>
      </w:pPr>
      <w:r w:rsidRPr="00197298">
        <w:rPr>
          <w:noProof/>
        </w:rPr>
        <w:t>-</w:t>
      </w:r>
      <w:r w:rsidRPr="00197298">
        <w:rPr>
          <w:noProof/>
        </w:rPr>
        <w:tab/>
        <w:t xml:space="preserve">if </w:t>
      </w:r>
      <w:proofErr w:type="spellStart"/>
      <w:r w:rsidRPr="00197298">
        <w:rPr>
          <w:i/>
        </w:rPr>
        <w:t>DataInactivityTimer</w:t>
      </w:r>
      <w:proofErr w:type="spellEnd"/>
      <w:r w:rsidRPr="00197298">
        <w:rPr>
          <w:noProof/>
        </w:rPr>
        <w:t xml:space="preserve"> expires, indicate the expiry of </w:t>
      </w:r>
      <w:proofErr w:type="spellStart"/>
      <w:r w:rsidRPr="00197298">
        <w:rPr>
          <w:i/>
        </w:rPr>
        <w:t>DataInactivityTimer</w:t>
      </w:r>
      <w:proofErr w:type="spellEnd"/>
      <w:r w:rsidRPr="00197298">
        <w:rPr>
          <w:noProof/>
        </w:rPr>
        <w:t xml:space="preserve"> to upper layers.</w:t>
      </w:r>
    </w:p>
    <w:p w14:paraId="62D764F2" w14:textId="77777777" w:rsidR="00FA2E4F" w:rsidRPr="00197298" w:rsidRDefault="00FA2E4F" w:rsidP="00FA2E4F">
      <w:pPr>
        <w:pStyle w:val="Heading2"/>
        <w:rPr>
          <w:noProof/>
        </w:rPr>
      </w:pPr>
      <w:bookmarkStart w:id="465" w:name="_Toc29243018"/>
      <w:bookmarkStart w:id="466" w:name="_Toc37256279"/>
      <w:bookmarkStart w:id="467" w:name="_Toc37256433"/>
      <w:bookmarkStart w:id="468" w:name="_Toc46500372"/>
      <w:bookmarkStart w:id="469" w:name="_Toc52536281"/>
      <w:bookmarkStart w:id="470" w:name="_Toc131027009"/>
      <w:r w:rsidRPr="00197298">
        <w:rPr>
          <w:noProof/>
        </w:rPr>
        <w:t>5.18</w:t>
      </w:r>
      <w:r w:rsidRPr="00197298">
        <w:rPr>
          <w:noProof/>
        </w:rPr>
        <w:tab/>
        <w:t>Recommended Bit Rate</w:t>
      </w:r>
      <w:bookmarkEnd w:id="465"/>
      <w:bookmarkEnd w:id="466"/>
      <w:bookmarkEnd w:id="467"/>
      <w:bookmarkEnd w:id="468"/>
      <w:bookmarkEnd w:id="469"/>
      <w:bookmarkEnd w:id="470"/>
    </w:p>
    <w:p w14:paraId="7C48757F" w14:textId="77777777" w:rsidR="00FA2E4F" w:rsidRPr="00197298" w:rsidRDefault="00FA2E4F" w:rsidP="00FA2E4F">
      <w:r w:rsidRPr="00197298">
        <w:rPr>
          <w:noProof/>
        </w:rPr>
        <w:t xml:space="preserve">The recommended bit rate procedure is used to provide the MAC entity with information about the bit rate which the eNB recommends. </w:t>
      </w:r>
      <w:r w:rsidRPr="00197298">
        <w:t>The bit rate is the</w:t>
      </w:r>
      <w:r w:rsidRPr="00197298">
        <w:rPr>
          <w:iCs/>
        </w:rPr>
        <w:t xml:space="preserve"> recommended</w:t>
      </w:r>
      <w:r w:rsidRPr="00197298">
        <w:t xml:space="preserve"> bit rate</w:t>
      </w:r>
      <w:r w:rsidRPr="00197298">
        <w:rPr>
          <w:lang w:eastAsia="zh-CN"/>
        </w:rPr>
        <w:t xml:space="preserve"> of </w:t>
      </w:r>
      <w:r w:rsidR="001A2D0B" w:rsidRPr="00197298">
        <w:rPr>
          <w:lang w:eastAsia="zh-CN"/>
        </w:rPr>
        <w:t xml:space="preserve">the </w:t>
      </w:r>
      <w:r w:rsidRPr="00197298">
        <w:rPr>
          <w:lang w:eastAsia="zh-CN"/>
        </w:rPr>
        <w:t>physical layer.</w:t>
      </w:r>
      <w:r w:rsidR="00D01874" w:rsidRPr="00197298">
        <w:rPr>
          <w:lang w:eastAsia="zh-CN"/>
        </w:rPr>
        <w:t xml:space="preserve"> Averaging window of default value 2000 </w:t>
      </w:r>
      <w:proofErr w:type="spellStart"/>
      <w:r w:rsidR="00D01874" w:rsidRPr="00197298">
        <w:rPr>
          <w:lang w:eastAsia="zh-CN"/>
        </w:rPr>
        <w:t>ms</w:t>
      </w:r>
      <w:proofErr w:type="spellEnd"/>
      <w:r w:rsidR="00D01874" w:rsidRPr="00197298">
        <w:rPr>
          <w:lang w:eastAsia="zh-CN"/>
        </w:rPr>
        <w:t xml:space="preserve"> will apply</w:t>
      </w:r>
      <w:r w:rsidR="00E64D69" w:rsidRPr="00197298">
        <w:rPr>
          <w:lang w:eastAsia="zh-CN"/>
        </w:rPr>
        <w:t xml:space="preserve">, as specified in </w:t>
      </w:r>
      <w:r w:rsidR="00EB63D2" w:rsidRPr="00197298">
        <w:rPr>
          <w:lang w:eastAsia="zh-CN"/>
        </w:rPr>
        <w:t>TS 26.114 [</w:t>
      </w:r>
      <w:r w:rsidR="00D01874" w:rsidRPr="00197298">
        <w:rPr>
          <w:lang w:eastAsia="zh-CN"/>
        </w:rPr>
        <w:t>16].</w:t>
      </w:r>
    </w:p>
    <w:p w14:paraId="02D08453" w14:textId="77777777" w:rsidR="00FA2E4F" w:rsidRPr="00197298" w:rsidRDefault="00FA2E4F" w:rsidP="00FA2E4F">
      <w:r w:rsidRPr="00197298">
        <w:rPr>
          <w:noProof/>
        </w:rPr>
        <w:t xml:space="preserve">The eNB may transmit the Recommended bit rate MAC control element to the MAC entity to indicate the recommended bit rate for the UE for a specific logical channel and a specific direction (either uplink or downlink). </w:t>
      </w:r>
      <w:r w:rsidRPr="00197298">
        <w:t>Upon reception of a Recommended bit rate MAC control element the MAC entity shall:</w:t>
      </w:r>
    </w:p>
    <w:p w14:paraId="147108F2" w14:textId="77777777" w:rsidR="00A6094A" w:rsidRPr="00197298" w:rsidRDefault="00A6094A" w:rsidP="00A6094A">
      <w:pPr>
        <w:pStyle w:val="B1"/>
        <w:rPr>
          <w:noProof/>
        </w:rPr>
      </w:pPr>
      <w:r w:rsidRPr="00197298">
        <w:rPr>
          <w:noProof/>
        </w:rPr>
        <w:t>-</w:t>
      </w:r>
      <w:r w:rsidRPr="00197298">
        <w:rPr>
          <w:noProof/>
        </w:rPr>
        <w:tab/>
        <w:t>indicate to upper layers the recommended bit rate for the indicated logical channel and direction</w:t>
      </w:r>
    </w:p>
    <w:p w14:paraId="4F70E682" w14:textId="77777777" w:rsidR="00FA2E4F" w:rsidRPr="00197298" w:rsidRDefault="00FA2E4F" w:rsidP="00FA2E4F">
      <w:pPr>
        <w:rPr>
          <w:noProof/>
        </w:rPr>
      </w:pPr>
      <w:r w:rsidRPr="00197298">
        <w:rPr>
          <w:noProof/>
        </w:rPr>
        <w:t xml:space="preserve">The MAC entity may request the eNB to indicate the recommended bit rate for a specific logical channel and a specific direction. </w:t>
      </w:r>
      <w:r w:rsidRPr="00197298">
        <w:t xml:space="preserve">If </w:t>
      </w:r>
      <w:r w:rsidRPr="00197298">
        <w:rPr>
          <w:noProof/>
        </w:rPr>
        <w:t>the MAC entity</w:t>
      </w:r>
      <w:r w:rsidRPr="00197298">
        <w:t xml:space="preserve"> is requested by upper layers to query the </w:t>
      </w:r>
      <w:proofErr w:type="spellStart"/>
      <w:r w:rsidRPr="00197298">
        <w:t>eNB</w:t>
      </w:r>
      <w:proofErr w:type="spellEnd"/>
      <w:r w:rsidRPr="00197298">
        <w:t xml:space="preserve"> for the recommended bit rate for a logical channel and for a direction (i.e. for uplink or downlink), the MAC entity shall:</w:t>
      </w:r>
    </w:p>
    <w:p w14:paraId="3947FBB8" w14:textId="77777777" w:rsidR="00FA2E4F" w:rsidRPr="00197298" w:rsidRDefault="00FA2E4F" w:rsidP="00FA2E4F">
      <w:pPr>
        <w:pStyle w:val="B1"/>
      </w:pPr>
      <w:r w:rsidRPr="00197298">
        <w:rPr>
          <w:noProof/>
        </w:rPr>
        <w:t>-</w:t>
      </w:r>
      <w:r w:rsidRPr="00197298">
        <w:rPr>
          <w:noProof/>
        </w:rPr>
        <w:tab/>
        <w:t xml:space="preserve">if a Recommended bit rate query for this </w:t>
      </w:r>
      <w:r w:rsidRPr="00197298">
        <w:t>logical channel and this direction has not been triggered:</w:t>
      </w:r>
    </w:p>
    <w:p w14:paraId="19908A4D" w14:textId="77777777" w:rsidR="00FA2E4F" w:rsidRPr="00197298" w:rsidRDefault="00FA2E4F" w:rsidP="00FA2E4F">
      <w:pPr>
        <w:pStyle w:val="B2"/>
        <w:rPr>
          <w:noProof/>
        </w:rPr>
      </w:pPr>
      <w:r w:rsidRPr="00197298">
        <w:t>-</w:t>
      </w:r>
      <w:r w:rsidRPr="00197298">
        <w:tab/>
      </w:r>
      <w:r w:rsidRPr="00197298">
        <w:rPr>
          <w:noProof/>
        </w:rPr>
        <w:t xml:space="preserve">trigger a Recommended bit rate query for this </w:t>
      </w:r>
      <w:r w:rsidRPr="00197298">
        <w:t>logical channel, direction, and desired bit rate.</w:t>
      </w:r>
    </w:p>
    <w:p w14:paraId="59167840" w14:textId="77777777" w:rsidR="00FA2E4F" w:rsidRPr="00197298" w:rsidRDefault="00FA2E4F" w:rsidP="00FA2E4F">
      <w:pPr>
        <w:rPr>
          <w:noProof/>
        </w:rPr>
      </w:pPr>
      <w:r w:rsidRPr="00197298">
        <w:rPr>
          <w:noProof/>
        </w:rPr>
        <w:t>If the MAC entity has UL resources allocated for new transmission for this TTI the MAC entity shall:</w:t>
      </w:r>
    </w:p>
    <w:p w14:paraId="4E1005A4" w14:textId="77777777" w:rsidR="00FA2E4F" w:rsidRPr="00197298" w:rsidRDefault="00FA2E4F" w:rsidP="00FA2E4F">
      <w:pPr>
        <w:pStyle w:val="B1"/>
      </w:pPr>
      <w:r w:rsidRPr="00197298">
        <w:t>-</w:t>
      </w:r>
      <w:r w:rsidRPr="00197298">
        <w:tab/>
        <w:t xml:space="preserve">for each </w:t>
      </w:r>
      <w:r w:rsidRPr="00197298">
        <w:rPr>
          <w:noProof/>
        </w:rPr>
        <w:t xml:space="preserve">Recommended bit rate query that </w:t>
      </w:r>
      <w:r w:rsidRPr="00197298">
        <w:t xml:space="preserve">the Recommended Bit Rate procedure determines </w:t>
      </w:r>
      <w:r w:rsidRPr="00197298">
        <w:rPr>
          <w:noProof/>
        </w:rPr>
        <w:t>has been triggered and not cancelled:</w:t>
      </w:r>
    </w:p>
    <w:p w14:paraId="57B54EFA" w14:textId="77777777" w:rsidR="00FA2E4F" w:rsidRPr="00197298" w:rsidRDefault="00FA2E4F" w:rsidP="00FA2E4F">
      <w:pPr>
        <w:pStyle w:val="B2"/>
        <w:rPr>
          <w:noProof/>
        </w:rPr>
      </w:pPr>
      <w:r w:rsidRPr="00197298">
        <w:lastRenderedPageBreak/>
        <w:t>-</w:t>
      </w:r>
      <w:r w:rsidRPr="00197298">
        <w:tab/>
        <w:t xml:space="preserve">if </w:t>
      </w:r>
      <w:proofErr w:type="spellStart"/>
      <w:r w:rsidRPr="00197298">
        <w:rPr>
          <w:i/>
        </w:rPr>
        <w:t>bitRateQueryProhibitTimer</w:t>
      </w:r>
      <w:proofErr w:type="spellEnd"/>
      <w:r w:rsidRPr="00197298">
        <w:t xml:space="preserve"> for the logical channel and the direction of this </w:t>
      </w:r>
      <w:r w:rsidRPr="00197298">
        <w:rPr>
          <w:noProof/>
        </w:rPr>
        <w:t xml:space="preserve">Recommended bit rate query </w:t>
      </w:r>
      <w:r w:rsidRPr="00197298">
        <w:t>is configured, and it is not running</w:t>
      </w:r>
      <w:r w:rsidRPr="00197298">
        <w:rPr>
          <w:noProof/>
        </w:rPr>
        <w:t>; and</w:t>
      </w:r>
    </w:p>
    <w:p w14:paraId="61A3A3F6" w14:textId="77777777" w:rsidR="00FA2E4F" w:rsidRPr="00197298" w:rsidRDefault="00FA2E4F" w:rsidP="00FA2E4F">
      <w:pPr>
        <w:pStyle w:val="B2"/>
      </w:pPr>
      <w:r w:rsidRPr="00197298">
        <w:t>-</w:t>
      </w:r>
      <w:r w:rsidRPr="00197298">
        <w:tab/>
        <w:t xml:space="preserve">if the MAC entity has UL resources allocated for new transmission for this TTI and the allocated UL resources can accommodate a </w:t>
      </w:r>
      <w:r w:rsidRPr="00197298">
        <w:rPr>
          <w:noProof/>
        </w:rPr>
        <w:t>Recommended bit rate MAC control element</w:t>
      </w:r>
      <w:r w:rsidRPr="00197298">
        <w:t xml:space="preserve"> plus its </w:t>
      </w:r>
      <w:proofErr w:type="spellStart"/>
      <w:r w:rsidRPr="00197298">
        <w:t>subheader</w:t>
      </w:r>
      <w:proofErr w:type="spellEnd"/>
      <w:r w:rsidRPr="00197298">
        <w:t xml:space="preserve"> as a result of logical channel prioritization:</w:t>
      </w:r>
    </w:p>
    <w:p w14:paraId="5DD5F7B8" w14:textId="77777777" w:rsidR="00FA2E4F" w:rsidRPr="00197298" w:rsidRDefault="00FA2E4F" w:rsidP="00FA2E4F">
      <w:pPr>
        <w:pStyle w:val="B3"/>
      </w:pPr>
      <w:r w:rsidRPr="00197298">
        <w:t>-</w:t>
      </w:r>
      <w:r w:rsidRPr="00197298">
        <w:tab/>
        <w:t xml:space="preserve">instruct the Multiplexing and Assembly procedure to generate the </w:t>
      </w:r>
      <w:r w:rsidRPr="00197298">
        <w:rPr>
          <w:noProof/>
        </w:rPr>
        <w:t xml:space="preserve">Recommended bit rate MAC control element for </w:t>
      </w:r>
      <w:r w:rsidRPr="00197298">
        <w:t xml:space="preserve">the logical channel and the direction of this </w:t>
      </w:r>
      <w:r w:rsidRPr="00197298">
        <w:rPr>
          <w:noProof/>
        </w:rPr>
        <w:t>Recommended bit rate query</w:t>
      </w:r>
      <w:r w:rsidRPr="00197298">
        <w:t>;</w:t>
      </w:r>
    </w:p>
    <w:p w14:paraId="748D4880" w14:textId="77777777" w:rsidR="00FA2E4F" w:rsidRPr="00197298" w:rsidRDefault="00FA2E4F" w:rsidP="00FA2E4F">
      <w:pPr>
        <w:pStyle w:val="B3"/>
      </w:pPr>
      <w:r w:rsidRPr="00197298">
        <w:t>-</w:t>
      </w:r>
      <w:r w:rsidRPr="00197298">
        <w:tab/>
        <w:t xml:space="preserve">start the </w:t>
      </w:r>
      <w:proofErr w:type="spellStart"/>
      <w:r w:rsidRPr="00197298">
        <w:rPr>
          <w:i/>
        </w:rPr>
        <w:t>bitRateQueryProhibitTimer</w:t>
      </w:r>
      <w:proofErr w:type="spellEnd"/>
      <w:r w:rsidRPr="00197298">
        <w:t xml:space="preserve"> for the logical channel and the direction of this Recommended bit rate query</w:t>
      </w:r>
    </w:p>
    <w:p w14:paraId="6B233D99" w14:textId="77777777" w:rsidR="00FA2E4F" w:rsidRPr="00197298" w:rsidRDefault="00FA2E4F" w:rsidP="00FA2E4F">
      <w:pPr>
        <w:pStyle w:val="B3"/>
      </w:pPr>
      <w:r w:rsidRPr="00197298">
        <w:t>-</w:t>
      </w:r>
      <w:r w:rsidRPr="00197298">
        <w:tab/>
        <w:t>cancel this Recommended bit rate query.</w:t>
      </w:r>
    </w:p>
    <w:p w14:paraId="41FF1463" w14:textId="77777777" w:rsidR="000C1377" w:rsidRPr="00197298" w:rsidRDefault="000C1377" w:rsidP="000C1377">
      <w:pPr>
        <w:pStyle w:val="Heading2"/>
        <w:rPr>
          <w:lang w:eastAsia="ko-KR"/>
        </w:rPr>
      </w:pPr>
      <w:bookmarkStart w:id="471" w:name="_Toc29243019"/>
      <w:bookmarkStart w:id="472" w:name="_Toc37256280"/>
      <w:bookmarkStart w:id="473" w:name="_Toc37256434"/>
      <w:bookmarkStart w:id="474" w:name="_Toc46500373"/>
      <w:bookmarkStart w:id="475" w:name="_Toc52536282"/>
      <w:bookmarkStart w:id="476" w:name="_Toc131027010"/>
      <w:r w:rsidRPr="00197298">
        <w:t>5.</w:t>
      </w:r>
      <w:r w:rsidRPr="00197298">
        <w:rPr>
          <w:lang w:eastAsia="ko-KR"/>
        </w:rPr>
        <w:t>19</w:t>
      </w:r>
      <w:r w:rsidRPr="00197298">
        <w:tab/>
        <w:t>Activation/</w:t>
      </w:r>
      <w:r w:rsidRPr="00197298">
        <w:rPr>
          <w:lang w:eastAsia="ko-KR"/>
        </w:rPr>
        <w:t>Deactivation</w:t>
      </w:r>
      <w:r w:rsidRPr="00197298">
        <w:t xml:space="preserve"> of </w:t>
      </w:r>
      <w:r w:rsidRPr="00197298">
        <w:rPr>
          <w:lang w:eastAsia="ko-KR"/>
        </w:rPr>
        <w:t>CSI-RS resources</w:t>
      </w:r>
      <w:bookmarkEnd w:id="471"/>
      <w:bookmarkEnd w:id="472"/>
      <w:bookmarkEnd w:id="473"/>
      <w:bookmarkEnd w:id="474"/>
      <w:bookmarkEnd w:id="475"/>
      <w:bookmarkEnd w:id="476"/>
    </w:p>
    <w:p w14:paraId="71BDF2E7" w14:textId="77777777" w:rsidR="000C1377" w:rsidRPr="00197298" w:rsidRDefault="000C1377" w:rsidP="000C1377">
      <w:pPr>
        <w:rPr>
          <w:lang w:eastAsia="ko-KR"/>
        </w:rPr>
      </w:pPr>
      <w:r w:rsidRPr="00197298">
        <w:rPr>
          <w:lang w:eastAsia="ko-KR"/>
        </w:rPr>
        <w:t xml:space="preserve">The network may activate and deactivate the configured CSI-RS resources of a serving cell by sending the Activation/Deactivation of CSI-RS resources MAC control element described in </w:t>
      </w:r>
      <w:r w:rsidR="006D2D97" w:rsidRPr="00197298">
        <w:rPr>
          <w:lang w:eastAsia="ko-KR"/>
        </w:rPr>
        <w:t>clause</w:t>
      </w:r>
      <w:r w:rsidRPr="00197298">
        <w:rPr>
          <w:lang w:eastAsia="ko-KR"/>
        </w:rPr>
        <w:t xml:space="preserve"> 6.1.3.14. The configured CSI-RS resources are initially deactivated upon configuration and after a handover.</w:t>
      </w:r>
    </w:p>
    <w:p w14:paraId="1F1C7910" w14:textId="77777777" w:rsidR="000C1377" w:rsidRPr="00197298" w:rsidRDefault="000C1377" w:rsidP="000C1377">
      <w:pPr>
        <w:rPr>
          <w:lang w:eastAsia="ko-KR"/>
        </w:rPr>
      </w:pPr>
      <w:r w:rsidRPr="00197298">
        <w:rPr>
          <w:lang w:eastAsia="ko-KR"/>
        </w:rPr>
        <w:t>The MAC entity shall for each TTI:</w:t>
      </w:r>
    </w:p>
    <w:p w14:paraId="225D1914" w14:textId="77777777" w:rsidR="000C1377" w:rsidRPr="00197298" w:rsidRDefault="000C1377" w:rsidP="000C1377">
      <w:pPr>
        <w:pStyle w:val="B1"/>
        <w:rPr>
          <w:lang w:eastAsia="ko-KR"/>
        </w:rPr>
      </w:pPr>
      <w:r w:rsidRPr="00197298">
        <w:t>-</w:t>
      </w:r>
      <w:r w:rsidRPr="00197298">
        <w:tab/>
        <w:t xml:space="preserve">if the </w:t>
      </w:r>
      <w:r w:rsidRPr="00197298">
        <w:rPr>
          <w:noProof/>
          <w:lang w:eastAsia="zh-CN"/>
        </w:rPr>
        <w:t>MAC entity</w:t>
      </w:r>
      <w:r w:rsidRPr="00197298">
        <w:t xml:space="preserve"> receives an Activation/Deactivation </w:t>
      </w:r>
      <w:r w:rsidRPr="00197298">
        <w:rPr>
          <w:lang w:eastAsia="ko-KR"/>
        </w:rPr>
        <w:t xml:space="preserve">of CSI-RS resources </w:t>
      </w:r>
      <w:r w:rsidRPr="00197298">
        <w:t>MAC control element in this TTI</w:t>
      </w:r>
      <w:r w:rsidRPr="00197298">
        <w:rPr>
          <w:lang w:eastAsia="ko-KR"/>
        </w:rPr>
        <w:t xml:space="preserve"> on a serving cell</w:t>
      </w:r>
      <w:r w:rsidRPr="00197298">
        <w:t xml:space="preserve">, the </w:t>
      </w:r>
      <w:r w:rsidRPr="00197298">
        <w:rPr>
          <w:noProof/>
          <w:lang w:eastAsia="zh-CN"/>
        </w:rPr>
        <w:t>MAC entity</w:t>
      </w:r>
      <w:r w:rsidRPr="00197298">
        <w:t xml:space="preserve"> shall </w:t>
      </w:r>
      <w:r w:rsidRPr="00197298">
        <w:rPr>
          <w:lang w:eastAsia="ko-KR"/>
        </w:rPr>
        <w:t>indicate to lower layers the information regarding the Activation/Deactivation of CSI-RS resources MAC control element:</w:t>
      </w:r>
    </w:p>
    <w:p w14:paraId="6897EBEE" w14:textId="77777777" w:rsidR="002044D1" w:rsidRPr="00197298" w:rsidRDefault="002044D1" w:rsidP="00544887">
      <w:pPr>
        <w:pStyle w:val="Heading2"/>
        <w:tabs>
          <w:tab w:val="left" w:pos="4536"/>
        </w:tabs>
        <w:rPr>
          <w:noProof/>
          <w:lang w:eastAsia="zh-CN"/>
        </w:rPr>
      </w:pPr>
      <w:bookmarkStart w:id="477" w:name="_Toc29243020"/>
      <w:bookmarkStart w:id="478" w:name="_Toc37256281"/>
      <w:bookmarkStart w:id="479" w:name="_Toc37256435"/>
      <w:bookmarkStart w:id="480" w:name="_Toc46500374"/>
      <w:bookmarkStart w:id="481" w:name="_Toc52536283"/>
      <w:bookmarkStart w:id="482" w:name="_Toc131027011"/>
      <w:r w:rsidRPr="00197298">
        <w:rPr>
          <w:noProof/>
        </w:rPr>
        <w:t>5.</w:t>
      </w:r>
      <w:r w:rsidRPr="00197298">
        <w:rPr>
          <w:noProof/>
          <w:lang w:eastAsia="zh-CN"/>
        </w:rPr>
        <w:t>20</w:t>
      </w:r>
      <w:r w:rsidRPr="00197298">
        <w:rPr>
          <w:noProof/>
          <w:szCs w:val="24"/>
        </w:rPr>
        <w:tab/>
      </w:r>
      <w:r w:rsidRPr="00197298">
        <w:rPr>
          <w:noProof/>
          <w:lang w:eastAsia="zh-CN"/>
        </w:rPr>
        <w:t>Preallocated uplink grant</w:t>
      </w:r>
      <w:bookmarkEnd w:id="477"/>
      <w:bookmarkEnd w:id="478"/>
      <w:bookmarkEnd w:id="479"/>
      <w:bookmarkEnd w:id="480"/>
      <w:bookmarkEnd w:id="481"/>
      <w:bookmarkEnd w:id="482"/>
    </w:p>
    <w:p w14:paraId="2742F73C" w14:textId="77777777" w:rsidR="002044D1" w:rsidRPr="00197298" w:rsidRDefault="002044D1" w:rsidP="002044D1">
      <w:pPr>
        <w:rPr>
          <w:szCs w:val="21"/>
        </w:rPr>
      </w:pPr>
      <w:r w:rsidRPr="00197298">
        <w:rPr>
          <w:szCs w:val="21"/>
          <w:lang w:eastAsia="zh-CN"/>
        </w:rPr>
        <w:t>When</w:t>
      </w:r>
      <w:r w:rsidRPr="00197298">
        <w:rPr>
          <w:szCs w:val="21"/>
        </w:rPr>
        <w:t xml:space="preserve"> the </w:t>
      </w:r>
      <w:proofErr w:type="spellStart"/>
      <w:r w:rsidRPr="00197298">
        <w:rPr>
          <w:szCs w:val="21"/>
        </w:rPr>
        <w:t>preallocated</w:t>
      </w:r>
      <w:proofErr w:type="spellEnd"/>
      <w:r w:rsidRPr="00197298">
        <w:rPr>
          <w:szCs w:val="21"/>
        </w:rPr>
        <w:t xml:space="preserve"> </w:t>
      </w:r>
      <w:r w:rsidRPr="00197298">
        <w:rPr>
          <w:szCs w:val="21"/>
          <w:lang w:eastAsia="zh-CN"/>
        </w:rPr>
        <w:t>uplink grant</w:t>
      </w:r>
      <w:r w:rsidRPr="00197298">
        <w:rPr>
          <w:szCs w:val="21"/>
        </w:rPr>
        <w:t xml:space="preserve"> </w:t>
      </w:r>
      <w:r w:rsidRPr="00197298">
        <w:rPr>
          <w:szCs w:val="21"/>
          <w:lang w:eastAsia="zh-CN"/>
        </w:rPr>
        <w:t>is</w:t>
      </w:r>
      <w:r w:rsidRPr="00197298">
        <w:rPr>
          <w:szCs w:val="21"/>
        </w:rPr>
        <w:t xml:space="preserve"> </w:t>
      </w:r>
      <w:r w:rsidRPr="00197298">
        <w:rPr>
          <w:szCs w:val="21"/>
          <w:lang w:eastAsia="zh-CN"/>
        </w:rPr>
        <w:t>configured</w:t>
      </w:r>
      <w:r w:rsidRPr="00197298">
        <w:rPr>
          <w:szCs w:val="21"/>
        </w:rPr>
        <w:t xml:space="preserve"> </w:t>
      </w:r>
      <w:r w:rsidRPr="00197298">
        <w:rPr>
          <w:szCs w:val="21"/>
          <w:lang w:eastAsia="zh-CN"/>
        </w:rPr>
        <w:t>by</w:t>
      </w:r>
      <w:r w:rsidRPr="00197298">
        <w:rPr>
          <w:szCs w:val="21"/>
        </w:rPr>
        <w:t xml:space="preserve"> RRC, the </w:t>
      </w:r>
      <w:r w:rsidRPr="00197298">
        <w:rPr>
          <w:szCs w:val="21"/>
          <w:lang w:eastAsia="zh-CN"/>
        </w:rPr>
        <w:t>f</w:t>
      </w:r>
      <w:r w:rsidRPr="00197298">
        <w:rPr>
          <w:szCs w:val="21"/>
        </w:rPr>
        <w:t xml:space="preserve">ollowing information is provided in </w:t>
      </w:r>
      <w:proofErr w:type="spellStart"/>
      <w:r w:rsidRPr="00197298">
        <w:rPr>
          <w:i/>
        </w:rPr>
        <w:t>ul-ConfigInfo</w:t>
      </w:r>
      <w:proofErr w:type="spellEnd"/>
      <w:r w:rsidRPr="00197298">
        <w:rPr>
          <w:szCs w:val="21"/>
        </w:rPr>
        <w:t>:</w:t>
      </w:r>
    </w:p>
    <w:p w14:paraId="4F13703E" w14:textId="77777777" w:rsidR="002044D1" w:rsidRPr="00197298" w:rsidRDefault="002044D1" w:rsidP="002044D1">
      <w:pPr>
        <w:pStyle w:val="B1"/>
        <w:rPr>
          <w:lang w:eastAsia="zh-CN"/>
        </w:rPr>
      </w:pPr>
      <w:r w:rsidRPr="00197298">
        <w:rPr>
          <w:lang w:eastAsia="zh-CN"/>
        </w:rPr>
        <w:t>-</w:t>
      </w:r>
      <w:r w:rsidRPr="00197298">
        <w:rPr>
          <w:lang w:eastAsia="zh-CN"/>
        </w:rPr>
        <w:tab/>
        <w:t xml:space="preserve">Uplink Scheduling interval </w:t>
      </w:r>
      <w:proofErr w:type="spellStart"/>
      <w:r w:rsidRPr="00197298">
        <w:rPr>
          <w:i/>
        </w:rPr>
        <w:t>ul-SchedInterval</w:t>
      </w:r>
      <w:proofErr w:type="spellEnd"/>
      <w:r w:rsidRPr="00197298">
        <w:t xml:space="preserve">, starting subframe </w:t>
      </w:r>
      <w:proofErr w:type="spellStart"/>
      <w:r w:rsidRPr="00197298">
        <w:rPr>
          <w:i/>
        </w:rPr>
        <w:t>ul-StartSubframe</w:t>
      </w:r>
      <w:proofErr w:type="spellEnd"/>
      <w:r w:rsidRPr="00197298">
        <w:rPr>
          <w:i/>
        </w:rPr>
        <w:t xml:space="preserve"> </w:t>
      </w:r>
      <w:r w:rsidRPr="00197298">
        <w:t xml:space="preserve">of the </w:t>
      </w:r>
      <w:proofErr w:type="spellStart"/>
      <w:r w:rsidRPr="00197298">
        <w:t>preallocated</w:t>
      </w:r>
      <w:proofErr w:type="spellEnd"/>
      <w:r w:rsidRPr="00197298">
        <w:t xml:space="preserve"> uplink grant, the uplink grant </w:t>
      </w:r>
      <w:proofErr w:type="spellStart"/>
      <w:r w:rsidRPr="00197298">
        <w:rPr>
          <w:i/>
        </w:rPr>
        <w:t>ul</w:t>
      </w:r>
      <w:proofErr w:type="spellEnd"/>
      <w:r w:rsidRPr="00197298">
        <w:rPr>
          <w:i/>
        </w:rPr>
        <w:t>-Grant</w:t>
      </w:r>
      <w:r w:rsidRPr="00197298">
        <w:t xml:space="preserve"> and the number of HARQ process for the </w:t>
      </w:r>
      <w:proofErr w:type="spellStart"/>
      <w:r w:rsidRPr="00197298">
        <w:t>preallocated</w:t>
      </w:r>
      <w:proofErr w:type="spellEnd"/>
      <w:r w:rsidRPr="00197298">
        <w:t xml:space="preserve"> uplink grant </w:t>
      </w:r>
      <w:proofErr w:type="spellStart"/>
      <w:r w:rsidRPr="00197298">
        <w:rPr>
          <w:i/>
        </w:rPr>
        <w:t>numberOfConfUL</w:t>
      </w:r>
      <w:proofErr w:type="spellEnd"/>
      <w:r w:rsidRPr="00197298">
        <w:rPr>
          <w:i/>
        </w:rPr>
        <w:t>-Processes</w:t>
      </w:r>
      <w:r w:rsidRPr="00197298">
        <w:rPr>
          <w:lang w:eastAsia="zh-CN"/>
        </w:rPr>
        <w:t>.</w:t>
      </w:r>
    </w:p>
    <w:p w14:paraId="37C5E440" w14:textId="77777777" w:rsidR="002044D1" w:rsidRPr="00197298" w:rsidRDefault="002044D1" w:rsidP="002044D1">
      <w:pPr>
        <w:rPr>
          <w:szCs w:val="21"/>
          <w:lang w:eastAsia="zh-CN"/>
        </w:rPr>
      </w:pPr>
      <w:r w:rsidRPr="00197298">
        <w:rPr>
          <w:szCs w:val="21"/>
          <w:lang w:eastAsia="zh-CN"/>
        </w:rPr>
        <w:t xml:space="preserve">When the </w:t>
      </w:r>
      <w:proofErr w:type="spellStart"/>
      <w:r w:rsidRPr="00197298">
        <w:rPr>
          <w:szCs w:val="21"/>
          <w:lang w:eastAsia="zh-CN"/>
        </w:rPr>
        <w:t>preallocated</w:t>
      </w:r>
      <w:proofErr w:type="spellEnd"/>
      <w:r w:rsidRPr="00197298">
        <w:rPr>
          <w:szCs w:val="21"/>
          <w:lang w:eastAsia="zh-CN"/>
        </w:rPr>
        <w:t xml:space="preserve"> uplink grant configuration is released by RRC, the corresponding </w:t>
      </w:r>
      <w:proofErr w:type="spellStart"/>
      <w:r w:rsidRPr="00197298">
        <w:rPr>
          <w:szCs w:val="21"/>
          <w:lang w:eastAsia="zh-CN"/>
        </w:rPr>
        <w:t>preallocated</w:t>
      </w:r>
      <w:proofErr w:type="spellEnd"/>
      <w:r w:rsidRPr="00197298">
        <w:rPr>
          <w:szCs w:val="21"/>
          <w:lang w:eastAsia="zh-CN"/>
        </w:rPr>
        <w:t xml:space="preserve"> uplink grant shall be discarded.</w:t>
      </w:r>
    </w:p>
    <w:p w14:paraId="3DD22A0A" w14:textId="77777777" w:rsidR="002044D1" w:rsidRPr="00197298" w:rsidRDefault="002044D1" w:rsidP="002044D1">
      <w:pPr>
        <w:pStyle w:val="NO"/>
        <w:rPr>
          <w:noProof/>
          <w:lang w:eastAsia="zh-CN"/>
        </w:rPr>
      </w:pPr>
      <w:r w:rsidRPr="00197298">
        <w:rPr>
          <w:rFonts w:eastAsia="Malgun Gothic"/>
        </w:rPr>
        <w:t>NOTE</w:t>
      </w:r>
      <w:r w:rsidR="00751350" w:rsidRPr="00197298">
        <w:rPr>
          <w:rFonts w:eastAsia="Malgun Gothic"/>
        </w:rPr>
        <w:t xml:space="preserve"> 1</w:t>
      </w:r>
      <w:r w:rsidRPr="00197298">
        <w:rPr>
          <w:rFonts w:eastAsia="Malgun Gothic"/>
        </w:rPr>
        <w:t>:</w:t>
      </w:r>
      <w:r w:rsidRPr="00197298">
        <w:tab/>
      </w:r>
      <w:r w:rsidRPr="00197298">
        <w:rPr>
          <w:rFonts w:eastAsia="Malgun Gothic"/>
        </w:rPr>
        <w:t xml:space="preserve">When </w:t>
      </w:r>
      <w:proofErr w:type="spellStart"/>
      <w:r w:rsidRPr="00197298">
        <w:rPr>
          <w:rFonts w:eastAsia="Malgun Gothic"/>
        </w:rPr>
        <w:t>eIMTA</w:t>
      </w:r>
      <w:proofErr w:type="spellEnd"/>
      <w:r w:rsidRPr="00197298">
        <w:rPr>
          <w:rFonts w:eastAsia="Malgun Gothic"/>
        </w:rPr>
        <w:t xml:space="preserve"> is configured</w:t>
      </w:r>
      <w:r w:rsidRPr="00197298">
        <w:t xml:space="preserve"> for the </w:t>
      </w:r>
      <w:proofErr w:type="spellStart"/>
      <w:r w:rsidRPr="00197298">
        <w:t>SpCell</w:t>
      </w:r>
      <w:proofErr w:type="spellEnd"/>
      <w:r w:rsidRPr="00197298">
        <w:rPr>
          <w:rFonts w:eastAsia="Malgun Gothic"/>
        </w:rPr>
        <w:t xml:space="preserve">, if </w:t>
      </w:r>
      <w:r w:rsidRPr="00197298">
        <w:t xml:space="preserve">a </w:t>
      </w:r>
      <w:proofErr w:type="spellStart"/>
      <w:r w:rsidRPr="00197298">
        <w:rPr>
          <w:rFonts w:eastAsia="Malgun Gothic"/>
        </w:rPr>
        <w:t>preallocated</w:t>
      </w:r>
      <w:proofErr w:type="spellEnd"/>
      <w:r w:rsidRPr="00197298">
        <w:rPr>
          <w:rFonts w:eastAsia="Malgun Gothic"/>
        </w:rPr>
        <w:t xml:space="preserve"> grant occur</w:t>
      </w:r>
      <w:r w:rsidRPr="00197298">
        <w:t>s</w:t>
      </w:r>
      <w:r w:rsidRPr="00197298">
        <w:rPr>
          <w:rFonts w:eastAsia="Malgun Gothic"/>
        </w:rPr>
        <w:t xml:space="preserve"> </w:t>
      </w:r>
      <w:r w:rsidR="001A2D0B" w:rsidRPr="00197298">
        <w:rPr>
          <w:rFonts w:eastAsia="Malgun Gothic"/>
        </w:rPr>
        <w:t>i</w:t>
      </w:r>
      <w:r w:rsidRPr="00197298">
        <w:rPr>
          <w:rFonts w:eastAsia="Malgun Gothic"/>
        </w:rPr>
        <w:t xml:space="preserve">n a subframe that can be reconfigured through </w:t>
      </w:r>
      <w:proofErr w:type="spellStart"/>
      <w:r w:rsidRPr="00197298">
        <w:t>eIMTA</w:t>
      </w:r>
      <w:proofErr w:type="spellEnd"/>
      <w:r w:rsidRPr="00197298">
        <w:t xml:space="preserve"> L1 signalling</w:t>
      </w:r>
      <w:r w:rsidRPr="00197298">
        <w:rPr>
          <w:rFonts w:eastAsia="Malgun Gothic"/>
        </w:rPr>
        <w:t>, then the UE behaviour is left unspecified.</w:t>
      </w:r>
    </w:p>
    <w:p w14:paraId="42A3A3B7" w14:textId="77777777" w:rsidR="002044D1" w:rsidRPr="00197298" w:rsidRDefault="002044D1" w:rsidP="002044D1">
      <w:pPr>
        <w:rPr>
          <w:noProof/>
          <w:lang w:eastAsia="zh-CN"/>
        </w:rPr>
      </w:pPr>
      <w:r w:rsidRPr="00197298">
        <w:rPr>
          <w:noProof/>
          <w:lang w:eastAsia="zh-CN"/>
        </w:rPr>
        <w:t xml:space="preserve">If </w:t>
      </w:r>
      <w:r w:rsidRPr="00197298">
        <w:rPr>
          <w:i/>
          <w:noProof/>
          <w:lang w:eastAsia="zh-CN"/>
        </w:rPr>
        <w:t>ul-ConfigInfo</w:t>
      </w:r>
      <w:r w:rsidRPr="00197298">
        <w:rPr>
          <w:noProof/>
          <w:lang w:eastAsia="zh-CN"/>
        </w:rPr>
        <w:t xml:space="preserve"> is configured, the MAC entity shall:</w:t>
      </w:r>
    </w:p>
    <w:p w14:paraId="1ACC7468" w14:textId="77777777" w:rsidR="002044D1" w:rsidRPr="00197298" w:rsidRDefault="002044D1" w:rsidP="002044D1">
      <w:pPr>
        <w:pStyle w:val="B1"/>
        <w:rPr>
          <w:noProof/>
          <w:lang w:eastAsia="zh-CN"/>
        </w:rPr>
      </w:pPr>
      <w:r w:rsidRPr="00197298">
        <w:rPr>
          <w:noProof/>
          <w:lang w:eastAsia="zh-CN"/>
        </w:rPr>
        <w:t>-</w:t>
      </w:r>
      <w:r w:rsidRPr="00197298">
        <w:rPr>
          <w:noProof/>
          <w:lang w:eastAsia="zh-CN"/>
        </w:rPr>
        <w:tab/>
        <w:t xml:space="preserve">consider </w:t>
      </w:r>
      <w:r w:rsidRPr="00197298">
        <w:rPr>
          <w:noProof/>
        </w:rPr>
        <w:t xml:space="preserve">sequentially </w:t>
      </w:r>
      <w:r w:rsidRPr="00197298">
        <w:rPr>
          <w:noProof/>
          <w:lang w:eastAsia="zh-CN"/>
        </w:rPr>
        <w:t xml:space="preserve">that the </w:t>
      </w:r>
      <w:r w:rsidRPr="00197298">
        <w:rPr>
          <w:noProof/>
        </w:rPr>
        <w:t>N</w:t>
      </w:r>
      <w:r w:rsidRPr="00197298">
        <w:rPr>
          <w:noProof/>
          <w:vertAlign w:val="superscript"/>
        </w:rPr>
        <w:t>th</w:t>
      </w:r>
      <w:r w:rsidRPr="00197298">
        <w:rPr>
          <w:noProof/>
        </w:rPr>
        <w:t xml:space="preserve"> </w:t>
      </w:r>
      <w:r w:rsidRPr="00197298">
        <w:rPr>
          <w:noProof/>
          <w:lang w:eastAsia="zh-CN"/>
        </w:rPr>
        <w:t xml:space="preserve">grant </w:t>
      </w:r>
      <w:r w:rsidRPr="00197298">
        <w:rPr>
          <w:noProof/>
        </w:rPr>
        <w:t>occurs</w:t>
      </w:r>
      <w:r w:rsidRPr="00197298">
        <w:rPr>
          <w:noProof/>
          <w:lang w:eastAsia="zh-CN"/>
        </w:rPr>
        <w:t xml:space="preserve"> in </w:t>
      </w:r>
      <w:r w:rsidRPr="00197298">
        <w:rPr>
          <w:noProof/>
        </w:rPr>
        <w:t>the</w:t>
      </w:r>
      <w:r w:rsidRPr="00197298">
        <w:rPr>
          <w:noProof/>
          <w:lang w:eastAsia="zh-CN"/>
        </w:rPr>
        <w:t xml:space="preserve"> subframe for which:</w:t>
      </w:r>
    </w:p>
    <w:p w14:paraId="309A73DA" w14:textId="77777777" w:rsidR="002044D1" w:rsidRPr="00197298" w:rsidRDefault="002044D1" w:rsidP="002044D1">
      <w:pPr>
        <w:pStyle w:val="B2"/>
        <w:rPr>
          <w:i/>
          <w:noProof/>
          <w:lang w:eastAsia="zh-CN"/>
        </w:rPr>
      </w:pPr>
      <w:r w:rsidRPr="00197298">
        <w:rPr>
          <w:noProof/>
          <w:lang w:eastAsia="zh-CN"/>
        </w:rPr>
        <w:t>-</w:t>
      </w:r>
      <w:r w:rsidRPr="00197298">
        <w:rPr>
          <w:noProof/>
          <w:lang w:eastAsia="zh-CN"/>
        </w:rPr>
        <w:tab/>
        <w:t xml:space="preserve">subframe = [N * </w:t>
      </w:r>
      <w:proofErr w:type="spellStart"/>
      <w:r w:rsidRPr="00197298">
        <w:rPr>
          <w:i/>
        </w:rPr>
        <w:t>ul-SchedInterval</w:t>
      </w:r>
      <w:proofErr w:type="spellEnd"/>
      <w:r w:rsidRPr="00197298">
        <w:rPr>
          <w:noProof/>
          <w:lang w:eastAsia="zh-CN"/>
        </w:rPr>
        <w:t xml:space="preserve"> + </w:t>
      </w:r>
      <w:proofErr w:type="spellStart"/>
      <w:r w:rsidRPr="00197298">
        <w:rPr>
          <w:i/>
        </w:rPr>
        <w:t>ul-StartSubframe</w:t>
      </w:r>
      <w:proofErr w:type="spellEnd"/>
      <w:r w:rsidRPr="00197298">
        <w:rPr>
          <w:noProof/>
          <w:lang w:eastAsia="zh-CN"/>
        </w:rPr>
        <w:t>] modulo 10.</w:t>
      </w:r>
    </w:p>
    <w:p w14:paraId="305B4345" w14:textId="77777777" w:rsidR="002044D1" w:rsidRPr="00197298" w:rsidRDefault="002044D1" w:rsidP="002044D1">
      <w:pPr>
        <w:rPr>
          <w:noProof/>
        </w:rPr>
      </w:pPr>
      <w:r w:rsidRPr="00197298">
        <w:rPr>
          <w:noProof/>
        </w:rPr>
        <w:t xml:space="preserve">For TDD, the MAC entity is configured with </w:t>
      </w:r>
      <w:r w:rsidRPr="00197298">
        <w:rPr>
          <w:i/>
          <w:iCs/>
          <w:noProof/>
        </w:rPr>
        <w:t>ul-SchedInterval</w:t>
      </w:r>
      <w:r w:rsidRPr="00197298">
        <w:rPr>
          <w:noProof/>
        </w:rPr>
        <w:t xml:space="preserve"> shorter than 10 subframes, the N</w:t>
      </w:r>
      <w:r w:rsidRPr="00197298">
        <w:rPr>
          <w:noProof/>
          <w:vertAlign w:val="superscript"/>
        </w:rPr>
        <w:t>th</w:t>
      </w:r>
      <w:r w:rsidRPr="00197298">
        <w:rPr>
          <w:noProof/>
        </w:rPr>
        <w:t xml:space="preserve"> grant shall be ignored if it occurs in a downlink subframe or a special subframe.</w:t>
      </w:r>
    </w:p>
    <w:p w14:paraId="38307613" w14:textId="77777777" w:rsidR="002044D1" w:rsidRPr="00197298" w:rsidRDefault="002044D1" w:rsidP="002044D1">
      <w:pPr>
        <w:pStyle w:val="NO"/>
      </w:pPr>
      <w:r w:rsidRPr="00197298">
        <w:t>NOTE</w:t>
      </w:r>
      <w:r w:rsidR="00751350" w:rsidRPr="00197298">
        <w:t xml:space="preserve"> 2</w:t>
      </w:r>
      <w:r w:rsidRPr="00197298">
        <w:t>:</w:t>
      </w:r>
      <w:r w:rsidRPr="00197298">
        <w:tab/>
        <w:t xml:space="preserve">Retransmissions for </w:t>
      </w:r>
      <w:r w:rsidRPr="00197298">
        <w:rPr>
          <w:noProof/>
          <w:lang w:eastAsia="zh-CN"/>
        </w:rPr>
        <w:t xml:space="preserve">uplink transmissions using </w:t>
      </w:r>
      <w:r w:rsidRPr="00197298">
        <w:t xml:space="preserve">the </w:t>
      </w:r>
      <w:proofErr w:type="spellStart"/>
      <w:r w:rsidRPr="00197298">
        <w:t>preallocated</w:t>
      </w:r>
      <w:proofErr w:type="spellEnd"/>
      <w:r w:rsidRPr="00197298">
        <w:t xml:space="preserve"> uplink grant can continue after clearing the </w:t>
      </w:r>
      <w:proofErr w:type="spellStart"/>
      <w:r w:rsidRPr="00197298">
        <w:t>preallocated</w:t>
      </w:r>
      <w:proofErr w:type="spellEnd"/>
      <w:r w:rsidRPr="00197298">
        <w:t xml:space="preserve"> uplink grant.</w:t>
      </w:r>
    </w:p>
    <w:p w14:paraId="362E7FBC" w14:textId="77777777" w:rsidR="003110A4" w:rsidRPr="00197298" w:rsidRDefault="003110A4" w:rsidP="003110A4">
      <w:pPr>
        <w:pStyle w:val="Heading2"/>
        <w:rPr>
          <w:noProof/>
        </w:rPr>
      </w:pPr>
      <w:bookmarkStart w:id="483" w:name="_Toc29243021"/>
      <w:bookmarkStart w:id="484" w:name="_Toc37256282"/>
      <w:bookmarkStart w:id="485" w:name="_Toc37256436"/>
      <w:bookmarkStart w:id="486" w:name="_Toc46500375"/>
      <w:bookmarkStart w:id="487" w:name="_Toc52536284"/>
      <w:bookmarkStart w:id="488" w:name="_Toc131027012"/>
      <w:r w:rsidRPr="00197298">
        <w:rPr>
          <w:noProof/>
        </w:rPr>
        <w:t>5.21</w:t>
      </w:r>
      <w:r w:rsidRPr="00197298">
        <w:rPr>
          <w:noProof/>
        </w:rPr>
        <w:tab/>
        <w:t>SC-PTM Stop Indication</w:t>
      </w:r>
      <w:bookmarkEnd w:id="483"/>
      <w:bookmarkEnd w:id="484"/>
      <w:bookmarkEnd w:id="485"/>
      <w:bookmarkEnd w:id="486"/>
      <w:bookmarkEnd w:id="487"/>
      <w:bookmarkEnd w:id="488"/>
    </w:p>
    <w:p w14:paraId="30E7180E" w14:textId="77777777" w:rsidR="003110A4" w:rsidRPr="00197298" w:rsidRDefault="003110A4" w:rsidP="003110A4">
      <w:pPr>
        <w:rPr>
          <w:noProof/>
        </w:rPr>
      </w:pPr>
      <w:r w:rsidRPr="00197298">
        <w:rPr>
          <w:noProof/>
        </w:rPr>
        <w:t xml:space="preserve">For NB-IoT UEs, BL UEs or UEs in enhanced coverage, the eNB may transmit the SC-PTM Stop Indication MAC control element to the MAC entity to indicate that the transmission of SC-MTCH associated with a G-RNTI is stopped as described in </w:t>
      </w:r>
      <w:r w:rsidR="006D2D97" w:rsidRPr="00197298">
        <w:rPr>
          <w:noProof/>
        </w:rPr>
        <w:t>clause</w:t>
      </w:r>
      <w:r w:rsidRPr="00197298">
        <w:rPr>
          <w:noProof/>
        </w:rPr>
        <w:t xml:space="preserve"> 6.1.3.12.</w:t>
      </w:r>
    </w:p>
    <w:p w14:paraId="2C9292E0" w14:textId="77777777" w:rsidR="003110A4" w:rsidRPr="00197298" w:rsidRDefault="003110A4" w:rsidP="003110A4">
      <w:pPr>
        <w:rPr>
          <w:noProof/>
        </w:rPr>
      </w:pPr>
      <w:r w:rsidRPr="00197298">
        <w:rPr>
          <w:noProof/>
        </w:rPr>
        <w:t>Upon reception of the SC-PTM Stop Indication MAC control element associated with a G-RNTI, the MAC entity shall:</w:t>
      </w:r>
    </w:p>
    <w:p w14:paraId="0E196149" w14:textId="77777777" w:rsidR="003110A4" w:rsidRPr="00197298" w:rsidRDefault="003110A4" w:rsidP="003110A4">
      <w:pPr>
        <w:pStyle w:val="B1"/>
        <w:rPr>
          <w:noProof/>
        </w:rPr>
      </w:pPr>
      <w:r w:rsidRPr="00197298">
        <w:rPr>
          <w:noProof/>
        </w:rPr>
        <w:t>-</w:t>
      </w:r>
      <w:r w:rsidRPr="00197298">
        <w:rPr>
          <w:noProof/>
        </w:rPr>
        <w:tab/>
        <w:t>stop monitoring the PDCCH for this G-RNTI;</w:t>
      </w:r>
    </w:p>
    <w:p w14:paraId="7EB5F30D" w14:textId="77777777" w:rsidR="003110A4" w:rsidRPr="00197298" w:rsidRDefault="003110A4" w:rsidP="003110A4">
      <w:pPr>
        <w:pStyle w:val="B1"/>
        <w:rPr>
          <w:noProof/>
        </w:rPr>
      </w:pPr>
      <w:r w:rsidRPr="00197298">
        <w:rPr>
          <w:noProof/>
        </w:rPr>
        <w:lastRenderedPageBreak/>
        <w:t>-</w:t>
      </w:r>
      <w:r w:rsidRPr="00197298">
        <w:rPr>
          <w:noProof/>
        </w:rPr>
        <w:tab/>
        <w:t>indicate to upper layers that the associated MBMS session is stopped.</w:t>
      </w:r>
    </w:p>
    <w:p w14:paraId="253A2925" w14:textId="77777777" w:rsidR="00E27EFF" w:rsidRPr="00197298" w:rsidRDefault="00E27EFF" w:rsidP="00E27EFF">
      <w:pPr>
        <w:pStyle w:val="Heading2"/>
      </w:pPr>
      <w:bookmarkStart w:id="489" w:name="_Toc29243022"/>
      <w:bookmarkStart w:id="490" w:name="_Toc37256283"/>
      <w:bookmarkStart w:id="491" w:name="_Toc37256437"/>
      <w:bookmarkStart w:id="492" w:name="_Toc46500376"/>
      <w:bookmarkStart w:id="493" w:name="_Toc52536285"/>
      <w:bookmarkStart w:id="494" w:name="_Toc131027013"/>
      <w:r w:rsidRPr="00197298">
        <w:t>5.22</w:t>
      </w:r>
      <w:r w:rsidRPr="00197298">
        <w:tab/>
        <w:t xml:space="preserve">Entering Dormant </w:t>
      </w:r>
      <w:proofErr w:type="spellStart"/>
      <w:r w:rsidRPr="00197298">
        <w:t>SCell</w:t>
      </w:r>
      <w:proofErr w:type="spellEnd"/>
      <w:r w:rsidRPr="00197298">
        <w:t xml:space="preserve"> state</w:t>
      </w:r>
      <w:bookmarkEnd w:id="489"/>
      <w:bookmarkEnd w:id="490"/>
      <w:bookmarkEnd w:id="491"/>
      <w:bookmarkEnd w:id="492"/>
      <w:bookmarkEnd w:id="493"/>
      <w:bookmarkEnd w:id="494"/>
    </w:p>
    <w:p w14:paraId="434927D0" w14:textId="77777777" w:rsidR="00E27EFF" w:rsidRPr="00197298" w:rsidRDefault="00E27EFF" w:rsidP="00E27EFF">
      <w:r w:rsidRPr="00197298">
        <w:t xml:space="preserve">If the </w:t>
      </w:r>
      <w:r w:rsidRPr="00197298">
        <w:rPr>
          <w:noProof/>
          <w:lang w:eastAsia="zh-CN"/>
        </w:rPr>
        <w:t>MAC entity</w:t>
      </w:r>
      <w:r w:rsidRPr="00197298">
        <w:t xml:space="preserve"> is configured with one or more </w:t>
      </w:r>
      <w:proofErr w:type="spellStart"/>
      <w:r w:rsidRPr="00197298">
        <w:t>SCells</w:t>
      </w:r>
      <w:proofErr w:type="spellEnd"/>
      <w:r w:rsidRPr="00197298">
        <w:t xml:space="preserve">, the network may transition configured </w:t>
      </w:r>
      <w:proofErr w:type="spellStart"/>
      <w:r w:rsidRPr="00197298">
        <w:t>SCells</w:t>
      </w:r>
      <w:proofErr w:type="spellEnd"/>
      <w:r w:rsidRPr="00197298">
        <w:t xml:space="preserve"> into Dormant State. Dormant State is not applicable for </w:t>
      </w:r>
      <w:proofErr w:type="spellStart"/>
      <w:r w:rsidRPr="00197298">
        <w:t>SpCell</w:t>
      </w:r>
      <w:proofErr w:type="spellEnd"/>
      <w:r w:rsidRPr="00197298">
        <w:t xml:space="preserve"> or PUCCH </w:t>
      </w:r>
      <w:proofErr w:type="spellStart"/>
      <w:r w:rsidRPr="00197298">
        <w:t>SCell</w:t>
      </w:r>
      <w:proofErr w:type="spellEnd"/>
      <w:r w:rsidRPr="00197298">
        <w:t xml:space="preserve">. The network transitions </w:t>
      </w:r>
      <w:proofErr w:type="spellStart"/>
      <w:r w:rsidRPr="00197298">
        <w:t>SCell</w:t>
      </w:r>
      <w:proofErr w:type="spellEnd"/>
      <w:r w:rsidRPr="00197298">
        <w:t xml:space="preserve">(s) in and out of Dormant State by sending Activation/Deactivation and/or Hibernation MAC control element as described in </w:t>
      </w:r>
      <w:r w:rsidR="006D2D97" w:rsidRPr="00197298">
        <w:t>clause</w:t>
      </w:r>
      <w:r w:rsidRPr="00197298">
        <w:t xml:space="preserve"> 6.1.3.8 and </w:t>
      </w:r>
      <w:r w:rsidR="00AB6729" w:rsidRPr="00197298">
        <w:t>6.1.3.15</w:t>
      </w:r>
      <w:r w:rsidRPr="00197298">
        <w:t xml:space="preserve"> respectively.</w:t>
      </w:r>
    </w:p>
    <w:p w14:paraId="68893951" w14:textId="77777777" w:rsidR="00E27EFF" w:rsidRPr="00197298" w:rsidRDefault="00E27EFF" w:rsidP="00E27EFF">
      <w:r w:rsidRPr="00197298">
        <w:t xml:space="preserve">Furthermore, the </w:t>
      </w:r>
      <w:r w:rsidRPr="00197298">
        <w:rPr>
          <w:noProof/>
          <w:lang w:eastAsia="zh-CN"/>
        </w:rPr>
        <w:t>MAC entity</w:t>
      </w:r>
      <w:r w:rsidRPr="00197298">
        <w:t xml:space="preserve"> maintains two timers related to the dormant state:</w:t>
      </w:r>
    </w:p>
    <w:p w14:paraId="7368C1B2" w14:textId="77777777" w:rsidR="00E27EFF" w:rsidRPr="00197298" w:rsidRDefault="00E27EFF" w:rsidP="00E27EFF">
      <w:pPr>
        <w:pStyle w:val="B1"/>
      </w:pPr>
      <w:r w:rsidRPr="00197298">
        <w:t>-</w:t>
      </w:r>
      <w:r w:rsidRPr="00197298">
        <w:tab/>
      </w:r>
      <w:r w:rsidR="00B84337" w:rsidRPr="00197298">
        <w:t>If configured, a</w:t>
      </w:r>
      <w:r w:rsidRPr="00197298">
        <w:t xml:space="preserve">n </w:t>
      </w:r>
      <w:proofErr w:type="spellStart"/>
      <w:r w:rsidRPr="00197298">
        <w:rPr>
          <w:i/>
        </w:rPr>
        <w:t>sCellHibernationTimer</w:t>
      </w:r>
      <w:proofErr w:type="spellEnd"/>
      <w:r w:rsidRPr="00197298">
        <w:t xml:space="preserve"> timer per configured </w:t>
      </w:r>
      <w:proofErr w:type="spellStart"/>
      <w:r w:rsidRPr="00197298">
        <w:t>SCell</w:t>
      </w:r>
      <w:proofErr w:type="spellEnd"/>
      <w:r w:rsidRPr="00197298">
        <w:t xml:space="preserve"> (except the </w:t>
      </w:r>
      <w:proofErr w:type="spellStart"/>
      <w:r w:rsidRPr="00197298">
        <w:t>SCell</w:t>
      </w:r>
      <w:proofErr w:type="spellEnd"/>
      <w:r w:rsidRPr="00197298">
        <w:t xml:space="preserve"> configured with PUCCH, if any). Upon the timer expiry, the MAC entity hibernates the associated </w:t>
      </w:r>
      <w:proofErr w:type="spellStart"/>
      <w:r w:rsidRPr="00197298">
        <w:t>SCell</w:t>
      </w:r>
      <w:proofErr w:type="spellEnd"/>
      <w:r w:rsidRPr="00197298">
        <w:t xml:space="preserve"> if it is in activated state. The same initial timer value applies to each instance of the </w:t>
      </w:r>
      <w:proofErr w:type="spellStart"/>
      <w:r w:rsidRPr="00197298">
        <w:rPr>
          <w:i/>
        </w:rPr>
        <w:t>sCellHibernationTimer</w:t>
      </w:r>
      <w:proofErr w:type="spellEnd"/>
      <w:r w:rsidRPr="00197298">
        <w:t xml:space="preserve"> and it is configured by RRC.</w:t>
      </w:r>
    </w:p>
    <w:p w14:paraId="14DBD1BD" w14:textId="77777777" w:rsidR="00E27EFF" w:rsidRPr="00197298" w:rsidRDefault="00E27EFF" w:rsidP="00E27EFF">
      <w:pPr>
        <w:pStyle w:val="B1"/>
      </w:pPr>
      <w:r w:rsidRPr="00197298">
        <w:t>-</w:t>
      </w:r>
      <w:r w:rsidRPr="00197298">
        <w:tab/>
      </w:r>
      <w:r w:rsidR="00B84337" w:rsidRPr="00197298">
        <w:t>If configured, a</w:t>
      </w:r>
      <w:r w:rsidRPr="00197298">
        <w:t xml:space="preserve"> </w:t>
      </w:r>
      <w:proofErr w:type="spellStart"/>
      <w:r w:rsidRPr="00197298">
        <w:rPr>
          <w:i/>
        </w:rPr>
        <w:t>dormantSCellDeactivationTimer</w:t>
      </w:r>
      <w:proofErr w:type="spellEnd"/>
      <w:r w:rsidRPr="00197298">
        <w:t xml:space="preserve"> per configured </w:t>
      </w:r>
      <w:proofErr w:type="spellStart"/>
      <w:r w:rsidRPr="00197298">
        <w:t>SCell</w:t>
      </w:r>
      <w:proofErr w:type="spellEnd"/>
      <w:r w:rsidRPr="00197298">
        <w:t xml:space="preserve"> (except the </w:t>
      </w:r>
      <w:proofErr w:type="spellStart"/>
      <w:r w:rsidRPr="00197298">
        <w:t>SCell</w:t>
      </w:r>
      <w:proofErr w:type="spellEnd"/>
      <w:r w:rsidRPr="00197298">
        <w:t xml:space="preserve"> configured with PUCCH, if any). Upon the timer expiry, the MAC entity deactivates the associated </w:t>
      </w:r>
      <w:proofErr w:type="spellStart"/>
      <w:r w:rsidRPr="00197298">
        <w:t>SCell</w:t>
      </w:r>
      <w:proofErr w:type="spellEnd"/>
      <w:r w:rsidRPr="00197298">
        <w:t xml:space="preserve"> if it is in dormant state. The same initial timer value applies to each instance of the </w:t>
      </w:r>
      <w:proofErr w:type="spellStart"/>
      <w:r w:rsidRPr="00197298">
        <w:rPr>
          <w:i/>
        </w:rPr>
        <w:t>dormantSCellDeactivationTimer</w:t>
      </w:r>
      <w:proofErr w:type="spellEnd"/>
      <w:r w:rsidRPr="00197298">
        <w:t xml:space="preserve"> and it is configured by RRC.</w:t>
      </w:r>
    </w:p>
    <w:p w14:paraId="5009EDBE" w14:textId="77777777" w:rsidR="00E27EFF" w:rsidRPr="00197298" w:rsidRDefault="00E27EFF" w:rsidP="00E27EFF">
      <w:r w:rsidRPr="00197298">
        <w:t xml:space="preserve">An </w:t>
      </w:r>
      <w:proofErr w:type="spellStart"/>
      <w:r w:rsidRPr="00197298">
        <w:t>SCell</w:t>
      </w:r>
      <w:proofErr w:type="spellEnd"/>
      <w:r w:rsidRPr="00197298">
        <w:t xml:space="preserve"> will be in Dormant </w:t>
      </w:r>
      <w:proofErr w:type="spellStart"/>
      <w:r w:rsidRPr="00197298">
        <w:t>SCell</w:t>
      </w:r>
      <w:proofErr w:type="spellEnd"/>
      <w:r w:rsidRPr="00197298">
        <w:t xml:space="preserve"> state upon </w:t>
      </w:r>
      <w:proofErr w:type="spellStart"/>
      <w:r w:rsidRPr="00197298">
        <w:t>SCell</w:t>
      </w:r>
      <w:proofErr w:type="spellEnd"/>
      <w:r w:rsidRPr="00197298">
        <w:t xml:space="preserve"> configuration in case the parameter </w:t>
      </w:r>
      <w:proofErr w:type="spellStart"/>
      <w:r w:rsidRPr="00197298">
        <w:rPr>
          <w:i/>
        </w:rPr>
        <w:t>sCellState</w:t>
      </w:r>
      <w:proofErr w:type="spellEnd"/>
      <w:r w:rsidRPr="00197298">
        <w:rPr>
          <w:i/>
        </w:rPr>
        <w:t xml:space="preserve"> </w:t>
      </w:r>
      <w:r w:rsidRPr="00197298">
        <w:t xml:space="preserve">is set to </w:t>
      </w:r>
      <w:r w:rsidRPr="00197298">
        <w:rPr>
          <w:i/>
        </w:rPr>
        <w:t xml:space="preserve">dormant </w:t>
      </w:r>
      <w:r w:rsidRPr="00197298">
        <w:t xml:space="preserve">for the </w:t>
      </w:r>
      <w:proofErr w:type="spellStart"/>
      <w:r w:rsidRPr="00197298">
        <w:t>SCell</w:t>
      </w:r>
      <w:proofErr w:type="spellEnd"/>
      <w:r w:rsidRPr="00197298">
        <w:t xml:space="preserve"> within RRC configuration. The configured SCG </w:t>
      </w:r>
      <w:proofErr w:type="spellStart"/>
      <w:r w:rsidRPr="00197298">
        <w:t>SCells</w:t>
      </w:r>
      <w:proofErr w:type="spellEnd"/>
      <w:r w:rsidRPr="00197298">
        <w:t xml:space="preserve"> are dormant after a SCG change in case the parameter </w:t>
      </w:r>
      <w:proofErr w:type="spellStart"/>
      <w:r w:rsidRPr="00197298">
        <w:rPr>
          <w:i/>
        </w:rPr>
        <w:t>sCellState</w:t>
      </w:r>
      <w:proofErr w:type="spellEnd"/>
      <w:r w:rsidRPr="00197298">
        <w:t xml:space="preserve"> is set to </w:t>
      </w:r>
      <w:r w:rsidRPr="00197298">
        <w:rPr>
          <w:i/>
        </w:rPr>
        <w:t>dormant</w:t>
      </w:r>
      <w:r w:rsidRPr="00197298">
        <w:t xml:space="preserve"> for the </w:t>
      </w:r>
      <w:proofErr w:type="spellStart"/>
      <w:r w:rsidRPr="00197298">
        <w:t>SCell</w:t>
      </w:r>
      <w:proofErr w:type="spellEnd"/>
      <w:r w:rsidRPr="00197298">
        <w:t xml:space="preserve"> within RRC configuration.</w:t>
      </w:r>
    </w:p>
    <w:p w14:paraId="27F260B3" w14:textId="77777777" w:rsidR="00E27EFF" w:rsidRPr="00197298" w:rsidRDefault="00E27EFF" w:rsidP="00E27EFF">
      <w:r w:rsidRPr="00197298">
        <w:t xml:space="preserve">The </w:t>
      </w:r>
      <w:r w:rsidRPr="00197298">
        <w:rPr>
          <w:noProof/>
          <w:lang w:eastAsia="zh-CN"/>
        </w:rPr>
        <w:t>MAC entity</w:t>
      </w:r>
      <w:r w:rsidRPr="00197298">
        <w:t xml:space="preserve"> shall for each TTI and for each configured </w:t>
      </w:r>
      <w:proofErr w:type="spellStart"/>
      <w:r w:rsidRPr="00197298">
        <w:t>SCell</w:t>
      </w:r>
      <w:proofErr w:type="spellEnd"/>
      <w:r w:rsidRPr="00197298">
        <w:t>:</w:t>
      </w:r>
    </w:p>
    <w:p w14:paraId="1874823B" w14:textId="77777777" w:rsidR="00E27EFF" w:rsidRPr="00197298" w:rsidRDefault="00E27EFF" w:rsidP="00E27EFF">
      <w:pPr>
        <w:pStyle w:val="B1"/>
      </w:pPr>
      <w:r w:rsidRPr="00197298">
        <w:t>-</w:t>
      </w:r>
      <w:r w:rsidRPr="00197298">
        <w:tab/>
        <w:t xml:space="preserve">if the </w:t>
      </w:r>
      <w:r w:rsidRPr="00197298">
        <w:rPr>
          <w:noProof/>
          <w:lang w:eastAsia="zh-CN"/>
        </w:rPr>
        <w:t>MAC entity</w:t>
      </w:r>
      <w:r w:rsidRPr="00197298">
        <w:t xml:space="preserve"> is configured with dormant </w:t>
      </w:r>
      <w:proofErr w:type="spellStart"/>
      <w:r w:rsidRPr="00197298">
        <w:t>SCell</w:t>
      </w:r>
      <w:proofErr w:type="spellEnd"/>
      <w:r w:rsidRPr="00197298">
        <w:t xml:space="preserve"> upon </w:t>
      </w:r>
      <w:proofErr w:type="spellStart"/>
      <w:r w:rsidRPr="00197298">
        <w:t>SCell</w:t>
      </w:r>
      <w:proofErr w:type="spellEnd"/>
      <w:r w:rsidRPr="00197298">
        <w:t xml:space="preserve"> configuration or receives MAC control element(s) in this TTI for transitioning the </w:t>
      </w:r>
      <w:proofErr w:type="spellStart"/>
      <w:r w:rsidRPr="00197298">
        <w:t>SCell</w:t>
      </w:r>
      <w:proofErr w:type="spellEnd"/>
      <w:r w:rsidRPr="00197298">
        <w:t xml:space="preserve"> into Dormant State:</w:t>
      </w:r>
    </w:p>
    <w:p w14:paraId="48B4C4AF" w14:textId="77777777" w:rsidR="00E27EFF" w:rsidRPr="00197298" w:rsidRDefault="00E27EFF" w:rsidP="00E27EFF">
      <w:pPr>
        <w:pStyle w:val="B2"/>
      </w:pPr>
      <w:r w:rsidRPr="00197298">
        <w:t>-</w:t>
      </w:r>
      <w:r w:rsidRPr="00197298">
        <w:tab/>
        <w:t xml:space="preserve">in the TTI according to the timing defined in </w:t>
      </w:r>
      <w:r w:rsidR="00EB63D2" w:rsidRPr="00197298">
        <w:t>TS 36.213 [</w:t>
      </w:r>
      <w:r w:rsidRPr="00197298">
        <w:t>2]:</w:t>
      </w:r>
    </w:p>
    <w:p w14:paraId="59EA50B4" w14:textId="77777777" w:rsidR="00E27EFF" w:rsidRPr="00197298" w:rsidRDefault="00E27EFF" w:rsidP="00E27EFF">
      <w:pPr>
        <w:pStyle w:val="B3"/>
      </w:pPr>
      <w:r w:rsidRPr="00197298">
        <w:t>-</w:t>
      </w:r>
      <w:r w:rsidRPr="00197298">
        <w:tab/>
        <w:t xml:space="preserve">transition the </w:t>
      </w:r>
      <w:proofErr w:type="spellStart"/>
      <w:r w:rsidRPr="00197298">
        <w:t>SCell</w:t>
      </w:r>
      <w:proofErr w:type="spellEnd"/>
      <w:r w:rsidRPr="00197298">
        <w:t xml:space="preserve"> into Dormant </w:t>
      </w:r>
      <w:proofErr w:type="gramStart"/>
      <w:r w:rsidRPr="00197298">
        <w:t>State;</w:t>
      </w:r>
      <w:proofErr w:type="gramEnd"/>
    </w:p>
    <w:p w14:paraId="0D26EF26" w14:textId="77777777" w:rsidR="00E27EFF" w:rsidRPr="00197298" w:rsidRDefault="00E27EFF" w:rsidP="00E27EFF">
      <w:pPr>
        <w:pStyle w:val="B3"/>
      </w:pPr>
      <w:r w:rsidRPr="00197298">
        <w:t>-</w:t>
      </w:r>
      <w:r w:rsidRPr="00197298">
        <w:tab/>
        <w:t xml:space="preserve">stop the </w:t>
      </w:r>
      <w:proofErr w:type="spellStart"/>
      <w:r w:rsidRPr="00197298">
        <w:rPr>
          <w:i/>
        </w:rPr>
        <w:t>sCellDeactivationTimer</w:t>
      </w:r>
      <w:proofErr w:type="spellEnd"/>
      <w:r w:rsidRPr="00197298">
        <w:t xml:space="preserve"> associated with the </w:t>
      </w:r>
      <w:proofErr w:type="spellStart"/>
      <w:r w:rsidRPr="00197298">
        <w:t>SCell</w:t>
      </w:r>
      <w:proofErr w:type="spellEnd"/>
      <w:r w:rsidRPr="00197298">
        <w:t>;</w:t>
      </w:r>
    </w:p>
    <w:p w14:paraId="29B12B8B" w14:textId="77777777" w:rsidR="00E27EFF" w:rsidRPr="00197298" w:rsidRDefault="00E27EFF" w:rsidP="00E27EFF">
      <w:pPr>
        <w:pStyle w:val="B3"/>
      </w:pPr>
      <w:r w:rsidRPr="00197298">
        <w:t>-</w:t>
      </w:r>
      <w:r w:rsidRPr="00197298">
        <w:tab/>
        <w:t xml:space="preserve">if </w:t>
      </w:r>
      <w:proofErr w:type="spellStart"/>
      <w:r w:rsidRPr="00197298">
        <w:rPr>
          <w:i/>
        </w:rPr>
        <w:t>sCellHibernationTimer</w:t>
      </w:r>
      <w:proofErr w:type="spellEnd"/>
      <w:r w:rsidRPr="00197298">
        <w:t xml:space="preserve"> associated with the </w:t>
      </w:r>
      <w:proofErr w:type="spellStart"/>
      <w:r w:rsidRPr="00197298">
        <w:t>SCell</w:t>
      </w:r>
      <w:proofErr w:type="spellEnd"/>
      <w:r w:rsidRPr="00197298">
        <w:t xml:space="preserve"> is </w:t>
      </w:r>
      <w:proofErr w:type="gramStart"/>
      <w:r w:rsidRPr="00197298">
        <w:t>configured;</w:t>
      </w:r>
      <w:proofErr w:type="gramEnd"/>
    </w:p>
    <w:p w14:paraId="0CE049D1" w14:textId="77777777" w:rsidR="00E27EFF" w:rsidRPr="00197298" w:rsidRDefault="00E27EFF" w:rsidP="00E27EFF">
      <w:pPr>
        <w:pStyle w:val="B4"/>
      </w:pPr>
      <w:r w:rsidRPr="00197298">
        <w:t>-</w:t>
      </w:r>
      <w:r w:rsidRPr="00197298">
        <w:tab/>
        <w:t xml:space="preserve">stop the </w:t>
      </w:r>
      <w:proofErr w:type="spellStart"/>
      <w:r w:rsidRPr="00197298">
        <w:rPr>
          <w:i/>
        </w:rPr>
        <w:t>sCellHibernationTimer</w:t>
      </w:r>
      <w:proofErr w:type="spellEnd"/>
      <w:r w:rsidRPr="00197298">
        <w:t xml:space="preserve"> associated with the </w:t>
      </w:r>
      <w:proofErr w:type="spellStart"/>
      <w:r w:rsidRPr="00197298">
        <w:t>SCell</w:t>
      </w:r>
      <w:proofErr w:type="spellEnd"/>
      <w:r w:rsidRPr="00197298">
        <w:t>;</w:t>
      </w:r>
    </w:p>
    <w:p w14:paraId="137C93FF" w14:textId="77777777" w:rsidR="00E21484" w:rsidRPr="00197298" w:rsidRDefault="00E27EFF" w:rsidP="00E21484">
      <w:pPr>
        <w:pStyle w:val="B3"/>
        <w:rPr>
          <w:rFonts w:eastAsia="Malgun Gothic"/>
          <w:lang w:eastAsia="ko-KR"/>
        </w:rPr>
      </w:pPr>
      <w:r w:rsidRPr="00197298">
        <w:t>-</w:t>
      </w:r>
      <w:r w:rsidRPr="00197298">
        <w:tab/>
        <w:t xml:space="preserve">start or restart the </w:t>
      </w:r>
      <w:proofErr w:type="spellStart"/>
      <w:r w:rsidRPr="00197298">
        <w:rPr>
          <w:i/>
        </w:rPr>
        <w:t>dormantSCellDeactivationTimer</w:t>
      </w:r>
      <w:proofErr w:type="spellEnd"/>
      <w:r w:rsidRPr="00197298">
        <w:t xml:space="preserve"> associated with the </w:t>
      </w:r>
      <w:proofErr w:type="spellStart"/>
      <w:r w:rsidRPr="00197298">
        <w:t>SCell</w:t>
      </w:r>
      <w:proofErr w:type="spellEnd"/>
      <w:r w:rsidRPr="00197298">
        <w:t>;</w:t>
      </w:r>
    </w:p>
    <w:p w14:paraId="2D46528A" w14:textId="77777777" w:rsidR="00E27EFF" w:rsidRPr="00197298" w:rsidRDefault="00E21484" w:rsidP="00E27EFF">
      <w:pPr>
        <w:pStyle w:val="B3"/>
      </w:pPr>
      <w:r w:rsidRPr="00197298">
        <w:t>-</w:t>
      </w:r>
      <w:r w:rsidRPr="00197298">
        <w:tab/>
        <w:t xml:space="preserve">clear any configured downlink assignments and uplink grants associated with the </w:t>
      </w:r>
      <w:proofErr w:type="spellStart"/>
      <w:proofErr w:type="gramStart"/>
      <w:r w:rsidRPr="00197298">
        <w:t>SCell</w:t>
      </w:r>
      <w:proofErr w:type="spellEnd"/>
      <w:r w:rsidRPr="00197298">
        <w:t>;</w:t>
      </w:r>
      <w:proofErr w:type="gramEnd"/>
    </w:p>
    <w:p w14:paraId="7DD934BF" w14:textId="77777777" w:rsidR="00E27EFF" w:rsidRPr="00197298" w:rsidRDefault="00E27EFF" w:rsidP="00E27EFF">
      <w:pPr>
        <w:pStyle w:val="B3"/>
      </w:pPr>
      <w:r w:rsidRPr="00197298">
        <w:t>-</w:t>
      </w:r>
      <w:r w:rsidRPr="00197298">
        <w:tab/>
        <w:t xml:space="preserve">flush all HARQ buffers associated with the </w:t>
      </w:r>
      <w:proofErr w:type="spellStart"/>
      <w:r w:rsidRPr="00197298">
        <w:t>SCell</w:t>
      </w:r>
      <w:proofErr w:type="spellEnd"/>
      <w:r w:rsidRPr="00197298">
        <w:t>.</w:t>
      </w:r>
    </w:p>
    <w:p w14:paraId="10C98192" w14:textId="77777777" w:rsidR="00E27EFF" w:rsidRPr="00197298" w:rsidRDefault="00E27EFF" w:rsidP="00E27EFF">
      <w:pPr>
        <w:pStyle w:val="B1"/>
      </w:pPr>
      <w:r w:rsidRPr="00197298">
        <w:t>-</w:t>
      </w:r>
      <w:r w:rsidRPr="00197298">
        <w:tab/>
        <w:t xml:space="preserve">if the </w:t>
      </w:r>
      <w:proofErr w:type="spellStart"/>
      <w:r w:rsidRPr="00197298">
        <w:rPr>
          <w:i/>
        </w:rPr>
        <w:t>sCellHibernationTimer</w:t>
      </w:r>
      <w:proofErr w:type="spellEnd"/>
      <w:r w:rsidRPr="00197298">
        <w:t xml:space="preserve"> associated with the activated </w:t>
      </w:r>
      <w:proofErr w:type="spellStart"/>
      <w:r w:rsidRPr="00197298">
        <w:t>SCell</w:t>
      </w:r>
      <w:proofErr w:type="spellEnd"/>
      <w:r w:rsidRPr="00197298">
        <w:t xml:space="preserve"> expires in this TTI:</w:t>
      </w:r>
    </w:p>
    <w:p w14:paraId="1D7C6D06" w14:textId="77777777" w:rsidR="00E27EFF" w:rsidRPr="00197298" w:rsidRDefault="00E27EFF" w:rsidP="00E27EFF">
      <w:pPr>
        <w:pStyle w:val="B2"/>
      </w:pPr>
      <w:r w:rsidRPr="00197298">
        <w:t>-</w:t>
      </w:r>
      <w:r w:rsidRPr="00197298">
        <w:tab/>
        <w:t xml:space="preserve">in the TTI according to the timing defined in </w:t>
      </w:r>
      <w:r w:rsidR="00EB63D2" w:rsidRPr="00197298">
        <w:t>TS 36.213 [</w:t>
      </w:r>
      <w:r w:rsidRPr="00197298">
        <w:t>2]:</w:t>
      </w:r>
    </w:p>
    <w:p w14:paraId="496F2E62" w14:textId="77777777" w:rsidR="00E27EFF" w:rsidRPr="00197298" w:rsidRDefault="00E27EFF" w:rsidP="00E27EFF">
      <w:pPr>
        <w:pStyle w:val="B3"/>
      </w:pPr>
      <w:r w:rsidRPr="00197298">
        <w:t>-</w:t>
      </w:r>
      <w:r w:rsidRPr="00197298">
        <w:tab/>
        <w:t xml:space="preserve">hibernate the </w:t>
      </w:r>
      <w:proofErr w:type="spellStart"/>
      <w:r w:rsidRPr="00197298">
        <w:t>SCell</w:t>
      </w:r>
      <w:proofErr w:type="spellEnd"/>
      <w:r w:rsidRPr="00197298">
        <w:t>;</w:t>
      </w:r>
    </w:p>
    <w:p w14:paraId="49535013" w14:textId="77777777" w:rsidR="00E27EFF" w:rsidRPr="00197298" w:rsidRDefault="00E27EFF" w:rsidP="00E27EFF">
      <w:pPr>
        <w:pStyle w:val="B3"/>
      </w:pPr>
      <w:r w:rsidRPr="00197298">
        <w:t>-</w:t>
      </w:r>
      <w:r w:rsidRPr="00197298">
        <w:tab/>
        <w:t xml:space="preserve">stop the </w:t>
      </w:r>
      <w:proofErr w:type="spellStart"/>
      <w:r w:rsidRPr="00197298">
        <w:rPr>
          <w:i/>
        </w:rPr>
        <w:t>sCellDeactivationTimer</w:t>
      </w:r>
      <w:proofErr w:type="spellEnd"/>
      <w:r w:rsidRPr="00197298">
        <w:t xml:space="preserve"> associated with the </w:t>
      </w:r>
      <w:proofErr w:type="spellStart"/>
      <w:r w:rsidRPr="00197298">
        <w:t>SCell</w:t>
      </w:r>
      <w:proofErr w:type="spellEnd"/>
      <w:r w:rsidRPr="00197298">
        <w:t>;</w:t>
      </w:r>
    </w:p>
    <w:p w14:paraId="1C33C704" w14:textId="77777777" w:rsidR="00E27EFF" w:rsidRPr="00197298" w:rsidRDefault="00E27EFF" w:rsidP="00E27EFF">
      <w:pPr>
        <w:pStyle w:val="B3"/>
      </w:pPr>
      <w:r w:rsidRPr="00197298">
        <w:t>-</w:t>
      </w:r>
      <w:r w:rsidRPr="00197298">
        <w:tab/>
        <w:t xml:space="preserve">stop the </w:t>
      </w:r>
      <w:proofErr w:type="spellStart"/>
      <w:r w:rsidRPr="00197298">
        <w:rPr>
          <w:i/>
        </w:rPr>
        <w:t>sCellHibernationTimer</w:t>
      </w:r>
      <w:proofErr w:type="spellEnd"/>
      <w:r w:rsidRPr="00197298">
        <w:t xml:space="preserve"> associated with the </w:t>
      </w:r>
      <w:proofErr w:type="spellStart"/>
      <w:r w:rsidRPr="00197298">
        <w:t>SCell</w:t>
      </w:r>
      <w:proofErr w:type="spellEnd"/>
      <w:r w:rsidRPr="00197298">
        <w:t>;</w:t>
      </w:r>
    </w:p>
    <w:p w14:paraId="09669D54" w14:textId="77777777" w:rsidR="00E21484" w:rsidRPr="00197298" w:rsidRDefault="00E347AF" w:rsidP="00E21484">
      <w:pPr>
        <w:pStyle w:val="B3"/>
        <w:rPr>
          <w:rFonts w:eastAsia="Malgun Gothic"/>
          <w:lang w:eastAsia="ko-KR"/>
        </w:rPr>
      </w:pPr>
      <w:r w:rsidRPr="00197298">
        <w:t>-</w:t>
      </w:r>
      <w:r w:rsidRPr="00197298">
        <w:tab/>
        <w:t xml:space="preserve">start the </w:t>
      </w:r>
      <w:proofErr w:type="spellStart"/>
      <w:r w:rsidRPr="00197298">
        <w:rPr>
          <w:i/>
        </w:rPr>
        <w:t>dormantSCellDeactivationTimer</w:t>
      </w:r>
      <w:proofErr w:type="spellEnd"/>
      <w:r w:rsidRPr="00197298">
        <w:t xml:space="preserve"> associated with the </w:t>
      </w:r>
      <w:proofErr w:type="spellStart"/>
      <w:r w:rsidRPr="00197298">
        <w:t>SCell</w:t>
      </w:r>
      <w:proofErr w:type="spellEnd"/>
      <w:r w:rsidRPr="00197298">
        <w:t>;</w:t>
      </w:r>
    </w:p>
    <w:p w14:paraId="40AE4DD2" w14:textId="77777777" w:rsidR="00E347AF" w:rsidRPr="00197298" w:rsidRDefault="00E21484" w:rsidP="00E347AF">
      <w:pPr>
        <w:pStyle w:val="B3"/>
      </w:pPr>
      <w:r w:rsidRPr="00197298">
        <w:t>-</w:t>
      </w:r>
      <w:r w:rsidRPr="00197298">
        <w:tab/>
        <w:t xml:space="preserve">clear any configured downlink assignments and uplink grants associated with the </w:t>
      </w:r>
      <w:proofErr w:type="spellStart"/>
      <w:proofErr w:type="gramStart"/>
      <w:r w:rsidRPr="00197298">
        <w:t>SCell</w:t>
      </w:r>
      <w:proofErr w:type="spellEnd"/>
      <w:r w:rsidRPr="00197298">
        <w:t>;</w:t>
      </w:r>
      <w:proofErr w:type="gramEnd"/>
    </w:p>
    <w:p w14:paraId="79EC54DE" w14:textId="77777777" w:rsidR="00E27EFF" w:rsidRPr="00197298" w:rsidRDefault="00E27EFF" w:rsidP="00E27EFF">
      <w:pPr>
        <w:pStyle w:val="B3"/>
      </w:pPr>
      <w:r w:rsidRPr="00197298">
        <w:t>-</w:t>
      </w:r>
      <w:r w:rsidRPr="00197298">
        <w:tab/>
        <w:t xml:space="preserve">flush all HARQ buffers associated with the </w:t>
      </w:r>
      <w:proofErr w:type="spellStart"/>
      <w:r w:rsidRPr="00197298">
        <w:t>SCell</w:t>
      </w:r>
      <w:proofErr w:type="spellEnd"/>
      <w:r w:rsidRPr="00197298">
        <w:t>.</w:t>
      </w:r>
    </w:p>
    <w:p w14:paraId="7A80B1D8" w14:textId="77777777" w:rsidR="00E27EFF" w:rsidRPr="00197298" w:rsidRDefault="00E27EFF" w:rsidP="00E27EFF">
      <w:pPr>
        <w:pStyle w:val="B1"/>
      </w:pPr>
      <w:r w:rsidRPr="00197298">
        <w:t>-</w:t>
      </w:r>
      <w:r w:rsidRPr="00197298">
        <w:tab/>
        <w:t xml:space="preserve">if the </w:t>
      </w:r>
      <w:proofErr w:type="spellStart"/>
      <w:r w:rsidRPr="00197298">
        <w:rPr>
          <w:i/>
        </w:rPr>
        <w:t>dormantSCellDeactivationTimer</w:t>
      </w:r>
      <w:proofErr w:type="spellEnd"/>
      <w:r w:rsidRPr="00197298">
        <w:t xml:space="preserve"> associated with the dormant </w:t>
      </w:r>
      <w:proofErr w:type="spellStart"/>
      <w:r w:rsidRPr="00197298">
        <w:t>SCell</w:t>
      </w:r>
      <w:proofErr w:type="spellEnd"/>
      <w:r w:rsidRPr="00197298">
        <w:t xml:space="preserve"> expires in this TTI:</w:t>
      </w:r>
    </w:p>
    <w:p w14:paraId="3633AC92" w14:textId="77777777" w:rsidR="00E27EFF" w:rsidRPr="00197298" w:rsidRDefault="00E27EFF" w:rsidP="00E27EFF">
      <w:pPr>
        <w:pStyle w:val="B2"/>
      </w:pPr>
      <w:r w:rsidRPr="00197298">
        <w:t>-</w:t>
      </w:r>
      <w:r w:rsidRPr="00197298">
        <w:tab/>
        <w:t xml:space="preserve">in the TTI according to the timing defined in </w:t>
      </w:r>
      <w:r w:rsidR="00EB63D2" w:rsidRPr="00197298">
        <w:t>TS 36.213 [</w:t>
      </w:r>
      <w:r w:rsidRPr="00197298">
        <w:t>2]:</w:t>
      </w:r>
    </w:p>
    <w:p w14:paraId="777035AD" w14:textId="77777777" w:rsidR="00E27EFF" w:rsidRPr="00197298" w:rsidRDefault="00E27EFF" w:rsidP="00E27EFF">
      <w:pPr>
        <w:pStyle w:val="B3"/>
      </w:pPr>
      <w:r w:rsidRPr="00197298">
        <w:t>-</w:t>
      </w:r>
      <w:r w:rsidRPr="00197298">
        <w:tab/>
        <w:t xml:space="preserve">deactivate the </w:t>
      </w:r>
      <w:proofErr w:type="spellStart"/>
      <w:r w:rsidRPr="00197298">
        <w:t>SCell</w:t>
      </w:r>
      <w:proofErr w:type="spellEnd"/>
      <w:r w:rsidRPr="00197298">
        <w:t>;</w:t>
      </w:r>
    </w:p>
    <w:p w14:paraId="26C8297B" w14:textId="77777777" w:rsidR="00E27EFF" w:rsidRPr="00197298" w:rsidRDefault="00E27EFF" w:rsidP="00E27EFF">
      <w:pPr>
        <w:pStyle w:val="B3"/>
      </w:pPr>
      <w:r w:rsidRPr="00197298">
        <w:lastRenderedPageBreak/>
        <w:t>-</w:t>
      </w:r>
      <w:r w:rsidRPr="00197298">
        <w:tab/>
        <w:t xml:space="preserve">stop the </w:t>
      </w:r>
      <w:proofErr w:type="spellStart"/>
      <w:r w:rsidRPr="00197298">
        <w:rPr>
          <w:i/>
        </w:rPr>
        <w:t>dormantSCellDeactivationTimer</w:t>
      </w:r>
      <w:proofErr w:type="spellEnd"/>
      <w:r w:rsidRPr="00197298">
        <w:t xml:space="preserve"> associated with the </w:t>
      </w:r>
      <w:proofErr w:type="spellStart"/>
      <w:r w:rsidRPr="00197298">
        <w:t>SCell</w:t>
      </w:r>
      <w:proofErr w:type="spellEnd"/>
      <w:r w:rsidRPr="00197298">
        <w:t>;</w:t>
      </w:r>
    </w:p>
    <w:p w14:paraId="67EC226E" w14:textId="77777777" w:rsidR="00E27EFF" w:rsidRPr="00197298" w:rsidRDefault="00E27EFF" w:rsidP="00E27EFF">
      <w:pPr>
        <w:pStyle w:val="B1"/>
      </w:pPr>
      <w:r w:rsidRPr="00197298">
        <w:t>-</w:t>
      </w:r>
      <w:r w:rsidRPr="00197298">
        <w:tab/>
        <w:t xml:space="preserve">if the </w:t>
      </w:r>
      <w:proofErr w:type="spellStart"/>
      <w:r w:rsidRPr="00197298">
        <w:t>SCell</w:t>
      </w:r>
      <w:proofErr w:type="spellEnd"/>
      <w:r w:rsidRPr="00197298">
        <w:t xml:space="preserve"> is in Dormant State:</w:t>
      </w:r>
    </w:p>
    <w:p w14:paraId="68F1D27D" w14:textId="77777777" w:rsidR="00E27EFF" w:rsidRPr="00197298" w:rsidRDefault="00E27EFF" w:rsidP="00E27EFF">
      <w:pPr>
        <w:pStyle w:val="B2"/>
      </w:pPr>
      <w:r w:rsidRPr="00197298">
        <w:t>-</w:t>
      </w:r>
      <w:r w:rsidRPr="00197298">
        <w:tab/>
        <w:t xml:space="preserve">not transmit SRS on the </w:t>
      </w:r>
      <w:proofErr w:type="spellStart"/>
      <w:proofErr w:type="gramStart"/>
      <w:r w:rsidRPr="00197298">
        <w:t>SCell</w:t>
      </w:r>
      <w:proofErr w:type="spellEnd"/>
      <w:r w:rsidRPr="00197298">
        <w:t>;</w:t>
      </w:r>
      <w:proofErr w:type="gramEnd"/>
    </w:p>
    <w:p w14:paraId="20250145" w14:textId="77777777" w:rsidR="00E27EFF" w:rsidRPr="00197298" w:rsidRDefault="00E27EFF" w:rsidP="00E27EFF">
      <w:pPr>
        <w:pStyle w:val="B2"/>
      </w:pPr>
      <w:r w:rsidRPr="00197298">
        <w:t>-</w:t>
      </w:r>
      <w:r w:rsidRPr="00197298">
        <w:tab/>
        <w:t xml:space="preserve">report CQI/PMI/RI/PTI/CRI for the </w:t>
      </w:r>
      <w:proofErr w:type="spellStart"/>
      <w:r w:rsidRPr="00197298">
        <w:t>SCell</w:t>
      </w:r>
      <w:proofErr w:type="spellEnd"/>
      <w:r w:rsidRPr="00197298">
        <w:t xml:space="preserve"> according to the periodicity indicated by </w:t>
      </w:r>
      <w:r w:rsidRPr="00197298">
        <w:rPr>
          <w:i/>
        </w:rPr>
        <w:t>cqi-ReportPeriodic-SCell-</w:t>
      </w:r>
      <w:proofErr w:type="gramStart"/>
      <w:r w:rsidRPr="00197298">
        <w:rPr>
          <w:i/>
        </w:rPr>
        <w:t>r15</w:t>
      </w:r>
      <w:r w:rsidRPr="00197298">
        <w:t>;</w:t>
      </w:r>
      <w:proofErr w:type="gramEnd"/>
    </w:p>
    <w:p w14:paraId="46AE7135" w14:textId="77777777" w:rsidR="00E27EFF" w:rsidRPr="00197298" w:rsidRDefault="00E27EFF" w:rsidP="00E27EFF">
      <w:pPr>
        <w:pStyle w:val="B2"/>
      </w:pPr>
      <w:r w:rsidRPr="00197298">
        <w:t>-</w:t>
      </w:r>
      <w:r w:rsidRPr="00197298">
        <w:tab/>
        <w:t xml:space="preserve">not transmit on UL-SCH on the </w:t>
      </w:r>
      <w:proofErr w:type="spellStart"/>
      <w:proofErr w:type="gramStart"/>
      <w:r w:rsidRPr="00197298">
        <w:t>SCell</w:t>
      </w:r>
      <w:proofErr w:type="spellEnd"/>
      <w:r w:rsidRPr="00197298">
        <w:t>;</w:t>
      </w:r>
      <w:proofErr w:type="gramEnd"/>
    </w:p>
    <w:p w14:paraId="2D39E07D" w14:textId="77777777" w:rsidR="00E27EFF" w:rsidRPr="00197298" w:rsidRDefault="00E27EFF" w:rsidP="00E27EFF">
      <w:pPr>
        <w:pStyle w:val="B2"/>
      </w:pPr>
      <w:r w:rsidRPr="00197298">
        <w:t>-</w:t>
      </w:r>
      <w:r w:rsidRPr="00197298">
        <w:tab/>
        <w:t xml:space="preserve">not transmit on RACH on the </w:t>
      </w:r>
      <w:proofErr w:type="spellStart"/>
      <w:proofErr w:type="gramStart"/>
      <w:r w:rsidRPr="00197298">
        <w:t>SCell</w:t>
      </w:r>
      <w:proofErr w:type="spellEnd"/>
      <w:r w:rsidRPr="00197298">
        <w:t>;</w:t>
      </w:r>
      <w:proofErr w:type="gramEnd"/>
    </w:p>
    <w:p w14:paraId="2065D3E9" w14:textId="77777777" w:rsidR="00E27EFF" w:rsidRPr="00197298" w:rsidRDefault="00E27EFF" w:rsidP="00E27EFF">
      <w:pPr>
        <w:pStyle w:val="B2"/>
      </w:pPr>
      <w:r w:rsidRPr="00197298">
        <w:t>-</w:t>
      </w:r>
      <w:r w:rsidRPr="00197298">
        <w:tab/>
        <w:t xml:space="preserve">not monitor the PDCCH on the </w:t>
      </w:r>
      <w:proofErr w:type="spellStart"/>
      <w:proofErr w:type="gramStart"/>
      <w:r w:rsidRPr="00197298">
        <w:t>SCell</w:t>
      </w:r>
      <w:proofErr w:type="spellEnd"/>
      <w:r w:rsidRPr="00197298">
        <w:t>;</w:t>
      </w:r>
      <w:proofErr w:type="gramEnd"/>
    </w:p>
    <w:p w14:paraId="7D7F4378" w14:textId="77777777" w:rsidR="00E27EFF" w:rsidRPr="00197298" w:rsidRDefault="00E27EFF" w:rsidP="00E27EFF">
      <w:pPr>
        <w:pStyle w:val="B2"/>
      </w:pPr>
      <w:r w:rsidRPr="00197298">
        <w:t>-</w:t>
      </w:r>
      <w:r w:rsidRPr="00197298">
        <w:tab/>
        <w:t xml:space="preserve">not monitor the PDCCH for the </w:t>
      </w:r>
      <w:proofErr w:type="spellStart"/>
      <w:proofErr w:type="gramStart"/>
      <w:r w:rsidRPr="00197298">
        <w:t>SCell</w:t>
      </w:r>
      <w:proofErr w:type="spellEnd"/>
      <w:r w:rsidRPr="00197298">
        <w:t>;</w:t>
      </w:r>
      <w:proofErr w:type="gramEnd"/>
    </w:p>
    <w:p w14:paraId="164C4AC8" w14:textId="77777777" w:rsidR="00E27EFF" w:rsidRPr="00197298" w:rsidRDefault="00E27EFF" w:rsidP="00E27EFF">
      <w:pPr>
        <w:pStyle w:val="B2"/>
      </w:pPr>
      <w:r w:rsidRPr="00197298">
        <w:t>-</w:t>
      </w:r>
      <w:r w:rsidRPr="00197298">
        <w:tab/>
        <w:t xml:space="preserve">not transmit PUCCH on the </w:t>
      </w:r>
      <w:proofErr w:type="spellStart"/>
      <w:r w:rsidRPr="00197298">
        <w:t>SCell</w:t>
      </w:r>
      <w:proofErr w:type="spellEnd"/>
      <w:r w:rsidRPr="00197298">
        <w:t>.</w:t>
      </w:r>
    </w:p>
    <w:p w14:paraId="07DD9B9F" w14:textId="77777777" w:rsidR="00E27EFF" w:rsidRPr="00197298" w:rsidRDefault="00E27EFF" w:rsidP="00E27EFF">
      <w:r w:rsidRPr="00197298">
        <w:t xml:space="preserve">HARQ feedback for the MAC PDU containing Hibernation MAC control element shall not be impacted by </w:t>
      </w:r>
      <w:proofErr w:type="spellStart"/>
      <w:r w:rsidRPr="00197298">
        <w:t>PCell</w:t>
      </w:r>
      <w:proofErr w:type="spellEnd"/>
      <w:r w:rsidRPr="00197298">
        <w:rPr>
          <w:lang w:eastAsia="zh-TW"/>
        </w:rPr>
        <w:t xml:space="preserve">, </w:t>
      </w:r>
      <w:proofErr w:type="spellStart"/>
      <w:r w:rsidRPr="00197298">
        <w:rPr>
          <w:lang w:eastAsia="zh-TW"/>
        </w:rPr>
        <w:t>PSCell</w:t>
      </w:r>
      <w:proofErr w:type="spellEnd"/>
      <w:r w:rsidRPr="00197298">
        <w:t xml:space="preserve"> </w:t>
      </w:r>
      <w:r w:rsidRPr="00197298">
        <w:rPr>
          <w:lang w:eastAsia="zh-TW"/>
        </w:rPr>
        <w:t xml:space="preserve">and PUCCH </w:t>
      </w:r>
      <w:proofErr w:type="spellStart"/>
      <w:r w:rsidRPr="00197298">
        <w:rPr>
          <w:lang w:eastAsia="zh-TW"/>
        </w:rPr>
        <w:t>SCell</w:t>
      </w:r>
      <w:proofErr w:type="spellEnd"/>
      <w:r w:rsidRPr="00197298">
        <w:rPr>
          <w:lang w:eastAsia="zh-TW"/>
        </w:rPr>
        <w:t xml:space="preserve"> </w:t>
      </w:r>
      <w:r w:rsidRPr="00197298">
        <w:t>interruption</w:t>
      </w:r>
      <w:r w:rsidRPr="00197298">
        <w:rPr>
          <w:lang w:eastAsia="zh-TW"/>
        </w:rPr>
        <w:t>s</w:t>
      </w:r>
      <w:r w:rsidRPr="00197298">
        <w:t xml:space="preserve"> due to </w:t>
      </w:r>
      <w:proofErr w:type="spellStart"/>
      <w:r w:rsidRPr="00197298">
        <w:t>SCell</w:t>
      </w:r>
      <w:proofErr w:type="spellEnd"/>
      <w:r w:rsidRPr="00197298">
        <w:t xml:space="preserve"> activation/deactivation or hibernation </w:t>
      </w:r>
      <w:r w:rsidR="00C4168A" w:rsidRPr="00197298">
        <w:t>(</w:t>
      </w:r>
      <w:r w:rsidR="00EB63D2" w:rsidRPr="00197298">
        <w:t>TS 36.133 [</w:t>
      </w:r>
      <w:r w:rsidRPr="00197298">
        <w:t>9]</w:t>
      </w:r>
      <w:r w:rsidR="00C4168A" w:rsidRPr="00197298">
        <w:t>)</w:t>
      </w:r>
      <w:r w:rsidRPr="00197298">
        <w:t>.</w:t>
      </w:r>
    </w:p>
    <w:p w14:paraId="5BA7E8BE" w14:textId="77777777" w:rsidR="00E27EFF" w:rsidRPr="00197298" w:rsidRDefault="00E27EFF" w:rsidP="00E27EFF">
      <w:pPr>
        <w:pStyle w:val="NO"/>
        <w:rPr>
          <w:noProof/>
        </w:rPr>
      </w:pPr>
      <w:r w:rsidRPr="00197298">
        <w:rPr>
          <w:noProof/>
        </w:rPr>
        <w:t>NOTE:</w:t>
      </w:r>
      <w:r w:rsidRPr="00197298">
        <w:rPr>
          <w:noProof/>
        </w:rPr>
        <w:tab/>
      </w:r>
      <w:r w:rsidRPr="00197298">
        <w:rPr>
          <w:rFonts w:eastAsia="Malgun Gothic"/>
        </w:rPr>
        <w:t xml:space="preserve">When </w:t>
      </w:r>
      <w:proofErr w:type="spellStart"/>
      <w:r w:rsidRPr="00197298">
        <w:rPr>
          <w:rFonts w:eastAsia="Malgun Gothic"/>
        </w:rPr>
        <w:t>SCell</w:t>
      </w:r>
      <w:proofErr w:type="spellEnd"/>
      <w:r w:rsidRPr="00197298">
        <w:rPr>
          <w:rFonts w:eastAsia="Malgun Gothic"/>
        </w:rPr>
        <w:t xml:space="preserve"> is in Dormant State, any ongoing Random Access procedure on the </w:t>
      </w:r>
      <w:proofErr w:type="spellStart"/>
      <w:r w:rsidRPr="00197298">
        <w:rPr>
          <w:rFonts w:eastAsia="Malgun Gothic"/>
        </w:rPr>
        <w:t>SCell</w:t>
      </w:r>
      <w:proofErr w:type="spellEnd"/>
      <w:r w:rsidRPr="00197298">
        <w:rPr>
          <w:rFonts w:eastAsia="Malgun Gothic"/>
        </w:rPr>
        <w:t xml:space="preserve"> is aborted</w:t>
      </w:r>
      <w:r w:rsidRPr="00197298">
        <w:rPr>
          <w:noProof/>
        </w:rPr>
        <w:t>.</w:t>
      </w:r>
    </w:p>
    <w:p w14:paraId="5398B3E3" w14:textId="77777777" w:rsidR="00E22E11" w:rsidRPr="00197298" w:rsidRDefault="00E22E11" w:rsidP="00E22E11">
      <w:pPr>
        <w:pStyle w:val="Heading2"/>
        <w:rPr>
          <w:noProof/>
        </w:rPr>
      </w:pPr>
      <w:bookmarkStart w:id="495" w:name="_Toc29243023"/>
      <w:bookmarkStart w:id="496" w:name="_Toc37256284"/>
      <w:bookmarkStart w:id="497" w:name="_Toc37256438"/>
      <w:bookmarkStart w:id="498" w:name="_Toc46500377"/>
      <w:bookmarkStart w:id="499" w:name="_Toc52536286"/>
      <w:bookmarkStart w:id="500" w:name="_Toc131027014"/>
      <w:r w:rsidRPr="00197298">
        <w:rPr>
          <w:noProof/>
        </w:rPr>
        <w:t>5.23</w:t>
      </w:r>
      <w:r w:rsidRPr="00197298">
        <w:rPr>
          <w:noProof/>
        </w:rPr>
        <w:tab/>
        <w:t>Autonomous Uplink</w:t>
      </w:r>
      <w:bookmarkEnd w:id="495"/>
      <w:bookmarkEnd w:id="496"/>
      <w:bookmarkEnd w:id="497"/>
      <w:bookmarkEnd w:id="498"/>
      <w:bookmarkEnd w:id="499"/>
      <w:bookmarkEnd w:id="500"/>
    </w:p>
    <w:p w14:paraId="2439F6C4" w14:textId="77777777" w:rsidR="00E22E11" w:rsidRPr="00197298" w:rsidRDefault="00E22E11" w:rsidP="00E22E11">
      <w:pPr>
        <w:rPr>
          <w:noProof/>
        </w:rPr>
      </w:pPr>
      <w:r w:rsidRPr="00197298">
        <w:rPr>
          <w:noProof/>
        </w:rPr>
        <w:t xml:space="preserve">Autonomous uplink is supported on the SCells only. At most one autonomous uplink configuration is supported per SCell. Multiple autonomous uplink configurations can be </w:t>
      </w:r>
      <w:r w:rsidR="00773D91" w:rsidRPr="00197298">
        <w:t>activated</w:t>
      </w:r>
      <w:r w:rsidR="00773D91" w:rsidRPr="00197298">
        <w:rPr>
          <w:lang w:eastAsia="zh-CN"/>
        </w:rPr>
        <w:t xml:space="preserve"> and be </w:t>
      </w:r>
      <w:r w:rsidRPr="00197298">
        <w:rPr>
          <w:noProof/>
        </w:rPr>
        <w:t>active simultaneously when there is more than one SCell. Autonomous uplink and Uplink Semi-Persistent Scheduling cannot be active simultaneously on the same SCell.</w:t>
      </w:r>
    </w:p>
    <w:p w14:paraId="5EBC74E0" w14:textId="77777777" w:rsidR="00E22E11" w:rsidRPr="00197298" w:rsidRDefault="00E22E11" w:rsidP="00E22E11">
      <w:pPr>
        <w:rPr>
          <w:noProof/>
        </w:rPr>
      </w:pPr>
      <w:r w:rsidRPr="00197298">
        <w:rPr>
          <w:noProof/>
        </w:rPr>
        <w:t xml:space="preserve">When autonomous uplink is configured by RRC, the following information is provided in </w:t>
      </w:r>
      <w:r w:rsidRPr="00197298">
        <w:rPr>
          <w:i/>
          <w:noProof/>
        </w:rPr>
        <w:t>AUL-Config</w:t>
      </w:r>
      <w:r w:rsidRPr="00197298">
        <w:rPr>
          <w:noProof/>
        </w:rPr>
        <w:t xml:space="preserve"> (</w:t>
      </w:r>
      <w:r w:rsidR="00EB63D2" w:rsidRPr="00197298">
        <w:rPr>
          <w:noProof/>
        </w:rPr>
        <w:t>TS 36.331 [</w:t>
      </w:r>
      <w:r w:rsidRPr="00197298">
        <w:rPr>
          <w:noProof/>
        </w:rPr>
        <w:t>8]):</w:t>
      </w:r>
    </w:p>
    <w:p w14:paraId="7EDC8DA3" w14:textId="77777777" w:rsidR="00E22E11" w:rsidRPr="00197298" w:rsidRDefault="00E22E11" w:rsidP="00E22E11">
      <w:pPr>
        <w:pStyle w:val="B1"/>
        <w:rPr>
          <w:noProof/>
        </w:rPr>
      </w:pPr>
      <w:r w:rsidRPr="00197298">
        <w:rPr>
          <w:noProof/>
        </w:rPr>
        <w:t>-</w:t>
      </w:r>
      <w:r w:rsidRPr="00197298">
        <w:rPr>
          <w:noProof/>
        </w:rPr>
        <w:tab/>
        <w:t>AUL C-RNTI;</w:t>
      </w:r>
    </w:p>
    <w:p w14:paraId="6E32A55E" w14:textId="77777777" w:rsidR="00E22E11" w:rsidRPr="00197298" w:rsidRDefault="00E22E11" w:rsidP="00E22E11">
      <w:pPr>
        <w:pStyle w:val="B1"/>
        <w:rPr>
          <w:noProof/>
        </w:rPr>
      </w:pPr>
      <w:r w:rsidRPr="00197298">
        <w:rPr>
          <w:noProof/>
        </w:rPr>
        <w:t>-</w:t>
      </w:r>
      <w:r w:rsidRPr="00197298">
        <w:rPr>
          <w:noProof/>
        </w:rPr>
        <w:tab/>
        <w:t xml:space="preserve">HARQ process IDs </w:t>
      </w:r>
      <w:r w:rsidRPr="00197298">
        <w:rPr>
          <w:i/>
          <w:noProof/>
        </w:rPr>
        <w:t>aul-</w:t>
      </w:r>
      <w:r w:rsidR="00773D91" w:rsidRPr="00197298">
        <w:rPr>
          <w:i/>
          <w:noProof/>
        </w:rPr>
        <w:t>HARQ</w:t>
      </w:r>
      <w:r w:rsidRPr="00197298">
        <w:rPr>
          <w:i/>
          <w:noProof/>
        </w:rPr>
        <w:t>-</w:t>
      </w:r>
      <w:r w:rsidR="00773D91" w:rsidRPr="00197298">
        <w:rPr>
          <w:i/>
          <w:noProof/>
        </w:rPr>
        <w:t>Processes</w:t>
      </w:r>
      <w:r w:rsidRPr="00197298">
        <w:rPr>
          <w:noProof/>
        </w:rPr>
        <w:t xml:space="preserve"> that are configured for autonomous UL HARQ operation, the time period </w:t>
      </w:r>
      <w:r w:rsidRPr="00197298">
        <w:rPr>
          <w:i/>
          <w:noProof/>
        </w:rPr>
        <w:t>aul-</w:t>
      </w:r>
      <w:r w:rsidR="00773D91" w:rsidRPr="00197298">
        <w:rPr>
          <w:i/>
          <w:noProof/>
        </w:rPr>
        <w:t>RetransmissionTimer</w:t>
      </w:r>
      <w:r w:rsidRPr="00197298">
        <w:rPr>
          <w:noProof/>
        </w:rPr>
        <w:t xml:space="preserve"> before triggering a new transmission or a retransmission of the same HARQ process using autonomous uplink;</w:t>
      </w:r>
    </w:p>
    <w:p w14:paraId="27FEEA6E" w14:textId="77777777" w:rsidR="00E22E11" w:rsidRPr="00197298" w:rsidRDefault="00E22E11" w:rsidP="00E22E11">
      <w:pPr>
        <w:pStyle w:val="B1"/>
        <w:rPr>
          <w:noProof/>
        </w:rPr>
      </w:pPr>
      <w:r w:rsidRPr="00197298">
        <w:rPr>
          <w:noProof/>
        </w:rPr>
        <w:t>-</w:t>
      </w:r>
      <w:r w:rsidRPr="00197298">
        <w:rPr>
          <w:noProof/>
        </w:rPr>
        <w:tab/>
        <w:t xml:space="preserve">The bitmap </w:t>
      </w:r>
      <w:r w:rsidRPr="00197298">
        <w:rPr>
          <w:i/>
          <w:noProof/>
        </w:rPr>
        <w:t>aul-</w:t>
      </w:r>
      <w:r w:rsidR="00773D91" w:rsidRPr="00197298">
        <w:rPr>
          <w:i/>
          <w:noProof/>
        </w:rPr>
        <w:t>Subframes</w:t>
      </w:r>
      <w:r w:rsidRPr="00197298">
        <w:rPr>
          <w:noProof/>
        </w:rPr>
        <w:t xml:space="preserve"> that indicates the subframes that are configured for autonomous UL HARQ operation.</w:t>
      </w:r>
    </w:p>
    <w:p w14:paraId="79744B5C" w14:textId="77777777" w:rsidR="00E22E11" w:rsidRPr="00197298" w:rsidRDefault="00E22E11" w:rsidP="00E22E11">
      <w:pPr>
        <w:rPr>
          <w:noProof/>
        </w:rPr>
      </w:pPr>
      <w:r w:rsidRPr="00197298">
        <w:rPr>
          <w:noProof/>
        </w:rPr>
        <w:t>When the autonomous uplink configuration is released by RRC, the corresponding configured grant shall be cleared.</w:t>
      </w:r>
    </w:p>
    <w:p w14:paraId="7D7BFA9C" w14:textId="77777777" w:rsidR="00E22E11" w:rsidRPr="00197298" w:rsidRDefault="00E22E11" w:rsidP="00E22E11">
      <w:pPr>
        <w:rPr>
          <w:noProof/>
        </w:rPr>
      </w:pPr>
      <w:r w:rsidRPr="00197298">
        <w:rPr>
          <w:noProof/>
        </w:rPr>
        <w:t xml:space="preserve">If </w:t>
      </w:r>
      <w:r w:rsidRPr="00197298">
        <w:rPr>
          <w:i/>
          <w:noProof/>
        </w:rPr>
        <w:t>AUL-Config</w:t>
      </w:r>
      <w:r w:rsidRPr="00197298">
        <w:rPr>
          <w:noProof/>
        </w:rPr>
        <w:t xml:space="preserve"> is configured, the MAC entity shall:</w:t>
      </w:r>
    </w:p>
    <w:p w14:paraId="184A2BFC" w14:textId="77777777" w:rsidR="00E22E11" w:rsidRPr="00197298" w:rsidRDefault="00E22E11" w:rsidP="00E22E11">
      <w:pPr>
        <w:pStyle w:val="B1"/>
        <w:rPr>
          <w:noProof/>
        </w:rPr>
      </w:pPr>
      <w:r w:rsidRPr="00197298">
        <w:rPr>
          <w:noProof/>
        </w:rPr>
        <w:t>-</w:t>
      </w:r>
      <w:r w:rsidRPr="00197298">
        <w:rPr>
          <w:noProof/>
        </w:rPr>
        <w:tab/>
        <w:t xml:space="preserve">consider that a configured uplink grant occurs in those subframes for which </w:t>
      </w:r>
      <w:r w:rsidRPr="00197298">
        <w:rPr>
          <w:i/>
          <w:noProof/>
        </w:rPr>
        <w:t>aul-</w:t>
      </w:r>
      <w:r w:rsidR="00773D91" w:rsidRPr="00197298">
        <w:rPr>
          <w:i/>
          <w:noProof/>
        </w:rPr>
        <w:t>Subframes</w:t>
      </w:r>
      <w:r w:rsidRPr="00197298">
        <w:rPr>
          <w:noProof/>
        </w:rPr>
        <w:t xml:space="preserve"> is set to 1 (</w:t>
      </w:r>
      <w:r w:rsidR="00EB63D2" w:rsidRPr="00197298">
        <w:rPr>
          <w:noProof/>
        </w:rPr>
        <w:t>TS 36.331 [</w:t>
      </w:r>
      <w:r w:rsidRPr="00197298">
        <w:rPr>
          <w:noProof/>
        </w:rPr>
        <w:t>8]).</w:t>
      </w:r>
    </w:p>
    <w:p w14:paraId="70861904" w14:textId="77777777" w:rsidR="00E22E11" w:rsidRPr="00197298" w:rsidRDefault="00E22E11" w:rsidP="00E22E11">
      <w:pPr>
        <w:rPr>
          <w:noProof/>
        </w:rPr>
      </w:pPr>
      <w:r w:rsidRPr="00197298">
        <w:rPr>
          <w:noProof/>
        </w:rPr>
        <w:t>If AUL confirmation has been triggered and not cancelled:</w:t>
      </w:r>
    </w:p>
    <w:p w14:paraId="637AB0AD" w14:textId="77777777" w:rsidR="00E22E11" w:rsidRPr="00197298" w:rsidRDefault="00E22E11" w:rsidP="00E22E11">
      <w:pPr>
        <w:pStyle w:val="B1"/>
        <w:rPr>
          <w:noProof/>
        </w:rPr>
      </w:pPr>
      <w:r w:rsidRPr="00197298">
        <w:rPr>
          <w:noProof/>
        </w:rPr>
        <w:t>-</w:t>
      </w:r>
      <w:r w:rsidRPr="00197298">
        <w:rPr>
          <w:noProof/>
        </w:rPr>
        <w:tab/>
        <w:t>if the MAC entity has UL resources allocated for new transmission for this TTI:</w:t>
      </w:r>
    </w:p>
    <w:p w14:paraId="74D8D15C" w14:textId="77777777" w:rsidR="00E22E11" w:rsidRPr="00197298" w:rsidRDefault="00E22E11" w:rsidP="00E22E11">
      <w:pPr>
        <w:pStyle w:val="B2"/>
        <w:rPr>
          <w:noProof/>
        </w:rPr>
      </w:pPr>
      <w:r w:rsidRPr="00197298">
        <w:rPr>
          <w:noProof/>
        </w:rPr>
        <w:t>-</w:t>
      </w:r>
      <w:r w:rsidRPr="00197298">
        <w:rPr>
          <w:noProof/>
        </w:rPr>
        <w:tab/>
        <w:t xml:space="preserve">instruct the Multiplexing and Assembly procedure to generate an AUL confirmation MAC Control Element as defined in </w:t>
      </w:r>
      <w:r w:rsidR="006D2D97" w:rsidRPr="00197298">
        <w:rPr>
          <w:noProof/>
        </w:rPr>
        <w:t>clause</w:t>
      </w:r>
      <w:r w:rsidRPr="00197298">
        <w:rPr>
          <w:noProof/>
        </w:rPr>
        <w:t xml:space="preserve"> 6.1.3.16;</w:t>
      </w:r>
    </w:p>
    <w:p w14:paraId="3CE4A192" w14:textId="77777777" w:rsidR="00E22E11" w:rsidRPr="00197298" w:rsidRDefault="00E22E11" w:rsidP="00E22E11">
      <w:pPr>
        <w:pStyle w:val="B2"/>
        <w:rPr>
          <w:noProof/>
        </w:rPr>
      </w:pPr>
      <w:r w:rsidRPr="00197298">
        <w:rPr>
          <w:noProof/>
        </w:rPr>
        <w:t>-</w:t>
      </w:r>
      <w:r w:rsidRPr="00197298">
        <w:rPr>
          <w:noProof/>
        </w:rPr>
        <w:tab/>
        <w:t>cancel the triggered AUL confirmation.</w:t>
      </w:r>
    </w:p>
    <w:p w14:paraId="2A172E4A" w14:textId="77777777" w:rsidR="00E22E11" w:rsidRPr="00197298" w:rsidRDefault="00E22E11" w:rsidP="00E22E11">
      <w:pPr>
        <w:rPr>
          <w:noProof/>
        </w:rPr>
      </w:pPr>
      <w:r w:rsidRPr="00197298">
        <w:rPr>
          <w:noProof/>
        </w:rPr>
        <w:t>The MAC entity shall clear the configured uplink grant for the SCell immediately after first transmission of AUL confirmation MAC Control Element triggered by the AUL release for this SCell.</w:t>
      </w:r>
    </w:p>
    <w:p w14:paraId="565794F6" w14:textId="77777777" w:rsidR="00E22E11" w:rsidRPr="00197298" w:rsidRDefault="00E22E11" w:rsidP="00E22E11">
      <w:pPr>
        <w:pStyle w:val="NO"/>
        <w:rPr>
          <w:noProof/>
        </w:rPr>
      </w:pPr>
      <w:r w:rsidRPr="00197298">
        <w:rPr>
          <w:noProof/>
        </w:rPr>
        <w:t>NOTE:</w:t>
      </w:r>
      <w:r w:rsidRPr="00197298">
        <w:rPr>
          <w:noProof/>
        </w:rPr>
        <w:tab/>
        <w:t>Retransmissions for uplink transmissions using autonomous uplink can continue after clearing the corresponding configured uplink grant.</w:t>
      </w:r>
    </w:p>
    <w:p w14:paraId="78FA9787" w14:textId="77777777" w:rsidR="002F4A33" w:rsidRPr="00197298" w:rsidRDefault="00F2181F" w:rsidP="002F4A33">
      <w:pPr>
        <w:pStyle w:val="Heading2"/>
        <w:rPr>
          <w:noProof/>
        </w:rPr>
      </w:pPr>
      <w:bookmarkStart w:id="501" w:name="_Toc29243024"/>
      <w:bookmarkStart w:id="502" w:name="_Toc37256285"/>
      <w:bookmarkStart w:id="503" w:name="_Toc37256439"/>
      <w:bookmarkStart w:id="504" w:name="_Toc46500378"/>
      <w:bookmarkStart w:id="505" w:name="_Toc52536287"/>
      <w:bookmarkStart w:id="506" w:name="_Toc131027015"/>
      <w:r w:rsidRPr="00197298">
        <w:rPr>
          <w:noProof/>
        </w:rPr>
        <w:lastRenderedPageBreak/>
        <w:t>5.24</w:t>
      </w:r>
      <w:r w:rsidR="002F4A33" w:rsidRPr="00197298">
        <w:rPr>
          <w:noProof/>
        </w:rPr>
        <w:tab/>
        <w:t>Activation/Deactivation of PDCP duplication</w:t>
      </w:r>
      <w:bookmarkEnd w:id="501"/>
      <w:bookmarkEnd w:id="502"/>
      <w:bookmarkEnd w:id="503"/>
      <w:bookmarkEnd w:id="504"/>
      <w:bookmarkEnd w:id="505"/>
      <w:bookmarkEnd w:id="506"/>
    </w:p>
    <w:p w14:paraId="4094010A" w14:textId="77777777" w:rsidR="002F4A33" w:rsidRPr="00197298" w:rsidRDefault="002F4A33" w:rsidP="002F4A33">
      <w:pPr>
        <w:rPr>
          <w:noProof/>
        </w:rPr>
      </w:pPr>
      <w:r w:rsidRPr="00197298">
        <w:rPr>
          <w:noProof/>
        </w:rPr>
        <w:t xml:space="preserve">If one or more DRBs are configured with PDCP duplication, the network may activate and deactivate the PDCP duplication for the configured DRB(s) by sending the PDCP Duplication Activation/Deactivation MAC CE described in </w:t>
      </w:r>
      <w:r w:rsidR="006D2D97" w:rsidRPr="00197298">
        <w:rPr>
          <w:noProof/>
        </w:rPr>
        <w:t>clause</w:t>
      </w:r>
      <w:r w:rsidRPr="00197298">
        <w:rPr>
          <w:noProof/>
        </w:rPr>
        <w:t xml:space="preserve"> </w:t>
      </w:r>
      <w:r w:rsidR="00F2181F" w:rsidRPr="00197298">
        <w:rPr>
          <w:noProof/>
        </w:rPr>
        <w:t>6.1.3.17</w:t>
      </w:r>
      <w:r w:rsidRPr="00197298">
        <w:rPr>
          <w:noProof/>
        </w:rPr>
        <w:t xml:space="preserve">. In addition, PDCP duplication for DRB(s) may be activated upon configuration by upper layers </w:t>
      </w:r>
      <w:r w:rsidR="00F2181F" w:rsidRPr="00197298">
        <w:rPr>
          <w:noProof/>
        </w:rPr>
        <w:t>(</w:t>
      </w:r>
      <w:r w:rsidR="00EB63D2" w:rsidRPr="00197298">
        <w:rPr>
          <w:noProof/>
        </w:rPr>
        <w:t>TS 36.331 [</w:t>
      </w:r>
      <w:r w:rsidRPr="00197298">
        <w:rPr>
          <w:noProof/>
        </w:rPr>
        <w:t>8]</w:t>
      </w:r>
      <w:r w:rsidR="00F2181F" w:rsidRPr="00197298">
        <w:rPr>
          <w:noProof/>
        </w:rPr>
        <w:t>)</w:t>
      </w:r>
      <w:r w:rsidRPr="00197298">
        <w:rPr>
          <w:noProof/>
        </w:rPr>
        <w:t>.</w:t>
      </w:r>
    </w:p>
    <w:p w14:paraId="08F8C529" w14:textId="77777777" w:rsidR="002F4A33" w:rsidRPr="00197298" w:rsidRDefault="002F4A33" w:rsidP="002F4A33">
      <w:pPr>
        <w:rPr>
          <w:noProof/>
        </w:rPr>
      </w:pPr>
      <w:r w:rsidRPr="00197298">
        <w:rPr>
          <w:noProof/>
        </w:rPr>
        <w:t>Upon reception of a PDCP Duplication Activation/Deactivation MAC CE, the MAC entity shall for each DRB configured with duplication:</w:t>
      </w:r>
    </w:p>
    <w:p w14:paraId="4AB07848" w14:textId="77777777" w:rsidR="002F4A33" w:rsidRPr="00197298" w:rsidRDefault="002F4A33" w:rsidP="002F4A33">
      <w:pPr>
        <w:pStyle w:val="B1"/>
        <w:rPr>
          <w:noProof/>
        </w:rPr>
      </w:pPr>
      <w:r w:rsidRPr="00197298">
        <w:rPr>
          <w:noProof/>
        </w:rPr>
        <w:t>-</w:t>
      </w:r>
      <w:r w:rsidRPr="00197298">
        <w:rPr>
          <w:noProof/>
        </w:rPr>
        <w:tab/>
        <w:t>if the MAC CE indicates that PDCP duplication for the DRB shall be activated:</w:t>
      </w:r>
    </w:p>
    <w:p w14:paraId="6F033972" w14:textId="77777777" w:rsidR="002F4A33" w:rsidRPr="00197298" w:rsidRDefault="002F4A33" w:rsidP="002F4A33">
      <w:pPr>
        <w:pStyle w:val="B2"/>
        <w:rPr>
          <w:noProof/>
        </w:rPr>
      </w:pPr>
      <w:r w:rsidRPr="00197298">
        <w:rPr>
          <w:noProof/>
        </w:rPr>
        <w:t>-</w:t>
      </w:r>
      <w:r w:rsidRPr="00197298">
        <w:rPr>
          <w:noProof/>
        </w:rPr>
        <w:tab/>
        <w:t>indicate the activation of PDCP duplicat</w:t>
      </w:r>
      <w:r w:rsidR="00A63082" w:rsidRPr="00197298">
        <w:rPr>
          <w:noProof/>
        </w:rPr>
        <w:t>ion for the DRB to upper layers.</w:t>
      </w:r>
    </w:p>
    <w:p w14:paraId="69BFBBB4" w14:textId="77777777" w:rsidR="002F4A33" w:rsidRPr="00197298" w:rsidRDefault="002F4A33" w:rsidP="002F4A33">
      <w:pPr>
        <w:pStyle w:val="B1"/>
        <w:rPr>
          <w:noProof/>
        </w:rPr>
      </w:pPr>
      <w:r w:rsidRPr="00197298">
        <w:rPr>
          <w:noProof/>
        </w:rPr>
        <w:t>-</w:t>
      </w:r>
      <w:r w:rsidRPr="00197298">
        <w:rPr>
          <w:noProof/>
        </w:rPr>
        <w:tab/>
        <w:t>if the MAC CE indicates that PDCP duplication for the DRB shall be deactivated:</w:t>
      </w:r>
    </w:p>
    <w:p w14:paraId="7B90DACE" w14:textId="77777777" w:rsidR="002F4A33" w:rsidRPr="00197298" w:rsidRDefault="002F4A33" w:rsidP="002F4A33">
      <w:pPr>
        <w:pStyle w:val="B2"/>
        <w:rPr>
          <w:noProof/>
        </w:rPr>
      </w:pPr>
      <w:r w:rsidRPr="00197298">
        <w:rPr>
          <w:noProof/>
        </w:rPr>
        <w:t>-</w:t>
      </w:r>
      <w:r w:rsidRPr="00197298">
        <w:rPr>
          <w:noProof/>
        </w:rPr>
        <w:tab/>
        <w:t>indicate the deactivation of PDCP duplication for the DRB to upper layers.</w:t>
      </w:r>
    </w:p>
    <w:p w14:paraId="7F26F8AF" w14:textId="77777777" w:rsidR="00FC348B" w:rsidRPr="00197298" w:rsidRDefault="00FC348B" w:rsidP="00FC348B">
      <w:pPr>
        <w:pStyle w:val="Heading2"/>
        <w:rPr>
          <w:noProof/>
        </w:rPr>
      </w:pPr>
      <w:bookmarkStart w:id="507" w:name="_Toc37256286"/>
      <w:bookmarkStart w:id="508" w:name="_Toc37256440"/>
      <w:bookmarkStart w:id="509" w:name="_Toc46500379"/>
      <w:bookmarkStart w:id="510" w:name="_Toc52536288"/>
      <w:bookmarkStart w:id="511" w:name="_Toc131027016"/>
      <w:bookmarkStart w:id="512" w:name="_Toc29243025"/>
      <w:r w:rsidRPr="00197298">
        <w:rPr>
          <w:noProof/>
        </w:rPr>
        <w:t>5.25</w:t>
      </w:r>
      <w:r w:rsidRPr="00197298">
        <w:rPr>
          <w:noProof/>
        </w:rPr>
        <w:tab/>
        <w:t>Transmission of Downlink Channel Quality Report</w:t>
      </w:r>
      <w:bookmarkEnd w:id="507"/>
      <w:bookmarkEnd w:id="508"/>
      <w:bookmarkEnd w:id="509"/>
      <w:bookmarkEnd w:id="510"/>
      <w:bookmarkEnd w:id="511"/>
    </w:p>
    <w:p w14:paraId="151F487D" w14:textId="77777777" w:rsidR="00FC348B" w:rsidRPr="00197298" w:rsidRDefault="00FC348B" w:rsidP="00FC348B">
      <w:bookmarkStart w:id="513" w:name="_Hlk23445398"/>
      <w:r w:rsidRPr="00197298">
        <w:t>The MAC entity of a BL UE or UE in enhanced coverage may be configured by upper layers to report DL channel quality in Msg3. DL channel quality in Msg3 in RRC_CONNECTED is not reported.</w:t>
      </w:r>
    </w:p>
    <w:p w14:paraId="6C2CA113" w14:textId="77777777" w:rsidR="00FC348B" w:rsidRPr="00197298" w:rsidRDefault="00FC348B" w:rsidP="00FC348B">
      <w:r w:rsidRPr="00197298">
        <w:t>If the UE is a BL UE or UE in enhanced coverage</w:t>
      </w:r>
      <w:r w:rsidR="00CB193B" w:rsidRPr="00197298">
        <w:t xml:space="preserve"> or a</w:t>
      </w:r>
      <w:r w:rsidR="0066446A" w:rsidRPr="00197298">
        <w:t>n</w:t>
      </w:r>
      <w:r w:rsidR="00CB193B" w:rsidRPr="00197298">
        <w:t xml:space="preserve"> NB-IoT UE</w:t>
      </w:r>
      <w:r w:rsidRPr="00197298">
        <w:t>, a Downlink Channel Quality Report (DCQR) shall be triggered if any of the following events occur:</w:t>
      </w:r>
    </w:p>
    <w:p w14:paraId="072C428D" w14:textId="77777777" w:rsidR="00FC348B" w:rsidRPr="00197298" w:rsidRDefault="00FC348B" w:rsidP="00FC348B">
      <w:pPr>
        <w:pStyle w:val="B1"/>
      </w:pPr>
      <w:r w:rsidRPr="00197298">
        <w:t>-</w:t>
      </w:r>
      <w:r w:rsidRPr="00197298">
        <w:tab/>
        <w:t>DCQR Command MAC control element is received, in which case the DCQR is referred below to as "Regular DCQR";</w:t>
      </w:r>
    </w:p>
    <w:p w14:paraId="4801DD62" w14:textId="77777777" w:rsidR="00FC348B" w:rsidRPr="00197298" w:rsidRDefault="00FC348B" w:rsidP="00FC348B">
      <w:pPr>
        <w:pStyle w:val="B1"/>
      </w:pPr>
      <w:r w:rsidRPr="00197298">
        <w:t>-</w:t>
      </w:r>
      <w:r w:rsidRPr="00197298">
        <w:tab/>
        <w:t xml:space="preserve">for BL UE or UE in enhanced coverage, transmission of DCQR in Msg3 is configured by upper layers in </w:t>
      </w:r>
      <w:proofErr w:type="spellStart"/>
      <w:r w:rsidRPr="00197298">
        <w:rPr>
          <w:i/>
          <w:iCs/>
        </w:rPr>
        <w:t>mpdcch</w:t>
      </w:r>
      <w:proofErr w:type="spellEnd"/>
      <w:r w:rsidRPr="00197298">
        <w:rPr>
          <w:i/>
          <w:iCs/>
        </w:rPr>
        <w:t>-CQI-Reporting</w:t>
      </w:r>
      <w:r w:rsidRPr="00197298">
        <w:t>, in which case DCQR is referred below to as "Msg3 DCQR".</w:t>
      </w:r>
    </w:p>
    <w:p w14:paraId="0A96E15B" w14:textId="77777777" w:rsidR="00FC348B" w:rsidRPr="00197298" w:rsidRDefault="00FC348B" w:rsidP="00FC348B">
      <w:r w:rsidRPr="00197298">
        <w:t>If any type of DCQR has been triggered:</w:t>
      </w:r>
    </w:p>
    <w:p w14:paraId="595010FC" w14:textId="77777777" w:rsidR="00FC348B" w:rsidRPr="00197298" w:rsidRDefault="00FC348B" w:rsidP="00FC348B">
      <w:pPr>
        <w:pStyle w:val="B1"/>
      </w:pPr>
      <w:r w:rsidRPr="00197298">
        <w:t>-</w:t>
      </w:r>
      <w:r w:rsidRPr="00197298">
        <w:tab/>
        <w:t>start performing DL channel quality measurements according to TS 36.133 [9].</w:t>
      </w:r>
    </w:p>
    <w:p w14:paraId="6FA884D6" w14:textId="77777777" w:rsidR="00FC348B" w:rsidRPr="00197298" w:rsidRDefault="00FC348B" w:rsidP="00FC348B">
      <w:r w:rsidRPr="00197298">
        <w:t>If "Regular DCQR" has been triggered:</w:t>
      </w:r>
    </w:p>
    <w:p w14:paraId="2EFCF829" w14:textId="77777777" w:rsidR="00FC348B" w:rsidRPr="00197298" w:rsidRDefault="00FC348B" w:rsidP="00FC348B">
      <w:pPr>
        <w:pStyle w:val="B1"/>
      </w:pPr>
      <w:r w:rsidRPr="00197298">
        <w:t>-</w:t>
      </w:r>
      <w:r w:rsidRPr="00197298">
        <w:tab/>
        <w:t>if an uplink grant has been received on the PDCCH for MAC entity</w:t>
      </w:r>
      <w:r w:rsidR="00137177" w:rsidRPr="00197298">
        <w:t>'</w:t>
      </w:r>
      <w:r w:rsidRPr="00197298">
        <w:t>s C-RNTI:</w:t>
      </w:r>
    </w:p>
    <w:p w14:paraId="39C8FE75" w14:textId="77777777" w:rsidR="00FC348B" w:rsidRPr="00197298" w:rsidRDefault="00FC348B" w:rsidP="00FC348B">
      <w:pPr>
        <w:pStyle w:val="B2"/>
      </w:pPr>
      <w:r w:rsidRPr="00197298">
        <w:t>-</w:t>
      </w:r>
      <w:r w:rsidRPr="00197298">
        <w:tab/>
        <w:t>instruct the Multiplexing and Assembly procedure to generate a DCQR and AS RAI MAC control element as defined in clause 6.1.3.</w:t>
      </w:r>
      <w:r w:rsidR="0066446A" w:rsidRPr="00197298">
        <w:t>19</w:t>
      </w:r>
      <w:r w:rsidRPr="00197298">
        <w:t>;</w:t>
      </w:r>
    </w:p>
    <w:p w14:paraId="6ED6A5DE" w14:textId="77777777" w:rsidR="00FC348B" w:rsidRPr="00197298" w:rsidRDefault="00FC348B" w:rsidP="00FC348B">
      <w:pPr>
        <w:pStyle w:val="B2"/>
      </w:pPr>
      <w:r w:rsidRPr="00197298">
        <w:t>-</w:t>
      </w:r>
      <w:r w:rsidRPr="00197298">
        <w:tab/>
        <w:t>cancel the triggered "Regular DCQR".</w:t>
      </w:r>
    </w:p>
    <w:bookmarkEnd w:id="513"/>
    <w:p w14:paraId="3BA62DE9" w14:textId="77777777" w:rsidR="00FC348B" w:rsidRPr="00197298" w:rsidRDefault="00FC348B" w:rsidP="00FC348B">
      <w:r w:rsidRPr="00197298">
        <w:t>If "Msg3 DCQR" has been triggered:</w:t>
      </w:r>
    </w:p>
    <w:p w14:paraId="713C0BA6" w14:textId="77777777" w:rsidR="00FC348B" w:rsidRPr="00197298" w:rsidRDefault="00FC348B" w:rsidP="00FC348B">
      <w:pPr>
        <w:pStyle w:val="B1"/>
      </w:pPr>
      <w:r w:rsidRPr="00197298">
        <w:t>-</w:t>
      </w:r>
      <w:r w:rsidRPr="00197298">
        <w:tab/>
        <w:t>if an uplink grant has been received on the PDCCH for MAC entity's RA-RNTI:</w:t>
      </w:r>
    </w:p>
    <w:p w14:paraId="2797CE80" w14:textId="77777777" w:rsidR="00F442D3" w:rsidRPr="00197298" w:rsidRDefault="00F442D3" w:rsidP="00EA017D">
      <w:pPr>
        <w:pStyle w:val="B2"/>
      </w:pPr>
      <w:r w:rsidRPr="00197298">
        <w:t>-</w:t>
      </w:r>
      <w:r w:rsidRPr="00197298">
        <w:tab/>
        <w:t xml:space="preserve">if the allocated resources can accommodate a DCQR and AS RAI MAC control element plus its </w:t>
      </w:r>
      <w:proofErr w:type="spellStart"/>
      <w:r w:rsidRPr="00197298">
        <w:t>subheader</w:t>
      </w:r>
      <w:proofErr w:type="spellEnd"/>
      <w:r w:rsidRPr="00197298">
        <w:t xml:space="preserve"> </w:t>
      </w:r>
      <w:proofErr w:type="gramStart"/>
      <w:r w:rsidRPr="00197298">
        <w:t>as a result of</w:t>
      </w:r>
      <w:proofErr w:type="gramEnd"/>
      <w:r w:rsidRPr="00197298">
        <w:t xml:space="preserve"> logical channel prioritization:</w:t>
      </w:r>
    </w:p>
    <w:p w14:paraId="05D9CD42" w14:textId="77777777" w:rsidR="00FC348B" w:rsidRPr="00197298" w:rsidRDefault="00FC348B" w:rsidP="00EA017D">
      <w:pPr>
        <w:pStyle w:val="B3"/>
        <w:rPr>
          <w:rStyle w:val="B4Char"/>
        </w:rPr>
      </w:pPr>
      <w:r w:rsidRPr="00197298">
        <w:t>-</w:t>
      </w:r>
      <w:r w:rsidRPr="00197298">
        <w:tab/>
        <w:t>instruct the Multiplexing and Assembly procedure to generate a DCQR and AS RAI MAC control element as defined in clause 6.1.3.</w:t>
      </w:r>
      <w:r w:rsidR="0066446A" w:rsidRPr="00197298">
        <w:t>19</w:t>
      </w:r>
      <w:r w:rsidRPr="00197298">
        <w:rPr>
          <w:rStyle w:val="B4Char"/>
        </w:rPr>
        <w:t>;</w:t>
      </w:r>
    </w:p>
    <w:p w14:paraId="0FA41EC4" w14:textId="77777777" w:rsidR="00E81C3C" w:rsidRPr="00197298" w:rsidRDefault="00E81C3C" w:rsidP="00FC348B">
      <w:pPr>
        <w:pStyle w:val="B2"/>
        <w:rPr>
          <w:rStyle w:val="B4Char"/>
        </w:rPr>
      </w:pPr>
      <w:r w:rsidRPr="00197298">
        <w:rPr>
          <w:rStyle w:val="B4Char"/>
        </w:rPr>
        <w:t>-</w:t>
      </w:r>
      <w:r w:rsidRPr="00197298">
        <w:rPr>
          <w:rStyle w:val="B4Char"/>
        </w:rPr>
        <w:tab/>
        <w:t>else if the uplink grant is not for EDT</w:t>
      </w:r>
      <w:r w:rsidR="00F46E4F" w:rsidRPr="00197298">
        <w:rPr>
          <w:rStyle w:val="B4Char"/>
        </w:rPr>
        <w:t>:</w:t>
      </w:r>
    </w:p>
    <w:p w14:paraId="263D0B1D" w14:textId="77777777" w:rsidR="00E81C3C" w:rsidRPr="00197298" w:rsidRDefault="00E81C3C" w:rsidP="00E81C3C">
      <w:pPr>
        <w:pStyle w:val="B3"/>
      </w:pPr>
      <w:r w:rsidRPr="00197298">
        <w:t>-</w:t>
      </w:r>
      <w:r w:rsidRPr="00197298">
        <w:tab/>
        <w:t xml:space="preserve">if configured by upper layers in </w:t>
      </w:r>
      <w:proofErr w:type="spellStart"/>
      <w:r w:rsidRPr="00197298">
        <w:rPr>
          <w:i/>
          <w:iCs/>
        </w:rPr>
        <w:t>mpdcch</w:t>
      </w:r>
      <w:proofErr w:type="spellEnd"/>
      <w:r w:rsidRPr="00197298">
        <w:rPr>
          <w:i/>
          <w:iCs/>
        </w:rPr>
        <w:t>-CQI-Reporting</w:t>
      </w:r>
      <w:r w:rsidRPr="00197298">
        <w:t xml:space="preserve">, use R and F2 fields in the MAC PDU </w:t>
      </w:r>
      <w:proofErr w:type="spellStart"/>
      <w:r w:rsidRPr="00197298">
        <w:t>subheader</w:t>
      </w:r>
      <w:proofErr w:type="spellEnd"/>
      <w:r w:rsidRPr="00197298">
        <w:t>, to transmit the measurement outcome, as defined in clause 6.2.1;</w:t>
      </w:r>
    </w:p>
    <w:p w14:paraId="0EE01D12" w14:textId="55BCBCF8" w:rsidR="00E81C3C" w:rsidRPr="00197298" w:rsidRDefault="00E81C3C" w:rsidP="00EA017D">
      <w:pPr>
        <w:pStyle w:val="B2"/>
      </w:pPr>
      <w:bookmarkStart w:id="514" w:name="_Toc37256287"/>
      <w:bookmarkStart w:id="515" w:name="_Toc37256441"/>
      <w:r w:rsidRPr="00197298">
        <w:t>-</w:t>
      </w:r>
      <w:r w:rsidRPr="00197298">
        <w:tab/>
        <w:t>cancel the triggered "Msg3 DCQR".</w:t>
      </w:r>
    </w:p>
    <w:p w14:paraId="47EF281D" w14:textId="4AB98DBF" w:rsidR="006B2B21" w:rsidRPr="00197298" w:rsidRDefault="00653E78" w:rsidP="001B71F0">
      <w:pPr>
        <w:pStyle w:val="Heading2"/>
        <w:rPr>
          <w:noProof/>
          <w:lang w:eastAsia="zh-CN"/>
        </w:rPr>
      </w:pPr>
      <w:bookmarkStart w:id="516" w:name="_Toc131027017"/>
      <w:r w:rsidRPr="00197298">
        <w:rPr>
          <w:noProof/>
          <w:lang w:eastAsia="zh-CN"/>
        </w:rPr>
        <w:lastRenderedPageBreak/>
        <w:t>5.26</w:t>
      </w:r>
      <w:r w:rsidR="006B2B21" w:rsidRPr="00197298">
        <w:rPr>
          <w:noProof/>
          <w:lang w:eastAsia="zh-CN"/>
        </w:rPr>
        <w:tab/>
        <w:t>Update of Differential Koffset</w:t>
      </w:r>
      <w:bookmarkEnd w:id="516"/>
    </w:p>
    <w:p w14:paraId="3CE2AB04" w14:textId="2C1D1E22" w:rsidR="006B2B21" w:rsidRPr="00197298" w:rsidRDefault="006B2B21" w:rsidP="006B2B21">
      <w:pPr>
        <w:rPr>
          <w:lang w:eastAsia="zh-CN"/>
        </w:rPr>
      </w:pPr>
      <w:bookmarkStart w:id="517" w:name="_Hlk137486182"/>
      <w:r w:rsidRPr="00197298">
        <w:rPr>
          <w:lang w:eastAsia="zh-CN"/>
        </w:rPr>
        <w:t xml:space="preserve">The network may provide and update the Differential </w:t>
      </w:r>
      <w:proofErr w:type="spellStart"/>
      <w:r w:rsidRPr="00197298">
        <w:rPr>
          <w:lang w:eastAsia="zh-CN"/>
        </w:rPr>
        <w:t>Koffset</w:t>
      </w:r>
      <w:proofErr w:type="spellEnd"/>
      <w:r w:rsidRPr="00197298">
        <w:rPr>
          <w:lang w:eastAsia="zh-CN"/>
        </w:rPr>
        <w:t xml:space="preserve"> of a Serving Cell in a non-terrestrial network by sending the Differential </w:t>
      </w:r>
      <w:proofErr w:type="spellStart"/>
      <w:r w:rsidRPr="00197298">
        <w:rPr>
          <w:lang w:eastAsia="zh-CN"/>
        </w:rPr>
        <w:t>Koffset</w:t>
      </w:r>
      <w:proofErr w:type="spellEnd"/>
      <w:r w:rsidRPr="00197298">
        <w:rPr>
          <w:lang w:eastAsia="zh-CN"/>
        </w:rPr>
        <w:t xml:space="preserve"> MAC CE described in clause </w:t>
      </w:r>
      <w:r w:rsidR="00653E78" w:rsidRPr="00197298">
        <w:rPr>
          <w:lang w:eastAsia="zh-CN"/>
        </w:rPr>
        <w:t>6.1.3.21</w:t>
      </w:r>
      <w:r w:rsidRPr="00197298">
        <w:rPr>
          <w:lang w:eastAsia="zh-CN"/>
        </w:rPr>
        <w:t>.</w:t>
      </w:r>
    </w:p>
    <w:p w14:paraId="5EC7810F" w14:textId="77777777" w:rsidR="006B2B21" w:rsidRPr="00197298" w:rsidRDefault="006B2B21" w:rsidP="006B2B21">
      <w:pPr>
        <w:rPr>
          <w:lang w:eastAsia="zh-CN"/>
        </w:rPr>
      </w:pPr>
      <w:r w:rsidRPr="00197298">
        <w:rPr>
          <w:lang w:eastAsia="zh-CN"/>
        </w:rPr>
        <w:t>The MAC entity shall:</w:t>
      </w:r>
    </w:p>
    <w:p w14:paraId="26AEF6AA" w14:textId="77777777" w:rsidR="006B2B21" w:rsidRPr="00197298" w:rsidRDefault="006B2B21" w:rsidP="001B71F0">
      <w:pPr>
        <w:pStyle w:val="B1"/>
        <w:rPr>
          <w:lang w:eastAsia="zh-CN"/>
        </w:rPr>
      </w:pPr>
      <w:r w:rsidRPr="00197298">
        <w:rPr>
          <w:lang w:eastAsia="zh-CN"/>
        </w:rPr>
        <w:t>-</w:t>
      </w:r>
      <w:r w:rsidRPr="00197298">
        <w:rPr>
          <w:lang w:eastAsia="zh-CN"/>
        </w:rPr>
        <w:tab/>
        <w:t xml:space="preserve">if the MAC entity receives a Differential </w:t>
      </w:r>
      <w:proofErr w:type="spellStart"/>
      <w:r w:rsidRPr="00197298">
        <w:rPr>
          <w:lang w:eastAsia="zh-CN"/>
        </w:rPr>
        <w:t>Koffset</w:t>
      </w:r>
      <w:proofErr w:type="spellEnd"/>
      <w:r w:rsidRPr="00197298">
        <w:rPr>
          <w:lang w:eastAsia="zh-CN"/>
        </w:rPr>
        <w:t xml:space="preserve"> MAC CE on a Serving Cell:</w:t>
      </w:r>
    </w:p>
    <w:p w14:paraId="44AA4B83" w14:textId="2FEB3C1D" w:rsidR="006B2B21" w:rsidRDefault="006B2B21" w:rsidP="006B2B21">
      <w:pPr>
        <w:pStyle w:val="B2"/>
        <w:rPr>
          <w:lang w:eastAsia="zh-CN"/>
        </w:rPr>
      </w:pPr>
      <w:r w:rsidRPr="00197298">
        <w:rPr>
          <w:lang w:eastAsia="zh-CN"/>
        </w:rPr>
        <w:t>-</w:t>
      </w:r>
      <w:r w:rsidRPr="00197298">
        <w:rPr>
          <w:lang w:eastAsia="zh-CN"/>
        </w:rPr>
        <w:tab/>
        <w:t xml:space="preserve">indicate to lower layers the information regarding the Differential </w:t>
      </w:r>
      <w:proofErr w:type="spellStart"/>
      <w:r w:rsidRPr="00197298">
        <w:rPr>
          <w:lang w:eastAsia="zh-CN"/>
        </w:rPr>
        <w:t>Koffset</w:t>
      </w:r>
      <w:proofErr w:type="spellEnd"/>
      <w:r w:rsidRPr="00197298">
        <w:rPr>
          <w:lang w:eastAsia="zh-CN"/>
        </w:rPr>
        <w:t xml:space="preserve"> MAC CE.</w:t>
      </w:r>
    </w:p>
    <w:bookmarkEnd w:id="517"/>
    <w:p w14:paraId="1822058C" w14:textId="7A84B66B" w:rsidR="00EA3366" w:rsidRDefault="00EA3366" w:rsidP="00EA3366">
      <w:pPr>
        <w:pStyle w:val="B2"/>
        <w:ind w:left="0" w:firstLine="0"/>
        <w:rPr>
          <w:lang w:eastAsia="zh-CN"/>
        </w:rPr>
      </w:pPr>
    </w:p>
    <w:p w14:paraId="7BBA733F" w14:textId="0C29C6EF" w:rsidR="00FE0B6F" w:rsidRDefault="00FE0B6F" w:rsidP="00FE0B6F">
      <w:pPr>
        <w:pStyle w:val="Heading2"/>
        <w:rPr>
          <w:ins w:id="518" w:author="MediaTek" w:date="2023-06-12T18:15:00Z"/>
          <w:noProof/>
          <w:lang w:eastAsia="zh-CN"/>
        </w:rPr>
      </w:pPr>
      <w:ins w:id="519" w:author="MediaTek" w:date="2023-06-12T18:15:00Z">
        <w:r>
          <w:rPr>
            <w:rFonts w:hint="eastAsia"/>
            <w:noProof/>
            <w:lang w:eastAsia="zh-CN"/>
          </w:rPr>
          <w:t>5</w:t>
        </w:r>
        <w:r>
          <w:rPr>
            <w:noProof/>
            <w:lang w:eastAsia="zh-CN"/>
          </w:rPr>
          <w:t>.xx GNSS measurement</w:t>
        </w:r>
      </w:ins>
    </w:p>
    <w:p w14:paraId="1C62880F" w14:textId="7DE93072" w:rsidR="00FE0B6F" w:rsidRDefault="00FE0B6F" w:rsidP="00FE0B6F">
      <w:pPr>
        <w:rPr>
          <w:ins w:id="520" w:author="MediaTek" w:date="2023-06-26T22:22:00Z"/>
        </w:rPr>
      </w:pPr>
      <w:ins w:id="521" w:author="MediaTek" w:date="2023-06-12T18:16:00Z">
        <w:r>
          <w:t xml:space="preserve">The network may </w:t>
        </w:r>
      </w:ins>
      <w:ins w:id="522" w:author="MediaTek" w:date="2023-06-12T18:18:00Z">
        <w:r w:rsidR="004C2113">
          <w:t>request</w:t>
        </w:r>
      </w:ins>
      <w:ins w:id="523" w:author="MediaTek" w:date="2023-06-12T18:17:00Z">
        <w:r w:rsidR="004C2113">
          <w:t xml:space="preserve"> a </w:t>
        </w:r>
        <w:r w:rsidR="004C2113" w:rsidRPr="004C2113">
          <w:t xml:space="preserve">NB-IoT UE, a BL UE or a UE in enhanced coverage </w:t>
        </w:r>
      </w:ins>
      <w:ins w:id="524" w:author="MediaTek" w:date="2023-06-12T18:16:00Z">
        <w:r>
          <w:t xml:space="preserve">in a non-terrestrial network </w:t>
        </w:r>
      </w:ins>
      <w:ins w:id="525" w:author="MediaTek" w:date="2023-06-12T18:17:00Z">
        <w:r w:rsidR="004C2113">
          <w:t xml:space="preserve">to </w:t>
        </w:r>
      </w:ins>
      <w:ins w:id="526" w:author="MediaTek" w:date="2023-06-12T18:18:00Z">
        <w:r w:rsidR="004C2113">
          <w:t xml:space="preserve">perform GNSS measurement </w:t>
        </w:r>
      </w:ins>
      <w:ins w:id="527" w:author="MediaTek" w:date="2023-06-12T18:16:00Z">
        <w:r>
          <w:t xml:space="preserve">by sending the </w:t>
        </w:r>
      </w:ins>
      <w:ins w:id="528" w:author="MediaTek" w:date="2023-06-12T18:18:00Z">
        <w:r w:rsidR="004C2113">
          <w:t>GNSS Measurement Command</w:t>
        </w:r>
      </w:ins>
      <w:ins w:id="529" w:author="MediaTek" w:date="2023-06-12T18:16:00Z">
        <w:r>
          <w:t xml:space="preserve"> MAC CE described in clause 6.1.3</w:t>
        </w:r>
      </w:ins>
      <w:ins w:id="530" w:author="MediaTek" w:date="2023-06-12T18:18:00Z">
        <w:r w:rsidR="004C2113">
          <w:t>.xx.</w:t>
        </w:r>
      </w:ins>
    </w:p>
    <w:p w14:paraId="0C2BB389" w14:textId="77777777" w:rsidR="00961530" w:rsidRPr="00ED4693" w:rsidRDefault="00961530" w:rsidP="00961530">
      <w:pPr>
        <w:rPr>
          <w:ins w:id="531" w:author="MediaTek" w:date="2023-06-26T22:22:00Z"/>
          <w:color w:val="0070C0"/>
          <w:u w:val="single"/>
          <w:lang w:eastAsia="zh-CN"/>
        </w:rPr>
      </w:pPr>
      <w:ins w:id="532" w:author="MediaTek" w:date="2023-06-26T22:22:00Z">
        <w:r w:rsidRPr="00ED4693">
          <w:rPr>
            <w:color w:val="0070C0"/>
            <w:u w:val="single"/>
            <w:lang w:eastAsia="zh-CN"/>
          </w:rPr>
          <w:t>The MAC entity shall:</w:t>
        </w:r>
      </w:ins>
    </w:p>
    <w:p w14:paraId="03935881" w14:textId="77777777" w:rsidR="00961530" w:rsidRPr="00ED4693" w:rsidRDefault="00961530" w:rsidP="00961530">
      <w:pPr>
        <w:pStyle w:val="B1"/>
        <w:rPr>
          <w:ins w:id="533" w:author="MediaTek" w:date="2023-06-26T22:22:00Z"/>
          <w:color w:val="0070C0"/>
          <w:u w:val="single"/>
          <w:lang w:eastAsia="zh-CN"/>
        </w:rPr>
      </w:pPr>
      <w:ins w:id="534" w:author="MediaTek" w:date="2023-06-26T22:22:00Z">
        <w:r w:rsidRPr="00ED4693">
          <w:rPr>
            <w:color w:val="0070C0"/>
            <w:u w:val="single"/>
            <w:lang w:eastAsia="zh-CN"/>
          </w:rPr>
          <w:t>-</w:t>
        </w:r>
        <w:r w:rsidRPr="00ED4693">
          <w:rPr>
            <w:color w:val="0070C0"/>
            <w:u w:val="single"/>
            <w:lang w:eastAsia="zh-CN"/>
          </w:rPr>
          <w:tab/>
          <w:t xml:space="preserve">if the MAC entity receives a </w:t>
        </w:r>
        <w:r w:rsidRPr="001B35E4">
          <w:rPr>
            <w:color w:val="0070C0"/>
            <w:u w:val="single"/>
            <w:lang w:eastAsia="zh-CN"/>
          </w:rPr>
          <w:t xml:space="preserve">GNSS Measurement Command </w:t>
        </w:r>
        <w:r w:rsidRPr="00ED4693">
          <w:rPr>
            <w:color w:val="0070C0"/>
            <w:u w:val="single"/>
            <w:lang w:eastAsia="zh-CN"/>
          </w:rPr>
          <w:t>MAC CE on a Serving Cell:</w:t>
        </w:r>
      </w:ins>
    </w:p>
    <w:p w14:paraId="75F48CBB" w14:textId="536E77A5" w:rsidR="00961530" w:rsidRDefault="00961530" w:rsidP="008545F6">
      <w:pPr>
        <w:pStyle w:val="B2"/>
        <w:rPr>
          <w:ins w:id="535" w:author="MediaTek" w:date="2023-06-12T18:16:00Z"/>
        </w:rPr>
      </w:pPr>
      <w:ins w:id="536" w:author="MediaTek" w:date="2023-06-26T22:22:00Z">
        <w:r>
          <w:rPr>
            <w:color w:val="0070C0"/>
            <w:u w:val="single"/>
            <w:lang w:eastAsia="zh-CN"/>
          </w:rPr>
          <w:t xml:space="preserve"> </w:t>
        </w:r>
        <w:r w:rsidRPr="00ED4693">
          <w:rPr>
            <w:color w:val="0070C0"/>
            <w:u w:val="single"/>
            <w:lang w:eastAsia="zh-CN"/>
          </w:rPr>
          <w:t>-</w:t>
        </w:r>
        <w:r w:rsidRPr="00ED4693">
          <w:rPr>
            <w:color w:val="0070C0"/>
            <w:u w:val="single"/>
            <w:lang w:eastAsia="zh-CN"/>
          </w:rPr>
          <w:tab/>
        </w:r>
        <w:r w:rsidRPr="001B35E4">
          <w:rPr>
            <w:color w:val="0070C0"/>
            <w:u w:val="single"/>
            <w:lang w:eastAsia="zh-CN"/>
          </w:rPr>
          <w:t xml:space="preserve">indicate to </w:t>
        </w:r>
        <w:r w:rsidRPr="008545F6">
          <w:rPr>
            <w:noProof/>
            <w:color w:val="0070C0"/>
            <w:u w:val="single"/>
          </w:rPr>
          <w:t>upper layers</w:t>
        </w:r>
        <w:r>
          <w:rPr>
            <w:noProof/>
            <w:color w:val="0070C0"/>
            <w:u w:val="single"/>
          </w:rPr>
          <w:t xml:space="preserve"> </w:t>
        </w:r>
        <w:r w:rsidRPr="001B35E4">
          <w:rPr>
            <w:color w:val="0070C0"/>
            <w:u w:val="single"/>
            <w:lang w:eastAsia="zh-CN"/>
          </w:rPr>
          <w:t xml:space="preserve">to require the UE to perform GNSS </w:t>
        </w:r>
        <w:del w:id="537" w:author="Abhishek Roy [MediaTek]" w:date="2023-06-28T09:11:00Z">
          <w:r w:rsidRPr="001B35E4" w:rsidDel="00C228A6">
            <w:rPr>
              <w:color w:val="0070C0"/>
              <w:u w:val="single"/>
              <w:lang w:eastAsia="zh-CN"/>
            </w:rPr>
            <w:delText>fix</w:delText>
          </w:r>
        </w:del>
      </w:ins>
      <w:ins w:id="538" w:author="Abhishek Roy [MediaTek]" w:date="2023-06-28T09:11:00Z">
        <w:r w:rsidR="00C228A6">
          <w:rPr>
            <w:color w:val="0070C0"/>
            <w:u w:val="single"/>
            <w:lang w:eastAsia="zh-CN"/>
          </w:rPr>
          <w:t>measurement</w:t>
        </w:r>
      </w:ins>
      <w:ins w:id="539" w:author="MediaTek" w:date="2023-06-26T22:22:00Z">
        <w:r w:rsidRPr="001B35E4">
          <w:rPr>
            <w:color w:val="0070C0"/>
            <w:u w:val="single"/>
            <w:lang w:eastAsia="zh-CN"/>
          </w:rPr>
          <w:t>.</w:t>
        </w:r>
      </w:ins>
    </w:p>
    <w:p w14:paraId="79F646D1" w14:textId="532EA029" w:rsidR="00265BB6" w:rsidRPr="001F7374" w:rsidRDefault="001F7374" w:rsidP="004C2113">
      <w:pPr>
        <w:rPr>
          <w:ins w:id="540" w:author="Abhishek Roy [MediaTek]" w:date="2023-06-28T09:13:00Z"/>
          <w:lang w:eastAsia="zh-CN"/>
        </w:rPr>
      </w:pPr>
      <w:ins w:id="541" w:author="Abhishek Roy [MediaTek]" w:date="2023-06-28T19:29:00Z">
        <w:r w:rsidRPr="001F7374">
          <w:rPr>
            <w:lang w:eastAsia="zh-CN"/>
          </w:rPr>
          <w:t>Editor’s Note</w:t>
        </w:r>
      </w:ins>
      <w:ins w:id="542" w:author="MediaTek" w:date="2023-06-12T18:20:00Z">
        <w:r w:rsidR="004C2113" w:rsidRPr="001F7374">
          <w:rPr>
            <w:lang w:eastAsia="zh-CN"/>
          </w:rPr>
          <w:t>:</w:t>
        </w:r>
        <w:r w:rsidR="004C2113" w:rsidRPr="001F7374">
          <w:rPr>
            <w:lang w:eastAsia="zh-CN"/>
          </w:rPr>
          <w:tab/>
        </w:r>
      </w:ins>
      <w:ins w:id="543" w:author="MediaTek" w:date="2023-06-12T18:34:00Z">
        <w:r w:rsidR="00265BB6" w:rsidRPr="001F7374">
          <w:rPr>
            <w:lang w:eastAsia="zh-CN"/>
          </w:rPr>
          <w:t xml:space="preserve">Some AS operations </w:t>
        </w:r>
      </w:ins>
      <w:ins w:id="544" w:author="MediaTek" w:date="2023-06-12T18:35:00Z">
        <w:r w:rsidR="00265BB6" w:rsidRPr="001F7374">
          <w:rPr>
            <w:lang w:eastAsia="zh-CN"/>
          </w:rPr>
          <w:t>(e.g.</w:t>
        </w:r>
      </w:ins>
      <w:ins w:id="545" w:author="MediaTek" w:date="2023-06-12T18:36:00Z">
        <w:r w:rsidR="00265BB6" w:rsidRPr="001F7374">
          <w:rPr>
            <w:lang w:eastAsia="zh-CN"/>
          </w:rPr>
          <w:t>,</w:t>
        </w:r>
      </w:ins>
      <w:ins w:id="546" w:author="MediaTek" w:date="2023-06-12T18:35:00Z">
        <w:r w:rsidR="00265BB6" w:rsidRPr="001F7374">
          <w:rPr>
            <w:lang w:eastAsia="zh-CN"/>
          </w:rPr>
          <w:t xml:space="preserve"> </w:t>
        </w:r>
      </w:ins>
      <w:proofErr w:type="spellStart"/>
      <w:ins w:id="547" w:author="MediaTek" w:date="2023-06-12T18:37:00Z">
        <w:r w:rsidR="00265BB6" w:rsidRPr="001F7374">
          <w:rPr>
            <w:lang w:eastAsia="zh-CN"/>
          </w:rPr>
          <w:t>D</w:t>
        </w:r>
      </w:ins>
      <w:ins w:id="548" w:author="MediaTek" w:date="2023-06-12T18:35:00Z">
        <w:r w:rsidR="00265BB6" w:rsidRPr="001F7374">
          <w:rPr>
            <w:lang w:eastAsia="zh-CN"/>
          </w:rPr>
          <w:t>ataInactivityTimer</w:t>
        </w:r>
        <w:proofErr w:type="spellEnd"/>
        <w:r w:rsidR="00265BB6" w:rsidRPr="001F7374">
          <w:rPr>
            <w:lang w:eastAsia="zh-CN"/>
          </w:rPr>
          <w:t xml:space="preserve">, </w:t>
        </w:r>
      </w:ins>
      <w:ins w:id="549" w:author="MediaTek" w:date="2023-06-12T18:37:00Z">
        <w:r w:rsidR="00377B59" w:rsidRPr="001F7374">
          <w:rPr>
            <w:lang w:eastAsia="zh-CN"/>
          </w:rPr>
          <w:t>Random Access</w:t>
        </w:r>
      </w:ins>
      <w:ins w:id="550" w:author="MediaTek" w:date="2023-06-12T18:35:00Z">
        <w:r w:rsidR="00265BB6" w:rsidRPr="001F7374">
          <w:rPr>
            <w:lang w:eastAsia="zh-CN"/>
          </w:rPr>
          <w:t>, SR, BSR) are suspended when UE is perfo</w:t>
        </w:r>
      </w:ins>
      <w:ins w:id="551" w:author="MediaTek" w:date="2023-06-12T18:36:00Z">
        <w:r w:rsidR="00265BB6" w:rsidRPr="001F7374">
          <w:rPr>
            <w:lang w:eastAsia="zh-CN"/>
          </w:rPr>
          <w:t>r</w:t>
        </w:r>
      </w:ins>
      <w:ins w:id="552" w:author="MediaTek" w:date="2023-06-12T18:35:00Z">
        <w:r w:rsidR="00265BB6" w:rsidRPr="001F7374">
          <w:rPr>
            <w:lang w:eastAsia="zh-CN"/>
          </w:rPr>
          <w:t xml:space="preserve">ming GNSS measurement during the GNSS measurement </w:t>
        </w:r>
      </w:ins>
      <w:ins w:id="553" w:author="MediaTek" w:date="2023-06-12T18:36:00Z">
        <w:r w:rsidR="00265BB6" w:rsidRPr="001F7374">
          <w:rPr>
            <w:lang w:eastAsia="zh-CN"/>
          </w:rPr>
          <w:t>gap.</w:t>
        </w:r>
      </w:ins>
    </w:p>
    <w:p w14:paraId="44ED5139" w14:textId="1887A4FA" w:rsidR="00C228A6" w:rsidRPr="0004121F" w:rsidRDefault="00C228A6" w:rsidP="00C228A6">
      <w:pPr>
        <w:rPr>
          <w:ins w:id="554" w:author="Abhishek Roy [MediaTek]" w:date="2023-06-28T09:13:00Z"/>
          <w:lang w:val="en-US" w:eastAsia="zh-CN"/>
        </w:rPr>
      </w:pPr>
      <w:ins w:id="555" w:author="Abhishek Roy [MediaTek]" w:date="2023-06-28T09:13:00Z">
        <w:r>
          <w:rPr>
            <w:lang w:eastAsia="zh-CN"/>
          </w:rPr>
          <w:t>Editor’s note: FFS for the time when</w:t>
        </w:r>
      </w:ins>
      <w:ins w:id="556" w:author="Abhishek Roy [MediaTek]" w:date="2023-06-28T09:16:00Z">
        <w:r>
          <w:rPr>
            <w:lang w:eastAsia="zh-CN"/>
          </w:rPr>
          <w:t xml:space="preserve"> MAC</w:t>
        </w:r>
      </w:ins>
      <w:ins w:id="557" w:author="Abhishek Roy [MediaTek]" w:date="2023-06-28T09:13:00Z">
        <w:r>
          <w:rPr>
            <w:lang w:eastAsia="zh-CN"/>
          </w:rPr>
          <w:t xml:space="preserve"> resume the AS operation</w:t>
        </w:r>
      </w:ins>
      <w:ins w:id="558" w:author="Abhishek Roy [MediaTek]" w:date="2023-06-28T09:16:00Z">
        <w:r>
          <w:rPr>
            <w:lang w:eastAsia="zh-CN"/>
          </w:rPr>
          <w:t>s on indication of GNSS measurement completion from upper layers</w:t>
        </w:r>
      </w:ins>
      <w:ins w:id="559" w:author="Abhishek Roy [MediaTek]" w:date="2023-06-28T09:13:00Z">
        <w:r>
          <w:rPr>
            <w:lang w:eastAsia="zh-CN"/>
          </w:rPr>
          <w:t>.</w:t>
        </w:r>
      </w:ins>
    </w:p>
    <w:p w14:paraId="2CDC541C" w14:textId="77777777" w:rsidR="00C228A6" w:rsidRPr="00265BB6" w:rsidRDefault="00C228A6" w:rsidP="004C2113">
      <w:pPr>
        <w:rPr>
          <w:ins w:id="560" w:author="MediaTek" w:date="2023-06-12T18:15:00Z"/>
          <w:lang w:val="en-US" w:eastAsia="zh-CN"/>
        </w:rPr>
      </w:pPr>
    </w:p>
    <w:p w14:paraId="50572666" w14:textId="4F6F8620" w:rsidR="00EA3366" w:rsidRDefault="00EA3366" w:rsidP="00EA3366">
      <w:pPr>
        <w:pStyle w:val="Heading2"/>
        <w:rPr>
          <w:ins w:id="561" w:author="MediaTek" w:date="2023-06-12T17:40:00Z"/>
          <w:noProof/>
          <w:lang w:eastAsia="zh-CN"/>
        </w:rPr>
      </w:pPr>
      <w:ins w:id="562" w:author="MediaTek" w:date="2023-06-12T17:39:00Z">
        <w:r>
          <w:rPr>
            <w:rFonts w:hint="eastAsia"/>
            <w:noProof/>
            <w:lang w:eastAsia="zh-CN"/>
          </w:rPr>
          <w:t>5</w:t>
        </w:r>
        <w:r>
          <w:rPr>
            <w:noProof/>
            <w:lang w:eastAsia="zh-CN"/>
          </w:rPr>
          <w:t>.</w:t>
        </w:r>
      </w:ins>
      <w:ins w:id="563" w:author="MediaTek" w:date="2023-06-12T18:15:00Z">
        <w:r w:rsidR="00FE0B6F">
          <w:rPr>
            <w:noProof/>
            <w:lang w:eastAsia="zh-CN"/>
          </w:rPr>
          <w:t>yy</w:t>
        </w:r>
      </w:ins>
      <w:ins w:id="564" w:author="MediaTek" w:date="2023-06-12T17:39:00Z">
        <w:r>
          <w:rPr>
            <w:noProof/>
            <w:lang w:eastAsia="zh-CN"/>
          </w:rPr>
          <w:t xml:space="preserve"> Remaining GNSS measurement validity duration repor</w:t>
        </w:r>
      </w:ins>
      <w:ins w:id="565" w:author="MediaTek" w:date="2023-06-12T17:40:00Z">
        <w:r>
          <w:rPr>
            <w:noProof/>
            <w:lang w:eastAsia="zh-CN"/>
          </w:rPr>
          <w:t>ting</w:t>
        </w:r>
      </w:ins>
    </w:p>
    <w:p w14:paraId="7C5C3D63" w14:textId="469528F9" w:rsidR="00EA3366" w:rsidRDefault="00EA3366" w:rsidP="00EA3366">
      <w:pPr>
        <w:rPr>
          <w:ins w:id="566" w:author="MediaTek" w:date="2023-06-12T17:58:00Z"/>
          <w:lang w:val="en-US" w:eastAsia="zh-CN"/>
        </w:rPr>
      </w:pPr>
      <w:ins w:id="567" w:author="MediaTek" w:date="2023-06-12T17:54:00Z">
        <w:r w:rsidRPr="00197298">
          <w:t>The MAC entity of a NB-IoT UE,</w:t>
        </w:r>
        <w:r w:rsidRPr="00197298">
          <w:rPr>
            <w:noProof/>
          </w:rPr>
          <w:t xml:space="preserve"> </w:t>
        </w:r>
        <w:r w:rsidRPr="00197298">
          <w:t>a</w:t>
        </w:r>
        <w:r w:rsidRPr="00197298">
          <w:rPr>
            <w:noProof/>
          </w:rPr>
          <w:t xml:space="preserve"> BL UE or a UE in enhanced coverage</w:t>
        </w:r>
        <w:r w:rsidRPr="00197298">
          <w:t xml:space="preserve"> </w:t>
        </w:r>
      </w:ins>
      <w:ins w:id="568" w:author="MediaTek" w:date="2023-06-12T17:53:00Z">
        <w:r w:rsidRPr="00EA3366">
          <w:rPr>
            <w:lang w:eastAsia="zh-CN"/>
          </w:rPr>
          <w:t>in a non-terrestrial network</w:t>
        </w:r>
      </w:ins>
      <w:ins w:id="569" w:author="MediaTek" w:date="2023-06-12T17:55:00Z">
        <w:r>
          <w:rPr>
            <w:lang w:eastAsia="zh-CN"/>
          </w:rPr>
          <w:t xml:space="preserve"> </w:t>
        </w:r>
        <w:r>
          <w:rPr>
            <w:lang w:val="en-US" w:eastAsia="zh-CN"/>
          </w:rPr>
          <w:t>may be triggered by upper layer to report the remaining GNSS measurement validity duration</w:t>
        </w:r>
      </w:ins>
      <w:ins w:id="570" w:author="MediaTek" w:date="2023-06-12T18:42:00Z">
        <w:r w:rsidR="00950B43" w:rsidRPr="0062601C">
          <w:t xml:space="preserve"> </w:t>
        </w:r>
        <w:r w:rsidR="00950B43" w:rsidRPr="0062601C">
          <w:rPr>
            <w:lang w:val="en-US" w:eastAsia="zh-CN"/>
          </w:rPr>
          <w:t xml:space="preserve">upon completing the GNSS </w:t>
        </w:r>
        <w:r w:rsidR="00950B43">
          <w:rPr>
            <w:lang w:val="en-US" w:eastAsia="zh-CN"/>
          </w:rPr>
          <w:t>measurement</w:t>
        </w:r>
      </w:ins>
      <w:ins w:id="571" w:author="MediaTek" w:date="2023-06-12T17:55:00Z">
        <w:r>
          <w:rPr>
            <w:lang w:val="en-US" w:eastAsia="zh-CN"/>
          </w:rPr>
          <w:t>.</w:t>
        </w:r>
      </w:ins>
    </w:p>
    <w:p w14:paraId="2510C5F8" w14:textId="04F29D04" w:rsidR="00A86E85" w:rsidRDefault="00A86E85" w:rsidP="00A86E85">
      <w:pPr>
        <w:rPr>
          <w:ins w:id="572" w:author="MediaTek" w:date="2023-06-27T12:59:00Z"/>
          <w:color w:val="0070C0"/>
          <w:u w:val="single"/>
          <w:lang w:eastAsia="zh-CN"/>
        </w:rPr>
      </w:pPr>
      <w:ins w:id="573" w:author="MediaTek" w:date="2023-06-27T12:59:00Z">
        <w:r>
          <w:rPr>
            <w:color w:val="0070C0"/>
            <w:u w:val="single"/>
            <w:lang w:eastAsia="zh-CN"/>
          </w:rPr>
          <w:t xml:space="preserve">If the </w:t>
        </w:r>
      </w:ins>
      <w:ins w:id="574" w:author="MediaTek" w:date="2023-06-27T13:00:00Z">
        <w:r>
          <w:rPr>
            <w:color w:val="0070C0"/>
            <w:u w:val="single"/>
            <w:lang w:eastAsia="zh-CN"/>
          </w:rPr>
          <w:t>R</w:t>
        </w:r>
        <w:proofErr w:type="spellStart"/>
        <w:r>
          <w:rPr>
            <w:color w:val="0070C0"/>
            <w:u w:val="single"/>
            <w:lang w:val="en-US" w:eastAsia="zh-CN"/>
          </w:rPr>
          <w:t>emaining</w:t>
        </w:r>
      </w:ins>
      <w:proofErr w:type="spellEnd"/>
      <w:ins w:id="575" w:author="MediaTek" w:date="2023-06-27T12:59:00Z">
        <w:r>
          <w:rPr>
            <w:color w:val="0070C0"/>
            <w:u w:val="single"/>
            <w:lang w:val="en-US" w:eastAsia="zh-CN"/>
          </w:rPr>
          <w:t xml:space="preserve"> GNSS measurement validity duration</w:t>
        </w:r>
        <w:r>
          <w:rPr>
            <w:color w:val="0070C0"/>
            <w:u w:val="single"/>
            <w:lang w:eastAsia="zh-CN"/>
          </w:rPr>
          <w:t xml:space="preserve"> reporting procedure has been triggered:</w:t>
        </w:r>
      </w:ins>
    </w:p>
    <w:p w14:paraId="0F878427" w14:textId="77777777" w:rsidR="00A86E85" w:rsidRPr="00774240" w:rsidRDefault="00A86E85" w:rsidP="00774240">
      <w:pPr>
        <w:pStyle w:val="B1"/>
        <w:rPr>
          <w:ins w:id="576" w:author="MediaTek" w:date="2023-06-27T12:59:00Z"/>
          <w:rStyle w:val="B1Char1"/>
          <w:lang w:eastAsia="ja-JP"/>
        </w:rPr>
      </w:pPr>
      <w:ins w:id="577" w:author="MediaTek" w:date="2023-06-27T12:59:00Z">
        <w:r w:rsidRPr="00774240">
          <w:rPr>
            <w:rStyle w:val="B1Char1"/>
            <w:lang w:eastAsia="ja-JP"/>
          </w:rPr>
          <w:t>-</w:t>
        </w:r>
        <w:r w:rsidRPr="00774240">
          <w:rPr>
            <w:rStyle w:val="B1Char1"/>
            <w:lang w:eastAsia="ja-JP"/>
          </w:rPr>
          <w:tab/>
          <w:t xml:space="preserve">if the MAC entity has UL resources allocated for new transmission for this TTI, </w:t>
        </w:r>
        <w:proofErr w:type="gramStart"/>
        <w:r w:rsidRPr="00774240">
          <w:rPr>
            <w:rStyle w:val="B1Char1"/>
            <w:lang w:eastAsia="ja-JP"/>
          </w:rPr>
          <w:t>and;</w:t>
        </w:r>
        <w:proofErr w:type="gramEnd"/>
      </w:ins>
    </w:p>
    <w:p w14:paraId="5CE58377" w14:textId="77777777" w:rsidR="00A86E85" w:rsidRPr="00774240" w:rsidRDefault="00A86E85" w:rsidP="00774240">
      <w:pPr>
        <w:pStyle w:val="B1"/>
        <w:rPr>
          <w:ins w:id="578" w:author="MediaTek" w:date="2023-06-27T12:59:00Z"/>
          <w:rStyle w:val="B1Char1"/>
          <w:lang w:eastAsia="ja-JP"/>
        </w:rPr>
      </w:pPr>
      <w:ins w:id="579" w:author="MediaTek" w:date="2023-06-27T12:59:00Z">
        <w:r w:rsidRPr="00774240">
          <w:rPr>
            <w:rStyle w:val="B1Char1"/>
            <w:lang w:eastAsia="ja-JP"/>
          </w:rPr>
          <w:t>-</w:t>
        </w:r>
        <w:r w:rsidRPr="00774240">
          <w:rPr>
            <w:rStyle w:val="B1Char1"/>
            <w:lang w:eastAsia="ja-JP"/>
          </w:rPr>
          <w:tab/>
          <w:t xml:space="preserve">if the allocated UL resources can accommodate the Remaining GNSS Validity Duration Report MAC control element plus its </w:t>
        </w:r>
        <w:proofErr w:type="spellStart"/>
        <w:r w:rsidRPr="00774240">
          <w:rPr>
            <w:rStyle w:val="B1Char1"/>
            <w:lang w:eastAsia="ja-JP"/>
          </w:rPr>
          <w:t>subheader</w:t>
        </w:r>
        <w:proofErr w:type="spellEnd"/>
        <w:r w:rsidRPr="00774240">
          <w:rPr>
            <w:rStyle w:val="B1Char1"/>
            <w:lang w:eastAsia="ja-JP"/>
          </w:rPr>
          <w:t xml:space="preserve">, </w:t>
        </w:r>
        <w:proofErr w:type="gramStart"/>
        <w:r w:rsidRPr="00774240">
          <w:rPr>
            <w:rStyle w:val="B1Char1"/>
            <w:lang w:eastAsia="ja-JP"/>
          </w:rPr>
          <w:t>as a result of</w:t>
        </w:r>
        <w:proofErr w:type="gramEnd"/>
        <w:r w:rsidRPr="00774240">
          <w:rPr>
            <w:rStyle w:val="B1Char1"/>
            <w:lang w:eastAsia="ja-JP"/>
          </w:rPr>
          <w:t xml:space="preserve"> logical channel prioritization:</w:t>
        </w:r>
      </w:ins>
    </w:p>
    <w:p w14:paraId="317F6E2A" w14:textId="10D6B187" w:rsidR="00EA3366" w:rsidRPr="00774240" w:rsidDel="00774240" w:rsidRDefault="00A86E85" w:rsidP="00774240">
      <w:pPr>
        <w:pStyle w:val="B2"/>
        <w:rPr>
          <w:del w:id="580" w:author="MediaTek" w:date="2023-06-27T12:59:00Z"/>
          <w:lang w:eastAsia="zh-CN"/>
        </w:rPr>
      </w:pPr>
      <w:ins w:id="581" w:author="MediaTek" w:date="2023-06-27T12:59:00Z">
        <w:r w:rsidRPr="00774240">
          <w:rPr>
            <w:lang w:eastAsia="zh-CN"/>
          </w:rPr>
          <w:t>-</w:t>
        </w:r>
        <w:r w:rsidRPr="00774240">
          <w:rPr>
            <w:lang w:eastAsia="zh-CN"/>
          </w:rPr>
          <w:tab/>
          <w:t xml:space="preserve">instruct the Multiplexing and Assembly procedure to generate the </w:t>
        </w:r>
        <w:r w:rsidRPr="00774240">
          <w:t xml:space="preserve">Remaining GNSS Validity Duration Report </w:t>
        </w:r>
        <w:r w:rsidRPr="00774240">
          <w:rPr>
            <w:lang w:eastAsia="zh-CN"/>
          </w:rPr>
          <w:t>MAC control element as defined in clause 6.1.3.</w:t>
        </w:r>
        <w:proofErr w:type="spellStart"/>
        <w:r w:rsidRPr="00774240">
          <w:rPr>
            <w:lang w:val="en-US" w:eastAsia="zh-CN"/>
          </w:rPr>
          <w:t>yy</w:t>
        </w:r>
        <w:proofErr w:type="spellEnd"/>
        <w:r w:rsidRPr="00774240">
          <w:rPr>
            <w:lang w:eastAsia="zh-CN"/>
          </w:rPr>
          <w:t>.</w:t>
        </w:r>
      </w:ins>
    </w:p>
    <w:p w14:paraId="1DE38F1D" w14:textId="77777777" w:rsidR="00050EE0" w:rsidRPr="00CE6C0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46C80498" w14:textId="77777777" w:rsidR="00ED2C6E" w:rsidRPr="00197298" w:rsidRDefault="00ED2C6E" w:rsidP="00707196">
      <w:pPr>
        <w:pStyle w:val="Heading1"/>
        <w:rPr>
          <w:noProof/>
        </w:rPr>
      </w:pPr>
      <w:bookmarkStart w:id="582" w:name="_Toc46500380"/>
      <w:bookmarkStart w:id="583" w:name="_Toc52536289"/>
      <w:bookmarkStart w:id="584" w:name="_Toc131027018"/>
      <w:r w:rsidRPr="00197298">
        <w:rPr>
          <w:noProof/>
        </w:rPr>
        <w:t>6</w:t>
      </w:r>
      <w:r w:rsidRPr="00197298">
        <w:rPr>
          <w:noProof/>
        </w:rPr>
        <w:tab/>
        <w:t>Protocol Data Units, formats and parameters</w:t>
      </w:r>
      <w:bookmarkEnd w:id="512"/>
      <w:bookmarkEnd w:id="514"/>
      <w:bookmarkEnd w:id="515"/>
      <w:bookmarkEnd w:id="582"/>
      <w:bookmarkEnd w:id="583"/>
      <w:bookmarkEnd w:id="584"/>
    </w:p>
    <w:p w14:paraId="026518E2" w14:textId="13003058" w:rsidR="00ED2C6E" w:rsidRPr="00197298" w:rsidRDefault="00ED2C6E" w:rsidP="00707196">
      <w:pPr>
        <w:pStyle w:val="Heading2"/>
        <w:rPr>
          <w:noProof/>
        </w:rPr>
      </w:pPr>
      <w:bookmarkStart w:id="585" w:name="_Toc29243026"/>
      <w:bookmarkStart w:id="586" w:name="_Toc37256288"/>
      <w:bookmarkStart w:id="587" w:name="_Toc37256442"/>
      <w:bookmarkStart w:id="588" w:name="_Toc46500381"/>
      <w:bookmarkStart w:id="589" w:name="_Toc52536290"/>
      <w:bookmarkStart w:id="590" w:name="_Toc131027019"/>
      <w:r w:rsidRPr="00197298">
        <w:rPr>
          <w:noProof/>
        </w:rPr>
        <w:t>6.1</w:t>
      </w:r>
      <w:r w:rsidRPr="00197298">
        <w:rPr>
          <w:noProof/>
        </w:rPr>
        <w:tab/>
        <w:t>Protocol Data Units</w:t>
      </w:r>
      <w:bookmarkEnd w:id="585"/>
      <w:bookmarkEnd w:id="586"/>
      <w:bookmarkEnd w:id="587"/>
      <w:bookmarkEnd w:id="588"/>
      <w:bookmarkEnd w:id="589"/>
      <w:bookmarkEnd w:id="590"/>
    </w:p>
    <w:p w14:paraId="7B784B86" w14:textId="77777777" w:rsidR="00ED2C6E" w:rsidRPr="00197298" w:rsidRDefault="00ED2C6E" w:rsidP="00707196">
      <w:pPr>
        <w:pStyle w:val="Heading3"/>
        <w:rPr>
          <w:noProof/>
        </w:rPr>
      </w:pPr>
      <w:bookmarkStart w:id="591" w:name="_Toc29243027"/>
      <w:bookmarkStart w:id="592" w:name="_Toc37256289"/>
      <w:bookmarkStart w:id="593" w:name="_Toc37256443"/>
      <w:bookmarkStart w:id="594" w:name="_Toc46500382"/>
      <w:bookmarkStart w:id="595" w:name="_Toc52536291"/>
      <w:bookmarkStart w:id="596" w:name="_Toc131027020"/>
      <w:r w:rsidRPr="00197298">
        <w:rPr>
          <w:noProof/>
        </w:rPr>
        <w:t>6.1.1</w:t>
      </w:r>
      <w:r w:rsidRPr="00197298">
        <w:rPr>
          <w:noProof/>
        </w:rPr>
        <w:tab/>
        <w:t>General</w:t>
      </w:r>
      <w:bookmarkEnd w:id="591"/>
      <w:bookmarkEnd w:id="592"/>
      <w:bookmarkEnd w:id="593"/>
      <w:bookmarkEnd w:id="594"/>
      <w:bookmarkEnd w:id="595"/>
      <w:bookmarkEnd w:id="596"/>
    </w:p>
    <w:p w14:paraId="50F64114" w14:textId="77777777" w:rsidR="00ED2C6E" w:rsidRPr="00197298" w:rsidRDefault="00ED2C6E" w:rsidP="00707196">
      <w:pPr>
        <w:rPr>
          <w:noProof/>
        </w:rPr>
      </w:pPr>
      <w:r w:rsidRPr="00197298">
        <w:rPr>
          <w:noProof/>
        </w:rPr>
        <w:t xml:space="preserve">A MAC PDU is a bit string that is byte aligned (i.e. multiple of 8 bits) in length. In the figures in </w:t>
      </w:r>
      <w:r w:rsidR="006D2D97" w:rsidRPr="00197298">
        <w:rPr>
          <w:noProof/>
        </w:rPr>
        <w:t>clause</w:t>
      </w:r>
      <w:r w:rsidRPr="00197298">
        <w:rPr>
          <w:noProof/>
        </w:rPr>
        <w:t xml:space="preserve"> 6.1, bit strings are represented by tables in which the most significant bit is the leftmost bit of the first line of the table, the least significant bit is the rightmost bit on the last line of the table, and more generally the bit string is to be read from left to </w:t>
      </w:r>
      <w:r w:rsidRPr="00197298">
        <w:rPr>
          <w:noProof/>
        </w:rPr>
        <w:lastRenderedPageBreak/>
        <w:t>right and then in the reading order of the lines. The bit order of each parameter field within a MAC PDU is represented with the first and most significant bit in the leftmost bit and the last and least significant bit in the rightmost bit.</w:t>
      </w:r>
    </w:p>
    <w:p w14:paraId="122B6E51" w14:textId="77777777" w:rsidR="00ED2C6E" w:rsidRPr="00197298" w:rsidRDefault="00ED2C6E" w:rsidP="00707196">
      <w:pPr>
        <w:rPr>
          <w:noProof/>
        </w:rPr>
      </w:pPr>
      <w:r w:rsidRPr="00197298">
        <w:rPr>
          <w:noProof/>
        </w:rPr>
        <w:t>MAC SDUs are bit strings that are byte aligned (i.e. multiple of 8 bits) in length. An SDU is included into a MAC PDU from the first bit onward.</w:t>
      </w:r>
    </w:p>
    <w:p w14:paraId="2733C8EF" w14:textId="77777777" w:rsidR="004A3150" w:rsidRPr="00197298" w:rsidRDefault="004A3150" w:rsidP="00707196">
      <w:pPr>
        <w:rPr>
          <w:noProof/>
        </w:rPr>
      </w:pPr>
      <w:r w:rsidRPr="00197298">
        <w:rPr>
          <w:noProof/>
        </w:rPr>
        <w:t xml:space="preserve">The </w:t>
      </w:r>
      <w:r w:rsidR="008211B7" w:rsidRPr="00197298">
        <w:rPr>
          <w:noProof/>
          <w:lang w:eastAsia="zh-CN"/>
        </w:rPr>
        <w:t>MAC entity</w:t>
      </w:r>
      <w:r w:rsidRPr="00197298">
        <w:rPr>
          <w:noProof/>
        </w:rPr>
        <w:t xml:space="preserve"> </w:t>
      </w:r>
      <w:r w:rsidR="008236A2" w:rsidRPr="00197298">
        <w:rPr>
          <w:noProof/>
        </w:rPr>
        <w:t xml:space="preserve">shall </w:t>
      </w:r>
      <w:r w:rsidRPr="00197298">
        <w:rPr>
          <w:noProof/>
        </w:rPr>
        <w:t>ignore the value of Reserved bits in downlink MAC PDUs</w:t>
      </w:r>
      <w:r w:rsidR="00C4168A" w:rsidRPr="00197298">
        <w:rPr>
          <w:noProof/>
        </w:rPr>
        <w:t xml:space="preserve"> and in MAC PDUs received in sidelink</w:t>
      </w:r>
      <w:r w:rsidRPr="00197298">
        <w:rPr>
          <w:noProof/>
        </w:rPr>
        <w:t>.</w:t>
      </w:r>
    </w:p>
    <w:p w14:paraId="08B03273" w14:textId="77777777" w:rsidR="00ED2C6E" w:rsidRPr="00197298" w:rsidRDefault="00ED2C6E" w:rsidP="00707196">
      <w:pPr>
        <w:pStyle w:val="Heading3"/>
        <w:rPr>
          <w:noProof/>
        </w:rPr>
      </w:pPr>
      <w:bookmarkStart w:id="597" w:name="_Toc29243028"/>
      <w:bookmarkStart w:id="598" w:name="_Toc37256290"/>
      <w:bookmarkStart w:id="599" w:name="_Toc37256444"/>
      <w:bookmarkStart w:id="600" w:name="_Toc46500383"/>
      <w:bookmarkStart w:id="601" w:name="_Toc52536292"/>
      <w:bookmarkStart w:id="602" w:name="_Toc131027021"/>
      <w:r w:rsidRPr="00197298">
        <w:rPr>
          <w:noProof/>
        </w:rPr>
        <w:t>6.1.2</w:t>
      </w:r>
      <w:r w:rsidRPr="00197298">
        <w:rPr>
          <w:noProof/>
        </w:rPr>
        <w:tab/>
        <w:t>MAC PDU (DL-SCH and UL-SCH</w:t>
      </w:r>
      <w:r w:rsidR="00420840" w:rsidRPr="00197298">
        <w:rPr>
          <w:noProof/>
        </w:rPr>
        <w:t xml:space="preserve"> except transparent MAC and Random Access Response</w:t>
      </w:r>
      <w:r w:rsidR="00785AB1" w:rsidRPr="00197298">
        <w:rPr>
          <w:noProof/>
        </w:rPr>
        <w:t>, MCH</w:t>
      </w:r>
      <w:r w:rsidRPr="00197298">
        <w:rPr>
          <w:noProof/>
        </w:rPr>
        <w:t>)</w:t>
      </w:r>
      <w:bookmarkEnd w:id="597"/>
      <w:bookmarkEnd w:id="598"/>
      <w:bookmarkEnd w:id="599"/>
      <w:bookmarkEnd w:id="600"/>
      <w:bookmarkEnd w:id="601"/>
      <w:bookmarkEnd w:id="602"/>
    </w:p>
    <w:p w14:paraId="6A8C0D0A" w14:textId="77777777" w:rsidR="00ED2C6E" w:rsidRPr="00197298" w:rsidRDefault="00ED2C6E" w:rsidP="00707196">
      <w:pPr>
        <w:rPr>
          <w:noProof/>
        </w:rPr>
      </w:pPr>
      <w:r w:rsidRPr="00197298">
        <w:rPr>
          <w:noProof/>
        </w:rPr>
        <w:t>A MAC PDU consists of a MAC header, zero or more MAC Service Data Units (MAC SDU), zero, or more MAC control elements, and optionally padding; as described in Figure 6.1.2-3.</w:t>
      </w:r>
    </w:p>
    <w:p w14:paraId="19DD195E" w14:textId="77777777" w:rsidR="00ED2C6E" w:rsidRPr="00197298" w:rsidRDefault="00ED2C6E" w:rsidP="00707196">
      <w:pPr>
        <w:rPr>
          <w:noProof/>
        </w:rPr>
      </w:pPr>
      <w:r w:rsidRPr="00197298">
        <w:rPr>
          <w:noProof/>
        </w:rPr>
        <w:t>Both the MAC header and the MAC SDUs are of variable sizes.</w:t>
      </w:r>
    </w:p>
    <w:p w14:paraId="5222F1BB" w14:textId="77777777" w:rsidR="00ED2C6E" w:rsidRPr="00197298" w:rsidRDefault="00ED2C6E" w:rsidP="00707196">
      <w:pPr>
        <w:rPr>
          <w:noProof/>
        </w:rPr>
      </w:pPr>
      <w:r w:rsidRPr="00197298">
        <w:rPr>
          <w:noProof/>
        </w:rPr>
        <w:t>A MAC PDU header consists of one or more MAC PDU subheaders; each subheader correspond</w:t>
      </w:r>
      <w:r w:rsidR="00615A90" w:rsidRPr="00197298">
        <w:rPr>
          <w:noProof/>
        </w:rPr>
        <w:t>s</w:t>
      </w:r>
      <w:r w:rsidRPr="00197298">
        <w:rPr>
          <w:noProof/>
        </w:rPr>
        <w:t xml:space="preserve"> to either a MAC SDU, a MAC control element or padding.</w:t>
      </w:r>
    </w:p>
    <w:p w14:paraId="21A070D2" w14:textId="77777777" w:rsidR="00ED2C6E" w:rsidRPr="00197298" w:rsidRDefault="00ED2C6E" w:rsidP="00707196">
      <w:pPr>
        <w:rPr>
          <w:noProof/>
        </w:rPr>
      </w:pPr>
      <w:r w:rsidRPr="00197298">
        <w:rPr>
          <w:noProof/>
        </w:rPr>
        <w:t>A MAC PDU subheader consists of the header fields R/</w:t>
      </w:r>
      <w:r w:rsidR="004C6CA2" w:rsidRPr="00197298">
        <w:rPr>
          <w:noProof/>
        </w:rPr>
        <w:t>F2</w:t>
      </w:r>
      <w:r w:rsidRPr="00197298">
        <w:rPr>
          <w:noProof/>
        </w:rPr>
        <w:t>/E/LCID/</w:t>
      </w:r>
      <w:r w:rsidR="008503CB" w:rsidRPr="00197298">
        <w:rPr>
          <w:noProof/>
        </w:rPr>
        <w:t>(R/R/eLCID)/</w:t>
      </w:r>
      <w:r w:rsidR="004C6CA2" w:rsidRPr="00197298">
        <w:rPr>
          <w:noProof/>
        </w:rPr>
        <w:t>(</w:t>
      </w:r>
      <w:r w:rsidRPr="00197298">
        <w:rPr>
          <w:noProof/>
        </w:rPr>
        <w:t>F</w:t>
      </w:r>
      <w:r w:rsidR="004C6CA2" w:rsidRPr="00197298">
        <w:rPr>
          <w:noProof/>
        </w:rPr>
        <w:t>)</w:t>
      </w:r>
      <w:r w:rsidRPr="00197298">
        <w:rPr>
          <w:noProof/>
        </w:rPr>
        <w:t>/</w:t>
      </w:r>
      <w:r w:rsidR="00751350" w:rsidRPr="00197298">
        <w:rPr>
          <w:noProof/>
        </w:rPr>
        <w:t>(</w:t>
      </w:r>
      <w:r w:rsidRPr="00197298">
        <w:rPr>
          <w:noProof/>
        </w:rPr>
        <w:t>L</w:t>
      </w:r>
      <w:r w:rsidR="00751350" w:rsidRPr="00197298">
        <w:rPr>
          <w:noProof/>
        </w:rPr>
        <w:t>)</w:t>
      </w:r>
      <w:r w:rsidR="008503CB" w:rsidRPr="00197298">
        <w:rPr>
          <w:noProof/>
        </w:rPr>
        <w:t>.</w:t>
      </w:r>
      <w:r w:rsidRPr="00197298">
        <w:rPr>
          <w:noProof/>
        </w:rPr>
        <w:t xml:space="preserve"> </w:t>
      </w:r>
      <w:r w:rsidR="008503CB" w:rsidRPr="00197298">
        <w:rPr>
          <w:noProof/>
        </w:rPr>
        <w:t xml:space="preserve">The L field is present in the MAC PDU subheader </w:t>
      </w:r>
      <w:r w:rsidR="00751350" w:rsidRPr="00197298">
        <w:rPr>
          <w:noProof/>
        </w:rPr>
        <w:t>except</w:t>
      </w:r>
      <w:r w:rsidRPr="00197298">
        <w:rPr>
          <w:noProof/>
        </w:rPr>
        <w:t xml:space="preserve"> for the last subheader in the MAC PDU and fixed sized MAC control elements. The last subheader in the MAC PDU and subheaders for fixed sized MAC control elements consist of the header fields R/</w:t>
      </w:r>
      <w:r w:rsidR="004C6CA2" w:rsidRPr="00197298">
        <w:rPr>
          <w:noProof/>
        </w:rPr>
        <w:t>F2</w:t>
      </w:r>
      <w:r w:rsidRPr="00197298">
        <w:rPr>
          <w:noProof/>
        </w:rPr>
        <w:t>/E/LCID</w:t>
      </w:r>
      <w:r w:rsidR="008503CB" w:rsidRPr="00197298">
        <w:rPr>
          <w:noProof/>
        </w:rPr>
        <w:t>/(R/R/eLCID)</w:t>
      </w:r>
      <w:r w:rsidRPr="00197298">
        <w:rPr>
          <w:noProof/>
        </w:rPr>
        <w:t xml:space="preserve">. </w:t>
      </w:r>
      <w:r w:rsidR="00615A90" w:rsidRPr="00197298">
        <w:rPr>
          <w:noProof/>
        </w:rPr>
        <w:t xml:space="preserve">A </w:t>
      </w:r>
      <w:r w:rsidRPr="00197298">
        <w:rPr>
          <w:noProof/>
        </w:rPr>
        <w:t>MAC PDU subheader corresponding to padding consists of the four header fields R/</w:t>
      </w:r>
      <w:r w:rsidR="004C6CA2" w:rsidRPr="00197298">
        <w:rPr>
          <w:noProof/>
        </w:rPr>
        <w:t>F2</w:t>
      </w:r>
      <w:r w:rsidRPr="00197298">
        <w:rPr>
          <w:noProof/>
        </w:rPr>
        <w:t>/E/LCID.</w:t>
      </w:r>
    </w:p>
    <w:p w14:paraId="2314F29F" w14:textId="77777777" w:rsidR="00751350" w:rsidRPr="00197298" w:rsidRDefault="00751350" w:rsidP="00751350">
      <w:pPr>
        <w:pStyle w:val="TH"/>
        <w:rPr>
          <w:rFonts w:ascii="Times New Roman" w:eastAsia="Malgun Gothic" w:hAnsi="Times New Roman"/>
          <w:noProof/>
        </w:rPr>
      </w:pPr>
      <w:r w:rsidRPr="00197298">
        <w:rPr>
          <w:rFonts w:ascii="Times New Roman" w:eastAsia="Malgun Gothic" w:hAnsi="Times New Roman"/>
          <w:noProof/>
        </w:rPr>
        <w:object w:dxaOrig="7095" w:dyaOrig="2115" w14:anchorId="4DD502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5pt;height:106pt" o:ole="">
            <v:imagedata r:id="rId11" o:title=""/>
          </v:shape>
          <o:OLEObject Type="Embed" ProgID="Visio.Drawing.11" ShapeID="_x0000_i1025" DrawAspect="Content" ObjectID="_1749485853" r:id="rId12"/>
        </w:object>
      </w:r>
    </w:p>
    <w:p w14:paraId="75AC786D" w14:textId="77777777" w:rsidR="00ED2C6E" w:rsidRPr="00197298" w:rsidRDefault="00751350" w:rsidP="008503CB">
      <w:pPr>
        <w:pStyle w:val="TH"/>
        <w:rPr>
          <w:noProof/>
        </w:rPr>
      </w:pPr>
      <w:r w:rsidRPr="00197298">
        <w:rPr>
          <w:noProof/>
        </w:rPr>
        <w:object w:dxaOrig="7339" w:dyaOrig="2684" w14:anchorId="7FCB3915">
          <v:shape id="_x0000_i1026" type="#_x0000_t75" style="width:366.5pt;height:134pt" o:ole="">
            <v:imagedata r:id="rId13" o:title=""/>
          </v:shape>
          <o:OLEObject Type="Embed" ProgID="Visio.Drawing.11" ShapeID="_x0000_i1026" DrawAspect="Content" ObjectID="_1749485854" r:id="rId14"/>
        </w:object>
      </w:r>
    </w:p>
    <w:p w14:paraId="7494F66A" w14:textId="77777777" w:rsidR="004C6CA2" w:rsidRPr="00197298" w:rsidRDefault="00ED2C6E" w:rsidP="004C6CA2">
      <w:pPr>
        <w:pStyle w:val="TF"/>
        <w:rPr>
          <w:rFonts w:eastAsia="Malgun Gothic"/>
          <w:noProof/>
        </w:rPr>
      </w:pPr>
      <w:r w:rsidRPr="00197298">
        <w:rPr>
          <w:noProof/>
        </w:rPr>
        <w:t>Figure 6.1.2-1: R/</w:t>
      </w:r>
      <w:r w:rsidR="004C6CA2" w:rsidRPr="00197298">
        <w:rPr>
          <w:noProof/>
        </w:rPr>
        <w:t>F2</w:t>
      </w:r>
      <w:r w:rsidRPr="00197298">
        <w:rPr>
          <w:noProof/>
        </w:rPr>
        <w:t>/E/LCID</w:t>
      </w:r>
      <w:r w:rsidR="00623EB4" w:rsidRPr="00197298">
        <w:rPr>
          <w:noProof/>
        </w:rPr>
        <w:t>/</w:t>
      </w:r>
      <w:r w:rsidR="008503CB" w:rsidRPr="00197298">
        <w:rPr>
          <w:noProof/>
        </w:rPr>
        <w:t>(R/R/eLCID)</w:t>
      </w:r>
      <w:r w:rsidRPr="00197298">
        <w:rPr>
          <w:noProof/>
        </w:rPr>
        <w:t>/F/L MAC subheader</w:t>
      </w:r>
      <w:r w:rsidR="008503CB" w:rsidRPr="00197298">
        <w:rPr>
          <w:noProof/>
        </w:rPr>
        <w:t xml:space="preserve"> with 7-bits and 15-bits L field</w:t>
      </w:r>
    </w:p>
    <w:p w14:paraId="11BE346D" w14:textId="77777777" w:rsidR="004C6CA2" w:rsidRPr="00197298" w:rsidRDefault="00751350" w:rsidP="004C6CA2">
      <w:pPr>
        <w:pStyle w:val="TH"/>
        <w:rPr>
          <w:lang w:eastAsia="zh-CN"/>
        </w:rPr>
      </w:pPr>
      <w:r w:rsidRPr="00197298">
        <w:rPr>
          <w:rFonts w:ascii="Times New Roman" w:hAnsi="Times New Roman"/>
        </w:rPr>
        <w:object w:dxaOrig="3810" w:dyaOrig="2100" w14:anchorId="3259D5E3">
          <v:shape id="_x0000_i1027" type="#_x0000_t75" style="width:190pt;height:105pt" o:ole="">
            <v:imagedata r:id="rId15" o:title=""/>
          </v:shape>
          <o:OLEObject Type="Embed" ProgID="Visio.Drawing.11" ShapeID="_x0000_i1027" DrawAspect="Content" ObjectID="_1749485855" r:id="rId16"/>
        </w:object>
      </w:r>
      <w:r w:rsidRPr="00197298">
        <w:object w:dxaOrig="3567" w:dyaOrig="2435" w14:anchorId="3B6F37A9">
          <v:shape id="_x0000_i1028" type="#_x0000_t75" style="width:179pt;height:122pt" o:ole="">
            <v:imagedata r:id="rId17" o:title=""/>
          </v:shape>
          <o:OLEObject Type="Embed" ProgID="Visio.Drawing.11" ShapeID="_x0000_i1028" DrawAspect="Content" ObjectID="_1749485856" r:id="rId18"/>
        </w:object>
      </w:r>
    </w:p>
    <w:p w14:paraId="48EDED13" w14:textId="77777777" w:rsidR="00ED2C6E" w:rsidRPr="00197298" w:rsidRDefault="004C6CA2" w:rsidP="004C6CA2">
      <w:pPr>
        <w:pStyle w:val="TF"/>
        <w:rPr>
          <w:noProof/>
        </w:rPr>
      </w:pPr>
      <w:r w:rsidRPr="00197298">
        <w:rPr>
          <w:noProof/>
        </w:rPr>
        <w:t>Figure 6.1.2-</w:t>
      </w:r>
      <w:r w:rsidRPr="00197298">
        <w:rPr>
          <w:rFonts w:eastAsia="Malgun Gothic"/>
          <w:noProof/>
        </w:rPr>
        <w:t>1</w:t>
      </w:r>
      <w:r w:rsidRPr="00197298">
        <w:rPr>
          <w:noProof/>
          <w:lang w:eastAsia="zh-CN"/>
        </w:rPr>
        <w:t>a</w:t>
      </w:r>
      <w:r w:rsidRPr="00197298">
        <w:rPr>
          <w:noProof/>
        </w:rPr>
        <w:t>: R/</w:t>
      </w:r>
      <w:r w:rsidRPr="00197298">
        <w:rPr>
          <w:noProof/>
          <w:lang w:eastAsia="zh-CN"/>
        </w:rPr>
        <w:t>F2</w:t>
      </w:r>
      <w:r w:rsidRPr="00197298">
        <w:rPr>
          <w:noProof/>
        </w:rPr>
        <w:t>/E/LCID</w:t>
      </w:r>
      <w:r w:rsidRPr="00197298">
        <w:rPr>
          <w:noProof/>
          <w:lang w:eastAsia="zh-CN"/>
        </w:rPr>
        <w:t>/</w:t>
      </w:r>
      <w:r w:rsidR="008503CB" w:rsidRPr="00197298">
        <w:rPr>
          <w:noProof/>
          <w:lang w:eastAsia="zh-CN"/>
        </w:rPr>
        <w:t>(R/R/eLCID)/</w:t>
      </w:r>
      <w:r w:rsidRPr="00197298">
        <w:rPr>
          <w:noProof/>
          <w:lang w:eastAsia="zh-CN"/>
        </w:rPr>
        <w:t>L</w:t>
      </w:r>
      <w:r w:rsidRPr="00197298">
        <w:rPr>
          <w:noProof/>
        </w:rPr>
        <w:t xml:space="preserve"> MAC subheader</w:t>
      </w:r>
      <w:r w:rsidR="008503CB" w:rsidRPr="00197298">
        <w:rPr>
          <w:noProof/>
        </w:rPr>
        <w:t xml:space="preserve"> with 16-bits L field</w:t>
      </w:r>
    </w:p>
    <w:p w14:paraId="6AACC392" w14:textId="77777777" w:rsidR="00ED2C6E" w:rsidRPr="00197298" w:rsidRDefault="00751350" w:rsidP="004C6CA2">
      <w:pPr>
        <w:pStyle w:val="TH"/>
        <w:rPr>
          <w:noProof/>
        </w:rPr>
      </w:pPr>
      <w:r w:rsidRPr="00197298">
        <w:rPr>
          <w:rFonts w:ascii="Times New Roman" w:hAnsi="Times New Roman"/>
          <w:noProof/>
        </w:rPr>
        <w:object w:dxaOrig="3495" w:dyaOrig="1395" w14:anchorId="34B73233">
          <v:shape id="_x0000_i1029" type="#_x0000_t75" style="width:175pt;height:69.5pt" o:ole="">
            <v:imagedata r:id="rId19" o:title=""/>
          </v:shape>
          <o:OLEObject Type="Embed" ProgID="Visio.Drawing.11" ShapeID="_x0000_i1029" DrawAspect="Content" ObjectID="_1749485857" r:id="rId20"/>
        </w:object>
      </w:r>
      <w:r w:rsidRPr="00197298">
        <w:rPr>
          <w:noProof/>
        </w:rPr>
        <w:object w:dxaOrig="4233" w:dyaOrig="1772" w14:anchorId="730DA644">
          <v:shape id="_x0000_i1030" type="#_x0000_t75" style="width:211.5pt;height:88pt" o:ole="">
            <v:imagedata r:id="rId21" o:title=""/>
          </v:shape>
          <o:OLEObject Type="Embed" ProgID="Visio.Drawing.11" ShapeID="_x0000_i1030" DrawAspect="Content" ObjectID="_1749485858" r:id="rId22"/>
        </w:object>
      </w:r>
    </w:p>
    <w:p w14:paraId="00D7B7CC" w14:textId="77777777" w:rsidR="00ED2C6E" w:rsidRPr="00197298" w:rsidRDefault="00ED2C6E" w:rsidP="00707196">
      <w:pPr>
        <w:pStyle w:val="TF"/>
        <w:rPr>
          <w:noProof/>
        </w:rPr>
      </w:pPr>
      <w:r w:rsidRPr="00197298">
        <w:rPr>
          <w:noProof/>
        </w:rPr>
        <w:t>Figure 6.1.2-2: R/</w:t>
      </w:r>
      <w:r w:rsidR="004C6CA2" w:rsidRPr="00197298">
        <w:rPr>
          <w:noProof/>
        </w:rPr>
        <w:t>F2</w:t>
      </w:r>
      <w:r w:rsidRPr="00197298">
        <w:rPr>
          <w:noProof/>
        </w:rPr>
        <w:t>/E/LCID</w:t>
      </w:r>
      <w:r w:rsidR="00282663" w:rsidRPr="00197298">
        <w:rPr>
          <w:noProof/>
        </w:rPr>
        <w:t>/(R/R/eLCID)</w:t>
      </w:r>
      <w:r w:rsidRPr="00197298">
        <w:rPr>
          <w:noProof/>
        </w:rPr>
        <w:t xml:space="preserve"> MAC subheader</w:t>
      </w:r>
    </w:p>
    <w:p w14:paraId="6EB2B4F8" w14:textId="77777777" w:rsidR="00ED2C6E" w:rsidRPr="00197298" w:rsidRDefault="00ED2C6E" w:rsidP="00707196">
      <w:pPr>
        <w:rPr>
          <w:noProof/>
        </w:rPr>
      </w:pPr>
      <w:r w:rsidRPr="00197298">
        <w:rPr>
          <w:noProof/>
        </w:rPr>
        <w:t>MAC PDU subheaders have the same order as the corresponding MAC SDUs, MAC control elements and padding.</w:t>
      </w:r>
    </w:p>
    <w:p w14:paraId="58D58036" w14:textId="77777777" w:rsidR="00ED2C6E" w:rsidRPr="00197298" w:rsidRDefault="00ED2C6E" w:rsidP="00707196">
      <w:pPr>
        <w:rPr>
          <w:noProof/>
        </w:rPr>
      </w:pPr>
      <w:r w:rsidRPr="00197298">
        <w:rPr>
          <w:noProof/>
        </w:rPr>
        <w:t>MAC control elements are always placed before any MAC SDU.</w:t>
      </w:r>
    </w:p>
    <w:p w14:paraId="11A46F36" w14:textId="77777777" w:rsidR="00ED2C6E" w:rsidRPr="00197298" w:rsidRDefault="00ED2C6E" w:rsidP="00707196">
      <w:pPr>
        <w:rPr>
          <w:noProof/>
        </w:rPr>
      </w:pPr>
      <w:r w:rsidRPr="00197298">
        <w:rPr>
          <w:noProof/>
        </w:rPr>
        <w:t>Padding occurs at the end of the MAC PDU, except when single-byte or two-byte padding is required.</w:t>
      </w:r>
      <w:r w:rsidR="008C04F5" w:rsidRPr="00197298">
        <w:rPr>
          <w:noProof/>
        </w:rPr>
        <w:t xml:space="preserve"> Padding may have any value and the </w:t>
      </w:r>
      <w:r w:rsidR="008211B7" w:rsidRPr="00197298">
        <w:rPr>
          <w:noProof/>
          <w:lang w:eastAsia="zh-CN"/>
        </w:rPr>
        <w:t>MAC entity</w:t>
      </w:r>
      <w:r w:rsidR="008C04F5" w:rsidRPr="00197298">
        <w:rPr>
          <w:noProof/>
        </w:rPr>
        <w:t xml:space="preserve"> shall ignore it.</w:t>
      </w:r>
      <w:r w:rsidR="006F34D8" w:rsidRPr="00197298">
        <w:rPr>
          <w:noProof/>
        </w:rPr>
        <w:t xml:space="preserve"> When padding is performed at the end of the MAC PDU, zero or more padding bytes are allowed.</w:t>
      </w:r>
    </w:p>
    <w:p w14:paraId="6C4B2B0E" w14:textId="77777777" w:rsidR="00356ADC" w:rsidRPr="00197298" w:rsidRDefault="00356ADC" w:rsidP="00707196">
      <w:pPr>
        <w:rPr>
          <w:noProof/>
        </w:rPr>
      </w:pPr>
      <w:r w:rsidRPr="00197298">
        <w:rPr>
          <w:noProof/>
        </w:rPr>
        <w:t xml:space="preserve">When single-byte or two-byte padding is required, one or two MAC PDU subheaders corresponding to padding are </w:t>
      </w:r>
      <w:r w:rsidRPr="00197298">
        <w:t xml:space="preserve">placed at the beginning of the MAC PDU before any other MAC PDU </w:t>
      </w:r>
      <w:proofErr w:type="spellStart"/>
      <w:r w:rsidRPr="00197298">
        <w:t>subheader</w:t>
      </w:r>
      <w:proofErr w:type="spellEnd"/>
      <w:r w:rsidRPr="00197298">
        <w:t>.</w:t>
      </w:r>
    </w:p>
    <w:p w14:paraId="1ABF9A05" w14:textId="77777777" w:rsidR="00ED2C6E" w:rsidRPr="00197298" w:rsidRDefault="00ED2C6E" w:rsidP="00707196">
      <w:pPr>
        <w:rPr>
          <w:noProof/>
        </w:rPr>
      </w:pPr>
      <w:r w:rsidRPr="00197298">
        <w:rPr>
          <w:noProof/>
        </w:rPr>
        <w:t xml:space="preserve">A maximum of one MAC PDU can be transmitted per TB per </w:t>
      </w:r>
      <w:r w:rsidR="008211B7" w:rsidRPr="00197298">
        <w:rPr>
          <w:noProof/>
          <w:lang w:eastAsia="zh-CN"/>
        </w:rPr>
        <w:t>MAC entity</w:t>
      </w:r>
      <w:r w:rsidRPr="00197298">
        <w:rPr>
          <w:noProof/>
        </w:rPr>
        <w:t>.</w:t>
      </w:r>
      <w:r w:rsidR="00785AB1" w:rsidRPr="00197298">
        <w:rPr>
          <w:noProof/>
        </w:rPr>
        <w:t xml:space="preserve"> A maximum of one MCH MAC PDU can be transmitted per TTI.</w:t>
      </w:r>
    </w:p>
    <w:p w14:paraId="438474E1" w14:textId="77777777" w:rsidR="00ED2C6E" w:rsidRPr="00197298" w:rsidRDefault="004C6CA2" w:rsidP="004C6CA2">
      <w:pPr>
        <w:pStyle w:val="TH"/>
        <w:rPr>
          <w:noProof/>
        </w:rPr>
      </w:pPr>
      <w:r w:rsidRPr="00197298" w:rsidDel="00DC320E">
        <w:object w:dxaOrig="8655" w:dyaOrig="3496" w14:anchorId="6DB07370">
          <v:shape id="_x0000_i1031" type="#_x0000_t75" style="width:433.5pt;height:174.5pt" o:ole="">
            <v:imagedata r:id="rId23" o:title=""/>
          </v:shape>
          <o:OLEObject Type="Embed" ProgID="Visio.Drawing.11" ShapeID="_x0000_i1031" DrawAspect="Content" ObjectID="_1749485859" r:id="rId24"/>
        </w:object>
      </w:r>
    </w:p>
    <w:p w14:paraId="4B84A505" w14:textId="77777777" w:rsidR="00ED2C6E" w:rsidRPr="00197298" w:rsidRDefault="00ED2C6E" w:rsidP="00707196">
      <w:pPr>
        <w:pStyle w:val="TF"/>
        <w:rPr>
          <w:noProof/>
        </w:rPr>
      </w:pPr>
      <w:r w:rsidRPr="00197298">
        <w:rPr>
          <w:noProof/>
        </w:rPr>
        <w:t xml:space="preserve">Figure 6.1.2-3: </w:t>
      </w:r>
      <w:r w:rsidR="00420840" w:rsidRPr="00197298">
        <w:t xml:space="preserve">Example of </w:t>
      </w:r>
      <w:r w:rsidRPr="00197298">
        <w:rPr>
          <w:noProof/>
        </w:rPr>
        <w:t>MAC PDU consisting of MAC header, MAC control elements, MAC SDUs and padding</w:t>
      </w:r>
    </w:p>
    <w:p w14:paraId="3ABB7D05" w14:textId="77777777" w:rsidR="00ED2C6E" w:rsidRPr="00197298" w:rsidRDefault="00ED2C6E" w:rsidP="00707196">
      <w:pPr>
        <w:pStyle w:val="Heading3"/>
        <w:rPr>
          <w:noProof/>
        </w:rPr>
      </w:pPr>
      <w:bookmarkStart w:id="603" w:name="_Toc29243029"/>
      <w:bookmarkStart w:id="604" w:name="_Toc37256291"/>
      <w:bookmarkStart w:id="605" w:name="_Toc37256445"/>
      <w:bookmarkStart w:id="606" w:name="_Toc46500384"/>
      <w:bookmarkStart w:id="607" w:name="_Toc52536293"/>
      <w:bookmarkStart w:id="608" w:name="_Toc131027022"/>
      <w:r w:rsidRPr="00197298">
        <w:rPr>
          <w:noProof/>
        </w:rPr>
        <w:lastRenderedPageBreak/>
        <w:t>6.1.3</w:t>
      </w:r>
      <w:r w:rsidRPr="00197298">
        <w:rPr>
          <w:noProof/>
        </w:rPr>
        <w:tab/>
        <w:t>MAC Control Elements</w:t>
      </w:r>
      <w:bookmarkEnd w:id="603"/>
      <w:bookmarkEnd w:id="604"/>
      <w:bookmarkEnd w:id="605"/>
      <w:bookmarkEnd w:id="606"/>
      <w:bookmarkEnd w:id="607"/>
      <w:bookmarkEnd w:id="608"/>
    </w:p>
    <w:p w14:paraId="45B7F83E" w14:textId="77777777" w:rsidR="00ED2C6E" w:rsidRPr="00197298" w:rsidRDefault="00ED2C6E" w:rsidP="00707196">
      <w:pPr>
        <w:pStyle w:val="Heading4"/>
        <w:rPr>
          <w:noProof/>
        </w:rPr>
      </w:pPr>
      <w:bookmarkStart w:id="609" w:name="_Toc29243030"/>
      <w:bookmarkStart w:id="610" w:name="_Toc37256292"/>
      <w:bookmarkStart w:id="611" w:name="_Toc37256446"/>
      <w:bookmarkStart w:id="612" w:name="_Toc46500385"/>
      <w:bookmarkStart w:id="613" w:name="_Toc52536294"/>
      <w:bookmarkStart w:id="614" w:name="_Toc131027023"/>
      <w:r w:rsidRPr="00197298">
        <w:rPr>
          <w:noProof/>
        </w:rPr>
        <w:t>6.1.3.1</w:t>
      </w:r>
      <w:r w:rsidRPr="00197298">
        <w:rPr>
          <w:noProof/>
        </w:rPr>
        <w:tab/>
        <w:t>Buffer Status Report MAC Control Elements</w:t>
      </w:r>
      <w:bookmarkEnd w:id="609"/>
      <w:bookmarkEnd w:id="610"/>
      <w:bookmarkEnd w:id="611"/>
      <w:bookmarkEnd w:id="612"/>
      <w:bookmarkEnd w:id="613"/>
      <w:bookmarkEnd w:id="614"/>
    </w:p>
    <w:p w14:paraId="3DBB2AAE" w14:textId="77777777" w:rsidR="00ED2C6E" w:rsidRPr="00197298" w:rsidRDefault="00ED2C6E" w:rsidP="00707196">
      <w:pPr>
        <w:rPr>
          <w:noProof/>
        </w:rPr>
      </w:pPr>
      <w:r w:rsidRPr="00197298">
        <w:rPr>
          <w:noProof/>
        </w:rPr>
        <w:t>Buffer Status Report (BSR) MAC control elements consist of either:</w:t>
      </w:r>
    </w:p>
    <w:p w14:paraId="50612BFA" w14:textId="77777777" w:rsidR="00ED2C6E" w:rsidRPr="00197298" w:rsidRDefault="00ED2C6E" w:rsidP="00707196">
      <w:pPr>
        <w:pStyle w:val="B1"/>
        <w:rPr>
          <w:noProof/>
        </w:rPr>
      </w:pPr>
      <w:r w:rsidRPr="00197298">
        <w:rPr>
          <w:noProof/>
        </w:rPr>
        <w:t>-</w:t>
      </w:r>
      <w:r w:rsidRPr="00197298">
        <w:rPr>
          <w:noProof/>
        </w:rPr>
        <w:tab/>
        <w:t xml:space="preserve">Short BSR </w:t>
      </w:r>
      <w:r w:rsidR="00391484" w:rsidRPr="00197298">
        <w:rPr>
          <w:noProof/>
        </w:rPr>
        <w:t xml:space="preserve">and Truncated BSR </w:t>
      </w:r>
      <w:r w:rsidRPr="00197298">
        <w:rPr>
          <w:noProof/>
        </w:rPr>
        <w:t xml:space="preserve">format: one LCG ID field and one corresponding </w:t>
      </w:r>
      <w:r w:rsidR="00420840" w:rsidRPr="00197298">
        <w:t>Buffer Size</w:t>
      </w:r>
      <w:r w:rsidRPr="00197298">
        <w:rPr>
          <w:noProof/>
        </w:rPr>
        <w:t xml:space="preserve"> field (figure 6.1.3.1-1); or</w:t>
      </w:r>
    </w:p>
    <w:p w14:paraId="3AE0FCB3" w14:textId="77777777" w:rsidR="00ED2C6E" w:rsidRPr="00197298" w:rsidRDefault="00ED2C6E" w:rsidP="00707196">
      <w:pPr>
        <w:pStyle w:val="B1"/>
        <w:rPr>
          <w:noProof/>
        </w:rPr>
      </w:pPr>
      <w:r w:rsidRPr="00197298">
        <w:rPr>
          <w:noProof/>
        </w:rPr>
        <w:t>-</w:t>
      </w:r>
      <w:r w:rsidRPr="00197298">
        <w:rPr>
          <w:noProof/>
        </w:rPr>
        <w:tab/>
        <w:t>Long BSR format: four Buffer Size fields, corresponding to LCG IDs #</w:t>
      </w:r>
      <w:r w:rsidR="00A40978" w:rsidRPr="00197298">
        <w:rPr>
          <w:noProof/>
        </w:rPr>
        <w:t>0</w:t>
      </w:r>
      <w:r w:rsidRPr="00197298">
        <w:rPr>
          <w:noProof/>
        </w:rPr>
        <w:t xml:space="preserve"> through #</w:t>
      </w:r>
      <w:r w:rsidR="00A40978" w:rsidRPr="00197298">
        <w:rPr>
          <w:noProof/>
        </w:rPr>
        <w:t>3</w:t>
      </w:r>
      <w:r w:rsidRPr="00197298">
        <w:rPr>
          <w:noProof/>
        </w:rPr>
        <w:t xml:space="preserve"> (figure 6.1.3.1-2).</w:t>
      </w:r>
    </w:p>
    <w:p w14:paraId="644B2190" w14:textId="77777777" w:rsidR="00ED2C6E" w:rsidRPr="00197298" w:rsidRDefault="00ED2C6E" w:rsidP="00707196">
      <w:pPr>
        <w:rPr>
          <w:noProof/>
        </w:rPr>
      </w:pPr>
      <w:r w:rsidRPr="00197298">
        <w:rPr>
          <w:noProof/>
        </w:rPr>
        <w:t xml:space="preserve">The BSR formats are identified by MAC PDU subheaders with LCIDs as specified in table </w:t>
      </w:r>
      <w:r w:rsidR="008F7CAB" w:rsidRPr="00197298">
        <w:rPr>
          <w:noProof/>
        </w:rPr>
        <w:t>6.2.1-2</w:t>
      </w:r>
      <w:r w:rsidRPr="00197298">
        <w:rPr>
          <w:noProof/>
        </w:rPr>
        <w:t>.</w:t>
      </w:r>
    </w:p>
    <w:p w14:paraId="3153768B" w14:textId="77777777" w:rsidR="00ED2C6E" w:rsidRPr="00197298" w:rsidRDefault="00ED2C6E" w:rsidP="00707196">
      <w:pPr>
        <w:rPr>
          <w:noProof/>
        </w:rPr>
      </w:pPr>
      <w:r w:rsidRPr="00197298">
        <w:rPr>
          <w:noProof/>
        </w:rPr>
        <w:t xml:space="preserve">The fields LCG ID and </w:t>
      </w:r>
      <w:r w:rsidR="00420840" w:rsidRPr="00197298">
        <w:t>Buffer Size</w:t>
      </w:r>
      <w:r w:rsidRPr="00197298">
        <w:rPr>
          <w:noProof/>
        </w:rPr>
        <w:t xml:space="preserve"> are defined as follow:</w:t>
      </w:r>
    </w:p>
    <w:p w14:paraId="69F7752E" w14:textId="77777777" w:rsidR="00ED2C6E" w:rsidRPr="00197298" w:rsidRDefault="00ED2C6E" w:rsidP="00707196">
      <w:pPr>
        <w:pStyle w:val="B1"/>
        <w:rPr>
          <w:noProof/>
        </w:rPr>
      </w:pPr>
      <w:r w:rsidRPr="00197298">
        <w:rPr>
          <w:noProof/>
        </w:rPr>
        <w:t>-</w:t>
      </w:r>
      <w:r w:rsidRPr="00197298">
        <w:rPr>
          <w:noProof/>
        </w:rPr>
        <w:tab/>
        <w:t>LCG ID: The Logical Channel Group ID field identifies the group of logical channel(s) which buffer status is being reported. The length of the field is 2 bits</w:t>
      </w:r>
      <w:r w:rsidR="000551DD" w:rsidRPr="00197298">
        <w:rPr>
          <w:noProof/>
        </w:rPr>
        <w:t>. For NB-IoT, the LCG ID is set to #0.</w:t>
      </w:r>
    </w:p>
    <w:p w14:paraId="555758E0" w14:textId="77777777" w:rsidR="00ED2C6E" w:rsidRPr="00197298" w:rsidRDefault="00ED2C6E" w:rsidP="00707196">
      <w:pPr>
        <w:pStyle w:val="B1"/>
        <w:rPr>
          <w:noProof/>
        </w:rPr>
      </w:pPr>
      <w:r w:rsidRPr="00197298">
        <w:rPr>
          <w:noProof/>
        </w:rPr>
        <w:t>-</w:t>
      </w:r>
      <w:r w:rsidRPr="00197298">
        <w:rPr>
          <w:noProof/>
        </w:rPr>
        <w:tab/>
        <w:t xml:space="preserve">Buffer Size: The Buffer Size field identifies the total amount of data available across all logical channels of a logical channel group after </w:t>
      </w:r>
      <w:r w:rsidR="00FE7D02" w:rsidRPr="00197298">
        <w:rPr>
          <w:noProof/>
        </w:rPr>
        <w:t xml:space="preserve">all MAC PDUs for </w:t>
      </w:r>
      <w:r w:rsidRPr="00197298">
        <w:rPr>
          <w:noProof/>
        </w:rPr>
        <w:t xml:space="preserve">the </w:t>
      </w:r>
      <w:r w:rsidR="00FE7D02" w:rsidRPr="00197298">
        <w:rPr>
          <w:noProof/>
        </w:rPr>
        <w:t>TTI</w:t>
      </w:r>
      <w:r w:rsidRPr="00197298">
        <w:rPr>
          <w:noProof/>
        </w:rPr>
        <w:t xml:space="preserve"> </w:t>
      </w:r>
      <w:r w:rsidR="00D84FDE" w:rsidRPr="00197298">
        <w:rPr>
          <w:noProof/>
        </w:rPr>
        <w:t xml:space="preserve">have </w:t>
      </w:r>
      <w:r w:rsidRPr="00197298">
        <w:rPr>
          <w:noProof/>
        </w:rPr>
        <w:t>been built. The amount of data is indicated in number of bytes. It</w:t>
      </w:r>
      <w:r w:rsidRPr="00197298">
        <w:rPr>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197298">
        <w:rPr>
          <w:noProof/>
          <w:lang w:eastAsia="zh-CN"/>
        </w:rPr>
        <w:t>TS 36.322 [</w:t>
      </w:r>
      <w:r w:rsidRPr="00197298">
        <w:rPr>
          <w:noProof/>
          <w:lang w:eastAsia="zh-CN"/>
        </w:rPr>
        <w:t xml:space="preserve">3] and </w:t>
      </w:r>
      <w:r w:rsidR="00EB63D2" w:rsidRPr="00197298">
        <w:rPr>
          <w:noProof/>
          <w:lang w:eastAsia="zh-CN"/>
        </w:rPr>
        <w:t>TS 36.323 [</w:t>
      </w:r>
      <w:r w:rsidRPr="00197298">
        <w:rPr>
          <w:noProof/>
          <w:lang w:eastAsia="zh-CN"/>
        </w:rPr>
        <w:t>4]</w:t>
      </w:r>
      <w:r w:rsidR="00765947" w:rsidRPr="00197298">
        <w:rPr>
          <w:noProof/>
          <w:lang w:eastAsia="zh-CN"/>
        </w:rPr>
        <w:t xml:space="preserve"> or </w:t>
      </w:r>
      <w:r w:rsidR="00EB63D2" w:rsidRPr="00197298">
        <w:rPr>
          <w:noProof/>
          <w:lang w:eastAsia="zh-CN"/>
        </w:rPr>
        <w:t>TS 38.323 [</w:t>
      </w:r>
      <w:r w:rsidR="00765947" w:rsidRPr="00197298">
        <w:rPr>
          <w:noProof/>
          <w:lang w:eastAsia="zh-CN"/>
        </w:rPr>
        <w:t>17]</w:t>
      </w:r>
      <w:r w:rsidRPr="00197298">
        <w:rPr>
          <w:noProof/>
          <w:lang w:eastAsia="zh-CN"/>
        </w:rPr>
        <w:t xml:space="preserve"> respectively.</w:t>
      </w:r>
      <w:r w:rsidRPr="00197298" w:rsidDel="00AA0ABF">
        <w:rPr>
          <w:noProof/>
          <w:lang w:eastAsia="zh-CN"/>
        </w:rPr>
        <w:t xml:space="preserve"> </w:t>
      </w:r>
      <w:r w:rsidR="00193D4A" w:rsidRPr="00197298">
        <w:rPr>
          <w:noProof/>
        </w:rPr>
        <w:t>T</w:t>
      </w:r>
      <w:r w:rsidRPr="00197298">
        <w:rPr>
          <w:noProof/>
        </w:rPr>
        <w:t xml:space="preserve">he size of the RLC and MAC headers are not considered in the buffer size computation. The length of this field is 6 bits. </w:t>
      </w:r>
      <w:r w:rsidR="00193D4A" w:rsidRPr="00197298">
        <w:rPr>
          <w:noProof/>
        </w:rPr>
        <w:t xml:space="preserve">If </w:t>
      </w:r>
      <w:r w:rsidR="00193D4A" w:rsidRPr="00197298">
        <w:rPr>
          <w:i/>
          <w:noProof/>
        </w:rPr>
        <w:t>extendedBSR-Sizes</w:t>
      </w:r>
      <w:r w:rsidR="00193D4A" w:rsidRPr="00197298">
        <w:rPr>
          <w:noProof/>
        </w:rPr>
        <w:t xml:space="preserve"> is </w:t>
      </w:r>
      <w:r w:rsidR="00144D8C" w:rsidRPr="00197298">
        <w:rPr>
          <w:noProof/>
        </w:rPr>
        <w:t>not configured</w:t>
      </w:r>
      <w:r w:rsidR="00193D4A" w:rsidRPr="00197298">
        <w:rPr>
          <w:noProof/>
        </w:rPr>
        <w:t>, t</w:t>
      </w:r>
      <w:r w:rsidRPr="00197298">
        <w:rPr>
          <w:noProof/>
        </w:rPr>
        <w:t>he values taken by the Buffer Size field are shown in Table 6.1.</w:t>
      </w:r>
      <w:r w:rsidR="00621532" w:rsidRPr="00197298">
        <w:rPr>
          <w:noProof/>
        </w:rPr>
        <w:t>3</w:t>
      </w:r>
      <w:r w:rsidRPr="00197298">
        <w:rPr>
          <w:noProof/>
        </w:rPr>
        <w:t>.1-1.</w:t>
      </w:r>
      <w:r w:rsidR="00FE7D02" w:rsidRPr="00197298">
        <w:rPr>
          <w:noProof/>
        </w:rPr>
        <w:t xml:space="preserve"> If </w:t>
      </w:r>
      <w:r w:rsidR="00FE7D02" w:rsidRPr="00197298">
        <w:rPr>
          <w:i/>
          <w:noProof/>
        </w:rPr>
        <w:t>extendedBSR-Sizes</w:t>
      </w:r>
      <w:r w:rsidR="00FE7D02" w:rsidRPr="00197298">
        <w:rPr>
          <w:noProof/>
        </w:rPr>
        <w:t xml:space="preserve"> is </w:t>
      </w:r>
      <w:r w:rsidR="00144D8C" w:rsidRPr="00197298">
        <w:rPr>
          <w:noProof/>
        </w:rPr>
        <w:t>configured</w:t>
      </w:r>
      <w:r w:rsidR="00FE7D02" w:rsidRPr="00197298">
        <w:rPr>
          <w:noProof/>
        </w:rPr>
        <w:t>, the values taken by the Buffer Size field are shown in Table 6.1.3.1-2.</w:t>
      </w:r>
    </w:p>
    <w:p w14:paraId="12F96A2F" w14:textId="77777777" w:rsidR="00ED2C6E" w:rsidRPr="00197298" w:rsidRDefault="00ED2C6E" w:rsidP="00707196">
      <w:pPr>
        <w:pStyle w:val="TH"/>
        <w:rPr>
          <w:noProof/>
        </w:rPr>
      </w:pPr>
      <w:r w:rsidRPr="00197298">
        <w:rPr>
          <w:noProof/>
        </w:rPr>
        <w:object w:dxaOrig="3513" w:dyaOrig="695" w14:anchorId="25498FE4">
          <v:shape id="_x0000_i1032" type="#_x0000_t75" style="width:175.5pt;height:34.5pt" o:ole="">
            <v:imagedata r:id="rId25" o:title=""/>
          </v:shape>
          <o:OLEObject Type="Embed" ProgID="Visio.Drawing.11" ShapeID="_x0000_i1032" DrawAspect="Content" ObjectID="_1749485860" r:id="rId26"/>
        </w:object>
      </w:r>
    </w:p>
    <w:p w14:paraId="056B5AA1" w14:textId="77777777" w:rsidR="00ED2C6E" w:rsidRPr="00197298" w:rsidRDefault="00ED2C6E" w:rsidP="00707196">
      <w:pPr>
        <w:pStyle w:val="TF"/>
        <w:rPr>
          <w:noProof/>
        </w:rPr>
      </w:pPr>
      <w:r w:rsidRPr="00197298">
        <w:rPr>
          <w:noProof/>
        </w:rPr>
        <w:t xml:space="preserve">Figure 6.1.3.1-1: Short </w:t>
      </w:r>
      <w:r w:rsidR="00391484" w:rsidRPr="00197298">
        <w:rPr>
          <w:noProof/>
        </w:rPr>
        <w:t>BSR and Truncated BSR</w:t>
      </w:r>
      <w:r w:rsidRPr="00197298">
        <w:rPr>
          <w:noProof/>
        </w:rPr>
        <w:t xml:space="preserve"> MAC control element</w:t>
      </w:r>
    </w:p>
    <w:p w14:paraId="028085E5" w14:textId="77777777" w:rsidR="00ED2C6E" w:rsidRPr="00197298" w:rsidRDefault="00A40978" w:rsidP="00707196">
      <w:pPr>
        <w:pStyle w:val="TH"/>
        <w:rPr>
          <w:noProof/>
        </w:rPr>
      </w:pPr>
      <w:r w:rsidRPr="00197298">
        <w:rPr>
          <w:noProof/>
        </w:rPr>
        <w:object w:dxaOrig="3512" w:dyaOrig="1421" w14:anchorId="1221EF94">
          <v:shape id="_x0000_i1033" type="#_x0000_t75" style="width:175.5pt;height:70.5pt" o:ole="">
            <v:imagedata r:id="rId27" o:title=""/>
          </v:shape>
          <o:OLEObject Type="Embed" ProgID="Visio.Drawing.11" ShapeID="_x0000_i1033" DrawAspect="Content" ObjectID="_1749485861" r:id="rId28"/>
        </w:object>
      </w:r>
    </w:p>
    <w:p w14:paraId="179D4689" w14:textId="77777777" w:rsidR="00D47222" w:rsidRPr="00197298" w:rsidRDefault="00ED2C6E" w:rsidP="00707196">
      <w:pPr>
        <w:pStyle w:val="TF"/>
        <w:rPr>
          <w:noProof/>
        </w:rPr>
      </w:pPr>
      <w:r w:rsidRPr="00197298">
        <w:rPr>
          <w:noProof/>
        </w:rPr>
        <w:t xml:space="preserve">Figure 6.1.3.1-2: Long </w:t>
      </w:r>
      <w:r w:rsidR="00391484" w:rsidRPr="00197298">
        <w:rPr>
          <w:noProof/>
        </w:rPr>
        <w:t>BSR</w:t>
      </w:r>
      <w:r w:rsidRPr="00197298">
        <w:rPr>
          <w:noProof/>
        </w:rPr>
        <w:t xml:space="preserve"> MAC control element</w:t>
      </w:r>
    </w:p>
    <w:p w14:paraId="07A7ACEC" w14:textId="77777777" w:rsidR="00621532" w:rsidRPr="00197298" w:rsidRDefault="00621532" w:rsidP="00707196">
      <w:pPr>
        <w:pStyle w:val="TH"/>
        <w:rPr>
          <w:noProof/>
        </w:rPr>
      </w:pPr>
      <w:bookmarkStart w:id="615" w:name="_Ref199746086"/>
      <w:r w:rsidRPr="00197298">
        <w:rPr>
          <w:noProof/>
        </w:rPr>
        <w:lastRenderedPageBreak/>
        <w:t>Table</w:t>
      </w:r>
      <w:bookmarkEnd w:id="615"/>
      <w:r w:rsidRPr="00197298">
        <w:rPr>
          <w:noProof/>
        </w:rPr>
        <w:t xml:space="preserve"> 6.1.3.1-1: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97298" w:rsidRPr="00197298" w14:paraId="6A24FD06"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46A19839"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059AF47"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BA61833"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3DFB3B76"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r>
      <w:tr w:rsidR="00197298" w:rsidRPr="00197298" w14:paraId="2DE0C1EE" w14:textId="77777777">
        <w:trPr>
          <w:trHeight w:val="170"/>
          <w:jc w:val="center"/>
        </w:trPr>
        <w:tc>
          <w:tcPr>
            <w:tcW w:w="781" w:type="dxa"/>
            <w:tcBorders>
              <w:top w:val="single" w:sz="12" w:space="0" w:color="auto"/>
              <w:left w:val="single" w:sz="12" w:space="0" w:color="auto"/>
            </w:tcBorders>
            <w:shd w:val="clear" w:color="auto" w:fill="auto"/>
          </w:tcPr>
          <w:p w14:paraId="280BC33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0</w:t>
            </w:r>
          </w:p>
        </w:tc>
        <w:tc>
          <w:tcPr>
            <w:tcW w:w="2838" w:type="dxa"/>
            <w:tcBorders>
              <w:top w:val="single" w:sz="12" w:space="0" w:color="auto"/>
              <w:right w:val="single" w:sz="12" w:space="0" w:color="auto"/>
            </w:tcBorders>
            <w:shd w:val="clear" w:color="auto" w:fill="auto"/>
          </w:tcPr>
          <w:p w14:paraId="664E093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BS = 0</w:t>
            </w:r>
          </w:p>
        </w:tc>
        <w:tc>
          <w:tcPr>
            <w:tcW w:w="710" w:type="dxa"/>
            <w:tcBorders>
              <w:top w:val="single" w:sz="12" w:space="0" w:color="auto"/>
              <w:left w:val="single" w:sz="12" w:space="0" w:color="auto"/>
            </w:tcBorders>
            <w:shd w:val="clear" w:color="auto" w:fill="auto"/>
          </w:tcPr>
          <w:p w14:paraId="5AC4B88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32</w:t>
            </w:r>
          </w:p>
        </w:tc>
        <w:tc>
          <w:tcPr>
            <w:tcW w:w="2818" w:type="dxa"/>
            <w:tcBorders>
              <w:top w:val="single" w:sz="12" w:space="0" w:color="auto"/>
              <w:right w:val="single" w:sz="12" w:space="0" w:color="auto"/>
            </w:tcBorders>
            <w:shd w:val="clear" w:color="auto" w:fill="auto"/>
            <w:vAlign w:val="bottom"/>
          </w:tcPr>
          <w:p w14:paraId="47E817A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1132 &lt; BS &lt;= 1326</w:t>
            </w:r>
          </w:p>
        </w:tc>
      </w:tr>
      <w:tr w:rsidR="00197298" w:rsidRPr="00197298" w14:paraId="52A36283" w14:textId="77777777">
        <w:trPr>
          <w:trHeight w:val="170"/>
          <w:jc w:val="center"/>
        </w:trPr>
        <w:tc>
          <w:tcPr>
            <w:tcW w:w="781" w:type="dxa"/>
            <w:tcBorders>
              <w:left w:val="single" w:sz="12" w:space="0" w:color="auto"/>
            </w:tcBorders>
            <w:shd w:val="clear" w:color="auto" w:fill="auto"/>
          </w:tcPr>
          <w:p w14:paraId="227C93E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w:t>
            </w:r>
          </w:p>
        </w:tc>
        <w:tc>
          <w:tcPr>
            <w:tcW w:w="2838" w:type="dxa"/>
            <w:tcBorders>
              <w:right w:val="single" w:sz="12" w:space="0" w:color="auto"/>
            </w:tcBorders>
            <w:shd w:val="clear" w:color="auto" w:fill="auto"/>
            <w:vAlign w:val="bottom"/>
          </w:tcPr>
          <w:p w14:paraId="20424FC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0 &lt; BS &lt;= 10</w:t>
            </w:r>
          </w:p>
        </w:tc>
        <w:tc>
          <w:tcPr>
            <w:tcW w:w="710" w:type="dxa"/>
            <w:tcBorders>
              <w:left w:val="single" w:sz="12" w:space="0" w:color="auto"/>
            </w:tcBorders>
            <w:shd w:val="clear" w:color="auto" w:fill="auto"/>
          </w:tcPr>
          <w:p w14:paraId="2AFC00E7"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33</w:t>
            </w:r>
          </w:p>
        </w:tc>
        <w:tc>
          <w:tcPr>
            <w:tcW w:w="2818" w:type="dxa"/>
            <w:tcBorders>
              <w:right w:val="single" w:sz="12" w:space="0" w:color="auto"/>
            </w:tcBorders>
            <w:shd w:val="clear" w:color="auto" w:fill="auto"/>
            <w:vAlign w:val="bottom"/>
          </w:tcPr>
          <w:p w14:paraId="20BB75D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1326 &lt; BS &lt;= 1552</w:t>
            </w:r>
          </w:p>
        </w:tc>
      </w:tr>
      <w:tr w:rsidR="00197298" w:rsidRPr="00197298" w14:paraId="7F1DD62C" w14:textId="77777777">
        <w:trPr>
          <w:trHeight w:val="170"/>
          <w:jc w:val="center"/>
        </w:trPr>
        <w:tc>
          <w:tcPr>
            <w:tcW w:w="781" w:type="dxa"/>
            <w:tcBorders>
              <w:left w:val="single" w:sz="12" w:space="0" w:color="auto"/>
            </w:tcBorders>
            <w:shd w:val="clear" w:color="auto" w:fill="auto"/>
          </w:tcPr>
          <w:p w14:paraId="61070D0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w:t>
            </w:r>
          </w:p>
        </w:tc>
        <w:tc>
          <w:tcPr>
            <w:tcW w:w="2838" w:type="dxa"/>
            <w:tcBorders>
              <w:right w:val="single" w:sz="12" w:space="0" w:color="auto"/>
            </w:tcBorders>
            <w:shd w:val="clear" w:color="auto" w:fill="auto"/>
            <w:vAlign w:val="bottom"/>
          </w:tcPr>
          <w:p w14:paraId="668BFD1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 &lt; BS &lt;= 12</w:t>
            </w:r>
          </w:p>
        </w:tc>
        <w:tc>
          <w:tcPr>
            <w:tcW w:w="710" w:type="dxa"/>
            <w:tcBorders>
              <w:left w:val="single" w:sz="12" w:space="0" w:color="auto"/>
            </w:tcBorders>
            <w:shd w:val="clear" w:color="auto" w:fill="auto"/>
          </w:tcPr>
          <w:p w14:paraId="237A427D"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34</w:t>
            </w:r>
          </w:p>
        </w:tc>
        <w:tc>
          <w:tcPr>
            <w:tcW w:w="2818" w:type="dxa"/>
            <w:tcBorders>
              <w:right w:val="single" w:sz="12" w:space="0" w:color="auto"/>
            </w:tcBorders>
            <w:shd w:val="clear" w:color="auto" w:fill="auto"/>
            <w:vAlign w:val="bottom"/>
          </w:tcPr>
          <w:p w14:paraId="2455800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1552 &lt; BS &lt;= 1817</w:t>
            </w:r>
          </w:p>
        </w:tc>
      </w:tr>
      <w:tr w:rsidR="00197298" w:rsidRPr="00197298" w14:paraId="15F646A0" w14:textId="77777777">
        <w:trPr>
          <w:trHeight w:val="170"/>
          <w:jc w:val="center"/>
        </w:trPr>
        <w:tc>
          <w:tcPr>
            <w:tcW w:w="781" w:type="dxa"/>
            <w:tcBorders>
              <w:left w:val="single" w:sz="12" w:space="0" w:color="auto"/>
            </w:tcBorders>
            <w:shd w:val="clear" w:color="auto" w:fill="auto"/>
          </w:tcPr>
          <w:p w14:paraId="36AE4E5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w:t>
            </w:r>
          </w:p>
        </w:tc>
        <w:tc>
          <w:tcPr>
            <w:tcW w:w="2838" w:type="dxa"/>
            <w:tcBorders>
              <w:right w:val="single" w:sz="12" w:space="0" w:color="auto"/>
            </w:tcBorders>
            <w:shd w:val="clear" w:color="auto" w:fill="auto"/>
            <w:vAlign w:val="bottom"/>
          </w:tcPr>
          <w:p w14:paraId="57FF6ED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 &lt; BS &lt;= 14</w:t>
            </w:r>
          </w:p>
        </w:tc>
        <w:tc>
          <w:tcPr>
            <w:tcW w:w="710" w:type="dxa"/>
            <w:tcBorders>
              <w:left w:val="single" w:sz="12" w:space="0" w:color="auto"/>
            </w:tcBorders>
            <w:shd w:val="clear" w:color="auto" w:fill="auto"/>
          </w:tcPr>
          <w:p w14:paraId="7D4BF9C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35</w:t>
            </w:r>
          </w:p>
        </w:tc>
        <w:tc>
          <w:tcPr>
            <w:tcW w:w="2818" w:type="dxa"/>
            <w:tcBorders>
              <w:right w:val="single" w:sz="12" w:space="0" w:color="auto"/>
            </w:tcBorders>
            <w:shd w:val="clear" w:color="auto" w:fill="auto"/>
            <w:vAlign w:val="bottom"/>
          </w:tcPr>
          <w:p w14:paraId="66BA5907"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1817 &lt; BS &lt;= 2127</w:t>
            </w:r>
          </w:p>
        </w:tc>
      </w:tr>
      <w:tr w:rsidR="00197298" w:rsidRPr="00197298" w14:paraId="30741AB3" w14:textId="77777777">
        <w:trPr>
          <w:trHeight w:val="170"/>
          <w:jc w:val="center"/>
        </w:trPr>
        <w:tc>
          <w:tcPr>
            <w:tcW w:w="781" w:type="dxa"/>
            <w:tcBorders>
              <w:left w:val="single" w:sz="12" w:space="0" w:color="auto"/>
            </w:tcBorders>
            <w:shd w:val="clear" w:color="auto" w:fill="auto"/>
          </w:tcPr>
          <w:p w14:paraId="24001CE0"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w:t>
            </w:r>
          </w:p>
        </w:tc>
        <w:tc>
          <w:tcPr>
            <w:tcW w:w="2838" w:type="dxa"/>
            <w:tcBorders>
              <w:right w:val="single" w:sz="12" w:space="0" w:color="auto"/>
            </w:tcBorders>
            <w:shd w:val="clear" w:color="auto" w:fill="auto"/>
            <w:vAlign w:val="bottom"/>
          </w:tcPr>
          <w:p w14:paraId="3360926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14 &lt; BS &lt;= 17</w:t>
            </w:r>
          </w:p>
        </w:tc>
        <w:tc>
          <w:tcPr>
            <w:tcW w:w="710" w:type="dxa"/>
            <w:tcBorders>
              <w:left w:val="single" w:sz="12" w:space="0" w:color="auto"/>
            </w:tcBorders>
            <w:shd w:val="clear" w:color="auto" w:fill="auto"/>
          </w:tcPr>
          <w:p w14:paraId="1ADDF2E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36</w:t>
            </w:r>
          </w:p>
        </w:tc>
        <w:tc>
          <w:tcPr>
            <w:tcW w:w="2818" w:type="dxa"/>
            <w:tcBorders>
              <w:right w:val="single" w:sz="12" w:space="0" w:color="auto"/>
            </w:tcBorders>
            <w:shd w:val="clear" w:color="auto" w:fill="auto"/>
            <w:vAlign w:val="bottom"/>
          </w:tcPr>
          <w:p w14:paraId="4FBD690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2127 &lt; BS &lt;= 2490</w:t>
            </w:r>
          </w:p>
        </w:tc>
      </w:tr>
      <w:tr w:rsidR="00197298" w:rsidRPr="00197298" w14:paraId="3DD2B233" w14:textId="77777777">
        <w:trPr>
          <w:trHeight w:val="170"/>
          <w:jc w:val="center"/>
        </w:trPr>
        <w:tc>
          <w:tcPr>
            <w:tcW w:w="781" w:type="dxa"/>
            <w:tcBorders>
              <w:left w:val="single" w:sz="12" w:space="0" w:color="auto"/>
            </w:tcBorders>
            <w:shd w:val="clear" w:color="auto" w:fill="auto"/>
          </w:tcPr>
          <w:p w14:paraId="71310BF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w:t>
            </w:r>
          </w:p>
        </w:tc>
        <w:tc>
          <w:tcPr>
            <w:tcW w:w="2838" w:type="dxa"/>
            <w:tcBorders>
              <w:right w:val="single" w:sz="12" w:space="0" w:color="auto"/>
            </w:tcBorders>
            <w:shd w:val="clear" w:color="auto" w:fill="auto"/>
            <w:vAlign w:val="bottom"/>
          </w:tcPr>
          <w:p w14:paraId="01A59CE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17 &lt; BS &lt;= 19</w:t>
            </w:r>
          </w:p>
        </w:tc>
        <w:tc>
          <w:tcPr>
            <w:tcW w:w="710" w:type="dxa"/>
            <w:tcBorders>
              <w:left w:val="single" w:sz="12" w:space="0" w:color="auto"/>
            </w:tcBorders>
            <w:shd w:val="clear" w:color="auto" w:fill="auto"/>
          </w:tcPr>
          <w:p w14:paraId="498172E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37</w:t>
            </w:r>
          </w:p>
        </w:tc>
        <w:tc>
          <w:tcPr>
            <w:tcW w:w="2818" w:type="dxa"/>
            <w:tcBorders>
              <w:right w:val="single" w:sz="12" w:space="0" w:color="auto"/>
            </w:tcBorders>
            <w:shd w:val="clear" w:color="auto" w:fill="auto"/>
            <w:vAlign w:val="bottom"/>
          </w:tcPr>
          <w:p w14:paraId="0621129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2490 &lt; BS &lt;= 2915</w:t>
            </w:r>
          </w:p>
        </w:tc>
      </w:tr>
      <w:tr w:rsidR="00197298" w:rsidRPr="00197298" w14:paraId="145845F5" w14:textId="77777777">
        <w:trPr>
          <w:trHeight w:val="170"/>
          <w:jc w:val="center"/>
        </w:trPr>
        <w:tc>
          <w:tcPr>
            <w:tcW w:w="781" w:type="dxa"/>
            <w:tcBorders>
              <w:left w:val="single" w:sz="12" w:space="0" w:color="auto"/>
            </w:tcBorders>
            <w:shd w:val="clear" w:color="auto" w:fill="auto"/>
          </w:tcPr>
          <w:p w14:paraId="570B20B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w:t>
            </w:r>
          </w:p>
        </w:tc>
        <w:tc>
          <w:tcPr>
            <w:tcW w:w="2838" w:type="dxa"/>
            <w:tcBorders>
              <w:right w:val="single" w:sz="12" w:space="0" w:color="auto"/>
            </w:tcBorders>
            <w:shd w:val="clear" w:color="auto" w:fill="auto"/>
            <w:vAlign w:val="bottom"/>
          </w:tcPr>
          <w:p w14:paraId="60F33D0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19 &lt; BS &lt;= 22</w:t>
            </w:r>
          </w:p>
        </w:tc>
        <w:tc>
          <w:tcPr>
            <w:tcW w:w="710" w:type="dxa"/>
            <w:tcBorders>
              <w:left w:val="single" w:sz="12" w:space="0" w:color="auto"/>
            </w:tcBorders>
            <w:shd w:val="clear" w:color="auto" w:fill="auto"/>
          </w:tcPr>
          <w:p w14:paraId="6E7873D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38</w:t>
            </w:r>
          </w:p>
        </w:tc>
        <w:tc>
          <w:tcPr>
            <w:tcW w:w="2818" w:type="dxa"/>
            <w:tcBorders>
              <w:right w:val="single" w:sz="12" w:space="0" w:color="auto"/>
            </w:tcBorders>
            <w:shd w:val="clear" w:color="auto" w:fill="auto"/>
            <w:vAlign w:val="bottom"/>
          </w:tcPr>
          <w:p w14:paraId="1E0080C2"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2915 &lt; BS &lt;= 3413</w:t>
            </w:r>
          </w:p>
        </w:tc>
      </w:tr>
      <w:tr w:rsidR="00197298" w:rsidRPr="00197298" w14:paraId="064BE7E6" w14:textId="77777777">
        <w:trPr>
          <w:trHeight w:val="170"/>
          <w:jc w:val="center"/>
        </w:trPr>
        <w:tc>
          <w:tcPr>
            <w:tcW w:w="781" w:type="dxa"/>
            <w:tcBorders>
              <w:left w:val="single" w:sz="12" w:space="0" w:color="auto"/>
            </w:tcBorders>
            <w:shd w:val="clear" w:color="auto" w:fill="auto"/>
          </w:tcPr>
          <w:p w14:paraId="1980735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7</w:t>
            </w:r>
          </w:p>
        </w:tc>
        <w:tc>
          <w:tcPr>
            <w:tcW w:w="2838" w:type="dxa"/>
            <w:tcBorders>
              <w:right w:val="single" w:sz="12" w:space="0" w:color="auto"/>
            </w:tcBorders>
            <w:shd w:val="clear" w:color="auto" w:fill="auto"/>
            <w:vAlign w:val="bottom"/>
          </w:tcPr>
          <w:p w14:paraId="6FD49D7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22 &lt; BS &lt;= 26</w:t>
            </w:r>
          </w:p>
        </w:tc>
        <w:tc>
          <w:tcPr>
            <w:tcW w:w="710" w:type="dxa"/>
            <w:tcBorders>
              <w:left w:val="single" w:sz="12" w:space="0" w:color="auto"/>
            </w:tcBorders>
            <w:shd w:val="clear" w:color="auto" w:fill="auto"/>
          </w:tcPr>
          <w:p w14:paraId="4AA9395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39</w:t>
            </w:r>
          </w:p>
        </w:tc>
        <w:tc>
          <w:tcPr>
            <w:tcW w:w="2818" w:type="dxa"/>
            <w:tcBorders>
              <w:right w:val="single" w:sz="12" w:space="0" w:color="auto"/>
            </w:tcBorders>
            <w:shd w:val="clear" w:color="auto" w:fill="auto"/>
            <w:vAlign w:val="bottom"/>
          </w:tcPr>
          <w:p w14:paraId="590A96E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3413 &lt; BS &lt;= 3995</w:t>
            </w:r>
          </w:p>
        </w:tc>
      </w:tr>
      <w:tr w:rsidR="00197298" w:rsidRPr="00197298" w14:paraId="741E97E9" w14:textId="77777777">
        <w:trPr>
          <w:trHeight w:val="170"/>
          <w:jc w:val="center"/>
        </w:trPr>
        <w:tc>
          <w:tcPr>
            <w:tcW w:w="781" w:type="dxa"/>
            <w:tcBorders>
              <w:left w:val="single" w:sz="12" w:space="0" w:color="auto"/>
            </w:tcBorders>
            <w:shd w:val="clear" w:color="auto" w:fill="auto"/>
          </w:tcPr>
          <w:p w14:paraId="290C1D1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8</w:t>
            </w:r>
          </w:p>
        </w:tc>
        <w:tc>
          <w:tcPr>
            <w:tcW w:w="2838" w:type="dxa"/>
            <w:tcBorders>
              <w:right w:val="single" w:sz="12" w:space="0" w:color="auto"/>
            </w:tcBorders>
            <w:shd w:val="clear" w:color="auto" w:fill="auto"/>
            <w:vAlign w:val="bottom"/>
          </w:tcPr>
          <w:p w14:paraId="50C4366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26 &lt; BS &lt;= 31</w:t>
            </w:r>
          </w:p>
        </w:tc>
        <w:tc>
          <w:tcPr>
            <w:tcW w:w="710" w:type="dxa"/>
            <w:tcBorders>
              <w:left w:val="single" w:sz="12" w:space="0" w:color="auto"/>
            </w:tcBorders>
            <w:shd w:val="clear" w:color="auto" w:fill="auto"/>
          </w:tcPr>
          <w:p w14:paraId="1268A2E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40</w:t>
            </w:r>
          </w:p>
        </w:tc>
        <w:tc>
          <w:tcPr>
            <w:tcW w:w="2818" w:type="dxa"/>
            <w:tcBorders>
              <w:right w:val="single" w:sz="12" w:space="0" w:color="auto"/>
            </w:tcBorders>
            <w:shd w:val="clear" w:color="auto" w:fill="auto"/>
            <w:vAlign w:val="bottom"/>
          </w:tcPr>
          <w:p w14:paraId="533D5CD1"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3995 &lt; BS &lt;= 4677</w:t>
            </w:r>
          </w:p>
        </w:tc>
      </w:tr>
      <w:tr w:rsidR="00197298" w:rsidRPr="00197298" w14:paraId="5126EB45" w14:textId="77777777">
        <w:trPr>
          <w:trHeight w:val="170"/>
          <w:jc w:val="center"/>
        </w:trPr>
        <w:tc>
          <w:tcPr>
            <w:tcW w:w="781" w:type="dxa"/>
            <w:tcBorders>
              <w:left w:val="single" w:sz="12" w:space="0" w:color="auto"/>
            </w:tcBorders>
            <w:shd w:val="clear" w:color="auto" w:fill="auto"/>
          </w:tcPr>
          <w:p w14:paraId="54B6CB9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9</w:t>
            </w:r>
          </w:p>
        </w:tc>
        <w:tc>
          <w:tcPr>
            <w:tcW w:w="2838" w:type="dxa"/>
            <w:tcBorders>
              <w:right w:val="single" w:sz="12" w:space="0" w:color="auto"/>
            </w:tcBorders>
            <w:shd w:val="clear" w:color="auto" w:fill="auto"/>
            <w:vAlign w:val="bottom"/>
          </w:tcPr>
          <w:p w14:paraId="03AE3D8D"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31 &lt; BS &lt;= 36</w:t>
            </w:r>
          </w:p>
        </w:tc>
        <w:tc>
          <w:tcPr>
            <w:tcW w:w="710" w:type="dxa"/>
            <w:tcBorders>
              <w:left w:val="single" w:sz="12" w:space="0" w:color="auto"/>
            </w:tcBorders>
            <w:shd w:val="clear" w:color="auto" w:fill="auto"/>
          </w:tcPr>
          <w:p w14:paraId="4E7BF2D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41</w:t>
            </w:r>
          </w:p>
        </w:tc>
        <w:tc>
          <w:tcPr>
            <w:tcW w:w="2818" w:type="dxa"/>
            <w:tcBorders>
              <w:right w:val="single" w:sz="12" w:space="0" w:color="auto"/>
            </w:tcBorders>
            <w:shd w:val="clear" w:color="auto" w:fill="auto"/>
            <w:vAlign w:val="bottom"/>
          </w:tcPr>
          <w:p w14:paraId="041FC07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4677 &lt; BS &lt;= 5476</w:t>
            </w:r>
          </w:p>
        </w:tc>
      </w:tr>
      <w:tr w:rsidR="00197298" w:rsidRPr="00197298" w14:paraId="0E05483E" w14:textId="77777777">
        <w:trPr>
          <w:trHeight w:val="170"/>
          <w:jc w:val="center"/>
        </w:trPr>
        <w:tc>
          <w:tcPr>
            <w:tcW w:w="781" w:type="dxa"/>
            <w:tcBorders>
              <w:left w:val="single" w:sz="12" w:space="0" w:color="auto"/>
            </w:tcBorders>
            <w:shd w:val="clear" w:color="auto" w:fill="auto"/>
          </w:tcPr>
          <w:p w14:paraId="5D1C9AB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10</w:t>
            </w:r>
          </w:p>
        </w:tc>
        <w:tc>
          <w:tcPr>
            <w:tcW w:w="2838" w:type="dxa"/>
            <w:tcBorders>
              <w:right w:val="single" w:sz="12" w:space="0" w:color="auto"/>
            </w:tcBorders>
            <w:shd w:val="clear" w:color="auto" w:fill="auto"/>
            <w:vAlign w:val="bottom"/>
          </w:tcPr>
          <w:p w14:paraId="2D67765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36 &lt; BS &lt;= 42</w:t>
            </w:r>
          </w:p>
        </w:tc>
        <w:tc>
          <w:tcPr>
            <w:tcW w:w="710" w:type="dxa"/>
            <w:tcBorders>
              <w:left w:val="single" w:sz="12" w:space="0" w:color="auto"/>
            </w:tcBorders>
            <w:shd w:val="clear" w:color="auto" w:fill="auto"/>
          </w:tcPr>
          <w:p w14:paraId="7533624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42</w:t>
            </w:r>
          </w:p>
        </w:tc>
        <w:tc>
          <w:tcPr>
            <w:tcW w:w="2818" w:type="dxa"/>
            <w:tcBorders>
              <w:right w:val="single" w:sz="12" w:space="0" w:color="auto"/>
            </w:tcBorders>
            <w:shd w:val="clear" w:color="auto" w:fill="auto"/>
            <w:vAlign w:val="bottom"/>
          </w:tcPr>
          <w:p w14:paraId="4F4E6854"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5476 &lt; BS &lt;= 6411</w:t>
            </w:r>
          </w:p>
        </w:tc>
      </w:tr>
      <w:tr w:rsidR="00197298" w:rsidRPr="00197298" w14:paraId="7963C74E" w14:textId="77777777">
        <w:trPr>
          <w:trHeight w:val="170"/>
          <w:jc w:val="center"/>
        </w:trPr>
        <w:tc>
          <w:tcPr>
            <w:tcW w:w="781" w:type="dxa"/>
            <w:tcBorders>
              <w:left w:val="single" w:sz="12" w:space="0" w:color="auto"/>
            </w:tcBorders>
            <w:shd w:val="clear" w:color="auto" w:fill="auto"/>
          </w:tcPr>
          <w:p w14:paraId="7BB1314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11</w:t>
            </w:r>
          </w:p>
        </w:tc>
        <w:tc>
          <w:tcPr>
            <w:tcW w:w="2838" w:type="dxa"/>
            <w:tcBorders>
              <w:right w:val="single" w:sz="12" w:space="0" w:color="auto"/>
            </w:tcBorders>
            <w:shd w:val="clear" w:color="auto" w:fill="auto"/>
            <w:vAlign w:val="bottom"/>
          </w:tcPr>
          <w:p w14:paraId="57BDAC24"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42 &lt; BS &lt;= 49</w:t>
            </w:r>
          </w:p>
        </w:tc>
        <w:tc>
          <w:tcPr>
            <w:tcW w:w="710" w:type="dxa"/>
            <w:tcBorders>
              <w:left w:val="single" w:sz="12" w:space="0" w:color="auto"/>
            </w:tcBorders>
            <w:shd w:val="clear" w:color="auto" w:fill="auto"/>
          </w:tcPr>
          <w:p w14:paraId="2281D87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43</w:t>
            </w:r>
          </w:p>
        </w:tc>
        <w:tc>
          <w:tcPr>
            <w:tcW w:w="2818" w:type="dxa"/>
            <w:tcBorders>
              <w:right w:val="single" w:sz="12" w:space="0" w:color="auto"/>
            </w:tcBorders>
            <w:shd w:val="clear" w:color="auto" w:fill="auto"/>
            <w:vAlign w:val="bottom"/>
          </w:tcPr>
          <w:p w14:paraId="6A59281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6411 &lt; BS &lt;= 7505</w:t>
            </w:r>
          </w:p>
        </w:tc>
      </w:tr>
      <w:tr w:rsidR="00197298" w:rsidRPr="00197298" w14:paraId="5C7BCBCA" w14:textId="77777777">
        <w:trPr>
          <w:trHeight w:val="170"/>
          <w:jc w:val="center"/>
        </w:trPr>
        <w:tc>
          <w:tcPr>
            <w:tcW w:w="781" w:type="dxa"/>
            <w:tcBorders>
              <w:left w:val="single" w:sz="12" w:space="0" w:color="auto"/>
            </w:tcBorders>
            <w:shd w:val="clear" w:color="auto" w:fill="auto"/>
          </w:tcPr>
          <w:p w14:paraId="03E1EA1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12</w:t>
            </w:r>
          </w:p>
        </w:tc>
        <w:tc>
          <w:tcPr>
            <w:tcW w:w="2838" w:type="dxa"/>
            <w:tcBorders>
              <w:right w:val="single" w:sz="12" w:space="0" w:color="auto"/>
            </w:tcBorders>
            <w:shd w:val="clear" w:color="auto" w:fill="auto"/>
            <w:vAlign w:val="bottom"/>
          </w:tcPr>
          <w:p w14:paraId="0CDDED17"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49 &lt; BS &lt;= 57</w:t>
            </w:r>
          </w:p>
        </w:tc>
        <w:tc>
          <w:tcPr>
            <w:tcW w:w="710" w:type="dxa"/>
            <w:tcBorders>
              <w:left w:val="single" w:sz="12" w:space="0" w:color="auto"/>
            </w:tcBorders>
            <w:shd w:val="clear" w:color="auto" w:fill="auto"/>
          </w:tcPr>
          <w:p w14:paraId="38DD4D7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44</w:t>
            </w:r>
          </w:p>
        </w:tc>
        <w:tc>
          <w:tcPr>
            <w:tcW w:w="2818" w:type="dxa"/>
            <w:tcBorders>
              <w:right w:val="single" w:sz="12" w:space="0" w:color="auto"/>
            </w:tcBorders>
            <w:shd w:val="clear" w:color="auto" w:fill="auto"/>
            <w:vAlign w:val="bottom"/>
          </w:tcPr>
          <w:p w14:paraId="1CF0C9D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7505 &lt; BS &lt;= 8787</w:t>
            </w:r>
          </w:p>
        </w:tc>
      </w:tr>
      <w:tr w:rsidR="00197298" w:rsidRPr="00197298" w14:paraId="7EEAC7E1" w14:textId="77777777">
        <w:trPr>
          <w:trHeight w:val="170"/>
          <w:jc w:val="center"/>
        </w:trPr>
        <w:tc>
          <w:tcPr>
            <w:tcW w:w="781" w:type="dxa"/>
            <w:tcBorders>
              <w:left w:val="single" w:sz="12" w:space="0" w:color="auto"/>
            </w:tcBorders>
            <w:shd w:val="clear" w:color="auto" w:fill="auto"/>
          </w:tcPr>
          <w:p w14:paraId="1445F54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13</w:t>
            </w:r>
          </w:p>
        </w:tc>
        <w:tc>
          <w:tcPr>
            <w:tcW w:w="2838" w:type="dxa"/>
            <w:tcBorders>
              <w:right w:val="single" w:sz="12" w:space="0" w:color="auto"/>
            </w:tcBorders>
            <w:shd w:val="clear" w:color="auto" w:fill="auto"/>
            <w:vAlign w:val="bottom"/>
          </w:tcPr>
          <w:p w14:paraId="5AE05A8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57 &lt; BS &lt;= 67</w:t>
            </w:r>
          </w:p>
        </w:tc>
        <w:tc>
          <w:tcPr>
            <w:tcW w:w="710" w:type="dxa"/>
            <w:tcBorders>
              <w:left w:val="single" w:sz="12" w:space="0" w:color="auto"/>
            </w:tcBorders>
            <w:shd w:val="clear" w:color="auto" w:fill="auto"/>
          </w:tcPr>
          <w:p w14:paraId="6BFE82F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45</w:t>
            </w:r>
          </w:p>
        </w:tc>
        <w:tc>
          <w:tcPr>
            <w:tcW w:w="2818" w:type="dxa"/>
            <w:tcBorders>
              <w:right w:val="single" w:sz="12" w:space="0" w:color="auto"/>
            </w:tcBorders>
            <w:shd w:val="clear" w:color="auto" w:fill="auto"/>
            <w:vAlign w:val="bottom"/>
          </w:tcPr>
          <w:p w14:paraId="1DF2992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8787 &lt; BS &lt;= 10287</w:t>
            </w:r>
          </w:p>
        </w:tc>
      </w:tr>
      <w:tr w:rsidR="00197298" w:rsidRPr="00197298" w14:paraId="236B5158" w14:textId="77777777">
        <w:trPr>
          <w:trHeight w:val="170"/>
          <w:jc w:val="center"/>
        </w:trPr>
        <w:tc>
          <w:tcPr>
            <w:tcW w:w="781" w:type="dxa"/>
            <w:tcBorders>
              <w:left w:val="single" w:sz="12" w:space="0" w:color="auto"/>
            </w:tcBorders>
            <w:shd w:val="clear" w:color="auto" w:fill="auto"/>
          </w:tcPr>
          <w:p w14:paraId="10030AF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14</w:t>
            </w:r>
          </w:p>
        </w:tc>
        <w:tc>
          <w:tcPr>
            <w:tcW w:w="2838" w:type="dxa"/>
            <w:tcBorders>
              <w:right w:val="single" w:sz="12" w:space="0" w:color="auto"/>
            </w:tcBorders>
            <w:shd w:val="clear" w:color="auto" w:fill="auto"/>
            <w:vAlign w:val="bottom"/>
          </w:tcPr>
          <w:p w14:paraId="5FC83B8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67 &lt; BS &lt;= 78</w:t>
            </w:r>
          </w:p>
        </w:tc>
        <w:tc>
          <w:tcPr>
            <w:tcW w:w="710" w:type="dxa"/>
            <w:tcBorders>
              <w:left w:val="single" w:sz="12" w:space="0" w:color="auto"/>
            </w:tcBorders>
            <w:shd w:val="clear" w:color="auto" w:fill="auto"/>
          </w:tcPr>
          <w:p w14:paraId="1FA0CB2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46</w:t>
            </w:r>
          </w:p>
        </w:tc>
        <w:tc>
          <w:tcPr>
            <w:tcW w:w="2818" w:type="dxa"/>
            <w:tcBorders>
              <w:right w:val="single" w:sz="12" w:space="0" w:color="auto"/>
            </w:tcBorders>
            <w:shd w:val="clear" w:color="auto" w:fill="auto"/>
            <w:vAlign w:val="bottom"/>
          </w:tcPr>
          <w:p w14:paraId="769DEBC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10287 &lt; BS &lt;= 12043</w:t>
            </w:r>
          </w:p>
        </w:tc>
      </w:tr>
      <w:tr w:rsidR="00197298" w:rsidRPr="00197298" w14:paraId="75091ED0" w14:textId="77777777">
        <w:trPr>
          <w:trHeight w:val="170"/>
          <w:jc w:val="center"/>
        </w:trPr>
        <w:tc>
          <w:tcPr>
            <w:tcW w:w="781" w:type="dxa"/>
            <w:tcBorders>
              <w:left w:val="single" w:sz="12" w:space="0" w:color="auto"/>
            </w:tcBorders>
            <w:shd w:val="clear" w:color="auto" w:fill="auto"/>
          </w:tcPr>
          <w:p w14:paraId="671C4FD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15</w:t>
            </w:r>
          </w:p>
        </w:tc>
        <w:tc>
          <w:tcPr>
            <w:tcW w:w="2838" w:type="dxa"/>
            <w:tcBorders>
              <w:right w:val="single" w:sz="12" w:space="0" w:color="auto"/>
            </w:tcBorders>
            <w:shd w:val="clear" w:color="auto" w:fill="auto"/>
            <w:vAlign w:val="bottom"/>
          </w:tcPr>
          <w:p w14:paraId="442FF81F"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78 &lt; BS &lt;= 91</w:t>
            </w:r>
          </w:p>
        </w:tc>
        <w:tc>
          <w:tcPr>
            <w:tcW w:w="710" w:type="dxa"/>
            <w:tcBorders>
              <w:left w:val="single" w:sz="12" w:space="0" w:color="auto"/>
            </w:tcBorders>
            <w:shd w:val="clear" w:color="auto" w:fill="auto"/>
          </w:tcPr>
          <w:p w14:paraId="7F4E914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47</w:t>
            </w:r>
          </w:p>
        </w:tc>
        <w:tc>
          <w:tcPr>
            <w:tcW w:w="2818" w:type="dxa"/>
            <w:tcBorders>
              <w:right w:val="single" w:sz="12" w:space="0" w:color="auto"/>
            </w:tcBorders>
            <w:shd w:val="clear" w:color="auto" w:fill="auto"/>
            <w:vAlign w:val="bottom"/>
          </w:tcPr>
          <w:p w14:paraId="04275C3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12043 &lt; BS &lt;= 14099</w:t>
            </w:r>
          </w:p>
        </w:tc>
      </w:tr>
      <w:tr w:rsidR="00197298" w:rsidRPr="00197298" w14:paraId="591BF2D5" w14:textId="77777777">
        <w:trPr>
          <w:trHeight w:val="170"/>
          <w:jc w:val="center"/>
        </w:trPr>
        <w:tc>
          <w:tcPr>
            <w:tcW w:w="781" w:type="dxa"/>
            <w:tcBorders>
              <w:left w:val="single" w:sz="12" w:space="0" w:color="auto"/>
            </w:tcBorders>
            <w:shd w:val="clear" w:color="auto" w:fill="auto"/>
          </w:tcPr>
          <w:p w14:paraId="79F00F4A"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16</w:t>
            </w:r>
          </w:p>
        </w:tc>
        <w:tc>
          <w:tcPr>
            <w:tcW w:w="2838" w:type="dxa"/>
            <w:tcBorders>
              <w:right w:val="single" w:sz="12" w:space="0" w:color="auto"/>
            </w:tcBorders>
            <w:shd w:val="clear" w:color="auto" w:fill="auto"/>
            <w:vAlign w:val="bottom"/>
          </w:tcPr>
          <w:p w14:paraId="0987824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91 &lt; BS &lt;= 107</w:t>
            </w:r>
          </w:p>
        </w:tc>
        <w:tc>
          <w:tcPr>
            <w:tcW w:w="710" w:type="dxa"/>
            <w:tcBorders>
              <w:left w:val="single" w:sz="12" w:space="0" w:color="auto"/>
            </w:tcBorders>
            <w:shd w:val="clear" w:color="auto" w:fill="auto"/>
          </w:tcPr>
          <w:p w14:paraId="2E9E4D3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48</w:t>
            </w:r>
          </w:p>
        </w:tc>
        <w:tc>
          <w:tcPr>
            <w:tcW w:w="2818" w:type="dxa"/>
            <w:tcBorders>
              <w:right w:val="single" w:sz="12" w:space="0" w:color="auto"/>
            </w:tcBorders>
            <w:shd w:val="clear" w:color="auto" w:fill="auto"/>
            <w:vAlign w:val="bottom"/>
          </w:tcPr>
          <w:p w14:paraId="0A04116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14099 &lt; BS &lt;= 16507</w:t>
            </w:r>
          </w:p>
        </w:tc>
      </w:tr>
      <w:tr w:rsidR="00197298" w:rsidRPr="00197298" w14:paraId="59C37E35" w14:textId="77777777">
        <w:trPr>
          <w:trHeight w:val="170"/>
          <w:jc w:val="center"/>
        </w:trPr>
        <w:tc>
          <w:tcPr>
            <w:tcW w:w="781" w:type="dxa"/>
            <w:tcBorders>
              <w:left w:val="single" w:sz="12" w:space="0" w:color="auto"/>
            </w:tcBorders>
            <w:shd w:val="clear" w:color="auto" w:fill="auto"/>
          </w:tcPr>
          <w:p w14:paraId="203FB67D"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17</w:t>
            </w:r>
          </w:p>
        </w:tc>
        <w:tc>
          <w:tcPr>
            <w:tcW w:w="2838" w:type="dxa"/>
            <w:tcBorders>
              <w:right w:val="single" w:sz="12" w:space="0" w:color="auto"/>
            </w:tcBorders>
            <w:shd w:val="clear" w:color="auto" w:fill="auto"/>
            <w:vAlign w:val="bottom"/>
          </w:tcPr>
          <w:p w14:paraId="47489C79"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107 &lt; BS &lt;= 125</w:t>
            </w:r>
          </w:p>
        </w:tc>
        <w:tc>
          <w:tcPr>
            <w:tcW w:w="710" w:type="dxa"/>
            <w:tcBorders>
              <w:left w:val="single" w:sz="12" w:space="0" w:color="auto"/>
            </w:tcBorders>
            <w:shd w:val="clear" w:color="auto" w:fill="auto"/>
          </w:tcPr>
          <w:p w14:paraId="47A7973D"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49</w:t>
            </w:r>
          </w:p>
        </w:tc>
        <w:tc>
          <w:tcPr>
            <w:tcW w:w="2818" w:type="dxa"/>
            <w:tcBorders>
              <w:right w:val="single" w:sz="12" w:space="0" w:color="auto"/>
            </w:tcBorders>
            <w:shd w:val="clear" w:color="auto" w:fill="auto"/>
            <w:vAlign w:val="bottom"/>
          </w:tcPr>
          <w:p w14:paraId="0361CB5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16507 &lt; BS &lt;= 19325</w:t>
            </w:r>
          </w:p>
        </w:tc>
      </w:tr>
      <w:tr w:rsidR="00197298" w:rsidRPr="00197298" w14:paraId="3CF09D23" w14:textId="77777777">
        <w:trPr>
          <w:trHeight w:val="170"/>
          <w:jc w:val="center"/>
        </w:trPr>
        <w:tc>
          <w:tcPr>
            <w:tcW w:w="781" w:type="dxa"/>
            <w:tcBorders>
              <w:left w:val="single" w:sz="12" w:space="0" w:color="auto"/>
            </w:tcBorders>
            <w:shd w:val="clear" w:color="auto" w:fill="auto"/>
          </w:tcPr>
          <w:p w14:paraId="3BCDA5C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18</w:t>
            </w:r>
          </w:p>
        </w:tc>
        <w:tc>
          <w:tcPr>
            <w:tcW w:w="2838" w:type="dxa"/>
            <w:tcBorders>
              <w:right w:val="single" w:sz="12" w:space="0" w:color="auto"/>
            </w:tcBorders>
            <w:shd w:val="clear" w:color="auto" w:fill="auto"/>
            <w:vAlign w:val="bottom"/>
          </w:tcPr>
          <w:p w14:paraId="5B5D73B2"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125 &lt; BS &lt;= 146</w:t>
            </w:r>
          </w:p>
        </w:tc>
        <w:tc>
          <w:tcPr>
            <w:tcW w:w="710" w:type="dxa"/>
            <w:tcBorders>
              <w:left w:val="single" w:sz="12" w:space="0" w:color="auto"/>
            </w:tcBorders>
            <w:shd w:val="clear" w:color="auto" w:fill="auto"/>
          </w:tcPr>
          <w:p w14:paraId="2B2C5A8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50</w:t>
            </w:r>
          </w:p>
        </w:tc>
        <w:tc>
          <w:tcPr>
            <w:tcW w:w="2818" w:type="dxa"/>
            <w:tcBorders>
              <w:right w:val="single" w:sz="12" w:space="0" w:color="auto"/>
            </w:tcBorders>
            <w:shd w:val="clear" w:color="auto" w:fill="auto"/>
            <w:vAlign w:val="bottom"/>
          </w:tcPr>
          <w:p w14:paraId="5F9A490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19325 &lt; BS &lt;= 22624</w:t>
            </w:r>
          </w:p>
        </w:tc>
      </w:tr>
      <w:tr w:rsidR="00197298" w:rsidRPr="00197298" w14:paraId="6CEB4A80" w14:textId="77777777">
        <w:trPr>
          <w:trHeight w:val="170"/>
          <w:jc w:val="center"/>
        </w:trPr>
        <w:tc>
          <w:tcPr>
            <w:tcW w:w="781" w:type="dxa"/>
            <w:tcBorders>
              <w:left w:val="single" w:sz="12" w:space="0" w:color="auto"/>
            </w:tcBorders>
            <w:shd w:val="clear" w:color="auto" w:fill="auto"/>
          </w:tcPr>
          <w:p w14:paraId="75C90A6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19</w:t>
            </w:r>
          </w:p>
        </w:tc>
        <w:tc>
          <w:tcPr>
            <w:tcW w:w="2838" w:type="dxa"/>
            <w:tcBorders>
              <w:right w:val="single" w:sz="12" w:space="0" w:color="auto"/>
            </w:tcBorders>
            <w:shd w:val="clear" w:color="auto" w:fill="auto"/>
            <w:vAlign w:val="bottom"/>
          </w:tcPr>
          <w:p w14:paraId="3CA0DE3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146 &lt; BS &lt;= 171</w:t>
            </w:r>
          </w:p>
        </w:tc>
        <w:tc>
          <w:tcPr>
            <w:tcW w:w="710" w:type="dxa"/>
            <w:tcBorders>
              <w:left w:val="single" w:sz="12" w:space="0" w:color="auto"/>
            </w:tcBorders>
            <w:shd w:val="clear" w:color="auto" w:fill="auto"/>
          </w:tcPr>
          <w:p w14:paraId="0279EB3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51</w:t>
            </w:r>
          </w:p>
        </w:tc>
        <w:tc>
          <w:tcPr>
            <w:tcW w:w="2818" w:type="dxa"/>
            <w:tcBorders>
              <w:right w:val="single" w:sz="12" w:space="0" w:color="auto"/>
            </w:tcBorders>
            <w:shd w:val="clear" w:color="auto" w:fill="auto"/>
            <w:vAlign w:val="bottom"/>
          </w:tcPr>
          <w:p w14:paraId="1A41E49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22624 &lt; BS &lt;= 26487</w:t>
            </w:r>
          </w:p>
        </w:tc>
      </w:tr>
      <w:tr w:rsidR="00197298" w:rsidRPr="00197298" w14:paraId="4FCA7B84" w14:textId="77777777">
        <w:trPr>
          <w:trHeight w:val="170"/>
          <w:jc w:val="center"/>
        </w:trPr>
        <w:tc>
          <w:tcPr>
            <w:tcW w:w="781" w:type="dxa"/>
            <w:tcBorders>
              <w:left w:val="single" w:sz="12" w:space="0" w:color="auto"/>
            </w:tcBorders>
            <w:shd w:val="clear" w:color="auto" w:fill="auto"/>
          </w:tcPr>
          <w:p w14:paraId="1995F29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20</w:t>
            </w:r>
          </w:p>
        </w:tc>
        <w:tc>
          <w:tcPr>
            <w:tcW w:w="2838" w:type="dxa"/>
            <w:tcBorders>
              <w:right w:val="single" w:sz="12" w:space="0" w:color="auto"/>
            </w:tcBorders>
            <w:shd w:val="clear" w:color="auto" w:fill="auto"/>
            <w:vAlign w:val="bottom"/>
          </w:tcPr>
          <w:p w14:paraId="28880F21"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171 &lt; BS &lt;= 200</w:t>
            </w:r>
          </w:p>
        </w:tc>
        <w:tc>
          <w:tcPr>
            <w:tcW w:w="710" w:type="dxa"/>
            <w:tcBorders>
              <w:left w:val="single" w:sz="12" w:space="0" w:color="auto"/>
            </w:tcBorders>
            <w:shd w:val="clear" w:color="auto" w:fill="auto"/>
          </w:tcPr>
          <w:p w14:paraId="06B9260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52</w:t>
            </w:r>
          </w:p>
        </w:tc>
        <w:tc>
          <w:tcPr>
            <w:tcW w:w="2818" w:type="dxa"/>
            <w:tcBorders>
              <w:right w:val="single" w:sz="12" w:space="0" w:color="auto"/>
            </w:tcBorders>
            <w:shd w:val="clear" w:color="auto" w:fill="auto"/>
            <w:vAlign w:val="bottom"/>
          </w:tcPr>
          <w:p w14:paraId="07F4A78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26487 &lt; BS &lt;= 31009</w:t>
            </w:r>
          </w:p>
        </w:tc>
      </w:tr>
      <w:tr w:rsidR="00197298" w:rsidRPr="00197298" w14:paraId="62412B3F" w14:textId="77777777">
        <w:trPr>
          <w:trHeight w:val="170"/>
          <w:jc w:val="center"/>
        </w:trPr>
        <w:tc>
          <w:tcPr>
            <w:tcW w:w="781" w:type="dxa"/>
            <w:tcBorders>
              <w:left w:val="single" w:sz="12" w:space="0" w:color="auto"/>
            </w:tcBorders>
            <w:shd w:val="clear" w:color="auto" w:fill="auto"/>
          </w:tcPr>
          <w:p w14:paraId="25F162A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21</w:t>
            </w:r>
          </w:p>
        </w:tc>
        <w:tc>
          <w:tcPr>
            <w:tcW w:w="2838" w:type="dxa"/>
            <w:tcBorders>
              <w:right w:val="single" w:sz="12" w:space="0" w:color="auto"/>
            </w:tcBorders>
            <w:shd w:val="clear" w:color="auto" w:fill="auto"/>
            <w:vAlign w:val="bottom"/>
          </w:tcPr>
          <w:p w14:paraId="38616EA4"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200 &lt; BS &lt;= 234</w:t>
            </w:r>
          </w:p>
        </w:tc>
        <w:tc>
          <w:tcPr>
            <w:tcW w:w="710" w:type="dxa"/>
            <w:tcBorders>
              <w:left w:val="single" w:sz="12" w:space="0" w:color="auto"/>
            </w:tcBorders>
            <w:shd w:val="clear" w:color="auto" w:fill="auto"/>
          </w:tcPr>
          <w:p w14:paraId="0CDE4D3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53</w:t>
            </w:r>
          </w:p>
        </w:tc>
        <w:tc>
          <w:tcPr>
            <w:tcW w:w="2818" w:type="dxa"/>
            <w:tcBorders>
              <w:right w:val="single" w:sz="12" w:space="0" w:color="auto"/>
            </w:tcBorders>
            <w:shd w:val="clear" w:color="auto" w:fill="auto"/>
            <w:vAlign w:val="bottom"/>
          </w:tcPr>
          <w:p w14:paraId="4745F7D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31009 &lt; BS &lt;= 36304</w:t>
            </w:r>
          </w:p>
        </w:tc>
      </w:tr>
      <w:tr w:rsidR="00197298" w:rsidRPr="00197298" w14:paraId="0582D2D7" w14:textId="77777777">
        <w:trPr>
          <w:trHeight w:val="170"/>
          <w:jc w:val="center"/>
        </w:trPr>
        <w:tc>
          <w:tcPr>
            <w:tcW w:w="781" w:type="dxa"/>
            <w:tcBorders>
              <w:left w:val="single" w:sz="12" w:space="0" w:color="auto"/>
            </w:tcBorders>
            <w:shd w:val="clear" w:color="auto" w:fill="auto"/>
          </w:tcPr>
          <w:p w14:paraId="792508A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22</w:t>
            </w:r>
          </w:p>
        </w:tc>
        <w:tc>
          <w:tcPr>
            <w:tcW w:w="2838" w:type="dxa"/>
            <w:tcBorders>
              <w:right w:val="single" w:sz="12" w:space="0" w:color="auto"/>
            </w:tcBorders>
            <w:shd w:val="clear" w:color="auto" w:fill="auto"/>
            <w:vAlign w:val="bottom"/>
          </w:tcPr>
          <w:p w14:paraId="1CCA80D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234 &lt; BS &lt;= 274</w:t>
            </w:r>
          </w:p>
        </w:tc>
        <w:tc>
          <w:tcPr>
            <w:tcW w:w="710" w:type="dxa"/>
            <w:tcBorders>
              <w:left w:val="single" w:sz="12" w:space="0" w:color="auto"/>
            </w:tcBorders>
            <w:shd w:val="clear" w:color="auto" w:fill="auto"/>
          </w:tcPr>
          <w:p w14:paraId="1FBD36D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54</w:t>
            </w:r>
          </w:p>
        </w:tc>
        <w:tc>
          <w:tcPr>
            <w:tcW w:w="2818" w:type="dxa"/>
            <w:tcBorders>
              <w:right w:val="single" w:sz="12" w:space="0" w:color="auto"/>
            </w:tcBorders>
            <w:shd w:val="clear" w:color="auto" w:fill="auto"/>
            <w:vAlign w:val="bottom"/>
          </w:tcPr>
          <w:p w14:paraId="38ED5FD9"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36304 &lt; BS &lt;= 42502</w:t>
            </w:r>
          </w:p>
        </w:tc>
      </w:tr>
      <w:tr w:rsidR="00197298" w:rsidRPr="00197298" w14:paraId="251171C4" w14:textId="77777777">
        <w:trPr>
          <w:trHeight w:val="170"/>
          <w:jc w:val="center"/>
        </w:trPr>
        <w:tc>
          <w:tcPr>
            <w:tcW w:w="781" w:type="dxa"/>
            <w:tcBorders>
              <w:left w:val="single" w:sz="12" w:space="0" w:color="auto"/>
            </w:tcBorders>
            <w:shd w:val="clear" w:color="auto" w:fill="auto"/>
          </w:tcPr>
          <w:p w14:paraId="06DF2EC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23</w:t>
            </w:r>
          </w:p>
        </w:tc>
        <w:tc>
          <w:tcPr>
            <w:tcW w:w="2838" w:type="dxa"/>
            <w:tcBorders>
              <w:right w:val="single" w:sz="12" w:space="0" w:color="auto"/>
            </w:tcBorders>
            <w:shd w:val="clear" w:color="auto" w:fill="auto"/>
            <w:vAlign w:val="bottom"/>
          </w:tcPr>
          <w:p w14:paraId="3B11D292"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274 &lt; BS &lt;= 321</w:t>
            </w:r>
          </w:p>
        </w:tc>
        <w:tc>
          <w:tcPr>
            <w:tcW w:w="710" w:type="dxa"/>
            <w:tcBorders>
              <w:left w:val="single" w:sz="12" w:space="0" w:color="auto"/>
            </w:tcBorders>
            <w:shd w:val="clear" w:color="auto" w:fill="auto"/>
          </w:tcPr>
          <w:p w14:paraId="35C7FBD0"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55</w:t>
            </w:r>
          </w:p>
        </w:tc>
        <w:tc>
          <w:tcPr>
            <w:tcW w:w="2818" w:type="dxa"/>
            <w:tcBorders>
              <w:right w:val="single" w:sz="12" w:space="0" w:color="auto"/>
            </w:tcBorders>
            <w:shd w:val="clear" w:color="auto" w:fill="auto"/>
            <w:vAlign w:val="bottom"/>
          </w:tcPr>
          <w:p w14:paraId="54142D0F"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42502 &lt; BS &lt;= 49759</w:t>
            </w:r>
          </w:p>
        </w:tc>
      </w:tr>
      <w:tr w:rsidR="00197298" w:rsidRPr="00197298" w14:paraId="7BF1472A" w14:textId="77777777">
        <w:trPr>
          <w:trHeight w:val="170"/>
          <w:jc w:val="center"/>
        </w:trPr>
        <w:tc>
          <w:tcPr>
            <w:tcW w:w="781" w:type="dxa"/>
            <w:tcBorders>
              <w:left w:val="single" w:sz="12" w:space="0" w:color="auto"/>
            </w:tcBorders>
            <w:shd w:val="clear" w:color="auto" w:fill="auto"/>
          </w:tcPr>
          <w:p w14:paraId="2946337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24</w:t>
            </w:r>
          </w:p>
        </w:tc>
        <w:tc>
          <w:tcPr>
            <w:tcW w:w="2838" w:type="dxa"/>
            <w:tcBorders>
              <w:right w:val="single" w:sz="12" w:space="0" w:color="auto"/>
            </w:tcBorders>
            <w:shd w:val="clear" w:color="auto" w:fill="auto"/>
            <w:vAlign w:val="bottom"/>
          </w:tcPr>
          <w:p w14:paraId="053105BF"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321 &lt; BS &lt;= 376</w:t>
            </w:r>
          </w:p>
        </w:tc>
        <w:tc>
          <w:tcPr>
            <w:tcW w:w="710" w:type="dxa"/>
            <w:tcBorders>
              <w:left w:val="single" w:sz="12" w:space="0" w:color="auto"/>
            </w:tcBorders>
            <w:shd w:val="clear" w:color="auto" w:fill="auto"/>
          </w:tcPr>
          <w:p w14:paraId="44B615A0"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56</w:t>
            </w:r>
          </w:p>
        </w:tc>
        <w:tc>
          <w:tcPr>
            <w:tcW w:w="2818" w:type="dxa"/>
            <w:tcBorders>
              <w:right w:val="single" w:sz="12" w:space="0" w:color="auto"/>
            </w:tcBorders>
            <w:shd w:val="clear" w:color="auto" w:fill="auto"/>
            <w:vAlign w:val="bottom"/>
          </w:tcPr>
          <w:p w14:paraId="18687F8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49759 &lt; BS &lt;= 58255</w:t>
            </w:r>
          </w:p>
        </w:tc>
      </w:tr>
      <w:tr w:rsidR="00197298" w:rsidRPr="00197298" w14:paraId="44AF0497" w14:textId="77777777">
        <w:trPr>
          <w:trHeight w:val="170"/>
          <w:jc w:val="center"/>
        </w:trPr>
        <w:tc>
          <w:tcPr>
            <w:tcW w:w="781" w:type="dxa"/>
            <w:tcBorders>
              <w:left w:val="single" w:sz="12" w:space="0" w:color="auto"/>
            </w:tcBorders>
            <w:shd w:val="clear" w:color="auto" w:fill="auto"/>
          </w:tcPr>
          <w:p w14:paraId="7244106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25</w:t>
            </w:r>
          </w:p>
        </w:tc>
        <w:tc>
          <w:tcPr>
            <w:tcW w:w="2838" w:type="dxa"/>
            <w:tcBorders>
              <w:right w:val="single" w:sz="12" w:space="0" w:color="auto"/>
            </w:tcBorders>
            <w:shd w:val="clear" w:color="auto" w:fill="auto"/>
            <w:vAlign w:val="bottom"/>
          </w:tcPr>
          <w:p w14:paraId="3835A92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376 &lt; BS &lt;= 440</w:t>
            </w:r>
          </w:p>
        </w:tc>
        <w:tc>
          <w:tcPr>
            <w:tcW w:w="710" w:type="dxa"/>
            <w:tcBorders>
              <w:left w:val="single" w:sz="12" w:space="0" w:color="auto"/>
            </w:tcBorders>
            <w:shd w:val="clear" w:color="auto" w:fill="auto"/>
          </w:tcPr>
          <w:p w14:paraId="7DA78C3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57</w:t>
            </w:r>
          </w:p>
        </w:tc>
        <w:tc>
          <w:tcPr>
            <w:tcW w:w="2818" w:type="dxa"/>
            <w:tcBorders>
              <w:right w:val="single" w:sz="12" w:space="0" w:color="auto"/>
            </w:tcBorders>
            <w:shd w:val="clear" w:color="auto" w:fill="auto"/>
            <w:vAlign w:val="bottom"/>
          </w:tcPr>
          <w:p w14:paraId="1FBA2F2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58255 &lt; BS &lt;= 68201</w:t>
            </w:r>
          </w:p>
        </w:tc>
      </w:tr>
      <w:tr w:rsidR="00197298" w:rsidRPr="00197298" w14:paraId="304FA81E" w14:textId="77777777">
        <w:trPr>
          <w:trHeight w:val="170"/>
          <w:jc w:val="center"/>
        </w:trPr>
        <w:tc>
          <w:tcPr>
            <w:tcW w:w="781" w:type="dxa"/>
            <w:tcBorders>
              <w:left w:val="single" w:sz="12" w:space="0" w:color="auto"/>
            </w:tcBorders>
            <w:shd w:val="clear" w:color="auto" w:fill="auto"/>
          </w:tcPr>
          <w:p w14:paraId="094FFB8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26</w:t>
            </w:r>
          </w:p>
        </w:tc>
        <w:tc>
          <w:tcPr>
            <w:tcW w:w="2838" w:type="dxa"/>
            <w:tcBorders>
              <w:right w:val="single" w:sz="12" w:space="0" w:color="auto"/>
            </w:tcBorders>
            <w:shd w:val="clear" w:color="auto" w:fill="auto"/>
            <w:vAlign w:val="bottom"/>
          </w:tcPr>
          <w:p w14:paraId="5C707E3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440 &lt; BS &lt;= 515</w:t>
            </w:r>
          </w:p>
        </w:tc>
        <w:tc>
          <w:tcPr>
            <w:tcW w:w="710" w:type="dxa"/>
            <w:tcBorders>
              <w:left w:val="single" w:sz="12" w:space="0" w:color="auto"/>
            </w:tcBorders>
            <w:shd w:val="clear" w:color="auto" w:fill="auto"/>
          </w:tcPr>
          <w:p w14:paraId="62A71BE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58</w:t>
            </w:r>
          </w:p>
        </w:tc>
        <w:tc>
          <w:tcPr>
            <w:tcW w:w="2818" w:type="dxa"/>
            <w:tcBorders>
              <w:right w:val="single" w:sz="12" w:space="0" w:color="auto"/>
            </w:tcBorders>
            <w:shd w:val="clear" w:color="auto" w:fill="auto"/>
            <w:vAlign w:val="bottom"/>
          </w:tcPr>
          <w:p w14:paraId="3FE787C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68201 &lt; BS &lt;= 79846</w:t>
            </w:r>
          </w:p>
        </w:tc>
      </w:tr>
      <w:tr w:rsidR="00197298" w:rsidRPr="00197298" w14:paraId="0CD726E3" w14:textId="77777777">
        <w:trPr>
          <w:trHeight w:val="170"/>
          <w:jc w:val="center"/>
        </w:trPr>
        <w:tc>
          <w:tcPr>
            <w:tcW w:w="781" w:type="dxa"/>
            <w:tcBorders>
              <w:left w:val="single" w:sz="12" w:space="0" w:color="auto"/>
            </w:tcBorders>
            <w:shd w:val="clear" w:color="auto" w:fill="auto"/>
          </w:tcPr>
          <w:p w14:paraId="7AF158C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27</w:t>
            </w:r>
          </w:p>
        </w:tc>
        <w:tc>
          <w:tcPr>
            <w:tcW w:w="2838" w:type="dxa"/>
            <w:tcBorders>
              <w:right w:val="single" w:sz="12" w:space="0" w:color="auto"/>
            </w:tcBorders>
            <w:shd w:val="clear" w:color="auto" w:fill="auto"/>
            <w:vAlign w:val="bottom"/>
          </w:tcPr>
          <w:p w14:paraId="17E8520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515 &lt; BS &lt;= 603</w:t>
            </w:r>
          </w:p>
        </w:tc>
        <w:tc>
          <w:tcPr>
            <w:tcW w:w="710" w:type="dxa"/>
            <w:tcBorders>
              <w:left w:val="single" w:sz="12" w:space="0" w:color="auto"/>
            </w:tcBorders>
            <w:shd w:val="clear" w:color="auto" w:fill="auto"/>
          </w:tcPr>
          <w:p w14:paraId="46A031DC"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59</w:t>
            </w:r>
          </w:p>
        </w:tc>
        <w:tc>
          <w:tcPr>
            <w:tcW w:w="2818" w:type="dxa"/>
            <w:tcBorders>
              <w:right w:val="single" w:sz="12" w:space="0" w:color="auto"/>
            </w:tcBorders>
            <w:shd w:val="clear" w:color="auto" w:fill="auto"/>
            <w:vAlign w:val="bottom"/>
          </w:tcPr>
          <w:p w14:paraId="0AA591CD"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79846 &lt; BS &lt;= 93479</w:t>
            </w:r>
          </w:p>
        </w:tc>
      </w:tr>
      <w:tr w:rsidR="00197298" w:rsidRPr="00197298" w14:paraId="79471EA4" w14:textId="77777777">
        <w:trPr>
          <w:trHeight w:val="170"/>
          <w:jc w:val="center"/>
        </w:trPr>
        <w:tc>
          <w:tcPr>
            <w:tcW w:w="781" w:type="dxa"/>
            <w:tcBorders>
              <w:left w:val="single" w:sz="12" w:space="0" w:color="auto"/>
            </w:tcBorders>
            <w:shd w:val="clear" w:color="auto" w:fill="auto"/>
          </w:tcPr>
          <w:p w14:paraId="34FB9BE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28</w:t>
            </w:r>
          </w:p>
        </w:tc>
        <w:tc>
          <w:tcPr>
            <w:tcW w:w="2838" w:type="dxa"/>
            <w:tcBorders>
              <w:right w:val="single" w:sz="12" w:space="0" w:color="auto"/>
            </w:tcBorders>
            <w:shd w:val="clear" w:color="auto" w:fill="auto"/>
            <w:vAlign w:val="bottom"/>
          </w:tcPr>
          <w:p w14:paraId="33987A5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603 &lt; BS &lt;= 706</w:t>
            </w:r>
          </w:p>
        </w:tc>
        <w:tc>
          <w:tcPr>
            <w:tcW w:w="710" w:type="dxa"/>
            <w:tcBorders>
              <w:left w:val="single" w:sz="12" w:space="0" w:color="auto"/>
            </w:tcBorders>
            <w:shd w:val="clear" w:color="auto" w:fill="auto"/>
          </w:tcPr>
          <w:p w14:paraId="7B99D60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60</w:t>
            </w:r>
          </w:p>
        </w:tc>
        <w:tc>
          <w:tcPr>
            <w:tcW w:w="2818" w:type="dxa"/>
            <w:tcBorders>
              <w:right w:val="single" w:sz="12" w:space="0" w:color="auto"/>
            </w:tcBorders>
            <w:shd w:val="clear" w:color="auto" w:fill="auto"/>
            <w:vAlign w:val="bottom"/>
          </w:tcPr>
          <w:p w14:paraId="57B5ECB7"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93479 &lt; BS &lt;= 109439</w:t>
            </w:r>
          </w:p>
        </w:tc>
      </w:tr>
      <w:tr w:rsidR="00197298" w:rsidRPr="00197298" w14:paraId="16881D8E" w14:textId="77777777">
        <w:trPr>
          <w:trHeight w:val="170"/>
          <w:jc w:val="center"/>
        </w:trPr>
        <w:tc>
          <w:tcPr>
            <w:tcW w:w="781" w:type="dxa"/>
            <w:tcBorders>
              <w:left w:val="single" w:sz="12" w:space="0" w:color="auto"/>
            </w:tcBorders>
            <w:shd w:val="clear" w:color="auto" w:fill="auto"/>
          </w:tcPr>
          <w:p w14:paraId="386F649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29</w:t>
            </w:r>
          </w:p>
        </w:tc>
        <w:tc>
          <w:tcPr>
            <w:tcW w:w="2838" w:type="dxa"/>
            <w:tcBorders>
              <w:right w:val="single" w:sz="12" w:space="0" w:color="auto"/>
            </w:tcBorders>
            <w:shd w:val="clear" w:color="auto" w:fill="auto"/>
            <w:vAlign w:val="bottom"/>
          </w:tcPr>
          <w:p w14:paraId="247243E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706 &lt; BS &lt;= 826</w:t>
            </w:r>
          </w:p>
        </w:tc>
        <w:tc>
          <w:tcPr>
            <w:tcW w:w="710" w:type="dxa"/>
            <w:tcBorders>
              <w:left w:val="single" w:sz="12" w:space="0" w:color="auto"/>
            </w:tcBorders>
            <w:shd w:val="clear" w:color="auto" w:fill="auto"/>
          </w:tcPr>
          <w:p w14:paraId="4EA4C3D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61</w:t>
            </w:r>
          </w:p>
        </w:tc>
        <w:tc>
          <w:tcPr>
            <w:tcW w:w="2818" w:type="dxa"/>
            <w:tcBorders>
              <w:right w:val="single" w:sz="12" w:space="0" w:color="auto"/>
            </w:tcBorders>
            <w:shd w:val="clear" w:color="auto" w:fill="auto"/>
            <w:vAlign w:val="bottom"/>
          </w:tcPr>
          <w:p w14:paraId="21FA332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109439 &lt; BS &lt;= 128125</w:t>
            </w:r>
          </w:p>
        </w:tc>
      </w:tr>
      <w:tr w:rsidR="00197298" w:rsidRPr="00197298" w14:paraId="3F055493" w14:textId="77777777">
        <w:trPr>
          <w:trHeight w:val="170"/>
          <w:jc w:val="center"/>
        </w:trPr>
        <w:tc>
          <w:tcPr>
            <w:tcW w:w="781" w:type="dxa"/>
            <w:tcBorders>
              <w:left w:val="single" w:sz="12" w:space="0" w:color="auto"/>
              <w:bottom w:val="single" w:sz="4" w:space="0" w:color="auto"/>
            </w:tcBorders>
            <w:shd w:val="clear" w:color="auto" w:fill="auto"/>
          </w:tcPr>
          <w:p w14:paraId="7EE29CA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30</w:t>
            </w:r>
          </w:p>
        </w:tc>
        <w:tc>
          <w:tcPr>
            <w:tcW w:w="2838" w:type="dxa"/>
            <w:tcBorders>
              <w:bottom w:val="single" w:sz="4" w:space="0" w:color="auto"/>
              <w:right w:val="single" w:sz="12" w:space="0" w:color="auto"/>
            </w:tcBorders>
            <w:shd w:val="clear" w:color="auto" w:fill="auto"/>
            <w:vAlign w:val="bottom"/>
          </w:tcPr>
          <w:p w14:paraId="56A0011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826 &lt; BS &lt;= 967</w:t>
            </w:r>
          </w:p>
        </w:tc>
        <w:tc>
          <w:tcPr>
            <w:tcW w:w="710" w:type="dxa"/>
            <w:tcBorders>
              <w:left w:val="single" w:sz="12" w:space="0" w:color="auto"/>
              <w:bottom w:val="single" w:sz="4" w:space="0" w:color="auto"/>
            </w:tcBorders>
            <w:shd w:val="clear" w:color="auto" w:fill="auto"/>
          </w:tcPr>
          <w:p w14:paraId="5355B9B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62</w:t>
            </w:r>
          </w:p>
        </w:tc>
        <w:tc>
          <w:tcPr>
            <w:tcW w:w="2818" w:type="dxa"/>
            <w:tcBorders>
              <w:bottom w:val="single" w:sz="4" w:space="0" w:color="auto"/>
              <w:right w:val="single" w:sz="12" w:space="0" w:color="auto"/>
            </w:tcBorders>
            <w:shd w:val="clear" w:color="auto" w:fill="auto"/>
            <w:vAlign w:val="bottom"/>
          </w:tcPr>
          <w:p w14:paraId="1AC2D22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128125 &lt; BS &lt;= 150000</w:t>
            </w:r>
          </w:p>
        </w:tc>
      </w:tr>
      <w:tr w:rsidR="00601123" w:rsidRPr="00197298" w14:paraId="718FA657" w14:textId="77777777">
        <w:trPr>
          <w:trHeight w:val="170"/>
          <w:jc w:val="center"/>
        </w:trPr>
        <w:tc>
          <w:tcPr>
            <w:tcW w:w="781" w:type="dxa"/>
            <w:tcBorders>
              <w:left w:val="single" w:sz="12" w:space="0" w:color="auto"/>
              <w:bottom w:val="single" w:sz="12" w:space="0" w:color="auto"/>
              <w:right w:val="single" w:sz="4" w:space="0" w:color="auto"/>
            </w:tcBorders>
            <w:shd w:val="clear" w:color="auto" w:fill="auto"/>
          </w:tcPr>
          <w:p w14:paraId="4A8A518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31</w:t>
            </w:r>
          </w:p>
        </w:tc>
        <w:tc>
          <w:tcPr>
            <w:tcW w:w="2838" w:type="dxa"/>
            <w:tcBorders>
              <w:left w:val="single" w:sz="4" w:space="0" w:color="auto"/>
              <w:bottom w:val="single" w:sz="12" w:space="0" w:color="auto"/>
              <w:right w:val="single" w:sz="12" w:space="0" w:color="auto"/>
            </w:tcBorders>
            <w:shd w:val="clear" w:color="auto" w:fill="auto"/>
            <w:vAlign w:val="bottom"/>
          </w:tcPr>
          <w:p w14:paraId="3766CF3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967 &lt; BS &lt;=1132</w:t>
            </w:r>
          </w:p>
        </w:tc>
        <w:tc>
          <w:tcPr>
            <w:tcW w:w="710" w:type="dxa"/>
            <w:tcBorders>
              <w:left w:val="single" w:sz="12" w:space="0" w:color="auto"/>
              <w:bottom w:val="single" w:sz="12" w:space="0" w:color="auto"/>
              <w:right w:val="single" w:sz="4" w:space="0" w:color="auto"/>
            </w:tcBorders>
            <w:shd w:val="clear" w:color="auto" w:fill="auto"/>
          </w:tcPr>
          <w:p w14:paraId="7E28074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63</w:t>
            </w:r>
          </w:p>
        </w:tc>
        <w:tc>
          <w:tcPr>
            <w:tcW w:w="2818" w:type="dxa"/>
            <w:tcBorders>
              <w:left w:val="single" w:sz="4" w:space="0" w:color="auto"/>
              <w:bottom w:val="single" w:sz="12" w:space="0" w:color="auto"/>
              <w:right w:val="single" w:sz="12" w:space="0" w:color="auto"/>
            </w:tcBorders>
            <w:shd w:val="clear" w:color="auto" w:fill="auto"/>
            <w:vAlign w:val="bottom"/>
          </w:tcPr>
          <w:p w14:paraId="60AD407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BS &gt; 150000</w:t>
            </w:r>
          </w:p>
        </w:tc>
      </w:tr>
    </w:tbl>
    <w:p w14:paraId="2EED5AE2" w14:textId="77777777" w:rsidR="00601123" w:rsidRPr="00197298" w:rsidRDefault="00601123" w:rsidP="00707196">
      <w:pPr>
        <w:pStyle w:val="TH"/>
        <w:rPr>
          <w:noProof/>
        </w:rPr>
      </w:pPr>
    </w:p>
    <w:p w14:paraId="62C44C91" w14:textId="77777777" w:rsidR="00FE7D02" w:rsidRPr="00197298" w:rsidRDefault="00FE7D02" w:rsidP="00707196">
      <w:pPr>
        <w:pStyle w:val="TH"/>
        <w:rPr>
          <w:noProof/>
        </w:rPr>
      </w:pPr>
      <w:r w:rsidRPr="00197298">
        <w:rPr>
          <w:noProof/>
        </w:rPr>
        <w:t>Table 6.1.3.1-2: Extended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97298" w:rsidRPr="00197298" w14:paraId="613691CB"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1FBA46EC"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lastRenderedPageBreak/>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83F82F5"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78FC5D3"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71A4FACD"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r>
      <w:tr w:rsidR="00197298" w:rsidRPr="00197298" w14:paraId="047BE605" w14:textId="77777777">
        <w:trPr>
          <w:trHeight w:val="170"/>
          <w:jc w:val="center"/>
        </w:trPr>
        <w:tc>
          <w:tcPr>
            <w:tcW w:w="781" w:type="dxa"/>
            <w:tcBorders>
              <w:top w:val="single" w:sz="12" w:space="0" w:color="auto"/>
              <w:left w:val="single" w:sz="12" w:space="0" w:color="auto"/>
            </w:tcBorders>
            <w:shd w:val="clear" w:color="auto" w:fill="auto"/>
          </w:tcPr>
          <w:p w14:paraId="0583F463" w14:textId="77777777" w:rsidR="00FE7D02" w:rsidRPr="00197298" w:rsidRDefault="00FE7D02" w:rsidP="00707196">
            <w:pPr>
              <w:keepNext/>
              <w:keepLines/>
              <w:spacing w:beforeLines="20" w:before="48" w:afterLines="20" w:after="48"/>
              <w:jc w:val="center"/>
            </w:pPr>
            <w:r w:rsidRPr="00197298">
              <w:t>0</w:t>
            </w:r>
          </w:p>
        </w:tc>
        <w:tc>
          <w:tcPr>
            <w:tcW w:w="2838" w:type="dxa"/>
            <w:tcBorders>
              <w:top w:val="single" w:sz="12" w:space="0" w:color="auto"/>
              <w:right w:val="single" w:sz="12" w:space="0" w:color="auto"/>
            </w:tcBorders>
            <w:shd w:val="clear" w:color="auto" w:fill="auto"/>
          </w:tcPr>
          <w:p w14:paraId="32433310" w14:textId="77777777" w:rsidR="00FE7D02" w:rsidRPr="00197298" w:rsidRDefault="00FE7D02" w:rsidP="00707196">
            <w:pPr>
              <w:keepNext/>
              <w:keepLines/>
              <w:spacing w:beforeLines="20" w:before="48" w:afterLines="20" w:after="48"/>
              <w:jc w:val="center"/>
            </w:pPr>
            <w:r w:rsidRPr="00197298">
              <w:t>BS = 0</w:t>
            </w:r>
          </w:p>
        </w:tc>
        <w:tc>
          <w:tcPr>
            <w:tcW w:w="710" w:type="dxa"/>
            <w:tcBorders>
              <w:top w:val="single" w:sz="12" w:space="0" w:color="auto"/>
              <w:left w:val="single" w:sz="12" w:space="0" w:color="auto"/>
            </w:tcBorders>
            <w:shd w:val="clear" w:color="auto" w:fill="auto"/>
          </w:tcPr>
          <w:p w14:paraId="570AB006" w14:textId="77777777" w:rsidR="00FE7D02" w:rsidRPr="00197298" w:rsidRDefault="00FE7D02" w:rsidP="00707196">
            <w:pPr>
              <w:keepNext/>
              <w:keepLines/>
              <w:spacing w:beforeLines="20" w:before="48" w:afterLines="20" w:after="48"/>
              <w:jc w:val="center"/>
            </w:pPr>
            <w:r w:rsidRPr="00197298">
              <w:t>32</w:t>
            </w:r>
          </w:p>
        </w:tc>
        <w:tc>
          <w:tcPr>
            <w:tcW w:w="2818" w:type="dxa"/>
            <w:tcBorders>
              <w:top w:val="single" w:sz="12" w:space="0" w:color="auto"/>
              <w:right w:val="single" w:sz="12" w:space="0" w:color="auto"/>
            </w:tcBorders>
            <w:shd w:val="clear" w:color="auto" w:fill="auto"/>
          </w:tcPr>
          <w:p w14:paraId="500FAD65" w14:textId="77777777" w:rsidR="00FE7D02" w:rsidRPr="00197298" w:rsidRDefault="00FE7D02" w:rsidP="00707196">
            <w:pPr>
              <w:keepNext/>
              <w:keepLines/>
              <w:spacing w:before="20" w:after="20"/>
              <w:jc w:val="center"/>
            </w:pPr>
            <w:r w:rsidRPr="00197298">
              <w:t>4940 &lt; BS &lt;= 6074</w:t>
            </w:r>
          </w:p>
        </w:tc>
      </w:tr>
      <w:tr w:rsidR="00197298" w:rsidRPr="00197298" w14:paraId="57220354" w14:textId="77777777">
        <w:trPr>
          <w:trHeight w:val="170"/>
          <w:jc w:val="center"/>
        </w:trPr>
        <w:tc>
          <w:tcPr>
            <w:tcW w:w="781" w:type="dxa"/>
            <w:tcBorders>
              <w:left w:val="single" w:sz="12" w:space="0" w:color="auto"/>
            </w:tcBorders>
            <w:shd w:val="clear" w:color="auto" w:fill="auto"/>
          </w:tcPr>
          <w:p w14:paraId="2033F7A1" w14:textId="77777777" w:rsidR="00FE7D02" w:rsidRPr="00197298" w:rsidRDefault="00FE7D02" w:rsidP="00707196">
            <w:pPr>
              <w:keepNext/>
              <w:keepLines/>
              <w:spacing w:beforeLines="20" w:before="48" w:afterLines="20" w:after="48"/>
              <w:jc w:val="center"/>
            </w:pPr>
            <w:r w:rsidRPr="00197298">
              <w:t>1</w:t>
            </w:r>
          </w:p>
        </w:tc>
        <w:tc>
          <w:tcPr>
            <w:tcW w:w="2838" w:type="dxa"/>
            <w:tcBorders>
              <w:right w:val="single" w:sz="12" w:space="0" w:color="auto"/>
            </w:tcBorders>
            <w:shd w:val="clear" w:color="auto" w:fill="auto"/>
          </w:tcPr>
          <w:p w14:paraId="04AF9C9B" w14:textId="77777777" w:rsidR="00FE7D02" w:rsidRPr="00197298" w:rsidRDefault="00FE7D02" w:rsidP="00707196">
            <w:pPr>
              <w:keepNext/>
              <w:keepLines/>
              <w:spacing w:before="20" w:after="20"/>
              <w:jc w:val="center"/>
            </w:pPr>
            <w:r w:rsidRPr="00197298">
              <w:t>0 &lt; BS &lt;= 10</w:t>
            </w:r>
          </w:p>
        </w:tc>
        <w:tc>
          <w:tcPr>
            <w:tcW w:w="710" w:type="dxa"/>
            <w:tcBorders>
              <w:left w:val="single" w:sz="12" w:space="0" w:color="auto"/>
            </w:tcBorders>
            <w:shd w:val="clear" w:color="auto" w:fill="auto"/>
          </w:tcPr>
          <w:p w14:paraId="601793DD" w14:textId="77777777" w:rsidR="00FE7D02" w:rsidRPr="00197298" w:rsidRDefault="00FE7D02" w:rsidP="00707196">
            <w:pPr>
              <w:keepNext/>
              <w:keepLines/>
              <w:spacing w:beforeLines="20" w:before="48" w:afterLines="20" w:after="48"/>
              <w:jc w:val="center"/>
            </w:pPr>
            <w:r w:rsidRPr="00197298">
              <w:t>33</w:t>
            </w:r>
          </w:p>
        </w:tc>
        <w:tc>
          <w:tcPr>
            <w:tcW w:w="2818" w:type="dxa"/>
            <w:tcBorders>
              <w:right w:val="single" w:sz="12" w:space="0" w:color="auto"/>
            </w:tcBorders>
            <w:shd w:val="clear" w:color="auto" w:fill="auto"/>
          </w:tcPr>
          <w:p w14:paraId="03906FEA" w14:textId="77777777" w:rsidR="00FE7D02" w:rsidRPr="00197298" w:rsidRDefault="00FE7D02" w:rsidP="00707196">
            <w:pPr>
              <w:keepNext/>
              <w:keepLines/>
              <w:spacing w:before="20" w:after="20"/>
              <w:jc w:val="center"/>
            </w:pPr>
            <w:r w:rsidRPr="00197298">
              <w:t>6074 &lt; BS &lt;= 7469</w:t>
            </w:r>
          </w:p>
        </w:tc>
      </w:tr>
      <w:tr w:rsidR="00197298" w:rsidRPr="00197298" w14:paraId="700154D6" w14:textId="77777777">
        <w:trPr>
          <w:trHeight w:val="170"/>
          <w:jc w:val="center"/>
        </w:trPr>
        <w:tc>
          <w:tcPr>
            <w:tcW w:w="781" w:type="dxa"/>
            <w:tcBorders>
              <w:left w:val="single" w:sz="12" w:space="0" w:color="auto"/>
            </w:tcBorders>
            <w:shd w:val="clear" w:color="auto" w:fill="auto"/>
          </w:tcPr>
          <w:p w14:paraId="4EE68482" w14:textId="77777777" w:rsidR="00FE7D02" w:rsidRPr="00197298" w:rsidRDefault="00FE7D02" w:rsidP="00707196">
            <w:pPr>
              <w:keepNext/>
              <w:keepLines/>
              <w:spacing w:beforeLines="20" w:before="48" w:afterLines="20" w:after="48"/>
              <w:jc w:val="center"/>
            </w:pPr>
            <w:r w:rsidRPr="00197298">
              <w:t>2</w:t>
            </w:r>
          </w:p>
        </w:tc>
        <w:tc>
          <w:tcPr>
            <w:tcW w:w="2838" w:type="dxa"/>
            <w:tcBorders>
              <w:right w:val="single" w:sz="12" w:space="0" w:color="auto"/>
            </w:tcBorders>
            <w:shd w:val="clear" w:color="auto" w:fill="auto"/>
          </w:tcPr>
          <w:p w14:paraId="7C7644A4" w14:textId="77777777" w:rsidR="00FE7D02" w:rsidRPr="00197298" w:rsidRDefault="00FE7D02" w:rsidP="00707196">
            <w:pPr>
              <w:keepNext/>
              <w:keepLines/>
              <w:spacing w:before="20" w:after="20"/>
              <w:jc w:val="center"/>
            </w:pPr>
            <w:r w:rsidRPr="00197298">
              <w:t>10 &lt; BS &lt;= 13</w:t>
            </w:r>
          </w:p>
        </w:tc>
        <w:tc>
          <w:tcPr>
            <w:tcW w:w="710" w:type="dxa"/>
            <w:tcBorders>
              <w:left w:val="single" w:sz="12" w:space="0" w:color="auto"/>
            </w:tcBorders>
            <w:shd w:val="clear" w:color="auto" w:fill="auto"/>
          </w:tcPr>
          <w:p w14:paraId="60344A7A" w14:textId="77777777" w:rsidR="00FE7D02" w:rsidRPr="00197298" w:rsidRDefault="00FE7D02" w:rsidP="00707196">
            <w:pPr>
              <w:keepNext/>
              <w:keepLines/>
              <w:spacing w:beforeLines="20" w:before="48" w:afterLines="20" w:after="48"/>
              <w:jc w:val="center"/>
            </w:pPr>
            <w:r w:rsidRPr="00197298">
              <w:t>34</w:t>
            </w:r>
          </w:p>
        </w:tc>
        <w:tc>
          <w:tcPr>
            <w:tcW w:w="2818" w:type="dxa"/>
            <w:tcBorders>
              <w:right w:val="single" w:sz="12" w:space="0" w:color="auto"/>
            </w:tcBorders>
            <w:shd w:val="clear" w:color="auto" w:fill="auto"/>
          </w:tcPr>
          <w:p w14:paraId="511A10BF" w14:textId="77777777" w:rsidR="00FE7D02" w:rsidRPr="00197298" w:rsidRDefault="00FE7D02" w:rsidP="00707196">
            <w:pPr>
              <w:keepNext/>
              <w:keepLines/>
              <w:spacing w:before="20" w:after="20"/>
              <w:jc w:val="center"/>
            </w:pPr>
            <w:r w:rsidRPr="00197298">
              <w:t>7469 &lt; BS &lt;= 9185</w:t>
            </w:r>
          </w:p>
        </w:tc>
      </w:tr>
      <w:tr w:rsidR="00197298" w:rsidRPr="00197298" w14:paraId="473C944B" w14:textId="77777777">
        <w:trPr>
          <w:trHeight w:val="170"/>
          <w:jc w:val="center"/>
        </w:trPr>
        <w:tc>
          <w:tcPr>
            <w:tcW w:w="781" w:type="dxa"/>
            <w:tcBorders>
              <w:left w:val="single" w:sz="12" w:space="0" w:color="auto"/>
            </w:tcBorders>
            <w:shd w:val="clear" w:color="auto" w:fill="auto"/>
          </w:tcPr>
          <w:p w14:paraId="7E2093B1" w14:textId="77777777" w:rsidR="00FE7D02" w:rsidRPr="00197298" w:rsidRDefault="00FE7D02" w:rsidP="00707196">
            <w:pPr>
              <w:keepNext/>
              <w:keepLines/>
              <w:spacing w:beforeLines="20" w:before="48" w:afterLines="20" w:after="48"/>
              <w:jc w:val="center"/>
            </w:pPr>
            <w:r w:rsidRPr="00197298">
              <w:t>3</w:t>
            </w:r>
          </w:p>
        </w:tc>
        <w:tc>
          <w:tcPr>
            <w:tcW w:w="2838" w:type="dxa"/>
            <w:tcBorders>
              <w:right w:val="single" w:sz="12" w:space="0" w:color="auto"/>
            </w:tcBorders>
            <w:shd w:val="clear" w:color="auto" w:fill="auto"/>
          </w:tcPr>
          <w:p w14:paraId="42CEFA8A" w14:textId="77777777" w:rsidR="00FE7D02" w:rsidRPr="00197298" w:rsidRDefault="00FE7D02" w:rsidP="00707196">
            <w:pPr>
              <w:keepNext/>
              <w:keepLines/>
              <w:spacing w:before="20" w:after="20"/>
              <w:jc w:val="center"/>
            </w:pPr>
            <w:r w:rsidRPr="00197298">
              <w:t>13 &lt; BS &lt;= 16</w:t>
            </w:r>
          </w:p>
        </w:tc>
        <w:tc>
          <w:tcPr>
            <w:tcW w:w="710" w:type="dxa"/>
            <w:tcBorders>
              <w:left w:val="single" w:sz="12" w:space="0" w:color="auto"/>
            </w:tcBorders>
            <w:shd w:val="clear" w:color="auto" w:fill="auto"/>
          </w:tcPr>
          <w:p w14:paraId="196E691C" w14:textId="77777777" w:rsidR="00FE7D02" w:rsidRPr="00197298" w:rsidRDefault="00FE7D02" w:rsidP="00707196">
            <w:pPr>
              <w:keepNext/>
              <w:keepLines/>
              <w:spacing w:beforeLines="20" w:before="48" w:afterLines="20" w:after="48"/>
              <w:jc w:val="center"/>
            </w:pPr>
            <w:r w:rsidRPr="00197298">
              <w:t>35</w:t>
            </w:r>
          </w:p>
        </w:tc>
        <w:tc>
          <w:tcPr>
            <w:tcW w:w="2818" w:type="dxa"/>
            <w:tcBorders>
              <w:right w:val="single" w:sz="12" w:space="0" w:color="auto"/>
            </w:tcBorders>
            <w:shd w:val="clear" w:color="auto" w:fill="auto"/>
          </w:tcPr>
          <w:p w14:paraId="3BC31D01" w14:textId="77777777" w:rsidR="00FE7D02" w:rsidRPr="00197298" w:rsidRDefault="00FE7D02" w:rsidP="00707196">
            <w:pPr>
              <w:keepNext/>
              <w:keepLines/>
              <w:spacing w:before="20" w:after="20"/>
              <w:jc w:val="center"/>
            </w:pPr>
            <w:r w:rsidRPr="00197298">
              <w:t>9185 &lt; BS &lt;= 11294</w:t>
            </w:r>
          </w:p>
        </w:tc>
      </w:tr>
      <w:tr w:rsidR="00197298" w:rsidRPr="00197298" w14:paraId="03E64231" w14:textId="77777777">
        <w:trPr>
          <w:trHeight w:val="170"/>
          <w:jc w:val="center"/>
        </w:trPr>
        <w:tc>
          <w:tcPr>
            <w:tcW w:w="781" w:type="dxa"/>
            <w:tcBorders>
              <w:left w:val="single" w:sz="12" w:space="0" w:color="auto"/>
            </w:tcBorders>
            <w:shd w:val="clear" w:color="auto" w:fill="auto"/>
          </w:tcPr>
          <w:p w14:paraId="7A11CE6B" w14:textId="77777777" w:rsidR="00FE7D02" w:rsidRPr="00197298" w:rsidRDefault="00FE7D02" w:rsidP="00707196">
            <w:pPr>
              <w:keepNext/>
              <w:keepLines/>
              <w:spacing w:beforeLines="20" w:before="48" w:afterLines="20" w:after="48"/>
              <w:jc w:val="center"/>
            </w:pPr>
            <w:r w:rsidRPr="00197298">
              <w:t>4</w:t>
            </w:r>
          </w:p>
        </w:tc>
        <w:tc>
          <w:tcPr>
            <w:tcW w:w="2838" w:type="dxa"/>
            <w:tcBorders>
              <w:right w:val="single" w:sz="12" w:space="0" w:color="auto"/>
            </w:tcBorders>
            <w:shd w:val="clear" w:color="auto" w:fill="auto"/>
          </w:tcPr>
          <w:p w14:paraId="1828E286" w14:textId="77777777" w:rsidR="00FE7D02" w:rsidRPr="00197298" w:rsidRDefault="00FE7D02" w:rsidP="00707196">
            <w:pPr>
              <w:keepNext/>
              <w:keepLines/>
              <w:spacing w:before="20" w:after="20"/>
              <w:jc w:val="center"/>
            </w:pPr>
            <w:r w:rsidRPr="00197298">
              <w:t>16 &lt; BS &lt;= 19</w:t>
            </w:r>
          </w:p>
        </w:tc>
        <w:tc>
          <w:tcPr>
            <w:tcW w:w="710" w:type="dxa"/>
            <w:tcBorders>
              <w:left w:val="single" w:sz="12" w:space="0" w:color="auto"/>
            </w:tcBorders>
            <w:shd w:val="clear" w:color="auto" w:fill="auto"/>
          </w:tcPr>
          <w:p w14:paraId="7386E7B3" w14:textId="77777777" w:rsidR="00FE7D02" w:rsidRPr="00197298" w:rsidRDefault="00FE7D02" w:rsidP="00707196">
            <w:pPr>
              <w:keepNext/>
              <w:keepLines/>
              <w:spacing w:beforeLines="20" w:before="48" w:afterLines="20" w:after="48"/>
              <w:jc w:val="center"/>
            </w:pPr>
            <w:r w:rsidRPr="00197298">
              <w:t>36</w:t>
            </w:r>
          </w:p>
        </w:tc>
        <w:tc>
          <w:tcPr>
            <w:tcW w:w="2818" w:type="dxa"/>
            <w:tcBorders>
              <w:right w:val="single" w:sz="12" w:space="0" w:color="auto"/>
            </w:tcBorders>
            <w:shd w:val="clear" w:color="auto" w:fill="auto"/>
          </w:tcPr>
          <w:p w14:paraId="1973A0A3" w14:textId="77777777" w:rsidR="00FE7D02" w:rsidRPr="00197298" w:rsidRDefault="00FE7D02" w:rsidP="00707196">
            <w:pPr>
              <w:keepNext/>
              <w:keepLines/>
              <w:spacing w:before="20" w:after="20"/>
              <w:jc w:val="center"/>
            </w:pPr>
            <w:r w:rsidRPr="00197298">
              <w:t>11294 &lt; BS &lt;= 13888</w:t>
            </w:r>
          </w:p>
        </w:tc>
      </w:tr>
      <w:tr w:rsidR="00197298" w:rsidRPr="00197298" w14:paraId="22530F00" w14:textId="77777777">
        <w:trPr>
          <w:trHeight w:val="170"/>
          <w:jc w:val="center"/>
        </w:trPr>
        <w:tc>
          <w:tcPr>
            <w:tcW w:w="781" w:type="dxa"/>
            <w:tcBorders>
              <w:left w:val="single" w:sz="12" w:space="0" w:color="auto"/>
            </w:tcBorders>
            <w:shd w:val="clear" w:color="auto" w:fill="auto"/>
          </w:tcPr>
          <w:p w14:paraId="33861563" w14:textId="77777777" w:rsidR="00FE7D02" w:rsidRPr="00197298" w:rsidRDefault="00FE7D02" w:rsidP="00707196">
            <w:pPr>
              <w:keepNext/>
              <w:keepLines/>
              <w:spacing w:beforeLines="20" w:before="48" w:afterLines="20" w:after="48"/>
              <w:jc w:val="center"/>
            </w:pPr>
            <w:r w:rsidRPr="00197298">
              <w:t>5</w:t>
            </w:r>
          </w:p>
        </w:tc>
        <w:tc>
          <w:tcPr>
            <w:tcW w:w="2838" w:type="dxa"/>
            <w:tcBorders>
              <w:right w:val="single" w:sz="12" w:space="0" w:color="auto"/>
            </w:tcBorders>
            <w:shd w:val="clear" w:color="auto" w:fill="auto"/>
          </w:tcPr>
          <w:p w14:paraId="39EF4AA9" w14:textId="77777777" w:rsidR="00FE7D02" w:rsidRPr="00197298" w:rsidRDefault="00FE7D02" w:rsidP="00707196">
            <w:pPr>
              <w:keepNext/>
              <w:keepLines/>
              <w:spacing w:before="20" w:after="20"/>
              <w:jc w:val="center"/>
            </w:pPr>
            <w:r w:rsidRPr="00197298">
              <w:t>19 &lt; BS &lt;= 23</w:t>
            </w:r>
          </w:p>
        </w:tc>
        <w:tc>
          <w:tcPr>
            <w:tcW w:w="710" w:type="dxa"/>
            <w:tcBorders>
              <w:left w:val="single" w:sz="12" w:space="0" w:color="auto"/>
            </w:tcBorders>
            <w:shd w:val="clear" w:color="auto" w:fill="auto"/>
          </w:tcPr>
          <w:p w14:paraId="2C100B1D" w14:textId="77777777" w:rsidR="00FE7D02" w:rsidRPr="00197298" w:rsidRDefault="00FE7D02" w:rsidP="00707196">
            <w:pPr>
              <w:keepNext/>
              <w:keepLines/>
              <w:spacing w:beforeLines="20" w:before="48" w:afterLines="20" w:after="48"/>
              <w:jc w:val="center"/>
            </w:pPr>
            <w:r w:rsidRPr="00197298">
              <w:t>37</w:t>
            </w:r>
          </w:p>
        </w:tc>
        <w:tc>
          <w:tcPr>
            <w:tcW w:w="2818" w:type="dxa"/>
            <w:tcBorders>
              <w:right w:val="single" w:sz="12" w:space="0" w:color="auto"/>
            </w:tcBorders>
            <w:shd w:val="clear" w:color="auto" w:fill="auto"/>
          </w:tcPr>
          <w:p w14:paraId="7E872994" w14:textId="77777777" w:rsidR="00FE7D02" w:rsidRPr="00197298" w:rsidRDefault="00FE7D02" w:rsidP="00707196">
            <w:pPr>
              <w:keepNext/>
              <w:keepLines/>
              <w:spacing w:before="20" w:after="20"/>
              <w:jc w:val="center"/>
            </w:pPr>
            <w:r w:rsidRPr="00197298">
              <w:t>13888 &lt; BS &lt;= 17077</w:t>
            </w:r>
          </w:p>
        </w:tc>
      </w:tr>
      <w:tr w:rsidR="00197298" w:rsidRPr="00197298" w14:paraId="12D8794C" w14:textId="77777777">
        <w:trPr>
          <w:trHeight w:val="170"/>
          <w:jc w:val="center"/>
        </w:trPr>
        <w:tc>
          <w:tcPr>
            <w:tcW w:w="781" w:type="dxa"/>
            <w:tcBorders>
              <w:left w:val="single" w:sz="12" w:space="0" w:color="auto"/>
            </w:tcBorders>
            <w:shd w:val="clear" w:color="auto" w:fill="auto"/>
          </w:tcPr>
          <w:p w14:paraId="67732CC5" w14:textId="77777777" w:rsidR="00FE7D02" w:rsidRPr="00197298" w:rsidRDefault="00FE7D02" w:rsidP="00707196">
            <w:pPr>
              <w:keepNext/>
              <w:keepLines/>
              <w:spacing w:beforeLines="20" w:before="48" w:afterLines="20" w:after="48"/>
              <w:jc w:val="center"/>
            </w:pPr>
            <w:r w:rsidRPr="00197298">
              <w:t>6</w:t>
            </w:r>
          </w:p>
        </w:tc>
        <w:tc>
          <w:tcPr>
            <w:tcW w:w="2838" w:type="dxa"/>
            <w:tcBorders>
              <w:right w:val="single" w:sz="12" w:space="0" w:color="auto"/>
            </w:tcBorders>
            <w:shd w:val="clear" w:color="auto" w:fill="auto"/>
          </w:tcPr>
          <w:p w14:paraId="48895D21" w14:textId="77777777" w:rsidR="00FE7D02" w:rsidRPr="00197298" w:rsidRDefault="00FE7D02" w:rsidP="00707196">
            <w:pPr>
              <w:keepNext/>
              <w:keepLines/>
              <w:spacing w:before="20" w:after="20"/>
              <w:jc w:val="center"/>
            </w:pPr>
            <w:r w:rsidRPr="00197298">
              <w:t>23 &lt; BS &lt;= 29</w:t>
            </w:r>
          </w:p>
        </w:tc>
        <w:tc>
          <w:tcPr>
            <w:tcW w:w="710" w:type="dxa"/>
            <w:tcBorders>
              <w:left w:val="single" w:sz="12" w:space="0" w:color="auto"/>
            </w:tcBorders>
            <w:shd w:val="clear" w:color="auto" w:fill="auto"/>
          </w:tcPr>
          <w:p w14:paraId="58C6937A" w14:textId="77777777" w:rsidR="00FE7D02" w:rsidRPr="00197298" w:rsidRDefault="00FE7D02" w:rsidP="00707196">
            <w:pPr>
              <w:keepNext/>
              <w:keepLines/>
              <w:spacing w:beforeLines="20" w:before="48" w:afterLines="20" w:after="48"/>
              <w:jc w:val="center"/>
            </w:pPr>
            <w:r w:rsidRPr="00197298">
              <w:t>38</w:t>
            </w:r>
          </w:p>
        </w:tc>
        <w:tc>
          <w:tcPr>
            <w:tcW w:w="2818" w:type="dxa"/>
            <w:tcBorders>
              <w:right w:val="single" w:sz="12" w:space="0" w:color="auto"/>
            </w:tcBorders>
            <w:shd w:val="clear" w:color="auto" w:fill="auto"/>
          </w:tcPr>
          <w:p w14:paraId="55149D04" w14:textId="77777777" w:rsidR="00FE7D02" w:rsidRPr="00197298" w:rsidRDefault="00FE7D02" w:rsidP="00707196">
            <w:pPr>
              <w:keepNext/>
              <w:keepLines/>
              <w:spacing w:before="20" w:after="20"/>
              <w:jc w:val="center"/>
            </w:pPr>
            <w:r w:rsidRPr="00197298">
              <w:t>17077 &lt; BS &lt;= 20999</w:t>
            </w:r>
          </w:p>
        </w:tc>
      </w:tr>
      <w:tr w:rsidR="00197298" w:rsidRPr="00197298" w14:paraId="010DA62F" w14:textId="77777777">
        <w:trPr>
          <w:trHeight w:val="170"/>
          <w:jc w:val="center"/>
        </w:trPr>
        <w:tc>
          <w:tcPr>
            <w:tcW w:w="781" w:type="dxa"/>
            <w:tcBorders>
              <w:left w:val="single" w:sz="12" w:space="0" w:color="auto"/>
            </w:tcBorders>
            <w:shd w:val="clear" w:color="auto" w:fill="auto"/>
          </w:tcPr>
          <w:p w14:paraId="15B22018" w14:textId="77777777" w:rsidR="00FE7D02" w:rsidRPr="00197298" w:rsidRDefault="00FE7D02" w:rsidP="00707196">
            <w:pPr>
              <w:keepNext/>
              <w:keepLines/>
              <w:spacing w:beforeLines="20" w:before="48" w:afterLines="20" w:after="48"/>
              <w:jc w:val="center"/>
            </w:pPr>
            <w:r w:rsidRPr="00197298">
              <w:t>7</w:t>
            </w:r>
          </w:p>
        </w:tc>
        <w:tc>
          <w:tcPr>
            <w:tcW w:w="2838" w:type="dxa"/>
            <w:tcBorders>
              <w:right w:val="single" w:sz="12" w:space="0" w:color="auto"/>
            </w:tcBorders>
            <w:shd w:val="clear" w:color="auto" w:fill="auto"/>
          </w:tcPr>
          <w:p w14:paraId="6D85F722" w14:textId="77777777" w:rsidR="00FE7D02" w:rsidRPr="00197298" w:rsidRDefault="00FE7D02" w:rsidP="00707196">
            <w:pPr>
              <w:keepNext/>
              <w:keepLines/>
              <w:spacing w:before="20" w:after="20"/>
              <w:jc w:val="center"/>
            </w:pPr>
            <w:r w:rsidRPr="00197298">
              <w:t>29 &lt; BS &lt;= 35</w:t>
            </w:r>
          </w:p>
        </w:tc>
        <w:tc>
          <w:tcPr>
            <w:tcW w:w="710" w:type="dxa"/>
            <w:tcBorders>
              <w:left w:val="single" w:sz="12" w:space="0" w:color="auto"/>
            </w:tcBorders>
            <w:shd w:val="clear" w:color="auto" w:fill="auto"/>
          </w:tcPr>
          <w:p w14:paraId="4766B8F4" w14:textId="77777777" w:rsidR="00FE7D02" w:rsidRPr="00197298" w:rsidRDefault="00FE7D02" w:rsidP="00707196">
            <w:pPr>
              <w:keepNext/>
              <w:keepLines/>
              <w:spacing w:beforeLines="20" w:before="48" w:afterLines="20" w:after="48"/>
              <w:jc w:val="center"/>
            </w:pPr>
            <w:r w:rsidRPr="00197298">
              <w:t>39</w:t>
            </w:r>
          </w:p>
        </w:tc>
        <w:tc>
          <w:tcPr>
            <w:tcW w:w="2818" w:type="dxa"/>
            <w:tcBorders>
              <w:right w:val="single" w:sz="12" w:space="0" w:color="auto"/>
            </w:tcBorders>
            <w:shd w:val="clear" w:color="auto" w:fill="auto"/>
          </w:tcPr>
          <w:p w14:paraId="4AD24E2B" w14:textId="77777777" w:rsidR="00FE7D02" w:rsidRPr="00197298" w:rsidRDefault="00FE7D02" w:rsidP="00707196">
            <w:pPr>
              <w:keepNext/>
              <w:keepLines/>
              <w:spacing w:before="20" w:after="20"/>
              <w:jc w:val="center"/>
            </w:pPr>
            <w:r w:rsidRPr="00197298">
              <w:t>20999 &lt; BS &lt;= 25822</w:t>
            </w:r>
          </w:p>
        </w:tc>
      </w:tr>
      <w:tr w:rsidR="00197298" w:rsidRPr="00197298" w14:paraId="773F1C03" w14:textId="77777777">
        <w:trPr>
          <w:trHeight w:val="170"/>
          <w:jc w:val="center"/>
        </w:trPr>
        <w:tc>
          <w:tcPr>
            <w:tcW w:w="781" w:type="dxa"/>
            <w:tcBorders>
              <w:left w:val="single" w:sz="12" w:space="0" w:color="auto"/>
            </w:tcBorders>
            <w:shd w:val="clear" w:color="auto" w:fill="auto"/>
          </w:tcPr>
          <w:p w14:paraId="03AD1565" w14:textId="77777777" w:rsidR="00FE7D02" w:rsidRPr="00197298" w:rsidRDefault="00FE7D02" w:rsidP="00707196">
            <w:pPr>
              <w:keepNext/>
              <w:keepLines/>
              <w:spacing w:beforeLines="20" w:before="48" w:afterLines="20" w:after="48"/>
              <w:jc w:val="center"/>
            </w:pPr>
            <w:r w:rsidRPr="00197298">
              <w:t>8</w:t>
            </w:r>
          </w:p>
        </w:tc>
        <w:tc>
          <w:tcPr>
            <w:tcW w:w="2838" w:type="dxa"/>
            <w:tcBorders>
              <w:right w:val="single" w:sz="12" w:space="0" w:color="auto"/>
            </w:tcBorders>
            <w:shd w:val="clear" w:color="auto" w:fill="auto"/>
          </w:tcPr>
          <w:p w14:paraId="221A7FA3" w14:textId="77777777" w:rsidR="00FE7D02" w:rsidRPr="00197298" w:rsidRDefault="00FE7D02" w:rsidP="00707196">
            <w:pPr>
              <w:keepNext/>
              <w:keepLines/>
              <w:spacing w:before="20" w:after="20"/>
              <w:jc w:val="center"/>
            </w:pPr>
            <w:r w:rsidRPr="00197298">
              <w:t>35 &lt; BS &lt;= 43</w:t>
            </w:r>
          </w:p>
        </w:tc>
        <w:tc>
          <w:tcPr>
            <w:tcW w:w="710" w:type="dxa"/>
            <w:tcBorders>
              <w:left w:val="single" w:sz="12" w:space="0" w:color="auto"/>
            </w:tcBorders>
            <w:shd w:val="clear" w:color="auto" w:fill="auto"/>
          </w:tcPr>
          <w:p w14:paraId="6D9F5B2C" w14:textId="77777777" w:rsidR="00FE7D02" w:rsidRPr="00197298" w:rsidRDefault="00FE7D02" w:rsidP="00707196">
            <w:pPr>
              <w:keepNext/>
              <w:keepLines/>
              <w:spacing w:beforeLines="20" w:before="48" w:afterLines="20" w:after="48"/>
              <w:jc w:val="center"/>
            </w:pPr>
            <w:r w:rsidRPr="00197298">
              <w:t>40</w:t>
            </w:r>
          </w:p>
        </w:tc>
        <w:tc>
          <w:tcPr>
            <w:tcW w:w="2818" w:type="dxa"/>
            <w:tcBorders>
              <w:right w:val="single" w:sz="12" w:space="0" w:color="auto"/>
            </w:tcBorders>
            <w:shd w:val="clear" w:color="auto" w:fill="auto"/>
          </w:tcPr>
          <w:p w14:paraId="1579A86D" w14:textId="77777777" w:rsidR="00FE7D02" w:rsidRPr="00197298" w:rsidRDefault="00FE7D02" w:rsidP="00707196">
            <w:pPr>
              <w:keepNext/>
              <w:keepLines/>
              <w:spacing w:before="20" w:after="20"/>
              <w:jc w:val="center"/>
            </w:pPr>
            <w:r w:rsidRPr="00197298">
              <w:t>25822 &lt; BS &lt;= 31752</w:t>
            </w:r>
          </w:p>
        </w:tc>
      </w:tr>
      <w:tr w:rsidR="00197298" w:rsidRPr="00197298" w14:paraId="4B84DFEF" w14:textId="77777777">
        <w:trPr>
          <w:trHeight w:val="170"/>
          <w:jc w:val="center"/>
        </w:trPr>
        <w:tc>
          <w:tcPr>
            <w:tcW w:w="781" w:type="dxa"/>
            <w:tcBorders>
              <w:left w:val="single" w:sz="12" w:space="0" w:color="auto"/>
            </w:tcBorders>
            <w:shd w:val="clear" w:color="auto" w:fill="auto"/>
          </w:tcPr>
          <w:p w14:paraId="4B2284B1" w14:textId="77777777" w:rsidR="00FE7D02" w:rsidRPr="00197298" w:rsidRDefault="00FE7D02" w:rsidP="00707196">
            <w:pPr>
              <w:keepNext/>
              <w:keepLines/>
              <w:spacing w:beforeLines="20" w:before="48" w:afterLines="20" w:after="48"/>
              <w:jc w:val="center"/>
            </w:pPr>
            <w:r w:rsidRPr="00197298">
              <w:t>9</w:t>
            </w:r>
          </w:p>
        </w:tc>
        <w:tc>
          <w:tcPr>
            <w:tcW w:w="2838" w:type="dxa"/>
            <w:tcBorders>
              <w:right w:val="single" w:sz="12" w:space="0" w:color="auto"/>
            </w:tcBorders>
            <w:shd w:val="clear" w:color="auto" w:fill="auto"/>
          </w:tcPr>
          <w:p w14:paraId="06495FD5" w14:textId="77777777" w:rsidR="00FE7D02" w:rsidRPr="00197298" w:rsidRDefault="00FE7D02" w:rsidP="00707196">
            <w:pPr>
              <w:keepNext/>
              <w:keepLines/>
              <w:spacing w:before="20" w:after="20"/>
              <w:jc w:val="center"/>
            </w:pPr>
            <w:r w:rsidRPr="00197298">
              <w:t>43 &lt; BS &lt;= 53</w:t>
            </w:r>
          </w:p>
        </w:tc>
        <w:tc>
          <w:tcPr>
            <w:tcW w:w="710" w:type="dxa"/>
            <w:tcBorders>
              <w:left w:val="single" w:sz="12" w:space="0" w:color="auto"/>
            </w:tcBorders>
            <w:shd w:val="clear" w:color="auto" w:fill="auto"/>
          </w:tcPr>
          <w:p w14:paraId="47EE2693" w14:textId="77777777" w:rsidR="00FE7D02" w:rsidRPr="00197298" w:rsidRDefault="00FE7D02" w:rsidP="00707196">
            <w:pPr>
              <w:keepNext/>
              <w:keepLines/>
              <w:spacing w:beforeLines="20" w:before="48" w:afterLines="20" w:after="48"/>
              <w:jc w:val="center"/>
            </w:pPr>
            <w:r w:rsidRPr="00197298">
              <w:t>41</w:t>
            </w:r>
          </w:p>
        </w:tc>
        <w:tc>
          <w:tcPr>
            <w:tcW w:w="2818" w:type="dxa"/>
            <w:tcBorders>
              <w:right w:val="single" w:sz="12" w:space="0" w:color="auto"/>
            </w:tcBorders>
            <w:shd w:val="clear" w:color="auto" w:fill="auto"/>
          </w:tcPr>
          <w:p w14:paraId="164AB816" w14:textId="77777777" w:rsidR="00FE7D02" w:rsidRPr="00197298" w:rsidRDefault="00FE7D02" w:rsidP="00707196">
            <w:pPr>
              <w:keepNext/>
              <w:keepLines/>
              <w:spacing w:before="20" w:after="20"/>
              <w:jc w:val="center"/>
            </w:pPr>
            <w:r w:rsidRPr="00197298">
              <w:t>31752 &lt; BS &lt;= 39045</w:t>
            </w:r>
          </w:p>
        </w:tc>
      </w:tr>
      <w:tr w:rsidR="00197298" w:rsidRPr="00197298" w14:paraId="3649F766" w14:textId="77777777">
        <w:trPr>
          <w:trHeight w:val="170"/>
          <w:jc w:val="center"/>
        </w:trPr>
        <w:tc>
          <w:tcPr>
            <w:tcW w:w="781" w:type="dxa"/>
            <w:tcBorders>
              <w:left w:val="single" w:sz="12" w:space="0" w:color="auto"/>
            </w:tcBorders>
            <w:shd w:val="clear" w:color="auto" w:fill="auto"/>
          </w:tcPr>
          <w:p w14:paraId="438FB9A7" w14:textId="77777777" w:rsidR="00FE7D02" w:rsidRPr="00197298" w:rsidRDefault="00FE7D02" w:rsidP="00707196">
            <w:pPr>
              <w:keepNext/>
              <w:keepLines/>
              <w:spacing w:beforeLines="20" w:before="48" w:afterLines="20" w:after="48"/>
              <w:jc w:val="center"/>
            </w:pPr>
            <w:r w:rsidRPr="00197298">
              <w:t>10</w:t>
            </w:r>
          </w:p>
        </w:tc>
        <w:tc>
          <w:tcPr>
            <w:tcW w:w="2838" w:type="dxa"/>
            <w:tcBorders>
              <w:right w:val="single" w:sz="12" w:space="0" w:color="auto"/>
            </w:tcBorders>
            <w:shd w:val="clear" w:color="auto" w:fill="auto"/>
          </w:tcPr>
          <w:p w14:paraId="7BD20FBC" w14:textId="77777777" w:rsidR="00FE7D02" w:rsidRPr="00197298" w:rsidRDefault="00FE7D02" w:rsidP="00707196">
            <w:pPr>
              <w:keepNext/>
              <w:keepLines/>
              <w:spacing w:before="20" w:after="20"/>
              <w:jc w:val="center"/>
            </w:pPr>
            <w:r w:rsidRPr="00197298">
              <w:t>53 &lt; BS &lt;= 65</w:t>
            </w:r>
          </w:p>
        </w:tc>
        <w:tc>
          <w:tcPr>
            <w:tcW w:w="710" w:type="dxa"/>
            <w:tcBorders>
              <w:left w:val="single" w:sz="12" w:space="0" w:color="auto"/>
            </w:tcBorders>
            <w:shd w:val="clear" w:color="auto" w:fill="auto"/>
          </w:tcPr>
          <w:p w14:paraId="44B297DB" w14:textId="77777777" w:rsidR="00FE7D02" w:rsidRPr="00197298" w:rsidRDefault="00FE7D02" w:rsidP="00707196">
            <w:pPr>
              <w:keepNext/>
              <w:keepLines/>
              <w:spacing w:beforeLines="20" w:before="48" w:afterLines="20" w:after="48"/>
              <w:jc w:val="center"/>
            </w:pPr>
            <w:r w:rsidRPr="00197298">
              <w:t>42</w:t>
            </w:r>
          </w:p>
        </w:tc>
        <w:tc>
          <w:tcPr>
            <w:tcW w:w="2818" w:type="dxa"/>
            <w:tcBorders>
              <w:right w:val="single" w:sz="12" w:space="0" w:color="auto"/>
            </w:tcBorders>
            <w:shd w:val="clear" w:color="auto" w:fill="auto"/>
          </w:tcPr>
          <w:p w14:paraId="12789071" w14:textId="77777777" w:rsidR="00FE7D02" w:rsidRPr="00197298" w:rsidRDefault="00FE7D02" w:rsidP="00707196">
            <w:pPr>
              <w:keepNext/>
              <w:keepLines/>
              <w:spacing w:before="20" w:after="20"/>
              <w:jc w:val="center"/>
            </w:pPr>
            <w:r w:rsidRPr="00197298">
              <w:t>39045 &lt; BS &lt;= 48012</w:t>
            </w:r>
          </w:p>
        </w:tc>
      </w:tr>
      <w:tr w:rsidR="00197298" w:rsidRPr="00197298" w14:paraId="6EA59CE7" w14:textId="77777777">
        <w:trPr>
          <w:trHeight w:val="170"/>
          <w:jc w:val="center"/>
        </w:trPr>
        <w:tc>
          <w:tcPr>
            <w:tcW w:w="781" w:type="dxa"/>
            <w:tcBorders>
              <w:left w:val="single" w:sz="12" w:space="0" w:color="auto"/>
            </w:tcBorders>
            <w:shd w:val="clear" w:color="auto" w:fill="auto"/>
          </w:tcPr>
          <w:p w14:paraId="4EA4CE4F" w14:textId="77777777" w:rsidR="00FE7D02" w:rsidRPr="00197298" w:rsidRDefault="00FE7D02" w:rsidP="00707196">
            <w:pPr>
              <w:keepNext/>
              <w:keepLines/>
              <w:spacing w:beforeLines="20" w:before="48" w:afterLines="20" w:after="48"/>
              <w:jc w:val="center"/>
            </w:pPr>
            <w:r w:rsidRPr="00197298">
              <w:t>11</w:t>
            </w:r>
          </w:p>
        </w:tc>
        <w:tc>
          <w:tcPr>
            <w:tcW w:w="2838" w:type="dxa"/>
            <w:tcBorders>
              <w:right w:val="single" w:sz="12" w:space="0" w:color="auto"/>
            </w:tcBorders>
            <w:shd w:val="clear" w:color="auto" w:fill="auto"/>
          </w:tcPr>
          <w:p w14:paraId="238B86C4" w14:textId="77777777" w:rsidR="00FE7D02" w:rsidRPr="00197298" w:rsidRDefault="00FE7D02" w:rsidP="00707196">
            <w:pPr>
              <w:keepNext/>
              <w:keepLines/>
              <w:spacing w:before="20" w:after="20"/>
              <w:jc w:val="center"/>
            </w:pPr>
            <w:r w:rsidRPr="00197298">
              <w:t>65 &lt; BS &lt;= 80</w:t>
            </w:r>
          </w:p>
        </w:tc>
        <w:tc>
          <w:tcPr>
            <w:tcW w:w="710" w:type="dxa"/>
            <w:tcBorders>
              <w:left w:val="single" w:sz="12" w:space="0" w:color="auto"/>
            </w:tcBorders>
            <w:shd w:val="clear" w:color="auto" w:fill="auto"/>
          </w:tcPr>
          <w:p w14:paraId="3ABDCD6B" w14:textId="77777777" w:rsidR="00FE7D02" w:rsidRPr="00197298" w:rsidRDefault="00FE7D02" w:rsidP="00707196">
            <w:pPr>
              <w:keepNext/>
              <w:keepLines/>
              <w:spacing w:beforeLines="20" w:before="48" w:afterLines="20" w:after="48"/>
              <w:jc w:val="center"/>
            </w:pPr>
            <w:r w:rsidRPr="00197298">
              <w:t>43</w:t>
            </w:r>
          </w:p>
        </w:tc>
        <w:tc>
          <w:tcPr>
            <w:tcW w:w="2818" w:type="dxa"/>
            <w:tcBorders>
              <w:right w:val="single" w:sz="12" w:space="0" w:color="auto"/>
            </w:tcBorders>
            <w:shd w:val="clear" w:color="auto" w:fill="auto"/>
          </w:tcPr>
          <w:p w14:paraId="1E7E4EE6" w14:textId="77777777" w:rsidR="00FE7D02" w:rsidRPr="00197298" w:rsidRDefault="00FE7D02" w:rsidP="00707196">
            <w:pPr>
              <w:keepNext/>
              <w:keepLines/>
              <w:spacing w:before="20" w:after="20"/>
              <w:jc w:val="center"/>
            </w:pPr>
            <w:r w:rsidRPr="00197298">
              <w:t>48012 &lt; BS &lt;= 59039</w:t>
            </w:r>
          </w:p>
        </w:tc>
      </w:tr>
      <w:tr w:rsidR="00197298" w:rsidRPr="00197298" w14:paraId="4DF82303" w14:textId="77777777">
        <w:trPr>
          <w:trHeight w:val="170"/>
          <w:jc w:val="center"/>
        </w:trPr>
        <w:tc>
          <w:tcPr>
            <w:tcW w:w="781" w:type="dxa"/>
            <w:tcBorders>
              <w:left w:val="single" w:sz="12" w:space="0" w:color="auto"/>
            </w:tcBorders>
            <w:shd w:val="clear" w:color="auto" w:fill="auto"/>
          </w:tcPr>
          <w:p w14:paraId="62813178" w14:textId="77777777" w:rsidR="00FE7D02" w:rsidRPr="00197298" w:rsidRDefault="00FE7D02" w:rsidP="00707196">
            <w:pPr>
              <w:keepNext/>
              <w:keepLines/>
              <w:spacing w:beforeLines="20" w:before="48" w:afterLines="20" w:after="48"/>
              <w:jc w:val="center"/>
            </w:pPr>
            <w:r w:rsidRPr="00197298">
              <w:t>12</w:t>
            </w:r>
          </w:p>
        </w:tc>
        <w:tc>
          <w:tcPr>
            <w:tcW w:w="2838" w:type="dxa"/>
            <w:tcBorders>
              <w:right w:val="single" w:sz="12" w:space="0" w:color="auto"/>
            </w:tcBorders>
            <w:shd w:val="clear" w:color="auto" w:fill="auto"/>
          </w:tcPr>
          <w:p w14:paraId="1153A3A3" w14:textId="77777777" w:rsidR="00FE7D02" w:rsidRPr="00197298" w:rsidRDefault="00FE7D02" w:rsidP="00707196">
            <w:pPr>
              <w:keepNext/>
              <w:keepLines/>
              <w:spacing w:before="20" w:after="20"/>
              <w:jc w:val="center"/>
            </w:pPr>
            <w:r w:rsidRPr="00197298">
              <w:t>80 &lt; BS &lt;= 98</w:t>
            </w:r>
          </w:p>
        </w:tc>
        <w:tc>
          <w:tcPr>
            <w:tcW w:w="710" w:type="dxa"/>
            <w:tcBorders>
              <w:left w:val="single" w:sz="12" w:space="0" w:color="auto"/>
            </w:tcBorders>
            <w:shd w:val="clear" w:color="auto" w:fill="auto"/>
          </w:tcPr>
          <w:p w14:paraId="50B94BED" w14:textId="77777777" w:rsidR="00FE7D02" w:rsidRPr="00197298" w:rsidRDefault="00FE7D02" w:rsidP="00707196">
            <w:pPr>
              <w:keepNext/>
              <w:keepLines/>
              <w:spacing w:beforeLines="20" w:before="48" w:afterLines="20" w:after="48"/>
              <w:jc w:val="center"/>
            </w:pPr>
            <w:r w:rsidRPr="00197298">
              <w:t>44</w:t>
            </w:r>
          </w:p>
        </w:tc>
        <w:tc>
          <w:tcPr>
            <w:tcW w:w="2818" w:type="dxa"/>
            <w:tcBorders>
              <w:right w:val="single" w:sz="12" w:space="0" w:color="auto"/>
            </w:tcBorders>
            <w:shd w:val="clear" w:color="auto" w:fill="auto"/>
          </w:tcPr>
          <w:p w14:paraId="6FA2A746" w14:textId="77777777" w:rsidR="00FE7D02" w:rsidRPr="00197298" w:rsidRDefault="00FE7D02" w:rsidP="00707196">
            <w:pPr>
              <w:keepNext/>
              <w:keepLines/>
              <w:spacing w:before="20" w:after="20"/>
              <w:jc w:val="center"/>
            </w:pPr>
            <w:r w:rsidRPr="00197298">
              <w:t>59039 &lt; BS &lt;= 72598</w:t>
            </w:r>
          </w:p>
        </w:tc>
      </w:tr>
      <w:tr w:rsidR="00197298" w:rsidRPr="00197298" w14:paraId="5419D0DE" w14:textId="77777777">
        <w:trPr>
          <w:trHeight w:val="170"/>
          <w:jc w:val="center"/>
        </w:trPr>
        <w:tc>
          <w:tcPr>
            <w:tcW w:w="781" w:type="dxa"/>
            <w:tcBorders>
              <w:left w:val="single" w:sz="12" w:space="0" w:color="auto"/>
            </w:tcBorders>
            <w:shd w:val="clear" w:color="auto" w:fill="auto"/>
          </w:tcPr>
          <w:p w14:paraId="43640A39" w14:textId="77777777" w:rsidR="00FE7D02" w:rsidRPr="00197298" w:rsidRDefault="00FE7D02" w:rsidP="00707196">
            <w:pPr>
              <w:keepNext/>
              <w:keepLines/>
              <w:spacing w:beforeLines="20" w:before="48" w:afterLines="20" w:after="48"/>
              <w:jc w:val="center"/>
            </w:pPr>
            <w:r w:rsidRPr="00197298">
              <w:t>13</w:t>
            </w:r>
          </w:p>
        </w:tc>
        <w:tc>
          <w:tcPr>
            <w:tcW w:w="2838" w:type="dxa"/>
            <w:tcBorders>
              <w:right w:val="single" w:sz="12" w:space="0" w:color="auto"/>
            </w:tcBorders>
            <w:shd w:val="clear" w:color="auto" w:fill="auto"/>
          </w:tcPr>
          <w:p w14:paraId="6FE90844" w14:textId="77777777" w:rsidR="00FE7D02" w:rsidRPr="00197298" w:rsidRDefault="00FE7D02" w:rsidP="00707196">
            <w:pPr>
              <w:keepNext/>
              <w:keepLines/>
              <w:spacing w:before="20" w:after="20"/>
              <w:jc w:val="center"/>
            </w:pPr>
            <w:r w:rsidRPr="00197298">
              <w:t>98 &lt; BS &lt;= 120</w:t>
            </w:r>
          </w:p>
        </w:tc>
        <w:tc>
          <w:tcPr>
            <w:tcW w:w="710" w:type="dxa"/>
            <w:tcBorders>
              <w:left w:val="single" w:sz="12" w:space="0" w:color="auto"/>
            </w:tcBorders>
            <w:shd w:val="clear" w:color="auto" w:fill="auto"/>
          </w:tcPr>
          <w:p w14:paraId="59EF178E" w14:textId="77777777" w:rsidR="00FE7D02" w:rsidRPr="00197298" w:rsidRDefault="00FE7D02" w:rsidP="00707196">
            <w:pPr>
              <w:keepNext/>
              <w:keepLines/>
              <w:spacing w:beforeLines="20" w:before="48" w:afterLines="20" w:after="48"/>
              <w:jc w:val="center"/>
            </w:pPr>
            <w:r w:rsidRPr="00197298">
              <w:t>45</w:t>
            </w:r>
          </w:p>
        </w:tc>
        <w:tc>
          <w:tcPr>
            <w:tcW w:w="2818" w:type="dxa"/>
            <w:tcBorders>
              <w:right w:val="single" w:sz="12" w:space="0" w:color="auto"/>
            </w:tcBorders>
            <w:shd w:val="clear" w:color="auto" w:fill="auto"/>
          </w:tcPr>
          <w:p w14:paraId="4467905B" w14:textId="77777777" w:rsidR="00FE7D02" w:rsidRPr="00197298" w:rsidRDefault="00FE7D02" w:rsidP="00707196">
            <w:pPr>
              <w:keepNext/>
              <w:keepLines/>
              <w:spacing w:before="20" w:after="20"/>
              <w:jc w:val="center"/>
            </w:pPr>
            <w:r w:rsidRPr="00197298">
              <w:t>72598 &lt; BS &lt;= 89272</w:t>
            </w:r>
          </w:p>
        </w:tc>
      </w:tr>
      <w:tr w:rsidR="00197298" w:rsidRPr="00197298" w14:paraId="2FC43BE8" w14:textId="77777777">
        <w:trPr>
          <w:trHeight w:val="170"/>
          <w:jc w:val="center"/>
        </w:trPr>
        <w:tc>
          <w:tcPr>
            <w:tcW w:w="781" w:type="dxa"/>
            <w:tcBorders>
              <w:left w:val="single" w:sz="12" w:space="0" w:color="auto"/>
            </w:tcBorders>
            <w:shd w:val="clear" w:color="auto" w:fill="auto"/>
          </w:tcPr>
          <w:p w14:paraId="7D6EBE5E" w14:textId="77777777" w:rsidR="00FE7D02" w:rsidRPr="00197298" w:rsidRDefault="00FE7D02" w:rsidP="00707196">
            <w:pPr>
              <w:keepNext/>
              <w:keepLines/>
              <w:spacing w:beforeLines="20" w:before="48" w:afterLines="20" w:after="48"/>
              <w:jc w:val="center"/>
            </w:pPr>
            <w:r w:rsidRPr="00197298">
              <w:t>14</w:t>
            </w:r>
          </w:p>
        </w:tc>
        <w:tc>
          <w:tcPr>
            <w:tcW w:w="2838" w:type="dxa"/>
            <w:tcBorders>
              <w:right w:val="single" w:sz="12" w:space="0" w:color="auto"/>
            </w:tcBorders>
            <w:shd w:val="clear" w:color="auto" w:fill="auto"/>
          </w:tcPr>
          <w:p w14:paraId="1C8A27AB" w14:textId="77777777" w:rsidR="00FE7D02" w:rsidRPr="00197298" w:rsidRDefault="00FE7D02" w:rsidP="00707196">
            <w:pPr>
              <w:keepNext/>
              <w:keepLines/>
              <w:spacing w:before="20" w:after="20"/>
              <w:jc w:val="center"/>
            </w:pPr>
            <w:r w:rsidRPr="00197298">
              <w:t>120 &lt; BS &lt;= 147</w:t>
            </w:r>
          </w:p>
        </w:tc>
        <w:tc>
          <w:tcPr>
            <w:tcW w:w="710" w:type="dxa"/>
            <w:tcBorders>
              <w:left w:val="single" w:sz="12" w:space="0" w:color="auto"/>
            </w:tcBorders>
            <w:shd w:val="clear" w:color="auto" w:fill="auto"/>
          </w:tcPr>
          <w:p w14:paraId="7B2086FC" w14:textId="77777777" w:rsidR="00FE7D02" w:rsidRPr="00197298" w:rsidRDefault="00FE7D02" w:rsidP="00707196">
            <w:pPr>
              <w:keepNext/>
              <w:keepLines/>
              <w:spacing w:beforeLines="20" w:before="48" w:afterLines="20" w:after="48"/>
              <w:jc w:val="center"/>
            </w:pPr>
            <w:r w:rsidRPr="00197298">
              <w:t>46</w:t>
            </w:r>
          </w:p>
        </w:tc>
        <w:tc>
          <w:tcPr>
            <w:tcW w:w="2818" w:type="dxa"/>
            <w:tcBorders>
              <w:right w:val="single" w:sz="12" w:space="0" w:color="auto"/>
            </w:tcBorders>
            <w:shd w:val="clear" w:color="auto" w:fill="auto"/>
          </w:tcPr>
          <w:p w14:paraId="29E776C5" w14:textId="77777777" w:rsidR="00FE7D02" w:rsidRPr="00197298" w:rsidRDefault="00FE7D02" w:rsidP="00707196">
            <w:pPr>
              <w:keepNext/>
              <w:keepLines/>
              <w:spacing w:before="20" w:after="20"/>
              <w:jc w:val="center"/>
            </w:pPr>
            <w:r w:rsidRPr="00197298">
              <w:t>89272 &lt; BS &lt;= 109774</w:t>
            </w:r>
          </w:p>
        </w:tc>
      </w:tr>
      <w:tr w:rsidR="00197298" w:rsidRPr="00197298" w14:paraId="2FD3F429" w14:textId="77777777">
        <w:trPr>
          <w:trHeight w:val="170"/>
          <w:jc w:val="center"/>
        </w:trPr>
        <w:tc>
          <w:tcPr>
            <w:tcW w:w="781" w:type="dxa"/>
            <w:tcBorders>
              <w:left w:val="single" w:sz="12" w:space="0" w:color="auto"/>
            </w:tcBorders>
            <w:shd w:val="clear" w:color="auto" w:fill="auto"/>
          </w:tcPr>
          <w:p w14:paraId="163B130B" w14:textId="77777777" w:rsidR="00FE7D02" w:rsidRPr="00197298" w:rsidRDefault="00FE7D02" w:rsidP="00707196">
            <w:pPr>
              <w:keepNext/>
              <w:keepLines/>
              <w:spacing w:beforeLines="20" w:before="48" w:afterLines="20" w:after="48"/>
              <w:jc w:val="center"/>
            </w:pPr>
            <w:r w:rsidRPr="00197298">
              <w:t>15</w:t>
            </w:r>
          </w:p>
        </w:tc>
        <w:tc>
          <w:tcPr>
            <w:tcW w:w="2838" w:type="dxa"/>
            <w:tcBorders>
              <w:right w:val="single" w:sz="12" w:space="0" w:color="auto"/>
            </w:tcBorders>
            <w:shd w:val="clear" w:color="auto" w:fill="auto"/>
          </w:tcPr>
          <w:p w14:paraId="735645B7" w14:textId="77777777" w:rsidR="00FE7D02" w:rsidRPr="00197298" w:rsidRDefault="00FE7D02" w:rsidP="00707196">
            <w:pPr>
              <w:keepNext/>
              <w:keepLines/>
              <w:spacing w:before="20" w:after="20"/>
              <w:jc w:val="center"/>
            </w:pPr>
            <w:r w:rsidRPr="00197298">
              <w:t>147 &lt; BS &lt;= 181</w:t>
            </w:r>
          </w:p>
        </w:tc>
        <w:tc>
          <w:tcPr>
            <w:tcW w:w="710" w:type="dxa"/>
            <w:tcBorders>
              <w:left w:val="single" w:sz="12" w:space="0" w:color="auto"/>
            </w:tcBorders>
            <w:shd w:val="clear" w:color="auto" w:fill="auto"/>
          </w:tcPr>
          <w:p w14:paraId="4FBD6A93" w14:textId="77777777" w:rsidR="00FE7D02" w:rsidRPr="00197298" w:rsidRDefault="00FE7D02" w:rsidP="00707196">
            <w:pPr>
              <w:keepNext/>
              <w:keepLines/>
              <w:spacing w:beforeLines="20" w:before="48" w:afterLines="20" w:after="48"/>
              <w:jc w:val="center"/>
            </w:pPr>
            <w:r w:rsidRPr="00197298">
              <w:t>47</w:t>
            </w:r>
          </w:p>
        </w:tc>
        <w:tc>
          <w:tcPr>
            <w:tcW w:w="2818" w:type="dxa"/>
            <w:tcBorders>
              <w:right w:val="single" w:sz="12" w:space="0" w:color="auto"/>
            </w:tcBorders>
            <w:shd w:val="clear" w:color="auto" w:fill="auto"/>
          </w:tcPr>
          <w:p w14:paraId="30AE753A" w14:textId="77777777" w:rsidR="00FE7D02" w:rsidRPr="00197298" w:rsidRDefault="00FE7D02" w:rsidP="00707196">
            <w:pPr>
              <w:keepNext/>
              <w:keepLines/>
              <w:spacing w:before="20" w:after="20"/>
              <w:jc w:val="center"/>
            </w:pPr>
            <w:r w:rsidRPr="00197298">
              <w:t>109774 &lt; BS &lt;= 134986</w:t>
            </w:r>
          </w:p>
        </w:tc>
      </w:tr>
      <w:tr w:rsidR="00197298" w:rsidRPr="00197298" w14:paraId="78273E5E" w14:textId="77777777">
        <w:trPr>
          <w:trHeight w:val="170"/>
          <w:jc w:val="center"/>
        </w:trPr>
        <w:tc>
          <w:tcPr>
            <w:tcW w:w="781" w:type="dxa"/>
            <w:tcBorders>
              <w:left w:val="single" w:sz="12" w:space="0" w:color="auto"/>
            </w:tcBorders>
            <w:shd w:val="clear" w:color="auto" w:fill="auto"/>
          </w:tcPr>
          <w:p w14:paraId="714A844F" w14:textId="77777777" w:rsidR="00FE7D02" w:rsidRPr="00197298" w:rsidRDefault="00FE7D02" w:rsidP="00707196">
            <w:pPr>
              <w:keepNext/>
              <w:keepLines/>
              <w:spacing w:beforeLines="20" w:before="48" w:afterLines="20" w:after="48"/>
              <w:jc w:val="center"/>
            </w:pPr>
            <w:r w:rsidRPr="00197298">
              <w:t>16</w:t>
            </w:r>
          </w:p>
        </w:tc>
        <w:tc>
          <w:tcPr>
            <w:tcW w:w="2838" w:type="dxa"/>
            <w:tcBorders>
              <w:right w:val="single" w:sz="12" w:space="0" w:color="auto"/>
            </w:tcBorders>
            <w:shd w:val="clear" w:color="auto" w:fill="auto"/>
          </w:tcPr>
          <w:p w14:paraId="52C2CC79" w14:textId="77777777" w:rsidR="00FE7D02" w:rsidRPr="00197298" w:rsidRDefault="00FE7D02" w:rsidP="00707196">
            <w:pPr>
              <w:keepNext/>
              <w:keepLines/>
              <w:spacing w:before="20" w:after="20"/>
              <w:jc w:val="center"/>
            </w:pPr>
            <w:r w:rsidRPr="00197298">
              <w:t>181 &lt; BS &lt;= 223</w:t>
            </w:r>
          </w:p>
        </w:tc>
        <w:tc>
          <w:tcPr>
            <w:tcW w:w="710" w:type="dxa"/>
            <w:tcBorders>
              <w:left w:val="single" w:sz="12" w:space="0" w:color="auto"/>
            </w:tcBorders>
            <w:shd w:val="clear" w:color="auto" w:fill="auto"/>
          </w:tcPr>
          <w:p w14:paraId="162B2EE0" w14:textId="77777777" w:rsidR="00FE7D02" w:rsidRPr="00197298" w:rsidRDefault="00FE7D02" w:rsidP="00707196">
            <w:pPr>
              <w:keepNext/>
              <w:keepLines/>
              <w:spacing w:beforeLines="20" w:before="48" w:afterLines="20" w:after="48"/>
              <w:jc w:val="center"/>
            </w:pPr>
            <w:r w:rsidRPr="00197298">
              <w:t>48</w:t>
            </w:r>
          </w:p>
        </w:tc>
        <w:tc>
          <w:tcPr>
            <w:tcW w:w="2818" w:type="dxa"/>
            <w:tcBorders>
              <w:right w:val="single" w:sz="12" w:space="0" w:color="auto"/>
            </w:tcBorders>
            <w:shd w:val="clear" w:color="auto" w:fill="auto"/>
          </w:tcPr>
          <w:p w14:paraId="11B216F4" w14:textId="77777777" w:rsidR="00FE7D02" w:rsidRPr="00197298" w:rsidRDefault="00FE7D02" w:rsidP="00707196">
            <w:pPr>
              <w:keepNext/>
              <w:keepLines/>
              <w:spacing w:before="20" w:after="20"/>
              <w:jc w:val="center"/>
            </w:pPr>
            <w:r w:rsidRPr="00197298">
              <w:t>134986 &lt; BS &lt;= 165989</w:t>
            </w:r>
          </w:p>
        </w:tc>
      </w:tr>
      <w:tr w:rsidR="00197298" w:rsidRPr="00197298" w14:paraId="58AD2174" w14:textId="77777777">
        <w:trPr>
          <w:trHeight w:val="170"/>
          <w:jc w:val="center"/>
        </w:trPr>
        <w:tc>
          <w:tcPr>
            <w:tcW w:w="781" w:type="dxa"/>
            <w:tcBorders>
              <w:left w:val="single" w:sz="12" w:space="0" w:color="auto"/>
            </w:tcBorders>
            <w:shd w:val="clear" w:color="auto" w:fill="auto"/>
          </w:tcPr>
          <w:p w14:paraId="1490910A" w14:textId="77777777" w:rsidR="00FE7D02" w:rsidRPr="00197298" w:rsidRDefault="00FE7D02" w:rsidP="00707196">
            <w:pPr>
              <w:keepNext/>
              <w:keepLines/>
              <w:spacing w:beforeLines="20" w:before="48" w:afterLines="20" w:after="48"/>
              <w:jc w:val="center"/>
            </w:pPr>
            <w:r w:rsidRPr="00197298">
              <w:t>17</w:t>
            </w:r>
          </w:p>
        </w:tc>
        <w:tc>
          <w:tcPr>
            <w:tcW w:w="2838" w:type="dxa"/>
            <w:tcBorders>
              <w:right w:val="single" w:sz="12" w:space="0" w:color="auto"/>
            </w:tcBorders>
            <w:shd w:val="clear" w:color="auto" w:fill="auto"/>
          </w:tcPr>
          <w:p w14:paraId="0918EDE6" w14:textId="77777777" w:rsidR="00FE7D02" w:rsidRPr="00197298" w:rsidRDefault="00FE7D02" w:rsidP="00707196">
            <w:pPr>
              <w:keepNext/>
              <w:keepLines/>
              <w:spacing w:before="20" w:after="20"/>
              <w:jc w:val="center"/>
            </w:pPr>
            <w:r w:rsidRPr="00197298">
              <w:t>223 &lt; BS &lt;= 274</w:t>
            </w:r>
          </w:p>
        </w:tc>
        <w:tc>
          <w:tcPr>
            <w:tcW w:w="710" w:type="dxa"/>
            <w:tcBorders>
              <w:left w:val="single" w:sz="12" w:space="0" w:color="auto"/>
            </w:tcBorders>
            <w:shd w:val="clear" w:color="auto" w:fill="auto"/>
          </w:tcPr>
          <w:p w14:paraId="1C6B4C0D" w14:textId="77777777" w:rsidR="00FE7D02" w:rsidRPr="00197298" w:rsidRDefault="00FE7D02" w:rsidP="00707196">
            <w:pPr>
              <w:keepNext/>
              <w:keepLines/>
              <w:spacing w:beforeLines="20" w:before="48" w:afterLines="20" w:after="48"/>
              <w:jc w:val="center"/>
            </w:pPr>
            <w:r w:rsidRPr="00197298">
              <w:t>49</w:t>
            </w:r>
          </w:p>
        </w:tc>
        <w:tc>
          <w:tcPr>
            <w:tcW w:w="2818" w:type="dxa"/>
            <w:tcBorders>
              <w:right w:val="single" w:sz="12" w:space="0" w:color="auto"/>
            </w:tcBorders>
            <w:shd w:val="clear" w:color="auto" w:fill="auto"/>
          </w:tcPr>
          <w:p w14:paraId="5B514ABD" w14:textId="77777777" w:rsidR="00FE7D02" w:rsidRPr="00197298" w:rsidRDefault="00FE7D02" w:rsidP="00707196">
            <w:pPr>
              <w:keepNext/>
              <w:keepLines/>
              <w:spacing w:before="20" w:after="20"/>
              <w:jc w:val="center"/>
            </w:pPr>
            <w:r w:rsidRPr="00197298">
              <w:t>165989 &lt; BS &lt;= 204111</w:t>
            </w:r>
          </w:p>
        </w:tc>
      </w:tr>
      <w:tr w:rsidR="00197298" w:rsidRPr="00197298" w14:paraId="744880D5" w14:textId="77777777">
        <w:trPr>
          <w:trHeight w:val="170"/>
          <w:jc w:val="center"/>
        </w:trPr>
        <w:tc>
          <w:tcPr>
            <w:tcW w:w="781" w:type="dxa"/>
            <w:tcBorders>
              <w:left w:val="single" w:sz="12" w:space="0" w:color="auto"/>
            </w:tcBorders>
            <w:shd w:val="clear" w:color="auto" w:fill="auto"/>
          </w:tcPr>
          <w:p w14:paraId="04E95575" w14:textId="77777777" w:rsidR="00FE7D02" w:rsidRPr="00197298" w:rsidRDefault="00FE7D02" w:rsidP="00707196">
            <w:pPr>
              <w:keepNext/>
              <w:keepLines/>
              <w:spacing w:beforeLines="20" w:before="48" w:afterLines="20" w:after="48"/>
              <w:jc w:val="center"/>
            </w:pPr>
            <w:r w:rsidRPr="00197298">
              <w:t>18</w:t>
            </w:r>
          </w:p>
        </w:tc>
        <w:tc>
          <w:tcPr>
            <w:tcW w:w="2838" w:type="dxa"/>
            <w:tcBorders>
              <w:right w:val="single" w:sz="12" w:space="0" w:color="auto"/>
            </w:tcBorders>
            <w:shd w:val="clear" w:color="auto" w:fill="auto"/>
          </w:tcPr>
          <w:p w14:paraId="068015B7" w14:textId="77777777" w:rsidR="00FE7D02" w:rsidRPr="00197298" w:rsidRDefault="00FE7D02" w:rsidP="00707196">
            <w:pPr>
              <w:keepNext/>
              <w:keepLines/>
              <w:spacing w:before="20" w:after="20"/>
              <w:jc w:val="center"/>
            </w:pPr>
            <w:r w:rsidRPr="00197298">
              <w:t>274 &lt; BS &lt;= 337</w:t>
            </w:r>
          </w:p>
        </w:tc>
        <w:tc>
          <w:tcPr>
            <w:tcW w:w="710" w:type="dxa"/>
            <w:tcBorders>
              <w:left w:val="single" w:sz="12" w:space="0" w:color="auto"/>
            </w:tcBorders>
            <w:shd w:val="clear" w:color="auto" w:fill="auto"/>
          </w:tcPr>
          <w:p w14:paraId="7ACDC766" w14:textId="77777777" w:rsidR="00FE7D02" w:rsidRPr="00197298" w:rsidRDefault="00FE7D02" w:rsidP="00707196">
            <w:pPr>
              <w:keepNext/>
              <w:keepLines/>
              <w:spacing w:beforeLines="20" w:before="48" w:afterLines="20" w:after="48"/>
              <w:jc w:val="center"/>
            </w:pPr>
            <w:r w:rsidRPr="00197298">
              <w:t>50</w:t>
            </w:r>
          </w:p>
        </w:tc>
        <w:tc>
          <w:tcPr>
            <w:tcW w:w="2818" w:type="dxa"/>
            <w:tcBorders>
              <w:right w:val="single" w:sz="12" w:space="0" w:color="auto"/>
            </w:tcBorders>
            <w:shd w:val="clear" w:color="auto" w:fill="auto"/>
          </w:tcPr>
          <w:p w14:paraId="43677D8E" w14:textId="77777777" w:rsidR="00FE7D02" w:rsidRPr="00197298" w:rsidRDefault="00FE7D02" w:rsidP="00707196">
            <w:pPr>
              <w:keepNext/>
              <w:keepLines/>
              <w:spacing w:before="20" w:after="20"/>
              <w:jc w:val="center"/>
            </w:pPr>
            <w:r w:rsidRPr="00197298">
              <w:t>204111 &lt; BS &lt;= 250990</w:t>
            </w:r>
          </w:p>
        </w:tc>
      </w:tr>
      <w:tr w:rsidR="00197298" w:rsidRPr="00197298" w14:paraId="60BF1409" w14:textId="77777777">
        <w:trPr>
          <w:trHeight w:val="170"/>
          <w:jc w:val="center"/>
        </w:trPr>
        <w:tc>
          <w:tcPr>
            <w:tcW w:w="781" w:type="dxa"/>
            <w:tcBorders>
              <w:left w:val="single" w:sz="12" w:space="0" w:color="auto"/>
            </w:tcBorders>
            <w:shd w:val="clear" w:color="auto" w:fill="auto"/>
          </w:tcPr>
          <w:p w14:paraId="1C8359D3" w14:textId="77777777" w:rsidR="00FE7D02" w:rsidRPr="00197298" w:rsidRDefault="00FE7D02" w:rsidP="00707196">
            <w:pPr>
              <w:keepNext/>
              <w:keepLines/>
              <w:spacing w:beforeLines="20" w:before="48" w:afterLines="20" w:after="48"/>
              <w:jc w:val="center"/>
            </w:pPr>
            <w:r w:rsidRPr="00197298">
              <w:t>19</w:t>
            </w:r>
          </w:p>
        </w:tc>
        <w:tc>
          <w:tcPr>
            <w:tcW w:w="2838" w:type="dxa"/>
            <w:tcBorders>
              <w:right w:val="single" w:sz="12" w:space="0" w:color="auto"/>
            </w:tcBorders>
            <w:shd w:val="clear" w:color="auto" w:fill="auto"/>
          </w:tcPr>
          <w:p w14:paraId="7619C399" w14:textId="77777777" w:rsidR="00FE7D02" w:rsidRPr="00197298" w:rsidRDefault="00FE7D02" w:rsidP="00707196">
            <w:pPr>
              <w:keepNext/>
              <w:keepLines/>
              <w:spacing w:before="20" w:after="20"/>
              <w:jc w:val="center"/>
            </w:pPr>
            <w:r w:rsidRPr="00197298">
              <w:t>337 &lt; BS &lt;= 414</w:t>
            </w:r>
          </w:p>
        </w:tc>
        <w:tc>
          <w:tcPr>
            <w:tcW w:w="710" w:type="dxa"/>
            <w:tcBorders>
              <w:left w:val="single" w:sz="12" w:space="0" w:color="auto"/>
            </w:tcBorders>
            <w:shd w:val="clear" w:color="auto" w:fill="auto"/>
          </w:tcPr>
          <w:p w14:paraId="5571BD84" w14:textId="77777777" w:rsidR="00FE7D02" w:rsidRPr="00197298" w:rsidRDefault="00FE7D02" w:rsidP="00707196">
            <w:pPr>
              <w:keepNext/>
              <w:keepLines/>
              <w:spacing w:beforeLines="20" w:before="48" w:afterLines="20" w:after="48"/>
              <w:jc w:val="center"/>
            </w:pPr>
            <w:r w:rsidRPr="00197298">
              <w:t>51</w:t>
            </w:r>
          </w:p>
        </w:tc>
        <w:tc>
          <w:tcPr>
            <w:tcW w:w="2818" w:type="dxa"/>
            <w:tcBorders>
              <w:right w:val="single" w:sz="12" w:space="0" w:color="auto"/>
            </w:tcBorders>
            <w:shd w:val="clear" w:color="auto" w:fill="auto"/>
          </w:tcPr>
          <w:p w14:paraId="07805164" w14:textId="77777777" w:rsidR="00FE7D02" w:rsidRPr="00197298" w:rsidRDefault="00FE7D02" w:rsidP="00707196">
            <w:pPr>
              <w:keepNext/>
              <w:keepLines/>
              <w:spacing w:before="20" w:after="20"/>
              <w:jc w:val="center"/>
            </w:pPr>
            <w:r w:rsidRPr="00197298">
              <w:t>250990 &lt; BS &lt;= 308634</w:t>
            </w:r>
          </w:p>
        </w:tc>
      </w:tr>
      <w:tr w:rsidR="00197298" w:rsidRPr="00197298" w14:paraId="12B85F34" w14:textId="77777777">
        <w:trPr>
          <w:trHeight w:val="170"/>
          <w:jc w:val="center"/>
        </w:trPr>
        <w:tc>
          <w:tcPr>
            <w:tcW w:w="781" w:type="dxa"/>
            <w:tcBorders>
              <w:left w:val="single" w:sz="12" w:space="0" w:color="auto"/>
            </w:tcBorders>
            <w:shd w:val="clear" w:color="auto" w:fill="auto"/>
          </w:tcPr>
          <w:p w14:paraId="1D708BA4" w14:textId="77777777" w:rsidR="00FE7D02" w:rsidRPr="00197298" w:rsidRDefault="00FE7D02" w:rsidP="00707196">
            <w:pPr>
              <w:keepNext/>
              <w:keepLines/>
              <w:spacing w:beforeLines="20" w:before="48" w:afterLines="20" w:after="48"/>
              <w:jc w:val="center"/>
            </w:pPr>
            <w:r w:rsidRPr="00197298">
              <w:t>20</w:t>
            </w:r>
          </w:p>
        </w:tc>
        <w:tc>
          <w:tcPr>
            <w:tcW w:w="2838" w:type="dxa"/>
            <w:tcBorders>
              <w:right w:val="single" w:sz="12" w:space="0" w:color="auto"/>
            </w:tcBorders>
            <w:shd w:val="clear" w:color="auto" w:fill="auto"/>
          </w:tcPr>
          <w:p w14:paraId="01A9DB6A" w14:textId="77777777" w:rsidR="00FE7D02" w:rsidRPr="00197298" w:rsidRDefault="00FE7D02" w:rsidP="00707196">
            <w:pPr>
              <w:keepNext/>
              <w:keepLines/>
              <w:spacing w:before="20" w:after="20"/>
              <w:jc w:val="center"/>
            </w:pPr>
            <w:r w:rsidRPr="00197298">
              <w:t>414 &lt; BS &lt;= 509</w:t>
            </w:r>
          </w:p>
        </w:tc>
        <w:tc>
          <w:tcPr>
            <w:tcW w:w="710" w:type="dxa"/>
            <w:tcBorders>
              <w:left w:val="single" w:sz="12" w:space="0" w:color="auto"/>
            </w:tcBorders>
            <w:shd w:val="clear" w:color="auto" w:fill="auto"/>
          </w:tcPr>
          <w:p w14:paraId="6C5313E6" w14:textId="77777777" w:rsidR="00FE7D02" w:rsidRPr="00197298" w:rsidRDefault="00FE7D02" w:rsidP="00707196">
            <w:pPr>
              <w:keepNext/>
              <w:keepLines/>
              <w:spacing w:beforeLines="20" w:before="48" w:afterLines="20" w:after="48"/>
              <w:jc w:val="center"/>
            </w:pPr>
            <w:r w:rsidRPr="00197298">
              <w:t>52</w:t>
            </w:r>
          </w:p>
        </w:tc>
        <w:tc>
          <w:tcPr>
            <w:tcW w:w="2818" w:type="dxa"/>
            <w:tcBorders>
              <w:right w:val="single" w:sz="12" w:space="0" w:color="auto"/>
            </w:tcBorders>
            <w:shd w:val="clear" w:color="auto" w:fill="auto"/>
          </w:tcPr>
          <w:p w14:paraId="4A2F46B5" w14:textId="77777777" w:rsidR="00FE7D02" w:rsidRPr="00197298" w:rsidRDefault="00FE7D02" w:rsidP="00707196">
            <w:pPr>
              <w:keepNext/>
              <w:keepLines/>
              <w:spacing w:before="20" w:after="20"/>
              <w:jc w:val="center"/>
            </w:pPr>
            <w:r w:rsidRPr="00197298">
              <w:t>308634 &lt; BS &lt;= 379519</w:t>
            </w:r>
          </w:p>
        </w:tc>
      </w:tr>
      <w:tr w:rsidR="00197298" w:rsidRPr="00197298" w14:paraId="72BA3733" w14:textId="77777777">
        <w:trPr>
          <w:trHeight w:val="170"/>
          <w:jc w:val="center"/>
        </w:trPr>
        <w:tc>
          <w:tcPr>
            <w:tcW w:w="781" w:type="dxa"/>
            <w:tcBorders>
              <w:left w:val="single" w:sz="12" w:space="0" w:color="auto"/>
            </w:tcBorders>
            <w:shd w:val="clear" w:color="auto" w:fill="auto"/>
          </w:tcPr>
          <w:p w14:paraId="46291260" w14:textId="77777777" w:rsidR="00FE7D02" w:rsidRPr="00197298" w:rsidRDefault="00FE7D02" w:rsidP="00707196">
            <w:pPr>
              <w:keepNext/>
              <w:keepLines/>
              <w:spacing w:beforeLines="20" w:before="48" w:afterLines="20" w:after="48"/>
              <w:jc w:val="center"/>
            </w:pPr>
            <w:r w:rsidRPr="00197298">
              <w:t>21</w:t>
            </w:r>
          </w:p>
        </w:tc>
        <w:tc>
          <w:tcPr>
            <w:tcW w:w="2838" w:type="dxa"/>
            <w:tcBorders>
              <w:right w:val="single" w:sz="12" w:space="0" w:color="auto"/>
            </w:tcBorders>
            <w:shd w:val="clear" w:color="auto" w:fill="auto"/>
          </w:tcPr>
          <w:p w14:paraId="30B2C777" w14:textId="77777777" w:rsidR="00FE7D02" w:rsidRPr="00197298" w:rsidRDefault="00FE7D02" w:rsidP="00707196">
            <w:pPr>
              <w:keepNext/>
              <w:keepLines/>
              <w:spacing w:before="20" w:after="20"/>
              <w:jc w:val="center"/>
            </w:pPr>
            <w:r w:rsidRPr="00197298">
              <w:t>509 &lt; BS &lt;= 625</w:t>
            </w:r>
          </w:p>
        </w:tc>
        <w:tc>
          <w:tcPr>
            <w:tcW w:w="710" w:type="dxa"/>
            <w:tcBorders>
              <w:left w:val="single" w:sz="12" w:space="0" w:color="auto"/>
            </w:tcBorders>
            <w:shd w:val="clear" w:color="auto" w:fill="auto"/>
          </w:tcPr>
          <w:p w14:paraId="559AEADC" w14:textId="77777777" w:rsidR="00FE7D02" w:rsidRPr="00197298" w:rsidRDefault="00FE7D02" w:rsidP="00707196">
            <w:pPr>
              <w:keepNext/>
              <w:keepLines/>
              <w:spacing w:beforeLines="20" w:before="48" w:afterLines="20" w:after="48"/>
              <w:jc w:val="center"/>
            </w:pPr>
            <w:r w:rsidRPr="00197298">
              <w:t>53</w:t>
            </w:r>
          </w:p>
        </w:tc>
        <w:tc>
          <w:tcPr>
            <w:tcW w:w="2818" w:type="dxa"/>
            <w:tcBorders>
              <w:right w:val="single" w:sz="12" w:space="0" w:color="auto"/>
            </w:tcBorders>
            <w:shd w:val="clear" w:color="auto" w:fill="auto"/>
          </w:tcPr>
          <w:p w14:paraId="3330D077" w14:textId="77777777" w:rsidR="00FE7D02" w:rsidRPr="00197298" w:rsidRDefault="00FE7D02" w:rsidP="00707196">
            <w:pPr>
              <w:keepNext/>
              <w:keepLines/>
              <w:spacing w:before="20" w:after="20"/>
              <w:jc w:val="center"/>
            </w:pPr>
            <w:r w:rsidRPr="00197298">
              <w:t>379519 &lt; BS &lt;= 466683</w:t>
            </w:r>
          </w:p>
        </w:tc>
      </w:tr>
      <w:tr w:rsidR="00197298" w:rsidRPr="00197298" w14:paraId="09F6D997" w14:textId="77777777">
        <w:trPr>
          <w:trHeight w:val="170"/>
          <w:jc w:val="center"/>
        </w:trPr>
        <w:tc>
          <w:tcPr>
            <w:tcW w:w="781" w:type="dxa"/>
            <w:tcBorders>
              <w:left w:val="single" w:sz="12" w:space="0" w:color="auto"/>
            </w:tcBorders>
            <w:shd w:val="clear" w:color="auto" w:fill="auto"/>
          </w:tcPr>
          <w:p w14:paraId="6CE494CA" w14:textId="77777777" w:rsidR="00FE7D02" w:rsidRPr="00197298" w:rsidRDefault="00FE7D02" w:rsidP="00707196">
            <w:pPr>
              <w:keepNext/>
              <w:keepLines/>
              <w:spacing w:beforeLines="20" w:before="48" w:afterLines="20" w:after="48"/>
              <w:jc w:val="center"/>
            </w:pPr>
            <w:r w:rsidRPr="00197298">
              <w:t>22</w:t>
            </w:r>
          </w:p>
        </w:tc>
        <w:tc>
          <w:tcPr>
            <w:tcW w:w="2838" w:type="dxa"/>
            <w:tcBorders>
              <w:right w:val="single" w:sz="12" w:space="0" w:color="auto"/>
            </w:tcBorders>
            <w:shd w:val="clear" w:color="auto" w:fill="auto"/>
          </w:tcPr>
          <w:p w14:paraId="182CED91" w14:textId="77777777" w:rsidR="00FE7D02" w:rsidRPr="00197298" w:rsidRDefault="00FE7D02" w:rsidP="00707196">
            <w:pPr>
              <w:keepNext/>
              <w:keepLines/>
              <w:spacing w:before="20" w:after="20"/>
              <w:jc w:val="center"/>
            </w:pPr>
            <w:r w:rsidRPr="00197298">
              <w:t>625 &lt; BS &lt;= 769</w:t>
            </w:r>
          </w:p>
        </w:tc>
        <w:tc>
          <w:tcPr>
            <w:tcW w:w="710" w:type="dxa"/>
            <w:tcBorders>
              <w:left w:val="single" w:sz="12" w:space="0" w:color="auto"/>
            </w:tcBorders>
            <w:shd w:val="clear" w:color="auto" w:fill="auto"/>
          </w:tcPr>
          <w:p w14:paraId="0EA2819C" w14:textId="77777777" w:rsidR="00FE7D02" w:rsidRPr="00197298" w:rsidRDefault="00FE7D02" w:rsidP="00707196">
            <w:pPr>
              <w:keepNext/>
              <w:keepLines/>
              <w:spacing w:beforeLines="20" w:before="48" w:afterLines="20" w:after="48"/>
              <w:jc w:val="center"/>
            </w:pPr>
            <w:r w:rsidRPr="00197298">
              <w:t>54</w:t>
            </w:r>
          </w:p>
        </w:tc>
        <w:tc>
          <w:tcPr>
            <w:tcW w:w="2818" w:type="dxa"/>
            <w:tcBorders>
              <w:right w:val="single" w:sz="12" w:space="0" w:color="auto"/>
            </w:tcBorders>
            <w:shd w:val="clear" w:color="auto" w:fill="auto"/>
          </w:tcPr>
          <w:p w14:paraId="0B52FE6A" w14:textId="77777777" w:rsidR="00FE7D02" w:rsidRPr="00197298" w:rsidRDefault="00FE7D02" w:rsidP="00707196">
            <w:pPr>
              <w:keepNext/>
              <w:keepLines/>
              <w:spacing w:before="20" w:after="20"/>
              <w:jc w:val="center"/>
            </w:pPr>
            <w:r w:rsidRPr="00197298">
              <w:t>466683 &lt; BS &lt;= 573866</w:t>
            </w:r>
          </w:p>
        </w:tc>
      </w:tr>
      <w:tr w:rsidR="00197298" w:rsidRPr="00197298" w14:paraId="54F2504B" w14:textId="77777777">
        <w:trPr>
          <w:trHeight w:val="170"/>
          <w:jc w:val="center"/>
        </w:trPr>
        <w:tc>
          <w:tcPr>
            <w:tcW w:w="781" w:type="dxa"/>
            <w:tcBorders>
              <w:left w:val="single" w:sz="12" w:space="0" w:color="auto"/>
            </w:tcBorders>
            <w:shd w:val="clear" w:color="auto" w:fill="auto"/>
          </w:tcPr>
          <w:p w14:paraId="5E06285B" w14:textId="77777777" w:rsidR="00FE7D02" w:rsidRPr="00197298" w:rsidRDefault="00FE7D02" w:rsidP="00707196">
            <w:pPr>
              <w:keepNext/>
              <w:keepLines/>
              <w:spacing w:beforeLines="20" w:before="48" w:afterLines="20" w:after="48"/>
              <w:jc w:val="center"/>
            </w:pPr>
            <w:r w:rsidRPr="00197298">
              <w:t>23</w:t>
            </w:r>
          </w:p>
        </w:tc>
        <w:tc>
          <w:tcPr>
            <w:tcW w:w="2838" w:type="dxa"/>
            <w:tcBorders>
              <w:right w:val="single" w:sz="12" w:space="0" w:color="auto"/>
            </w:tcBorders>
            <w:shd w:val="clear" w:color="auto" w:fill="auto"/>
          </w:tcPr>
          <w:p w14:paraId="2D47153C" w14:textId="77777777" w:rsidR="00FE7D02" w:rsidRPr="00197298" w:rsidRDefault="00FE7D02" w:rsidP="00707196">
            <w:pPr>
              <w:keepNext/>
              <w:keepLines/>
              <w:spacing w:before="20" w:after="20"/>
              <w:jc w:val="center"/>
            </w:pPr>
            <w:r w:rsidRPr="00197298">
              <w:t>769 &lt; BS &lt;= 945</w:t>
            </w:r>
          </w:p>
        </w:tc>
        <w:tc>
          <w:tcPr>
            <w:tcW w:w="710" w:type="dxa"/>
            <w:tcBorders>
              <w:left w:val="single" w:sz="12" w:space="0" w:color="auto"/>
            </w:tcBorders>
            <w:shd w:val="clear" w:color="auto" w:fill="auto"/>
          </w:tcPr>
          <w:p w14:paraId="1B066109" w14:textId="77777777" w:rsidR="00FE7D02" w:rsidRPr="00197298" w:rsidRDefault="00FE7D02" w:rsidP="00707196">
            <w:pPr>
              <w:keepNext/>
              <w:keepLines/>
              <w:spacing w:beforeLines="20" w:before="48" w:afterLines="20" w:after="48"/>
              <w:jc w:val="center"/>
            </w:pPr>
            <w:r w:rsidRPr="00197298">
              <w:t>55</w:t>
            </w:r>
          </w:p>
        </w:tc>
        <w:tc>
          <w:tcPr>
            <w:tcW w:w="2818" w:type="dxa"/>
            <w:tcBorders>
              <w:right w:val="single" w:sz="12" w:space="0" w:color="auto"/>
            </w:tcBorders>
            <w:shd w:val="clear" w:color="auto" w:fill="auto"/>
          </w:tcPr>
          <w:p w14:paraId="5EC55F9F" w14:textId="77777777" w:rsidR="00FE7D02" w:rsidRPr="00197298" w:rsidRDefault="00FE7D02" w:rsidP="00707196">
            <w:pPr>
              <w:keepNext/>
              <w:keepLines/>
              <w:spacing w:before="20" w:after="20"/>
              <w:jc w:val="center"/>
            </w:pPr>
            <w:r w:rsidRPr="00197298">
              <w:t>573866 &lt; BS &lt;= 705666</w:t>
            </w:r>
          </w:p>
        </w:tc>
      </w:tr>
      <w:tr w:rsidR="00197298" w:rsidRPr="00197298" w14:paraId="20E89927" w14:textId="77777777">
        <w:trPr>
          <w:trHeight w:val="170"/>
          <w:jc w:val="center"/>
        </w:trPr>
        <w:tc>
          <w:tcPr>
            <w:tcW w:w="781" w:type="dxa"/>
            <w:tcBorders>
              <w:left w:val="single" w:sz="12" w:space="0" w:color="auto"/>
            </w:tcBorders>
            <w:shd w:val="clear" w:color="auto" w:fill="auto"/>
          </w:tcPr>
          <w:p w14:paraId="6EFF3EE9" w14:textId="77777777" w:rsidR="00FE7D02" w:rsidRPr="00197298" w:rsidRDefault="00FE7D02" w:rsidP="00707196">
            <w:pPr>
              <w:keepNext/>
              <w:keepLines/>
              <w:spacing w:beforeLines="20" w:before="48" w:afterLines="20" w:after="48"/>
              <w:jc w:val="center"/>
            </w:pPr>
            <w:r w:rsidRPr="00197298">
              <w:t>24</w:t>
            </w:r>
          </w:p>
        </w:tc>
        <w:tc>
          <w:tcPr>
            <w:tcW w:w="2838" w:type="dxa"/>
            <w:tcBorders>
              <w:right w:val="single" w:sz="12" w:space="0" w:color="auto"/>
            </w:tcBorders>
            <w:shd w:val="clear" w:color="auto" w:fill="auto"/>
          </w:tcPr>
          <w:p w14:paraId="511D5F8A" w14:textId="77777777" w:rsidR="00FE7D02" w:rsidRPr="00197298" w:rsidRDefault="00FE7D02" w:rsidP="00707196">
            <w:pPr>
              <w:keepNext/>
              <w:keepLines/>
              <w:spacing w:before="20" w:after="20"/>
              <w:jc w:val="center"/>
            </w:pPr>
            <w:r w:rsidRPr="00197298">
              <w:t>945 &lt; BS &lt;= 1162</w:t>
            </w:r>
          </w:p>
        </w:tc>
        <w:tc>
          <w:tcPr>
            <w:tcW w:w="710" w:type="dxa"/>
            <w:tcBorders>
              <w:left w:val="single" w:sz="12" w:space="0" w:color="auto"/>
            </w:tcBorders>
            <w:shd w:val="clear" w:color="auto" w:fill="auto"/>
          </w:tcPr>
          <w:p w14:paraId="6EE70460" w14:textId="77777777" w:rsidR="00FE7D02" w:rsidRPr="00197298" w:rsidRDefault="00FE7D02" w:rsidP="00707196">
            <w:pPr>
              <w:keepNext/>
              <w:keepLines/>
              <w:spacing w:beforeLines="20" w:before="48" w:afterLines="20" w:after="48"/>
              <w:jc w:val="center"/>
            </w:pPr>
            <w:r w:rsidRPr="00197298">
              <w:t>56</w:t>
            </w:r>
          </w:p>
        </w:tc>
        <w:tc>
          <w:tcPr>
            <w:tcW w:w="2818" w:type="dxa"/>
            <w:tcBorders>
              <w:right w:val="single" w:sz="12" w:space="0" w:color="auto"/>
            </w:tcBorders>
            <w:shd w:val="clear" w:color="auto" w:fill="auto"/>
          </w:tcPr>
          <w:p w14:paraId="2F9FCF83" w14:textId="77777777" w:rsidR="00FE7D02" w:rsidRPr="00197298" w:rsidRDefault="00FE7D02" w:rsidP="00707196">
            <w:pPr>
              <w:keepNext/>
              <w:keepLines/>
              <w:spacing w:before="20" w:after="20"/>
              <w:jc w:val="center"/>
            </w:pPr>
            <w:r w:rsidRPr="00197298">
              <w:t>705666 &lt; BS &lt;= 867737</w:t>
            </w:r>
          </w:p>
        </w:tc>
      </w:tr>
      <w:tr w:rsidR="00197298" w:rsidRPr="00197298" w14:paraId="602FFF69" w14:textId="77777777">
        <w:trPr>
          <w:trHeight w:val="170"/>
          <w:jc w:val="center"/>
        </w:trPr>
        <w:tc>
          <w:tcPr>
            <w:tcW w:w="781" w:type="dxa"/>
            <w:tcBorders>
              <w:left w:val="single" w:sz="12" w:space="0" w:color="auto"/>
            </w:tcBorders>
            <w:shd w:val="clear" w:color="auto" w:fill="auto"/>
          </w:tcPr>
          <w:p w14:paraId="1648285D" w14:textId="77777777" w:rsidR="00FE7D02" w:rsidRPr="00197298" w:rsidRDefault="00FE7D02" w:rsidP="00707196">
            <w:pPr>
              <w:keepNext/>
              <w:keepLines/>
              <w:spacing w:beforeLines="20" w:before="48" w:afterLines="20" w:after="48"/>
              <w:jc w:val="center"/>
            </w:pPr>
            <w:r w:rsidRPr="00197298">
              <w:t>25</w:t>
            </w:r>
          </w:p>
        </w:tc>
        <w:tc>
          <w:tcPr>
            <w:tcW w:w="2838" w:type="dxa"/>
            <w:tcBorders>
              <w:right w:val="single" w:sz="12" w:space="0" w:color="auto"/>
            </w:tcBorders>
            <w:shd w:val="clear" w:color="auto" w:fill="auto"/>
          </w:tcPr>
          <w:p w14:paraId="69413E4A" w14:textId="77777777" w:rsidR="00FE7D02" w:rsidRPr="00197298" w:rsidRDefault="00FE7D02" w:rsidP="00707196">
            <w:pPr>
              <w:keepNext/>
              <w:keepLines/>
              <w:spacing w:before="20" w:after="20"/>
              <w:jc w:val="center"/>
            </w:pPr>
            <w:r w:rsidRPr="00197298">
              <w:t>1162 &lt; BS &lt;= 1429</w:t>
            </w:r>
          </w:p>
        </w:tc>
        <w:tc>
          <w:tcPr>
            <w:tcW w:w="710" w:type="dxa"/>
            <w:tcBorders>
              <w:left w:val="single" w:sz="12" w:space="0" w:color="auto"/>
            </w:tcBorders>
            <w:shd w:val="clear" w:color="auto" w:fill="auto"/>
          </w:tcPr>
          <w:p w14:paraId="06FF9A2B" w14:textId="77777777" w:rsidR="00FE7D02" w:rsidRPr="00197298" w:rsidRDefault="00FE7D02" w:rsidP="00707196">
            <w:pPr>
              <w:keepNext/>
              <w:keepLines/>
              <w:spacing w:beforeLines="20" w:before="48" w:afterLines="20" w:after="48"/>
              <w:jc w:val="center"/>
            </w:pPr>
            <w:r w:rsidRPr="00197298">
              <w:t>57</w:t>
            </w:r>
          </w:p>
        </w:tc>
        <w:tc>
          <w:tcPr>
            <w:tcW w:w="2818" w:type="dxa"/>
            <w:tcBorders>
              <w:right w:val="single" w:sz="12" w:space="0" w:color="auto"/>
            </w:tcBorders>
            <w:shd w:val="clear" w:color="auto" w:fill="auto"/>
          </w:tcPr>
          <w:p w14:paraId="16CA0BB6" w14:textId="77777777" w:rsidR="00FE7D02" w:rsidRPr="00197298" w:rsidRDefault="00FE7D02" w:rsidP="00707196">
            <w:pPr>
              <w:keepNext/>
              <w:keepLines/>
              <w:spacing w:before="20" w:after="20"/>
              <w:jc w:val="center"/>
            </w:pPr>
            <w:r w:rsidRPr="00197298">
              <w:t>867737 &lt; BS &lt;= 1067031</w:t>
            </w:r>
          </w:p>
        </w:tc>
      </w:tr>
      <w:tr w:rsidR="00197298" w:rsidRPr="00197298" w14:paraId="6FFE8235" w14:textId="77777777">
        <w:trPr>
          <w:trHeight w:val="170"/>
          <w:jc w:val="center"/>
        </w:trPr>
        <w:tc>
          <w:tcPr>
            <w:tcW w:w="781" w:type="dxa"/>
            <w:tcBorders>
              <w:left w:val="single" w:sz="12" w:space="0" w:color="auto"/>
            </w:tcBorders>
            <w:shd w:val="clear" w:color="auto" w:fill="auto"/>
          </w:tcPr>
          <w:p w14:paraId="2C664520" w14:textId="77777777" w:rsidR="00FE7D02" w:rsidRPr="00197298" w:rsidRDefault="00FE7D02" w:rsidP="00707196">
            <w:pPr>
              <w:keepNext/>
              <w:keepLines/>
              <w:spacing w:beforeLines="20" w:before="48" w:afterLines="20" w:after="48"/>
              <w:jc w:val="center"/>
            </w:pPr>
            <w:r w:rsidRPr="00197298">
              <w:t>26</w:t>
            </w:r>
          </w:p>
        </w:tc>
        <w:tc>
          <w:tcPr>
            <w:tcW w:w="2838" w:type="dxa"/>
            <w:tcBorders>
              <w:right w:val="single" w:sz="12" w:space="0" w:color="auto"/>
            </w:tcBorders>
            <w:shd w:val="clear" w:color="auto" w:fill="auto"/>
          </w:tcPr>
          <w:p w14:paraId="6A769844" w14:textId="77777777" w:rsidR="00FE7D02" w:rsidRPr="00197298" w:rsidRDefault="00FE7D02" w:rsidP="00707196">
            <w:pPr>
              <w:keepNext/>
              <w:keepLines/>
              <w:spacing w:before="20" w:after="20"/>
              <w:jc w:val="center"/>
            </w:pPr>
            <w:r w:rsidRPr="00197298">
              <w:t>1429 &lt; BS &lt;= 1757</w:t>
            </w:r>
          </w:p>
        </w:tc>
        <w:tc>
          <w:tcPr>
            <w:tcW w:w="710" w:type="dxa"/>
            <w:tcBorders>
              <w:left w:val="single" w:sz="12" w:space="0" w:color="auto"/>
            </w:tcBorders>
            <w:shd w:val="clear" w:color="auto" w:fill="auto"/>
          </w:tcPr>
          <w:p w14:paraId="62BC5905" w14:textId="77777777" w:rsidR="00FE7D02" w:rsidRPr="00197298" w:rsidRDefault="00FE7D02" w:rsidP="00707196">
            <w:pPr>
              <w:keepNext/>
              <w:keepLines/>
              <w:spacing w:beforeLines="20" w:before="48" w:afterLines="20" w:after="48"/>
              <w:jc w:val="center"/>
            </w:pPr>
            <w:r w:rsidRPr="00197298">
              <w:t>58</w:t>
            </w:r>
          </w:p>
        </w:tc>
        <w:tc>
          <w:tcPr>
            <w:tcW w:w="2818" w:type="dxa"/>
            <w:tcBorders>
              <w:right w:val="single" w:sz="12" w:space="0" w:color="auto"/>
            </w:tcBorders>
            <w:shd w:val="clear" w:color="auto" w:fill="auto"/>
          </w:tcPr>
          <w:p w14:paraId="6EAFF95E" w14:textId="77777777" w:rsidR="00FE7D02" w:rsidRPr="00197298" w:rsidRDefault="00FE7D02" w:rsidP="00707196">
            <w:pPr>
              <w:keepNext/>
              <w:keepLines/>
              <w:spacing w:before="20" w:after="20"/>
              <w:jc w:val="center"/>
            </w:pPr>
            <w:r w:rsidRPr="00197298">
              <w:t>1067031 &lt; BS &lt;= 1312097</w:t>
            </w:r>
          </w:p>
        </w:tc>
      </w:tr>
      <w:tr w:rsidR="00197298" w:rsidRPr="00197298" w14:paraId="14B65450" w14:textId="77777777">
        <w:trPr>
          <w:trHeight w:val="170"/>
          <w:jc w:val="center"/>
        </w:trPr>
        <w:tc>
          <w:tcPr>
            <w:tcW w:w="781" w:type="dxa"/>
            <w:tcBorders>
              <w:left w:val="single" w:sz="12" w:space="0" w:color="auto"/>
            </w:tcBorders>
            <w:shd w:val="clear" w:color="auto" w:fill="auto"/>
          </w:tcPr>
          <w:p w14:paraId="11D61D39" w14:textId="77777777" w:rsidR="00FE7D02" w:rsidRPr="00197298" w:rsidRDefault="00FE7D02" w:rsidP="00707196">
            <w:pPr>
              <w:keepNext/>
              <w:keepLines/>
              <w:spacing w:beforeLines="20" w:before="48" w:afterLines="20" w:after="48"/>
              <w:jc w:val="center"/>
            </w:pPr>
            <w:r w:rsidRPr="00197298">
              <w:t>27</w:t>
            </w:r>
          </w:p>
        </w:tc>
        <w:tc>
          <w:tcPr>
            <w:tcW w:w="2838" w:type="dxa"/>
            <w:tcBorders>
              <w:right w:val="single" w:sz="12" w:space="0" w:color="auto"/>
            </w:tcBorders>
            <w:shd w:val="clear" w:color="auto" w:fill="auto"/>
          </w:tcPr>
          <w:p w14:paraId="5E2BD1D2" w14:textId="77777777" w:rsidR="00FE7D02" w:rsidRPr="00197298" w:rsidRDefault="00FE7D02" w:rsidP="00707196">
            <w:pPr>
              <w:keepNext/>
              <w:keepLines/>
              <w:spacing w:before="20" w:after="20"/>
              <w:jc w:val="center"/>
            </w:pPr>
            <w:r w:rsidRPr="00197298">
              <w:t>1757 &lt; BS &lt;= 2161</w:t>
            </w:r>
          </w:p>
        </w:tc>
        <w:tc>
          <w:tcPr>
            <w:tcW w:w="710" w:type="dxa"/>
            <w:tcBorders>
              <w:left w:val="single" w:sz="12" w:space="0" w:color="auto"/>
            </w:tcBorders>
            <w:shd w:val="clear" w:color="auto" w:fill="auto"/>
          </w:tcPr>
          <w:p w14:paraId="521D5562" w14:textId="77777777" w:rsidR="00FE7D02" w:rsidRPr="00197298" w:rsidRDefault="00FE7D02" w:rsidP="00707196">
            <w:pPr>
              <w:keepNext/>
              <w:keepLines/>
              <w:spacing w:beforeLines="20" w:before="48" w:afterLines="20" w:after="48"/>
              <w:jc w:val="center"/>
            </w:pPr>
            <w:r w:rsidRPr="00197298">
              <w:t>59</w:t>
            </w:r>
          </w:p>
        </w:tc>
        <w:tc>
          <w:tcPr>
            <w:tcW w:w="2818" w:type="dxa"/>
            <w:tcBorders>
              <w:right w:val="single" w:sz="12" w:space="0" w:color="auto"/>
            </w:tcBorders>
            <w:shd w:val="clear" w:color="auto" w:fill="auto"/>
          </w:tcPr>
          <w:p w14:paraId="4A616040" w14:textId="77777777" w:rsidR="00FE7D02" w:rsidRPr="00197298" w:rsidRDefault="00FE7D02" w:rsidP="00707196">
            <w:pPr>
              <w:keepNext/>
              <w:keepLines/>
              <w:spacing w:before="20" w:after="20"/>
              <w:jc w:val="center"/>
            </w:pPr>
            <w:r w:rsidRPr="00197298">
              <w:t>1312097 &lt; BS &lt;= 1613447</w:t>
            </w:r>
          </w:p>
        </w:tc>
      </w:tr>
      <w:tr w:rsidR="00197298" w:rsidRPr="00197298" w14:paraId="0B812847" w14:textId="77777777">
        <w:trPr>
          <w:trHeight w:val="170"/>
          <w:jc w:val="center"/>
        </w:trPr>
        <w:tc>
          <w:tcPr>
            <w:tcW w:w="781" w:type="dxa"/>
            <w:tcBorders>
              <w:left w:val="single" w:sz="12" w:space="0" w:color="auto"/>
            </w:tcBorders>
            <w:shd w:val="clear" w:color="auto" w:fill="auto"/>
          </w:tcPr>
          <w:p w14:paraId="31CD4B78" w14:textId="77777777" w:rsidR="00FE7D02" w:rsidRPr="00197298" w:rsidRDefault="00FE7D02" w:rsidP="00707196">
            <w:pPr>
              <w:keepNext/>
              <w:keepLines/>
              <w:spacing w:beforeLines="20" w:before="48" w:afterLines="20" w:after="48"/>
              <w:jc w:val="center"/>
            </w:pPr>
            <w:r w:rsidRPr="00197298">
              <w:t>28</w:t>
            </w:r>
          </w:p>
        </w:tc>
        <w:tc>
          <w:tcPr>
            <w:tcW w:w="2838" w:type="dxa"/>
            <w:tcBorders>
              <w:right w:val="single" w:sz="12" w:space="0" w:color="auto"/>
            </w:tcBorders>
            <w:shd w:val="clear" w:color="auto" w:fill="auto"/>
          </w:tcPr>
          <w:p w14:paraId="2BD4FC3C" w14:textId="77777777" w:rsidR="00FE7D02" w:rsidRPr="00197298" w:rsidRDefault="00FE7D02" w:rsidP="00707196">
            <w:pPr>
              <w:keepNext/>
              <w:keepLines/>
              <w:spacing w:before="20" w:after="20"/>
              <w:jc w:val="center"/>
            </w:pPr>
            <w:r w:rsidRPr="00197298">
              <w:t>2161 &lt; BS &lt;= 2657</w:t>
            </w:r>
          </w:p>
        </w:tc>
        <w:tc>
          <w:tcPr>
            <w:tcW w:w="710" w:type="dxa"/>
            <w:tcBorders>
              <w:left w:val="single" w:sz="12" w:space="0" w:color="auto"/>
            </w:tcBorders>
            <w:shd w:val="clear" w:color="auto" w:fill="auto"/>
          </w:tcPr>
          <w:p w14:paraId="24DD41C5" w14:textId="77777777" w:rsidR="00FE7D02" w:rsidRPr="00197298" w:rsidRDefault="00FE7D02" w:rsidP="00707196">
            <w:pPr>
              <w:keepNext/>
              <w:keepLines/>
              <w:spacing w:beforeLines="20" w:before="48" w:afterLines="20" w:after="48"/>
              <w:jc w:val="center"/>
            </w:pPr>
            <w:r w:rsidRPr="00197298">
              <w:t>60</w:t>
            </w:r>
          </w:p>
        </w:tc>
        <w:tc>
          <w:tcPr>
            <w:tcW w:w="2818" w:type="dxa"/>
            <w:tcBorders>
              <w:right w:val="single" w:sz="12" w:space="0" w:color="auto"/>
            </w:tcBorders>
            <w:shd w:val="clear" w:color="auto" w:fill="auto"/>
          </w:tcPr>
          <w:p w14:paraId="5730F057" w14:textId="77777777" w:rsidR="00FE7D02" w:rsidRPr="00197298" w:rsidRDefault="00FE7D02" w:rsidP="00707196">
            <w:pPr>
              <w:keepNext/>
              <w:keepLines/>
              <w:spacing w:before="20" w:after="20"/>
              <w:jc w:val="center"/>
            </w:pPr>
            <w:r w:rsidRPr="00197298">
              <w:t>1613447 &lt; BS &lt;= 1984009</w:t>
            </w:r>
          </w:p>
        </w:tc>
      </w:tr>
      <w:tr w:rsidR="00197298" w:rsidRPr="00197298" w14:paraId="04F1BF6E" w14:textId="77777777">
        <w:trPr>
          <w:trHeight w:val="170"/>
          <w:jc w:val="center"/>
        </w:trPr>
        <w:tc>
          <w:tcPr>
            <w:tcW w:w="781" w:type="dxa"/>
            <w:tcBorders>
              <w:left w:val="single" w:sz="12" w:space="0" w:color="auto"/>
            </w:tcBorders>
            <w:shd w:val="clear" w:color="auto" w:fill="auto"/>
          </w:tcPr>
          <w:p w14:paraId="74F2EA21" w14:textId="77777777" w:rsidR="00FE7D02" w:rsidRPr="00197298" w:rsidRDefault="00FE7D02" w:rsidP="00707196">
            <w:pPr>
              <w:keepNext/>
              <w:keepLines/>
              <w:spacing w:beforeLines="20" w:before="48" w:afterLines="20" w:after="48"/>
              <w:jc w:val="center"/>
            </w:pPr>
            <w:r w:rsidRPr="00197298">
              <w:t>29</w:t>
            </w:r>
          </w:p>
        </w:tc>
        <w:tc>
          <w:tcPr>
            <w:tcW w:w="2838" w:type="dxa"/>
            <w:tcBorders>
              <w:right w:val="single" w:sz="12" w:space="0" w:color="auto"/>
            </w:tcBorders>
            <w:shd w:val="clear" w:color="auto" w:fill="auto"/>
          </w:tcPr>
          <w:p w14:paraId="260CF8FD" w14:textId="77777777" w:rsidR="00FE7D02" w:rsidRPr="00197298" w:rsidRDefault="00FE7D02" w:rsidP="00707196">
            <w:pPr>
              <w:keepNext/>
              <w:keepLines/>
              <w:spacing w:before="20" w:after="20"/>
              <w:jc w:val="center"/>
            </w:pPr>
            <w:r w:rsidRPr="00197298">
              <w:t>2657 &lt; BS &lt;= 3267</w:t>
            </w:r>
          </w:p>
        </w:tc>
        <w:tc>
          <w:tcPr>
            <w:tcW w:w="710" w:type="dxa"/>
            <w:tcBorders>
              <w:left w:val="single" w:sz="12" w:space="0" w:color="auto"/>
            </w:tcBorders>
            <w:shd w:val="clear" w:color="auto" w:fill="auto"/>
          </w:tcPr>
          <w:p w14:paraId="5AB8C545" w14:textId="77777777" w:rsidR="00FE7D02" w:rsidRPr="00197298" w:rsidRDefault="00FE7D02" w:rsidP="00707196">
            <w:pPr>
              <w:keepNext/>
              <w:keepLines/>
              <w:spacing w:beforeLines="20" w:before="48" w:afterLines="20" w:after="48"/>
              <w:jc w:val="center"/>
            </w:pPr>
            <w:r w:rsidRPr="00197298">
              <w:t>61</w:t>
            </w:r>
          </w:p>
        </w:tc>
        <w:tc>
          <w:tcPr>
            <w:tcW w:w="2818" w:type="dxa"/>
            <w:tcBorders>
              <w:right w:val="single" w:sz="12" w:space="0" w:color="auto"/>
            </w:tcBorders>
            <w:shd w:val="clear" w:color="auto" w:fill="auto"/>
          </w:tcPr>
          <w:p w14:paraId="7D74CD37" w14:textId="77777777" w:rsidR="00FE7D02" w:rsidRPr="00197298" w:rsidRDefault="00FE7D02" w:rsidP="00707196">
            <w:pPr>
              <w:keepNext/>
              <w:keepLines/>
              <w:spacing w:before="20" w:after="20"/>
              <w:jc w:val="center"/>
            </w:pPr>
            <w:r w:rsidRPr="00197298">
              <w:t>1984009 &lt; BS &lt;= 2439678</w:t>
            </w:r>
          </w:p>
        </w:tc>
      </w:tr>
      <w:tr w:rsidR="00197298" w:rsidRPr="00197298" w14:paraId="072CA699" w14:textId="77777777">
        <w:trPr>
          <w:trHeight w:val="170"/>
          <w:jc w:val="center"/>
        </w:trPr>
        <w:tc>
          <w:tcPr>
            <w:tcW w:w="781" w:type="dxa"/>
            <w:tcBorders>
              <w:left w:val="single" w:sz="12" w:space="0" w:color="auto"/>
              <w:bottom w:val="single" w:sz="4" w:space="0" w:color="auto"/>
            </w:tcBorders>
            <w:shd w:val="clear" w:color="auto" w:fill="auto"/>
          </w:tcPr>
          <w:p w14:paraId="49498998" w14:textId="77777777" w:rsidR="00FE7D02" w:rsidRPr="00197298" w:rsidRDefault="00FE7D02" w:rsidP="00707196">
            <w:pPr>
              <w:keepNext/>
              <w:keepLines/>
              <w:spacing w:beforeLines="20" w:before="48" w:afterLines="20" w:after="48"/>
              <w:jc w:val="center"/>
            </w:pPr>
            <w:r w:rsidRPr="00197298">
              <w:t>30</w:t>
            </w:r>
          </w:p>
        </w:tc>
        <w:tc>
          <w:tcPr>
            <w:tcW w:w="2838" w:type="dxa"/>
            <w:tcBorders>
              <w:bottom w:val="single" w:sz="4" w:space="0" w:color="auto"/>
              <w:right w:val="single" w:sz="12" w:space="0" w:color="auto"/>
            </w:tcBorders>
            <w:shd w:val="clear" w:color="auto" w:fill="auto"/>
          </w:tcPr>
          <w:p w14:paraId="2530739F" w14:textId="77777777" w:rsidR="00FE7D02" w:rsidRPr="00197298" w:rsidRDefault="00FE7D02" w:rsidP="00707196">
            <w:pPr>
              <w:keepNext/>
              <w:keepLines/>
              <w:spacing w:before="20" w:after="20"/>
              <w:jc w:val="center"/>
            </w:pPr>
            <w:r w:rsidRPr="00197298">
              <w:t>3267 &lt; BS &lt;= 4017</w:t>
            </w:r>
          </w:p>
        </w:tc>
        <w:tc>
          <w:tcPr>
            <w:tcW w:w="710" w:type="dxa"/>
            <w:tcBorders>
              <w:left w:val="single" w:sz="12" w:space="0" w:color="auto"/>
              <w:bottom w:val="single" w:sz="4" w:space="0" w:color="auto"/>
            </w:tcBorders>
            <w:shd w:val="clear" w:color="auto" w:fill="auto"/>
          </w:tcPr>
          <w:p w14:paraId="4ED067B6" w14:textId="77777777" w:rsidR="00FE7D02" w:rsidRPr="00197298" w:rsidRDefault="00FE7D02" w:rsidP="00707196">
            <w:pPr>
              <w:keepNext/>
              <w:keepLines/>
              <w:spacing w:beforeLines="20" w:before="48" w:afterLines="20" w:after="48"/>
              <w:jc w:val="center"/>
            </w:pPr>
            <w:r w:rsidRPr="00197298">
              <w:t>62</w:t>
            </w:r>
          </w:p>
        </w:tc>
        <w:tc>
          <w:tcPr>
            <w:tcW w:w="2818" w:type="dxa"/>
            <w:tcBorders>
              <w:bottom w:val="single" w:sz="4" w:space="0" w:color="auto"/>
              <w:right w:val="single" w:sz="12" w:space="0" w:color="auto"/>
            </w:tcBorders>
            <w:shd w:val="clear" w:color="auto" w:fill="auto"/>
          </w:tcPr>
          <w:p w14:paraId="2C279FDD" w14:textId="77777777" w:rsidR="00FE7D02" w:rsidRPr="00197298" w:rsidRDefault="00FE7D02" w:rsidP="00707196">
            <w:pPr>
              <w:keepNext/>
              <w:keepLines/>
              <w:spacing w:before="20" w:after="20"/>
              <w:jc w:val="center"/>
            </w:pPr>
            <w:r w:rsidRPr="00197298">
              <w:t>2439678 &lt; BS &lt;= 3000000</w:t>
            </w:r>
          </w:p>
        </w:tc>
      </w:tr>
      <w:tr w:rsidR="00FE7D02" w:rsidRPr="00197298" w14:paraId="2D7D1544" w14:textId="77777777">
        <w:trPr>
          <w:trHeight w:val="170"/>
          <w:jc w:val="center"/>
        </w:trPr>
        <w:tc>
          <w:tcPr>
            <w:tcW w:w="781" w:type="dxa"/>
            <w:tcBorders>
              <w:left w:val="single" w:sz="12" w:space="0" w:color="auto"/>
              <w:bottom w:val="single" w:sz="4" w:space="0" w:color="auto"/>
            </w:tcBorders>
            <w:shd w:val="clear" w:color="auto" w:fill="auto"/>
          </w:tcPr>
          <w:p w14:paraId="56FFEFBB" w14:textId="77777777" w:rsidR="00FE7D02" w:rsidRPr="00197298" w:rsidRDefault="00FE7D02" w:rsidP="00707196">
            <w:pPr>
              <w:keepNext/>
              <w:keepLines/>
              <w:spacing w:beforeLines="20" w:before="48" w:afterLines="20" w:after="48"/>
              <w:jc w:val="center"/>
            </w:pPr>
            <w:r w:rsidRPr="00197298">
              <w:t>31</w:t>
            </w:r>
          </w:p>
        </w:tc>
        <w:tc>
          <w:tcPr>
            <w:tcW w:w="2838" w:type="dxa"/>
            <w:tcBorders>
              <w:bottom w:val="single" w:sz="4" w:space="0" w:color="auto"/>
              <w:right w:val="single" w:sz="12" w:space="0" w:color="auto"/>
            </w:tcBorders>
            <w:shd w:val="clear" w:color="auto" w:fill="auto"/>
          </w:tcPr>
          <w:p w14:paraId="339CC2F5" w14:textId="77777777" w:rsidR="00FE7D02" w:rsidRPr="00197298" w:rsidRDefault="00FE7D02" w:rsidP="00707196">
            <w:pPr>
              <w:keepNext/>
              <w:keepLines/>
              <w:spacing w:before="20" w:after="20"/>
              <w:jc w:val="center"/>
            </w:pPr>
            <w:r w:rsidRPr="00197298">
              <w:t>4017 &lt; BS &lt;=4940</w:t>
            </w:r>
          </w:p>
        </w:tc>
        <w:tc>
          <w:tcPr>
            <w:tcW w:w="710" w:type="dxa"/>
            <w:tcBorders>
              <w:left w:val="single" w:sz="12" w:space="0" w:color="auto"/>
              <w:bottom w:val="single" w:sz="4" w:space="0" w:color="auto"/>
            </w:tcBorders>
            <w:shd w:val="clear" w:color="auto" w:fill="auto"/>
          </w:tcPr>
          <w:p w14:paraId="1FF00BAB" w14:textId="77777777" w:rsidR="00FE7D02" w:rsidRPr="00197298" w:rsidRDefault="00FE7D02" w:rsidP="00707196">
            <w:pPr>
              <w:keepNext/>
              <w:keepLines/>
              <w:spacing w:beforeLines="20" w:before="48" w:afterLines="20" w:after="48"/>
              <w:jc w:val="center"/>
            </w:pPr>
            <w:r w:rsidRPr="00197298">
              <w:t>63</w:t>
            </w:r>
          </w:p>
        </w:tc>
        <w:tc>
          <w:tcPr>
            <w:tcW w:w="2818" w:type="dxa"/>
            <w:tcBorders>
              <w:bottom w:val="single" w:sz="4" w:space="0" w:color="auto"/>
              <w:right w:val="single" w:sz="12" w:space="0" w:color="auto"/>
            </w:tcBorders>
            <w:shd w:val="clear" w:color="auto" w:fill="auto"/>
          </w:tcPr>
          <w:p w14:paraId="56FC70B8" w14:textId="77777777" w:rsidR="00FE7D02" w:rsidRPr="00197298" w:rsidRDefault="00FE7D02" w:rsidP="00707196">
            <w:pPr>
              <w:keepNext/>
              <w:keepLines/>
              <w:spacing w:before="20" w:after="20"/>
              <w:jc w:val="center"/>
            </w:pPr>
            <w:r w:rsidRPr="00197298">
              <w:t>BS &gt; 3000000</w:t>
            </w:r>
          </w:p>
        </w:tc>
      </w:tr>
    </w:tbl>
    <w:p w14:paraId="32A5A40D" w14:textId="77777777" w:rsidR="00621532" w:rsidRPr="00197298" w:rsidRDefault="00621532" w:rsidP="00707196">
      <w:pPr>
        <w:rPr>
          <w:noProof/>
        </w:rPr>
      </w:pPr>
    </w:p>
    <w:p w14:paraId="1793521A" w14:textId="77777777" w:rsidR="000B7787" w:rsidRPr="00197298" w:rsidRDefault="000B7787" w:rsidP="000B7787">
      <w:pPr>
        <w:pStyle w:val="Heading4"/>
      </w:pPr>
      <w:bookmarkStart w:id="616" w:name="_Toc29243031"/>
      <w:bookmarkStart w:id="617" w:name="_Toc37256293"/>
      <w:bookmarkStart w:id="618" w:name="_Toc37256447"/>
      <w:bookmarkStart w:id="619" w:name="_Toc46500386"/>
      <w:bookmarkStart w:id="620" w:name="_Toc52536295"/>
      <w:bookmarkStart w:id="621" w:name="_Toc131027024"/>
      <w:r w:rsidRPr="00197298">
        <w:t>6.1.3.1a</w:t>
      </w:r>
      <w:r w:rsidRPr="00197298">
        <w:tab/>
      </w:r>
      <w:proofErr w:type="spellStart"/>
      <w:r w:rsidRPr="00197298">
        <w:t>Sidelink</w:t>
      </w:r>
      <w:proofErr w:type="spellEnd"/>
      <w:r w:rsidRPr="00197298">
        <w:t xml:space="preserve"> BSR MAC Control Elements</w:t>
      </w:r>
      <w:bookmarkEnd w:id="616"/>
      <w:bookmarkEnd w:id="617"/>
      <w:bookmarkEnd w:id="618"/>
      <w:bookmarkEnd w:id="619"/>
      <w:bookmarkEnd w:id="620"/>
      <w:bookmarkEnd w:id="621"/>
    </w:p>
    <w:p w14:paraId="09C17EF3" w14:textId="77777777" w:rsidR="000B7787" w:rsidRPr="00197298" w:rsidRDefault="000B7787" w:rsidP="00D0633A">
      <w:pPr>
        <w:rPr>
          <w:noProof/>
        </w:rPr>
      </w:pPr>
      <w:r w:rsidRPr="00197298">
        <w:rPr>
          <w:noProof/>
        </w:rPr>
        <w:t>Sidelink BSR</w:t>
      </w:r>
      <w:r w:rsidR="00D0633A" w:rsidRPr="00197298">
        <w:rPr>
          <w:noProof/>
        </w:rPr>
        <w:t xml:space="preserve"> and Truncated Sidelink BSR</w:t>
      </w:r>
      <w:r w:rsidRPr="00197298">
        <w:rPr>
          <w:noProof/>
        </w:rPr>
        <w:t xml:space="preserve"> MAC control element</w:t>
      </w:r>
      <w:r w:rsidR="00D0633A" w:rsidRPr="00197298">
        <w:rPr>
          <w:noProof/>
        </w:rPr>
        <w:t>s</w:t>
      </w:r>
      <w:r w:rsidRPr="00197298">
        <w:rPr>
          <w:noProof/>
        </w:rPr>
        <w:t xml:space="preserve"> consist of one </w:t>
      </w:r>
      <w:r w:rsidR="005B0D5E" w:rsidRPr="00197298">
        <w:rPr>
          <w:noProof/>
        </w:rPr>
        <w:t>Destination Index</w:t>
      </w:r>
      <w:r w:rsidRPr="00197298">
        <w:rPr>
          <w:noProof/>
        </w:rPr>
        <w:t xml:space="preserve"> field, one LCG ID field and one corresponding </w:t>
      </w:r>
      <w:r w:rsidRPr="00197298">
        <w:t>Buffer Size</w:t>
      </w:r>
      <w:r w:rsidRPr="00197298">
        <w:rPr>
          <w:noProof/>
        </w:rPr>
        <w:t xml:space="preserve"> field per reported target group.</w:t>
      </w:r>
    </w:p>
    <w:p w14:paraId="5F2FD909" w14:textId="77777777" w:rsidR="000B7787" w:rsidRPr="00197298" w:rsidRDefault="000B7787" w:rsidP="000B7787">
      <w:pPr>
        <w:rPr>
          <w:noProof/>
        </w:rPr>
      </w:pPr>
      <w:r w:rsidRPr="00197298">
        <w:rPr>
          <w:noProof/>
        </w:rPr>
        <w:t>The Sidelink BSR</w:t>
      </w:r>
      <w:r w:rsidR="00D0633A" w:rsidRPr="00197298">
        <w:rPr>
          <w:noProof/>
        </w:rPr>
        <w:t xml:space="preserve"> MAC control elements</w:t>
      </w:r>
      <w:r w:rsidRPr="00197298">
        <w:rPr>
          <w:noProof/>
        </w:rPr>
        <w:t xml:space="preserve"> </w:t>
      </w:r>
      <w:r w:rsidR="00D0633A" w:rsidRPr="00197298">
        <w:rPr>
          <w:noProof/>
        </w:rPr>
        <w:t xml:space="preserve">are </w:t>
      </w:r>
      <w:r w:rsidRPr="00197298">
        <w:rPr>
          <w:noProof/>
        </w:rPr>
        <w:t>identified by MAC PDU subheaders with LCID</w:t>
      </w:r>
      <w:r w:rsidR="00D0633A" w:rsidRPr="00197298">
        <w:rPr>
          <w:noProof/>
        </w:rPr>
        <w:t>s</w:t>
      </w:r>
      <w:r w:rsidRPr="00197298">
        <w:rPr>
          <w:noProof/>
        </w:rPr>
        <w:t xml:space="preserve"> as specified in table 6.2.1-2. </w:t>
      </w:r>
      <w:r w:rsidR="00D0633A" w:rsidRPr="00197298">
        <w:rPr>
          <w:noProof/>
        </w:rPr>
        <w:t xml:space="preserve">They </w:t>
      </w:r>
      <w:r w:rsidRPr="00197298">
        <w:rPr>
          <w:noProof/>
        </w:rPr>
        <w:t>ha</w:t>
      </w:r>
      <w:r w:rsidR="00D0633A" w:rsidRPr="00197298">
        <w:rPr>
          <w:noProof/>
        </w:rPr>
        <w:t>ve</w:t>
      </w:r>
      <w:r w:rsidRPr="00197298">
        <w:rPr>
          <w:noProof/>
        </w:rPr>
        <w:t xml:space="preserve"> variable size</w:t>
      </w:r>
      <w:r w:rsidR="00D0633A" w:rsidRPr="00197298">
        <w:rPr>
          <w:noProof/>
        </w:rPr>
        <w:t>s</w:t>
      </w:r>
      <w:r w:rsidRPr="00197298">
        <w:rPr>
          <w:noProof/>
        </w:rPr>
        <w:t>.</w:t>
      </w:r>
    </w:p>
    <w:p w14:paraId="49A62747" w14:textId="77777777" w:rsidR="000B7787" w:rsidRPr="00197298" w:rsidRDefault="000B7787" w:rsidP="000B7787">
      <w:pPr>
        <w:rPr>
          <w:noProof/>
        </w:rPr>
      </w:pPr>
      <w:r w:rsidRPr="00197298">
        <w:rPr>
          <w:noProof/>
        </w:rPr>
        <w:t>For each included group, the fields are defined as follow</w:t>
      </w:r>
      <w:r w:rsidR="00D0633A" w:rsidRPr="00197298">
        <w:rPr>
          <w:noProof/>
        </w:rPr>
        <w:t>s</w:t>
      </w:r>
      <w:r w:rsidRPr="00197298">
        <w:rPr>
          <w:noProof/>
        </w:rPr>
        <w:t xml:space="preserve"> (</w:t>
      </w:r>
      <w:r w:rsidR="00D0633A" w:rsidRPr="00197298">
        <w:rPr>
          <w:noProof/>
        </w:rPr>
        <w:t>f</w:t>
      </w:r>
      <w:r w:rsidRPr="00197298">
        <w:rPr>
          <w:noProof/>
        </w:rPr>
        <w:t>igures 6.1.3.1a-1 and 6.1.3.1a-2):</w:t>
      </w:r>
    </w:p>
    <w:p w14:paraId="063DB60C" w14:textId="77777777" w:rsidR="000B7787" w:rsidRPr="00197298" w:rsidRDefault="000B7787" w:rsidP="000B7787">
      <w:pPr>
        <w:pStyle w:val="B1"/>
        <w:rPr>
          <w:noProof/>
        </w:rPr>
      </w:pPr>
      <w:r w:rsidRPr="00197298">
        <w:rPr>
          <w:noProof/>
        </w:rPr>
        <w:t>-</w:t>
      </w:r>
      <w:r w:rsidRPr="00197298">
        <w:rPr>
          <w:noProof/>
        </w:rPr>
        <w:tab/>
      </w:r>
      <w:r w:rsidR="005B0D5E" w:rsidRPr="00197298">
        <w:rPr>
          <w:noProof/>
        </w:rPr>
        <w:t>Destination Index</w:t>
      </w:r>
      <w:r w:rsidRPr="00197298">
        <w:rPr>
          <w:noProof/>
        </w:rPr>
        <w:t xml:space="preserve">: The </w:t>
      </w:r>
      <w:r w:rsidR="005B0D5E" w:rsidRPr="00197298">
        <w:rPr>
          <w:noProof/>
        </w:rPr>
        <w:t>Destination Index</w:t>
      </w:r>
      <w:r w:rsidRPr="00197298">
        <w:rPr>
          <w:noProof/>
        </w:rPr>
        <w:t xml:space="preserve"> field identifies the ProSe Destination</w:t>
      </w:r>
      <w:r w:rsidR="00EF7A03" w:rsidRPr="00197298">
        <w:rPr>
          <w:noProof/>
          <w:lang w:eastAsia="zh-TW"/>
        </w:rPr>
        <w:t xml:space="preserve"> or </w:t>
      </w:r>
      <w:r w:rsidR="00EF7A03" w:rsidRPr="00197298">
        <w:rPr>
          <w:noProof/>
        </w:rPr>
        <w:t>the destination for V2X sidelink communication</w:t>
      </w:r>
      <w:r w:rsidRPr="00197298">
        <w:rPr>
          <w:noProof/>
        </w:rPr>
        <w:t>. The length of this field is 4 bits.</w:t>
      </w:r>
      <w:r w:rsidRPr="00197298">
        <w:rPr>
          <w:noProof/>
          <w:lang w:eastAsia="zh-CN"/>
        </w:rPr>
        <w:t xml:space="preserve"> The value is set to the index of the destination reported </w:t>
      </w:r>
      <w:r w:rsidRPr="00197298">
        <w:rPr>
          <w:noProof/>
          <w:lang w:eastAsia="zh-CN"/>
        </w:rPr>
        <w:lastRenderedPageBreak/>
        <w:t xml:space="preserve">in </w:t>
      </w:r>
      <w:proofErr w:type="spellStart"/>
      <w:r w:rsidRPr="00197298">
        <w:rPr>
          <w:i/>
          <w:lang w:eastAsia="zh-CN"/>
        </w:rPr>
        <w:t>d</w:t>
      </w:r>
      <w:r w:rsidRPr="00197298">
        <w:rPr>
          <w:i/>
        </w:rPr>
        <w:t>estination</w:t>
      </w:r>
      <w:r w:rsidRPr="00197298">
        <w:rPr>
          <w:i/>
          <w:lang w:eastAsia="zh-CN"/>
        </w:rPr>
        <w:t>InfoList</w:t>
      </w:r>
      <w:proofErr w:type="spellEnd"/>
      <w:r w:rsidRPr="00197298">
        <w:rPr>
          <w:noProof/>
          <w:lang w:eastAsia="zh-CN"/>
        </w:rPr>
        <w:t xml:space="preserve"> </w:t>
      </w:r>
      <w:r w:rsidR="001930D5" w:rsidRPr="00197298">
        <w:rPr>
          <w:noProof/>
          <w:lang w:eastAsia="zh-CN"/>
        </w:rPr>
        <w:t xml:space="preserve">for sidelink communication </w:t>
      </w:r>
      <w:r w:rsidR="00EF7A03" w:rsidRPr="00197298">
        <w:rPr>
          <w:noProof/>
          <w:lang w:eastAsia="zh-CN"/>
        </w:rPr>
        <w:t>or</w:t>
      </w:r>
      <w:r w:rsidR="001930D5" w:rsidRPr="00197298">
        <w:rPr>
          <w:noProof/>
          <w:lang w:eastAsia="zh-CN"/>
        </w:rPr>
        <w:t xml:space="preserve"> is set to one index among index(es) associated to same destination reported in</w:t>
      </w:r>
      <w:r w:rsidR="00EF7A03" w:rsidRPr="00197298">
        <w:rPr>
          <w:noProof/>
          <w:lang w:eastAsia="zh-CN"/>
        </w:rPr>
        <w:t xml:space="preserve"> </w:t>
      </w:r>
      <w:r w:rsidR="00EF7A03" w:rsidRPr="00197298">
        <w:rPr>
          <w:i/>
        </w:rPr>
        <w:t xml:space="preserve">v2x-DestinationInfoList </w:t>
      </w:r>
      <w:r w:rsidR="001930D5" w:rsidRPr="00197298">
        <w:t xml:space="preserve">for V2X </w:t>
      </w:r>
      <w:proofErr w:type="spellStart"/>
      <w:r w:rsidR="001930D5" w:rsidRPr="00197298">
        <w:t>sidelink</w:t>
      </w:r>
      <w:proofErr w:type="spellEnd"/>
      <w:r w:rsidR="001930D5" w:rsidRPr="00197298">
        <w:t xml:space="preserve"> communication.</w:t>
      </w:r>
      <w:r w:rsidR="001930D5" w:rsidRPr="00197298">
        <w:rPr>
          <w:noProof/>
          <w:lang w:eastAsia="zh-CN"/>
        </w:rPr>
        <w:t xml:space="preserve"> I</w:t>
      </w:r>
      <w:r w:rsidR="005B0D5E" w:rsidRPr="00197298">
        <w:rPr>
          <w:noProof/>
          <w:lang w:eastAsia="zh-CN"/>
        </w:rPr>
        <w:t xml:space="preserve">f </w:t>
      </w:r>
      <w:r w:rsidR="003A6383" w:rsidRPr="00197298">
        <w:rPr>
          <w:noProof/>
          <w:lang w:eastAsia="zh-CN"/>
        </w:rPr>
        <w:t>multiple such lists are</w:t>
      </w:r>
      <w:r w:rsidR="005B0D5E" w:rsidRPr="00197298">
        <w:rPr>
          <w:noProof/>
          <w:lang w:eastAsia="zh-CN"/>
        </w:rPr>
        <w:t xml:space="preserve"> reported, the value is indexed sequentially across </w:t>
      </w:r>
      <w:r w:rsidR="003A6383" w:rsidRPr="00197298">
        <w:rPr>
          <w:noProof/>
          <w:lang w:eastAsia="zh-CN"/>
        </w:rPr>
        <w:t xml:space="preserve">all the </w:t>
      </w:r>
      <w:r w:rsidR="005B0D5E" w:rsidRPr="00197298">
        <w:rPr>
          <w:noProof/>
          <w:lang w:eastAsia="zh-CN"/>
        </w:rPr>
        <w:t xml:space="preserve">lists </w:t>
      </w:r>
      <w:r w:rsidR="003A6383" w:rsidRPr="00197298">
        <w:rPr>
          <w:noProof/>
          <w:lang w:eastAsia="zh-CN"/>
        </w:rPr>
        <w:t xml:space="preserve">in the same order as </w:t>
      </w:r>
      <w:r w:rsidRPr="00197298">
        <w:rPr>
          <w:noProof/>
          <w:lang w:eastAsia="zh-CN"/>
        </w:rPr>
        <w:t>specified in</w:t>
      </w:r>
      <w:r w:rsidR="00AA6A69" w:rsidRPr="00197298">
        <w:rPr>
          <w:noProof/>
          <w:lang w:eastAsia="zh-CN"/>
        </w:rPr>
        <w:t xml:space="preserve"> </w:t>
      </w:r>
      <w:r w:rsidR="00EB63D2" w:rsidRPr="00197298">
        <w:rPr>
          <w:noProof/>
          <w:lang w:eastAsia="zh-CN"/>
        </w:rPr>
        <w:t>TS 36.331 [</w:t>
      </w:r>
      <w:r w:rsidRPr="00197298">
        <w:rPr>
          <w:noProof/>
          <w:lang w:eastAsia="zh-CN"/>
        </w:rPr>
        <w:t>8]</w:t>
      </w:r>
      <w:r w:rsidRPr="00197298">
        <w:rPr>
          <w:noProof/>
        </w:rPr>
        <w:t>;</w:t>
      </w:r>
    </w:p>
    <w:p w14:paraId="087DA961" w14:textId="77777777" w:rsidR="000B7787" w:rsidRPr="00197298" w:rsidRDefault="000B7787" w:rsidP="000B7787">
      <w:pPr>
        <w:pStyle w:val="B1"/>
        <w:rPr>
          <w:noProof/>
        </w:rPr>
      </w:pPr>
      <w:r w:rsidRPr="00197298">
        <w:rPr>
          <w:noProof/>
        </w:rPr>
        <w:t>-</w:t>
      </w:r>
      <w:r w:rsidRPr="00197298">
        <w:rPr>
          <w:noProof/>
        </w:rPr>
        <w:tab/>
        <w:t>LCG ID: The Logical Channel Group ID field identifies the group of logical channel(s) which buffer status is being reported. The length of the field is 2 bits;</w:t>
      </w:r>
    </w:p>
    <w:p w14:paraId="57D7987F" w14:textId="77777777" w:rsidR="000B7787" w:rsidRPr="00197298" w:rsidRDefault="000B7787" w:rsidP="000B7787">
      <w:pPr>
        <w:pStyle w:val="B1"/>
        <w:rPr>
          <w:noProof/>
        </w:rPr>
      </w:pPr>
      <w:r w:rsidRPr="00197298">
        <w:rPr>
          <w:noProof/>
        </w:rPr>
        <w:t>-</w:t>
      </w:r>
      <w:r w:rsidRPr="00197298">
        <w:rPr>
          <w:noProof/>
        </w:rPr>
        <w:tab/>
        <w:t xml:space="preserve">Buffer Size: The Buffer Size field identifies the total amount of data available across all logical channels of a </w:t>
      </w:r>
      <w:r w:rsidR="005B0D5E" w:rsidRPr="00197298">
        <w:rPr>
          <w:noProof/>
        </w:rPr>
        <w:t xml:space="preserve">LCG of a </w:t>
      </w:r>
      <w:r w:rsidRPr="00197298">
        <w:rPr>
          <w:noProof/>
        </w:rPr>
        <w:t>ProSe Destination after all MAC PDUs for the TTI have been built. The amount of data is indicated in number of bytes. It</w:t>
      </w:r>
      <w:r w:rsidRPr="00197298">
        <w:rPr>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197298">
        <w:rPr>
          <w:noProof/>
          <w:lang w:eastAsia="zh-CN"/>
        </w:rPr>
        <w:t>TS 36.322 [</w:t>
      </w:r>
      <w:r w:rsidRPr="00197298">
        <w:rPr>
          <w:noProof/>
          <w:lang w:eastAsia="zh-CN"/>
        </w:rPr>
        <w:t xml:space="preserve">3] and </w:t>
      </w:r>
      <w:r w:rsidR="00EB63D2" w:rsidRPr="00197298">
        <w:rPr>
          <w:noProof/>
          <w:lang w:eastAsia="zh-CN"/>
        </w:rPr>
        <w:t>TS 36.323 [</w:t>
      </w:r>
      <w:r w:rsidRPr="00197298">
        <w:rPr>
          <w:noProof/>
          <w:lang w:eastAsia="zh-CN"/>
        </w:rPr>
        <w:t>4] respectively.</w:t>
      </w:r>
      <w:r w:rsidRPr="00197298" w:rsidDel="00AA0ABF">
        <w:rPr>
          <w:noProof/>
          <w:lang w:eastAsia="zh-CN"/>
        </w:rPr>
        <w:t xml:space="preserve"> </w:t>
      </w:r>
      <w:r w:rsidRPr="00197298">
        <w:rPr>
          <w:noProof/>
        </w:rPr>
        <w:t>The size of the RLC and MAC headers are not considered in the buffer size computation. The length of this field is 6 bits. The values taken by the Buffer Size field are shown in Table 6.1.3.1-1;</w:t>
      </w:r>
    </w:p>
    <w:p w14:paraId="05022B10" w14:textId="77777777" w:rsidR="005B0D5E" w:rsidRPr="00197298" w:rsidRDefault="000B7787" w:rsidP="005B0D5E">
      <w:pPr>
        <w:pStyle w:val="B1"/>
        <w:rPr>
          <w:noProof/>
        </w:rPr>
      </w:pPr>
      <w:r w:rsidRPr="00197298">
        <w:rPr>
          <w:noProof/>
        </w:rPr>
        <w:t>-</w:t>
      </w:r>
      <w:r w:rsidRPr="00197298">
        <w:rPr>
          <w:noProof/>
        </w:rPr>
        <w:tab/>
        <w:t>R: Reserved bit, set to "0".</w:t>
      </w:r>
    </w:p>
    <w:p w14:paraId="3F3AC002" w14:textId="77777777" w:rsidR="000B7787" w:rsidRPr="00197298" w:rsidRDefault="005B0D5E" w:rsidP="005B0D5E">
      <w:pPr>
        <w:rPr>
          <w:noProof/>
        </w:rPr>
      </w:pPr>
      <w:r w:rsidRPr="00197298">
        <w:rPr>
          <w:noProof/>
        </w:rPr>
        <w:t>Buffer Sizes of LCGs are included in decreasing order of the highest priority of the</w:t>
      </w:r>
      <w:r w:rsidR="00D865A5" w:rsidRPr="00197298">
        <w:rPr>
          <w:noProof/>
        </w:rPr>
        <w:t xml:space="preserve"> </w:t>
      </w:r>
      <w:r w:rsidRPr="00197298">
        <w:rPr>
          <w:noProof/>
        </w:rPr>
        <w:t>sidelink logical channel belonging to the LCG irrespective of the value of the Destination Index field.</w:t>
      </w:r>
    </w:p>
    <w:p w14:paraId="4BE4D33C" w14:textId="77777777" w:rsidR="005B0D5E" w:rsidRPr="00197298" w:rsidRDefault="005B0D5E" w:rsidP="005B0D5E">
      <w:pPr>
        <w:pStyle w:val="TH"/>
        <w:rPr>
          <w:noProof/>
        </w:rPr>
      </w:pPr>
      <w:r w:rsidRPr="00197298">
        <w:rPr>
          <w:noProof/>
        </w:rPr>
        <w:object w:dxaOrig="6631" w:dyaOrig="3375" w14:anchorId="3AF0BAC3">
          <v:shape id="_x0000_i1034" type="#_x0000_t75" style="width:292pt;height:148pt" o:ole="">
            <v:imagedata r:id="rId29" o:title=""/>
          </v:shape>
          <o:OLEObject Type="Embed" ProgID="Visio.Drawing.11" ShapeID="_x0000_i1034" DrawAspect="Content" ObjectID="_1749485862" r:id="rId30"/>
        </w:object>
      </w:r>
    </w:p>
    <w:p w14:paraId="24887BB7" w14:textId="77777777" w:rsidR="000B7787" w:rsidRPr="00197298" w:rsidRDefault="000B7787" w:rsidP="000B7787">
      <w:pPr>
        <w:pStyle w:val="TF"/>
        <w:rPr>
          <w:noProof/>
        </w:rPr>
      </w:pPr>
      <w:r w:rsidRPr="00197298">
        <w:rPr>
          <w:noProof/>
        </w:rPr>
        <w:t xml:space="preserve">Figure 6.1.3.1a-1: Sidelink BSR </w:t>
      </w:r>
      <w:r w:rsidR="00AC3468" w:rsidRPr="00197298">
        <w:rPr>
          <w:noProof/>
        </w:rPr>
        <w:t xml:space="preserve">and Truncated Sidelink BSR </w:t>
      </w:r>
      <w:r w:rsidRPr="00197298">
        <w:rPr>
          <w:noProof/>
        </w:rPr>
        <w:t>MAC control element for even N</w:t>
      </w:r>
    </w:p>
    <w:p w14:paraId="22FEE9EF" w14:textId="77777777" w:rsidR="000B7787" w:rsidRPr="00197298" w:rsidRDefault="000B7787" w:rsidP="000B7787">
      <w:pPr>
        <w:pStyle w:val="TH"/>
        <w:rPr>
          <w:noProof/>
        </w:rPr>
      </w:pPr>
    </w:p>
    <w:p w14:paraId="2861301F" w14:textId="77777777" w:rsidR="005B0D5E" w:rsidRPr="00197298" w:rsidRDefault="005B0D5E" w:rsidP="005B0D5E">
      <w:pPr>
        <w:pStyle w:val="TH"/>
        <w:rPr>
          <w:noProof/>
        </w:rPr>
      </w:pPr>
      <w:r w:rsidRPr="00197298">
        <w:object w:dxaOrig="6240" w:dyaOrig="2881" w14:anchorId="403994F2">
          <v:shape id="_x0000_i1035" type="#_x0000_t75" style="width:312pt;height:2in" o:ole="">
            <v:imagedata r:id="rId31" o:title=""/>
          </v:shape>
          <o:OLEObject Type="Embed" ProgID="Visio.Drawing.15" ShapeID="_x0000_i1035" DrawAspect="Content" ObjectID="_1749485863" r:id="rId32"/>
        </w:object>
      </w:r>
    </w:p>
    <w:p w14:paraId="337FD4E0" w14:textId="77777777" w:rsidR="000B7787" w:rsidRPr="00197298" w:rsidRDefault="000B7787" w:rsidP="000B7787">
      <w:pPr>
        <w:pStyle w:val="TF"/>
        <w:rPr>
          <w:noProof/>
        </w:rPr>
      </w:pPr>
      <w:r w:rsidRPr="00197298">
        <w:t xml:space="preserve">Figure 6.1.3.1a-2: </w:t>
      </w:r>
      <w:proofErr w:type="spellStart"/>
      <w:r w:rsidRPr="00197298">
        <w:t>Sidelink</w:t>
      </w:r>
      <w:proofErr w:type="spellEnd"/>
      <w:r w:rsidRPr="00197298">
        <w:t xml:space="preserve"> BSR </w:t>
      </w:r>
      <w:r w:rsidR="00AC3468" w:rsidRPr="00197298">
        <w:t xml:space="preserve">and Truncated </w:t>
      </w:r>
      <w:proofErr w:type="spellStart"/>
      <w:r w:rsidR="00AC3468" w:rsidRPr="00197298">
        <w:t>Sidelink</w:t>
      </w:r>
      <w:proofErr w:type="spellEnd"/>
      <w:r w:rsidR="00AC3468" w:rsidRPr="00197298">
        <w:t xml:space="preserve"> BSR </w:t>
      </w:r>
      <w:r w:rsidRPr="00197298">
        <w:t>MAC control element for odd N</w:t>
      </w:r>
    </w:p>
    <w:p w14:paraId="4A167762" w14:textId="77777777" w:rsidR="00ED2C6E" w:rsidRPr="00197298" w:rsidRDefault="00ED2C6E" w:rsidP="00707196">
      <w:pPr>
        <w:pStyle w:val="Heading4"/>
        <w:rPr>
          <w:noProof/>
        </w:rPr>
      </w:pPr>
      <w:bookmarkStart w:id="622" w:name="_Toc29243032"/>
      <w:bookmarkStart w:id="623" w:name="_Toc37256294"/>
      <w:bookmarkStart w:id="624" w:name="_Toc37256448"/>
      <w:bookmarkStart w:id="625" w:name="_Toc46500387"/>
      <w:bookmarkStart w:id="626" w:name="_Toc52536296"/>
      <w:bookmarkStart w:id="627" w:name="_Toc131027025"/>
      <w:r w:rsidRPr="00197298">
        <w:rPr>
          <w:noProof/>
        </w:rPr>
        <w:t>6.1.3.2</w:t>
      </w:r>
      <w:r w:rsidRPr="00197298">
        <w:rPr>
          <w:noProof/>
        </w:rPr>
        <w:tab/>
        <w:t>C-RNTI MAC Control Element</w:t>
      </w:r>
      <w:bookmarkEnd w:id="622"/>
      <w:bookmarkEnd w:id="623"/>
      <w:bookmarkEnd w:id="624"/>
      <w:bookmarkEnd w:id="625"/>
      <w:bookmarkEnd w:id="626"/>
      <w:bookmarkEnd w:id="627"/>
    </w:p>
    <w:p w14:paraId="5AEEB48E" w14:textId="77777777" w:rsidR="00ED2C6E" w:rsidRPr="00197298" w:rsidRDefault="00ED2C6E" w:rsidP="00707196">
      <w:pPr>
        <w:rPr>
          <w:noProof/>
        </w:rPr>
      </w:pPr>
      <w:r w:rsidRPr="00197298">
        <w:rPr>
          <w:noProof/>
        </w:rPr>
        <w:t>The C-RNTI MAC control element is identified by MAC PDU subheader with LCID as specified in table 6.2.1-2.</w:t>
      </w:r>
    </w:p>
    <w:p w14:paraId="12919025" w14:textId="77777777" w:rsidR="00ED2C6E" w:rsidRPr="00197298" w:rsidRDefault="00ED2C6E" w:rsidP="00707196">
      <w:pPr>
        <w:rPr>
          <w:noProof/>
        </w:rPr>
      </w:pPr>
      <w:r w:rsidRPr="00197298">
        <w:rPr>
          <w:noProof/>
        </w:rPr>
        <w:t>It has a fixed size and consists of a single field defined as follows (figure 6.1.3.2-1):</w:t>
      </w:r>
    </w:p>
    <w:p w14:paraId="755385C6" w14:textId="77777777" w:rsidR="00ED2C6E" w:rsidRPr="00197298" w:rsidRDefault="00ED2C6E" w:rsidP="00707196">
      <w:pPr>
        <w:pStyle w:val="B1"/>
        <w:rPr>
          <w:noProof/>
        </w:rPr>
      </w:pPr>
      <w:r w:rsidRPr="00197298">
        <w:rPr>
          <w:noProof/>
        </w:rPr>
        <w:t>-</w:t>
      </w:r>
      <w:r w:rsidRPr="00197298">
        <w:rPr>
          <w:noProof/>
        </w:rPr>
        <w:tab/>
        <w:t xml:space="preserve">C-RNTI: This field contains the C-RNTI of the </w:t>
      </w:r>
      <w:r w:rsidR="008211B7" w:rsidRPr="00197298">
        <w:rPr>
          <w:noProof/>
        </w:rPr>
        <w:t>MAC entity</w:t>
      </w:r>
      <w:r w:rsidRPr="00197298">
        <w:rPr>
          <w:noProof/>
        </w:rPr>
        <w:t>. The length of the field is 16 bits.</w:t>
      </w:r>
    </w:p>
    <w:p w14:paraId="203FEED3" w14:textId="77777777" w:rsidR="00ED2C6E" w:rsidRPr="00197298" w:rsidRDefault="00ED2C6E" w:rsidP="00707196">
      <w:pPr>
        <w:pStyle w:val="TH"/>
        <w:rPr>
          <w:noProof/>
        </w:rPr>
      </w:pPr>
      <w:r w:rsidRPr="00197298">
        <w:rPr>
          <w:noProof/>
        </w:rPr>
        <w:object w:dxaOrig="3513" w:dyaOrig="1054" w14:anchorId="7C13D40A">
          <v:shape id="_x0000_i1036" type="#_x0000_t75" style="width:175.5pt;height:52pt" o:ole="">
            <v:imagedata r:id="rId33" o:title=""/>
          </v:shape>
          <o:OLEObject Type="Embed" ProgID="Visio.Drawing.11" ShapeID="_x0000_i1036" DrawAspect="Content" ObjectID="_1749485864" r:id="rId34"/>
        </w:object>
      </w:r>
    </w:p>
    <w:p w14:paraId="4FB9CBB9" w14:textId="77777777" w:rsidR="00ED2C6E" w:rsidRPr="00197298" w:rsidRDefault="00ED2C6E" w:rsidP="00707196">
      <w:pPr>
        <w:pStyle w:val="TF"/>
        <w:rPr>
          <w:noProof/>
        </w:rPr>
      </w:pPr>
      <w:r w:rsidRPr="00197298">
        <w:rPr>
          <w:noProof/>
        </w:rPr>
        <w:t>Figure 6.1.3.2-1: C-RNTI MAC control element</w:t>
      </w:r>
    </w:p>
    <w:p w14:paraId="25C96574" w14:textId="77777777" w:rsidR="00ED2C6E" w:rsidRPr="00197298" w:rsidRDefault="00ED2C6E" w:rsidP="00707196">
      <w:pPr>
        <w:pStyle w:val="Heading4"/>
        <w:rPr>
          <w:noProof/>
        </w:rPr>
      </w:pPr>
      <w:bookmarkStart w:id="628" w:name="_Toc29243033"/>
      <w:bookmarkStart w:id="629" w:name="_Toc37256295"/>
      <w:bookmarkStart w:id="630" w:name="_Toc37256449"/>
      <w:bookmarkStart w:id="631" w:name="_Toc46500388"/>
      <w:bookmarkStart w:id="632" w:name="_Toc52536297"/>
      <w:bookmarkStart w:id="633" w:name="_Toc131027026"/>
      <w:r w:rsidRPr="00197298">
        <w:rPr>
          <w:noProof/>
        </w:rPr>
        <w:t>6.1.3.3</w:t>
      </w:r>
      <w:r w:rsidRPr="00197298">
        <w:rPr>
          <w:noProof/>
        </w:rPr>
        <w:tab/>
        <w:t>DRX Command MAC Control Element</w:t>
      </w:r>
      <w:bookmarkEnd w:id="628"/>
      <w:bookmarkEnd w:id="629"/>
      <w:bookmarkEnd w:id="630"/>
      <w:bookmarkEnd w:id="631"/>
      <w:bookmarkEnd w:id="632"/>
      <w:bookmarkEnd w:id="633"/>
    </w:p>
    <w:p w14:paraId="3A45E689" w14:textId="77777777" w:rsidR="00ED2C6E" w:rsidRPr="00197298" w:rsidRDefault="00ED2C6E" w:rsidP="00707196">
      <w:pPr>
        <w:rPr>
          <w:noProof/>
        </w:rPr>
      </w:pPr>
      <w:r w:rsidRPr="00197298">
        <w:rPr>
          <w:noProof/>
        </w:rPr>
        <w:t>The DRX Command MAC control element is identified by a MAC PDU subheader with LCID as specified in table 6.2.1-1.</w:t>
      </w:r>
    </w:p>
    <w:p w14:paraId="26A9F5FB" w14:textId="77777777" w:rsidR="00ED2C6E" w:rsidRPr="00197298" w:rsidRDefault="00ED2C6E" w:rsidP="00707196">
      <w:pPr>
        <w:rPr>
          <w:noProof/>
        </w:rPr>
      </w:pPr>
      <w:r w:rsidRPr="00197298">
        <w:rPr>
          <w:noProof/>
        </w:rPr>
        <w:t>It has a fixed size of zero bits.</w:t>
      </w:r>
    </w:p>
    <w:p w14:paraId="614E5A59" w14:textId="77777777" w:rsidR="00ED2C6E" w:rsidRPr="00197298" w:rsidRDefault="00ED2C6E" w:rsidP="00707196">
      <w:pPr>
        <w:pStyle w:val="Heading4"/>
        <w:rPr>
          <w:noProof/>
        </w:rPr>
      </w:pPr>
      <w:bookmarkStart w:id="634" w:name="_Toc29243034"/>
      <w:bookmarkStart w:id="635" w:name="_Toc37256296"/>
      <w:bookmarkStart w:id="636" w:name="_Toc37256450"/>
      <w:bookmarkStart w:id="637" w:name="_Toc46500389"/>
      <w:bookmarkStart w:id="638" w:name="_Toc52536298"/>
      <w:bookmarkStart w:id="639" w:name="_Toc131027027"/>
      <w:r w:rsidRPr="00197298">
        <w:rPr>
          <w:noProof/>
        </w:rPr>
        <w:t>6.1.3.4</w:t>
      </w:r>
      <w:r w:rsidRPr="00197298">
        <w:rPr>
          <w:noProof/>
        </w:rPr>
        <w:tab/>
        <w:t>UE Contention Resolution Identity MAC Control Element</w:t>
      </w:r>
      <w:bookmarkEnd w:id="634"/>
      <w:bookmarkEnd w:id="635"/>
      <w:bookmarkEnd w:id="636"/>
      <w:bookmarkEnd w:id="637"/>
      <w:bookmarkEnd w:id="638"/>
      <w:bookmarkEnd w:id="639"/>
    </w:p>
    <w:p w14:paraId="15ED0311" w14:textId="77777777" w:rsidR="00ED2C6E" w:rsidRPr="00197298" w:rsidRDefault="00ED2C6E" w:rsidP="00707196">
      <w:pPr>
        <w:rPr>
          <w:noProof/>
        </w:rPr>
      </w:pPr>
      <w:r w:rsidRPr="00197298">
        <w:rPr>
          <w:noProof/>
        </w:rPr>
        <w:t>The UE Contention Resolution Identity MAC control element is identified by MAC PDU subheader with LCID as specified in table 6.2.1-1. This control element has a fixed 48-bit size and consists of a single field defined as follows (figure 6.1.3.4-1)</w:t>
      </w:r>
    </w:p>
    <w:p w14:paraId="409B6AE2" w14:textId="77777777" w:rsidR="00ED2C6E" w:rsidRPr="00197298" w:rsidRDefault="00ED2C6E" w:rsidP="00036CB6">
      <w:pPr>
        <w:pStyle w:val="B1"/>
        <w:rPr>
          <w:noProof/>
        </w:rPr>
      </w:pPr>
      <w:r w:rsidRPr="00197298">
        <w:rPr>
          <w:noProof/>
        </w:rPr>
        <w:t>-</w:t>
      </w:r>
      <w:r w:rsidRPr="00197298">
        <w:rPr>
          <w:noProof/>
        </w:rPr>
        <w:tab/>
        <w:t xml:space="preserve">UE Contention Resolution Identity: </w:t>
      </w:r>
      <w:r w:rsidR="00901993" w:rsidRPr="00197298">
        <w:rPr>
          <w:noProof/>
        </w:rPr>
        <w:t>If this MAC control element is included in response to an uplink CCCH transmission, then t</w:t>
      </w:r>
      <w:r w:rsidRPr="00197298">
        <w:rPr>
          <w:noProof/>
        </w:rPr>
        <w:t>his field contains the uplink CCCH SDU</w:t>
      </w:r>
      <w:r w:rsidR="005E16D5" w:rsidRPr="00197298">
        <w:rPr>
          <w:noProof/>
        </w:rPr>
        <w:t xml:space="preserve"> if the uplink CCCH SDU is 48 bits long. If the CCCH SDU is longer than 48 bits, this field contains the first 48 bits of the uplink CCCH SDU</w:t>
      </w:r>
      <w:r w:rsidRPr="00197298">
        <w:rPr>
          <w:noProof/>
        </w:rPr>
        <w:t>.</w:t>
      </w:r>
      <w:r w:rsidR="00901993" w:rsidRPr="00197298">
        <w:rPr>
          <w:noProof/>
        </w:rPr>
        <w:t xml:space="preserve"> If this MAC control element is included in response to an uplink DCCH transmission (i.e. the MAC entity is configured with </w:t>
      </w:r>
      <w:r w:rsidR="00901993" w:rsidRPr="00197298">
        <w:rPr>
          <w:i/>
          <w:noProof/>
        </w:rPr>
        <w:t>rach-Skip</w:t>
      </w:r>
      <w:r w:rsidR="00901993" w:rsidRPr="00197298">
        <w:rPr>
          <w:noProof/>
        </w:rPr>
        <w:t xml:space="preserve"> or </w:t>
      </w:r>
      <w:r w:rsidR="00901993" w:rsidRPr="00197298">
        <w:rPr>
          <w:i/>
          <w:noProof/>
        </w:rPr>
        <w:t>rach-SkipSCG</w:t>
      </w:r>
      <w:r w:rsidR="00901993" w:rsidRPr="00197298">
        <w:rPr>
          <w:noProof/>
        </w:rPr>
        <w:t>), then the MAC entity shall ignore the contents of this field.</w:t>
      </w:r>
    </w:p>
    <w:p w14:paraId="2560336C" w14:textId="77777777" w:rsidR="00ED2C6E" w:rsidRPr="00197298" w:rsidRDefault="00ED2C6E" w:rsidP="00901993">
      <w:pPr>
        <w:pStyle w:val="TH"/>
        <w:rPr>
          <w:noProof/>
        </w:rPr>
      </w:pPr>
      <w:r w:rsidRPr="00197298">
        <w:rPr>
          <w:noProof/>
        </w:rPr>
        <w:object w:dxaOrig="3513" w:dyaOrig="2474" w14:anchorId="1FBA7274">
          <v:shape id="_x0000_i1037" type="#_x0000_t75" style="width:175.5pt;height:123pt" o:ole="">
            <v:imagedata r:id="rId35" o:title=""/>
          </v:shape>
          <o:OLEObject Type="Embed" ProgID="Visio.Drawing.11" ShapeID="_x0000_i1037" DrawAspect="Content" ObjectID="_1749485865" r:id="rId36"/>
        </w:object>
      </w:r>
    </w:p>
    <w:p w14:paraId="76A18F79" w14:textId="77777777" w:rsidR="00ED2C6E" w:rsidRPr="00197298" w:rsidRDefault="00ED2C6E" w:rsidP="00707196">
      <w:pPr>
        <w:pStyle w:val="TF"/>
        <w:rPr>
          <w:noProof/>
        </w:rPr>
      </w:pPr>
      <w:r w:rsidRPr="00197298">
        <w:rPr>
          <w:noProof/>
        </w:rPr>
        <w:t>Figure 6.1.3.4-1: UE Contention Resolution Identity MAC control element</w:t>
      </w:r>
    </w:p>
    <w:p w14:paraId="2F09FB9C" w14:textId="77777777" w:rsidR="00ED2C6E" w:rsidRPr="00197298" w:rsidRDefault="00ED2C6E" w:rsidP="00707196">
      <w:pPr>
        <w:pStyle w:val="Heading4"/>
        <w:rPr>
          <w:noProof/>
        </w:rPr>
      </w:pPr>
      <w:bookmarkStart w:id="640" w:name="_Toc29243035"/>
      <w:bookmarkStart w:id="641" w:name="_Toc37256297"/>
      <w:bookmarkStart w:id="642" w:name="_Toc37256451"/>
      <w:bookmarkStart w:id="643" w:name="_Toc46500390"/>
      <w:bookmarkStart w:id="644" w:name="_Toc52536299"/>
      <w:bookmarkStart w:id="645" w:name="_Toc131027028"/>
      <w:r w:rsidRPr="00197298">
        <w:rPr>
          <w:noProof/>
        </w:rPr>
        <w:t>6.1.3.5</w:t>
      </w:r>
      <w:r w:rsidRPr="00197298">
        <w:rPr>
          <w:noProof/>
        </w:rPr>
        <w:tab/>
        <w:t xml:space="preserve">Timing Advance </w:t>
      </w:r>
      <w:r w:rsidR="007E75D0" w:rsidRPr="00197298">
        <w:rPr>
          <w:noProof/>
        </w:rPr>
        <w:t xml:space="preserve">Command </w:t>
      </w:r>
      <w:r w:rsidRPr="00197298">
        <w:rPr>
          <w:noProof/>
        </w:rPr>
        <w:t>MAC Control Element</w:t>
      </w:r>
      <w:bookmarkEnd w:id="640"/>
      <w:bookmarkEnd w:id="641"/>
      <w:bookmarkEnd w:id="642"/>
      <w:bookmarkEnd w:id="643"/>
      <w:bookmarkEnd w:id="644"/>
      <w:bookmarkEnd w:id="645"/>
    </w:p>
    <w:p w14:paraId="2D0663D1" w14:textId="77777777" w:rsidR="00ED2C6E" w:rsidRPr="00197298" w:rsidRDefault="00ED2C6E" w:rsidP="00707196">
      <w:pPr>
        <w:rPr>
          <w:noProof/>
        </w:rPr>
      </w:pPr>
      <w:r w:rsidRPr="00197298">
        <w:rPr>
          <w:noProof/>
        </w:rPr>
        <w:t xml:space="preserve">The Timing Advance </w:t>
      </w:r>
      <w:r w:rsidR="007E75D0" w:rsidRPr="00197298">
        <w:rPr>
          <w:noProof/>
        </w:rPr>
        <w:t xml:space="preserve">Command </w:t>
      </w:r>
      <w:r w:rsidRPr="00197298">
        <w:rPr>
          <w:noProof/>
        </w:rPr>
        <w:t>MAC control element is identified by MAC PDU subheader with LCID as specified in table 6.2.1-1.</w:t>
      </w:r>
    </w:p>
    <w:p w14:paraId="69302217" w14:textId="77777777" w:rsidR="00ED2C6E" w:rsidRPr="00197298" w:rsidRDefault="00ED2C6E" w:rsidP="00707196">
      <w:pPr>
        <w:rPr>
          <w:noProof/>
        </w:rPr>
      </w:pPr>
      <w:r w:rsidRPr="00197298">
        <w:rPr>
          <w:noProof/>
        </w:rPr>
        <w:t xml:space="preserve">It has a fixed size and consists of a single </w:t>
      </w:r>
      <w:r w:rsidR="007E75D0" w:rsidRPr="00197298">
        <w:t>octet</w:t>
      </w:r>
      <w:r w:rsidRPr="00197298">
        <w:rPr>
          <w:noProof/>
        </w:rPr>
        <w:t xml:space="preserve"> defined as follows (figure 6.1.3.</w:t>
      </w:r>
      <w:r w:rsidR="007E75D0" w:rsidRPr="00197298">
        <w:rPr>
          <w:noProof/>
        </w:rPr>
        <w:t>5</w:t>
      </w:r>
      <w:r w:rsidRPr="00197298">
        <w:rPr>
          <w:noProof/>
        </w:rPr>
        <w:t>-1):</w:t>
      </w:r>
    </w:p>
    <w:p w14:paraId="7698AC09" w14:textId="77777777" w:rsidR="00CB79E6" w:rsidRPr="00197298" w:rsidRDefault="00CB79E6" w:rsidP="00707196">
      <w:pPr>
        <w:pStyle w:val="B1"/>
      </w:pPr>
      <w:r w:rsidRPr="00197298">
        <w:t>-</w:t>
      </w:r>
      <w:r w:rsidRPr="00197298">
        <w:tab/>
      </w:r>
      <w:r w:rsidR="007D58C1" w:rsidRPr="00197298">
        <w:t>TAG</w:t>
      </w:r>
      <w:r w:rsidRPr="00197298">
        <w:t xml:space="preserve"> Identity (TAG Id): This field indicates the </w:t>
      </w:r>
      <w:r w:rsidR="007D58C1" w:rsidRPr="00197298">
        <w:t>TAG</w:t>
      </w:r>
      <w:r w:rsidRPr="00197298">
        <w:t xml:space="preserve"> Identity of the addressed </w:t>
      </w:r>
      <w:r w:rsidR="007D58C1" w:rsidRPr="00197298">
        <w:t>TAG</w:t>
      </w:r>
      <w:r w:rsidRPr="00197298">
        <w:t xml:space="preserve">. The </w:t>
      </w:r>
      <w:r w:rsidR="007D58C1" w:rsidRPr="00197298">
        <w:t>TAG</w:t>
      </w:r>
      <w:r w:rsidRPr="00197298">
        <w:t xml:space="preserve"> containing the </w:t>
      </w:r>
      <w:proofErr w:type="spellStart"/>
      <w:r w:rsidR="008211B7" w:rsidRPr="00197298">
        <w:t>Sp</w:t>
      </w:r>
      <w:r w:rsidRPr="00197298">
        <w:t>Cell</w:t>
      </w:r>
      <w:proofErr w:type="spellEnd"/>
      <w:r w:rsidRPr="00197298">
        <w:t xml:space="preserve"> has the </w:t>
      </w:r>
      <w:r w:rsidR="007D58C1" w:rsidRPr="00197298">
        <w:t>TAG</w:t>
      </w:r>
      <w:r w:rsidRPr="00197298">
        <w:t xml:space="preserve"> Identity 0. The length of the field is 2 bits;</w:t>
      </w:r>
    </w:p>
    <w:p w14:paraId="5A0CD3BF" w14:textId="77777777" w:rsidR="007E75D0" w:rsidRPr="00197298" w:rsidRDefault="007E75D0" w:rsidP="00707196">
      <w:pPr>
        <w:pStyle w:val="B1"/>
      </w:pPr>
      <w:r w:rsidRPr="00197298">
        <w:t>-</w:t>
      </w:r>
      <w:r w:rsidRPr="00197298">
        <w:tab/>
        <w:t xml:space="preserve">Timing Advance Command: This field indicates the index value </w:t>
      </w:r>
      <w:r w:rsidRPr="00197298">
        <w:rPr>
          <w:i/>
        </w:rPr>
        <w:t>T</w:t>
      </w:r>
      <w:r w:rsidRPr="00197298">
        <w:rPr>
          <w:i/>
          <w:vertAlign w:val="subscript"/>
        </w:rPr>
        <w:t>A</w:t>
      </w:r>
      <w:r w:rsidRPr="00197298">
        <w:t xml:space="preserve"> (0, 1, 2… 63) used to control the amount of timing adjustment that </w:t>
      </w:r>
      <w:r w:rsidR="008211B7" w:rsidRPr="00197298">
        <w:rPr>
          <w:noProof/>
        </w:rPr>
        <w:t>MAC entity</w:t>
      </w:r>
      <w:r w:rsidRPr="00197298">
        <w:t xml:space="preserve"> has to apply (see </w:t>
      </w:r>
      <w:r w:rsidR="006D2D97" w:rsidRPr="00197298">
        <w:t>clause</w:t>
      </w:r>
      <w:r w:rsidRPr="00197298">
        <w:t xml:space="preserve"> 4.2.3 of </w:t>
      </w:r>
      <w:r w:rsidR="00EB63D2" w:rsidRPr="00197298">
        <w:t>TS 36.213 [</w:t>
      </w:r>
      <w:r w:rsidRPr="00197298">
        <w:t>2]). The length of the field is 6 bits.</w:t>
      </w:r>
    </w:p>
    <w:p w14:paraId="3924379B" w14:textId="77777777" w:rsidR="00ED2C6E" w:rsidRPr="00197298" w:rsidRDefault="00CB79E6" w:rsidP="00707196">
      <w:pPr>
        <w:pStyle w:val="TH"/>
        <w:rPr>
          <w:rFonts w:eastAsia="Malgun Gothic"/>
          <w:noProof/>
        </w:rPr>
      </w:pPr>
      <w:r w:rsidRPr="00197298">
        <w:rPr>
          <w:noProof/>
        </w:rPr>
        <w:object w:dxaOrig="3512" w:dyaOrig="694" w14:anchorId="4EC5987E">
          <v:shape id="_x0000_i1038" type="#_x0000_t75" style="width:175.5pt;height:34.5pt" o:ole="">
            <v:imagedata r:id="rId37" o:title=""/>
          </v:shape>
          <o:OLEObject Type="Embed" ProgID="Visio.Drawing.11" ShapeID="_x0000_i1038" DrawAspect="Content" ObjectID="_1749485866" r:id="rId38"/>
        </w:object>
      </w:r>
    </w:p>
    <w:p w14:paraId="3D75FA65" w14:textId="77777777" w:rsidR="00ED2C6E" w:rsidRPr="00197298" w:rsidRDefault="00ED2C6E" w:rsidP="00707196">
      <w:pPr>
        <w:pStyle w:val="TF"/>
        <w:rPr>
          <w:rFonts w:eastAsia="Malgun Gothic"/>
          <w:noProof/>
        </w:rPr>
      </w:pPr>
      <w:r w:rsidRPr="00197298">
        <w:rPr>
          <w:rFonts w:eastAsia="Malgun Gothic"/>
          <w:noProof/>
        </w:rPr>
        <w:t xml:space="preserve">Figure 6.1.3.5-1: Timing Advance </w:t>
      </w:r>
      <w:r w:rsidR="0013723F" w:rsidRPr="00197298">
        <w:t xml:space="preserve">Command </w:t>
      </w:r>
      <w:r w:rsidRPr="00197298">
        <w:rPr>
          <w:rFonts w:eastAsia="Malgun Gothic"/>
          <w:noProof/>
        </w:rPr>
        <w:t>MAC control element</w:t>
      </w:r>
    </w:p>
    <w:p w14:paraId="7213BA4C" w14:textId="77777777" w:rsidR="00ED2C6E" w:rsidRPr="00197298" w:rsidRDefault="00ED2C6E" w:rsidP="00707196">
      <w:pPr>
        <w:pStyle w:val="Heading4"/>
        <w:rPr>
          <w:noProof/>
        </w:rPr>
      </w:pPr>
      <w:bookmarkStart w:id="646" w:name="_Toc29243036"/>
      <w:bookmarkStart w:id="647" w:name="_Toc37256298"/>
      <w:bookmarkStart w:id="648" w:name="_Toc37256452"/>
      <w:bookmarkStart w:id="649" w:name="_Toc46500391"/>
      <w:bookmarkStart w:id="650" w:name="_Toc52536300"/>
      <w:bookmarkStart w:id="651" w:name="_Toc131027029"/>
      <w:r w:rsidRPr="00197298">
        <w:rPr>
          <w:noProof/>
        </w:rPr>
        <w:lastRenderedPageBreak/>
        <w:t>6.1.3.6</w:t>
      </w:r>
      <w:r w:rsidRPr="00197298">
        <w:rPr>
          <w:noProof/>
        </w:rPr>
        <w:tab/>
        <w:t xml:space="preserve">Power Headroom </w:t>
      </w:r>
      <w:r w:rsidR="001A2EBF" w:rsidRPr="00197298">
        <w:rPr>
          <w:noProof/>
        </w:rPr>
        <w:t xml:space="preserve">Report </w:t>
      </w:r>
      <w:r w:rsidRPr="00197298">
        <w:rPr>
          <w:noProof/>
        </w:rPr>
        <w:t>MAC Control Element</w:t>
      </w:r>
      <w:bookmarkEnd w:id="646"/>
      <w:bookmarkEnd w:id="647"/>
      <w:bookmarkEnd w:id="648"/>
      <w:bookmarkEnd w:id="649"/>
      <w:bookmarkEnd w:id="650"/>
      <w:bookmarkEnd w:id="651"/>
    </w:p>
    <w:p w14:paraId="79DEEBFE" w14:textId="77777777" w:rsidR="00ED2C6E" w:rsidRPr="00197298" w:rsidRDefault="00ED2C6E" w:rsidP="00707196">
      <w:pPr>
        <w:rPr>
          <w:noProof/>
        </w:rPr>
      </w:pPr>
      <w:r w:rsidRPr="00197298">
        <w:rPr>
          <w:noProof/>
        </w:rPr>
        <w:t xml:space="preserve">The Power Headroom </w:t>
      </w:r>
      <w:r w:rsidR="001A2EBF" w:rsidRPr="00197298">
        <w:rPr>
          <w:noProof/>
        </w:rPr>
        <w:t xml:space="preserve">Report (PHR) </w:t>
      </w:r>
      <w:r w:rsidRPr="00197298">
        <w:rPr>
          <w:noProof/>
        </w:rPr>
        <w:t xml:space="preserve">MAC control element is identified by a MAC PDU subheader with LCID as specified in table </w:t>
      </w:r>
      <w:r w:rsidR="008F7CAB" w:rsidRPr="00197298">
        <w:rPr>
          <w:noProof/>
        </w:rPr>
        <w:t>6.2.1-2</w:t>
      </w:r>
      <w:r w:rsidRPr="00197298">
        <w:rPr>
          <w:noProof/>
        </w:rPr>
        <w:t>. It has a fixed size and consists of a single octet defined as follows (figure 6.1.3.6-1):</w:t>
      </w:r>
    </w:p>
    <w:p w14:paraId="78106F2C" w14:textId="77777777" w:rsidR="00ED2C6E" w:rsidRPr="00197298" w:rsidRDefault="00ED2C6E" w:rsidP="00707196">
      <w:pPr>
        <w:pStyle w:val="B1"/>
        <w:rPr>
          <w:rFonts w:eastAsia="Malgun Gothic"/>
          <w:noProof/>
        </w:rPr>
      </w:pPr>
      <w:r w:rsidRPr="00197298">
        <w:rPr>
          <w:rFonts w:eastAsia="Malgun Gothic"/>
          <w:noProof/>
        </w:rPr>
        <w:t>-</w:t>
      </w:r>
      <w:r w:rsidRPr="00197298">
        <w:rPr>
          <w:rFonts w:eastAsia="Malgun Gothic"/>
          <w:noProof/>
        </w:rPr>
        <w:tab/>
        <w:t>R: reserved bit</w:t>
      </w:r>
      <w:r w:rsidR="004A3150" w:rsidRPr="00197298">
        <w:rPr>
          <w:rFonts w:eastAsia="Malgun Gothic"/>
          <w:noProof/>
        </w:rPr>
        <w:t>, set to "0"</w:t>
      </w:r>
      <w:r w:rsidRPr="00197298">
        <w:rPr>
          <w:rFonts w:eastAsia="Malgun Gothic"/>
          <w:noProof/>
        </w:rPr>
        <w:t>;</w:t>
      </w:r>
    </w:p>
    <w:p w14:paraId="2985ED96" w14:textId="77777777" w:rsidR="00ED2C6E" w:rsidRPr="00197298" w:rsidRDefault="00ED2C6E" w:rsidP="00707196">
      <w:pPr>
        <w:pStyle w:val="B1"/>
        <w:rPr>
          <w:noProof/>
        </w:rPr>
      </w:pPr>
      <w:r w:rsidRPr="00197298">
        <w:rPr>
          <w:rFonts w:eastAsia="Malgun Gothic"/>
          <w:noProof/>
        </w:rPr>
        <w:t>-</w:t>
      </w:r>
      <w:r w:rsidRPr="00197298">
        <w:rPr>
          <w:rFonts w:eastAsia="Malgun Gothic"/>
          <w:noProof/>
        </w:rPr>
        <w:tab/>
        <w:t>Power Headroom</w:t>
      </w:r>
      <w:r w:rsidR="00372BE2" w:rsidRPr="00197298">
        <w:rPr>
          <w:rFonts w:eastAsia="Malgun Gothic"/>
          <w:noProof/>
        </w:rPr>
        <w:t xml:space="preserve"> (PH)</w:t>
      </w:r>
      <w:r w:rsidRPr="00197298">
        <w:rPr>
          <w:rFonts w:eastAsia="Malgun Gothic"/>
          <w:noProof/>
        </w:rPr>
        <w:t>: this field indicates the power headroom</w:t>
      </w:r>
      <w:r w:rsidR="00372BE2" w:rsidRPr="00197298">
        <w:rPr>
          <w:rFonts w:eastAsia="Malgun Gothic"/>
          <w:noProof/>
        </w:rPr>
        <w:t xml:space="preserve"> level</w:t>
      </w:r>
      <w:r w:rsidRPr="00197298">
        <w:rPr>
          <w:rFonts w:eastAsia="Malgun Gothic"/>
          <w:noProof/>
        </w:rPr>
        <w:t>. The length of the field is 6 bits</w:t>
      </w:r>
      <w:r w:rsidR="00372BE2" w:rsidRPr="00197298">
        <w:rPr>
          <w:rFonts w:eastAsia="Malgun Gothic"/>
          <w:noProof/>
        </w:rPr>
        <w:t xml:space="preserve">. The reported PH and the corresponding power headroom levels are shown in Table </w:t>
      </w:r>
      <w:r w:rsidR="008F7CAB" w:rsidRPr="00197298">
        <w:rPr>
          <w:rFonts w:eastAsia="Malgun Gothic"/>
          <w:noProof/>
        </w:rPr>
        <w:t>6.1.3.6-1</w:t>
      </w:r>
      <w:r w:rsidR="00372BE2" w:rsidRPr="00197298">
        <w:rPr>
          <w:rFonts w:eastAsia="Malgun Gothic"/>
          <w:noProof/>
        </w:rPr>
        <w:t xml:space="preserve"> below (the corresponding measured values in dB can be found in </w:t>
      </w:r>
      <w:r w:rsidR="006D2D97" w:rsidRPr="00197298">
        <w:rPr>
          <w:rFonts w:eastAsia="Malgun Gothic"/>
          <w:noProof/>
        </w:rPr>
        <w:t>clause</w:t>
      </w:r>
      <w:r w:rsidR="00372BE2" w:rsidRPr="00197298">
        <w:rPr>
          <w:rFonts w:eastAsia="Malgun Gothic"/>
          <w:noProof/>
        </w:rPr>
        <w:t xml:space="preserve"> 9.1.8.4 of </w:t>
      </w:r>
      <w:r w:rsidR="00EB63D2" w:rsidRPr="00197298">
        <w:rPr>
          <w:rFonts w:eastAsia="Malgun Gothic"/>
          <w:noProof/>
        </w:rPr>
        <w:t>TS 36.133 [</w:t>
      </w:r>
      <w:r w:rsidR="00B04152" w:rsidRPr="00197298">
        <w:rPr>
          <w:rFonts w:eastAsia="Malgun Gothic"/>
          <w:noProof/>
        </w:rPr>
        <w:t>9</w:t>
      </w:r>
      <w:r w:rsidR="00372BE2" w:rsidRPr="00197298">
        <w:rPr>
          <w:rFonts w:eastAsia="Malgun Gothic"/>
          <w:noProof/>
        </w:rPr>
        <w:t>])</w:t>
      </w:r>
      <w:r w:rsidRPr="00197298">
        <w:rPr>
          <w:rFonts w:eastAsia="Malgun Gothic"/>
          <w:noProof/>
        </w:rPr>
        <w:t>.</w:t>
      </w:r>
    </w:p>
    <w:p w14:paraId="11F85E0D" w14:textId="77777777" w:rsidR="00ED2C6E" w:rsidRPr="00197298" w:rsidRDefault="00372BE2" w:rsidP="00707196">
      <w:pPr>
        <w:pStyle w:val="TH"/>
        <w:rPr>
          <w:rFonts w:eastAsia="Malgun Gothic"/>
          <w:noProof/>
        </w:rPr>
      </w:pPr>
      <w:r w:rsidRPr="00197298">
        <w:rPr>
          <w:noProof/>
        </w:rPr>
        <w:object w:dxaOrig="3512" w:dyaOrig="1054" w14:anchorId="0D77F723">
          <v:shape id="_x0000_i1039" type="#_x0000_t75" style="width:175.5pt;height:52pt" o:ole="">
            <v:imagedata r:id="rId39" o:title=""/>
          </v:shape>
          <o:OLEObject Type="Embed" ProgID="Visio.Drawing.11" ShapeID="_x0000_i1039" DrawAspect="Content" ObjectID="_1749485867" r:id="rId40"/>
        </w:object>
      </w:r>
    </w:p>
    <w:p w14:paraId="003CC1F0" w14:textId="77777777" w:rsidR="00ED2C6E" w:rsidRPr="00197298" w:rsidRDefault="00ED2C6E" w:rsidP="00707196">
      <w:pPr>
        <w:pStyle w:val="TF"/>
        <w:rPr>
          <w:rFonts w:eastAsia="Malgun Gothic"/>
          <w:noProof/>
        </w:rPr>
      </w:pPr>
      <w:r w:rsidRPr="00197298">
        <w:rPr>
          <w:rFonts w:eastAsia="Malgun Gothic"/>
          <w:noProof/>
        </w:rPr>
        <w:t>Figure 6.1.3.</w:t>
      </w:r>
      <w:r w:rsidR="00372BE2" w:rsidRPr="00197298">
        <w:rPr>
          <w:rFonts w:eastAsia="Malgun Gothic"/>
          <w:noProof/>
        </w:rPr>
        <w:t>6</w:t>
      </w:r>
      <w:r w:rsidRPr="00197298">
        <w:rPr>
          <w:rFonts w:eastAsia="Malgun Gothic"/>
          <w:noProof/>
        </w:rPr>
        <w:t>-1: P</w:t>
      </w:r>
      <w:r w:rsidR="001A2EBF" w:rsidRPr="00197298">
        <w:rPr>
          <w:rFonts w:eastAsia="Malgun Gothic"/>
          <w:noProof/>
        </w:rPr>
        <w:t>HR</w:t>
      </w:r>
      <w:r w:rsidRPr="00197298">
        <w:rPr>
          <w:rFonts w:eastAsia="Malgun Gothic"/>
          <w:noProof/>
        </w:rPr>
        <w:t xml:space="preserve"> MAC control element</w:t>
      </w:r>
    </w:p>
    <w:p w14:paraId="35E8C3EB" w14:textId="77777777" w:rsidR="00372BE2" w:rsidRPr="00197298" w:rsidRDefault="00372BE2" w:rsidP="00707196">
      <w:pPr>
        <w:pStyle w:val="TH"/>
      </w:pPr>
      <w:r w:rsidRPr="00197298">
        <w:t>Table 6.1.3.6-1: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197298" w:rsidRPr="00197298" w14:paraId="26142EF4"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3DB0DCE6" w14:textId="77777777" w:rsidR="00372BE2" w:rsidRPr="00197298" w:rsidRDefault="00372BE2" w:rsidP="00707196">
            <w:pPr>
              <w:pStyle w:val="TAH"/>
              <w:rPr>
                <w:lang w:eastAsia="ko-KR"/>
              </w:rPr>
            </w:pPr>
            <w:r w:rsidRPr="00197298">
              <w:rPr>
                <w:lang w:eastAsia="ko-KR"/>
              </w:rPr>
              <w:t>PH</w:t>
            </w:r>
          </w:p>
        </w:tc>
        <w:tc>
          <w:tcPr>
            <w:tcW w:w="2522" w:type="dxa"/>
            <w:tcBorders>
              <w:top w:val="single" w:sz="4" w:space="0" w:color="auto"/>
              <w:left w:val="single" w:sz="4" w:space="0" w:color="auto"/>
              <w:bottom w:val="single" w:sz="4" w:space="0" w:color="auto"/>
              <w:right w:val="single" w:sz="4" w:space="0" w:color="auto"/>
            </w:tcBorders>
            <w:vAlign w:val="bottom"/>
          </w:tcPr>
          <w:p w14:paraId="45173334" w14:textId="77777777" w:rsidR="00372BE2" w:rsidRPr="00197298" w:rsidRDefault="00372BE2" w:rsidP="00707196">
            <w:pPr>
              <w:pStyle w:val="TAH"/>
              <w:rPr>
                <w:lang w:eastAsia="ko-KR"/>
              </w:rPr>
            </w:pPr>
            <w:r w:rsidRPr="00197298">
              <w:rPr>
                <w:lang w:eastAsia="ko-KR"/>
              </w:rPr>
              <w:t>Power Headroom Level</w:t>
            </w:r>
          </w:p>
        </w:tc>
      </w:tr>
      <w:tr w:rsidR="00197298" w:rsidRPr="00197298" w14:paraId="33AEA6F9"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6F5A110B" w14:textId="77777777" w:rsidR="00372BE2" w:rsidRPr="00197298" w:rsidRDefault="00372BE2" w:rsidP="00707196">
            <w:pPr>
              <w:pStyle w:val="TAC"/>
              <w:rPr>
                <w:lang w:eastAsia="ko-KR"/>
              </w:rPr>
            </w:pPr>
            <w:r w:rsidRPr="00197298">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D4CBAFE" w14:textId="77777777" w:rsidR="00372BE2" w:rsidRPr="00197298" w:rsidRDefault="00372BE2" w:rsidP="00707196">
            <w:pPr>
              <w:pStyle w:val="TAC"/>
              <w:rPr>
                <w:lang w:eastAsia="ko-KR"/>
              </w:rPr>
            </w:pPr>
            <w:r w:rsidRPr="00197298">
              <w:rPr>
                <w:lang w:eastAsia="ko-KR"/>
              </w:rPr>
              <w:t>POWER_HEADROOM_0</w:t>
            </w:r>
          </w:p>
        </w:tc>
      </w:tr>
      <w:tr w:rsidR="00197298" w:rsidRPr="00197298" w14:paraId="1E3CEE0B" w14:textId="77777777">
        <w:trPr>
          <w:trHeight w:val="240"/>
          <w:jc w:val="center"/>
        </w:trPr>
        <w:tc>
          <w:tcPr>
            <w:tcW w:w="919" w:type="dxa"/>
            <w:tcBorders>
              <w:top w:val="single" w:sz="4" w:space="0" w:color="auto"/>
            </w:tcBorders>
            <w:noWrap/>
            <w:vAlign w:val="bottom"/>
          </w:tcPr>
          <w:p w14:paraId="4E486C4F" w14:textId="77777777" w:rsidR="00372BE2" w:rsidRPr="00197298" w:rsidRDefault="00372BE2" w:rsidP="00707196">
            <w:pPr>
              <w:pStyle w:val="TAC"/>
              <w:rPr>
                <w:lang w:eastAsia="ko-KR"/>
              </w:rPr>
            </w:pPr>
            <w:r w:rsidRPr="00197298">
              <w:rPr>
                <w:lang w:eastAsia="ko-KR"/>
              </w:rPr>
              <w:t>1</w:t>
            </w:r>
          </w:p>
        </w:tc>
        <w:tc>
          <w:tcPr>
            <w:tcW w:w="2522" w:type="dxa"/>
            <w:tcBorders>
              <w:top w:val="single" w:sz="4" w:space="0" w:color="auto"/>
            </w:tcBorders>
          </w:tcPr>
          <w:p w14:paraId="4B6FE1F9" w14:textId="77777777" w:rsidR="00372BE2" w:rsidRPr="00197298" w:rsidRDefault="00372BE2" w:rsidP="00707196">
            <w:pPr>
              <w:pStyle w:val="TAC"/>
              <w:rPr>
                <w:lang w:eastAsia="ko-KR"/>
              </w:rPr>
            </w:pPr>
            <w:r w:rsidRPr="00197298">
              <w:rPr>
                <w:lang w:eastAsia="ko-KR"/>
              </w:rPr>
              <w:t>POWER_HEADROOM_1</w:t>
            </w:r>
          </w:p>
        </w:tc>
      </w:tr>
      <w:tr w:rsidR="00197298" w:rsidRPr="00197298" w14:paraId="5E895255" w14:textId="77777777">
        <w:trPr>
          <w:trHeight w:val="240"/>
          <w:jc w:val="center"/>
        </w:trPr>
        <w:tc>
          <w:tcPr>
            <w:tcW w:w="919" w:type="dxa"/>
            <w:noWrap/>
            <w:vAlign w:val="bottom"/>
          </w:tcPr>
          <w:p w14:paraId="2284D4A5" w14:textId="77777777" w:rsidR="00372BE2" w:rsidRPr="00197298" w:rsidRDefault="00372BE2" w:rsidP="00707196">
            <w:pPr>
              <w:pStyle w:val="TAC"/>
              <w:rPr>
                <w:lang w:eastAsia="ko-KR"/>
              </w:rPr>
            </w:pPr>
            <w:r w:rsidRPr="00197298">
              <w:rPr>
                <w:lang w:eastAsia="ko-KR"/>
              </w:rPr>
              <w:t>2</w:t>
            </w:r>
          </w:p>
        </w:tc>
        <w:tc>
          <w:tcPr>
            <w:tcW w:w="2522" w:type="dxa"/>
            <w:vAlign w:val="bottom"/>
          </w:tcPr>
          <w:p w14:paraId="5CDE7DB4" w14:textId="77777777" w:rsidR="00372BE2" w:rsidRPr="00197298" w:rsidRDefault="00372BE2" w:rsidP="00707196">
            <w:pPr>
              <w:pStyle w:val="TAC"/>
              <w:rPr>
                <w:lang w:eastAsia="ko-KR"/>
              </w:rPr>
            </w:pPr>
            <w:r w:rsidRPr="00197298">
              <w:rPr>
                <w:lang w:eastAsia="ko-KR"/>
              </w:rPr>
              <w:t>POWER_HEADROOM_2</w:t>
            </w:r>
          </w:p>
        </w:tc>
      </w:tr>
      <w:tr w:rsidR="00197298" w:rsidRPr="00197298" w14:paraId="1B7AEC92"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5286EF4" w14:textId="77777777" w:rsidR="00372BE2" w:rsidRPr="00197298" w:rsidRDefault="00372BE2" w:rsidP="00707196">
            <w:pPr>
              <w:pStyle w:val="TAC"/>
              <w:rPr>
                <w:lang w:eastAsia="ko-KR"/>
              </w:rPr>
            </w:pPr>
            <w:r w:rsidRPr="00197298">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0B356BF2" w14:textId="77777777" w:rsidR="00372BE2" w:rsidRPr="00197298" w:rsidRDefault="00372BE2" w:rsidP="00707196">
            <w:pPr>
              <w:pStyle w:val="TAC"/>
              <w:rPr>
                <w:lang w:eastAsia="ko-KR"/>
              </w:rPr>
            </w:pPr>
            <w:r w:rsidRPr="00197298">
              <w:rPr>
                <w:lang w:eastAsia="ko-KR"/>
              </w:rPr>
              <w:t>POWER_HEADROOM_3</w:t>
            </w:r>
          </w:p>
        </w:tc>
      </w:tr>
      <w:tr w:rsidR="00197298" w:rsidRPr="00197298" w14:paraId="0BBA4793" w14:textId="77777777">
        <w:trPr>
          <w:trHeight w:val="240"/>
          <w:jc w:val="center"/>
        </w:trPr>
        <w:tc>
          <w:tcPr>
            <w:tcW w:w="919" w:type="dxa"/>
            <w:tcBorders>
              <w:top w:val="single" w:sz="4" w:space="0" w:color="auto"/>
            </w:tcBorders>
            <w:noWrap/>
            <w:vAlign w:val="bottom"/>
          </w:tcPr>
          <w:p w14:paraId="55D265B8" w14:textId="77777777" w:rsidR="00372BE2" w:rsidRPr="00197298" w:rsidRDefault="00372BE2" w:rsidP="00707196">
            <w:pPr>
              <w:pStyle w:val="TAC"/>
              <w:rPr>
                <w:lang w:eastAsia="ko-KR"/>
              </w:rPr>
            </w:pPr>
            <w:r w:rsidRPr="00197298">
              <w:rPr>
                <w:lang w:eastAsia="ko-KR"/>
              </w:rPr>
              <w:t>…</w:t>
            </w:r>
          </w:p>
        </w:tc>
        <w:tc>
          <w:tcPr>
            <w:tcW w:w="2522" w:type="dxa"/>
            <w:tcBorders>
              <w:top w:val="single" w:sz="4" w:space="0" w:color="auto"/>
            </w:tcBorders>
            <w:vAlign w:val="bottom"/>
          </w:tcPr>
          <w:p w14:paraId="03952508" w14:textId="77777777" w:rsidR="00372BE2" w:rsidRPr="00197298" w:rsidRDefault="00372BE2" w:rsidP="00707196">
            <w:pPr>
              <w:pStyle w:val="TAC"/>
              <w:rPr>
                <w:lang w:eastAsia="ko-KR"/>
              </w:rPr>
            </w:pPr>
            <w:r w:rsidRPr="00197298">
              <w:rPr>
                <w:lang w:eastAsia="ko-KR"/>
              </w:rPr>
              <w:t>…</w:t>
            </w:r>
          </w:p>
        </w:tc>
      </w:tr>
      <w:tr w:rsidR="00197298" w:rsidRPr="00197298" w14:paraId="0AF565BC" w14:textId="77777777">
        <w:trPr>
          <w:trHeight w:val="240"/>
          <w:jc w:val="center"/>
        </w:trPr>
        <w:tc>
          <w:tcPr>
            <w:tcW w:w="919" w:type="dxa"/>
            <w:noWrap/>
            <w:vAlign w:val="bottom"/>
          </w:tcPr>
          <w:p w14:paraId="04589791" w14:textId="77777777" w:rsidR="00372BE2" w:rsidRPr="00197298" w:rsidRDefault="00372BE2" w:rsidP="00707196">
            <w:pPr>
              <w:pStyle w:val="TAC"/>
              <w:rPr>
                <w:lang w:eastAsia="ko-KR"/>
              </w:rPr>
            </w:pPr>
            <w:r w:rsidRPr="00197298">
              <w:rPr>
                <w:lang w:eastAsia="ko-KR"/>
              </w:rPr>
              <w:t>60</w:t>
            </w:r>
          </w:p>
        </w:tc>
        <w:tc>
          <w:tcPr>
            <w:tcW w:w="2522" w:type="dxa"/>
            <w:vAlign w:val="bottom"/>
          </w:tcPr>
          <w:p w14:paraId="55BB3BE3" w14:textId="77777777" w:rsidR="00372BE2" w:rsidRPr="00197298" w:rsidRDefault="00372BE2" w:rsidP="00707196">
            <w:pPr>
              <w:pStyle w:val="TAC"/>
              <w:rPr>
                <w:lang w:eastAsia="ko-KR"/>
              </w:rPr>
            </w:pPr>
            <w:r w:rsidRPr="00197298">
              <w:rPr>
                <w:lang w:eastAsia="ko-KR"/>
              </w:rPr>
              <w:t>POWER_HEADROOM_60</w:t>
            </w:r>
          </w:p>
        </w:tc>
      </w:tr>
      <w:tr w:rsidR="00197298" w:rsidRPr="00197298" w14:paraId="43D4D03A"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034C90DA" w14:textId="77777777" w:rsidR="00372BE2" w:rsidRPr="00197298" w:rsidRDefault="00372BE2" w:rsidP="00707196">
            <w:pPr>
              <w:pStyle w:val="TAC"/>
              <w:rPr>
                <w:lang w:eastAsia="ko-KR"/>
              </w:rPr>
            </w:pPr>
            <w:r w:rsidRPr="00197298">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B5DAD79" w14:textId="77777777" w:rsidR="00372BE2" w:rsidRPr="00197298" w:rsidRDefault="00372BE2" w:rsidP="00707196">
            <w:pPr>
              <w:pStyle w:val="TAC"/>
              <w:rPr>
                <w:lang w:eastAsia="ko-KR"/>
              </w:rPr>
            </w:pPr>
            <w:r w:rsidRPr="00197298">
              <w:rPr>
                <w:lang w:eastAsia="ko-KR"/>
              </w:rPr>
              <w:t>POWER_HEADROOM_61</w:t>
            </w:r>
          </w:p>
        </w:tc>
      </w:tr>
      <w:tr w:rsidR="00197298" w:rsidRPr="00197298" w14:paraId="58FAA3A6" w14:textId="77777777">
        <w:trPr>
          <w:trHeight w:val="240"/>
          <w:jc w:val="center"/>
        </w:trPr>
        <w:tc>
          <w:tcPr>
            <w:tcW w:w="919" w:type="dxa"/>
            <w:tcBorders>
              <w:top w:val="single" w:sz="4" w:space="0" w:color="auto"/>
            </w:tcBorders>
            <w:noWrap/>
            <w:vAlign w:val="bottom"/>
          </w:tcPr>
          <w:p w14:paraId="564526AC" w14:textId="77777777" w:rsidR="00372BE2" w:rsidRPr="00197298" w:rsidRDefault="00372BE2" w:rsidP="00707196">
            <w:pPr>
              <w:pStyle w:val="TAC"/>
              <w:rPr>
                <w:lang w:eastAsia="ko-KR"/>
              </w:rPr>
            </w:pPr>
            <w:r w:rsidRPr="00197298">
              <w:rPr>
                <w:lang w:eastAsia="ko-KR"/>
              </w:rPr>
              <w:t>62</w:t>
            </w:r>
          </w:p>
        </w:tc>
        <w:tc>
          <w:tcPr>
            <w:tcW w:w="2522" w:type="dxa"/>
            <w:tcBorders>
              <w:top w:val="single" w:sz="4" w:space="0" w:color="auto"/>
            </w:tcBorders>
            <w:vAlign w:val="bottom"/>
          </w:tcPr>
          <w:p w14:paraId="35E97A03" w14:textId="77777777" w:rsidR="00372BE2" w:rsidRPr="00197298" w:rsidRDefault="00372BE2" w:rsidP="00707196">
            <w:pPr>
              <w:pStyle w:val="TAC"/>
              <w:rPr>
                <w:lang w:eastAsia="ko-KR"/>
              </w:rPr>
            </w:pPr>
            <w:r w:rsidRPr="00197298">
              <w:rPr>
                <w:lang w:eastAsia="ko-KR"/>
              </w:rPr>
              <w:t>POWER_HEADROOM_62</w:t>
            </w:r>
          </w:p>
        </w:tc>
      </w:tr>
      <w:tr w:rsidR="00372BE2" w:rsidRPr="00197298" w14:paraId="552E0306" w14:textId="77777777">
        <w:trPr>
          <w:trHeight w:val="240"/>
          <w:jc w:val="center"/>
        </w:trPr>
        <w:tc>
          <w:tcPr>
            <w:tcW w:w="919" w:type="dxa"/>
            <w:noWrap/>
            <w:vAlign w:val="bottom"/>
          </w:tcPr>
          <w:p w14:paraId="2264F9FD" w14:textId="77777777" w:rsidR="00372BE2" w:rsidRPr="00197298" w:rsidRDefault="00372BE2" w:rsidP="00707196">
            <w:pPr>
              <w:pStyle w:val="TAC"/>
              <w:rPr>
                <w:lang w:eastAsia="ko-KR"/>
              </w:rPr>
            </w:pPr>
            <w:r w:rsidRPr="00197298">
              <w:rPr>
                <w:lang w:eastAsia="ko-KR"/>
              </w:rPr>
              <w:t>63</w:t>
            </w:r>
          </w:p>
        </w:tc>
        <w:tc>
          <w:tcPr>
            <w:tcW w:w="2522" w:type="dxa"/>
            <w:vAlign w:val="bottom"/>
          </w:tcPr>
          <w:p w14:paraId="16D71ADB" w14:textId="77777777" w:rsidR="00372BE2" w:rsidRPr="00197298" w:rsidRDefault="00372BE2" w:rsidP="00707196">
            <w:pPr>
              <w:pStyle w:val="TAC"/>
              <w:rPr>
                <w:lang w:eastAsia="ko-KR"/>
              </w:rPr>
            </w:pPr>
            <w:r w:rsidRPr="00197298">
              <w:rPr>
                <w:lang w:eastAsia="ko-KR"/>
              </w:rPr>
              <w:t>POWER_HEADROOM_63</w:t>
            </w:r>
          </w:p>
        </w:tc>
      </w:tr>
    </w:tbl>
    <w:p w14:paraId="6136D13F" w14:textId="77777777" w:rsidR="00372BE2" w:rsidRPr="00197298" w:rsidRDefault="00372BE2" w:rsidP="00707196">
      <w:pPr>
        <w:rPr>
          <w:rFonts w:eastAsia="Malgun Gothic"/>
          <w:noProof/>
        </w:rPr>
      </w:pPr>
    </w:p>
    <w:p w14:paraId="0F065673" w14:textId="77777777" w:rsidR="00795C29" w:rsidRPr="00197298" w:rsidRDefault="00795C29" w:rsidP="00707196">
      <w:pPr>
        <w:pStyle w:val="Heading4"/>
        <w:rPr>
          <w:noProof/>
        </w:rPr>
      </w:pPr>
      <w:bookmarkStart w:id="652" w:name="_Toc29243037"/>
      <w:bookmarkStart w:id="653" w:name="_Toc37256299"/>
      <w:bookmarkStart w:id="654" w:name="_Toc37256453"/>
      <w:bookmarkStart w:id="655" w:name="_Toc46500392"/>
      <w:bookmarkStart w:id="656" w:name="_Toc52536301"/>
      <w:bookmarkStart w:id="657" w:name="_Toc131027030"/>
      <w:r w:rsidRPr="00197298">
        <w:rPr>
          <w:noProof/>
        </w:rPr>
        <w:t>6.1.3.6a</w:t>
      </w:r>
      <w:r w:rsidRPr="00197298">
        <w:rPr>
          <w:noProof/>
        </w:rPr>
        <w:tab/>
        <w:t xml:space="preserve">Extended Power Headroom </w:t>
      </w:r>
      <w:r w:rsidR="00DA40BF" w:rsidRPr="00197298">
        <w:rPr>
          <w:noProof/>
        </w:rPr>
        <w:t xml:space="preserve">Report </w:t>
      </w:r>
      <w:r w:rsidRPr="00197298">
        <w:rPr>
          <w:noProof/>
        </w:rPr>
        <w:t>MAC Control Element</w:t>
      </w:r>
      <w:r w:rsidR="004C6CA2" w:rsidRPr="00197298">
        <w:rPr>
          <w:noProof/>
        </w:rPr>
        <w:t>s</w:t>
      </w:r>
      <w:bookmarkEnd w:id="652"/>
      <w:bookmarkEnd w:id="653"/>
      <w:bookmarkEnd w:id="654"/>
      <w:bookmarkEnd w:id="655"/>
      <w:bookmarkEnd w:id="656"/>
      <w:bookmarkEnd w:id="657"/>
    </w:p>
    <w:p w14:paraId="012F3739" w14:textId="77777777" w:rsidR="004C6CA2" w:rsidRPr="00197298" w:rsidRDefault="004C6CA2" w:rsidP="004C6CA2">
      <w:pPr>
        <w:rPr>
          <w:noProof/>
        </w:rPr>
      </w:pPr>
      <w:r w:rsidRPr="00197298">
        <w:rPr>
          <w:noProof/>
        </w:rPr>
        <w:t xml:space="preserve">For </w:t>
      </w:r>
      <w:r w:rsidRPr="00197298">
        <w:rPr>
          <w:i/>
          <w:noProof/>
        </w:rPr>
        <w:t>extendedPHR</w:t>
      </w:r>
      <w:r w:rsidRPr="00197298">
        <w:rPr>
          <w:noProof/>
        </w:rPr>
        <w:t>, t</w:t>
      </w:r>
      <w:r w:rsidR="00795C29" w:rsidRPr="00197298">
        <w:rPr>
          <w:noProof/>
        </w:rPr>
        <w:t xml:space="preserve">he Extended Power Headroom </w:t>
      </w:r>
      <w:r w:rsidR="00DA40BF" w:rsidRPr="00197298">
        <w:rPr>
          <w:noProof/>
        </w:rPr>
        <w:t xml:space="preserve">Report (PHR) </w:t>
      </w:r>
      <w:r w:rsidR="00795C29" w:rsidRPr="00197298">
        <w:rPr>
          <w:noProof/>
        </w:rPr>
        <w:t xml:space="preserve">MAC control element is identified by a MAC PDU subheader with LCID as specified in table 6.2.1-2. It has a variable size </w:t>
      </w:r>
      <w:r w:rsidR="008B4D2C" w:rsidRPr="00197298">
        <w:rPr>
          <w:noProof/>
        </w:rPr>
        <w:t>and is defined in Figure 6.1.3.6a</w:t>
      </w:r>
      <w:r w:rsidR="00795C29" w:rsidRPr="00197298">
        <w:rPr>
          <w:noProof/>
        </w:rPr>
        <w:t>-</w:t>
      </w:r>
      <w:r w:rsidR="00C1316A" w:rsidRPr="00197298">
        <w:rPr>
          <w:noProof/>
        </w:rPr>
        <w:t>2</w:t>
      </w:r>
      <w:r w:rsidR="00795C29" w:rsidRPr="00197298">
        <w:rPr>
          <w:noProof/>
        </w:rPr>
        <w:t xml:space="preserve">. </w:t>
      </w:r>
      <w:r w:rsidR="008F35D4" w:rsidRPr="00197298">
        <w:rPr>
          <w:noProof/>
          <w:lang w:eastAsia="zh-CN"/>
        </w:rPr>
        <w:t xml:space="preserve">When </w:t>
      </w:r>
      <w:r w:rsidR="008F35D4" w:rsidRPr="00197298">
        <w:rPr>
          <w:lang w:eastAsia="zh-CN"/>
        </w:rPr>
        <w:t>T</w:t>
      </w:r>
      <w:r w:rsidR="008F35D4" w:rsidRPr="00197298">
        <w:t xml:space="preserve">ype 2 PH is </w:t>
      </w:r>
      <w:r w:rsidR="008F35D4" w:rsidRPr="00197298">
        <w:rPr>
          <w:lang w:eastAsia="zh-CN"/>
        </w:rPr>
        <w:t>report</w:t>
      </w:r>
      <w:r w:rsidR="008F35D4" w:rsidRPr="00197298">
        <w:t>ed</w:t>
      </w:r>
      <w:r w:rsidR="008F35D4" w:rsidRPr="00197298">
        <w:rPr>
          <w:lang w:eastAsia="zh-CN"/>
        </w:rPr>
        <w:t>,</w:t>
      </w:r>
      <w:r w:rsidR="008F35D4" w:rsidRPr="00197298">
        <w:rPr>
          <w:noProof/>
        </w:rPr>
        <w:t xml:space="preserve"> </w:t>
      </w:r>
      <w:r w:rsidR="008F35D4" w:rsidRPr="00197298">
        <w:rPr>
          <w:noProof/>
          <w:lang w:eastAsia="zh-CN"/>
        </w:rPr>
        <w:t>t</w:t>
      </w:r>
      <w:r w:rsidR="008F35D4" w:rsidRPr="00197298">
        <w:rPr>
          <w:noProof/>
        </w:rPr>
        <w:t xml:space="preserve">he octet containing the Type 2 PH field </w:t>
      </w:r>
      <w:r w:rsidR="00795C29" w:rsidRPr="00197298">
        <w:rPr>
          <w:noProof/>
        </w:rPr>
        <w:t xml:space="preserve">is included first after the </w:t>
      </w:r>
      <w:r w:rsidR="00D84FDE" w:rsidRPr="00197298">
        <w:rPr>
          <w:noProof/>
        </w:rPr>
        <w:t xml:space="preserve">octet indicating the presence of PH per SCell </w:t>
      </w:r>
      <w:r w:rsidR="00795C29" w:rsidRPr="00197298">
        <w:rPr>
          <w:noProof/>
        </w:rPr>
        <w:t xml:space="preserve">and followed by an octet containing the associated </w:t>
      </w:r>
      <w:r w:rsidR="00D84FDE" w:rsidRPr="00197298">
        <w:rPr>
          <w:noProof/>
        </w:rPr>
        <w:t>P</w:t>
      </w:r>
      <w:r w:rsidR="00D84FDE" w:rsidRPr="00197298">
        <w:rPr>
          <w:noProof/>
          <w:vertAlign w:val="subscript"/>
        </w:rPr>
        <w:t>CMAX,c</w:t>
      </w:r>
      <w:r w:rsidR="00795C29" w:rsidRPr="00197298">
        <w:rPr>
          <w:noProof/>
        </w:rPr>
        <w:t xml:space="preserve"> </w:t>
      </w:r>
      <w:r w:rsidR="00402BA0" w:rsidRPr="00197298">
        <w:rPr>
          <w:noProof/>
        </w:rPr>
        <w:t xml:space="preserve">field </w:t>
      </w:r>
      <w:r w:rsidR="00795C29" w:rsidRPr="00197298">
        <w:rPr>
          <w:noProof/>
        </w:rPr>
        <w:t xml:space="preserve">(if reported). Then follows an octet with the Type 1 PH field and an octet with the associated </w:t>
      </w:r>
      <w:r w:rsidR="00D84FDE" w:rsidRPr="00197298">
        <w:rPr>
          <w:noProof/>
        </w:rPr>
        <w:t>P</w:t>
      </w:r>
      <w:r w:rsidR="00D84FDE" w:rsidRPr="00197298">
        <w:rPr>
          <w:noProof/>
          <w:vertAlign w:val="subscript"/>
        </w:rPr>
        <w:t>CMAX,c</w:t>
      </w:r>
      <w:r w:rsidR="00795C29" w:rsidRPr="00197298">
        <w:rPr>
          <w:noProof/>
        </w:rPr>
        <w:t xml:space="preserve"> </w:t>
      </w:r>
      <w:r w:rsidR="00402BA0" w:rsidRPr="00197298">
        <w:rPr>
          <w:noProof/>
        </w:rPr>
        <w:t xml:space="preserve">field </w:t>
      </w:r>
      <w:r w:rsidR="00795C29" w:rsidRPr="00197298">
        <w:rPr>
          <w:noProof/>
        </w:rPr>
        <w:t>(if reported),</w:t>
      </w:r>
      <w:r w:rsidR="00D84FDE" w:rsidRPr="00197298">
        <w:rPr>
          <w:noProof/>
        </w:rPr>
        <w:t xml:space="preserve"> </w:t>
      </w:r>
      <w:r w:rsidR="00795C29" w:rsidRPr="00197298">
        <w:rPr>
          <w:noProof/>
        </w:rPr>
        <w:t xml:space="preserve">for </w:t>
      </w:r>
      <w:r w:rsidR="00D84FDE" w:rsidRPr="00197298">
        <w:rPr>
          <w:noProof/>
        </w:rPr>
        <w:t>the PCell</w:t>
      </w:r>
      <w:r w:rsidR="00795C29" w:rsidRPr="00197298">
        <w:rPr>
          <w:noProof/>
        </w:rPr>
        <w:t>.</w:t>
      </w:r>
      <w:r w:rsidR="00AD562B" w:rsidRPr="00197298">
        <w:rPr>
          <w:noProof/>
        </w:rPr>
        <w:t xml:space="preserve"> </w:t>
      </w:r>
      <w:r w:rsidR="008B2D5F" w:rsidRPr="00197298">
        <w:t xml:space="preserve">If </w:t>
      </w:r>
      <w:r w:rsidR="008B2D5F" w:rsidRPr="00197298">
        <w:rPr>
          <w:i/>
          <w:iCs/>
        </w:rPr>
        <w:t xml:space="preserve">SRS-ConfigAdd-r16 </w:t>
      </w:r>
      <w:r w:rsidR="008B2D5F" w:rsidRPr="00197298">
        <w:t xml:space="preserve">is configured for the </w:t>
      </w:r>
      <w:proofErr w:type="spellStart"/>
      <w:r w:rsidR="008B2D5F" w:rsidRPr="00197298">
        <w:t>PCell</w:t>
      </w:r>
      <w:proofErr w:type="spellEnd"/>
      <w:r w:rsidR="008B2D5F" w:rsidRPr="00197298">
        <w:t xml:space="preserve"> then follows an octet with the Type 3 PH field and an octet with the associated </w:t>
      </w:r>
      <w:proofErr w:type="spellStart"/>
      <w:r w:rsidR="008B2D5F" w:rsidRPr="00197298">
        <w:t>P</w:t>
      </w:r>
      <w:r w:rsidR="008B2D5F" w:rsidRPr="00197298">
        <w:rPr>
          <w:vertAlign w:val="subscript"/>
        </w:rPr>
        <w:t>CMAX,c</w:t>
      </w:r>
      <w:proofErr w:type="spellEnd"/>
      <w:r w:rsidR="008B2D5F" w:rsidRPr="00197298">
        <w:t xml:space="preserve"> field (if reported), for the </w:t>
      </w:r>
      <w:proofErr w:type="spellStart"/>
      <w:r w:rsidR="008B2D5F" w:rsidRPr="00197298">
        <w:t>PCell</w:t>
      </w:r>
      <w:proofErr w:type="spellEnd"/>
      <w:r w:rsidR="008B2D5F" w:rsidRPr="00197298">
        <w:t xml:space="preserve">. </w:t>
      </w:r>
      <w:r w:rsidR="00AD562B" w:rsidRPr="00197298">
        <w:rPr>
          <w:noProof/>
        </w:rPr>
        <w:t xml:space="preserve">And then follows in ascending order based on the </w:t>
      </w:r>
      <w:r w:rsidR="00AD562B" w:rsidRPr="00197298">
        <w:rPr>
          <w:i/>
          <w:noProof/>
        </w:rPr>
        <w:t>ServCellIndex</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AD562B" w:rsidRPr="00197298">
        <w:rPr>
          <w:noProof/>
        </w:rPr>
        <w:t xml:space="preserve">8] an octet with the Type x PH field, wherein x is equal to 3 when the </w:t>
      </w:r>
      <w:r w:rsidR="00AD562B" w:rsidRPr="00197298">
        <w:rPr>
          <w:i/>
        </w:rPr>
        <w:t>ul-Configuration-r1</w:t>
      </w:r>
      <w:r w:rsidR="00AD562B" w:rsidRPr="00197298">
        <w:rPr>
          <w:i/>
          <w:lang w:eastAsia="zh-CN"/>
        </w:rPr>
        <w:t>4</w:t>
      </w:r>
      <w:r w:rsidR="00AD562B" w:rsidRPr="00197298">
        <w:rPr>
          <w:noProof/>
        </w:rPr>
        <w:t xml:space="preserve"> </w:t>
      </w:r>
      <w:r w:rsidR="008B2D5F" w:rsidRPr="00197298">
        <w:rPr>
          <w:noProof/>
        </w:rPr>
        <w:t xml:space="preserve">or </w:t>
      </w:r>
      <w:r w:rsidR="008B2D5F" w:rsidRPr="00197298">
        <w:rPr>
          <w:i/>
          <w:noProof/>
        </w:rPr>
        <w:t xml:space="preserve">SRS-ConfigAdd-r16 </w:t>
      </w:r>
      <w:r w:rsidR="00AD562B" w:rsidRPr="00197298">
        <w:rPr>
          <w:noProof/>
        </w:rPr>
        <w:t>is configured for this SCell, x is equal to 1 otherwise,</w:t>
      </w:r>
      <w:r w:rsidR="00246184" w:rsidRPr="00197298">
        <w:rPr>
          <w:noProof/>
        </w:rPr>
        <w:t xml:space="preserve"> </w:t>
      </w:r>
      <w:r w:rsidR="00AD562B" w:rsidRPr="00197298">
        <w:rPr>
          <w:noProof/>
        </w:rPr>
        <w:t>and an octet with the associated P</w:t>
      </w:r>
      <w:r w:rsidR="00AD562B" w:rsidRPr="00197298">
        <w:rPr>
          <w:noProof/>
          <w:vertAlign w:val="subscript"/>
        </w:rPr>
        <w:t>CMAX,c</w:t>
      </w:r>
      <w:r w:rsidR="00AD562B" w:rsidRPr="00197298">
        <w:rPr>
          <w:noProof/>
        </w:rPr>
        <w:t xml:space="preserve"> field (if reported), for each SCell indicated in the bitmap.</w:t>
      </w:r>
    </w:p>
    <w:p w14:paraId="0B663717" w14:textId="77777777" w:rsidR="00795C29" w:rsidRPr="00197298" w:rsidRDefault="004C6CA2" w:rsidP="004C6CA2">
      <w:pPr>
        <w:rPr>
          <w:noProof/>
        </w:rPr>
      </w:pPr>
      <w:r w:rsidRPr="00197298">
        <w:rPr>
          <w:noProof/>
        </w:rPr>
        <w:t xml:space="preserve">For </w:t>
      </w:r>
      <w:r w:rsidRPr="00197298">
        <w:rPr>
          <w:i/>
          <w:noProof/>
        </w:rPr>
        <w:t>extendedPHR2</w:t>
      </w:r>
      <w:r w:rsidRPr="00197298">
        <w:rPr>
          <w:noProof/>
        </w:rPr>
        <w:t>, the Extended Power Headroom Report (PHR) MAC control elements are identified by a MAC PDU subheader with LCID as specified in table 6.2.1-2. They have variable sizes and are defined in Figure 6.1.3.6a</w:t>
      </w:r>
      <w:r w:rsidR="00F87B2B" w:rsidRPr="00197298">
        <w:rPr>
          <w:noProof/>
        </w:rPr>
        <w:t>1</w:t>
      </w:r>
      <w:r w:rsidRPr="00197298">
        <w:rPr>
          <w:noProof/>
        </w:rPr>
        <w:t>-3, Figure 6.1.3.6a</w:t>
      </w:r>
      <w:r w:rsidR="00F87B2B" w:rsidRPr="00197298">
        <w:rPr>
          <w:noProof/>
        </w:rPr>
        <w:t>2</w:t>
      </w:r>
      <w:r w:rsidRPr="00197298">
        <w:rPr>
          <w:noProof/>
        </w:rPr>
        <w:t>-4 and Figure 6.1.3.6a</w:t>
      </w:r>
      <w:r w:rsidR="00F87B2B" w:rsidRPr="00197298">
        <w:rPr>
          <w:noProof/>
        </w:rPr>
        <w:t>3</w:t>
      </w:r>
      <w:r w:rsidRPr="00197298">
        <w:rPr>
          <w:noProof/>
        </w:rPr>
        <w:t xml:space="preserve">-5. One octet with C fields is used for indicating the presence of PH per SCell when the highest </w:t>
      </w:r>
      <w:r w:rsidRPr="00197298">
        <w:rPr>
          <w:i/>
          <w:noProof/>
        </w:rPr>
        <w:t>SCellIndex</w:t>
      </w:r>
      <w:r w:rsidRPr="00197298">
        <w:rPr>
          <w:noProof/>
        </w:rPr>
        <w:t xml:space="preserve"> of SCell with configured uplink is less than 8, otherwise four octets are used. W</w:t>
      </w:r>
      <w:r w:rsidRPr="00197298">
        <w:rPr>
          <w:noProof/>
          <w:lang w:eastAsia="zh-CN"/>
        </w:rPr>
        <w:t xml:space="preserve">hen </w:t>
      </w:r>
      <w:r w:rsidRPr="00197298">
        <w:rPr>
          <w:lang w:eastAsia="zh-CN"/>
        </w:rPr>
        <w:t>T</w:t>
      </w:r>
      <w:r w:rsidRPr="00197298">
        <w:t xml:space="preserve">ype 2 PH is </w:t>
      </w:r>
      <w:r w:rsidRPr="00197298">
        <w:rPr>
          <w:lang w:eastAsia="zh-CN"/>
        </w:rPr>
        <w:t>report</w:t>
      </w:r>
      <w:r w:rsidRPr="00197298">
        <w:t xml:space="preserve">ed for the </w:t>
      </w:r>
      <w:proofErr w:type="spellStart"/>
      <w:r w:rsidRPr="00197298">
        <w:t>PCell</w:t>
      </w:r>
      <w:proofErr w:type="spellEnd"/>
      <w:r w:rsidRPr="00197298">
        <w:rPr>
          <w:lang w:eastAsia="zh-CN"/>
        </w:rPr>
        <w:t>,</w:t>
      </w:r>
      <w:r w:rsidRPr="00197298">
        <w:rPr>
          <w:noProof/>
        </w:rPr>
        <w:t xml:space="preserve"> </w:t>
      </w:r>
      <w:r w:rsidRPr="00197298">
        <w:rPr>
          <w:noProof/>
          <w:lang w:eastAsia="zh-CN"/>
        </w:rPr>
        <w:t>t</w:t>
      </w:r>
      <w:r w:rsidRPr="00197298">
        <w:rPr>
          <w:noProof/>
        </w:rPr>
        <w:t>he octet containing the Type 2 PH field is included first after the octet(s) indicating the presence of PH per SCell and followed by an octet containing the associated P</w:t>
      </w:r>
      <w:r w:rsidRPr="00197298">
        <w:rPr>
          <w:noProof/>
          <w:vertAlign w:val="subscript"/>
        </w:rPr>
        <w:t>CMAX,c</w:t>
      </w:r>
      <w:r w:rsidRPr="00197298">
        <w:rPr>
          <w:noProof/>
        </w:rPr>
        <w:t xml:space="preserve"> field (if reported). Then follows the Type 2 PH field for the PUCCH SCell</w:t>
      </w:r>
      <w:r w:rsidRPr="00197298">
        <w:rPr>
          <w:noProof/>
          <w:lang w:eastAsia="zh-CN"/>
        </w:rPr>
        <w:t xml:space="preserve"> (if PUCCH on SCell is configured and </w:t>
      </w:r>
      <w:r w:rsidRPr="00197298">
        <w:rPr>
          <w:lang w:eastAsia="zh-CN"/>
        </w:rPr>
        <w:t>T</w:t>
      </w:r>
      <w:r w:rsidRPr="00197298">
        <w:t xml:space="preserve">ype 2 PH is </w:t>
      </w:r>
      <w:r w:rsidRPr="00197298">
        <w:rPr>
          <w:lang w:eastAsia="zh-CN"/>
        </w:rPr>
        <w:t>report</w:t>
      </w:r>
      <w:r w:rsidRPr="00197298">
        <w:t xml:space="preserve">ed for the PUCCH </w:t>
      </w:r>
      <w:proofErr w:type="spellStart"/>
      <w:r w:rsidRPr="00197298">
        <w:t>SCell</w:t>
      </w:r>
      <w:proofErr w:type="spellEnd"/>
      <w:r w:rsidRPr="00197298">
        <w:t>)</w:t>
      </w:r>
      <w:r w:rsidRPr="00197298">
        <w:rPr>
          <w:lang w:eastAsia="zh-CN"/>
        </w:rPr>
        <w:t>,</w:t>
      </w:r>
      <w:r w:rsidRPr="00197298">
        <w:rPr>
          <w:noProof/>
        </w:rPr>
        <w:t xml:space="preserve"> followed by an octet containing the associated P</w:t>
      </w:r>
      <w:r w:rsidRPr="00197298">
        <w:rPr>
          <w:noProof/>
          <w:vertAlign w:val="subscript"/>
        </w:rPr>
        <w:t>CMAX,c</w:t>
      </w:r>
      <w:r w:rsidRPr="00197298">
        <w:rPr>
          <w:noProof/>
        </w:rPr>
        <w:t xml:space="preserve"> field (if reported). Then follows an octet with the Type 1 PH field and an octet with the associated P</w:t>
      </w:r>
      <w:r w:rsidRPr="00197298">
        <w:rPr>
          <w:noProof/>
          <w:vertAlign w:val="subscript"/>
        </w:rPr>
        <w:t>CMAX,c</w:t>
      </w:r>
      <w:r w:rsidRPr="00197298">
        <w:rPr>
          <w:noProof/>
        </w:rPr>
        <w:t xml:space="preserve"> field (if reported), for the PCell.</w:t>
      </w:r>
      <w:r w:rsidR="00AD562B" w:rsidRPr="00197298">
        <w:rPr>
          <w:noProof/>
        </w:rPr>
        <w:t xml:space="preserve"> </w:t>
      </w:r>
      <w:r w:rsidR="008B2D5F" w:rsidRPr="00197298">
        <w:t xml:space="preserve">If </w:t>
      </w:r>
      <w:r w:rsidR="008B2D5F" w:rsidRPr="00197298">
        <w:rPr>
          <w:i/>
          <w:iCs/>
        </w:rPr>
        <w:t xml:space="preserve">SRS-ConfigAdd-r16 </w:t>
      </w:r>
      <w:r w:rsidR="008B2D5F" w:rsidRPr="00197298">
        <w:t xml:space="preserve">is configured for the </w:t>
      </w:r>
      <w:proofErr w:type="spellStart"/>
      <w:r w:rsidR="008B2D5F" w:rsidRPr="00197298">
        <w:t>PCell</w:t>
      </w:r>
      <w:proofErr w:type="spellEnd"/>
      <w:r w:rsidR="008B2D5F" w:rsidRPr="00197298">
        <w:t xml:space="preserve"> then follows an octet with the Type 3 PH field and an octet with the associated </w:t>
      </w:r>
      <w:proofErr w:type="spellStart"/>
      <w:r w:rsidR="008B2D5F" w:rsidRPr="00197298">
        <w:t>P</w:t>
      </w:r>
      <w:r w:rsidR="008B2D5F" w:rsidRPr="00197298">
        <w:rPr>
          <w:vertAlign w:val="subscript"/>
        </w:rPr>
        <w:t>CMAX,c</w:t>
      </w:r>
      <w:proofErr w:type="spellEnd"/>
      <w:r w:rsidR="008B2D5F" w:rsidRPr="00197298">
        <w:t xml:space="preserve"> field (if reported), for the </w:t>
      </w:r>
      <w:proofErr w:type="spellStart"/>
      <w:r w:rsidR="008B2D5F" w:rsidRPr="00197298">
        <w:t>PCell</w:t>
      </w:r>
      <w:proofErr w:type="spellEnd"/>
      <w:r w:rsidR="008B2D5F" w:rsidRPr="00197298">
        <w:t xml:space="preserve">. </w:t>
      </w:r>
      <w:r w:rsidR="00AD562B" w:rsidRPr="00197298">
        <w:rPr>
          <w:noProof/>
        </w:rPr>
        <w:t xml:space="preserve">Then follows in ascending order based on the </w:t>
      </w:r>
      <w:r w:rsidR="00AD562B" w:rsidRPr="00197298">
        <w:rPr>
          <w:i/>
          <w:noProof/>
        </w:rPr>
        <w:t>ServCellIndex</w:t>
      </w:r>
      <w:r w:rsidR="00AA6A69" w:rsidRPr="00197298">
        <w:rPr>
          <w:rFonts w:eastAsia="MS Mincho"/>
          <w:noProof/>
        </w:rPr>
        <w:t xml:space="preserve">, as specified in </w:t>
      </w:r>
      <w:r w:rsidR="00EB63D2" w:rsidRPr="00197298">
        <w:rPr>
          <w:rFonts w:eastAsia="MS Mincho"/>
          <w:noProof/>
        </w:rPr>
        <w:t>TS</w:t>
      </w:r>
      <w:r w:rsidR="008B2D5F" w:rsidRPr="00197298">
        <w:rPr>
          <w:rFonts w:eastAsia="MS Mincho"/>
          <w:noProof/>
        </w:rPr>
        <w:t xml:space="preserve"> </w:t>
      </w:r>
      <w:r w:rsidR="00EB63D2" w:rsidRPr="00197298">
        <w:rPr>
          <w:rFonts w:eastAsia="MS Mincho"/>
          <w:noProof/>
        </w:rPr>
        <w:t>36.331</w:t>
      </w:r>
      <w:r w:rsidR="008B2D5F" w:rsidRPr="00197298">
        <w:rPr>
          <w:rFonts w:eastAsia="MS Mincho"/>
          <w:noProof/>
        </w:rPr>
        <w:t xml:space="preserve"> </w:t>
      </w:r>
      <w:r w:rsidR="00EB63D2" w:rsidRPr="00197298">
        <w:rPr>
          <w:noProof/>
        </w:rPr>
        <w:t>[</w:t>
      </w:r>
      <w:r w:rsidR="00AD562B" w:rsidRPr="00197298">
        <w:rPr>
          <w:noProof/>
        </w:rPr>
        <w:t xml:space="preserve">8] an octet with the Type x PH field, wherein, x is equal to 3 when the </w:t>
      </w:r>
      <w:r w:rsidR="00AD562B" w:rsidRPr="00197298">
        <w:rPr>
          <w:i/>
        </w:rPr>
        <w:t>ul-Configuration-r1</w:t>
      </w:r>
      <w:r w:rsidR="00AD562B" w:rsidRPr="00197298">
        <w:rPr>
          <w:i/>
          <w:lang w:eastAsia="zh-CN"/>
        </w:rPr>
        <w:t>4</w:t>
      </w:r>
      <w:r w:rsidR="00AD562B" w:rsidRPr="00197298">
        <w:rPr>
          <w:noProof/>
        </w:rPr>
        <w:t xml:space="preserve"> </w:t>
      </w:r>
      <w:r w:rsidR="008B2D5F" w:rsidRPr="00197298">
        <w:rPr>
          <w:noProof/>
        </w:rPr>
        <w:t xml:space="preserve">or </w:t>
      </w:r>
      <w:r w:rsidR="008B2D5F" w:rsidRPr="00197298">
        <w:rPr>
          <w:i/>
          <w:noProof/>
        </w:rPr>
        <w:t xml:space="preserve">SRS-ConfigAdd-r16 </w:t>
      </w:r>
      <w:r w:rsidR="00AD562B" w:rsidRPr="00197298">
        <w:rPr>
          <w:noProof/>
        </w:rPr>
        <w:t>is configured for this SCell, x is equal to 1 otherwise,</w:t>
      </w:r>
      <w:r w:rsidR="00246184" w:rsidRPr="00197298">
        <w:rPr>
          <w:noProof/>
        </w:rPr>
        <w:t xml:space="preserve"> </w:t>
      </w:r>
      <w:r w:rsidR="00AD562B" w:rsidRPr="00197298">
        <w:rPr>
          <w:noProof/>
        </w:rPr>
        <w:t>and an octet with the associated P</w:t>
      </w:r>
      <w:r w:rsidR="00AD562B" w:rsidRPr="00197298">
        <w:rPr>
          <w:noProof/>
          <w:vertAlign w:val="subscript"/>
        </w:rPr>
        <w:t>CMAX,c</w:t>
      </w:r>
      <w:r w:rsidR="00AD562B" w:rsidRPr="00197298">
        <w:rPr>
          <w:noProof/>
        </w:rPr>
        <w:t xml:space="preserve"> field (if reported), for each SCell indicated in the bitmap.</w:t>
      </w:r>
    </w:p>
    <w:p w14:paraId="6B5C155E" w14:textId="77777777" w:rsidR="00795C29" w:rsidRPr="00197298" w:rsidRDefault="00795C29" w:rsidP="00707196">
      <w:pPr>
        <w:rPr>
          <w:noProof/>
        </w:rPr>
      </w:pPr>
      <w:r w:rsidRPr="00197298">
        <w:rPr>
          <w:noProof/>
        </w:rPr>
        <w:t>The Extended P</w:t>
      </w:r>
      <w:r w:rsidR="00DA40BF" w:rsidRPr="00197298">
        <w:rPr>
          <w:noProof/>
        </w:rPr>
        <w:t>HR</w:t>
      </w:r>
      <w:r w:rsidRPr="00197298">
        <w:rPr>
          <w:noProof/>
        </w:rPr>
        <w:t xml:space="preserve"> MAC Control Element</w:t>
      </w:r>
      <w:r w:rsidR="004C6CA2" w:rsidRPr="00197298">
        <w:rPr>
          <w:noProof/>
        </w:rPr>
        <w:t>s are</w:t>
      </w:r>
      <w:r w:rsidRPr="00197298">
        <w:rPr>
          <w:noProof/>
        </w:rPr>
        <w:t xml:space="preserve"> defined as follows:</w:t>
      </w:r>
    </w:p>
    <w:p w14:paraId="46AC9C57" w14:textId="77777777" w:rsidR="00795C29" w:rsidRPr="00197298" w:rsidRDefault="00795C29" w:rsidP="00707196">
      <w:pPr>
        <w:pStyle w:val="B1"/>
        <w:rPr>
          <w:noProof/>
        </w:rPr>
      </w:pPr>
      <w:r w:rsidRPr="00197298">
        <w:rPr>
          <w:noProof/>
        </w:rPr>
        <w:lastRenderedPageBreak/>
        <w:t>-</w:t>
      </w:r>
      <w:r w:rsidRPr="00197298">
        <w:rPr>
          <w:noProof/>
        </w:rPr>
        <w:tab/>
      </w:r>
      <w:r w:rsidR="00402BA0" w:rsidRPr="00197298">
        <w:rPr>
          <w:noProof/>
        </w:rPr>
        <w:t>C</w:t>
      </w:r>
      <w:r w:rsidR="00402BA0" w:rsidRPr="00197298">
        <w:rPr>
          <w:noProof/>
          <w:vertAlign w:val="subscript"/>
        </w:rPr>
        <w:t>i</w:t>
      </w:r>
      <w:r w:rsidR="00D84FDE" w:rsidRPr="00197298">
        <w:rPr>
          <w:noProof/>
        </w:rPr>
        <w:t xml:space="preserve">: this field indicates the presence of a PH field for the SCell with </w:t>
      </w:r>
      <w:r w:rsidR="00D84FDE" w:rsidRPr="00197298">
        <w:rPr>
          <w:i/>
          <w:noProof/>
        </w:rPr>
        <w:t>SCellIndex</w:t>
      </w:r>
      <w:r w:rsidR="00D84FDE" w:rsidRPr="00197298">
        <w:rPr>
          <w:noProof/>
        </w:rPr>
        <w:t xml:space="preserve"> i as specified in</w:t>
      </w:r>
      <w:r w:rsidR="00AA6A69" w:rsidRPr="00197298">
        <w:rPr>
          <w:noProof/>
        </w:rPr>
        <w:t xml:space="preserve"> </w:t>
      </w:r>
      <w:r w:rsidR="00EB63D2" w:rsidRPr="00197298">
        <w:rPr>
          <w:noProof/>
        </w:rPr>
        <w:t>TS 36.331 [</w:t>
      </w:r>
      <w:r w:rsidR="00D84FDE" w:rsidRPr="00197298">
        <w:rPr>
          <w:noProof/>
        </w:rPr>
        <w:t>8].</w:t>
      </w:r>
      <w:r w:rsidRPr="00197298">
        <w:rPr>
          <w:noProof/>
        </w:rPr>
        <w:t xml:space="preserve"> The </w:t>
      </w:r>
      <w:r w:rsidR="00402BA0" w:rsidRPr="00197298">
        <w:rPr>
          <w:noProof/>
        </w:rPr>
        <w:t>C</w:t>
      </w:r>
      <w:r w:rsidR="00402BA0" w:rsidRPr="00197298">
        <w:rPr>
          <w:noProof/>
          <w:vertAlign w:val="subscript"/>
        </w:rPr>
        <w:t>i</w:t>
      </w:r>
      <w:r w:rsidRPr="00197298">
        <w:rPr>
          <w:noProof/>
        </w:rPr>
        <w:t xml:space="preserve"> field set to "1" indicates that a PH field for the SCell with </w:t>
      </w:r>
      <w:r w:rsidR="00D84FDE" w:rsidRPr="00197298">
        <w:rPr>
          <w:i/>
          <w:noProof/>
        </w:rPr>
        <w:t>SCellIndex</w:t>
      </w:r>
      <w:r w:rsidR="00D84FDE" w:rsidRPr="00197298">
        <w:rPr>
          <w:noProof/>
        </w:rPr>
        <w:t xml:space="preserve"> </w:t>
      </w:r>
      <w:r w:rsidRPr="00197298">
        <w:rPr>
          <w:noProof/>
        </w:rPr>
        <w:t xml:space="preserve">i is reported. The </w:t>
      </w:r>
      <w:r w:rsidR="00402BA0" w:rsidRPr="00197298">
        <w:rPr>
          <w:noProof/>
        </w:rPr>
        <w:t>C</w:t>
      </w:r>
      <w:r w:rsidR="00402BA0" w:rsidRPr="00197298">
        <w:rPr>
          <w:noProof/>
          <w:vertAlign w:val="subscript"/>
        </w:rPr>
        <w:t>i</w:t>
      </w:r>
      <w:r w:rsidRPr="00197298">
        <w:rPr>
          <w:noProof/>
        </w:rPr>
        <w:t xml:space="preserve"> field set to "0" indicates that a PH field for the SCell with </w:t>
      </w:r>
      <w:r w:rsidR="00D84FDE" w:rsidRPr="00197298">
        <w:rPr>
          <w:i/>
          <w:noProof/>
        </w:rPr>
        <w:t>SCellIndex</w:t>
      </w:r>
      <w:r w:rsidR="00D84FDE" w:rsidRPr="00197298">
        <w:rPr>
          <w:noProof/>
        </w:rPr>
        <w:t xml:space="preserve"> </w:t>
      </w:r>
      <w:r w:rsidRPr="00197298">
        <w:rPr>
          <w:noProof/>
        </w:rPr>
        <w:t>i is not reported;</w:t>
      </w:r>
    </w:p>
    <w:p w14:paraId="66F68819" w14:textId="77777777" w:rsidR="00795C29" w:rsidRPr="00197298" w:rsidRDefault="00795C29" w:rsidP="00707196">
      <w:pPr>
        <w:pStyle w:val="B1"/>
        <w:rPr>
          <w:rFonts w:eastAsia="Malgun Gothic"/>
          <w:noProof/>
        </w:rPr>
      </w:pPr>
      <w:r w:rsidRPr="00197298">
        <w:rPr>
          <w:rFonts w:eastAsia="Malgun Gothic"/>
          <w:noProof/>
        </w:rPr>
        <w:t>-</w:t>
      </w:r>
      <w:r w:rsidRPr="00197298">
        <w:rPr>
          <w:rFonts w:eastAsia="Malgun Gothic"/>
          <w:noProof/>
        </w:rPr>
        <w:tab/>
        <w:t>R: reserved bit, set to "0";</w:t>
      </w:r>
    </w:p>
    <w:p w14:paraId="1AD026C3" w14:textId="77777777" w:rsidR="00795C29" w:rsidRPr="00197298" w:rsidRDefault="00795C29" w:rsidP="00707196">
      <w:pPr>
        <w:pStyle w:val="B1"/>
        <w:rPr>
          <w:rFonts w:eastAsia="Malgun Gothic"/>
          <w:noProof/>
        </w:rPr>
      </w:pPr>
      <w:r w:rsidRPr="00197298">
        <w:rPr>
          <w:noProof/>
        </w:rPr>
        <w:t>-</w:t>
      </w:r>
      <w:r w:rsidRPr="00197298">
        <w:rPr>
          <w:noProof/>
        </w:rPr>
        <w:tab/>
        <w:t xml:space="preserve">V: this field indicates if the PH value is based on a real transmission or a reference format. For Type 1 PH, V=0 indicates real transmission on PUSCH and V=1 indicates that a PUSCH reference format </w:t>
      </w:r>
      <w:r w:rsidR="00D84FDE" w:rsidRPr="00197298">
        <w:rPr>
          <w:noProof/>
        </w:rPr>
        <w:t>is</w:t>
      </w:r>
      <w:r w:rsidRPr="00197298">
        <w:rPr>
          <w:noProof/>
        </w:rPr>
        <w:t xml:space="preserve"> used. For Type 2 PH, V=0 indicates real transmission on PUCCH</w:t>
      </w:r>
      <w:r w:rsidR="00621A90" w:rsidRPr="00197298">
        <w:rPr>
          <w:noProof/>
        </w:rPr>
        <w:t>/SPUCCH</w:t>
      </w:r>
      <w:r w:rsidRPr="00197298">
        <w:rPr>
          <w:noProof/>
        </w:rPr>
        <w:t xml:space="preserve"> and V=1 indicates that a PUCCH</w:t>
      </w:r>
      <w:r w:rsidR="00621A90" w:rsidRPr="00197298">
        <w:rPr>
          <w:noProof/>
        </w:rPr>
        <w:t>/SPUCCH</w:t>
      </w:r>
      <w:r w:rsidRPr="00197298">
        <w:rPr>
          <w:noProof/>
        </w:rPr>
        <w:t xml:space="preserve"> reference format </w:t>
      </w:r>
      <w:r w:rsidR="00D84FDE" w:rsidRPr="00197298">
        <w:rPr>
          <w:noProof/>
        </w:rPr>
        <w:t>is</w:t>
      </w:r>
      <w:r w:rsidRPr="00197298">
        <w:rPr>
          <w:noProof/>
        </w:rPr>
        <w:t xml:space="preserve"> used</w:t>
      </w:r>
      <w:r w:rsidR="00EF13D8" w:rsidRPr="00197298">
        <w:rPr>
          <w:noProof/>
        </w:rPr>
        <w:t>.</w:t>
      </w:r>
      <w:r w:rsidR="00AD562B" w:rsidRPr="00197298">
        <w:rPr>
          <w:noProof/>
        </w:rPr>
        <w:t xml:space="preserve"> </w:t>
      </w:r>
      <w:bookmarkStart w:id="658" w:name="OLE_LINK30"/>
      <w:bookmarkStart w:id="659" w:name="OLE_LINK31"/>
      <w:r w:rsidR="00AD562B" w:rsidRPr="00197298">
        <w:rPr>
          <w:noProof/>
        </w:rPr>
        <w:t>For Type 3 PH, V=0 indicates real transmis</w:t>
      </w:r>
      <w:r w:rsidR="00FF274A" w:rsidRPr="00197298">
        <w:rPr>
          <w:noProof/>
        </w:rPr>
        <w:t>s</w:t>
      </w:r>
      <w:r w:rsidR="00AD562B" w:rsidRPr="00197298">
        <w:rPr>
          <w:noProof/>
        </w:rPr>
        <w:t>ion on SRS and V=1 indicates that an SRS reference format is used</w:t>
      </w:r>
      <w:bookmarkEnd w:id="658"/>
      <w:bookmarkEnd w:id="659"/>
      <w:r w:rsidR="00AD562B" w:rsidRPr="00197298">
        <w:rPr>
          <w:noProof/>
        </w:rPr>
        <w:t>.</w:t>
      </w:r>
      <w:r w:rsidR="00EF13D8" w:rsidRPr="00197298">
        <w:rPr>
          <w:noProof/>
        </w:rPr>
        <w:t xml:space="preserve"> Furthermore, for</w:t>
      </w:r>
      <w:r w:rsidR="00721CDA" w:rsidRPr="00197298">
        <w:rPr>
          <w:noProof/>
        </w:rPr>
        <w:t xml:space="preserve"> </w:t>
      </w:r>
      <w:r w:rsidR="00EF13D8" w:rsidRPr="00197298">
        <w:rPr>
          <w:noProof/>
        </w:rPr>
        <w:t>Type 1</w:t>
      </w:r>
      <w:r w:rsidR="00AD562B" w:rsidRPr="00197298">
        <w:rPr>
          <w:noProof/>
        </w:rPr>
        <w:t>,</w:t>
      </w:r>
      <w:r w:rsidR="00721CDA" w:rsidRPr="00197298">
        <w:rPr>
          <w:noProof/>
        </w:rPr>
        <w:t xml:space="preserve"> </w:t>
      </w:r>
      <w:r w:rsidR="00EF13D8" w:rsidRPr="00197298">
        <w:rPr>
          <w:noProof/>
        </w:rPr>
        <w:t xml:space="preserve">Type 2 </w:t>
      </w:r>
      <w:r w:rsidR="00AD562B" w:rsidRPr="00197298">
        <w:rPr>
          <w:noProof/>
        </w:rPr>
        <w:t xml:space="preserve">and Type 3 </w:t>
      </w:r>
      <w:r w:rsidR="00EF13D8" w:rsidRPr="00197298">
        <w:rPr>
          <w:noProof/>
        </w:rPr>
        <w:t xml:space="preserve">PH, V=0 indicates the presence of </w:t>
      </w:r>
      <w:r w:rsidR="00911809" w:rsidRPr="00197298">
        <w:rPr>
          <w:noProof/>
        </w:rPr>
        <w:t xml:space="preserve">the octet containing </w:t>
      </w:r>
      <w:r w:rsidR="00EF13D8" w:rsidRPr="00197298">
        <w:rPr>
          <w:noProof/>
        </w:rPr>
        <w:t>the associated P</w:t>
      </w:r>
      <w:r w:rsidR="00EF13D8" w:rsidRPr="00197298">
        <w:rPr>
          <w:noProof/>
          <w:vertAlign w:val="subscript"/>
        </w:rPr>
        <w:t xml:space="preserve">CMAX,c </w:t>
      </w:r>
      <w:r w:rsidR="00EF13D8" w:rsidRPr="00197298">
        <w:rPr>
          <w:noProof/>
        </w:rPr>
        <w:t>field, and V=1 indicates that</w:t>
      </w:r>
      <w:r w:rsidR="00911809" w:rsidRPr="00197298">
        <w:rPr>
          <w:noProof/>
        </w:rPr>
        <w:t xml:space="preserve"> the octet containing</w:t>
      </w:r>
      <w:r w:rsidR="00EF13D8" w:rsidRPr="00197298">
        <w:rPr>
          <w:noProof/>
        </w:rPr>
        <w:t xml:space="preserve"> the associated P</w:t>
      </w:r>
      <w:r w:rsidR="00EF13D8" w:rsidRPr="00197298">
        <w:rPr>
          <w:noProof/>
          <w:vertAlign w:val="subscript"/>
        </w:rPr>
        <w:t xml:space="preserve">CMAX,c </w:t>
      </w:r>
      <w:r w:rsidR="00EF13D8" w:rsidRPr="00197298">
        <w:rPr>
          <w:noProof/>
        </w:rPr>
        <w:t>field is omitted</w:t>
      </w:r>
      <w:r w:rsidRPr="00197298">
        <w:rPr>
          <w:noProof/>
        </w:rPr>
        <w:t>;</w:t>
      </w:r>
    </w:p>
    <w:p w14:paraId="3E6BCE19" w14:textId="77777777" w:rsidR="00795C29" w:rsidRPr="00197298" w:rsidRDefault="00795C29" w:rsidP="00707196">
      <w:pPr>
        <w:pStyle w:val="B1"/>
        <w:rPr>
          <w:noProof/>
        </w:rPr>
      </w:pPr>
      <w:r w:rsidRPr="00197298">
        <w:rPr>
          <w:rFonts w:eastAsia="Malgun Gothic"/>
          <w:noProof/>
        </w:rPr>
        <w:t>-</w:t>
      </w:r>
      <w:r w:rsidRPr="00197298">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can be found in </w:t>
      </w:r>
      <w:r w:rsidR="006D2D97" w:rsidRPr="00197298">
        <w:rPr>
          <w:rFonts w:eastAsia="Malgun Gothic"/>
          <w:noProof/>
        </w:rPr>
        <w:t>clause</w:t>
      </w:r>
      <w:r w:rsidRPr="00197298">
        <w:rPr>
          <w:rFonts w:eastAsia="Malgun Gothic"/>
          <w:noProof/>
        </w:rPr>
        <w:t xml:space="preserve"> 9.1.8.4 of </w:t>
      </w:r>
      <w:r w:rsidR="00EB63D2" w:rsidRPr="00197298">
        <w:rPr>
          <w:rFonts w:eastAsia="Malgun Gothic"/>
          <w:noProof/>
        </w:rPr>
        <w:t>TS 36.133 [</w:t>
      </w:r>
      <w:r w:rsidRPr="00197298">
        <w:rPr>
          <w:rFonts w:eastAsia="Malgun Gothic"/>
          <w:noProof/>
        </w:rPr>
        <w:t>9</w:t>
      </w:r>
      <w:r w:rsidR="00402BA0" w:rsidRPr="00197298">
        <w:rPr>
          <w:rFonts w:eastAsia="Malgun Gothic"/>
          <w:noProof/>
        </w:rPr>
        <w:t>]);</w:t>
      </w:r>
    </w:p>
    <w:p w14:paraId="48CE64F5" w14:textId="77777777" w:rsidR="00332F19" w:rsidRPr="00197298" w:rsidRDefault="00332F19" w:rsidP="00707196">
      <w:pPr>
        <w:pStyle w:val="B1"/>
        <w:rPr>
          <w:rFonts w:eastAsia="Malgun Gothic"/>
          <w:noProof/>
        </w:rPr>
      </w:pPr>
      <w:r w:rsidRPr="00197298">
        <w:rPr>
          <w:noProof/>
        </w:rPr>
        <w:t>-</w:t>
      </w:r>
      <w:r w:rsidRPr="00197298">
        <w:rPr>
          <w:noProof/>
        </w:rPr>
        <w:tab/>
        <w:t xml:space="preserve">P: this field indicates whether the </w:t>
      </w:r>
      <w:r w:rsidR="008211B7" w:rsidRPr="00197298">
        <w:rPr>
          <w:noProof/>
        </w:rPr>
        <w:t>MAC entity</w:t>
      </w:r>
      <w:r w:rsidRPr="00197298">
        <w:rPr>
          <w:noProof/>
        </w:rPr>
        <w:t xml:space="preserve"> applies power backoff due to power management (as allowed </w:t>
      </w:r>
      <w:r w:rsidR="000F3A72" w:rsidRPr="00197298">
        <w:rPr>
          <w:noProof/>
        </w:rPr>
        <w:t>by P-MPR</w:t>
      </w:r>
      <w:r w:rsidR="000F3A72" w:rsidRPr="00197298">
        <w:rPr>
          <w:noProof/>
          <w:vertAlign w:val="subscript"/>
        </w:rPr>
        <w:t>c</w:t>
      </w:r>
      <w:r w:rsidR="00E64D69" w:rsidRPr="00197298">
        <w:rPr>
          <w:noProof/>
        </w:rPr>
        <w:t xml:space="preserve">, see </w:t>
      </w:r>
      <w:r w:rsidR="00EB63D2" w:rsidRPr="00197298">
        <w:rPr>
          <w:noProof/>
        </w:rPr>
        <w:t>TS 36.101 [</w:t>
      </w:r>
      <w:r w:rsidR="000F3A72" w:rsidRPr="00197298">
        <w:rPr>
          <w:noProof/>
        </w:rPr>
        <w:t>10]</w:t>
      </w:r>
      <w:r w:rsidRPr="00197298">
        <w:rPr>
          <w:noProof/>
        </w:rPr>
        <w:t xml:space="preserve">). The </w:t>
      </w:r>
      <w:r w:rsidR="008211B7" w:rsidRPr="00197298">
        <w:rPr>
          <w:noProof/>
        </w:rPr>
        <w:t>MAC entity</w:t>
      </w:r>
      <w:r w:rsidRPr="00197298">
        <w:t xml:space="preserve"> shall set P=1 if the corresponding </w:t>
      </w:r>
      <w:proofErr w:type="spellStart"/>
      <w:r w:rsidRPr="00197298">
        <w:t>P</w:t>
      </w:r>
      <w:r w:rsidRPr="00197298">
        <w:rPr>
          <w:vertAlign w:val="subscript"/>
        </w:rPr>
        <w:t>CMAX,c</w:t>
      </w:r>
      <w:proofErr w:type="spellEnd"/>
      <w:r w:rsidRPr="00197298">
        <w:t xml:space="preserve"> </w:t>
      </w:r>
      <w:r w:rsidR="00402BA0" w:rsidRPr="00197298">
        <w:t xml:space="preserve">field </w:t>
      </w:r>
      <w:r w:rsidRPr="00197298">
        <w:t xml:space="preserve">would have had a different value if no </w:t>
      </w:r>
      <w:r w:rsidR="00442CB0" w:rsidRPr="00197298">
        <w:t xml:space="preserve">power backoff due to </w:t>
      </w:r>
      <w:r w:rsidRPr="00197298">
        <w:t>power management had been applied</w:t>
      </w:r>
      <w:r w:rsidRPr="00197298">
        <w:rPr>
          <w:noProof/>
        </w:rPr>
        <w:t>;</w:t>
      </w:r>
    </w:p>
    <w:p w14:paraId="3103D69C" w14:textId="77777777" w:rsidR="00795C29" w:rsidRPr="00197298" w:rsidRDefault="00795C29" w:rsidP="00707196">
      <w:pPr>
        <w:pStyle w:val="B1"/>
        <w:rPr>
          <w:noProof/>
        </w:rPr>
      </w:pPr>
      <w:r w:rsidRPr="00197298">
        <w:rPr>
          <w:noProof/>
        </w:rPr>
        <w:t>-</w:t>
      </w:r>
      <w:r w:rsidRPr="00197298">
        <w:rPr>
          <w:noProof/>
        </w:rPr>
        <w:tab/>
      </w:r>
      <w:r w:rsidR="00D84FDE" w:rsidRPr="00197298">
        <w:rPr>
          <w:noProof/>
        </w:rPr>
        <w:t>P</w:t>
      </w:r>
      <w:r w:rsidR="00D84FDE" w:rsidRPr="00197298">
        <w:rPr>
          <w:noProof/>
          <w:vertAlign w:val="subscript"/>
        </w:rPr>
        <w:t>CMAX,c</w:t>
      </w:r>
      <w:r w:rsidRPr="00197298">
        <w:rPr>
          <w:noProof/>
        </w:rPr>
        <w:t xml:space="preserve">: </w:t>
      </w:r>
      <w:r w:rsidR="00EF13D8" w:rsidRPr="00197298">
        <w:rPr>
          <w:noProof/>
        </w:rPr>
        <w:t xml:space="preserve">if present, </w:t>
      </w:r>
      <w:r w:rsidRPr="00197298">
        <w:rPr>
          <w:noProof/>
        </w:rPr>
        <w:t xml:space="preserve">this field </w:t>
      </w:r>
      <w:r w:rsidR="00144D8C" w:rsidRPr="00197298">
        <w:rPr>
          <w:noProof/>
        </w:rPr>
        <w:t>indicates</w:t>
      </w:r>
      <w:r w:rsidRPr="00197298">
        <w:rPr>
          <w:noProof/>
        </w:rPr>
        <w:t xml:space="preserve"> the </w:t>
      </w:r>
      <w:r w:rsidR="00D84FDE" w:rsidRPr="00197298">
        <w:rPr>
          <w:noProof/>
        </w:rPr>
        <w:t>P</w:t>
      </w:r>
      <w:r w:rsidR="00D84FDE" w:rsidRPr="00197298">
        <w:rPr>
          <w:noProof/>
          <w:vertAlign w:val="subscript"/>
        </w:rPr>
        <w:t>CMAX,c</w:t>
      </w:r>
      <w:r w:rsidRPr="00197298">
        <w:rPr>
          <w:noProof/>
        </w:rPr>
        <w:t xml:space="preserve"> </w:t>
      </w:r>
      <w:r w:rsidR="00402BA0" w:rsidRPr="00197298">
        <w:rPr>
          <w:noProof/>
        </w:rPr>
        <w:t xml:space="preserve">or </w:t>
      </w:r>
      <w:r w:rsidR="00402BA0" w:rsidRPr="00197298">
        <w:rPr>
          <w:position w:val="-14"/>
        </w:rPr>
        <w:object w:dxaOrig="700" w:dyaOrig="420" w14:anchorId="4E50B9A1">
          <v:shape id="_x0000_i1040" type="#_x0000_t75" style="width:33.5pt;height:20pt" o:ole="">
            <v:imagedata r:id="rId41" o:title=""/>
          </v:shape>
          <o:OLEObject Type="Embed" ProgID="Equation.3" ShapeID="_x0000_i1040" DrawAspect="Content" ObjectID="_1749485868" r:id="rId42"/>
        </w:object>
      </w:r>
      <w:r w:rsidR="00A50861" w:rsidRPr="00197298">
        <w:t xml:space="preserve">, as specified in </w:t>
      </w:r>
      <w:r w:rsidR="00EB63D2" w:rsidRPr="00197298">
        <w:t>TS 36.213 [</w:t>
      </w:r>
      <w:r w:rsidR="00402BA0" w:rsidRPr="00197298">
        <w:t xml:space="preserve">2] </w:t>
      </w:r>
      <w:r w:rsidRPr="00197298">
        <w:rPr>
          <w:noProof/>
        </w:rPr>
        <w:t>used for calculation of the preceding PH field.</w:t>
      </w:r>
      <w:r w:rsidR="00144D8C" w:rsidRPr="00197298">
        <w:rPr>
          <w:noProof/>
          <w:lang w:eastAsia="zh-CN"/>
        </w:rPr>
        <w:t xml:space="preserve"> </w:t>
      </w:r>
      <w:r w:rsidR="00144D8C" w:rsidRPr="00197298">
        <w:rPr>
          <w:rFonts w:eastAsia="Malgun Gothic"/>
          <w:noProof/>
        </w:rPr>
        <w:t>The reported P</w:t>
      </w:r>
      <w:r w:rsidR="00144D8C" w:rsidRPr="00197298">
        <w:rPr>
          <w:rFonts w:eastAsia="Malgun Gothic"/>
          <w:noProof/>
          <w:vertAlign w:val="subscript"/>
        </w:rPr>
        <w:t>CMAX,</w:t>
      </w:r>
      <w:r w:rsidR="00144D8C" w:rsidRPr="00197298">
        <w:rPr>
          <w:noProof/>
          <w:vertAlign w:val="subscript"/>
          <w:lang w:eastAsia="zh-CN"/>
        </w:rPr>
        <w:t>c</w:t>
      </w:r>
      <w:r w:rsidR="00144D8C" w:rsidRPr="00197298">
        <w:rPr>
          <w:rFonts w:eastAsia="Malgun Gothic"/>
          <w:noProof/>
        </w:rPr>
        <w:t xml:space="preserve"> and the corresponding </w:t>
      </w:r>
      <w:r w:rsidR="00144D8C" w:rsidRPr="00197298">
        <w:t>nominal UE transmit power levels</w:t>
      </w:r>
      <w:r w:rsidR="00144D8C" w:rsidRPr="00197298">
        <w:rPr>
          <w:rFonts w:eastAsia="Malgun Gothic"/>
          <w:noProof/>
        </w:rPr>
        <w:t xml:space="preserve"> are shown in Table </w:t>
      </w:r>
      <w:smartTag w:uri="urn:schemas-microsoft-com:office:smarttags" w:element="chsdate">
        <w:smartTagPr>
          <w:attr w:name="IsROCDate" w:val="False"/>
          <w:attr w:name="IsLunarDate" w:val="False"/>
          <w:attr w:name="Day" w:val="30"/>
          <w:attr w:name="Month" w:val="12"/>
          <w:attr w:name="Year" w:val="1899"/>
        </w:smartTagPr>
        <w:r w:rsidR="00144D8C" w:rsidRPr="00197298">
          <w:rPr>
            <w:rFonts w:eastAsia="Malgun Gothic"/>
            <w:noProof/>
          </w:rPr>
          <w:t>6.1.</w:t>
        </w:r>
        <w:smartTag w:uri="urn:schemas-microsoft-com:office:smarttags" w:element="chmetcnv">
          <w:smartTagPr>
            <w:attr w:name="TCSC" w:val="0"/>
            <w:attr w:name="NumberType" w:val="1"/>
            <w:attr w:name="Negative" w:val="False"/>
            <w:attr w:name="HasSpace" w:val="False"/>
            <w:attr w:name="SourceValue" w:val="3.6"/>
            <w:attr w:name="UnitName" w:val="a"/>
          </w:smartTagPr>
          <w:r w:rsidR="00144D8C" w:rsidRPr="00197298">
            <w:rPr>
              <w:rFonts w:eastAsia="Malgun Gothic"/>
              <w:noProof/>
            </w:rPr>
            <w:t>3</w:t>
          </w:r>
        </w:smartTag>
      </w:smartTag>
      <w:r w:rsidR="00144D8C" w:rsidRPr="00197298">
        <w:rPr>
          <w:rFonts w:eastAsia="Malgun Gothic"/>
          <w:noProof/>
        </w:rPr>
        <w:t>.6a-1 (the corresponding measured values</w:t>
      </w:r>
      <w:r w:rsidR="00144D8C" w:rsidRPr="00197298">
        <w:t xml:space="preserve"> </w:t>
      </w:r>
      <w:r w:rsidR="00144D8C" w:rsidRPr="00197298">
        <w:rPr>
          <w:rFonts w:eastAsia="Malgun Gothic"/>
          <w:noProof/>
        </w:rPr>
        <w:t>in dB</w:t>
      </w:r>
      <w:r w:rsidR="00144D8C" w:rsidRPr="00197298">
        <w:rPr>
          <w:noProof/>
          <w:lang w:eastAsia="zh-CN"/>
        </w:rPr>
        <w:t>m</w:t>
      </w:r>
      <w:r w:rsidR="00144D8C" w:rsidRPr="00197298">
        <w:rPr>
          <w:rFonts w:eastAsia="Malgun Gothic"/>
          <w:noProof/>
        </w:rPr>
        <w:t xml:space="preserve"> </w:t>
      </w:r>
      <w:r w:rsidR="00144D8C" w:rsidRPr="00197298">
        <w:rPr>
          <w:noProof/>
          <w:lang w:eastAsia="zh-CN"/>
        </w:rPr>
        <w:t>can be found in</w:t>
      </w:r>
      <w:r w:rsidR="00144D8C" w:rsidRPr="00197298">
        <w:rPr>
          <w:rFonts w:eastAsia="Malgun Gothic"/>
          <w:noProof/>
        </w:rPr>
        <w:t xml:space="preserve"> </w:t>
      </w:r>
      <w:r w:rsidR="006D2D97" w:rsidRPr="00197298">
        <w:rPr>
          <w:rFonts w:eastAsia="Malgun Gothic"/>
          <w:noProof/>
        </w:rPr>
        <w:t>clause</w:t>
      </w:r>
      <w:r w:rsidR="00144D8C" w:rsidRPr="00197298">
        <w:rPr>
          <w:rFonts w:eastAsia="Malgun Gothic"/>
          <w:noProof/>
        </w:rPr>
        <w:t xml:space="preserve"> </w:t>
      </w:r>
      <w:smartTag w:uri="urn:schemas-microsoft-com:office:smarttags" w:element="chsdate">
        <w:smartTagPr>
          <w:attr w:name="Year" w:val="1899"/>
          <w:attr w:name="Month" w:val="12"/>
          <w:attr w:name="Day" w:val="30"/>
          <w:attr w:name="IsLunarDate" w:val="False"/>
          <w:attr w:name="IsROCDate" w:val="False"/>
        </w:smartTagPr>
        <w:r w:rsidR="00144D8C" w:rsidRPr="00197298">
          <w:rPr>
            <w:rFonts w:eastAsia="Malgun Gothic"/>
            <w:noProof/>
          </w:rPr>
          <w:t>9.6.1</w:t>
        </w:r>
      </w:smartTag>
      <w:r w:rsidR="00144D8C" w:rsidRPr="00197298">
        <w:rPr>
          <w:rFonts w:eastAsia="Malgun Gothic"/>
          <w:noProof/>
        </w:rPr>
        <w:t xml:space="preserve"> of </w:t>
      </w:r>
      <w:r w:rsidR="00EB63D2" w:rsidRPr="00197298">
        <w:rPr>
          <w:rFonts w:eastAsia="Malgun Gothic"/>
          <w:noProof/>
        </w:rPr>
        <w:t>TS 36.133 </w:t>
      </w:r>
      <w:r w:rsidR="00EB63D2" w:rsidRPr="00197298">
        <w:rPr>
          <w:noProof/>
          <w:lang w:eastAsia="zh-CN"/>
        </w:rPr>
        <w:t>[</w:t>
      </w:r>
      <w:r w:rsidR="00144D8C" w:rsidRPr="00197298">
        <w:rPr>
          <w:noProof/>
          <w:lang w:eastAsia="zh-CN"/>
        </w:rPr>
        <w:t>9]).</w:t>
      </w:r>
    </w:p>
    <w:p w14:paraId="7B4CDCB6" w14:textId="77777777" w:rsidR="00795C29" w:rsidRPr="00197298" w:rsidRDefault="00795C29" w:rsidP="00707196">
      <w:pPr>
        <w:pStyle w:val="TH"/>
        <w:rPr>
          <w:rFonts w:eastAsia="Malgun Gothic"/>
          <w:noProof/>
        </w:rPr>
      </w:pPr>
    </w:p>
    <w:p w14:paraId="4EBC1B3E" w14:textId="77777777" w:rsidR="00795C29" w:rsidRPr="00197298" w:rsidRDefault="00795C29" w:rsidP="00707196">
      <w:pPr>
        <w:pStyle w:val="TF"/>
        <w:rPr>
          <w:rFonts w:eastAsia="Malgun Gothic"/>
          <w:noProof/>
        </w:rPr>
      </w:pPr>
      <w:r w:rsidRPr="00197298">
        <w:rPr>
          <w:rFonts w:eastAsia="Malgun Gothic"/>
          <w:noProof/>
        </w:rPr>
        <w:t xml:space="preserve">Figure 6.1.3.6a-1: </w:t>
      </w:r>
      <w:r w:rsidR="002B619E" w:rsidRPr="00197298">
        <w:rPr>
          <w:rFonts w:eastAsia="Malgun Gothic"/>
          <w:noProof/>
        </w:rPr>
        <w:t>Void</w:t>
      </w:r>
    </w:p>
    <w:p w14:paraId="216DED5F" w14:textId="77777777" w:rsidR="00795C29" w:rsidRPr="00197298" w:rsidRDefault="008B2D5F" w:rsidP="00AD562B">
      <w:pPr>
        <w:pStyle w:val="TH"/>
        <w:rPr>
          <w:rFonts w:eastAsia="Malgun Gothic"/>
          <w:noProof/>
        </w:rPr>
      </w:pPr>
      <w:r w:rsidRPr="00197298">
        <w:object w:dxaOrig="4576" w:dyaOrig="7201" w14:anchorId="09EE2D02">
          <v:shape id="_x0000_i1041" type="#_x0000_t75" style="width:160pt;height:253pt" o:ole="">
            <v:imagedata r:id="rId43" o:title=""/>
          </v:shape>
          <o:OLEObject Type="Embed" ProgID="Visio.Drawing.11" ShapeID="_x0000_i1041" DrawAspect="Content" ObjectID="_1749485869" r:id="rId44"/>
        </w:object>
      </w:r>
    </w:p>
    <w:p w14:paraId="113812CE" w14:textId="77777777" w:rsidR="004C6CA2" w:rsidRPr="00197298" w:rsidRDefault="00284626" w:rsidP="004C6CA2">
      <w:pPr>
        <w:pStyle w:val="TF"/>
        <w:rPr>
          <w:rFonts w:eastAsia="Malgun Gothic"/>
          <w:noProof/>
        </w:rPr>
      </w:pPr>
      <w:r w:rsidRPr="00197298">
        <w:rPr>
          <w:rFonts w:eastAsia="Malgun Gothic"/>
          <w:noProof/>
        </w:rPr>
        <w:t>Figure 6.1.3.6a</w:t>
      </w:r>
      <w:r w:rsidR="00795C29" w:rsidRPr="00197298">
        <w:rPr>
          <w:rFonts w:eastAsia="Malgun Gothic"/>
          <w:noProof/>
        </w:rPr>
        <w:t>-2: Extended P</w:t>
      </w:r>
      <w:r w:rsidR="00DA40BF" w:rsidRPr="00197298">
        <w:rPr>
          <w:rFonts w:eastAsia="Malgun Gothic"/>
          <w:noProof/>
        </w:rPr>
        <w:t>HR</w:t>
      </w:r>
      <w:r w:rsidR="00795C29" w:rsidRPr="00197298">
        <w:rPr>
          <w:rFonts w:eastAsia="Malgun Gothic"/>
          <w:noProof/>
        </w:rPr>
        <w:t xml:space="preserve"> MAC Control Element</w:t>
      </w:r>
    </w:p>
    <w:p w14:paraId="2F3632A4" w14:textId="77777777" w:rsidR="004C6CA2" w:rsidRPr="00197298" w:rsidRDefault="008B2D5F" w:rsidP="00AD562B">
      <w:pPr>
        <w:pStyle w:val="TH"/>
        <w:rPr>
          <w:rFonts w:eastAsia="Malgun Gothic"/>
          <w:noProof/>
        </w:rPr>
      </w:pPr>
      <w:r w:rsidRPr="00197298">
        <w:object w:dxaOrig="4576" w:dyaOrig="8341" w14:anchorId="11415F33">
          <v:shape id="_x0000_i1042" type="#_x0000_t75" style="width:162pt;height:293pt" o:ole="">
            <v:imagedata r:id="rId45" o:title=""/>
          </v:shape>
          <o:OLEObject Type="Embed" ProgID="Visio.Drawing.15" ShapeID="_x0000_i1042" DrawAspect="Content" ObjectID="_1749485870" r:id="rId46"/>
        </w:object>
      </w:r>
    </w:p>
    <w:p w14:paraId="4D419432" w14:textId="77777777" w:rsidR="004C6CA2" w:rsidRPr="00197298" w:rsidRDefault="004C6CA2" w:rsidP="004C6CA2">
      <w:pPr>
        <w:pStyle w:val="TF"/>
        <w:rPr>
          <w:noProof/>
        </w:rPr>
      </w:pPr>
      <w:r w:rsidRPr="00197298">
        <w:rPr>
          <w:rFonts w:eastAsia="Malgun Gothic"/>
          <w:noProof/>
        </w:rPr>
        <w:t xml:space="preserve">Figure 6.1.3.6a1-3: </w:t>
      </w:r>
      <w:r w:rsidRPr="00197298">
        <w:rPr>
          <w:noProof/>
        </w:rPr>
        <w:t>Extended PHR MAC Control Element supporting PUCCH on SCell</w:t>
      </w:r>
    </w:p>
    <w:p w14:paraId="67DF1B1A" w14:textId="77777777" w:rsidR="004C6CA2" w:rsidRPr="00197298" w:rsidRDefault="008B2D5F" w:rsidP="00AD562B">
      <w:pPr>
        <w:pStyle w:val="TH"/>
        <w:rPr>
          <w:rFonts w:eastAsia="Malgun Gothic"/>
          <w:noProof/>
        </w:rPr>
      </w:pPr>
      <w:r w:rsidRPr="00197298">
        <w:object w:dxaOrig="4576" w:dyaOrig="8911" w14:anchorId="13EDE738">
          <v:shape id="_x0000_i1043" type="#_x0000_t75" style="width:160pt;height:310.5pt" o:ole="">
            <v:imagedata r:id="rId47" o:title=""/>
          </v:shape>
          <o:OLEObject Type="Embed" ProgID="Visio.Drawing.15" ShapeID="_x0000_i1043" DrawAspect="Content" ObjectID="_1749485871" r:id="rId48"/>
        </w:object>
      </w:r>
    </w:p>
    <w:p w14:paraId="751FA596" w14:textId="77777777" w:rsidR="004C6CA2" w:rsidRPr="00197298" w:rsidRDefault="004C6CA2" w:rsidP="004C6CA2">
      <w:pPr>
        <w:pStyle w:val="TF"/>
        <w:rPr>
          <w:noProof/>
        </w:rPr>
      </w:pPr>
      <w:r w:rsidRPr="00197298">
        <w:rPr>
          <w:rFonts w:eastAsia="Malgun Gothic"/>
          <w:noProof/>
        </w:rPr>
        <w:t xml:space="preserve">Figure 6.1.3.6a2-4: </w:t>
      </w:r>
      <w:r w:rsidRPr="00197298">
        <w:rPr>
          <w:noProof/>
        </w:rPr>
        <w:t>Extended PHR MAC Control Element supporting 32 serving cells with configured uplink</w:t>
      </w:r>
    </w:p>
    <w:p w14:paraId="5A204FF8" w14:textId="77777777" w:rsidR="004C6CA2" w:rsidRPr="00197298" w:rsidRDefault="008B2D5F" w:rsidP="00AD562B">
      <w:pPr>
        <w:pStyle w:val="TH"/>
        <w:rPr>
          <w:rFonts w:eastAsia="Malgun Gothic"/>
          <w:noProof/>
        </w:rPr>
      </w:pPr>
      <w:r w:rsidRPr="00197298">
        <w:object w:dxaOrig="4576" w:dyaOrig="10036" w14:anchorId="28CC11F5">
          <v:shape id="_x0000_i1044" type="#_x0000_t75" style="width:160pt;height:350.5pt" o:ole="">
            <v:imagedata r:id="rId49" o:title=""/>
          </v:shape>
          <o:OLEObject Type="Embed" ProgID="Visio.Drawing.15" ShapeID="_x0000_i1044" DrawAspect="Content" ObjectID="_1749485872" r:id="rId50"/>
        </w:object>
      </w:r>
    </w:p>
    <w:p w14:paraId="24A8CD43" w14:textId="77777777" w:rsidR="00795C29" w:rsidRPr="00197298" w:rsidRDefault="004C6CA2" w:rsidP="004C6CA2">
      <w:pPr>
        <w:pStyle w:val="TF"/>
        <w:rPr>
          <w:rFonts w:eastAsia="Malgun Gothic"/>
          <w:noProof/>
        </w:rPr>
      </w:pPr>
      <w:r w:rsidRPr="00197298">
        <w:rPr>
          <w:rFonts w:eastAsia="Malgun Gothic"/>
          <w:noProof/>
        </w:rPr>
        <w:t xml:space="preserve">Figure 6.1.3.6a3-5: </w:t>
      </w:r>
      <w:r w:rsidRPr="00197298">
        <w:rPr>
          <w:noProof/>
        </w:rPr>
        <w:t>Extended PHR MAC Control Element supporting 32 serving cells with configured uplink and PUCCH on SCell</w:t>
      </w:r>
    </w:p>
    <w:p w14:paraId="7AD759F4" w14:textId="77777777" w:rsidR="00144D8C" w:rsidRPr="00197298" w:rsidRDefault="00144D8C" w:rsidP="00707196">
      <w:pPr>
        <w:pStyle w:val="TH"/>
      </w:pPr>
      <w:r w:rsidRPr="00197298">
        <w:t xml:space="preserve">Table </w:t>
      </w:r>
      <w:smartTag w:uri="urn:schemas-microsoft-com:office:smarttags" w:element="chsdate">
        <w:smartTagPr>
          <w:attr w:name="IsROCDate" w:val="False"/>
          <w:attr w:name="IsLunarDate" w:val="False"/>
          <w:attr w:name="Day" w:val="30"/>
          <w:attr w:name="Month" w:val="12"/>
          <w:attr w:name="Year" w:val="1899"/>
        </w:smartTagPr>
        <w:r w:rsidRPr="00197298">
          <w:t>6.1.</w:t>
        </w:r>
        <w:smartTag w:uri="urn:schemas-microsoft-com:office:smarttags" w:element="chmetcnv">
          <w:smartTagPr>
            <w:attr w:name="TCSC" w:val="0"/>
            <w:attr w:name="NumberType" w:val="1"/>
            <w:attr w:name="Negative" w:val="False"/>
            <w:attr w:name="HasSpace" w:val="False"/>
            <w:attr w:name="SourceValue" w:val="3.6"/>
            <w:attr w:name="UnitName" w:val="a"/>
          </w:smartTagPr>
          <w:r w:rsidRPr="00197298">
            <w:t>3</w:t>
          </w:r>
        </w:smartTag>
      </w:smartTag>
      <w:r w:rsidRPr="00197298">
        <w:t xml:space="preserve">.6a-1: Nominal UE transmit power level for </w:t>
      </w:r>
      <w:r w:rsidRPr="00197298">
        <w:rPr>
          <w:lang w:eastAsia="zh-CN"/>
        </w:rPr>
        <w:t xml:space="preserve">Extended </w:t>
      </w:r>
      <w:r w:rsidRPr="00197298">
        <w:t>PHR</w:t>
      </w:r>
      <w:r w:rsidR="008211B7" w:rsidRPr="00197298">
        <w:t xml:space="preserve"> and for Dual Connectivity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197298" w:rsidRPr="00197298" w14:paraId="644964A6"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2A2E4F2" w14:textId="77777777" w:rsidR="00144D8C" w:rsidRPr="00197298" w:rsidRDefault="00144D8C" w:rsidP="00707196">
            <w:pPr>
              <w:pStyle w:val="TAH"/>
              <w:rPr>
                <w:lang w:eastAsia="ko-KR"/>
              </w:rPr>
            </w:pPr>
            <w:proofErr w:type="spellStart"/>
            <w:r w:rsidRPr="00197298">
              <w:rPr>
                <w:lang w:eastAsia="ko-KR"/>
              </w:rPr>
              <w:t>P</w:t>
            </w:r>
            <w:r w:rsidRPr="00197298">
              <w:rPr>
                <w:vertAlign w:val="subscript"/>
                <w:lang w:eastAsia="ko-KR"/>
              </w:rPr>
              <w:t>CMAX,c</w:t>
            </w:r>
            <w:proofErr w:type="spellEnd"/>
          </w:p>
        </w:tc>
        <w:tc>
          <w:tcPr>
            <w:tcW w:w="3840" w:type="dxa"/>
            <w:tcBorders>
              <w:top w:val="single" w:sz="4" w:space="0" w:color="auto"/>
              <w:left w:val="single" w:sz="4" w:space="0" w:color="auto"/>
              <w:bottom w:val="single" w:sz="4" w:space="0" w:color="auto"/>
              <w:right w:val="single" w:sz="4" w:space="0" w:color="auto"/>
            </w:tcBorders>
            <w:vAlign w:val="bottom"/>
          </w:tcPr>
          <w:p w14:paraId="2E35E2C5" w14:textId="77777777" w:rsidR="00144D8C" w:rsidRPr="00197298" w:rsidRDefault="00144D8C" w:rsidP="00707196">
            <w:pPr>
              <w:pStyle w:val="TAH"/>
              <w:rPr>
                <w:lang w:eastAsia="ko-KR"/>
              </w:rPr>
            </w:pPr>
            <w:r w:rsidRPr="00197298">
              <w:rPr>
                <w:lang w:eastAsia="ko-KR"/>
              </w:rPr>
              <w:t>Nominal UE transmit power level</w:t>
            </w:r>
          </w:p>
        </w:tc>
      </w:tr>
      <w:tr w:rsidR="00197298" w:rsidRPr="00197298" w14:paraId="119B127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6EA72046" w14:textId="77777777" w:rsidR="00144D8C" w:rsidRPr="00197298" w:rsidRDefault="00144D8C" w:rsidP="00707196">
            <w:pPr>
              <w:pStyle w:val="TAC"/>
              <w:rPr>
                <w:lang w:eastAsia="ko-KR"/>
              </w:rPr>
            </w:pPr>
            <w:r w:rsidRPr="00197298">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1C8E13D2" w14:textId="77777777" w:rsidR="00144D8C" w:rsidRPr="00197298" w:rsidRDefault="00144D8C" w:rsidP="00707196">
            <w:pPr>
              <w:pStyle w:val="TAC"/>
              <w:ind w:left="284"/>
              <w:rPr>
                <w:lang w:eastAsia="ko-KR"/>
              </w:rPr>
            </w:pPr>
            <w:r w:rsidRPr="00197298">
              <w:rPr>
                <w:lang w:eastAsia="zh-CN"/>
              </w:rPr>
              <w:t>PCMAX_C_</w:t>
            </w:r>
            <w:r w:rsidRPr="00197298">
              <w:rPr>
                <w:lang w:eastAsia="ko-KR"/>
              </w:rPr>
              <w:t>0</w:t>
            </w:r>
            <w:r w:rsidRPr="00197298">
              <w:rPr>
                <w:lang w:eastAsia="zh-CN"/>
              </w:rPr>
              <w:t>0</w:t>
            </w:r>
          </w:p>
        </w:tc>
      </w:tr>
      <w:tr w:rsidR="00197298" w:rsidRPr="00197298" w14:paraId="6F38789D" w14:textId="77777777">
        <w:trPr>
          <w:trHeight w:val="254"/>
          <w:jc w:val="center"/>
        </w:trPr>
        <w:tc>
          <w:tcPr>
            <w:tcW w:w="1399" w:type="dxa"/>
            <w:tcBorders>
              <w:top w:val="single" w:sz="4" w:space="0" w:color="auto"/>
            </w:tcBorders>
            <w:noWrap/>
            <w:vAlign w:val="bottom"/>
          </w:tcPr>
          <w:p w14:paraId="05203B65" w14:textId="77777777" w:rsidR="00144D8C" w:rsidRPr="00197298" w:rsidRDefault="00144D8C" w:rsidP="00707196">
            <w:pPr>
              <w:pStyle w:val="TAC"/>
              <w:rPr>
                <w:lang w:eastAsia="ko-KR"/>
              </w:rPr>
            </w:pPr>
            <w:r w:rsidRPr="00197298">
              <w:rPr>
                <w:lang w:eastAsia="ko-KR"/>
              </w:rPr>
              <w:t>1</w:t>
            </w:r>
          </w:p>
        </w:tc>
        <w:tc>
          <w:tcPr>
            <w:tcW w:w="3840" w:type="dxa"/>
            <w:tcBorders>
              <w:top w:val="single" w:sz="4" w:space="0" w:color="auto"/>
            </w:tcBorders>
          </w:tcPr>
          <w:p w14:paraId="40935534" w14:textId="77777777" w:rsidR="00144D8C" w:rsidRPr="00197298" w:rsidRDefault="00144D8C" w:rsidP="00707196">
            <w:pPr>
              <w:pStyle w:val="TAC"/>
              <w:ind w:left="284"/>
              <w:rPr>
                <w:lang w:eastAsia="ko-KR"/>
              </w:rPr>
            </w:pPr>
            <w:r w:rsidRPr="00197298">
              <w:rPr>
                <w:lang w:eastAsia="zh-CN"/>
              </w:rPr>
              <w:t>PCMAX_C_</w:t>
            </w:r>
            <w:r w:rsidRPr="00197298">
              <w:rPr>
                <w:lang w:eastAsia="ko-KR"/>
              </w:rPr>
              <w:t>0</w:t>
            </w:r>
            <w:r w:rsidRPr="00197298">
              <w:rPr>
                <w:lang w:eastAsia="zh-CN"/>
              </w:rPr>
              <w:t>1</w:t>
            </w:r>
          </w:p>
        </w:tc>
      </w:tr>
      <w:tr w:rsidR="00197298" w:rsidRPr="00197298" w14:paraId="66BAFCA3" w14:textId="77777777">
        <w:trPr>
          <w:trHeight w:val="254"/>
          <w:jc w:val="center"/>
        </w:trPr>
        <w:tc>
          <w:tcPr>
            <w:tcW w:w="1399" w:type="dxa"/>
            <w:noWrap/>
            <w:vAlign w:val="bottom"/>
          </w:tcPr>
          <w:p w14:paraId="64781F3C" w14:textId="77777777" w:rsidR="00144D8C" w:rsidRPr="00197298" w:rsidRDefault="00144D8C" w:rsidP="00707196">
            <w:pPr>
              <w:pStyle w:val="TAC"/>
              <w:rPr>
                <w:lang w:eastAsia="ko-KR"/>
              </w:rPr>
            </w:pPr>
            <w:r w:rsidRPr="00197298">
              <w:rPr>
                <w:lang w:eastAsia="ko-KR"/>
              </w:rPr>
              <w:t>2</w:t>
            </w:r>
          </w:p>
        </w:tc>
        <w:tc>
          <w:tcPr>
            <w:tcW w:w="3840" w:type="dxa"/>
          </w:tcPr>
          <w:p w14:paraId="6F5338E8" w14:textId="77777777" w:rsidR="00144D8C" w:rsidRPr="00197298" w:rsidRDefault="00144D8C" w:rsidP="00707196">
            <w:pPr>
              <w:pStyle w:val="TAC"/>
              <w:ind w:left="284"/>
              <w:rPr>
                <w:lang w:eastAsia="ko-KR"/>
              </w:rPr>
            </w:pPr>
            <w:r w:rsidRPr="00197298">
              <w:rPr>
                <w:lang w:eastAsia="zh-CN"/>
              </w:rPr>
              <w:t>PCMAX_C_</w:t>
            </w:r>
            <w:r w:rsidRPr="00197298">
              <w:rPr>
                <w:lang w:eastAsia="ko-KR"/>
              </w:rPr>
              <w:t>02</w:t>
            </w:r>
          </w:p>
        </w:tc>
      </w:tr>
      <w:tr w:rsidR="00197298" w:rsidRPr="00197298" w14:paraId="332557A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2E7AE9D5" w14:textId="77777777" w:rsidR="00144D8C" w:rsidRPr="00197298" w:rsidRDefault="00144D8C" w:rsidP="00707196">
            <w:pPr>
              <w:pStyle w:val="TAC"/>
              <w:rPr>
                <w:lang w:eastAsia="ko-KR"/>
              </w:rPr>
            </w:pPr>
            <w:r w:rsidRPr="00197298">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3C696A71" w14:textId="77777777" w:rsidR="00144D8C" w:rsidRPr="00197298" w:rsidRDefault="00144D8C" w:rsidP="00707196">
            <w:pPr>
              <w:pStyle w:val="TAC"/>
              <w:rPr>
                <w:lang w:eastAsia="ko-KR"/>
              </w:rPr>
            </w:pPr>
            <w:r w:rsidRPr="00197298">
              <w:rPr>
                <w:lang w:eastAsia="ko-KR"/>
              </w:rPr>
              <w:t>…</w:t>
            </w:r>
          </w:p>
        </w:tc>
      </w:tr>
      <w:tr w:rsidR="00197298" w:rsidRPr="00197298" w14:paraId="13031487" w14:textId="77777777">
        <w:trPr>
          <w:trHeight w:val="254"/>
          <w:jc w:val="center"/>
        </w:trPr>
        <w:tc>
          <w:tcPr>
            <w:tcW w:w="1399" w:type="dxa"/>
            <w:tcBorders>
              <w:top w:val="single" w:sz="4" w:space="0" w:color="auto"/>
            </w:tcBorders>
            <w:noWrap/>
            <w:vAlign w:val="bottom"/>
          </w:tcPr>
          <w:p w14:paraId="3A9F8884" w14:textId="77777777" w:rsidR="00144D8C" w:rsidRPr="00197298" w:rsidRDefault="00144D8C" w:rsidP="00707196">
            <w:pPr>
              <w:pStyle w:val="TAC"/>
              <w:rPr>
                <w:lang w:eastAsia="ko-KR"/>
              </w:rPr>
            </w:pPr>
            <w:r w:rsidRPr="00197298">
              <w:rPr>
                <w:lang w:eastAsia="ko-KR"/>
              </w:rPr>
              <w:t>61</w:t>
            </w:r>
          </w:p>
        </w:tc>
        <w:tc>
          <w:tcPr>
            <w:tcW w:w="3840" w:type="dxa"/>
            <w:tcBorders>
              <w:top w:val="single" w:sz="4" w:space="0" w:color="auto"/>
            </w:tcBorders>
          </w:tcPr>
          <w:p w14:paraId="1544FF4E" w14:textId="77777777" w:rsidR="00144D8C" w:rsidRPr="00197298" w:rsidRDefault="00144D8C" w:rsidP="00707196">
            <w:pPr>
              <w:pStyle w:val="TAC"/>
              <w:ind w:left="284"/>
              <w:rPr>
                <w:lang w:eastAsia="ko-KR"/>
              </w:rPr>
            </w:pPr>
            <w:r w:rsidRPr="00197298">
              <w:rPr>
                <w:lang w:eastAsia="zh-CN"/>
              </w:rPr>
              <w:t>PCMAX_C_61</w:t>
            </w:r>
          </w:p>
        </w:tc>
      </w:tr>
      <w:tr w:rsidR="00197298" w:rsidRPr="00197298" w14:paraId="4B8C32C5" w14:textId="77777777">
        <w:trPr>
          <w:trHeight w:val="254"/>
          <w:jc w:val="center"/>
        </w:trPr>
        <w:tc>
          <w:tcPr>
            <w:tcW w:w="1399" w:type="dxa"/>
            <w:noWrap/>
            <w:vAlign w:val="bottom"/>
          </w:tcPr>
          <w:p w14:paraId="78373391" w14:textId="77777777" w:rsidR="00144D8C" w:rsidRPr="00197298" w:rsidRDefault="00144D8C" w:rsidP="00707196">
            <w:pPr>
              <w:pStyle w:val="TAC"/>
              <w:rPr>
                <w:lang w:eastAsia="ko-KR"/>
              </w:rPr>
            </w:pPr>
            <w:r w:rsidRPr="00197298">
              <w:rPr>
                <w:lang w:eastAsia="ko-KR"/>
              </w:rPr>
              <w:t>62</w:t>
            </w:r>
          </w:p>
        </w:tc>
        <w:tc>
          <w:tcPr>
            <w:tcW w:w="3840" w:type="dxa"/>
          </w:tcPr>
          <w:p w14:paraId="78C2282D" w14:textId="77777777" w:rsidR="00144D8C" w:rsidRPr="00197298" w:rsidRDefault="00144D8C" w:rsidP="00707196">
            <w:pPr>
              <w:pStyle w:val="TAC"/>
              <w:ind w:left="284"/>
              <w:rPr>
                <w:lang w:eastAsia="ko-KR"/>
              </w:rPr>
            </w:pPr>
            <w:r w:rsidRPr="00197298">
              <w:rPr>
                <w:lang w:eastAsia="zh-CN"/>
              </w:rPr>
              <w:t>PCMAX_C_62</w:t>
            </w:r>
          </w:p>
        </w:tc>
      </w:tr>
      <w:tr w:rsidR="00144D8C" w:rsidRPr="00197298" w14:paraId="30D378B7"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C84831C" w14:textId="77777777" w:rsidR="00144D8C" w:rsidRPr="00197298" w:rsidRDefault="00144D8C" w:rsidP="00707196">
            <w:pPr>
              <w:pStyle w:val="TAC"/>
              <w:rPr>
                <w:lang w:eastAsia="ko-KR"/>
              </w:rPr>
            </w:pPr>
            <w:r w:rsidRPr="00197298">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62A6B751" w14:textId="77777777" w:rsidR="00144D8C" w:rsidRPr="00197298" w:rsidRDefault="00144D8C" w:rsidP="00707196">
            <w:pPr>
              <w:pStyle w:val="TAC"/>
              <w:ind w:left="284"/>
              <w:rPr>
                <w:lang w:eastAsia="ko-KR"/>
              </w:rPr>
            </w:pPr>
            <w:r w:rsidRPr="00197298">
              <w:rPr>
                <w:lang w:eastAsia="zh-CN"/>
              </w:rPr>
              <w:t>PCMAX_C_63</w:t>
            </w:r>
          </w:p>
        </w:tc>
      </w:tr>
    </w:tbl>
    <w:p w14:paraId="3BCAD999" w14:textId="77777777" w:rsidR="009463B8" w:rsidRPr="00197298" w:rsidRDefault="009463B8" w:rsidP="009463B8">
      <w:pPr>
        <w:rPr>
          <w:noProof/>
        </w:rPr>
      </w:pPr>
    </w:p>
    <w:p w14:paraId="700AA99B" w14:textId="77777777" w:rsidR="008211B7" w:rsidRPr="00197298" w:rsidRDefault="008211B7" w:rsidP="00707196">
      <w:pPr>
        <w:pStyle w:val="Heading4"/>
        <w:rPr>
          <w:noProof/>
        </w:rPr>
      </w:pPr>
      <w:bookmarkStart w:id="660" w:name="_Toc29243038"/>
      <w:bookmarkStart w:id="661" w:name="_Toc37256300"/>
      <w:bookmarkStart w:id="662" w:name="_Toc37256454"/>
      <w:bookmarkStart w:id="663" w:name="_Toc46500393"/>
      <w:bookmarkStart w:id="664" w:name="_Toc52536302"/>
      <w:bookmarkStart w:id="665" w:name="_Toc131027031"/>
      <w:r w:rsidRPr="00197298">
        <w:rPr>
          <w:noProof/>
        </w:rPr>
        <w:t>6.1.3.6b</w:t>
      </w:r>
      <w:r w:rsidRPr="00197298">
        <w:rPr>
          <w:noProof/>
        </w:rPr>
        <w:tab/>
        <w:t>Dual Connectivity Power Headroom Report MAC Control Element</w:t>
      </w:r>
      <w:bookmarkEnd w:id="660"/>
      <w:bookmarkEnd w:id="661"/>
      <w:bookmarkEnd w:id="662"/>
      <w:bookmarkEnd w:id="663"/>
      <w:bookmarkEnd w:id="664"/>
      <w:bookmarkEnd w:id="665"/>
    </w:p>
    <w:p w14:paraId="64199625" w14:textId="77777777" w:rsidR="008211B7" w:rsidRPr="00197298" w:rsidRDefault="008211B7" w:rsidP="00707196">
      <w:r w:rsidRPr="00197298">
        <w:rPr>
          <w:noProof/>
        </w:rPr>
        <w:t>The Dual Connectivity Power Headroom Report (PHR) MAC control element is identified by a MAC PDU subheader with LCID as specified in table 6.2.1-2. It has a variable size and is defined in Figure 6.1.3.6b-1</w:t>
      </w:r>
      <w:r w:rsidR="0006605C" w:rsidRPr="00197298">
        <w:rPr>
          <w:noProof/>
        </w:rPr>
        <w:t xml:space="preserve"> and Figure 6.1.3.6b-2</w:t>
      </w:r>
      <w:r w:rsidRPr="00197298">
        <w:rPr>
          <w:noProof/>
        </w:rPr>
        <w:t xml:space="preserve">. </w:t>
      </w:r>
      <w:r w:rsidR="0006605C" w:rsidRPr="00197298">
        <w:rPr>
          <w:noProof/>
        </w:rPr>
        <w:t>One octet with C</w:t>
      </w:r>
      <w:r w:rsidR="0006605C" w:rsidRPr="00197298">
        <w:rPr>
          <w:noProof/>
          <w:vertAlign w:val="subscript"/>
        </w:rPr>
        <w:t>i</w:t>
      </w:r>
      <w:r w:rsidR="0006605C" w:rsidRPr="00197298">
        <w:rPr>
          <w:noProof/>
        </w:rPr>
        <w:t xml:space="preserve"> fields is used for indicating the presence of PH per </w:t>
      </w:r>
      <w:r w:rsidR="00EB0A4F" w:rsidRPr="00197298">
        <w:rPr>
          <w:noProof/>
        </w:rPr>
        <w:t>serving cell other than PCell,</w:t>
      </w:r>
      <w:r w:rsidR="0006605C" w:rsidRPr="00197298">
        <w:rPr>
          <w:noProof/>
        </w:rPr>
        <w:t xml:space="preserve"> when the highest </w:t>
      </w:r>
      <w:r w:rsidR="0006605C" w:rsidRPr="00197298">
        <w:rPr>
          <w:i/>
          <w:noProof/>
        </w:rPr>
        <w:t>SCellIndex</w:t>
      </w:r>
      <w:r w:rsidR="0006605C" w:rsidRPr="00197298">
        <w:rPr>
          <w:noProof/>
        </w:rPr>
        <w:t xml:space="preserve"> of SCell with configured uplink is less than 8, otherwise four octets are used. </w:t>
      </w:r>
      <w:r w:rsidR="00DE5F1A" w:rsidRPr="00197298">
        <w:rPr>
          <w:noProof/>
        </w:rPr>
        <w:t>In case EN-DC</w:t>
      </w:r>
      <w:r w:rsidR="00612364" w:rsidRPr="00197298">
        <w:rPr>
          <w:noProof/>
        </w:rPr>
        <w:t>, NE-DC or NGEN-DC</w:t>
      </w:r>
      <w:r w:rsidR="00DE5F1A" w:rsidRPr="00197298">
        <w:rPr>
          <w:noProof/>
        </w:rPr>
        <w:t xml:space="preserve"> is configured, four octets with C</w:t>
      </w:r>
      <w:r w:rsidR="00DE5F1A" w:rsidRPr="00197298">
        <w:rPr>
          <w:noProof/>
          <w:vertAlign w:val="subscript"/>
        </w:rPr>
        <w:t>i</w:t>
      </w:r>
      <w:r w:rsidR="00DE5F1A" w:rsidRPr="00197298">
        <w:rPr>
          <w:noProof/>
        </w:rPr>
        <w:t xml:space="preserve"> fields is always used. </w:t>
      </w:r>
      <w:r w:rsidRPr="00197298">
        <w:rPr>
          <w:noProof/>
          <w:lang w:eastAsia="zh-CN"/>
        </w:rPr>
        <w:t xml:space="preserve">When </w:t>
      </w:r>
      <w:r w:rsidRPr="00197298">
        <w:rPr>
          <w:lang w:eastAsia="zh-CN"/>
        </w:rPr>
        <w:t>T</w:t>
      </w:r>
      <w:r w:rsidRPr="00197298">
        <w:t xml:space="preserve">ype 2 PH is </w:t>
      </w:r>
      <w:r w:rsidRPr="00197298">
        <w:rPr>
          <w:lang w:eastAsia="zh-CN"/>
        </w:rPr>
        <w:t>report</w:t>
      </w:r>
      <w:r w:rsidRPr="00197298">
        <w:t xml:space="preserve">ed for the </w:t>
      </w:r>
      <w:proofErr w:type="spellStart"/>
      <w:r w:rsidRPr="00197298">
        <w:t>PCell</w:t>
      </w:r>
      <w:proofErr w:type="spellEnd"/>
      <w:r w:rsidRPr="00197298">
        <w:rPr>
          <w:lang w:eastAsia="zh-CN"/>
        </w:rPr>
        <w:t>,</w:t>
      </w:r>
      <w:r w:rsidRPr="00197298">
        <w:rPr>
          <w:noProof/>
        </w:rPr>
        <w:t xml:space="preserve"> </w:t>
      </w:r>
      <w:r w:rsidRPr="00197298">
        <w:rPr>
          <w:noProof/>
          <w:lang w:eastAsia="zh-CN"/>
        </w:rPr>
        <w:t>t</w:t>
      </w:r>
      <w:r w:rsidRPr="00197298">
        <w:rPr>
          <w:noProof/>
        </w:rPr>
        <w:t>he octet containing the Type 2 PH field is included first after the octet</w:t>
      </w:r>
      <w:r w:rsidR="0006605C" w:rsidRPr="00197298">
        <w:rPr>
          <w:noProof/>
        </w:rPr>
        <w:t>(s)</w:t>
      </w:r>
      <w:r w:rsidRPr="00197298">
        <w:rPr>
          <w:noProof/>
        </w:rPr>
        <w:t xml:space="preserve"> indicating the presence of PH per cell (PSCell and all SCells of all MAC entities) and followed by an octet containing the associated P</w:t>
      </w:r>
      <w:r w:rsidRPr="00197298">
        <w:rPr>
          <w:noProof/>
          <w:vertAlign w:val="subscript"/>
        </w:rPr>
        <w:t>CMAX,c</w:t>
      </w:r>
      <w:r w:rsidRPr="00197298">
        <w:rPr>
          <w:noProof/>
        </w:rPr>
        <w:t xml:space="preserve"> field (if reported). Then after that, </w:t>
      </w:r>
      <w:r w:rsidRPr="00197298">
        <w:rPr>
          <w:noProof/>
          <w:lang w:eastAsia="zh-CN"/>
        </w:rPr>
        <w:t xml:space="preserve">when </w:t>
      </w:r>
      <w:r w:rsidRPr="00197298">
        <w:rPr>
          <w:lang w:eastAsia="zh-CN"/>
        </w:rPr>
        <w:t>T</w:t>
      </w:r>
      <w:r w:rsidRPr="00197298">
        <w:t xml:space="preserve">ype 2 PH is </w:t>
      </w:r>
      <w:r w:rsidRPr="00197298">
        <w:rPr>
          <w:lang w:eastAsia="zh-CN"/>
        </w:rPr>
        <w:t>report</w:t>
      </w:r>
      <w:r w:rsidRPr="00197298">
        <w:t xml:space="preserve">ed for the </w:t>
      </w:r>
      <w:proofErr w:type="spellStart"/>
      <w:r w:rsidRPr="00197298">
        <w:t>PSCell</w:t>
      </w:r>
      <w:proofErr w:type="spellEnd"/>
      <w:r w:rsidRPr="00197298">
        <w:rPr>
          <w:lang w:eastAsia="zh-CN"/>
        </w:rPr>
        <w:t>,</w:t>
      </w:r>
      <w:r w:rsidRPr="00197298">
        <w:rPr>
          <w:noProof/>
        </w:rPr>
        <w:t xml:space="preserve"> </w:t>
      </w:r>
      <w:r w:rsidRPr="00197298">
        <w:rPr>
          <w:noProof/>
          <w:lang w:eastAsia="zh-CN"/>
        </w:rPr>
        <w:t>t</w:t>
      </w:r>
      <w:r w:rsidRPr="00197298">
        <w:rPr>
          <w:noProof/>
        </w:rPr>
        <w:t>he octet containing the Type 2 PH field is included followed by an octet containing the associated P</w:t>
      </w:r>
      <w:r w:rsidRPr="00197298">
        <w:rPr>
          <w:noProof/>
          <w:vertAlign w:val="subscript"/>
        </w:rPr>
        <w:t>CMAX,c</w:t>
      </w:r>
      <w:r w:rsidRPr="00197298">
        <w:rPr>
          <w:noProof/>
        </w:rPr>
        <w:t xml:space="preserve"> field (if reported). Then follows an octet with the Type 1 PH field and an octet with the associated P</w:t>
      </w:r>
      <w:r w:rsidRPr="00197298">
        <w:rPr>
          <w:noProof/>
          <w:vertAlign w:val="subscript"/>
        </w:rPr>
        <w:t>CMAX,c</w:t>
      </w:r>
      <w:r w:rsidRPr="00197298">
        <w:rPr>
          <w:noProof/>
        </w:rPr>
        <w:t xml:space="preserve"> field (if reported), for the PCell.</w:t>
      </w:r>
      <w:r w:rsidR="00AD562B" w:rsidRPr="00197298">
        <w:rPr>
          <w:noProof/>
        </w:rPr>
        <w:t xml:space="preserve"> </w:t>
      </w:r>
      <w:r w:rsidR="008B2D5F" w:rsidRPr="00197298">
        <w:t xml:space="preserve">If </w:t>
      </w:r>
      <w:r w:rsidR="008B2D5F" w:rsidRPr="00197298">
        <w:rPr>
          <w:i/>
          <w:iCs/>
        </w:rPr>
        <w:t xml:space="preserve">SRS-ConfigAdd-r16 </w:t>
      </w:r>
      <w:r w:rsidR="008B2D5F" w:rsidRPr="00197298">
        <w:t xml:space="preserve">is configured for the </w:t>
      </w:r>
      <w:proofErr w:type="spellStart"/>
      <w:r w:rsidR="008B2D5F" w:rsidRPr="00197298">
        <w:t>PCell</w:t>
      </w:r>
      <w:proofErr w:type="spellEnd"/>
      <w:r w:rsidR="008B2D5F" w:rsidRPr="00197298">
        <w:t xml:space="preserve"> then follows an octet with the Type 3 PH field and an octet with the associated </w:t>
      </w:r>
      <w:proofErr w:type="spellStart"/>
      <w:r w:rsidR="008B2D5F" w:rsidRPr="00197298">
        <w:t>P</w:t>
      </w:r>
      <w:r w:rsidR="008B2D5F" w:rsidRPr="00197298">
        <w:rPr>
          <w:vertAlign w:val="subscript"/>
        </w:rPr>
        <w:t>CMAX,c</w:t>
      </w:r>
      <w:proofErr w:type="spellEnd"/>
      <w:r w:rsidR="008B2D5F" w:rsidRPr="00197298">
        <w:t xml:space="preserve"> field (if reported), for the </w:t>
      </w:r>
      <w:proofErr w:type="spellStart"/>
      <w:r w:rsidR="008B2D5F" w:rsidRPr="00197298">
        <w:t>PCell</w:t>
      </w:r>
      <w:proofErr w:type="spellEnd"/>
      <w:r w:rsidR="008B2D5F" w:rsidRPr="00197298">
        <w:t xml:space="preserve">. </w:t>
      </w:r>
      <w:r w:rsidR="00AD562B" w:rsidRPr="00197298">
        <w:rPr>
          <w:noProof/>
        </w:rPr>
        <w:t xml:space="preserve">And then follows in ascending order based on the </w:t>
      </w:r>
      <w:r w:rsidR="00AD562B" w:rsidRPr="00197298">
        <w:rPr>
          <w:i/>
          <w:noProof/>
        </w:rPr>
        <w:t>ServCellIndex</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AD562B" w:rsidRPr="00197298">
        <w:rPr>
          <w:noProof/>
        </w:rPr>
        <w:t>8]</w:t>
      </w:r>
      <w:r w:rsidR="00AA6A69" w:rsidRPr="00197298">
        <w:rPr>
          <w:noProof/>
        </w:rPr>
        <w:t>,</w:t>
      </w:r>
      <w:r w:rsidR="00AD562B" w:rsidRPr="00197298">
        <w:rPr>
          <w:noProof/>
        </w:rPr>
        <w:t xml:space="preserve"> an octet with the Type x PH </w:t>
      </w:r>
      <w:r w:rsidR="00AD562B" w:rsidRPr="00197298">
        <w:rPr>
          <w:noProof/>
        </w:rPr>
        <w:lastRenderedPageBreak/>
        <w:t xml:space="preserve">field, wherein x is </w:t>
      </w:r>
      <w:r w:rsidR="00321193" w:rsidRPr="00197298">
        <w:rPr>
          <w:noProof/>
        </w:rPr>
        <w:t xml:space="preserve">either 1 or 3 according to </w:t>
      </w:r>
      <w:r w:rsidR="00EB63D2" w:rsidRPr="00197298">
        <w:rPr>
          <w:noProof/>
        </w:rPr>
        <w:t>TS 36.213 [</w:t>
      </w:r>
      <w:r w:rsidR="00321193" w:rsidRPr="00197298">
        <w:rPr>
          <w:noProof/>
        </w:rPr>
        <w:t xml:space="preserve">2] and </w:t>
      </w:r>
      <w:r w:rsidR="00EB63D2" w:rsidRPr="00197298">
        <w:rPr>
          <w:noProof/>
        </w:rPr>
        <w:t>TS 38.213 [</w:t>
      </w:r>
      <w:r w:rsidR="00321193" w:rsidRPr="00197298">
        <w:rPr>
          <w:noProof/>
        </w:rPr>
        <w:t>18]</w:t>
      </w:r>
      <w:r w:rsidR="00AD562B" w:rsidRPr="00197298">
        <w:rPr>
          <w:noProof/>
        </w:rPr>
        <w:t xml:space="preserve"> and an octet with the associated P</w:t>
      </w:r>
      <w:r w:rsidR="00AD562B" w:rsidRPr="00197298">
        <w:rPr>
          <w:noProof/>
          <w:vertAlign w:val="subscript"/>
        </w:rPr>
        <w:t>CMAX,c</w:t>
      </w:r>
      <w:r w:rsidR="00AD562B" w:rsidRPr="00197298">
        <w:rPr>
          <w:noProof/>
        </w:rPr>
        <w:t xml:space="preserve"> field (if reported), for all serving cells of all MAC entities indicated in the bitmap.</w:t>
      </w:r>
      <w:r w:rsidR="00F662D3" w:rsidRPr="00197298">
        <w:rPr>
          <w:noProof/>
        </w:rPr>
        <w:t xml:space="preserve"> </w:t>
      </w:r>
      <w:r w:rsidR="00612364" w:rsidRPr="00197298">
        <w:rPr>
          <w:noProof/>
        </w:rPr>
        <w:t>In case of EN-DC and NGEN-DC, f</w:t>
      </w:r>
      <w:r w:rsidR="00F662D3" w:rsidRPr="00197298">
        <w:rPr>
          <w:noProof/>
        </w:rPr>
        <w:t xml:space="preserve">or </w:t>
      </w:r>
      <w:r w:rsidR="0013273E" w:rsidRPr="00197298">
        <w:rPr>
          <w:noProof/>
        </w:rPr>
        <w:t>serving cells in the other MAC entity in</w:t>
      </w:r>
      <w:r w:rsidR="00F662D3" w:rsidRPr="00197298">
        <w:rPr>
          <w:noProof/>
        </w:rPr>
        <w:t xml:space="preserve"> which the UE does not support dynamic power sharing</w:t>
      </w:r>
      <w:r w:rsidR="0013273E" w:rsidRPr="00197298">
        <w:rPr>
          <w:noProof/>
        </w:rPr>
        <w:t xml:space="preserve"> or dynamic power sharing is not applicable (</w:t>
      </w:r>
      <w:r w:rsidR="0013273E" w:rsidRPr="00197298">
        <w:t>clause 4.2.7.9, TS 38.306 [22])</w:t>
      </w:r>
      <w:r w:rsidR="00F662D3" w:rsidRPr="00197298">
        <w:rPr>
          <w:noProof/>
        </w:rPr>
        <w:t xml:space="preserve">, the UE may omit the octets containing </w:t>
      </w:r>
      <w:r w:rsidR="00F662D3" w:rsidRPr="00197298">
        <w:rPr>
          <w:lang w:eastAsia="ko-KR"/>
        </w:rPr>
        <w:t>Power Headroom</w:t>
      </w:r>
      <w:r w:rsidR="00F662D3" w:rsidRPr="00197298">
        <w:rPr>
          <w:noProof/>
        </w:rPr>
        <w:t xml:space="preserve"> field and </w:t>
      </w:r>
      <w:proofErr w:type="spellStart"/>
      <w:r w:rsidR="00F662D3" w:rsidRPr="00197298">
        <w:rPr>
          <w:lang w:eastAsia="ko-KR"/>
        </w:rPr>
        <w:t>P</w:t>
      </w:r>
      <w:r w:rsidR="00F662D3" w:rsidRPr="00197298">
        <w:rPr>
          <w:vertAlign w:val="subscript"/>
          <w:lang w:eastAsia="ko-KR"/>
        </w:rPr>
        <w:t>CMAX,c</w:t>
      </w:r>
      <w:proofErr w:type="spellEnd"/>
      <w:r w:rsidR="00F662D3" w:rsidRPr="00197298">
        <w:rPr>
          <w:noProof/>
        </w:rPr>
        <w:t xml:space="preserve"> field for </w:t>
      </w:r>
      <w:r w:rsidR="0013273E" w:rsidRPr="00197298">
        <w:rPr>
          <w:noProof/>
        </w:rPr>
        <w:t xml:space="preserve">those </w:t>
      </w:r>
      <w:r w:rsidR="00F662D3" w:rsidRPr="00197298">
        <w:rPr>
          <w:noProof/>
        </w:rPr>
        <w:t>serving cells.</w:t>
      </w:r>
      <w:r w:rsidR="00612364" w:rsidRPr="00197298">
        <w:rPr>
          <w:noProof/>
        </w:rPr>
        <w:t xml:space="preserve"> In case of NE-DC, for </w:t>
      </w:r>
      <w:r w:rsidR="0013273E" w:rsidRPr="00197298">
        <w:rPr>
          <w:noProof/>
        </w:rPr>
        <w:t>serving cells in the other MAC entity in</w:t>
      </w:r>
      <w:r w:rsidR="00612364" w:rsidRPr="00197298">
        <w:rPr>
          <w:noProof/>
        </w:rPr>
        <w:t xml:space="preserve"> which the UE does not support dynamic power sharing</w:t>
      </w:r>
      <w:r w:rsidR="0013273E" w:rsidRPr="00197298">
        <w:rPr>
          <w:noProof/>
        </w:rPr>
        <w:t xml:space="preserve"> or dynamic power sharing is not applicable</w:t>
      </w:r>
      <w:r w:rsidR="00612364" w:rsidRPr="00197298">
        <w:rPr>
          <w:noProof/>
        </w:rPr>
        <w:t xml:space="preserve">, the UE may omit the octets containing </w:t>
      </w:r>
      <w:r w:rsidR="00612364" w:rsidRPr="00197298">
        <w:rPr>
          <w:lang w:eastAsia="ko-KR"/>
        </w:rPr>
        <w:t>Power Headroom</w:t>
      </w:r>
      <w:r w:rsidR="00612364" w:rsidRPr="00197298">
        <w:rPr>
          <w:noProof/>
        </w:rPr>
        <w:t xml:space="preserve"> field and </w:t>
      </w:r>
      <w:proofErr w:type="spellStart"/>
      <w:r w:rsidR="00612364" w:rsidRPr="00197298">
        <w:rPr>
          <w:lang w:eastAsia="ko-KR"/>
        </w:rPr>
        <w:t>P</w:t>
      </w:r>
      <w:r w:rsidR="00612364" w:rsidRPr="00197298">
        <w:rPr>
          <w:vertAlign w:val="subscript"/>
          <w:lang w:eastAsia="ko-KR"/>
        </w:rPr>
        <w:t>CMAX,f,c</w:t>
      </w:r>
      <w:proofErr w:type="spellEnd"/>
      <w:r w:rsidR="00612364" w:rsidRPr="00197298">
        <w:rPr>
          <w:noProof/>
        </w:rPr>
        <w:t xml:space="preserve"> field for </w:t>
      </w:r>
      <w:r w:rsidR="0013273E" w:rsidRPr="00197298">
        <w:rPr>
          <w:noProof/>
        </w:rPr>
        <w:t xml:space="preserve">those </w:t>
      </w:r>
      <w:r w:rsidR="00612364" w:rsidRPr="00197298">
        <w:rPr>
          <w:noProof/>
        </w:rPr>
        <w:t xml:space="preserve">serving cells except for the PCell in the other MAC entity and the reported values of </w:t>
      </w:r>
      <w:r w:rsidR="00612364" w:rsidRPr="00197298">
        <w:rPr>
          <w:lang w:eastAsia="ko-KR"/>
        </w:rPr>
        <w:t>Power Headroom</w:t>
      </w:r>
      <w:r w:rsidR="00612364" w:rsidRPr="00197298">
        <w:rPr>
          <w:noProof/>
        </w:rPr>
        <w:t xml:space="preserve"> and </w:t>
      </w:r>
      <w:proofErr w:type="spellStart"/>
      <w:r w:rsidR="00612364" w:rsidRPr="00197298">
        <w:rPr>
          <w:lang w:eastAsia="ko-KR"/>
        </w:rPr>
        <w:t>P</w:t>
      </w:r>
      <w:r w:rsidR="00612364" w:rsidRPr="00197298">
        <w:rPr>
          <w:vertAlign w:val="subscript"/>
          <w:lang w:eastAsia="ko-KR"/>
        </w:rPr>
        <w:t>CMAX,f,c</w:t>
      </w:r>
      <w:proofErr w:type="spellEnd"/>
      <w:r w:rsidR="00612364" w:rsidRPr="00197298">
        <w:rPr>
          <w:noProof/>
        </w:rPr>
        <w:t xml:space="preserve"> for the PCell are up to UE implementation.</w:t>
      </w:r>
    </w:p>
    <w:p w14:paraId="44A1E694" w14:textId="77777777" w:rsidR="008211B7" w:rsidRPr="00197298" w:rsidRDefault="008211B7" w:rsidP="00707196">
      <w:pPr>
        <w:rPr>
          <w:noProof/>
        </w:rPr>
      </w:pPr>
      <w:r w:rsidRPr="00197298">
        <w:rPr>
          <w:noProof/>
        </w:rPr>
        <w:t>The Dual Connectivity PHR MAC Control Element is defined as follows:</w:t>
      </w:r>
    </w:p>
    <w:p w14:paraId="12178D24" w14:textId="77777777" w:rsidR="008211B7" w:rsidRPr="00197298" w:rsidRDefault="008211B7" w:rsidP="00707196">
      <w:pPr>
        <w:pStyle w:val="B1"/>
        <w:rPr>
          <w:noProof/>
        </w:rPr>
      </w:pPr>
      <w:r w:rsidRPr="00197298">
        <w:rPr>
          <w:noProof/>
        </w:rPr>
        <w:t>-</w:t>
      </w:r>
      <w:r w:rsidRPr="00197298">
        <w:rPr>
          <w:noProof/>
        </w:rPr>
        <w:tab/>
        <w:t>C</w:t>
      </w:r>
      <w:r w:rsidRPr="00197298">
        <w:rPr>
          <w:noProof/>
          <w:vertAlign w:val="subscript"/>
        </w:rPr>
        <w:t>i</w:t>
      </w:r>
      <w:r w:rsidRPr="00197298">
        <w:rPr>
          <w:noProof/>
        </w:rPr>
        <w:t xml:space="preserve">: this field indicates the presence of a PH field for the serving cell of any MAC entity, except the PCell, with </w:t>
      </w:r>
      <w:r w:rsidR="00EB0A4F" w:rsidRPr="00197298">
        <w:rPr>
          <w:i/>
          <w:noProof/>
        </w:rPr>
        <w:t>ServCellIndex</w:t>
      </w:r>
      <w:r w:rsidR="00EB0A4F" w:rsidRPr="00197298">
        <w:rPr>
          <w:noProof/>
        </w:rPr>
        <w:t xml:space="preserve"> (for EN-DC</w:t>
      </w:r>
      <w:r w:rsidR="00612364" w:rsidRPr="00197298">
        <w:rPr>
          <w:noProof/>
        </w:rPr>
        <w:t>, NE-DC or NGEN-DC</w:t>
      </w:r>
      <w:r w:rsidR="00EB0A4F" w:rsidRPr="00197298">
        <w:rPr>
          <w:noProof/>
        </w:rPr>
        <w:t xml:space="preserve"> case) or </w:t>
      </w:r>
      <w:r w:rsidRPr="00197298">
        <w:rPr>
          <w:i/>
          <w:noProof/>
        </w:rPr>
        <w:t>SCellIndex</w:t>
      </w:r>
      <w:r w:rsidRPr="00197298">
        <w:rPr>
          <w:noProof/>
        </w:rPr>
        <w:t xml:space="preserve"> i as specified in</w:t>
      </w:r>
      <w:r w:rsidR="00AA6A69" w:rsidRPr="00197298">
        <w:rPr>
          <w:noProof/>
        </w:rPr>
        <w:t xml:space="preserve"> </w:t>
      </w:r>
      <w:r w:rsidR="00EB63D2" w:rsidRPr="00197298">
        <w:rPr>
          <w:noProof/>
        </w:rPr>
        <w:t>TS 36.331 [</w:t>
      </w:r>
      <w:r w:rsidRPr="00197298">
        <w:rPr>
          <w:noProof/>
        </w:rPr>
        <w:t>8]. The C</w:t>
      </w:r>
      <w:r w:rsidRPr="00197298">
        <w:rPr>
          <w:noProof/>
          <w:vertAlign w:val="subscript"/>
        </w:rPr>
        <w:t>i</w:t>
      </w:r>
      <w:r w:rsidRPr="00197298">
        <w:rPr>
          <w:noProof/>
        </w:rPr>
        <w:t xml:space="preserve"> field set to "1" indicates that a PH field for the serving cell with </w:t>
      </w:r>
      <w:r w:rsidR="00EB0A4F" w:rsidRPr="00197298">
        <w:rPr>
          <w:i/>
          <w:noProof/>
        </w:rPr>
        <w:t>ServCellIndex</w:t>
      </w:r>
      <w:r w:rsidR="00EB0A4F" w:rsidRPr="00197298">
        <w:rPr>
          <w:noProof/>
        </w:rPr>
        <w:t xml:space="preserve"> (for EN-DC</w:t>
      </w:r>
      <w:r w:rsidR="00612364" w:rsidRPr="00197298">
        <w:rPr>
          <w:noProof/>
        </w:rPr>
        <w:t>, NE-DC or NGEN-DC</w:t>
      </w:r>
      <w:r w:rsidR="00EB0A4F" w:rsidRPr="00197298">
        <w:rPr>
          <w:noProof/>
        </w:rPr>
        <w:t xml:space="preserve"> case) or </w:t>
      </w:r>
      <w:r w:rsidRPr="00197298">
        <w:rPr>
          <w:i/>
          <w:noProof/>
        </w:rPr>
        <w:t>SCellIndex</w:t>
      </w:r>
      <w:r w:rsidRPr="00197298">
        <w:rPr>
          <w:noProof/>
        </w:rPr>
        <w:t xml:space="preserve"> i is reported. The C</w:t>
      </w:r>
      <w:r w:rsidRPr="00197298">
        <w:rPr>
          <w:noProof/>
          <w:vertAlign w:val="subscript"/>
        </w:rPr>
        <w:t>i</w:t>
      </w:r>
      <w:r w:rsidRPr="00197298">
        <w:rPr>
          <w:noProof/>
        </w:rPr>
        <w:t xml:space="preserve"> field set to "0" indicates that a PH field for the serving cell with </w:t>
      </w:r>
      <w:r w:rsidR="00EB0A4F" w:rsidRPr="00197298">
        <w:rPr>
          <w:i/>
          <w:noProof/>
        </w:rPr>
        <w:t>ServCellIndex</w:t>
      </w:r>
      <w:r w:rsidR="00EB0A4F" w:rsidRPr="00197298">
        <w:rPr>
          <w:noProof/>
        </w:rPr>
        <w:t xml:space="preserve"> (for EN-DC</w:t>
      </w:r>
      <w:r w:rsidR="00612364" w:rsidRPr="00197298">
        <w:rPr>
          <w:noProof/>
        </w:rPr>
        <w:t>, NE-DC or NGEN-DC</w:t>
      </w:r>
      <w:r w:rsidR="00EB0A4F" w:rsidRPr="00197298">
        <w:rPr>
          <w:noProof/>
        </w:rPr>
        <w:t xml:space="preserve"> case) or </w:t>
      </w:r>
      <w:r w:rsidRPr="00197298">
        <w:rPr>
          <w:i/>
          <w:noProof/>
        </w:rPr>
        <w:t>SCellIndex</w:t>
      </w:r>
      <w:r w:rsidRPr="00197298">
        <w:rPr>
          <w:noProof/>
        </w:rPr>
        <w:t xml:space="preserve"> i is not reported;</w:t>
      </w:r>
    </w:p>
    <w:p w14:paraId="2C8E5B99" w14:textId="77777777" w:rsidR="008211B7" w:rsidRPr="00197298" w:rsidRDefault="008211B7" w:rsidP="00707196">
      <w:pPr>
        <w:pStyle w:val="B1"/>
        <w:rPr>
          <w:rFonts w:eastAsia="Malgun Gothic"/>
          <w:noProof/>
        </w:rPr>
      </w:pPr>
      <w:r w:rsidRPr="00197298">
        <w:rPr>
          <w:rFonts w:eastAsia="Malgun Gothic"/>
          <w:noProof/>
        </w:rPr>
        <w:t>-</w:t>
      </w:r>
      <w:r w:rsidRPr="00197298">
        <w:rPr>
          <w:rFonts w:eastAsia="Malgun Gothic"/>
          <w:noProof/>
        </w:rPr>
        <w:tab/>
        <w:t>R: reserved bit, set to "0";</w:t>
      </w:r>
    </w:p>
    <w:p w14:paraId="6C5CB4ED" w14:textId="77777777" w:rsidR="008211B7" w:rsidRPr="00197298" w:rsidRDefault="008211B7" w:rsidP="00707196">
      <w:pPr>
        <w:pStyle w:val="B1"/>
        <w:rPr>
          <w:rFonts w:eastAsia="Malgun Gothic"/>
          <w:noProof/>
        </w:rPr>
      </w:pPr>
      <w:r w:rsidRPr="00197298">
        <w:rPr>
          <w:noProof/>
        </w:rPr>
        <w:t>-</w:t>
      </w:r>
      <w:r w:rsidRPr="00197298">
        <w:rPr>
          <w:noProof/>
        </w:rP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 and V=1 indicates that a PUCCH reference format is used. </w:t>
      </w:r>
      <w:r w:rsidR="00AD562B" w:rsidRPr="00197298">
        <w:rPr>
          <w:noProof/>
        </w:rPr>
        <w:t>For Type 3 PH, V=0 indicates real transmis</w:t>
      </w:r>
      <w:r w:rsidR="00FF274A" w:rsidRPr="00197298">
        <w:rPr>
          <w:noProof/>
        </w:rPr>
        <w:t>s</w:t>
      </w:r>
      <w:r w:rsidR="00AD562B" w:rsidRPr="00197298">
        <w:rPr>
          <w:noProof/>
        </w:rPr>
        <w:t xml:space="preserve">ion on SRS and V=1 indicates that an SRS reference format is used. </w:t>
      </w:r>
      <w:r w:rsidRPr="00197298">
        <w:rPr>
          <w:noProof/>
        </w:rPr>
        <w:t>Furthermore, for Type 1</w:t>
      </w:r>
      <w:r w:rsidR="00721CDA" w:rsidRPr="00197298">
        <w:rPr>
          <w:noProof/>
        </w:rPr>
        <w:t xml:space="preserve"> </w:t>
      </w:r>
      <w:r w:rsidR="00AD562B" w:rsidRPr="00197298">
        <w:rPr>
          <w:noProof/>
        </w:rPr>
        <w:t>,</w:t>
      </w:r>
      <w:r w:rsidRPr="00197298">
        <w:rPr>
          <w:noProof/>
        </w:rPr>
        <w:t xml:space="preserve">Type 2 </w:t>
      </w:r>
      <w:r w:rsidR="00AD562B" w:rsidRPr="00197298">
        <w:rPr>
          <w:noProof/>
        </w:rPr>
        <w:t xml:space="preserve">and Type 3 </w:t>
      </w:r>
      <w:r w:rsidRPr="00197298">
        <w:rPr>
          <w:noProof/>
        </w:rPr>
        <w:t>PH, V=0 indicates the presence of the octet containing the associated P</w:t>
      </w:r>
      <w:r w:rsidRPr="00197298">
        <w:rPr>
          <w:noProof/>
          <w:vertAlign w:val="subscript"/>
        </w:rPr>
        <w:t xml:space="preserve">CMAX,c </w:t>
      </w:r>
      <w:r w:rsidRPr="00197298">
        <w:rPr>
          <w:noProof/>
        </w:rPr>
        <w:t>field, and V=1 indicates that the octet containing the associated P</w:t>
      </w:r>
      <w:r w:rsidRPr="00197298">
        <w:rPr>
          <w:noProof/>
          <w:vertAlign w:val="subscript"/>
        </w:rPr>
        <w:t xml:space="preserve">CMAX,c </w:t>
      </w:r>
      <w:r w:rsidRPr="00197298">
        <w:rPr>
          <w:noProof/>
        </w:rPr>
        <w:t>field is omitted</w:t>
      </w:r>
      <w:r w:rsidR="00E6475F" w:rsidRPr="00197298">
        <w:rPr>
          <w:noProof/>
        </w:rPr>
        <w:t>. Whether the reported PH value for an activated NR Serving Cell is based on real transmission or a reference format is determined based on UL transmissions that have been scheduled or configured until 4 ms prior to the TTI in which this PHR MAC CE is transmitted</w:t>
      </w:r>
      <w:r w:rsidRPr="00197298">
        <w:rPr>
          <w:noProof/>
        </w:rPr>
        <w:t>;</w:t>
      </w:r>
    </w:p>
    <w:p w14:paraId="3B95D8B7" w14:textId="77777777" w:rsidR="008211B7" w:rsidRPr="00197298" w:rsidRDefault="008211B7" w:rsidP="00707196">
      <w:pPr>
        <w:pStyle w:val="B1"/>
        <w:rPr>
          <w:rFonts w:eastAsia="Malgun Gothic"/>
          <w:noProof/>
        </w:rPr>
      </w:pPr>
      <w:r w:rsidRPr="00197298">
        <w:rPr>
          <w:rFonts w:eastAsia="Malgun Gothic"/>
          <w:noProof/>
        </w:rPr>
        <w:t>-</w:t>
      </w:r>
      <w:r w:rsidRPr="00197298">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w:t>
      </w:r>
      <w:r w:rsidR="00EB0A4F" w:rsidRPr="00197298">
        <w:rPr>
          <w:rFonts w:eastAsia="Malgun Gothic"/>
          <w:noProof/>
        </w:rPr>
        <w:t>for the E-UTRA Serving Cell are specified</w:t>
      </w:r>
      <w:r w:rsidRPr="00197298">
        <w:rPr>
          <w:rFonts w:eastAsia="Malgun Gothic"/>
          <w:noProof/>
        </w:rPr>
        <w:t xml:space="preserve"> in </w:t>
      </w:r>
      <w:r w:rsidR="006D2D97" w:rsidRPr="00197298">
        <w:rPr>
          <w:rFonts w:eastAsia="Malgun Gothic"/>
          <w:noProof/>
        </w:rPr>
        <w:t>clause</w:t>
      </w:r>
      <w:r w:rsidRPr="00197298">
        <w:rPr>
          <w:rFonts w:eastAsia="Malgun Gothic"/>
          <w:noProof/>
        </w:rPr>
        <w:t xml:space="preserve"> 9.1.8.4 of </w:t>
      </w:r>
      <w:r w:rsidR="00EB63D2" w:rsidRPr="00197298">
        <w:rPr>
          <w:rFonts w:eastAsia="Malgun Gothic"/>
          <w:noProof/>
        </w:rPr>
        <w:t>TS 36.133 [</w:t>
      </w:r>
      <w:r w:rsidRPr="00197298">
        <w:rPr>
          <w:rFonts w:eastAsia="Malgun Gothic"/>
          <w:noProof/>
        </w:rPr>
        <w:t>9]</w:t>
      </w:r>
      <w:r w:rsidR="00EB0A4F" w:rsidRPr="00197298">
        <w:rPr>
          <w:rFonts w:eastAsia="Malgun Gothic"/>
          <w:noProof/>
        </w:rPr>
        <w:t xml:space="preserve"> while the corresponding measured values in dB for the NR Serving Cell are specified in </w:t>
      </w:r>
      <w:r w:rsidR="00EB63D2" w:rsidRPr="00197298">
        <w:rPr>
          <w:rFonts w:eastAsia="Malgun Gothic"/>
          <w:noProof/>
        </w:rPr>
        <w:t>TS 38.133 [</w:t>
      </w:r>
      <w:r w:rsidR="00EB0A4F" w:rsidRPr="00197298">
        <w:rPr>
          <w:rFonts w:eastAsia="Malgun Gothic"/>
          <w:noProof/>
        </w:rPr>
        <w:t>19]</w:t>
      </w:r>
      <w:r w:rsidRPr="00197298">
        <w:rPr>
          <w:rFonts w:eastAsia="Malgun Gothic"/>
          <w:noProof/>
        </w:rPr>
        <w:t>);</w:t>
      </w:r>
    </w:p>
    <w:p w14:paraId="7EA7BE9E" w14:textId="77777777" w:rsidR="008211B7" w:rsidRPr="00197298" w:rsidRDefault="008211B7" w:rsidP="00707196">
      <w:pPr>
        <w:pStyle w:val="B1"/>
        <w:rPr>
          <w:rFonts w:eastAsia="Malgun Gothic"/>
          <w:noProof/>
        </w:rPr>
      </w:pPr>
      <w:r w:rsidRPr="00197298">
        <w:rPr>
          <w:noProof/>
        </w:rPr>
        <w:t>-</w:t>
      </w:r>
      <w:r w:rsidRPr="00197298">
        <w:rPr>
          <w:noProof/>
        </w:rPr>
        <w:tab/>
        <w:t>P: this field indicates whether power backoff due to power management is applied (as allowed by P-MPR</w:t>
      </w:r>
      <w:r w:rsidRPr="00197298">
        <w:rPr>
          <w:noProof/>
          <w:vertAlign w:val="subscript"/>
        </w:rPr>
        <w:t>c</w:t>
      </w:r>
      <w:r w:rsidR="00E64D69" w:rsidRPr="00197298">
        <w:rPr>
          <w:noProof/>
        </w:rPr>
        <w:t xml:space="preserve">, see </w:t>
      </w:r>
      <w:r w:rsidR="00EB63D2" w:rsidRPr="00197298">
        <w:rPr>
          <w:noProof/>
        </w:rPr>
        <w:t>TS 36.101 [</w:t>
      </w:r>
      <w:r w:rsidRPr="00197298">
        <w:rPr>
          <w:noProof/>
        </w:rPr>
        <w:t>10]</w:t>
      </w:r>
      <w:r w:rsidR="00321193" w:rsidRPr="00197298">
        <w:rPr>
          <w:noProof/>
        </w:rPr>
        <w:t xml:space="preserve"> and </w:t>
      </w:r>
      <w:r w:rsidR="00E64D69" w:rsidRPr="00197298">
        <w:rPr>
          <w:noProof/>
        </w:rPr>
        <w:t xml:space="preserve">TS 38.101-3 </w:t>
      </w:r>
      <w:r w:rsidR="00321193" w:rsidRPr="00197298">
        <w:rPr>
          <w:noProof/>
        </w:rPr>
        <w:t>[21]</w:t>
      </w:r>
      <w:r w:rsidRPr="00197298">
        <w:rPr>
          <w:noProof/>
        </w:rPr>
        <w:t xml:space="preserve">). The </w:t>
      </w:r>
      <w:r w:rsidRPr="00197298">
        <w:t xml:space="preserve">MAC entity shall set P=1 if the corresponding </w:t>
      </w:r>
      <w:proofErr w:type="spellStart"/>
      <w:r w:rsidRPr="00197298">
        <w:t>P</w:t>
      </w:r>
      <w:r w:rsidRPr="00197298">
        <w:rPr>
          <w:vertAlign w:val="subscript"/>
        </w:rPr>
        <w:t>CMAX,c</w:t>
      </w:r>
      <w:proofErr w:type="spellEnd"/>
      <w:r w:rsidRPr="00197298">
        <w:t xml:space="preserve"> field would have had a different value if no power backoff due to power management had been applied</w:t>
      </w:r>
      <w:r w:rsidRPr="00197298">
        <w:rPr>
          <w:noProof/>
        </w:rPr>
        <w:t>;</w:t>
      </w:r>
    </w:p>
    <w:p w14:paraId="0448A0F3" w14:textId="77777777" w:rsidR="008211B7" w:rsidRPr="00197298" w:rsidRDefault="008211B7" w:rsidP="00707196">
      <w:pPr>
        <w:pStyle w:val="B1"/>
        <w:rPr>
          <w:rFonts w:eastAsia="Malgun Gothic"/>
          <w:noProof/>
        </w:rPr>
      </w:pPr>
      <w:r w:rsidRPr="00197298">
        <w:rPr>
          <w:noProof/>
        </w:rPr>
        <w:t>-</w:t>
      </w:r>
      <w:r w:rsidRPr="00197298">
        <w:rPr>
          <w:noProof/>
        </w:rPr>
        <w:tab/>
        <w:t>P</w:t>
      </w:r>
      <w:r w:rsidRPr="00197298">
        <w:rPr>
          <w:noProof/>
          <w:vertAlign w:val="subscript"/>
        </w:rPr>
        <w:t>CMAX,c</w:t>
      </w:r>
      <w:r w:rsidRPr="00197298">
        <w:rPr>
          <w:noProof/>
        </w:rPr>
        <w:t>: if present, this field indicates the P</w:t>
      </w:r>
      <w:r w:rsidRPr="00197298">
        <w:rPr>
          <w:noProof/>
          <w:vertAlign w:val="subscript"/>
        </w:rPr>
        <w:t>CMAX,c</w:t>
      </w:r>
      <w:r w:rsidRPr="00197298">
        <w:rPr>
          <w:noProof/>
        </w:rPr>
        <w:t xml:space="preserve"> or </w:t>
      </w:r>
      <w:r w:rsidRPr="00197298">
        <w:rPr>
          <w:position w:val="-14"/>
        </w:rPr>
        <w:object w:dxaOrig="700" w:dyaOrig="420" w14:anchorId="37D9A9D7">
          <v:shape id="_x0000_i1045" type="#_x0000_t75" style="width:33.5pt;height:19.5pt" o:ole="">
            <v:imagedata r:id="rId41" o:title=""/>
          </v:shape>
          <o:OLEObject Type="Embed" ProgID="Equation.3" ShapeID="_x0000_i1045" DrawAspect="Content" ObjectID="_1749485873" r:id="rId51"/>
        </w:object>
      </w:r>
      <w:r w:rsidR="00A50861" w:rsidRPr="00197298">
        <w:t xml:space="preserve">, as specified in </w:t>
      </w:r>
      <w:r w:rsidR="00EB63D2" w:rsidRPr="00197298">
        <w:t>TS 36.213 [</w:t>
      </w:r>
      <w:r w:rsidRPr="00197298">
        <w:t xml:space="preserve">2] </w:t>
      </w:r>
      <w:r w:rsidR="00321193" w:rsidRPr="00197298">
        <w:t xml:space="preserve">for the E-UTRA Serving Cell and the </w:t>
      </w:r>
      <w:proofErr w:type="spellStart"/>
      <w:r w:rsidR="00321193" w:rsidRPr="00197298">
        <w:t>P</w:t>
      </w:r>
      <w:r w:rsidR="00321193" w:rsidRPr="00197298">
        <w:rPr>
          <w:vertAlign w:val="subscript"/>
        </w:rPr>
        <w:t>CMAX,f,c</w:t>
      </w:r>
      <w:proofErr w:type="spellEnd"/>
      <w:r w:rsidR="00321193" w:rsidRPr="00197298">
        <w:t xml:space="preserve"> or </w:t>
      </w:r>
      <w:proofErr w:type="spellStart"/>
      <w:r w:rsidR="00321193" w:rsidRPr="00197298">
        <w:t>P̃</w:t>
      </w:r>
      <w:r w:rsidR="00321193" w:rsidRPr="00197298">
        <w:rPr>
          <w:vertAlign w:val="subscript"/>
        </w:rPr>
        <w:t>CMAX,f,c</w:t>
      </w:r>
      <w:proofErr w:type="spellEnd"/>
      <w:r w:rsidR="00E64D69" w:rsidRPr="00197298">
        <w:t xml:space="preserve">, as specified in </w:t>
      </w:r>
      <w:r w:rsidR="00EB63D2" w:rsidRPr="00197298">
        <w:t>TS 38.213 [</w:t>
      </w:r>
      <w:r w:rsidR="00321193" w:rsidRPr="00197298">
        <w:t xml:space="preserve">18]) for the NR Serving Cell </w:t>
      </w:r>
      <w:r w:rsidRPr="00197298">
        <w:rPr>
          <w:noProof/>
        </w:rPr>
        <w:t>used for calculation of the preceding PH field.</w:t>
      </w:r>
      <w:r w:rsidRPr="00197298">
        <w:rPr>
          <w:noProof/>
          <w:lang w:eastAsia="zh-CN"/>
        </w:rPr>
        <w:t xml:space="preserve"> </w:t>
      </w:r>
      <w:r w:rsidRPr="00197298">
        <w:rPr>
          <w:rFonts w:eastAsia="Malgun Gothic"/>
          <w:noProof/>
        </w:rPr>
        <w:t>The reported P</w:t>
      </w:r>
      <w:r w:rsidRPr="00197298">
        <w:rPr>
          <w:rFonts w:eastAsia="Malgun Gothic"/>
          <w:noProof/>
          <w:vertAlign w:val="subscript"/>
        </w:rPr>
        <w:t>CMAX,</w:t>
      </w:r>
      <w:r w:rsidRPr="00197298">
        <w:rPr>
          <w:noProof/>
          <w:vertAlign w:val="subscript"/>
          <w:lang w:eastAsia="zh-CN"/>
        </w:rPr>
        <w:t>c</w:t>
      </w:r>
      <w:r w:rsidRPr="00197298">
        <w:rPr>
          <w:rFonts w:eastAsia="Malgun Gothic"/>
          <w:noProof/>
        </w:rPr>
        <w:t xml:space="preserve"> and the corresponding </w:t>
      </w:r>
      <w:r w:rsidRPr="00197298">
        <w:t>nominal UE transmit power levels</w:t>
      </w:r>
      <w:r w:rsidRPr="00197298">
        <w:rPr>
          <w:rFonts w:eastAsia="Malgun Gothic"/>
          <w:noProof/>
        </w:rPr>
        <w:t xml:space="preserve"> are shown in Table </w:t>
      </w:r>
      <w:smartTag w:uri="urn:schemas-microsoft-com:office:smarttags" w:element="chsdate">
        <w:smartTagPr>
          <w:attr w:name="Year" w:val="1899"/>
          <w:attr w:name="Month" w:val="12"/>
          <w:attr w:name="Day" w:val="30"/>
          <w:attr w:name="IsLunarDate" w:val="False"/>
          <w:attr w:name="IsROCDate" w:val="False"/>
        </w:smartTagPr>
        <w:r w:rsidRPr="00197298">
          <w:rPr>
            <w:rFonts w:eastAsia="Malgun Gothic"/>
            <w:noProof/>
          </w:rPr>
          <w:t>6.1.3</w:t>
        </w:r>
      </w:smartTag>
      <w:r w:rsidRPr="00197298">
        <w:rPr>
          <w:rFonts w:eastAsia="Malgun Gothic"/>
          <w:noProof/>
        </w:rPr>
        <w:t>.6a-1 (the corresponding measured values</w:t>
      </w:r>
      <w:r w:rsidRPr="00197298">
        <w:t xml:space="preserve"> </w:t>
      </w:r>
      <w:r w:rsidRPr="00197298">
        <w:rPr>
          <w:rFonts w:eastAsia="Malgun Gothic"/>
          <w:noProof/>
        </w:rPr>
        <w:t>in dB</w:t>
      </w:r>
      <w:r w:rsidRPr="00197298">
        <w:rPr>
          <w:noProof/>
          <w:lang w:eastAsia="zh-CN"/>
        </w:rPr>
        <w:t>m</w:t>
      </w:r>
      <w:r w:rsidRPr="00197298">
        <w:rPr>
          <w:rFonts w:eastAsia="Malgun Gothic"/>
          <w:noProof/>
        </w:rPr>
        <w:t xml:space="preserve"> </w:t>
      </w:r>
      <w:r w:rsidR="00321193" w:rsidRPr="00197298">
        <w:rPr>
          <w:rFonts w:eastAsia="Malgun Gothic"/>
          <w:noProof/>
        </w:rPr>
        <w:t xml:space="preserve">for the E-UTRA Serving Cell </w:t>
      </w:r>
      <w:r w:rsidRPr="00197298">
        <w:rPr>
          <w:noProof/>
          <w:lang w:eastAsia="zh-CN"/>
        </w:rPr>
        <w:t>can be found in</w:t>
      </w:r>
      <w:r w:rsidRPr="00197298">
        <w:rPr>
          <w:rFonts w:eastAsia="Malgun Gothic"/>
          <w:noProof/>
        </w:rPr>
        <w:t xml:space="preserve"> </w:t>
      </w:r>
      <w:r w:rsidR="00EB63D2" w:rsidRPr="00197298">
        <w:rPr>
          <w:rFonts w:eastAsia="Malgun Gothic"/>
          <w:noProof/>
        </w:rPr>
        <w:t>TS 36.133 </w:t>
      </w:r>
      <w:r w:rsidR="00EB63D2" w:rsidRPr="00197298">
        <w:rPr>
          <w:noProof/>
          <w:lang w:eastAsia="zh-CN"/>
        </w:rPr>
        <w:t>[</w:t>
      </w:r>
      <w:r w:rsidRPr="00197298">
        <w:rPr>
          <w:noProof/>
          <w:lang w:eastAsia="zh-CN"/>
        </w:rPr>
        <w:t>9]</w:t>
      </w:r>
      <w:r w:rsidR="00321193" w:rsidRPr="00197298">
        <w:rPr>
          <w:noProof/>
          <w:lang w:eastAsia="zh-CN"/>
        </w:rPr>
        <w:t xml:space="preserve"> while the corresponding measured values in dBm for the NR Serving Cell can be found in </w:t>
      </w:r>
      <w:r w:rsidR="00EB63D2" w:rsidRPr="00197298">
        <w:rPr>
          <w:noProof/>
          <w:lang w:eastAsia="zh-CN"/>
        </w:rPr>
        <w:t>TS 38.133 [</w:t>
      </w:r>
      <w:r w:rsidR="00321193" w:rsidRPr="00197298">
        <w:rPr>
          <w:noProof/>
          <w:lang w:eastAsia="zh-CN"/>
        </w:rPr>
        <w:t>19]</w:t>
      </w:r>
      <w:r w:rsidRPr="00197298">
        <w:rPr>
          <w:noProof/>
          <w:lang w:eastAsia="zh-CN"/>
        </w:rPr>
        <w:t>).</w:t>
      </w:r>
    </w:p>
    <w:p w14:paraId="71532CF7" w14:textId="77777777" w:rsidR="008211B7" w:rsidRPr="00197298" w:rsidRDefault="008B2D5F" w:rsidP="00AD562B">
      <w:pPr>
        <w:pStyle w:val="TH"/>
        <w:rPr>
          <w:rFonts w:eastAsia="Malgun Gothic"/>
          <w:noProof/>
        </w:rPr>
      </w:pPr>
      <w:r w:rsidRPr="00197298">
        <w:object w:dxaOrig="4576" w:dyaOrig="8341" w14:anchorId="34555BAC">
          <v:shape id="_x0000_i1046" type="#_x0000_t75" style="width:160pt;height:293pt" o:ole="">
            <v:imagedata r:id="rId52" o:title=""/>
          </v:shape>
          <o:OLEObject Type="Embed" ProgID="Visio.Drawing.11" ShapeID="_x0000_i1046" DrawAspect="Content" ObjectID="_1749485874" r:id="rId53"/>
        </w:object>
      </w:r>
    </w:p>
    <w:p w14:paraId="1EF103C2" w14:textId="77777777" w:rsidR="008211B7" w:rsidRPr="00197298" w:rsidRDefault="008211B7" w:rsidP="00707196">
      <w:pPr>
        <w:pStyle w:val="TF"/>
        <w:rPr>
          <w:rFonts w:eastAsia="Malgun Gothic"/>
          <w:noProof/>
        </w:rPr>
      </w:pPr>
      <w:r w:rsidRPr="00197298">
        <w:rPr>
          <w:rFonts w:eastAsia="Malgun Gothic"/>
          <w:noProof/>
        </w:rPr>
        <w:t>Figure 6.1.3.6b-1: Dual Connectivity PHR MAC Control Element</w:t>
      </w:r>
    </w:p>
    <w:p w14:paraId="1F29DF0D" w14:textId="77777777" w:rsidR="0006605C" w:rsidRPr="00197298" w:rsidRDefault="008B2D5F" w:rsidP="00AD562B">
      <w:pPr>
        <w:pStyle w:val="TH"/>
        <w:rPr>
          <w:rFonts w:eastAsia="Malgun Gothic"/>
          <w:noProof/>
        </w:rPr>
      </w:pPr>
      <w:r w:rsidRPr="00197298">
        <w:object w:dxaOrig="4576" w:dyaOrig="10036" w14:anchorId="49AAA2A9">
          <v:shape id="_x0000_i1047" type="#_x0000_t75" style="width:160pt;height:352pt" o:ole="">
            <v:imagedata r:id="rId54" o:title=""/>
          </v:shape>
          <o:OLEObject Type="Embed" ProgID="Visio.Drawing.11" ShapeID="_x0000_i1047" DrawAspect="Content" ObjectID="_1749485875" r:id="rId55"/>
        </w:object>
      </w:r>
    </w:p>
    <w:p w14:paraId="245ECAB1" w14:textId="77777777" w:rsidR="00144D8C" w:rsidRPr="00197298" w:rsidRDefault="0006605C" w:rsidP="0006605C">
      <w:pPr>
        <w:pStyle w:val="TF"/>
        <w:rPr>
          <w:rFonts w:eastAsia="Malgun Gothic"/>
          <w:noProof/>
        </w:rPr>
      </w:pPr>
      <w:r w:rsidRPr="00197298">
        <w:rPr>
          <w:rFonts w:eastAsia="Malgun Gothic"/>
          <w:noProof/>
        </w:rPr>
        <w:t>Figure 6.1.3.6b-2: Dual Connectivity PHR MAC Control Element supporting 32 serving cells with configured uplink</w:t>
      </w:r>
    </w:p>
    <w:p w14:paraId="6392C164" w14:textId="77777777" w:rsidR="00785AB1" w:rsidRPr="00197298" w:rsidRDefault="00785AB1" w:rsidP="00707196">
      <w:pPr>
        <w:pStyle w:val="Heading4"/>
        <w:rPr>
          <w:noProof/>
          <w:lang w:eastAsia="zh-CN"/>
        </w:rPr>
      </w:pPr>
      <w:bookmarkStart w:id="666" w:name="_Toc29243039"/>
      <w:bookmarkStart w:id="667" w:name="_Toc37256301"/>
      <w:bookmarkStart w:id="668" w:name="_Toc37256455"/>
      <w:bookmarkStart w:id="669" w:name="_Toc46500394"/>
      <w:bookmarkStart w:id="670" w:name="_Toc52536303"/>
      <w:bookmarkStart w:id="671" w:name="_Toc131027032"/>
      <w:smartTag w:uri="urn:schemas-microsoft-com:office:smarttags" w:element="chsdate">
        <w:smartTagPr>
          <w:attr w:name="IsROCDate" w:val="False"/>
          <w:attr w:name="IsLunarDate" w:val="False"/>
          <w:attr w:name="Day" w:val="30"/>
          <w:attr w:name="Month" w:val="12"/>
          <w:attr w:name="Year" w:val="1899"/>
        </w:smartTagPr>
        <w:r w:rsidRPr="00197298">
          <w:rPr>
            <w:noProof/>
          </w:rPr>
          <w:lastRenderedPageBreak/>
          <w:t>6.1.3</w:t>
        </w:r>
      </w:smartTag>
      <w:r w:rsidRPr="00197298">
        <w:rPr>
          <w:noProof/>
        </w:rPr>
        <w:t>.</w:t>
      </w:r>
      <w:r w:rsidRPr="00197298">
        <w:rPr>
          <w:noProof/>
          <w:lang w:eastAsia="zh-CN"/>
        </w:rPr>
        <w:t>7</w:t>
      </w:r>
      <w:r w:rsidRPr="00197298">
        <w:rPr>
          <w:noProof/>
        </w:rPr>
        <w:tab/>
      </w:r>
      <w:r w:rsidR="00E14BAB" w:rsidRPr="00197298">
        <w:rPr>
          <w:noProof/>
        </w:rPr>
        <w:t>MCH</w:t>
      </w:r>
      <w:r w:rsidRPr="00197298">
        <w:rPr>
          <w:noProof/>
          <w:lang w:eastAsia="zh-CN"/>
        </w:rPr>
        <w:t xml:space="preserve"> Scheduling Information MAC Control Element</w:t>
      </w:r>
      <w:bookmarkEnd w:id="666"/>
      <w:bookmarkEnd w:id="667"/>
      <w:bookmarkEnd w:id="668"/>
      <w:bookmarkEnd w:id="669"/>
      <w:bookmarkEnd w:id="670"/>
      <w:bookmarkEnd w:id="671"/>
    </w:p>
    <w:p w14:paraId="1011F20C" w14:textId="77777777" w:rsidR="00785AB1" w:rsidRPr="00197298" w:rsidRDefault="00785AB1" w:rsidP="00707196">
      <w:pPr>
        <w:rPr>
          <w:noProof/>
        </w:rPr>
      </w:pPr>
      <w:r w:rsidRPr="00197298">
        <w:rPr>
          <w:noProof/>
          <w:lang w:eastAsia="zh-CN"/>
        </w:rPr>
        <w:t xml:space="preserve">The </w:t>
      </w:r>
      <w:r w:rsidR="00E14BAB" w:rsidRPr="00197298">
        <w:rPr>
          <w:noProof/>
          <w:lang w:eastAsia="zh-CN"/>
        </w:rPr>
        <w:t>MCH</w:t>
      </w:r>
      <w:r w:rsidRPr="00197298">
        <w:rPr>
          <w:noProof/>
          <w:lang w:eastAsia="zh-CN"/>
        </w:rPr>
        <w:t xml:space="preserve"> Scheduling Information MAC Control Element illustrated in Figure 6.1.3.7-1 is identified by a MAC PDU subheader with LCID as specified in Table </w:t>
      </w:r>
      <w:r w:rsidRPr="00197298">
        <w:rPr>
          <w:noProof/>
        </w:rPr>
        <w:t xml:space="preserve">6.2.1-4. </w:t>
      </w:r>
      <w:r w:rsidRPr="00197298">
        <w:rPr>
          <w:noProof/>
          <w:lang w:eastAsia="zh-CN"/>
        </w:rPr>
        <w:t xml:space="preserve">This control element </w:t>
      </w:r>
      <w:r w:rsidRPr="00197298">
        <w:rPr>
          <w:noProof/>
        </w:rPr>
        <w:t>has a variable size. For each MTCH the fields below are included:</w:t>
      </w:r>
    </w:p>
    <w:p w14:paraId="1B7F6C3C" w14:textId="77777777" w:rsidR="00785AB1" w:rsidRPr="00197298" w:rsidRDefault="00785AB1" w:rsidP="00707196">
      <w:pPr>
        <w:pStyle w:val="B1"/>
        <w:rPr>
          <w:noProof/>
          <w:lang w:eastAsia="zh-CN"/>
        </w:rPr>
      </w:pPr>
      <w:r w:rsidRPr="00197298">
        <w:rPr>
          <w:noProof/>
          <w:lang w:eastAsia="zh-CN"/>
        </w:rPr>
        <w:t>-</w:t>
      </w:r>
      <w:r w:rsidRPr="00197298">
        <w:rPr>
          <w:noProof/>
          <w:lang w:eastAsia="zh-CN"/>
        </w:rPr>
        <w:tab/>
        <w:t>LCID: this field indicates the Logical Channel ID of the MTCH. The length of the field is 5 bits;</w:t>
      </w:r>
    </w:p>
    <w:p w14:paraId="02680448" w14:textId="77777777" w:rsidR="00785AB1" w:rsidRPr="00197298" w:rsidRDefault="00785AB1" w:rsidP="00707196">
      <w:pPr>
        <w:pStyle w:val="B1"/>
        <w:rPr>
          <w:noProof/>
          <w:lang w:eastAsia="zh-CN"/>
        </w:rPr>
      </w:pPr>
      <w:r w:rsidRPr="00197298">
        <w:rPr>
          <w:rFonts w:eastAsia="Malgun Gothic"/>
          <w:noProof/>
        </w:rPr>
        <w:t>-</w:t>
      </w:r>
      <w:r w:rsidRPr="00197298">
        <w:rPr>
          <w:rFonts w:eastAsia="Malgun Gothic"/>
          <w:noProof/>
        </w:rPr>
        <w:tab/>
      </w:r>
      <w:r w:rsidRPr="00197298">
        <w:rPr>
          <w:noProof/>
          <w:lang w:eastAsia="zh-CN"/>
        </w:rPr>
        <w:t xml:space="preserve">Stop MTCH: this field indicates the ordinal number of the subframe within the </w:t>
      </w:r>
      <w:r w:rsidR="00D51D04" w:rsidRPr="00197298">
        <w:rPr>
          <w:noProof/>
          <w:lang w:eastAsia="zh-CN"/>
        </w:rPr>
        <w:t>MCH scheduling period</w:t>
      </w:r>
      <w:r w:rsidR="00EF5E34" w:rsidRPr="00197298">
        <w:rPr>
          <w:noProof/>
          <w:lang w:eastAsia="zh-CN"/>
        </w:rPr>
        <w:t>, counting only the subframes allocated to the MCH,</w:t>
      </w:r>
      <w:r w:rsidR="00D51D04" w:rsidRPr="00197298">
        <w:rPr>
          <w:noProof/>
          <w:lang w:eastAsia="zh-CN"/>
        </w:rPr>
        <w:t xml:space="preserve"> </w:t>
      </w:r>
      <w:r w:rsidRPr="00197298">
        <w:rPr>
          <w:noProof/>
          <w:lang w:eastAsia="zh-CN"/>
        </w:rPr>
        <w:t xml:space="preserve">where the corresponding MTCH stops. </w:t>
      </w:r>
      <w:r w:rsidR="00EF5E34" w:rsidRPr="00197298">
        <w:rPr>
          <w:noProof/>
          <w:lang w:eastAsia="zh-CN"/>
        </w:rPr>
        <w:t xml:space="preserve">Value 0 corresponds to the first subframe. </w:t>
      </w:r>
      <w:r w:rsidRPr="00197298">
        <w:t xml:space="preserve">The length of the field is 11 bits. </w:t>
      </w:r>
      <w:r w:rsidRPr="00197298">
        <w:rPr>
          <w:noProof/>
          <w:lang w:eastAsia="zh-CN"/>
        </w:rPr>
        <w:t>The special Stop MTCH value 2047 indicates that the corresponding MTCH is not scheduled. The value range 2043 to 2046 is reserved.</w:t>
      </w:r>
    </w:p>
    <w:p w14:paraId="6B78E065" w14:textId="77777777" w:rsidR="00785AB1" w:rsidRPr="00197298" w:rsidRDefault="00785AB1" w:rsidP="00707196">
      <w:pPr>
        <w:pStyle w:val="TH"/>
      </w:pPr>
      <w:r w:rsidRPr="00197298">
        <w:object w:dxaOrig="3802" w:dyaOrig="2857" w14:anchorId="322F0AAE">
          <v:shape id="_x0000_i1048" type="#_x0000_t75" style="width:190pt;height:143pt" o:ole="">
            <v:imagedata r:id="rId56" o:title=""/>
          </v:shape>
          <o:OLEObject Type="Embed" ProgID="Visio.Drawing.11" ShapeID="_x0000_i1048" DrawAspect="Content" ObjectID="_1749485876" r:id="rId57"/>
        </w:object>
      </w:r>
    </w:p>
    <w:p w14:paraId="17458346" w14:textId="77777777" w:rsidR="00785AB1" w:rsidRPr="00197298" w:rsidRDefault="00785AB1" w:rsidP="00707196">
      <w:pPr>
        <w:pStyle w:val="TF"/>
        <w:rPr>
          <w:noProof/>
        </w:rPr>
      </w:pPr>
      <w:r w:rsidRPr="00197298">
        <w:t>Figure 6.1.3.7-1</w:t>
      </w:r>
      <w:r w:rsidR="00D51D04" w:rsidRPr="00197298">
        <w:t>:</w:t>
      </w:r>
      <w:r w:rsidRPr="00197298">
        <w:t xml:space="preserve"> </w:t>
      </w:r>
      <w:r w:rsidR="00D51D04" w:rsidRPr="00197298">
        <w:t>MCH</w:t>
      </w:r>
      <w:r w:rsidRPr="00197298">
        <w:rPr>
          <w:noProof/>
          <w:lang w:eastAsia="zh-CN"/>
        </w:rPr>
        <w:t xml:space="preserve"> Scheduling Information</w:t>
      </w:r>
      <w:r w:rsidRPr="00197298">
        <w:rPr>
          <w:noProof/>
        </w:rPr>
        <w:t xml:space="preserve"> MAC control element</w:t>
      </w:r>
    </w:p>
    <w:p w14:paraId="60C9D34B" w14:textId="77777777" w:rsidR="00CA12D1" w:rsidRPr="00197298" w:rsidRDefault="00CA12D1" w:rsidP="00707196">
      <w:pPr>
        <w:pStyle w:val="Heading4"/>
        <w:rPr>
          <w:noProof/>
          <w:lang w:eastAsia="zh-CN"/>
        </w:rPr>
      </w:pPr>
      <w:bookmarkStart w:id="672" w:name="_Toc29243040"/>
      <w:bookmarkStart w:id="673" w:name="_Toc37256302"/>
      <w:bookmarkStart w:id="674" w:name="_Toc37256456"/>
      <w:bookmarkStart w:id="675" w:name="_Toc46500395"/>
      <w:bookmarkStart w:id="676" w:name="_Toc52536304"/>
      <w:bookmarkStart w:id="677" w:name="_Toc131027033"/>
      <w:r w:rsidRPr="00197298">
        <w:rPr>
          <w:noProof/>
        </w:rPr>
        <w:t>6.1.3.</w:t>
      </w:r>
      <w:r w:rsidRPr="00197298">
        <w:rPr>
          <w:noProof/>
          <w:lang w:eastAsia="zh-CN"/>
        </w:rPr>
        <w:t>7a</w:t>
      </w:r>
      <w:r w:rsidRPr="00197298">
        <w:rPr>
          <w:noProof/>
        </w:rPr>
        <w:tab/>
        <w:t>Extended MCH</w:t>
      </w:r>
      <w:r w:rsidRPr="00197298">
        <w:rPr>
          <w:noProof/>
          <w:lang w:eastAsia="zh-CN"/>
        </w:rPr>
        <w:t xml:space="preserve"> Scheduling Information MAC Control Element</w:t>
      </w:r>
      <w:bookmarkEnd w:id="672"/>
      <w:bookmarkEnd w:id="673"/>
      <w:bookmarkEnd w:id="674"/>
      <w:bookmarkEnd w:id="675"/>
      <w:bookmarkEnd w:id="676"/>
      <w:bookmarkEnd w:id="677"/>
    </w:p>
    <w:p w14:paraId="39BBCD4C" w14:textId="77777777" w:rsidR="00CA12D1" w:rsidRPr="00197298" w:rsidRDefault="00CA12D1" w:rsidP="00707196">
      <w:r w:rsidRPr="00197298">
        <w:rPr>
          <w:noProof/>
          <w:lang w:eastAsia="zh-CN"/>
        </w:rPr>
        <w:t xml:space="preserve">The </w:t>
      </w:r>
      <w:r w:rsidRPr="00197298">
        <w:rPr>
          <w:noProof/>
        </w:rPr>
        <w:t>E</w:t>
      </w:r>
      <w:r w:rsidRPr="00197298">
        <w:rPr>
          <w:noProof/>
          <w:lang w:eastAsia="zh-CN"/>
        </w:rPr>
        <w:t xml:space="preserve">xtended MCH Scheduling Information MAC </w:t>
      </w:r>
      <w:r w:rsidRPr="00197298">
        <w:rPr>
          <w:noProof/>
        </w:rPr>
        <w:t>c</w:t>
      </w:r>
      <w:r w:rsidRPr="00197298">
        <w:rPr>
          <w:noProof/>
          <w:lang w:eastAsia="zh-CN"/>
        </w:rPr>
        <w:t xml:space="preserve">ontrol </w:t>
      </w:r>
      <w:r w:rsidRPr="00197298">
        <w:rPr>
          <w:noProof/>
        </w:rPr>
        <w:t>e</w:t>
      </w:r>
      <w:r w:rsidRPr="00197298">
        <w:rPr>
          <w:noProof/>
          <w:lang w:eastAsia="zh-CN"/>
        </w:rPr>
        <w:t xml:space="preserve">lement illustrated in Figure 6.1.3.7-2 is identified </w:t>
      </w:r>
      <w:r w:rsidRPr="00197298">
        <w:t xml:space="preserve">by a MAC PDU </w:t>
      </w:r>
      <w:proofErr w:type="spellStart"/>
      <w:r w:rsidRPr="00197298">
        <w:t>subheader</w:t>
      </w:r>
      <w:proofErr w:type="spellEnd"/>
      <w:r w:rsidRPr="00197298">
        <w:t xml:space="preserve"> with LCID as specified in Table 6.2.1-4. This control element has a variable size.</w:t>
      </w:r>
    </w:p>
    <w:p w14:paraId="74BFA968" w14:textId="77777777" w:rsidR="00CA12D1" w:rsidRPr="00197298" w:rsidRDefault="00CA12D1" w:rsidP="00707196">
      <w:r w:rsidRPr="00197298">
        <w:t>For each MTCH the fields below are included:</w:t>
      </w:r>
    </w:p>
    <w:p w14:paraId="77D301F3" w14:textId="77777777" w:rsidR="00CA12D1" w:rsidRPr="00197298" w:rsidRDefault="00CA12D1" w:rsidP="00707196">
      <w:pPr>
        <w:pStyle w:val="B1"/>
        <w:jc w:val="both"/>
        <w:rPr>
          <w:noProof/>
          <w:lang w:eastAsia="zh-CN"/>
        </w:rPr>
      </w:pPr>
      <w:r w:rsidRPr="00197298">
        <w:rPr>
          <w:noProof/>
          <w:lang w:eastAsia="zh-CN"/>
        </w:rPr>
        <w:t>-</w:t>
      </w:r>
      <w:r w:rsidRPr="00197298">
        <w:rPr>
          <w:noProof/>
          <w:lang w:eastAsia="zh-CN"/>
        </w:rPr>
        <w:tab/>
        <w:t>LCID: this field indicates the Logical Channel ID of the MTCH. The length of the field is 5 bits;</w:t>
      </w:r>
    </w:p>
    <w:p w14:paraId="74FEBB30" w14:textId="77777777" w:rsidR="00E31F67" w:rsidRPr="00197298" w:rsidRDefault="00CA12D1" w:rsidP="00E31F67">
      <w:pPr>
        <w:pStyle w:val="B1"/>
        <w:rPr>
          <w:noProof/>
          <w:lang w:eastAsia="zh-CN"/>
        </w:rPr>
      </w:pPr>
      <w:r w:rsidRPr="00197298">
        <w:rPr>
          <w:noProof/>
          <w:lang w:eastAsia="zh-CN"/>
        </w:rPr>
        <w:t>-</w:t>
      </w:r>
      <w:r w:rsidRPr="00197298">
        <w:rPr>
          <w:noProof/>
          <w:lang w:eastAsia="zh-CN"/>
        </w:rPr>
        <w:tab/>
        <w:t xml:space="preserve">Stop MTCH: this field indicates the ordinal number of the subframe within the MCH scheduling period, counting only the subframes allocated to the MCH, where the corresponding MTCH stops. Value 0 corresponds to the first subframe. </w:t>
      </w:r>
      <w:r w:rsidRPr="00197298">
        <w:t xml:space="preserve">The length of the field is 11 bits. </w:t>
      </w:r>
      <w:r w:rsidRPr="00197298">
        <w:rPr>
          <w:noProof/>
          <w:lang w:eastAsia="zh-CN"/>
        </w:rPr>
        <w:t>The special Stop MTCH value 2047 indicates that the corresponding MTCH is not scheduled. The value range 2043 to 2046 is reserved.</w:t>
      </w:r>
    </w:p>
    <w:p w14:paraId="6B6020A3" w14:textId="77777777" w:rsidR="00E31F67" w:rsidRPr="00197298" w:rsidRDefault="00E31F67" w:rsidP="00707196">
      <w:pPr>
        <w:rPr>
          <w:noProof/>
          <w:lang w:eastAsia="zh-CN"/>
        </w:rPr>
      </w:pPr>
    </w:p>
    <w:p w14:paraId="61D10553" w14:textId="77777777" w:rsidR="00CA12D1" w:rsidRPr="00197298" w:rsidRDefault="00CA12D1" w:rsidP="00707196">
      <w:pPr>
        <w:rPr>
          <w:noProof/>
        </w:rPr>
      </w:pPr>
      <w:r w:rsidRPr="00197298">
        <w:t>For each MTCH the fields below may be included:</w:t>
      </w:r>
    </w:p>
    <w:p w14:paraId="2AC62196" w14:textId="77777777" w:rsidR="00CA12D1" w:rsidRPr="00197298" w:rsidRDefault="00CA12D1" w:rsidP="00707196">
      <w:pPr>
        <w:pStyle w:val="B1"/>
        <w:jc w:val="both"/>
      </w:pPr>
      <w:r w:rsidRPr="00197298">
        <w:rPr>
          <w:noProof/>
          <w:lang w:eastAsia="zh-CN"/>
        </w:rPr>
        <w:t>-</w:t>
      </w:r>
      <w:r w:rsidRPr="00197298">
        <w:rPr>
          <w:noProof/>
          <w:lang w:eastAsia="zh-CN"/>
        </w:rPr>
        <w:tab/>
        <w:t>LCID: this field indicates the Logical Channel ID of the MTCH. The length of the field is 5 bits</w:t>
      </w:r>
      <w:r w:rsidRPr="00197298">
        <w:rPr>
          <w:noProof/>
        </w:rPr>
        <w:t xml:space="preserve">. </w:t>
      </w:r>
      <w:r w:rsidRPr="00197298">
        <w:t>LCIDs x…</w:t>
      </w:r>
      <w:proofErr w:type="spellStart"/>
      <w:r w:rsidRPr="00197298">
        <w:t>x+y</w:t>
      </w:r>
      <w:proofErr w:type="spellEnd"/>
      <w:r w:rsidRPr="00197298">
        <w:t xml:space="preserve"> shall be equal to or a subset of the LCIDs 1…n</w:t>
      </w:r>
      <w:r w:rsidRPr="00197298">
        <w:rPr>
          <w:noProof/>
          <w:lang w:eastAsia="zh-CN"/>
        </w:rPr>
        <w:t>;</w:t>
      </w:r>
    </w:p>
    <w:p w14:paraId="0E034891" w14:textId="77777777" w:rsidR="00CA12D1" w:rsidRPr="00197298" w:rsidRDefault="00CA12D1" w:rsidP="00707196">
      <w:pPr>
        <w:pStyle w:val="B1"/>
      </w:pPr>
      <w:r w:rsidRPr="00197298">
        <w:t>-</w:t>
      </w:r>
      <w:r w:rsidRPr="00197298">
        <w:tab/>
        <w:t>S: this field indicates that the transmission of the corresponding MTCH is to be suspended. The S field is set to 000. All other values are reserved.</w:t>
      </w:r>
    </w:p>
    <w:p w14:paraId="2F03AAAF" w14:textId="77777777" w:rsidR="00CA12D1" w:rsidRPr="00197298" w:rsidRDefault="00CA12D1" w:rsidP="00707196">
      <w:pPr>
        <w:pStyle w:val="TH"/>
        <w:rPr>
          <w:rFonts w:cs="Arial"/>
          <w:noProof/>
        </w:rPr>
      </w:pPr>
      <w:r w:rsidRPr="00197298">
        <w:object w:dxaOrig="4100" w:dyaOrig="3912" w14:anchorId="51B99485">
          <v:shape id="_x0000_i1049" type="#_x0000_t75" style="width:204.5pt;height:196pt" o:ole="">
            <v:imagedata r:id="rId58" o:title=""/>
          </v:shape>
          <o:OLEObject Type="Embed" ProgID="Visio.Drawing.11" ShapeID="_x0000_i1049" DrawAspect="Content" ObjectID="_1749485877" r:id="rId59"/>
        </w:object>
      </w:r>
    </w:p>
    <w:p w14:paraId="3AB7C468" w14:textId="77777777" w:rsidR="00CA12D1" w:rsidRPr="00197298" w:rsidRDefault="00CA12D1" w:rsidP="00707196">
      <w:pPr>
        <w:pStyle w:val="TF"/>
        <w:rPr>
          <w:noProof/>
          <w:lang w:eastAsia="zh-CN"/>
        </w:rPr>
      </w:pPr>
      <w:r w:rsidRPr="00197298">
        <w:t>Figure 6.1.3.7</w:t>
      </w:r>
      <w:r w:rsidR="00E31F67" w:rsidRPr="00197298">
        <w:t>a</w:t>
      </w:r>
      <w:r w:rsidRPr="00197298">
        <w:t>-</w:t>
      </w:r>
      <w:r w:rsidR="00E31F67" w:rsidRPr="00197298">
        <w:t>1</w:t>
      </w:r>
      <w:r w:rsidRPr="00197298">
        <w:t>: Extended MCH</w:t>
      </w:r>
      <w:r w:rsidRPr="00197298">
        <w:rPr>
          <w:noProof/>
          <w:lang w:eastAsia="zh-CN"/>
        </w:rPr>
        <w:t xml:space="preserve"> Scheduling Information</w:t>
      </w:r>
      <w:r w:rsidRPr="00197298">
        <w:rPr>
          <w:noProof/>
        </w:rPr>
        <w:t xml:space="preserve"> MAC control element</w:t>
      </w:r>
    </w:p>
    <w:p w14:paraId="36F6928A" w14:textId="77777777" w:rsidR="00852CBF" w:rsidRPr="00197298" w:rsidRDefault="00852CBF" w:rsidP="00707196">
      <w:pPr>
        <w:pStyle w:val="Heading4"/>
        <w:rPr>
          <w:noProof/>
        </w:rPr>
      </w:pPr>
      <w:bookmarkStart w:id="678" w:name="_Toc29243041"/>
      <w:bookmarkStart w:id="679" w:name="_Toc37256303"/>
      <w:bookmarkStart w:id="680" w:name="_Toc37256457"/>
      <w:bookmarkStart w:id="681" w:name="_Toc46500396"/>
      <w:bookmarkStart w:id="682" w:name="_Toc52536305"/>
      <w:bookmarkStart w:id="683" w:name="_Toc131027034"/>
      <w:r w:rsidRPr="00197298">
        <w:rPr>
          <w:noProof/>
        </w:rPr>
        <w:t>6.1.3.8</w:t>
      </w:r>
      <w:r w:rsidRPr="00197298">
        <w:rPr>
          <w:noProof/>
        </w:rPr>
        <w:tab/>
        <w:t>Activation/Deactivation MAC Control Element</w:t>
      </w:r>
      <w:r w:rsidR="0006605C" w:rsidRPr="00197298">
        <w:rPr>
          <w:noProof/>
        </w:rPr>
        <w:t>s</w:t>
      </w:r>
      <w:bookmarkEnd w:id="678"/>
      <w:bookmarkEnd w:id="679"/>
      <w:bookmarkEnd w:id="680"/>
      <w:bookmarkEnd w:id="681"/>
      <w:bookmarkEnd w:id="682"/>
      <w:bookmarkEnd w:id="683"/>
    </w:p>
    <w:p w14:paraId="2C6079EC" w14:textId="77777777" w:rsidR="0006605C" w:rsidRPr="00197298" w:rsidRDefault="00852CBF" w:rsidP="0006605C">
      <w:pPr>
        <w:rPr>
          <w:rFonts w:eastAsia="Malgun Gothic"/>
          <w:noProof/>
        </w:rPr>
      </w:pPr>
      <w:r w:rsidRPr="00197298">
        <w:rPr>
          <w:rFonts w:eastAsia="Malgun Gothic"/>
          <w:noProof/>
        </w:rPr>
        <w:t xml:space="preserve">The Activation/Deactivation MAC control element </w:t>
      </w:r>
      <w:r w:rsidR="0006605C" w:rsidRPr="00197298">
        <w:rPr>
          <w:rFonts w:eastAsia="Malgun Gothic"/>
          <w:noProof/>
        </w:rPr>
        <w:t xml:space="preserve">of one octet </w:t>
      </w:r>
      <w:r w:rsidRPr="00197298">
        <w:rPr>
          <w:rFonts w:eastAsia="Malgun Gothic"/>
          <w:noProof/>
        </w:rPr>
        <w:t>is identified by a MAC PDU subheader with LCID as specified in table 6.2.1-1. It has a fixed size and consists of a single octet containing seven C-fields and one R-field. The Activation/</w:t>
      </w:r>
      <w:r w:rsidR="00D84FDE" w:rsidRPr="00197298">
        <w:rPr>
          <w:rFonts w:eastAsia="Malgun Gothic"/>
          <w:noProof/>
        </w:rPr>
        <w:t>D</w:t>
      </w:r>
      <w:r w:rsidRPr="00197298">
        <w:rPr>
          <w:rFonts w:eastAsia="Malgun Gothic"/>
          <w:noProof/>
        </w:rPr>
        <w:t xml:space="preserve">eactivation MAC control element </w:t>
      </w:r>
      <w:r w:rsidR="0006605C" w:rsidRPr="00197298">
        <w:rPr>
          <w:rFonts w:eastAsia="Malgun Gothic"/>
          <w:noProof/>
        </w:rPr>
        <w:t xml:space="preserve">with one octet </w:t>
      </w:r>
      <w:r w:rsidRPr="00197298">
        <w:rPr>
          <w:rFonts w:eastAsia="Malgun Gothic"/>
          <w:noProof/>
        </w:rPr>
        <w:t xml:space="preserve">is defined as follows (figure </w:t>
      </w:r>
      <w:r w:rsidR="008B4D2C" w:rsidRPr="00197298">
        <w:rPr>
          <w:rFonts w:eastAsia="Malgun Gothic"/>
          <w:noProof/>
        </w:rPr>
        <w:t>6.1.3.8</w:t>
      </w:r>
      <w:r w:rsidRPr="00197298">
        <w:rPr>
          <w:rFonts w:eastAsia="Malgun Gothic"/>
          <w:noProof/>
        </w:rPr>
        <w:t>-1).</w:t>
      </w:r>
    </w:p>
    <w:p w14:paraId="0C3218A5" w14:textId="77777777" w:rsidR="0006605C" w:rsidRPr="00197298" w:rsidRDefault="0006605C" w:rsidP="0006605C">
      <w:pPr>
        <w:rPr>
          <w:rFonts w:eastAsia="Malgun Gothic"/>
          <w:noProof/>
        </w:rPr>
      </w:pPr>
      <w:r w:rsidRPr="00197298">
        <w:rPr>
          <w:rFonts w:eastAsia="Malgun Gothic"/>
          <w:noProof/>
        </w:rPr>
        <w:t>The Activation/Deactivation MAC control element of four octets is identified by a MAC PDU subheader with LCID as specified in table 6.2.1-1. It has a fixed size and consists of a four octets containing 31 C-fields and one R-field. The Activation/Deactivation MAC control element of four octets is defined as follows (figure 6.1.3.8-2).</w:t>
      </w:r>
    </w:p>
    <w:p w14:paraId="78E83779" w14:textId="77777777" w:rsidR="00852CBF" w:rsidRPr="00197298" w:rsidRDefault="0006605C" w:rsidP="0006605C">
      <w:pPr>
        <w:rPr>
          <w:noProof/>
        </w:rPr>
      </w:pPr>
      <w:r w:rsidRPr="00197298">
        <w:rPr>
          <w:rFonts w:eastAsia="Malgun Gothic"/>
          <w:noProof/>
        </w:rPr>
        <w:t xml:space="preserve">For the case with no serving cell with a </w:t>
      </w:r>
      <w:r w:rsidRPr="00197298">
        <w:rPr>
          <w:i/>
          <w:noProof/>
        </w:rPr>
        <w:t>ServCellIndex</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Pr="00197298">
        <w:rPr>
          <w:noProof/>
        </w:rPr>
        <w:t>8] larger than 7, Activation/Deactivation MAC control element of one octet is applied, otherwise Activation/Deactivation MAC control element of four octets is applied.</w:t>
      </w:r>
    </w:p>
    <w:p w14:paraId="7FA50C5F" w14:textId="77777777" w:rsidR="00AB6729" w:rsidRPr="00197298" w:rsidRDefault="00AB6729" w:rsidP="0006605C">
      <w:pPr>
        <w:rPr>
          <w:rFonts w:eastAsia="Malgun Gothic"/>
          <w:noProof/>
        </w:rPr>
      </w:pPr>
      <w:r w:rsidRPr="00197298">
        <w:rPr>
          <w:rFonts w:eastAsia="Malgun Gothic"/>
          <w:noProof/>
        </w:rPr>
        <w:t>For the case that Activation/Deactivation MAC control element is received and Hibernation MAC control element is not received:</w:t>
      </w:r>
    </w:p>
    <w:p w14:paraId="79D89C9B" w14:textId="77777777" w:rsidR="00852CBF" w:rsidRPr="00197298" w:rsidRDefault="00A6094A" w:rsidP="00A6094A">
      <w:pPr>
        <w:pStyle w:val="B1"/>
        <w:rPr>
          <w:rFonts w:eastAsia="Malgun Gothic"/>
          <w:noProof/>
        </w:rPr>
      </w:pPr>
      <w:r w:rsidRPr="00197298">
        <w:rPr>
          <w:rFonts w:eastAsia="Malgun Gothic"/>
          <w:noProof/>
        </w:rPr>
        <w:t>-</w:t>
      </w:r>
      <w:r w:rsidRPr="00197298">
        <w:rPr>
          <w:rFonts w:eastAsia="Malgun Gothic"/>
          <w:noProof/>
        </w:rPr>
        <w:tab/>
      </w:r>
      <w:r w:rsidR="00A916AE" w:rsidRPr="00197298">
        <w:rPr>
          <w:rFonts w:eastAsia="Malgun Gothic"/>
          <w:noProof/>
        </w:rPr>
        <w:t>C</w:t>
      </w:r>
      <w:r w:rsidR="00A916AE" w:rsidRPr="00197298">
        <w:rPr>
          <w:rFonts w:eastAsia="Malgun Gothic"/>
          <w:noProof/>
          <w:vertAlign w:val="subscript"/>
        </w:rPr>
        <w:t>i</w:t>
      </w:r>
      <w:r w:rsidR="00852CBF" w:rsidRPr="00197298">
        <w:rPr>
          <w:rFonts w:eastAsia="Malgun Gothic"/>
          <w:noProof/>
        </w:rPr>
        <w:t xml:space="preserve">: </w:t>
      </w:r>
      <w:r w:rsidR="001D322C" w:rsidRPr="00197298">
        <w:rPr>
          <w:noProof/>
          <w:lang w:eastAsia="zh-CN"/>
        </w:rPr>
        <w:t xml:space="preserve">if there is an SCell configured </w:t>
      </w:r>
      <w:r w:rsidR="001D322C" w:rsidRPr="00197298">
        <w:rPr>
          <w:noProof/>
        </w:rPr>
        <w:t xml:space="preserve">with </w:t>
      </w:r>
      <w:proofErr w:type="spellStart"/>
      <w:r w:rsidR="001D322C" w:rsidRPr="00197298">
        <w:rPr>
          <w:i/>
        </w:rPr>
        <w:t>S</w:t>
      </w:r>
      <w:r w:rsidR="001D322C" w:rsidRPr="00197298">
        <w:rPr>
          <w:i/>
          <w:noProof/>
        </w:rPr>
        <w:t>CellIndex</w:t>
      </w:r>
      <w:proofErr w:type="spellEnd"/>
      <w:r w:rsidR="001D322C" w:rsidRPr="00197298">
        <w:rPr>
          <w:noProof/>
        </w:rPr>
        <w:t xml:space="preserve"> </w:t>
      </w:r>
      <w:r w:rsidR="001D322C" w:rsidRPr="00197298">
        <w:rPr>
          <w:noProof/>
          <w:lang w:eastAsia="zh-CN"/>
        </w:rPr>
        <w:t xml:space="preserve">i </w:t>
      </w:r>
      <w:r w:rsidR="001D322C" w:rsidRPr="00197298">
        <w:rPr>
          <w:noProof/>
        </w:rPr>
        <w:t>as specified in</w:t>
      </w:r>
      <w:r w:rsidR="00AA6A69" w:rsidRPr="00197298">
        <w:rPr>
          <w:noProof/>
        </w:rPr>
        <w:t xml:space="preserve"> </w:t>
      </w:r>
      <w:r w:rsidR="00EB63D2" w:rsidRPr="00197298">
        <w:rPr>
          <w:noProof/>
        </w:rPr>
        <w:t>TS 36.331 [</w:t>
      </w:r>
      <w:r w:rsidR="001D322C" w:rsidRPr="00197298">
        <w:rPr>
          <w:noProof/>
        </w:rPr>
        <w:t>8</w:t>
      </w:r>
      <w:r w:rsidR="001D322C" w:rsidRPr="00197298">
        <w:rPr>
          <w:noProof/>
          <w:lang w:eastAsia="zh-CN"/>
        </w:rPr>
        <w:t xml:space="preserve">], </w:t>
      </w:r>
      <w:r w:rsidR="00852CBF" w:rsidRPr="00197298">
        <w:rPr>
          <w:rFonts w:eastAsia="Malgun Gothic"/>
          <w:noProof/>
        </w:rPr>
        <w:t xml:space="preserve">this field indicates the activation/deactivation status of the SCell with </w:t>
      </w:r>
      <w:r w:rsidR="00D84FDE" w:rsidRPr="00197298">
        <w:rPr>
          <w:rFonts w:eastAsia="Malgun Gothic"/>
          <w:i/>
          <w:noProof/>
        </w:rPr>
        <w:t>SCellIndex</w:t>
      </w:r>
      <w:r w:rsidR="00852CBF" w:rsidRPr="00197298">
        <w:rPr>
          <w:rFonts w:eastAsia="Malgun Gothic"/>
          <w:noProof/>
        </w:rPr>
        <w:t xml:space="preserve"> i</w:t>
      </w:r>
      <w:r w:rsidR="001D322C" w:rsidRPr="00197298">
        <w:rPr>
          <w:rFonts w:eastAsia="Malgun Gothic"/>
          <w:noProof/>
        </w:rPr>
        <w:t xml:space="preserve">, else the </w:t>
      </w:r>
      <w:r w:rsidR="008211B7" w:rsidRPr="00197298">
        <w:rPr>
          <w:rFonts w:eastAsia="Malgun Gothic"/>
          <w:noProof/>
        </w:rPr>
        <w:t>MAC entity</w:t>
      </w:r>
      <w:r w:rsidR="001D322C" w:rsidRPr="00197298">
        <w:rPr>
          <w:rFonts w:eastAsia="Malgun Gothic"/>
          <w:noProof/>
        </w:rPr>
        <w:t xml:space="preserve"> shall ignore the C</w:t>
      </w:r>
      <w:r w:rsidR="001D322C" w:rsidRPr="00197298">
        <w:rPr>
          <w:rFonts w:eastAsia="Malgun Gothic"/>
          <w:noProof/>
          <w:vertAlign w:val="subscript"/>
        </w:rPr>
        <w:t>i</w:t>
      </w:r>
      <w:r w:rsidR="001D322C" w:rsidRPr="00197298">
        <w:rPr>
          <w:rFonts w:eastAsia="Malgun Gothic"/>
          <w:noProof/>
        </w:rPr>
        <w:t xml:space="preserve"> field</w:t>
      </w:r>
      <w:r w:rsidR="00852CBF" w:rsidRPr="00197298">
        <w:rPr>
          <w:rFonts w:eastAsia="Malgun Gothic"/>
          <w:noProof/>
        </w:rPr>
        <w:t xml:space="preserve">. </w:t>
      </w:r>
      <w:r w:rsidR="00AB6729" w:rsidRPr="00197298">
        <w:rPr>
          <w:rFonts w:eastAsia="Malgun Gothic"/>
          <w:noProof/>
        </w:rPr>
        <w:t>When t</w:t>
      </w:r>
      <w:r w:rsidR="00852CBF" w:rsidRPr="00197298">
        <w:rPr>
          <w:rFonts w:eastAsia="Malgun Gothic"/>
          <w:noProof/>
        </w:rPr>
        <w:t xml:space="preserve">he </w:t>
      </w:r>
      <w:r w:rsidR="00A916AE" w:rsidRPr="00197298">
        <w:rPr>
          <w:rFonts w:eastAsia="Malgun Gothic"/>
          <w:noProof/>
        </w:rPr>
        <w:t>C</w:t>
      </w:r>
      <w:r w:rsidR="00A916AE" w:rsidRPr="00197298">
        <w:rPr>
          <w:rFonts w:eastAsia="Malgun Gothic"/>
          <w:noProof/>
          <w:vertAlign w:val="subscript"/>
        </w:rPr>
        <w:t>i</w:t>
      </w:r>
      <w:r w:rsidR="00852CBF" w:rsidRPr="00197298">
        <w:rPr>
          <w:rFonts w:eastAsia="Malgun Gothic"/>
          <w:noProof/>
        </w:rPr>
        <w:t xml:space="preserve"> field is set to "1"</w:t>
      </w:r>
      <w:r w:rsidR="00AB6729" w:rsidRPr="00197298">
        <w:rPr>
          <w:rFonts w:eastAsia="Malgun Gothic"/>
          <w:noProof/>
        </w:rPr>
        <w:t>,</w:t>
      </w:r>
      <w:r w:rsidR="00852CBF" w:rsidRPr="00197298">
        <w:rPr>
          <w:rFonts w:eastAsia="Malgun Gothic"/>
          <w:noProof/>
        </w:rPr>
        <w:t xml:space="preserve"> SCell with </w:t>
      </w:r>
      <w:r w:rsidR="00D84FDE" w:rsidRPr="00197298">
        <w:rPr>
          <w:rFonts w:eastAsia="Malgun Gothic"/>
          <w:i/>
          <w:noProof/>
        </w:rPr>
        <w:t>SCellIndex</w:t>
      </w:r>
      <w:r w:rsidR="00852CBF" w:rsidRPr="00197298">
        <w:rPr>
          <w:rFonts w:eastAsia="Malgun Gothic"/>
          <w:noProof/>
        </w:rPr>
        <w:t xml:space="preserve"> i shall be activated</w:t>
      </w:r>
      <w:r w:rsidR="00AB6729" w:rsidRPr="00197298">
        <w:rPr>
          <w:rFonts w:eastAsia="Malgun Gothic"/>
          <w:noProof/>
        </w:rPr>
        <w:t xml:space="preserve"> if it is in </w:t>
      </w:r>
      <w:r w:rsidR="001835D4" w:rsidRPr="00197298">
        <w:rPr>
          <w:rFonts w:eastAsia="Malgun Gothic"/>
          <w:noProof/>
          <w:lang w:eastAsia="en-GB"/>
        </w:rPr>
        <w:t xml:space="preserve">already activated state or </w:t>
      </w:r>
      <w:r w:rsidR="00AB6729" w:rsidRPr="00197298">
        <w:rPr>
          <w:rFonts w:eastAsia="Malgun Gothic"/>
          <w:noProof/>
        </w:rPr>
        <w:t>deactivated state, otherwise the C</w:t>
      </w:r>
      <w:r w:rsidR="00AB6729" w:rsidRPr="00197298">
        <w:rPr>
          <w:rFonts w:eastAsia="Malgun Gothic"/>
          <w:noProof/>
          <w:vertAlign w:val="subscript"/>
        </w:rPr>
        <w:t>i</w:t>
      </w:r>
      <w:r w:rsidR="00AB6729" w:rsidRPr="00197298">
        <w:rPr>
          <w:rFonts w:eastAsia="Malgun Gothic"/>
          <w:noProof/>
        </w:rPr>
        <w:t xml:space="preserve"> field set to "1" shall be ignored</w:t>
      </w:r>
      <w:r w:rsidR="00852CBF" w:rsidRPr="00197298">
        <w:rPr>
          <w:rFonts w:eastAsia="Malgun Gothic"/>
          <w:noProof/>
        </w:rPr>
        <w:t xml:space="preserve">. The </w:t>
      </w:r>
      <w:r w:rsidR="00A916AE" w:rsidRPr="00197298">
        <w:rPr>
          <w:rFonts w:eastAsia="Malgun Gothic"/>
          <w:noProof/>
        </w:rPr>
        <w:t>C</w:t>
      </w:r>
      <w:r w:rsidR="00A916AE" w:rsidRPr="00197298">
        <w:rPr>
          <w:rFonts w:eastAsia="Malgun Gothic"/>
          <w:noProof/>
          <w:vertAlign w:val="subscript"/>
        </w:rPr>
        <w:t>i</w:t>
      </w:r>
      <w:r w:rsidR="00852CBF" w:rsidRPr="00197298">
        <w:rPr>
          <w:rFonts w:eastAsia="Malgun Gothic"/>
          <w:noProof/>
        </w:rPr>
        <w:t xml:space="preserve"> field is set to "0" to indicate that the SCell with </w:t>
      </w:r>
      <w:r w:rsidR="00D84FDE" w:rsidRPr="00197298">
        <w:rPr>
          <w:rFonts w:eastAsia="Malgun Gothic"/>
          <w:i/>
          <w:noProof/>
        </w:rPr>
        <w:t>SCellIndex</w:t>
      </w:r>
      <w:r w:rsidR="00852CBF" w:rsidRPr="00197298">
        <w:rPr>
          <w:rFonts w:eastAsia="Malgun Gothic"/>
          <w:noProof/>
        </w:rPr>
        <w:t xml:space="preserve"> i shall be deactivated;</w:t>
      </w:r>
    </w:p>
    <w:p w14:paraId="05FCEF82" w14:textId="77777777" w:rsidR="00852CBF" w:rsidRPr="00197298" w:rsidRDefault="00A6094A" w:rsidP="00A6094A">
      <w:pPr>
        <w:pStyle w:val="B1"/>
        <w:rPr>
          <w:rFonts w:eastAsia="Malgun Gothic"/>
          <w:noProof/>
        </w:rPr>
      </w:pPr>
      <w:r w:rsidRPr="00197298">
        <w:rPr>
          <w:rFonts w:eastAsia="Malgun Gothic"/>
          <w:noProof/>
        </w:rPr>
        <w:t>-</w:t>
      </w:r>
      <w:r w:rsidRPr="00197298">
        <w:rPr>
          <w:rFonts w:eastAsia="Malgun Gothic"/>
          <w:noProof/>
        </w:rPr>
        <w:tab/>
      </w:r>
      <w:r w:rsidR="00EE72FA" w:rsidRPr="00197298">
        <w:rPr>
          <w:rFonts w:eastAsia="Malgun Gothic"/>
          <w:noProof/>
        </w:rPr>
        <w:t>R: Reserved bit, set to "0"</w:t>
      </w:r>
      <w:r w:rsidR="00852CBF" w:rsidRPr="00197298">
        <w:rPr>
          <w:rFonts w:eastAsia="Malgun Gothic"/>
          <w:noProof/>
        </w:rPr>
        <w:t>.</w:t>
      </w:r>
    </w:p>
    <w:p w14:paraId="537CF1D1" w14:textId="77777777" w:rsidR="00AB6729" w:rsidRPr="00197298" w:rsidRDefault="00AB6729" w:rsidP="00AB6729">
      <w:pPr>
        <w:rPr>
          <w:rFonts w:eastAsia="Malgun Gothic"/>
          <w:noProof/>
        </w:rPr>
      </w:pPr>
      <w:r w:rsidRPr="00197298">
        <w:rPr>
          <w:rFonts w:eastAsia="Malgun Gothic"/>
          <w:noProof/>
        </w:rPr>
        <w:t xml:space="preserve">For the case that both Activation/Deactivation MAC control element and Hibernation MAC control element are received, see </w:t>
      </w:r>
      <w:r w:rsidR="006D2D97" w:rsidRPr="00197298">
        <w:rPr>
          <w:rFonts w:eastAsia="Malgun Gothic"/>
          <w:noProof/>
        </w:rPr>
        <w:t>clause</w:t>
      </w:r>
      <w:r w:rsidRPr="00197298">
        <w:rPr>
          <w:rFonts w:eastAsia="Malgun Gothic"/>
          <w:noProof/>
        </w:rPr>
        <w:t xml:space="preserve"> 6.1.3.15.</w:t>
      </w:r>
    </w:p>
    <w:p w14:paraId="7B55C37A" w14:textId="77777777" w:rsidR="00852CBF" w:rsidRPr="00197298" w:rsidRDefault="00852CBF" w:rsidP="00707196">
      <w:pPr>
        <w:pStyle w:val="TH"/>
        <w:rPr>
          <w:noProof/>
        </w:rPr>
      </w:pPr>
      <w:r w:rsidRPr="00197298">
        <w:rPr>
          <w:noProof/>
        </w:rPr>
        <w:object w:dxaOrig="3430" w:dyaOrig="889" w14:anchorId="57838DF4">
          <v:shape id="_x0000_i1050" type="#_x0000_t75" style="width:172.5pt;height:43.5pt" o:ole="">
            <v:imagedata r:id="rId60" o:title=""/>
          </v:shape>
          <o:OLEObject Type="Embed" ProgID="Visio.Drawing.11" ShapeID="_x0000_i1050" DrawAspect="Content" ObjectID="_1749485878" r:id="rId61"/>
        </w:object>
      </w:r>
    </w:p>
    <w:p w14:paraId="24391662" w14:textId="77777777" w:rsidR="0006605C" w:rsidRPr="00197298" w:rsidRDefault="00852CBF" w:rsidP="0006605C">
      <w:pPr>
        <w:pStyle w:val="TF"/>
        <w:rPr>
          <w:rFonts w:eastAsia="Malgun Gothic"/>
          <w:noProof/>
        </w:rPr>
      </w:pPr>
      <w:r w:rsidRPr="00197298">
        <w:rPr>
          <w:rFonts w:eastAsia="Malgun Gothic"/>
          <w:noProof/>
        </w:rPr>
        <w:t xml:space="preserve">Figure </w:t>
      </w:r>
      <w:r w:rsidR="008B4D2C" w:rsidRPr="00197298">
        <w:rPr>
          <w:rFonts w:eastAsia="Malgun Gothic"/>
          <w:noProof/>
        </w:rPr>
        <w:t>6.1.3.8</w:t>
      </w:r>
      <w:r w:rsidRPr="00197298">
        <w:rPr>
          <w:rFonts w:eastAsia="Malgun Gothic"/>
          <w:noProof/>
        </w:rPr>
        <w:t>-1: Activation/Deactivation MAC control element</w:t>
      </w:r>
      <w:r w:rsidR="0006605C" w:rsidRPr="00197298">
        <w:rPr>
          <w:rFonts w:eastAsia="Malgun Gothic"/>
          <w:noProof/>
        </w:rPr>
        <w:t xml:space="preserve"> of one octet</w:t>
      </w:r>
    </w:p>
    <w:p w14:paraId="3D1C7934" w14:textId="77777777" w:rsidR="0006605C" w:rsidRPr="00197298" w:rsidRDefault="0006605C" w:rsidP="0006605C">
      <w:pPr>
        <w:pStyle w:val="TH"/>
      </w:pPr>
      <w:r w:rsidRPr="00197298">
        <w:object w:dxaOrig="5394" w:dyaOrig="2682" w14:anchorId="6CE9A919">
          <v:shape id="_x0000_i1051" type="#_x0000_t75" style="width:172pt;height:85pt" o:ole="">
            <v:imagedata r:id="rId62" o:title=""/>
          </v:shape>
          <o:OLEObject Type="Embed" ProgID="Visio.Drawing.11" ShapeID="_x0000_i1051" DrawAspect="Content" ObjectID="_1749485879" r:id="rId63"/>
        </w:object>
      </w:r>
    </w:p>
    <w:p w14:paraId="0862A44C" w14:textId="77777777" w:rsidR="00284626" w:rsidRPr="00197298" w:rsidRDefault="0006605C" w:rsidP="0006605C">
      <w:pPr>
        <w:pStyle w:val="TF"/>
        <w:rPr>
          <w:rFonts w:eastAsia="Malgun Gothic"/>
          <w:noProof/>
        </w:rPr>
      </w:pPr>
      <w:r w:rsidRPr="00197298">
        <w:rPr>
          <w:rFonts w:eastAsia="Malgun Gothic"/>
          <w:noProof/>
        </w:rPr>
        <w:t>Figure 6.1.3.8-2: Activation/Deactivation MAC control element of four octets</w:t>
      </w:r>
    </w:p>
    <w:p w14:paraId="4B45BA5F" w14:textId="77777777" w:rsidR="007D3F1B" w:rsidRPr="00197298" w:rsidRDefault="007D3F1B" w:rsidP="00707196">
      <w:pPr>
        <w:pStyle w:val="Heading4"/>
        <w:rPr>
          <w:noProof/>
        </w:rPr>
      </w:pPr>
      <w:bookmarkStart w:id="684" w:name="_Toc29243042"/>
      <w:bookmarkStart w:id="685" w:name="_Toc37256304"/>
      <w:bookmarkStart w:id="686" w:name="_Toc37256458"/>
      <w:bookmarkStart w:id="687" w:name="_Toc46500397"/>
      <w:bookmarkStart w:id="688" w:name="_Toc52536306"/>
      <w:bookmarkStart w:id="689" w:name="_Toc131027035"/>
      <w:r w:rsidRPr="00197298">
        <w:rPr>
          <w:noProof/>
        </w:rPr>
        <w:t>6.1.3.9</w:t>
      </w:r>
      <w:r w:rsidRPr="00197298">
        <w:rPr>
          <w:noProof/>
        </w:rPr>
        <w:tab/>
        <w:t>Long DRX Command MAC Control Element</w:t>
      </w:r>
      <w:bookmarkEnd w:id="684"/>
      <w:bookmarkEnd w:id="685"/>
      <w:bookmarkEnd w:id="686"/>
      <w:bookmarkEnd w:id="687"/>
      <w:bookmarkEnd w:id="688"/>
      <w:bookmarkEnd w:id="689"/>
    </w:p>
    <w:p w14:paraId="4D0BA248" w14:textId="77777777" w:rsidR="007D3F1B" w:rsidRPr="00197298" w:rsidRDefault="007D3F1B" w:rsidP="00707196">
      <w:pPr>
        <w:rPr>
          <w:noProof/>
        </w:rPr>
      </w:pPr>
      <w:r w:rsidRPr="00197298">
        <w:rPr>
          <w:noProof/>
        </w:rPr>
        <w:t>The Long DRX Command MAC control element is identified by a MAC PDU subheader with LCID as specified in table 6.2.1-1.</w:t>
      </w:r>
    </w:p>
    <w:p w14:paraId="525D80D7" w14:textId="77777777" w:rsidR="007D3F1B" w:rsidRPr="00197298" w:rsidRDefault="007D3F1B" w:rsidP="00707196">
      <w:pPr>
        <w:rPr>
          <w:noProof/>
        </w:rPr>
      </w:pPr>
      <w:r w:rsidRPr="00197298">
        <w:rPr>
          <w:noProof/>
        </w:rPr>
        <w:t>It has a fixed size of zero bits.</w:t>
      </w:r>
    </w:p>
    <w:p w14:paraId="6824AC64" w14:textId="77777777" w:rsidR="00F96EB7" w:rsidRPr="00197298" w:rsidRDefault="00F96EB7" w:rsidP="00573125">
      <w:pPr>
        <w:pStyle w:val="Heading4"/>
        <w:rPr>
          <w:noProof/>
        </w:rPr>
      </w:pPr>
      <w:bookmarkStart w:id="690" w:name="_Toc29243043"/>
      <w:bookmarkStart w:id="691" w:name="_Toc37256305"/>
      <w:bookmarkStart w:id="692" w:name="_Toc37256459"/>
      <w:bookmarkStart w:id="693" w:name="_Toc46500398"/>
      <w:bookmarkStart w:id="694" w:name="_Toc52536307"/>
      <w:bookmarkStart w:id="695" w:name="_Toc131027036"/>
      <w:r w:rsidRPr="00197298">
        <w:rPr>
          <w:noProof/>
        </w:rPr>
        <w:t>6.1.3.10</w:t>
      </w:r>
      <w:r w:rsidRPr="00197298">
        <w:rPr>
          <w:noProof/>
        </w:rPr>
        <w:tab/>
        <w:t>Data Volume and Power Headroom Report MAC Control Element</w:t>
      </w:r>
      <w:bookmarkEnd w:id="690"/>
      <w:bookmarkEnd w:id="691"/>
      <w:bookmarkEnd w:id="692"/>
      <w:bookmarkEnd w:id="693"/>
      <w:bookmarkEnd w:id="694"/>
      <w:bookmarkEnd w:id="695"/>
    </w:p>
    <w:p w14:paraId="61F674EF" w14:textId="77777777" w:rsidR="00F96EB7" w:rsidRPr="00197298" w:rsidRDefault="00F96EB7" w:rsidP="00F96EB7">
      <w:r w:rsidRPr="00197298">
        <w:t xml:space="preserve">The Data Volume and Power Headroom Report (DPR) MAC control element is identified by the MAC PDU </w:t>
      </w:r>
      <w:proofErr w:type="spellStart"/>
      <w:r w:rsidRPr="00197298">
        <w:t>subheader</w:t>
      </w:r>
      <w:proofErr w:type="spellEnd"/>
      <w:r w:rsidRPr="00197298">
        <w:t xml:space="preserve"> used for the CCCH MAC SDU, as specified in table 6.2.1-2. It does not add any additional </w:t>
      </w:r>
      <w:proofErr w:type="spellStart"/>
      <w:r w:rsidRPr="00197298">
        <w:t>subheader</w:t>
      </w:r>
      <w:proofErr w:type="spellEnd"/>
      <w:r w:rsidRPr="00197298">
        <w:t xml:space="preserve"> and is always placed before the CCCH MAC SDU.</w:t>
      </w:r>
      <w:r w:rsidR="00D076E7" w:rsidRPr="00197298">
        <w:t xml:space="preserve"> DPR MAC control element is not included in the calculation of the L field in the MAC PDU </w:t>
      </w:r>
      <w:proofErr w:type="spellStart"/>
      <w:r w:rsidR="00D076E7" w:rsidRPr="00197298">
        <w:t>subheader</w:t>
      </w:r>
      <w:proofErr w:type="spellEnd"/>
      <w:r w:rsidR="00D076E7" w:rsidRPr="00197298">
        <w:t xml:space="preserve"> for the CCCH MAC SDU.</w:t>
      </w:r>
    </w:p>
    <w:p w14:paraId="46F0D149" w14:textId="77777777" w:rsidR="00F96EB7" w:rsidRPr="00197298" w:rsidRDefault="00F96EB7" w:rsidP="00F96EB7">
      <w:r w:rsidRPr="00197298">
        <w:t>It has a fixed size and consists of a single octet defined as follows (figure</w:t>
      </w:r>
      <w:r w:rsidR="00BE2AEC" w:rsidRPr="00197298">
        <w:t>s</w:t>
      </w:r>
      <w:r w:rsidRPr="00197298">
        <w:t xml:space="preserve"> 6.1.3.10-1</w:t>
      </w:r>
      <w:r w:rsidR="00BE2AEC" w:rsidRPr="00197298">
        <w:t xml:space="preserve"> and 6.1.3.10-1a</w:t>
      </w:r>
      <w:r w:rsidRPr="00197298">
        <w:t>):</w:t>
      </w:r>
    </w:p>
    <w:p w14:paraId="1F99BCE8" w14:textId="77777777" w:rsidR="00F96EB7" w:rsidRPr="00197298" w:rsidRDefault="00F96EB7" w:rsidP="00F96EB7">
      <w:pPr>
        <w:pStyle w:val="B1"/>
      </w:pPr>
      <w:r w:rsidRPr="00197298">
        <w:t>-</w:t>
      </w:r>
      <w:r w:rsidRPr="00197298">
        <w:tab/>
        <w:t xml:space="preserve">Data Volume (DV): The Data Volume field identifies the total amount of data available across all logical channels and of data not yet associated with a logical channel after all MAC PDUs for the TTI have been built. The amount of data is indicated in number of bytes. It shall include all data that is available for transmission in the RLC layer, in the PDCP layer, and in the RRC layer; the definition of what data shall be considered as available for transmission is specified in </w:t>
      </w:r>
      <w:r w:rsidR="00EB63D2" w:rsidRPr="00197298">
        <w:t>TS 36.322 [</w:t>
      </w:r>
      <w:r w:rsidRPr="00197298">
        <w:t xml:space="preserve">3], </w:t>
      </w:r>
      <w:r w:rsidR="00EB63D2" w:rsidRPr="00197298">
        <w:t>TS 36.323 [</w:t>
      </w:r>
      <w:r w:rsidRPr="00197298">
        <w:t xml:space="preserve">4] and </w:t>
      </w:r>
      <w:r w:rsidR="00EB63D2" w:rsidRPr="00197298">
        <w:t>TS 36.331 [</w:t>
      </w:r>
      <w:r w:rsidRPr="00197298">
        <w:t>8] respectively. The size of the RLC and MAC headers are not considered in the buffer size computation. The length of this field is 4 bits. The values taken by the Data Volume field are shown in Table 6.1.3.10-1;</w:t>
      </w:r>
    </w:p>
    <w:p w14:paraId="67F0CC86" w14:textId="77777777" w:rsidR="00F96EB7" w:rsidRPr="00197298" w:rsidRDefault="00F96EB7" w:rsidP="00F96EB7">
      <w:pPr>
        <w:pStyle w:val="B1"/>
      </w:pPr>
      <w:r w:rsidRPr="00197298">
        <w:t>-</w:t>
      </w:r>
      <w:r w:rsidRPr="00197298">
        <w:tab/>
      </w:r>
      <w:r w:rsidRPr="00197298">
        <w:rPr>
          <w:rFonts w:eastAsia="Malgun Gothic"/>
        </w:rPr>
        <w:t>Power Headroom (PH): This field indicates the power headroom level. The length of the field is 2 bits</w:t>
      </w:r>
      <w:r w:rsidR="00BE2AEC" w:rsidRPr="00197298">
        <w:rPr>
          <w:rFonts w:eastAsia="Malgun Gothic"/>
        </w:rPr>
        <w:t xml:space="preserve"> or 4 bits</w:t>
      </w:r>
      <w:r w:rsidRPr="00197298">
        <w:rPr>
          <w:rFonts w:eastAsia="Malgun Gothic"/>
        </w:rPr>
        <w:t xml:space="preserve">. The reported PH and the corresponding power headroom </w:t>
      </w:r>
      <w:r w:rsidR="00BE2AEC" w:rsidRPr="00197298">
        <w:rPr>
          <w:rFonts w:eastAsia="Malgun Gothic"/>
        </w:rPr>
        <w:t xml:space="preserve">and extended power headroom </w:t>
      </w:r>
      <w:r w:rsidRPr="00197298">
        <w:rPr>
          <w:rFonts w:eastAsia="Malgun Gothic"/>
        </w:rPr>
        <w:t xml:space="preserve">levels are shown in Table 6.1.3.10-2 </w:t>
      </w:r>
      <w:r w:rsidR="007E299A" w:rsidRPr="00197298">
        <w:rPr>
          <w:rFonts w:eastAsia="Malgun Gothic"/>
        </w:rPr>
        <w:t xml:space="preserve">and Table 6.1.3.10-2a, respectively, </w:t>
      </w:r>
      <w:r w:rsidRPr="00197298">
        <w:rPr>
          <w:rFonts w:eastAsia="Malgun Gothic"/>
        </w:rPr>
        <w:t xml:space="preserve">below (the corresponding measured values in dB can be found in </w:t>
      </w:r>
      <w:r w:rsidR="00EB63D2" w:rsidRPr="00197298">
        <w:rPr>
          <w:rFonts w:eastAsia="Malgun Gothic"/>
        </w:rPr>
        <w:t>TS 36.133 [</w:t>
      </w:r>
      <w:r w:rsidRPr="00197298">
        <w:rPr>
          <w:rFonts w:eastAsia="Malgun Gothic"/>
        </w:rPr>
        <w:t>9])</w:t>
      </w:r>
      <w:r w:rsidRPr="00197298">
        <w:t>;</w:t>
      </w:r>
    </w:p>
    <w:p w14:paraId="1BE30C05" w14:textId="77777777" w:rsidR="00F96EB7" w:rsidRPr="00197298" w:rsidRDefault="00F96EB7" w:rsidP="00F96EB7">
      <w:pPr>
        <w:pStyle w:val="B1"/>
      </w:pPr>
      <w:r w:rsidRPr="00197298">
        <w:t>-</w:t>
      </w:r>
      <w:r w:rsidRPr="00197298">
        <w:tab/>
        <w:t>R: reserved bit, set to "0".</w:t>
      </w:r>
    </w:p>
    <w:p w14:paraId="7050DF66" w14:textId="77777777" w:rsidR="00F96EB7" w:rsidRPr="00197298" w:rsidRDefault="00F96EB7" w:rsidP="00F96EB7">
      <w:pPr>
        <w:pStyle w:val="TH"/>
      </w:pPr>
      <w:r w:rsidRPr="00197298">
        <w:rPr>
          <w:noProof/>
        </w:rPr>
        <w:object w:dxaOrig="3495" w:dyaOrig="675" w14:anchorId="5B090DA8">
          <v:shape id="_x0000_i1052" type="#_x0000_t75" style="width:175pt;height:34pt" o:ole="">
            <v:imagedata r:id="rId64" o:title=""/>
          </v:shape>
          <o:OLEObject Type="Embed" ProgID="Visio.Drawing.11" ShapeID="_x0000_i1052" DrawAspect="Content" ObjectID="_1749485880" r:id="rId65"/>
        </w:object>
      </w:r>
    </w:p>
    <w:p w14:paraId="6997461C" w14:textId="77777777" w:rsidR="007E299A" w:rsidRPr="00197298" w:rsidRDefault="00F96EB7" w:rsidP="007E299A">
      <w:pPr>
        <w:pStyle w:val="TF"/>
      </w:pPr>
      <w:r w:rsidRPr="00197298">
        <w:rPr>
          <w:rFonts w:eastAsia="Malgun Gothic"/>
        </w:rPr>
        <w:t>Figure 6.1.3.10-1: Data Volume and Power Headroom</w:t>
      </w:r>
      <w:r w:rsidRPr="00197298">
        <w:t xml:space="preserve"> Report </w:t>
      </w:r>
      <w:r w:rsidRPr="00197298">
        <w:rPr>
          <w:rFonts w:eastAsia="Malgun Gothic"/>
        </w:rPr>
        <w:t>MAC control element</w:t>
      </w:r>
    </w:p>
    <w:p w14:paraId="6B699C53" w14:textId="77777777" w:rsidR="007E299A" w:rsidRPr="00197298" w:rsidRDefault="007E299A" w:rsidP="007E299A">
      <w:pPr>
        <w:pStyle w:val="TH"/>
      </w:pPr>
      <w:r w:rsidRPr="00197298">
        <w:rPr>
          <w:noProof/>
        </w:rPr>
        <w:object w:dxaOrig="3496" w:dyaOrig="675" w14:anchorId="055DBD54">
          <v:shape id="_x0000_i1053" type="#_x0000_t75" style="width:174.5pt;height:34pt" o:ole="">
            <v:imagedata r:id="rId66" o:title=""/>
          </v:shape>
          <o:OLEObject Type="Embed" ProgID="Visio.Drawing.11" ShapeID="_x0000_i1053" DrawAspect="Content" ObjectID="_1749485881" r:id="rId67"/>
        </w:object>
      </w:r>
    </w:p>
    <w:p w14:paraId="4D9F1B88" w14:textId="77777777" w:rsidR="00F96EB7" w:rsidRPr="00197298" w:rsidRDefault="007E299A" w:rsidP="00F96EB7">
      <w:pPr>
        <w:pStyle w:val="TF"/>
      </w:pPr>
      <w:r w:rsidRPr="00197298">
        <w:t>Figure 6.1.3.10-1a: Data Volume and Power Headroom Report MAC control element for Extended Power Headroom level reporting</w:t>
      </w:r>
    </w:p>
    <w:p w14:paraId="6BF00227" w14:textId="77777777" w:rsidR="00F96EB7" w:rsidRPr="00197298" w:rsidRDefault="00F96EB7" w:rsidP="00F96EB7">
      <w:pPr>
        <w:pStyle w:val="TH"/>
        <w:rPr>
          <w:rFonts w:eastAsia="Malgun Gothic"/>
          <w:sz w:val="18"/>
        </w:rPr>
      </w:pPr>
      <w:r w:rsidRPr="00197298">
        <w:lastRenderedPageBreak/>
        <w:t>Table 6.1.3.10-1: Data Volume levels for DV</w:t>
      </w:r>
    </w:p>
    <w:tbl>
      <w:tblPr>
        <w:tblW w:w="0" w:type="auto"/>
        <w:jc w:val="center"/>
        <w:tblLayout w:type="fixed"/>
        <w:tblLook w:val="0000" w:firstRow="0" w:lastRow="0" w:firstColumn="0" w:lastColumn="0" w:noHBand="0" w:noVBand="0"/>
      </w:tblPr>
      <w:tblGrid>
        <w:gridCol w:w="781"/>
        <w:gridCol w:w="2977"/>
        <w:gridCol w:w="710"/>
        <w:gridCol w:w="2977"/>
      </w:tblGrid>
      <w:tr w:rsidR="00197298" w:rsidRPr="00197298" w14:paraId="71A885E0" w14:textId="77777777" w:rsidTr="00775FCF">
        <w:trPr>
          <w:jc w:val="center"/>
        </w:trPr>
        <w:tc>
          <w:tcPr>
            <w:tcW w:w="781" w:type="dxa"/>
            <w:tcBorders>
              <w:top w:val="single" w:sz="12" w:space="0" w:color="000000"/>
              <w:left w:val="single" w:sz="12" w:space="0" w:color="000000"/>
              <w:bottom w:val="single" w:sz="12" w:space="0" w:color="000000"/>
            </w:tcBorders>
            <w:shd w:val="clear" w:color="auto" w:fill="auto"/>
          </w:tcPr>
          <w:p w14:paraId="718F7286" w14:textId="77777777" w:rsidR="00F96EB7" w:rsidRPr="00197298" w:rsidRDefault="00F96EB7" w:rsidP="00775FCF">
            <w:pPr>
              <w:keepNext/>
              <w:keepLines/>
              <w:spacing w:before="20" w:after="20"/>
              <w:jc w:val="center"/>
              <w:rPr>
                <w:rFonts w:ascii="Arial" w:eastAsia="Malgun Gothic" w:hAnsi="Arial" w:cs="Arial"/>
                <w:b/>
                <w:sz w:val="18"/>
              </w:rPr>
            </w:pPr>
            <w:r w:rsidRPr="00197298">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tcBorders>
            <w:shd w:val="clear" w:color="auto" w:fill="auto"/>
          </w:tcPr>
          <w:p w14:paraId="27296F4C" w14:textId="77777777" w:rsidR="00F96EB7" w:rsidRPr="00197298" w:rsidRDefault="00F96EB7" w:rsidP="00775FCF">
            <w:pPr>
              <w:keepNext/>
              <w:keepLines/>
              <w:spacing w:before="20" w:after="20"/>
              <w:jc w:val="center"/>
              <w:rPr>
                <w:rFonts w:ascii="Arial" w:eastAsia="Malgun Gothic" w:hAnsi="Arial" w:cs="Arial"/>
                <w:b/>
                <w:sz w:val="18"/>
              </w:rPr>
            </w:pPr>
            <w:r w:rsidRPr="00197298">
              <w:rPr>
                <w:rFonts w:ascii="Arial" w:eastAsia="Malgun Gothic" w:hAnsi="Arial" w:cs="Arial"/>
                <w:b/>
                <w:sz w:val="18"/>
              </w:rPr>
              <w:t>Data Volume (DV) value [bytes]</w:t>
            </w:r>
          </w:p>
        </w:tc>
        <w:tc>
          <w:tcPr>
            <w:tcW w:w="710" w:type="dxa"/>
            <w:tcBorders>
              <w:top w:val="single" w:sz="12" w:space="0" w:color="000000"/>
              <w:left w:val="single" w:sz="12" w:space="0" w:color="000000"/>
              <w:bottom w:val="single" w:sz="12" w:space="0" w:color="000000"/>
            </w:tcBorders>
            <w:shd w:val="clear" w:color="auto" w:fill="auto"/>
          </w:tcPr>
          <w:p w14:paraId="7B9F90BF" w14:textId="77777777" w:rsidR="00F96EB7" w:rsidRPr="00197298" w:rsidRDefault="00F96EB7" w:rsidP="00775FCF">
            <w:pPr>
              <w:keepNext/>
              <w:keepLines/>
              <w:spacing w:before="20" w:after="20"/>
              <w:jc w:val="center"/>
              <w:rPr>
                <w:rFonts w:ascii="Arial" w:eastAsia="Malgun Gothic" w:hAnsi="Arial" w:cs="Arial"/>
                <w:b/>
                <w:sz w:val="18"/>
              </w:rPr>
            </w:pPr>
            <w:r w:rsidRPr="00197298">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right w:val="single" w:sz="12" w:space="0" w:color="000000"/>
            </w:tcBorders>
            <w:shd w:val="clear" w:color="auto" w:fill="auto"/>
          </w:tcPr>
          <w:p w14:paraId="3380DCEF" w14:textId="77777777" w:rsidR="00F96EB7" w:rsidRPr="00197298" w:rsidRDefault="00F96EB7" w:rsidP="00775FCF">
            <w:pPr>
              <w:keepNext/>
              <w:keepLines/>
              <w:spacing w:before="20" w:after="20"/>
              <w:jc w:val="center"/>
            </w:pPr>
            <w:r w:rsidRPr="00197298">
              <w:rPr>
                <w:rFonts w:ascii="Arial" w:eastAsia="Malgun Gothic" w:hAnsi="Arial" w:cs="Arial"/>
                <w:b/>
                <w:sz w:val="18"/>
              </w:rPr>
              <w:t>Data Volume (DV) value [bytes]</w:t>
            </w:r>
          </w:p>
        </w:tc>
      </w:tr>
      <w:tr w:rsidR="00197298" w:rsidRPr="00197298" w14:paraId="23BE5DC1" w14:textId="77777777" w:rsidTr="00775FCF">
        <w:trPr>
          <w:trHeight w:val="170"/>
          <w:jc w:val="center"/>
        </w:trPr>
        <w:tc>
          <w:tcPr>
            <w:tcW w:w="781" w:type="dxa"/>
            <w:tcBorders>
              <w:top w:val="single" w:sz="12" w:space="0" w:color="000000"/>
              <w:left w:val="single" w:sz="12" w:space="0" w:color="000000"/>
              <w:bottom w:val="single" w:sz="4" w:space="0" w:color="000000"/>
            </w:tcBorders>
            <w:shd w:val="clear" w:color="auto" w:fill="auto"/>
          </w:tcPr>
          <w:p w14:paraId="6924E665"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0</w:t>
            </w:r>
          </w:p>
        </w:tc>
        <w:tc>
          <w:tcPr>
            <w:tcW w:w="2977" w:type="dxa"/>
            <w:tcBorders>
              <w:top w:val="single" w:sz="12" w:space="0" w:color="000000"/>
              <w:left w:val="single" w:sz="4" w:space="0" w:color="000000"/>
              <w:bottom w:val="single" w:sz="4" w:space="0" w:color="000000"/>
            </w:tcBorders>
            <w:shd w:val="clear" w:color="auto" w:fill="auto"/>
          </w:tcPr>
          <w:p w14:paraId="47A7B2FE"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DV = 0</w:t>
            </w:r>
          </w:p>
        </w:tc>
        <w:tc>
          <w:tcPr>
            <w:tcW w:w="710" w:type="dxa"/>
            <w:tcBorders>
              <w:top w:val="single" w:sz="12" w:space="0" w:color="000000"/>
              <w:left w:val="single" w:sz="12" w:space="0" w:color="000000"/>
              <w:bottom w:val="single" w:sz="4" w:space="0" w:color="000000"/>
            </w:tcBorders>
            <w:shd w:val="clear" w:color="auto" w:fill="auto"/>
          </w:tcPr>
          <w:p w14:paraId="078A8F3F"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8</w:t>
            </w:r>
          </w:p>
        </w:tc>
        <w:tc>
          <w:tcPr>
            <w:tcW w:w="2977" w:type="dxa"/>
            <w:tcBorders>
              <w:top w:val="single" w:sz="12" w:space="0" w:color="000000"/>
              <w:left w:val="single" w:sz="4" w:space="0" w:color="000000"/>
              <w:bottom w:val="single" w:sz="4" w:space="0" w:color="000000"/>
              <w:right w:val="single" w:sz="12" w:space="0" w:color="000000"/>
            </w:tcBorders>
            <w:shd w:val="clear" w:color="auto" w:fill="auto"/>
            <w:vAlign w:val="bottom"/>
          </w:tcPr>
          <w:p w14:paraId="69A6169C" w14:textId="77777777" w:rsidR="00F96EB7" w:rsidRPr="00197298" w:rsidRDefault="00F96EB7" w:rsidP="00775FCF">
            <w:pPr>
              <w:keepNext/>
              <w:keepLines/>
              <w:spacing w:before="20" w:after="20"/>
              <w:jc w:val="center"/>
            </w:pPr>
            <w:r w:rsidRPr="00197298">
              <w:rPr>
                <w:rFonts w:ascii="Arial" w:eastAsia="Malgun Gothic" w:hAnsi="Arial" w:cs="Arial"/>
                <w:sz w:val="18"/>
              </w:rPr>
              <w:t>67 &lt; DV &lt;= 91</w:t>
            </w:r>
          </w:p>
        </w:tc>
      </w:tr>
      <w:tr w:rsidR="00197298" w:rsidRPr="00197298" w14:paraId="60885EC8"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591F6AFC"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w:t>
            </w:r>
          </w:p>
        </w:tc>
        <w:tc>
          <w:tcPr>
            <w:tcW w:w="2977" w:type="dxa"/>
            <w:tcBorders>
              <w:top w:val="single" w:sz="4" w:space="0" w:color="000000"/>
              <w:left w:val="single" w:sz="4" w:space="0" w:color="000000"/>
              <w:bottom w:val="single" w:sz="4" w:space="0" w:color="000000"/>
            </w:tcBorders>
            <w:shd w:val="clear" w:color="auto" w:fill="auto"/>
            <w:vAlign w:val="bottom"/>
          </w:tcPr>
          <w:p w14:paraId="25583664"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0 &lt; DV &lt;= 10</w:t>
            </w:r>
          </w:p>
        </w:tc>
        <w:tc>
          <w:tcPr>
            <w:tcW w:w="710" w:type="dxa"/>
            <w:tcBorders>
              <w:top w:val="single" w:sz="4" w:space="0" w:color="000000"/>
              <w:left w:val="single" w:sz="12" w:space="0" w:color="000000"/>
              <w:bottom w:val="single" w:sz="4" w:space="0" w:color="000000"/>
            </w:tcBorders>
            <w:shd w:val="clear" w:color="auto" w:fill="auto"/>
          </w:tcPr>
          <w:p w14:paraId="442B62EF"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9</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F7F450A" w14:textId="77777777" w:rsidR="00F96EB7" w:rsidRPr="00197298" w:rsidRDefault="00F96EB7" w:rsidP="00775FCF">
            <w:pPr>
              <w:keepNext/>
              <w:keepLines/>
              <w:spacing w:before="20" w:after="20"/>
              <w:jc w:val="center"/>
            </w:pPr>
            <w:r w:rsidRPr="00197298">
              <w:rPr>
                <w:rFonts w:ascii="Arial" w:eastAsia="Malgun Gothic" w:hAnsi="Arial" w:cs="Arial"/>
                <w:sz w:val="18"/>
              </w:rPr>
              <w:t>91 &lt; DV &lt;= 125</w:t>
            </w:r>
          </w:p>
        </w:tc>
      </w:tr>
      <w:tr w:rsidR="00197298" w:rsidRPr="00197298" w14:paraId="62C49D9E"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6AA909CD"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2</w:t>
            </w:r>
          </w:p>
        </w:tc>
        <w:tc>
          <w:tcPr>
            <w:tcW w:w="2977" w:type="dxa"/>
            <w:tcBorders>
              <w:top w:val="single" w:sz="4" w:space="0" w:color="000000"/>
              <w:left w:val="single" w:sz="4" w:space="0" w:color="000000"/>
              <w:bottom w:val="single" w:sz="4" w:space="0" w:color="000000"/>
            </w:tcBorders>
            <w:shd w:val="clear" w:color="auto" w:fill="auto"/>
            <w:vAlign w:val="bottom"/>
          </w:tcPr>
          <w:p w14:paraId="71E9F3EE"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10 &lt; DV &lt;= 14</w:t>
            </w:r>
          </w:p>
        </w:tc>
        <w:tc>
          <w:tcPr>
            <w:tcW w:w="710" w:type="dxa"/>
            <w:tcBorders>
              <w:top w:val="single" w:sz="4" w:space="0" w:color="000000"/>
              <w:left w:val="single" w:sz="12" w:space="0" w:color="000000"/>
              <w:bottom w:val="single" w:sz="4" w:space="0" w:color="000000"/>
            </w:tcBorders>
            <w:shd w:val="clear" w:color="auto" w:fill="auto"/>
          </w:tcPr>
          <w:p w14:paraId="373FF855"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10</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2C26ACEC" w14:textId="77777777" w:rsidR="00F96EB7" w:rsidRPr="00197298" w:rsidRDefault="00F96EB7" w:rsidP="00775FCF">
            <w:pPr>
              <w:keepNext/>
              <w:keepLines/>
              <w:spacing w:before="20" w:after="20"/>
              <w:jc w:val="center"/>
            </w:pPr>
            <w:r w:rsidRPr="00197298">
              <w:rPr>
                <w:rFonts w:ascii="Arial" w:eastAsia="Malgun Gothic" w:hAnsi="Arial" w:cs="Arial"/>
                <w:sz w:val="18"/>
              </w:rPr>
              <w:t>125 &lt; DV &lt;= 171</w:t>
            </w:r>
          </w:p>
        </w:tc>
      </w:tr>
      <w:tr w:rsidR="00197298" w:rsidRPr="00197298" w14:paraId="45359482"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2BDFA5F8"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3</w:t>
            </w:r>
          </w:p>
        </w:tc>
        <w:tc>
          <w:tcPr>
            <w:tcW w:w="2977" w:type="dxa"/>
            <w:tcBorders>
              <w:top w:val="single" w:sz="4" w:space="0" w:color="000000"/>
              <w:left w:val="single" w:sz="4" w:space="0" w:color="000000"/>
              <w:bottom w:val="single" w:sz="4" w:space="0" w:color="000000"/>
            </w:tcBorders>
            <w:shd w:val="clear" w:color="auto" w:fill="auto"/>
            <w:vAlign w:val="bottom"/>
          </w:tcPr>
          <w:p w14:paraId="3DEEE054"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14 &lt; DV &lt;= 19</w:t>
            </w:r>
          </w:p>
        </w:tc>
        <w:tc>
          <w:tcPr>
            <w:tcW w:w="710" w:type="dxa"/>
            <w:tcBorders>
              <w:top w:val="single" w:sz="4" w:space="0" w:color="000000"/>
              <w:left w:val="single" w:sz="12" w:space="0" w:color="000000"/>
              <w:bottom w:val="single" w:sz="4" w:space="0" w:color="000000"/>
            </w:tcBorders>
            <w:shd w:val="clear" w:color="auto" w:fill="auto"/>
          </w:tcPr>
          <w:p w14:paraId="1020CA10"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11</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54F48F98" w14:textId="77777777" w:rsidR="00F96EB7" w:rsidRPr="00197298" w:rsidRDefault="00F96EB7" w:rsidP="00775FCF">
            <w:pPr>
              <w:keepNext/>
              <w:keepLines/>
              <w:spacing w:before="20" w:after="20"/>
              <w:jc w:val="center"/>
            </w:pPr>
            <w:r w:rsidRPr="00197298">
              <w:rPr>
                <w:rFonts w:ascii="Arial" w:eastAsia="Malgun Gothic" w:hAnsi="Arial" w:cs="Arial"/>
                <w:sz w:val="18"/>
              </w:rPr>
              <w:t>171 &lt; DV &lt;= 234</w:t>
            </w:r>
          </w:p>
        </w:tc>
      </w:tr>
      <w:tr w:rsidR="00197298" w:rsidRPr="00197298" w14:paraId="6C489C54"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38F1459"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4</w:t>
            </w:r>
          </w:p>
        </w:tc>
        <w:tc>
          <w:tcPr>
            <w:tcW w:w="2977" w:type="dxa"/>
            <w:tcBorders>
              <w:top w:val="single" w:sz="4" w:space="0" w:color="000000"/>
              <w:left w:val="single" w:sz="4" w:space="0" w:color="000000"/>
              <w:bottom w:val="single" w:sz="4" w:space="0" w:color="000000"/>
            </w:tcBorders>
            <w:shd w:val="clear" w:color="auto" w:fill="auto"/>
            <w:vAlign w:val="bottom"/>
          </w:tcPr>
          <w:p w14:paraId="130C5B00"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19 &lt; DV &lt;= 26</w:t>
            </w:r>
          </w:p>
        </w:tc>
        <w:tc>
          <w:tcPr>
            <w:tcW w:w="710" w:type="dxa"/>
            <w:tcBorders>
              <w:top w:val="single" w:sz="4" w:space="0" w:color="000000"/>
              <w:left w:val="single" w:sz="12" w:space="0" w:color="000000"/>
              <w:bottom w:val="single" w:sz="4" w:space="0" w:color="000000"/>
            </w:tcBorders>
            <w:shd w:val="clear" w:color="auto" w:fill="auto"/>
          </w:tcPr>
          <w:p w14:paraId="5C0BB91C"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12</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8C94428" w14:textId="77777777" w:rsidR="00F96EB7" w:rsidRPr="00197298" w:rsidRDefault="00F96EB7" w:rsidP="00775FCF">
            <w:pPr>
              <w:keepNext/>
              <w:keepLines/>
              <w:spacing w:before="20" w:after="20"/>
              <w:jc w:val="center"/>
            </w:pPr>
            <w:r w:rsidRPr="00197298">
              <w:rPr>
                <w:rFonts w:ascii="Arial" w:eastAsia="Malgun Gothic" w:hAnsi="Arial" w:cs="Arial"/>
                <w:sz w:val="18"/>
              </w:rPr>
              <w:t>234 &lt; DV &lt;= 321</w:t>
            </w:r>
          </w:p>
        </w:tc>
      </w:tr>
      <w:tr w:rsidR="00197298" w:rsidRPr="00197298" w14:paraId="2B8FA83B"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8A22EA3"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5</w:t>
            </w:r>
          </w:p>
        </w:tc>
        <w:tc>
          <w:tcPr>
            <w:tcW w:w="2977" w:type="dxa"/>
            <w:tcBorders>
              <w:top w:val="single" w:sz="4" w:space="0" w:color="000000"/>
              <w:left w:val="single" w:sz="4" w:space="0" w:color="000000"/>
              <w:bottom w:val="single" w:sz="4" w:space="0" w:color="000000"/>
            </w:tcBorders>
            <w:shd w:val="clear" w:color="auto" w:fill="auto"/>
            <w:vAlign w:val="bottom"/>
          </w:tcPr>
          <w:p w14:paraId="40E40140"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26 &lt; DV &lt;= 36</w:t>
            </w:r>
          </w:p>
        </w:tc>
        <w:tc>
          <w:tcPr>
            <w:tcW w:w="710" w:type="dxa"/>
            <w:tcBorders>
              <w:top w:val="single" w:sz="4" w:space="0" w:color="000000"/>
              <w:left w:val="single" w:sz="12" w:space="0" w:color="000000"/>
              <w:bottom w:val="single" w:sz="4" w:space="0" w:color="000000"/>
            </w:tcBorders>
            <w:shd w:val="clear" w:color="auto" w:fill="auto"/>
          </w:tcPr>
          <w:p w14:paraId="0610CC85"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13</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D82BCBE" w14:textId="77777777" w:rsidR="00F96EB7" w:rsidRPr="00197298" w:rsidRDefault="00F96EB7" w:rsidP="00775FCF">
            <w:pPr>
              <w:keepNext/>
              <w:keepLines/>
              <w:spacing w:before="20" w:after="20"/>
              <w:jc w:val="center"/>
            </w:pPr>
            <w:r w:rsidRPr="00197298">
              <w:rPr>
                <w:rFonts w:ascii="Arial" w:eastAsia="Malgun Gothic" w:hAnsi="Arial" w:cs="Arial"/>
                <w:sz w:val="18"/>
              </w:rPr>
              <w:t>321 &lt; DV &lt;= 768</w:t>
            </w:r>
          </w:p>
        </w:tc>
      </w:tr>
      <w:tr w:rsidR="00197298" w:rsidRPr="00197298" w14:paraId="1B20FEE9"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4135A5CB"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6</w:t>
            </w:r>
          </w:p>
        </w:tc>
        <w:tc>
          <w:tcPr>
            <w:tcW w:w="2977" w:type="dxa"/>
            <w:tcBorders>
              <w:top w:val="single" w:sz="4" w:space="0" w:color="000000"/>
              <w:left w:val="single" w:sz="4" w:space="0" w:color="000000"/>
              <w:bottom w:val="single" w:sz="4" w:space="0" w:color="000000"/>
            </w:tcBorders>
            <w:shd w:val="clear" w:color="auto" w:fill="auto"/>
            <w:vAlign w:val="bottom"/>
          </w:tcPr>
          <w:p w14:paraId="422625BA"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36 &lt; DV &lt;= 49</w:t>
            </w:r>
          </w:p>
        </w:tc>
        <w:tc>
          <w:tcPr>
            <w:tcW w:w="710" w:type="dxa"/>
            <w:tcBorders>
              <w:top w:val="single" w:sz="4" w:space="0" w:color="000000"/>
              <w:left w:val="single" w:sz="12" w:space="0" w:color="000000"/>
              <w:bottom w:val="single" w:sz="4" w:space="0" w:color="000000"/>
            </w:tcBorders>
            <w:shd w:val="clear" w:color="auto" w:fill="auto"/>
          </w:tcPr>
          <w:p w14:paraId="4C822743"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14</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38291540" w14:textId="77777777" w:rsidR="00F96EB7" w:rsidRPr="00197298" w:rsidRDefault="00F96EB7" w:rsidP="00775FCF">
            <w:pPr>
              <w:keepNext/>
              <w:keepLines/>
              <w:spacing w:before="20" w:after="20"/>
              <w:jc w:val="center"/>
            </w:pPr>
            <w:r w:rsidRPr="00197298">
              <w:rPr>
                <w:rFonts w:ascii="Arial" w:eastAsia="Malgun Gothic" w:hAnsi="Arial" w:cs="Arial"/>
                <w:sz w:val="18"/>
              </w:rPr>
              <w:t>768 &lt; DV &lt;= 1500</w:t>
            </w:r>
          </w:p>
        </w:tc>
      </w:tr>
      <w:tr w:rsidR="00F96EB7" w:rsidRPr="00197298" w14:paraId="00A1B041" w14:textId="77777777" w:rsidTr="00775FCF">
        <w:trPr>
          <w:trHeight w:val="170"/>
          <w:jc w:val="center"/>
        </w:trPr>
        <w:tc>
          <w:tcPr>
            <w:tcW w:w="781" w:type="dxa"/>
            <w:tcBorders>
              <w:top w:val="single" w:sz="4" w:space="0" w:color="000000"/>
              <w:left w:val="single" w:sz="12" w:space="0" w:color="000000"/>
              <w:bottom w:val="single" w:sz="12" w:space="0" w:color="auto"/>
            </w:tcBorders>
            <w:shd w:val="clear" w:color="auto" w:fill="auto"/>
          </w:tcPr>
          <w:p w14:paraId="5BDFEF22"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7</w:t>
            </w:r>
          </w:p>
        </w:tc>
        <w:tc>
          <w:tcPr>
            <w:tcW w:w="2977" w:type="dxa"/>
            <w:tcBorders>
              <w:top w:val="single" w:sz="4" w:space="0" w:color="000000"/>
              <w:left w:val="single" w:sz="4" w:space="0" w:color="000000"/>
              <w:bottom w:val="single" w:sz="12" w:space="0" w:color="auto"/>
            </w:tcBorders>
            <w:shd w:val="clear" w:color="auto" w:fill="auto"/>
            <w:vAlign w:val="bottom"/>
          </w:tcPr>
          <w:p w14:paraId="38E5D7EC"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49 &lt; DV &lt;= 67</w:t>
            </w:r>
          </w:p>
        </w:tc>
        <w:tc>
          <w:tcPr>
            <w:tcW w:w="710" w:type="dxa"/>
            <w:tcBorders>
              <w:top w:val="single" w:sz="4" w:space="0" w:color="000000"/>
              <w:left w:val="single" w:sz="12" w:space="0" w:color="000000"/>
              <w:bottom w:val="single" w:sz="12" w:space="0" w:color="auto"/>
            </w:tcBorders>
            <w:shd w:val="clear" w:color="auto" w:fill="auto"/>
          </w:tcPr>
          <w:p w14:paraId="64995A24"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15</w:t>
            </w:r>
          </w:p>
        </w:tc>
        <w:tc>
          <w:tcPr>
            <w:tcW w:w="2977" w:type="dxa"/>
            <w:tcBorders>
              <w:top w:val="single" w:sz="4" w:space="0" w:color="000000"/>
              <w:left w:val="single" w:sz="4" w:space="0" w:color="000000"/>
              <w:bottom w:val="single" w:sz="12" w:space="0" w:color="auto"/>
              <w:right w:val="single" w:sz="12" w:space="0" w:color="000000"/>
            </w:tcBorders>
            <w:shd w:val="clear" w:color="auto" w:fill="auto"/>
            <w:vAlign w:val="bottom"/>
          </w:tcPr>
          <w:p w14:paraId="6A23F603" w14:textId="77777777" w:rsidR="00F96EB7" w:rsidRPr="00197298" w:rsidRDefault="00F96EB7" w:rsidP="00775FCF">
            <w:pPr>
              <w:keepNext/>
              <w:keepLines/>
              <w:spacing w:before="20" w:after="20"/>
              <w:jc w:val="center"/>
            </w:pPr>
            <w:r w:rsidRPr="00197298">
              <w:rPr>
                <w:rFonts w:ascii="Arial" w:eastAsia="Malgun Gothic" w:hAnsi="Arial" w:cs="Arial"/>
                <w:sz w:val="18"/>
              </w:rPr>
              <w:t>DV &gt; 1500</w:t>
            </w:r>
          </w:p>
        </w:tc>
      </w:tr>
    </w:tbl>
    <w:p w14:paraId="55F354F3" w14:textId="77777777" w:rsidR="00F96EB7" w:rsidRPr="00197298" w:rsidRDefault="00F96EB7" w:rsidP="00F96EB7"/>
    <w:p w14:paraId="730ED5FA" w14:textId="77777777" w:rsidR="00F96EB7" w:rsidRPr="00197298" w:rsidRDefault="00F96EB7" w:rsidP="00F96EB7">
      <w:pPr>
        <w:pStyle w:val="TH"/>
      </w:pPr>
      <w:r w:rsidRPr="00197298">
        <w:t>Table 6.1.3.10-2: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197298" w:rsidRPr="00197298" w14:paraId="44C3D2F8" w14:textId="77777777" w:rsidTr="00775FCF">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1B33CC1D" w14:textId="77777777" w:rsidR="00F96EB7" w:rsidRPr="00197298" w:rsidRDefault="00F96EB7" w:rsidP="00775FCF">
            <w:pPr>
              <w:pStyle w:val="TAH"/>
              <w:rPr>
                <w:lang w:eastAsia="ko-KR"/>
              </w:rPr>
            </w:pPr>
            <w:r w:rsidRPr="00197298">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2D2A246A" w14:textId="77777777" w:rsidR="00F96EB7" w:rsidRPr="00197298" w:rsidRDefault="00F96EB7" w:rsidP="00775FCF">
            <w:pPr>
              <w:pStyle w:val="TAH"/>
              <w:rPr>
                <w:lang w:eastAsia="ko-KR"/>
              </w:rPr>
            </w:pPr>
            <w:r w:rsidRPr="00197298">
              <w:rPr>
                <w:lang w:eastAsia="ko-KR"/>
              </w:rPr>
              <w:t>Power Headroom Level</w:t>
            </w:r>
          </w:p>
        </w:tc>
      </w:tr>
      <w:tr w:rsidR="00197298" w:rsidRPr="00197298" w14:paraId="018FCC70" w14:textId="77777777" w:rsidTr="00775FCF">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781537B" w14:textId="77777777" w:rsidR="00F96EB7" w:rsidRPr="00197298" w:rsidRDefault="00F96EB7" w:rsidP="00775FCF">
            <w:pPr>
              <w:pStyle w:val="TAC"/>
              <w:rPr>
                <w:lang w:eastAsia="ko-KR"/>
              </w:rPr>
            </w:pPr>
            <w:r w:rsidRPr="00197298">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276C51EE" w14:textId="77777777" w:rsidR="00F96EB7" w:rsidRPr="00197298" w:rsidRDefault="00F96EB7" w:rsidP="00775FCF">
            <w:pPr>
              <w:pStyle w:val="TAC"/>
              <w:rPr>
                <w:lang w:eastAsia="ko-KR"/>
              </w:rPr>
            </w:pPr>
            <w:r w:rsidRPr="00197298">
              <w:rPr>
                <w:lang w:eastAsia="ko-KR"/>
              </w:rPr>
              <w:t>POWER_HEADROOM_0</w:t>
            </w:r>
          </w:p>
        </w:tc>
      </w:tr>
      <w:tr w:rsidR="00197298" w:rsidRPr="00197298" w14:paraId="7A4E01D6" w14:textId="77777777" w:rsidTr="00775FCF">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04A2A847" w14:textId="77777777" w:rsidR="00F96EB7" w:rsidRPr="00197298" w:rsidRDefault="00F96EB7" w:rsidP="00775FCF">
            <w:pPr>
              <w:pStyle w:val="TAC"/>
              <w:rPr>
                <w:lang w:eastAsia="ko-KR"/>
              </w:rPr>
            </w:pPr>
            <w:r w:rsidRPr="00197298">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6F1E5920" w14:textId="77777777" w:rsidR="00F96EB7" w:rsidRPr="00197298" w:rsidRDefault="00F96EB7" w:rsidP="00775FCF">
            <w:pPr>
              <w:pStyle w:val="TAC"/>
              <w:rPr>
                <w:lang w:eastAsia="ko-KR"/>
              </w:rPr>
            </w:pPr>
            <w:r w:rsidRPr="00197298">
              <w:rPr>
                <w:lang w:eastAsia="ko-KR"/>
              </w:rPr>
              <w:t>POWER_HEADROOM_1</w:t>
            </w:r>
          </w:p>
        </w:tc>
      </w:tr>
      <w:tr w:rsidR="00197298" w:rsidRPr="00197298" w14:paraId="68960FD8" w14:textId="77777777" w:rsidTr="00775FCF">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1DA96E33" w14:textId="77777777" w:rsidR="00F96EB7" w:rsidRPr="00197298" w:rsidRDefault="00F96EB7" w:rsidP="00775FCF">
            <w:pPr>
              <w:pStyle w:val="TAC"/>
              <w:rPr>
                <w:lang w:eastAsia="ko-KR"/>
              </w:rPr>
            </w:pPr>
            <w:r w:rsidRPr="00197298">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07F54CF5" w14:textId="77777777" w:rsidR="00F96EB7" w:rsidRPr="00197298" w:rsidRDefault="00F96EB7" w:rsidP="00775FCF">
            <w:pPr>
              <w:pStyle w:val="TAC"/>
              <w:rPr>
                <w:lang w:eastAsia="ko-KR"/>
              </w:rPr>
            </w:pPr>
            <w:r w:rsidRPr="00197298">
              <w:rPr>
                <w:lang w:eastAsia="ko-KR"/>
              </w:rPr>
              <w:t>POWER_HEADROOM_2</w:t>
            </w:r>
          </w:p>
        </w:tc>
      </w:tr>
      <w:tr w:rsidR="00F96EB7" w:rsidRPr="00197298" w14:paraId="4DCF9D59" w14:textId="77777777" w:rsidTr="00775FCF">
        <w:trPr>
          <w:trHeight w:val="240"/>
        </w:trPr>
        <w:tc>
          <w:tcPr>
            <w:tcW w:w="919" w:type="dxa"/>
            <w:tcBorders>
              <w:top w:val="single" w:sz="4" w:space="0" w:color="000000"/>
              <w:left w:val="single" w:sz="12" w:space="0" w:color="auto"/>
              <w:bottom w:val="single" w:sz="12" w:space="0" w:color="auto"/>
            </w:tcBorders>
            <w:shd w:val="clear" w:color="auto" w:fill="auto"/>
            <w:vAlign w:val="bottom"/>
          </w:tcPr>
          <w:p w14:paraId="5FEABE30" w14:textId="77777777" w:rsidR="00F96EB7" w:rsidRPr="00197298" w:rsidRDefault="00F96EB7" w:rsidP="00775FCF">
            <w:pPr>
              <w:pStyle w:val="TAC"/>
              <w:rPr>
                <w:lang w:eastAsia="ko-KR"/>
              </w:rPr>
            </w:pPr>
            <w:r w:rsidRPr="00197298">
              <w:rPr>
                <w:lang w:eastAsia="ko-KR"/>
              </w:rPr>
              <w:t>3</w:t>
            </w:r>
          </w:p>
        </w:tc>
        <w:tc>
          <w:tcPr>
            <w:tcW w:w="3406" w:type="dxa"/>
            <w:tcBorders>
              <w:top w:val="single" w:sz="4" w:space="0" w:color="000000"/>
              <w:left w:val="single" w:sz="4" w:space="0" w:color="000000"/>
              <w:bottom w:val="single" w:sz="12" w:space="0" w:color="auto"/>
              <w:right w:val="single" w:sz="12" w:space="0" w:color="auto"/>
            </w:tcBorders>
            <w:shd w:val="clear" w:color="auto" w:fill="auto"/>
            <w:vAlign w:val="bottom"/>
          </w:tcPr>
          <w:p w14:paraId="4B8F26C8" w14:textId="77777777" w:rsidR="00F96EB7" w:rsidRPr="00197298" w:rsidRDefault="00F96EB7" w:rsidP="00775FCF">
            <w:pPr>
              <w:pStyle w:val="TAC"/>
              <w:rPr>
                <w:lang w:eastAsia="ko-KR"/>
              </w:rPr>
            </w:pPr>
            <w:r w:rsidRPr="00197298">
              <w:rPr>
                <w:lang w:eastAsia="ko-KR"/>
              </w:rPr>
              <w:t>POWER_HEADROOM_3</w:t>
            </w:r>
          </w:p>
        </w:tc>
      </w:tr>
    </w:tbl>
    <w:p w14:paraId="30D43F3E" w14:textId="77777777" w:rsidR="00F96EB7" w:rsidRPr="00197298" w:rsidRDefault="00F96EB7" w:rsidP="00F96EB7"/>
    <w:p w14:paraId="598AF42E" w14:textId="77777777" w:rsidR="007E299A" w:rsidRPr="00197298" w:rsidRDefault="007E299A" w:rsidP="007E299A">
      <w:pPr>
        <w:pStyle w:val="TH"/>
      </w:pPr>
      <w:r w:rsidRPr="00197298">
        <w:t>Table 6.1.3.10-2a: Extended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197298" w:rsidRPr="00197298" w14:paraId="54FBD482" w14:textId="77777777" w:rsidTr="007E299A">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42C66D91" w14:textId="77777777" w:rsidR="007E299A" w:rsidRPr="00197298" w:rsidRDefault="007E299A" w:rsidP="007E299A">
            <w:pPr>
              <w:pStyle w:val="TAH"/>
              <w:rPr>
                <w:lang w:eastAsia="ko-KR"/>
              </w:rPr>
            </w:pPr>
            <w:r w:rsidRPr="00197298">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516619E2" w14:textId="77777777" w:rsidR="007E299A" w:rsidRPr="00197298" w:rsidRDefault="007E299A" w:rsidP="007E299A">
            <w:pPr>
              <w:pStyle w:val="TAH"/>
              <w:rPr>
                <w:lang w:eastAsia="ko-KR"/>
              </w:rPr>
            </w:pPr>
            <w:r w:rsidRPr="00197298">
              <w:rPr>
                <w:lang w:eastAsia="ko-KR"/>
              </w:rPr>
              <w:t>Extended Power Headroom Level</w:t>
            </w:r>
          </w:p>
        </w:tc>
      </w:tr>
      <w:tr w:rsidR="00197298" w:rsidRPr="00197298" w14:paraId="3AF328C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C145E29" w14:textId="77777777" w:rsidR="007E299A" w:rsidRPr="00197298" w:rsidRDefault="007E299A" w:rsidP="007E299A">
            <w:pPr>
              <w:pStyle w:val="TAC"/>
              <w:rPr>
                <w:lang w:eastAsia="ko-KR"/>
              </w:rPr>
            </w:pPr>
            <w:r w:rsidRPr="00197298">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146D2A0E" w14:textId="77777777" w:rsidR="007E299A" w:rsidRPr="00197298" w:rsidRDefault="007E299A" w:rsidP="007E299A">
            <w:pPr>
              <w:pStyle w:val="TAL"/>
              <w:rPr>
                <w:lang w:eastAsia="ko-KR"/>
              </w:rPr>
            </w:pPr>
            <w:r w:rsidRPr="00197298">
              <w:rPr>
                <w:lang w:eastAsia="ko-KR"/>
              </w:rPr>
              <w:t>EXTENDED_POWER_HEADROOM_0</w:t>
            </w:r>
          </w:p>
        </w:tc>
      </w:tr>
      <w:tr w:rsidR="00197298" w:rsidRPr="00197298" w14:paraId="2352AB62" w14:textId="77777777" w:rsidTr="007E299A">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1D708EB9" w14:textId="77777777" w:rsidR="007E299A" w:rsidRPr="00197298" w:rsidRDefault="007E299A" w:rsidP="007E299A">
            <w:pPr>
              <w:pStyle w:val="TAC"/>
              <w:rPr>
                <w:lang w:eastAsia="ko-KR"/>
              </w:rPr>
            </w:pPr>
            <w:r w:rsidRPr="00197298">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022011AC" w14:textId="77777777" w:rsidR="007E299A" w:rsidRPr="00197298" w:rsidRDefault="007E299A" w:rsidP="007E299A">
            <w:pPr>
              <w:pStyle w:val="TAL"/>
              <w:rPr>
                <w:lang w:eastAsia="ko-KR"/>
              </w:rPr>
            </w:pPr>
            <w:r w:rsidRPr="00197298">
              <w:rPr>
                <w:lang w:eastAsia="ko-KR"/>
              </w:rPr>
              <w:t>EXTENDED_POWER_HEADROOM_1</w:t>
            </w:r>
          </w:p>
        </w:tc>
      </w:tr>
      <w:tr w:rsidR="00197298" w:rsidRPr="00197298" w14:paraId="0405A2AB" w14:textId="77777777" w:rsidTr="007E299A">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35859569" w14:textId="77777777" w:rsidR="007E299A" w:rsidRPr="00197298" w:rsidRDefault="007E299A" w:rsidP="007E299A">
            <w:pPr>
              <w:pStyle w:val="TAC"/>
              <w:rPr>
                <w:lang w:eastAsia="ko-KR"/>
              </w:rPr>
            </w:pPr>
            <w:r w:rsidRPr="00197298">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60C1C093" w14:textId="77777777" w:rsidR="007E299A" w:rsidRPr="00197298" w:rsidRDefault="007E299A" w:rsidP="007E299A">
            <w:pPr>
              <w:pStyle w:val="TAL"/>
              <w:rPr>
                <w:lang w:eastAsia="ko-KR"/>
              </w:rPr>
            </w:pPr>
            <w:r w:rsidRPr="00197298">
              <w:rPr>
                <w:lang w:eastAsia="ko-KR"/>
              </w:rPr>
              <w:t>EXTENDED_POWER_HEADROOM_2</w:t>
            </w:r>
          </w:p>
        </w:tc>
      </w:tr>
      <w:tr w:rsidR="00197298" w:rsidRPr="00197298" w14:paraId="5D05C5A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73E36BC" w14:textId="77777777" w:rsidR="007E299A" w:rsidRPr="00197298" w:rsidRDefault="007E299A" w:rsidP="007E299A">
            <w:pPr>
              <w:pStyle w:val="TAC"/>
              <w:rPr>
                <w:lang w:eastAsia="ko-KR"/>
              </w:rPr>
            </w:pPr>
            <w:r w:rsidRPr="00197298">
              <w:rPr>
                <w:lang w:eastAsia="ko-KR"/>
              </w:rPr>
              <w:t>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8C6C87A" w14:textId="77777777" w:rsidR="007E299A" w:rsidRPr="00197298" w:rsidRDefault="007E299A" w:rsidP="007E299A">
            <w:pPr>
              <w:pStyle w:val="TAL"/>
              <w:rPr>
                <w:lang w:eastAsia="ko-KR"/>
              </w:rPr>
            </w:pPr>
            <w:r w:rsidRPr="00197298">
              <w:rPr>
                <w:lang w:eastAsia="ko-KR"/>
              </w:rPr>
              <w:t>EXTENDED_POWER_HEADROOM_3</w:t>
            </w:r>
          </w:p>
        </w:tc>
      </w:tr>
      <w:tr w:rsidR="00197298" w:rsidRPr="00197298" w14:paraId="73226A3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17CE053" w14:textId="77777777" w:rsidR="007E299A" w:rsidRPr="00197298" w:rsidRDefault="007E299A" w:rsidP="007E299A">
            <w:pPr>
              <w:pStyle w:val="TAC"/>
              <w:rPr>
                <w:lang w:eastAsia="ko-KR"/>
              </w:rPr>
            </w:pPr>
            <w:r w:rsidRPr="00197298">
              <w:rPr>
                <w:lang w:eastAsia="ko-KR"/>
              </w:rPr>
              <w:t>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EB6BA9F" w14:textId="77777777" w:rsidR="007E299A" w:rsidRPr="00197298" w:rsidRDefault="007E299A" w:rsidP="007E299A">
            <w:pPr>
              <w:pStyle w:val="TAL"/>
              <w:rPr>
                <w:lang w:eastAsia="ko-KR"/>
              </w:rPr>
            </w:pPr>
            <w:r w:rsidRPr="00197298">
              <w:rPr>
                <w:lang w:eastAsia="ko-KR"/>
              </w:rPr>
              <w:t>EXTENDED_POWER_HEADROOM_4</w:t>
            </w:r>
          </w:p>
        </w:tc>
      </w:tr>
      <w:tr w:rsidR="00197298" w:rsidRPr="00197298" w14:paraId="5017ECD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0A525F09" w14:textId="77777777" w:rsidR="007E299A" w:rsidRPr="00197298" w:rsidRDefault="007E299A" w:rsidP="007E299A">
            <w:pPr>
              <w:pStyle w:val="TAC"/>
              <w:rPr>
                <w:lang w:eastAsia="ko-KR"/>
              </w:rPr>
            </w:pPr>
            <w:r w:rsidRPr="00197298">
              <w:rPr>
                <w:lang w:eastAsia="ko-KR"/>
              </w:rPr>
              <w:t>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5148AA7" w14:textId="77777777" w:rsidR="007E299A" w:rsidRPr="00197298" w:rsidRDefault="007E299A" w:rsidP="007E299A">
            <w:pPr>
              <w:pStyle w:val="TAL"/>
              <w:rPr>
                <w:lang w:eastAsia="ko-KR"/>
              </w:rPr>
            </w:pPr>
            <w:r w:rsidRPr="00197298">
              <w:rPr>
                <w:lang w:eastAsia="ko-KR"/>
              </w:rPr>
              <w:t>EXTENDED_POWER_HEADROOM_5</w:t>
            </w:r>
          </w:p>
        </w:tc>
      </w:tr>
      <w:tr w:rsidR="00197298" w:rsidRPr="00197298" w14:paraId="189A4D8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0E64C46" w14:textId="77777777" w:rsidR="007E299A" w:rsidRPr="00197298" w:rsidRDefault="007E299A" w:rsidP="007E299A">
            <w:pPr>
              <w:pStyle w:val="TAC"/>
              <w:rPr>
                <w:lang w:eastAsia="ko-KR"/>
              </w:rPr>
            </w:pPr>
            <w:r w:rsidRPr="00197298">
              <w:rPr>
                <w:lang w:eastAsia="ko-KR"/>
              </w:rPr>
              <w:t>6</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E08F48A" w14:textId="77777777" w:rsidR="007E299A" w:rsidRPr="00197298" w:rsidRDefault="007E299A" w:rsidP="007E299A">
            <w:pPr>
              <w:pStyle w:val="TAL"/>
              <w:rPr>
                <w:lang w:eastAsia="ko-KR"/>
              </w:rPr>
            </w:pPr>
            <w:r w:rsidRPr="00197298">
              <w:rPr>
                <w:lang w:eastAsia="ko-KR"/>
              </w:rPr>
              <w:t>EXTENDED_POWER_HEADROOM_6</w:t>
            </w:r>
          </w:p>
        </w:tc>
      </w:tr>
      <w:tr w:rsidR="00197298" w:rsidRPr="00197298" w14:paraId="7351FA6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29D8730" w14:textId="77777777" w:rsidR="007E299A" w:rsidRPr="00197298" w:rsidRDefault="007E299A" w:rsidP="007E299A">
            <w:pPr>
              <w:pStyle w:val="TAC"/>
              <w:rPr>
                <w:lang w:eastAsia="ko-KR"/>
              </w:rPr>
            </w:pPr>
            <w:r w:rsidRPr="00197298">
              <w:rPr>
                <w:lang w:eastAsia="ko-KR"/>
              </w:rPr>
              <w:t>7</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0583766" w14:textId="77777777" w:rsidR="007E299A" w:rsidRPr="00197298" w:rsidRDefault="007E299A" w:rsidP="007E299A">
            <w:pPr>
              <w:pStyle w:val="TAL"/>
              <w:rPr>
                <w:lang w:eastAsia="ko-KR"/>
              </w:rPr>
            </w:pPr>
            <w:r w:rsidRPr="00197298">
              <w:rPr>
                <w:lang w:eastAsia="ko-KR"/>
              </w:rPr>
              <w:t>EXTENDED_POWER_HEADROOM_7</w:t>
            </w:r>
          </w:p>
        </w:tc>
      </w:tr>
      <w:tr w:rsidR="00197298" w:rsidRPr="00197298" w14:paraId="029538F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AFF292A" w14:textId="77777777" w:rsidR="007E299A" w:rsidRPr="00197298" w:rsidRDefault="007E299A" w:rsidP="007E299A">
            <w:pPr>
              <w:pStyle w:val="TAC"/>
              <w:rPr>
                <w:lang w:eastAsia="ko-KR"/>
              </w:rPr>
            </w:pPr>
            <w:r w:rsidRPr="00197298">
              <w:rPr>
                <w:lang w:eastAsia="ko-KR"/>
              </w:rPr>
              <w:t>8</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9DB0681" w14:textId="77777777" w:rsidR="007E299A" w:rsidRPr="00197298" w:rsidRDefault="007E299A" w:rsidP="007E299A">
            <w:pPr>
              <w:pStyle w:val="TAL"/>
              <w:rPr>
                <w:lang w:eastAsia="ko-KR"/>
              </w:rPr>
            </w:pPr>
            <w:r w:rsidRPr="00197298">
              <w:rPr>
                <w:lang w:eastAsia="ko-KR"/>
              </w:rPr>
              <w:t>EXTENDED_POWER_HEADROOM_8</w:t>
            </w:r>
          </w:p>
        </w:tc>
      </w:tr>
      <w:tr w:rsidR="00197298" w:rsidRPr="00197298" w14:paraId="46AF5166"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B714C1" w14:textId="77777777" w:rsidR="007E299A" w:rsidRPr="00197298" w:rsidRDefault="007E299A" w:rsidP="007E299A">
            <w:pPr>
              <w:pStyle w:val="TAC"/>
              <w:rPr>
                <w:lang w:eastAsia="ko-KR"/>
              </w:rPr>
            </w:pPr>
            <w:r w:rsidRPr="00197298">
              <w:rPr>
                <w:lang w:eastAsia="ko-KR"/>
              </w:rPr>
              <w:t>9</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7A3EC5B" w14:textId="77777777" w:rsidR="007E299A" w:rsidRPr="00197298" w:rsidRDefault="007E299A" w:rsidP="007E299A">
            <w:pPr>
              <w:pStyle w:val="TAL"/>
              <w:rPr>
                <w:lang w:eastAsia="ko-KR"/>
              </w:rPr>
            </w:pPr>
            <w:r w:rsidRPr="00197298">
              <w:rPr>
                <w:lang w:eastAsia="ko-KR"/>
              </w:rPr>
              <w:t>EXTENDED_POWER_HEADROOM_9</w:t>
            </w:r>
          </w:p>
        </w:tc>
      </w:tr>
      <w:tr w:rsidR="00197298" w:rsidRPr="00197298" w14:paraId="00197A6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ED296F0" w14:textId="77777777" w:rsidR="007E299A" w:rsidRPr="00197298" w:rsidRDefault="007E299A" w:rsidP="007E299A">
            <w:pPr>
              <w:pStyle w:val="TAC"/>
              <w:rPr>
                <w:lang w:eastAsia="ko-KR"/>
              </w:rPr>
            </w:pPr>
            <w:r w:rsidRPr="00197298">
              <w:rPr>
                <w:lang w:eastAsia="ko-KR"/>
              </w:rPr>
              <w:t>10</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FF549B4" w14:textId="77777777" w:rsidR="007E299A" w:rsidRPr="00197298" w:rsidRDefault="007E299A" w:rsidP="007E299A">
            <w:pPr>
              <w:pStyle w:val="TAL"/>
              <w:rPr>
                <w:lang w:eastAsia="ko-KR"/>
              </w:rPr>
            </w:pPr>
            <w:r w:rsidRPr="00197298">
              <w:rPr>
                <w:lang w:eastAsia="ko-KR"/>
              </w:rPr>
              <w:t>EXTENDED_POWER_HEADROOM_10</w:t>
            </w:r>
          </w:p>
        </w:tc>
      </w:tr>
      <w:tr w:rsidR="00197298" w:rsidRPr="00197298" w14:paraId="6E7060E4"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C796635" w14:textId="77777777" w:rsidR="007E299A" w:rsidRPr="00197298" w:rsidRDefault="007E299A" w:rsidP="007E299A">
            <w:pPr>
              <w:pStyle w:val="TAC"/>
              <w:rPr>
                <w:lang w:eastAsia="ko-KR"/>
              </w:rPr>
            </w:pPr>
            <w:r w:rsidRPr="00197298">
              <w:rPr>
                <w:lang w:eastAsia="ko-KR"/>
              </w:rPr>
              <w:t>11</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0852E037" w14:textId="77777777" w:rsidR="007E299A" w:rsidRPr="00197298" w:rsidRDefault="007E299A" w:rsidP="007E299A">
            <w:pPr>
              <w:pStyle w:val="TAL"/>
              <w:rPr>
                <w:lang w:eastAsia="ko-KR"/>
              </w:rPr>
            </w:pPr>
            <w:r w:rsidRPr="00197298">
              <w:rPr>
                <w:lang w:eastAsia="ko-KR"/>
              </w:rPr>
              <w:t>EXTENDED_POWER_HEADROOM_11</w:t>
            </w:r>
          </w:p>
        </w:tc>
      </w:tr>
      <w:tr w:rsidR="00197298" w:rsidRPr="00197298" w14:paraId="04D9C4A9"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841EC88" w14:textId="77777777" w:rsidR="007E299A" w:rsidRPr="00197298" w:rsidRDefault="007E299A" w:rsidP="007E299A">
            <w:pPr>
              <w:pStyle w:val="TAC"/>
              <w:rPr>
                <w:lang w:eastAsia="ko-KR"/>
              </w:rPr>
            </w:pPr>
            <w:r w:rsidRPr="00197298">
              <w:rPr>
                <w:lang w:eastAsia="ko-KR"/>
              </w:rPr>
              <w:t>12</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441C1837" w14:textId="77777777" w:rsidR="007E299A" w:rsidRPr="00197298" w:rsidRDefault="007E299A" w:rsidP="007E299A">
            <w:pPr>
              <w:pStyle w:val="TAL"/>
              <w:rPr>
                <w:lang w:eastAsia="ko-KR"/>
              </w:rPr>
            </w:pPr>
            <w:r w:rsidRPr="00197298">
              <w:rPr>
                <w:lang w:eastAsia="ko-KR"/>
              </w:rPr>
              <w:t>EXTENDED_POWER_HEADROOM_12</w:t>
            </w:r>
          </w:p>
        </w:tc>
      </w:tr>
      <w:tr w:rsidR="00197298" w:rsidRPr="00197298" w14:paraId="4F75AC7D"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5A303B" w14:textId="77777777" w:rsidR="007E299A" w:rsidRPr="00197298" w:rsidRDefault="007E299A" w:rsidP="007E299A">
            <w:pPr>
              <w:pStyle w:val="TAC"/>
              <w:rPr>
                <w:lang w:eastAsia="ko-KR"/>
              </w:rPr>
            </w:pPr>
            <w:r w:rsidRPr="00197298">
              <w:rPr>
                <w:lang w:eastAsia="ko-KR"/>
              </w:rPr>
              <w:t>13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BF9210C" w14:textId="77777777" w:rsidR="007E299A" w:rsidRPr="00197298" w:rsidRDefault="007E299A" w:rsidP="007E299A">
            <w:pPr>
              <w:pStyle w:val="TAL"/>
              <w:rPr>
                <w:lang w:eastAsia="ko-KR"/>
              </w:rPr>
            </w:pPr>
            <w:r w:rsidRPr="00197298">
              <w:rPr>
                <w:lang w:eastAsia="ko-KR"/>
              </w:rPr>
              <w:t>EXTENDED_POWER_HEADROOM_13</w:t>
            </w:r>
          </w:p>
        </w:tc>
      </w:tr>
      <w:tr w:rsidR="00197298" w:rsidRPr="00197298" w14:paraId="393F86C8"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0671D3C" w14:textId="77777777" w:rsidR="007E299A" w:rsidRPr="00197298" w:rsidRDefault="007E299A" w:rsidP="007E299A">
            <w:pPr>
              <w:pStyle w:val="TAC"/>
              <w:rPr>
                <w:lang w:eastAsia="ko-KR"/>
              </w:rPr>
            </w:pPr>
            <w:r w:rsidRPr="00197298">
              <w:rPr>
                <w:lang w:eastAsia="ko-KR"/>
              </w:rPr>
              <w:t>14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3ED9813B" w14:textId="77777777" w:rsidR="007E299A" w:rsidRPr="00197298" w:rsidRDefault="007E299A" w:rsidP="007E299A">
            <w:pPr>
              <w:pStyle w:val="TAL"/>
              <w:rPr>
                <w:lang w:eastAsia="ko-KR"/>
              </w:rPr>
            </w:pPr>
            <w:r w:rsidRPr="00197298">
              <w:rPr>
                <w:lang w:eastAsia="ko-KR"/>
              </w:rPr>
              <w:t>EXTENDED_POWER_HEADROOM_14</w:t>
            </w:r>
          </w:p>
        </w:tc>
      </w:tr>
      <w:tr w:rsidR="007E299A" w:rsidRPr="00197298" w14:paraId="5D745EB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5227208" w14:textId="77777777" w:rsidR="007E299A" w:rsidRPr="00197298" w:rsidRDefault="007E299A" w:rsidP="007E299A">
            <w:pPr>
              <w:pStyle w:val="TAC"/>
              <w:rPr>
                <w:lang w:eastAsia="ko-KR"/>
              </w:rPr>
            </w:pPr>
            <w:r w:rsidRPr="00197298">
              <w:rPr>
                <w:lang w:eastAsia="ko-KR"/>
              </w:rPr>
              <w:t>15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57D92C5" w14:textId="77777777" w:rsidR="007E299A" w:rsidRPr="00197298" w:rsidRDefault="007E299A" w:rsidP="007E299A">
            <w:pPr>
              <w:pStyle w:val="TAL"/>
              <w:rPr>
                <w:lang w:eastAsia="ko-KR"/>
              </w:rPr>
            </w:pPr>
            <w:r w:rsidRPr="00197298">
              <w:rPr>
                <w:lang w:eastAsia="ko-KR"/>
              </w:rPr>
              <w:t>EXTENDED_POWER_HEADROOM_15</w:t>
            </w:r>
          </w:p>
        </w:tc>
      </w:tr>
    </w:tbl>
    <w:p w14:paraId="54617EF2" w14:textId="77777777" w:rsidR="007E299A" w:rsidRPr="00197298" w:rsidRDefault="007E299A" w:rsidP="00F96EB7"/>
    <w:p w14:paraId="3B4FF12A" w14:textId="77777777" w:rsidR="00573125" w:rsidRPr="00197298" w:rsidRDefault="00573125" w:rsidP="00573125">
      <w:pPr>
        <w:pStyle w:val="Heading4"/>
        <w:rPr>
          <w:noProof/>
        </w:rPr>
      </w:pPr>
      <w:bookmarkStart w:id="696" w:name="_Toc29243044"/>
      <w:bookmarkStart w:id="697" w:name="_Toc37256306"/>
      <w:bookmarkStart w:id="698" w:name="_Toc37256460"/>
      <w:bookmarkStart w:id="699" w:name="_Toc46500399"/>
      <w:bookmarkStart w:id="700" w:name="_Toc52536308"/>
      <w:bookmarkStart w:id="701" w:name="_Toc131027037"/>
      <w:r w:rsidRPr="00197298">
        <w:rPr>
          <w:noProof/>
        </w:rPr>
        <w:t>6.1.3.11</w:t>
      </w:r>
      <w:r w:rsidRPr="00197298">
        <w:rPr>
          <w:noProof/>
        </w:rPr>
        <w:tab/>
        <w:t>SPS confirmation MAC Control Element</w:t>
      </w:r>
      <w:bookmarkEnd w:id="696"/>
      <w:bookmarkEnd w:id="697"/>
      <w:bookmarkEnd w:id="698"/>
      <w:bookmarkEnd w:id="699"/>
      <w:bookmarkEnd w:id="700"/>
      <w:bookmarkEnd w:id="701"/>
    </w:p>
    <w:p w14:paraId="04E3BDA4" w14:textId="77777777" w:rsidR="00573125" w:rsidRPr="00197298" w:rsidRDefault="00573125" w:rsidP="00573125">
      <w:pPr>
        <w:keepLines/>
      </w:pPr>
      <w:r w:rsidRPr="00197298">
        <w:t xml:space="preserve">The SPS confirmation MAC control element is identified by a MAC PDU </w:t>
      </w:r>
      <w:proofErr w:type="spellStart"/>
      <w:r w:rsidRPr="00197298">
        <w:t>subheader</w:t>
      </w:r>
      <w:proofErr w:type="spellEnd"/>
      <w:r w:rsidRPr="00197298">
        <w:t xml:space="preserve"> with LCID as specified in table 6.2.1-</w:t>
      </w:r>
      <w:r w:rsidRPr="00197298">
        <w:rPr>
          <w:lang w:eastAsia="zh-CN"/>
        </w:rPr>
        <w:t>2</w:t>
      </w:r>
      <w:r w:rsidRPr="00197298">
        <w:t>.</w:t>
      </w:r>
    </w:p>
    <w:p w14:paraId="2FEEE6D7" w14:textId="77777777" w:rsidR="00573125" w:rsidRPr="00197298" w:rsidRDefault="00573125" w:rsidP="00573125">
      <w:pPr>
        <w:keepLines/>
      </w:pPr>
      <w:r w:rsidRPr="00197298">
        <w:t>It has a fixed size of zero bits.</w:t>
      </w:r>
    </w:p>
    <w:p w14:paraId="7B1A8AA9" w14:textId="77777777" w:rsidR="00F924C5" w:rsidRPr="00197298" w:rsidRDefault="00F924C5" w:rsidP="00F924C5">
      <w:pPr>
        <w:pStyle w:val="Heading4"/>
        <w:rPr>
          <w:noProof/>
        </w:rPr>
      </w:pPr>
      <w:bookmarkStart w:id="702" w:name="_Toc29243045"/>
      <w:bookmarkStart w:id="703" w:name="_Toc37256307"/>
      <w:bookmarkStart w:id="704" w:name="_Toc37256461"/>
      <w:bookmarkStart w:id="705" w:name="_Toc46500400"/>
      <w:bookmarkStart w:id="706" w:name="_Toc52536309"/>
      <w:bookmarkStart w:id="707" w:name="_Toc131027038"/>
      <w:r w:rsidRPr="00197298">
        <w:rPr>
          <w:noProof/>
        </w:rPr>
        <w:t>6.1.3.12</w:t>
      </w:r>
      <w:r w:rsidRPr="00197298">
        <w:rPr>
          <w:noProof/>
        </w:rPr>
        <w:tab/>
        <w:t>SC-PTM Stop Indication MAC Control Element</w:t>
      </w:r>
      <w:bookmarkEnd w:id="702"/>
      <w:bookmarkEnd w:id="703"/>
      <w:bookmarkEnd w:id="704"/>
      <w:bookmarkEnd w:id="705"/>
      <w:bookmarkEnd w:id="706"/>
      <w:bookmarkEnd w:id="707"/>
    </w:p>
    <w:p w14:paraId="44467D51" w14:textId="77777777" w:rsidR="00F924C5" w:rsidRPr="00197298" w:rsidRDefault="00F924C5" w:rsidP="00F924C5">
      <w:pPr>
        <w:keepLines/>
      </w:pPr>
      <w:r w:rsidRPr="00197298">
        <w:t xml:space="preserve">The SC-PTM Stop Indication MAC control element is applicable to NB-IoT UEs and BL UEs </w:t>
      </w:r>
      <w:r w:rsidR="001F0239" w:rsidRPr="00197298">
        <w:t xml:space="preserve">or </w:t>
      </w:r>
      <w:r w:rsidRPr="00197298">
        <w:t xml:space="preserve">UEs in enhanced coverage and indicates </w:t>
      </w:r>
      <w:r w:rsidR="001F0239" w:rsidRPr="00197298">
        <w:t>that</w:t>
      </w:r>
      <w:r w:rsidRPr="00197298">
        <w:t xml:space="preserve"> the SC-MTCH transmission for a specific G-RNTI</w:t>
      </w:r>
      <w:r w:rsidR="001F0239" w:rsidRPr="00197298">
        <w:t xml:space="preserve"> is stopped</w:t>
      </w:r>
      <w:r w:rsidRPr="00197298">
        <w:t xml:space="preserve">. It is identified by a MAC PDU </w:t>
      </w:r>
      <w:proofErr w:type="spellStart"/>
      <w:r w:rsidRPr="00197298">
        <w:t>subheader</w:t>
      </w:r>
      <w:proofErr w:type="spellEnd"/>
      <w:r w:rsidRPr="00197298">
        <w:t xml:space="preserve"> with LCID as specified in table 6.2.1-</w:t>
      </w:r>
      <w:r w:rsidR="00F87B2B" w:rsidRPr="00197298">
        <w:rPr>
          <w:lang w:eastAsia="zh-CN"/>
        </w:rPr>
        <w:t>1</w:t>
      </w:r>
      <w:r w:rsidRPr="00197298">
        <w:t>.</w:t>
      </w:r>
    </w:p>
    <w:p w14:paraId="5F425315" w14:textId="77777777" w:rsidR="00F924C5" w:rsidRPr="00197298" w:rsidRDefault="00F924C5" w:rsidP="00573125">
      <w:pPr>
        <w:keepLines/>
      </w:pPr>
      <w:r w:rsidRPr="00197298">
        <w:lastRenderedPageBreak/>
        <w:t>It has a fixed size of zero bits.</w:t>
      </w:r>
    </w:p>
    <w:p w14:paraId="0E7A317C" w14:textId="77777777" w:rsidR="00FA2E4F" w:rsidRPr="00197298" w:rsidRDefault="00FA2E4F" w:rsidP="00FA2E4F">
      <w:pPr>
        <w:pStyle w:val="Heading4"/>
        <w:rPr>
          <w:noProof/>
        </w:rPr>
      </w:pPr>
      <w:bookmarkStart w:id="708" w:name="_Toc29243046"/>
      <w:bookmarkStart w:id="709" w:name="_Toc37256308"/>
      <w:bookmarkStart w:id="710" w:name="_Toc37256462"/>
      <w:bookmarkStart w:id="711" w:name="_Toc46500401"/>
      <w:bookmarkStart w:id="712" w:name="_Toc52536310"/>
      <w:bookmarkStart w:id="713" w:name="_Toc131027039"/>
      <w:r w:rsidRPr="00197298">
        <w:rPr>
          <w:noProof/>
        </w:rPr>
        <w:t>6.1.3.13</w:t>
      </w:r>
      <w:r w:rsidRPr="00197298">
        <w:rPr>
          <w:noProof/>
        </w:rPr>
        <w:tab/>
        <w:t>Recommended bit rate MAC Control Element</w:t>
      </w:r>
      <w:bookmarkEnd w:id="708"/>
      <w:bookmarkEnd w:id="709"/>
      <w:bookmarkEnd w:id="710"/>
      <w:bookmarkEnd w:id="711"/>
      <w:bookmarkEnd w:id="712"/>
      <w:bookmarkEnd w:id="713"/>
    </w:p>
    <w:p w14:paraId="00C92842" w14:textId="77777777" w:rsidR="00FA2E4F" w:rsidRPr="00197298" w:rsidRDefault="00FA2E4F" w:rsidP="00FA2E4F">
      <w:pPr>
        <w:rPr>
          <w:noProof/>
        </w:rPr>
      </w:pPr>
      <w:r w:rsidRPr="00197298">
        <w:rPr>
          <w:noProof/>
        </w:rPr>
        <w:t>The recommended bit rate MAC control element is identified by a MAC PDU subheader with LCID as specified in tables 6.2.1-1 and 6.2.1-2 for bit rate recommendation message from the eNB to the UE and bit rate recommendation query message from the UE to the eNB, respectively. It</w:t>
      </w:r>
      <w:r w:rsidRPr="00197298">
        <w:t xml:space="preserve"> has a fixed size and consists of two octets defined as follows (figure 6.1.3.13-1):</w:t>
      </w:r>
    </w:p>
    <w:p w14:paraId="401A2705" w14:textId="77777777" w:rsidR="00FA2E4F" w:rsidRPr="00197298" w:rsidRDefault="00FA2E4F" w:rsidP="00FA2E4F">
      <w:pPr>
        <w:pStyle w:val="B1"/>
      </w:pPr>
      <w:r w:rsidRPr="00197298">
        <w:t>-</w:t>
      </w:r>
      <w:r w:rsidRPr="00197298">
        <w:tab/>
      </w:r>
      <w:r w:rsidRPr="00197298">
        <w:rPr>
          <w:noProof/>
          <w:lang w:eastAsia="zh-CN"/>
        </w:rPr>
        <w:t>LCID: This field indicates the identity of the logical channel</w:t>
      </w:r>
      <w:r w:rsidR="00815BC4" w:rsidRPr="00197298">
        <w:rPr>
          <w:noProof/>
          <w:lang w:eastAsia="zh-CN"/>
        </w:rPr>
        <w:t xml:space="preserve"> (as described in Table 6.1.3.13-2)</w:t>
      </w:r>
      <w:r w:rsidRPr="00197298">
        <w:rPr>
          <w:noProof/>
          <w:lang w:eastAsia="zh-CN"/>
        </w:rPr>
        <w:t xml:space="preserve"> for which the recommended bit rate or the recommended bit rate query is applicable. The length of the field is 4 bits;</w:t>
      </w:r>
    </w:p>
    <w:p w14:paraId="4657C9C0" w14:textId="77777777" w:rsidR="00FA2E4F" w:rsidRPr="00197298" w:rsidRDefault="00FA2E4F" w:rsidP="00FA2E4F">
      <w:pPr>
        <w:pStyle w:val="B1"/>
      </w:pPr>
      <w:r w:rsidRPr="00197298">
        <w:t>-</w:t>
      </w:r>
      <w:r w:rsidRPr="00197298">
        <w:tab/>
        <w:t>Uplink/Downlink (UL/DL)</w:t>
      </w:r>
      <w:r w:rsidRPr="00197298">
        <w:rPr>
          <w:rFonts w:eastAsia="Malgun Gothic"/>
        </w:rPr>
        <w:t xml:space="preserve">: This field indicates whether the recommended bit rate </w:t>
      </w:r>
      <w:r w:rsidRPr="00197298">
        <w:rPr>
          <w:noProof/>
          <w:lang w:eastAsia="zh-CN"/>
        </w:rPr>
        <w:t xml:space="preserve">or the recommended bit rate query </w:t>
      </w:r>
      <w:r w:rsidRPr="00197298">
        <w:rPr>
          <w:rFonts w:eastAsia="Malgun Gothic"/>
        </w:rPr>
        <w:t xml:space="preserve">applies to uplink or downlink. The length of the field is 1 bit. </w:t>
      </w:r>
      <w:r w:rsidRPr="00197298">
        <w:rPr>
          <w:noProof/>
        </w:rPr>
        <w:t>The UL/DL field set to "0" indicates downlink. The UL/DL field set to "1" indicates uplink;</w:t>
      </w:r>
    </w:p>
    <w:p w14:paraId="30E3B560" w14:textId="77777777" w:rsidR="00FA2E4F" w:rsidRPr="00197298" w:rsidRDefault="00FA2E4F" w:rsidP="00FA2E4F">
      <w:pPr>
        <w:pStyle w:val="B1"/>
        <w:rPr>
          <w:noProof/>
          <w:lang w:eastAsia="zh-CN"/>
        </w:rPr>
      </w:pPr>
      <w:r w:rsidRPr="00197298">
        <w:t>-</w:t>
      </w:r>
      <w:r w:rsidRPr="00197298">
        <w:tab/>
        <w:t xml:space="preserve">Bit Rate: </w:t>
      </w:r>
      <w:r w:rsidRPr="00197298">
        <w:rPr>
          <w:rFonts w:eastAsia="Malgun Gothic"/>
        </w:rPr>
        <w:t xml:space="preserve">This field indicates an index to </w:t>
      </w:r>
      <w:r w:rsidRPr="00197298">
        <w:t>Table 6.1.3.</w:t>
      </w:r>
      <w:r w:rsidR="009463B8" w:rsidRPr="00197298">
        <w:t>13</w:t>
      </w:r>
      <w:r w:rsidRPr="00197298">
        <w:t>-1.</w:t>
      </w:r>
      <w:r w:rsidRPr="00197298">
        <w:rPr>
          <w:rFonts w:eastAsia="Malgun Gothic"/>
        </w:rPr>
        <w:t xml:space="preserve"> The length of the field is 6 bits. </w:t>
      </w:r>
      <w:r w:rsidRPr="00197298">
        <w:t xml:space="preserve">For bit </w:t>
      </w:r>
      <w:r w:rsidRPr="00197298">
        <w:rPr>
          <w:noProof/>
        </w:rPr>
        <w:t>rate recommendation the value indicates the recommended bit rate. For bit rate recommendation query the value indicates the desired bit rate;</w:t>
      </w:r>
    </w:p>
    <w:p w14:paraId="2AB1E98F" w14:textId="77777777" w:rsidR="00D163FE" w:rsidRPr="00197298" w:rsidRDefault="00D163FE" w:rsidP="00D163FE">
      <w:pPr>
        <w:pStyle w:val="B1"/>
        <w:rPr>
          <w:noProof/>
          <w:lang w:eastAsia="zh-CN"/>
        </w:rPr>
      </w:pPr>
      <w:r w:rsidRPr="00197298">
        <w:rPr>
          <w:noProof/>
        </w:rPr>
        <w:t>-</w:t>
      </w:r>
      <w:r w:rsidRPr="00197298">
        <w:rPr>
          <w:noProof/>
        </w:rPr>
        <w:tab/>
        <w:t>X: Bit rate multiplier. For UEs supporting recommended bit rate multiplier, when</w:t>
      </w:r>
      <w:r w:rsidRPr="00197298">
        <w:rPr>
          <w:i/>
          <w:iCs/>
          <w:noProof/>
        </w:rPr>
        <w:t xml:space="preserve"> bitRateMultiplier</w:t>
      </w:r>
      <w:r w:rsidRPr="00197298">
        <w:rPr>
          <w:noProof/>
        </w:rPr>
        <w:t xml:space="preserve"> is configured for the logical channel indicated by LCID field, X field set to "1" indicates the actual value of bit rate is the value corresponding to the index indicated by the Bit Rate field multiplied by </w:t>
      </w:r>
      <w:r w:rsidRPr="00197298">
        <w:rPr>
          <w:i/>
          <w:iCs/>
          <w:noProof/>
        </w:rPr>
        <w:t>bitRateMultiplier</w:t>
      </w:r>
      <w:r w:rsidRPr="00197298">
        <w:rPr>
          <w:noProof/>
        </w:rPr>
        <w:t xml:space="preserve"> as specified in TS 36.331 [8];</w:t>
      </w:r>
    </w:p>
    <w:p w14:paraId="0659E9F2" w14:textId="77777777" w:rsidR="00FA2E4F" w:rsidRPr="00197298" w:rsidRDefault="00FA2E4F" w:rsidP="00FA2E4F">
      <w:pPr>
        <w:pStyle w:val="B1"/>
      </w:pPr>
      <w:r w:rsidRPr="00197298">
        <w:t>-</w:t>
      </w:r>
      <w:r w:rsidRPr="00197298">
        <w:tab/>
        <w:t>R: reserved bit, set to "0".</w:t>
      </w:r>
    </w:p>
    <w:p w14:paraId="427097F8" w14:textId="77777777" w:rsidR="00FA2E4F" w:rsidRPr="00197298" w:rsidRDefault="00D163FE" w:rsidP="00FA2E4F">
      <w:pPr>
        <w:pStyle w:val="TH"/>
      </w:pPr>
      <w:r w:rsidRPr="00197298">
        <w:object w:dxaOrig="3195" w:dyaOrig="990" w14:anchorId="7834E414">
          <v:shape id="_x0000_i1054" type="#_x0000_t75" style="width:204.5pt;height:63pt" o:ole="">
            <v:imagedata r:id="rId68" o:title=""/>
          </v:shape>
          <o:OLEObject Type="Embed" ProgID="Visio.Drawing.15" ShapeID="_x0000_i1054" DrawAspect="Content" ObjectID="_1749485882" r:id="rId69"/>
        </w:object>
      </w:r>
    </w:p>
    <w:p w14:paraId="7482E1A1" w14:textId="77777777" w:rsidR="00FA2E4F" w:rsidRPr="00197298" w:rsidRDefault="00FA2E4F" w:rsidP="00FA2E4F">
      <w:pPr>
        <w:pStyle w:val="TF"/>
        <w:rPr>
          <w:rFonts w:eastAsia="Malgun Gothic"/>
        </w:rPr>
      </w:pPr>
      <w:r w:rsidRPr="00197298">
        <w:rPr>
          <w:rFonts w:eastAsia="Malgun Gothic"/>
        </w:rPr>
        <w:t>Figure 6.1.3.13-1: Recommended bit rate MAC control element</w:t>
      </w:r>
    </w:p>
    <w:p w14:paraId="5C16C3D7" w14:textId="77777777" w:rsidR="00FA2E4F" w:rsidRPr="00197298" w:rsidRDefault="00FA2E4F" w:rsidP="00FA2E4F">
      <w:pPr>
        <w:pStyle w:val="TH"/>
      </w:pPr>
      <w:r w:rsidRPr="00197298">
        <w:lastRenderedPageBreak/>
        <w:t>Table 6.1.3.13-1: Values (kbit/s) for Bit Rate field</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97298" w:rsidRPr="00197298" w14:paraId="60A185D0" w14:textId="77777777" w:rsidTr="002B4B63">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7063EDBD" w14:textId="77777777" w:rsidR="00FA2E4F" w:rsidRPr="00197298" w:rsidRDefault="00FA2E4F" w:rsidP="00FA2E4F">
            <w:pPr>
              <w:pStyle w:val="TAH"/>
              <w:rPr>
                <w:rFonts w:eastAsia="Malgun Gothic"/>
                <w:noProof/>
              </w:rPr>
            </w:pPr>
            <w:r w:rsidRPr="00197298">
              <w:rPr>
                <w:rFonts w:eastAsia="Malgun Gothic"/>
                <w:noProof/>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4A4554F" w14:textId="77777777" w:rsidR="00FA2E4F" w:rsidRPr="00197298" w:rsidRDefault="00FA2E4F" w:rsidP="00FA2E4F">
            <w:pPr>
              <w:pStyle w:val="TAH"/>
              <w:rPr>
                <w:rFonts w:eastAsia="Malgun Gothic" w:cs="Arial"/>
                <w:noProof/>
              </w:rPr>
            </w:pPr>
            <w:r w:rsidRPr="00197298">
              <w:rPr>
                <w:rFonts w:cs="Arial"/>
              </w:rPr>
              <w:t>Recommended Bit Rate value [kbit/s]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6F699608" w14:textId="77777777" w:rsidR="00FA2E4F" w:rsidRPr="00197298" w:rsidRDefault="00FA2E4F" w:rsidP="00FA2E4F">
            <w:pPr>
              <w:pStyle w:val="TAH"/>
              <w:rPr>
                <w:rFonts w:eastAsia="Malgun Gothic"/>
                <w:noProof/>
              </w:rPr>
            </w:pPr>
            <w:r w:rsidRPr="00197298">
              <w:rPr>
                <w:rFonts w:eastAsia="Malgun Gothic"/>
                <w:noProof/>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40ADA50C" w14:textId="77777777" w:rsidR="00FA2E4F" w:rsidRPr="00197298" w:rsidRDefault="00FA2E4F" w:rsidP="00FA2E4F">
            <w:pPr>
              <w:pStyle w:val="TAH"/>
              <w:rPr>
                <w:rFonts w:eastAsia="Malgun Gothic"/>
                <w:noProof/>
              </w:rPr>
            </w:pPr>
            <w:r w:rsidRPr="00197298">
              <w:rPr>
                <w:rFonts w:cs="Arial"/>
              </w:rPr>
              <w:t>Recommended Bit Rate value [kbit/s]</w:t>
            </w:r>
          </w:p>
        </w:tc>
      </w:tr>
      <w:tr w:rsidR="00197298" w:rsidRPr="00197298" w14:paraId="18FBC101" w14:textId="77777777" w:rsidTr="002B4B63">
        <w:trPr>
          <w:trHeight w:val="170"/>
          <w:jc w:val="center"/>
        </w:trPr>
        <w:tc>
          <w:tcPr>
            <w:tcW w:w="781" w:type="dxa"/>
            <w:tcBorders>
              <w:top w:val="single" w:sz="12" w:space="0" w:color="auto"/>
              <w:left w:val="single" w:sz="12" w:space="0" w:color="auto"/>
            </w:tcBorders>
            <w:shd w:val="clear" w:color="auto" w:fill="auto"/>
          </w:tcPr>
          <w:p w14:paraId="2F976F34" w14:textId="77777777" w:rsidR="00FA2E4F" w:rsidRPr="00197298" w:rsidRDefault="00FA2E4F" w:rsidP="00FA2E4F">
            <w:pPr>
              <w:pStyle w:val="TAC"/>
              <w:rPr>
                <w:rFonts w:eastAsia="Malgun Gothic"/>
                <w:noProof/>
              </w:rPr>
            </w:pPr>
            <w:r w:rsidRPr="00197298">
              <w:rPr>
                <w:rFonts w:eastAsia="Malgun Gothic"/>
                <w:noProof/>
              </w:rPr>
              <w:t>0</w:t>
            </w:r>
          </w:p>
        </w:tc>
        <w:tc>
          <w:tcPr>
            <w:tcW w:w="2838" w:type="dxa"/>
            <w:tcBorders>
              <w:top w:val="single" w:sz="12" w:space="0" w:color="auto"/>
              <w:right w:val="single" w:sz="12" w:space="0" w:color="auto"/>
            </w:tcBorders>
            <w:shd w:val="clear" w:color="auto" w:fill="auto"/>
          </w:tcPr>
          <w:p w14:paraId="5F91F448" w14:textId="77777777" w:rsidR="00FA2E4F" w:rsidRPr="00197298" w:rsidRDefault="00FA2E4F" w:rsidP="00FA2E4F">
            <w:pPr>
              <w:pStyle w:val="TAC"/>
              <w:rPr>
                <w:rFonts w:eastAsia="Malgun Gothic"/>
                <w:noProof/>
              </w:rPr>
            </w:pPr>
            <w:r w:rsidRPr="00197298">
              <w:rPr>
                <w:rFonts w:eastAsia="Malgun Gothic"/>
                <w:noProof/>
              </w:rPr>
              <w:t>Note 1</w:t>
            </w:r>
          </w:p>
        </w:tc>
        <w:tc>
          <w:tcPr>
            <w:tcW w:w="710" w:type="dxa"/>
            <w:tcBorders>
              <w:top w:val="single" w:sz="12" w:space="0" w:color="auto"/>
              <w:left w:val="single" w:sz="12" w:space="0" w:color="auto"/>
            </w:tcBorders>
            <w:shd w:val="clear" w:color="auto" w:fill="auto"/>
          </w:tcPr>
          <w:p w14:paraId="7D55588D" w14:textId="77777777" w:rsidR="00FA2E4F" w:rsidRPr="00197298" w:rsidRDefault="00FA2E4F" w:rsidP="00FA2E4F">
            <w:pPr>
              <w:pStyle w:val="TAC"/>
              <w:rPr>
                <w:rFonts w:eastAsia="Malgun Gothic"/>
                <w:noProof/>
              </w:rPr>
            </w:pPr>
            <w:r w:rsidRPr="00197298">
              <w:rPr>
                <w:rFonts w:eastAsia="Malgun Gothic"/>
                <w:noProof/>
              </w:rPr>
              <w:t>32</w:t>
            </w:r>
          </w:p>
        </w:tc>
        <w:tc>
          <w:tcPr>
            <w:tcW w:w="2818" w:type="dxa"/>
            <w:tcBorders>
              <w:top w:val="single" w:sz="12" w:space="0" w:color="auto"/>
              <w:right w:val="single" w:sz="12" w:space="0" w:color="auto"/>
            </w:tcBorders>
            <w:shd w:val="clear" w:color="auto" w:fill="auto"/>
            <w:vAlign w:val="bottom"/>
          </w:tcPr>
          <w:p w14:paraId="4E3316BA" w14:textId="77777777" w:rsidR="00FA2E4F" w:rsidRPr="00197298" w:rsidRDefault="00FA2E4F" w:rsidP="00FA2E4F">
            <w:pPr>
              <w:pStyle w:val="TAC"/>
              <w:rPr>
                <w:rFonts w:eastAsia="Malgun Gothic"/>
                <w:noProof/>
              </w:rPr>
            </w:pPr>
            <w:r w:rsidRPr="00197298">
              <w:rPr>
                <w:rFonts w:eastAsia="Malgun Gothic"/>
                <w:noProof/>
              </w:rPr>
              <w:t>700</w:t>
            </w:r>
          </w:p>
        </w:tc>
      </w:tr>
      <w:tr w:rsidR="00197298" w:rsidRPr="00197298" w14:paraId="5E95513C" w14:textId="77777777" w:rsidTr="002B4B63">
        <w:trPr>
          <w:trHeight w:val="170"/>
          <w:jc w:val="center"/>
        </w:trPr>
        <w:tc>
          <w:tcPr>
            <w:tcW w:w="781" w:type="dxa"/>
            <w:tcBorders>
              <w:left w:val="single" w:sz="12" w:space="0" w:color="auto"/>
            </w:tcBorders>
            <w:shd w:val="clear" w:color="auto" w:fill="auto"/>
          </w:tcPr>
          <w:p w14:paraId="0D27F844" w14:textId="77777777" w:rsidR="00FA2E4F" w:rsidRPr="00197298" w:rsidRDefault="00FA2E4F" w:rsidP="00FA2E4F">
            <w:pPr>
              <w:pStyle w:val="TAC"/>
              <w:rPr>
                <w:rFonts w:eastAsia="Malgun Gothic"/>
                <w:noProof/>
              </w:rPr>
            </w:pPr>
            <w:r w:rsidRPr="00197298">
              <w:rPr>
                <w:rFonts w:eastAsia="Malgun Gothic"/>
                <w:noProof/>
              </w:rPr>
              <w:t>1</w:t>
            </w:r>
          </w:p>
        </w:tc>
        <w:tc>
          <w:tcPr>
            <w:tcW w:w="2838" w:type="dxa"/>
            <w:tcBorders>
              <w:right w:val="single" w:sz="12" w:space="0" w:color="auto"/>
            </w:tcBorders>
            <w:shd w:val="clear" w:color="auto" w:fill="auto"/>
            <w:vAlign w:val="bottom"/>
          </w:tcPr>
          <w:p w14:paraId="516C0552" w14:textId="77777777" w:rsidR="00FA2E4F" w:rsidRPr="00197298" w:rsidRDefault="00FA2E4F" w:rsidP="00FA2E4F">
            <w:pPr>
              <w:pStyle w:val="TAC"/>
              <w:rPr>
                <w:rFonts w:eastAsia="Malgun Gothic"/>
                <w:noProof/>
              </w:rPr>
            </w:pPr>
            <w:r w:rsidRPr="00197298">
              <w:rPr>
                <w:rFonts w:eastAsia="Malgun Gothic"/>
                <w:noProof/>
              </w:rPr>
              <w:t>0</w:t>
            </w:r>
          </w:p>
        </w:tc>
        <w:tc>
          <w:tcPr>
            <w:tcW w:w="710" w:type="dxa"/>
            <w:tcBorders>
              <w:left w:val="single" w:sz="12" w:space="0" w:color="auto"/>
            </w:tcBorders>
            <w:shd w:val="clear" w:color="auto" w:fill="auto"/>
          </w:tcPr>
          <w:p w14:paraId="3814F29B" w14:textId="77777777" w:rsidR="00FA2E4F" w:rsidRPr="00197298" w:rsidRDefault="00FA2E4F" w:rsidP="00FA2E4F">
            <w:pPr>
              <w:pStyle w:val="TAC"/>
              <w:rPr>
                <w:rFonts w:eastAsia="Malgun Gothic"/>
                <w:noProof/>
              </w:rPr>
            </w:pPr>
            <w:r w:rsidRPr="00197298">
              <w:rPr>
                <w:rFonts w:eastAsia="Malgun Gothic"/>
                <w:noProof/>
              </w:rPr>
              <w:t>33</w:t>
            </w:r>
          </w:p>
        </w:tc>
        <w:tc>
          <w:tcPr>
            <w:tcW w:w="2818" w:type="dxa"/>
            <w:tcBorders>
              <w:right w:val="single" w:sz="12" w:space="0" w:color="auto"/>
            </w:tcBorders>
            <w:shd w:val="clear" w:color="auto" w:fill="auto"/>
            <w:vAlign w:val="bottom"/>
          </w:tcPr>
          <w:p w14:paraId="16ABF9A8" w14:textId="77777777" w:rsidR="00FA2E4F" w:rsidRPr="00197298" w:rsidRDefault="00FA2E4F" w:rsidP="00FA2E4F">
            <w:pPr>
              <w:pStyle w:val="TAC"/>
              <w:rPr>
                <w:rFonts w:eastAsia="Malgun Gothic"/>
                <w:noProof/>
              </w:rPr>
            </w:pPr>
            <w:r w:rsidRPr="00197298">
              <w:rPr>
                <w:rFonts w:eastAsia="Malgun Gothic"/>
                <w:noProof/>
              </w:rPr>
              <w:t>800</w:t>
            </w:r>
          </w:p>
        </w:tc>
      </w:tr>
      <w:tr w:rsidR="00197298" w:rsidRPr="00197298" w14:paraId="19FEB0B1" w14:textId="77777777" w:rsidTr="002B4B63">
        <w:trPr>
          <w:trHeight w:val="170"/>
          <w:jc w:val="center"/>
        </w:trPr>
        <w:tc>
          <w:tcPr>
            <w:tcW w:w="781" w:type="dxa"/>
            <w:tcBorders>
              <w:left w:val="single" w:sz="12" w:space="0" w:color="auto"/>
            </w:tcBorders>
          </w:tcPr>
          <w:p w14:paraId="215A5546" w14:textId="77777777" w:rsidR="00FA2E4F" w:rsidRPr="00197298" w:rsidRDefault="00FA2E4F" w:rsidP="00FA2E4F">
            <w:pPr>
              <w:pStyle w:val="TAC"/>
              <w:rPr>
                <w:rFonts w:eastAsia="Malgun Gothic"/>
                <w:noProof/>
              </w:rPr>
            </w:pPr>
            <w:r w:rsidRPr="00197298">
              <w:rPr>
                <w:rFonts w:eastAsia="Malgun Gothic"/>
                <w:noProof/>
              </w:rPr>
              <w:t>2</w:t>
            </w:r>
          </w:p>
        </w:tc>
        <w:tc>
          <w:tcPr>
            <w:tcW w:w="2838" w:type="dxa"/>
            <w:tcBorders>
              <w:right w:val="single" w:sz="12" w:space="0" w:color="auto"/>
            </w:tcBorders>
            <w:shd w:val="clear" w:color="auto" w:fill="auto"/>
            <w:vAlign w:val="bottom"/>
          </w:tcPr>
          <w:p w14:paraId="2186162E" w14:textId="77777777" w:rsidR="00FA2E4F" w:rsidRPr="00197298" w:rsidRDefault="00FA2E4F" w:rsidP="00FA2E4F">
            <w:pPr>
              <w:pStyle w:val="TAC"/>
              <w:rPr>
                <w:rFonts w:eastAsia="Malgun Gothic"/>
                <w:noProof/>
              </w:rPr>
            </w:pPr>
            <w:r w:rsidRPr="00197298">
              <w:rPr>
                <w:rFonts w:eastAsia="Malgun Gothic"/>
                <w:noProof/>
              </w:rPr>
              <w:t>8</w:t>
            </w:r>
          </w:p>
        </w:tc>
        <w:tc>
          <w:tcPr>
            <w:tcW w:w="710" w:type="dxa"/>
            <w:tcBorders>
              <w:left w:val="single" w:sz="12" w:space="0" w:color="auto"/>
            </w:tcBorders>
            <w:shd w:val="clear" w:color="auto" w:fill="auto"/>
          </w:tcPr>
          <w:p w14:paraId="300D9B95" w14:textId="77777777" w:rsidR="00FA2E4F" w:rsidRPr="00197298" w:rsidRDefault="00FA2E4F" w:rsidP="00FA2E4F">
            <w:pPr>
              <w:pStyle w:val="TAC"/>
              <w:rPr>
                <w:rFonts w:eastAsia="Malgun Gothic"/>
                <w:noProof/>
              </w:rPr>
            </w:pPr>
            <w:r w:rsidRPr="00197298">
              <w:rPr>
                <w:rFonts w:eastAsia="Malgun Gothic"/>
                <w:noProof/>
              </w:rPr>
              <w:t>34</w:t>
            </w:r>
          </w:p>
        </w:tc>
        <w:tc>
          <w:tcPr>
            <w:tcW w:w="2818" w:type="dxa"/>
            <w:tcBorders>
              <w:right w:val="single" w:sz="12" w:space="0" w:color="auto"/>
            </w:tcBorders>
            <w:shd w:val="clear" w:color="auto" w:fill="auto"/>
            <w:vAlign w:val="bottom"/>
          </w:tcPr>
          <w:p w14:paraId="151677CD" w14:textId="77777777" w:rsidR="00FA2E4F" w:rsidRPr="00197298" w:rsidRDefault="00FA2E4F" w:rsidP="00FA2E4F">
            <w:pPr>
              <w:pStyle w:val="TAC"/>
              <w:rPr>
                <w:rFonts w:eastAsia="Malgun Gothic"/>
                <w:noProof/>
              </w:rPr>
            </w:pPr>
            <w:r w:rsidRPr="00197298">
              <w:rPr>
                <w:rFonts w:eastAsia="Malgun Gothic"/>
                <w:noProof/>
              </w:rPr>
              <w:t>900</w:t>
            </w:r>
          </w:p>
        </w:tc>
      </w:tr>
      <w:tr w:rsidR="00197298" w:rsidRPr="00197298" w14:paraId="60CEF1E1" w14:textId="77777777" w:rsidTr="002B4B63">
        <w:trPr>
          <w:trHeight w:val="170"/>
          <w:jc w:val="center"/>
        </w:trPr>
        <w:tc>
          <w:tcPr>
            <w:tcW w:w="781" w:type="dxa"/>
            <w:tcBorders>
              <w:left w:val="single" w:sz="12" w:space="0" w:color="auto"/>
            </w:tcBorders>
          </w:tcPr>
          <w:p w14:paraId="5ACD3923" w14:textId="77777777" w:rsidR="00FA2E4F" w:rsidRPr="00197298" w:rsidRDefault="00FA2E4F" w:rsidP="00FA2E4F">
            <w:pPr>
              <w:pStyle w:val="TAC"/>
              <w:rPr>
                <w:rFonts w:eastAsia="Malgun Gothic"/>
                <w:noProof/>
              </w:rPr>
            </w:pPr>
            <w:r w:rsidRPr="00197298">
              <w:rPr>
                <w:rFonts w:eastAsia="Malgun Gothic"/>
                <w:noProof/>
              </w:rPr>
              <w:t>3</w:t>
            </w:r>
          </w:p>
        </w:tc>
        <w:tc>
          <w:tcPr>
            <w:tcW w:w="2838" w:type="dxa"/>
            <w:tcBorders>
              <w:right w:val="single" w:sz="12" w:space="0" w:color="auto"/>
            </w:tcBorders>
            <w:shd w:val="clear" w:color="auto" w:fill="auto"/>
            <w:vAlign w:val="bottom"/>
          </w:tcPr>
          <w:p w14:paraId="0E15CE75" w14:textId="77777777" w:rsidR="00FA2E4F" w:rsidRPr="00197298" w:rsidRDefault="00FA2E4F" w:rsidP="00FA2E4F">
            <w:pPr>
              <w:pStyle w:val="TAC"/>
              <w:rPr>
                <w:rFonts w:eastAsia="Malgun Gothic"/>
                <w:noProof/>
              </w:rPr>
            </w:pPr>
            <w:r w:rsidRPr="00197298">
              <w:rPr>
                <w:rFonts w:eastAsia="Malgun Gothic"/>
                <w:noProof/>
              </w:rPr>
              <w:t>10</w:t>
            </w:r>
          </w:p>
        </w:tc>
        <w:tc>
          <w:tcPr>
            <w:tcW w:w="710" w:type="dxa"/>
            <w:tcBorders>
              <w:left w:val="single" w:sz="12" w:space="0" w:color="auto"/>
            </w:tcBorders>
            <w:shd w:val="clear" w:color="auto" w:fill="auto"/>
          </w:tcPr>
          <w:p w14:paraId="759E10B4" w14:textId="77777777" w:rsidR="00FA2E4F" w:rsidRPr="00197298" w:rsidRDefault="00FA2E4F" w:rsidP="00FA2E4F">
            <w:pPr>
              <w:pStyle w:val="TAC"/>
              <w:rPr>
                <w:rFonts w:eastAsia="Malgun Gothic"/>
                <w:noProof/>
              </w:rPr>
            </w:pPr>
            <w:r w:rsidRPr="00197298">
              <w:rPr>
                <w:rFonts w:eastAsia="Malgun Gothic"/>
                <w:noProof/>
              </w:rPr>
              <w:t>35</w:t>
            </w:r>
          </w:p>
        </w:tc>
        <w:tc>
          <w:tcPr>
            <w:tcW w:w="2818" w:type="dxa"/>
            <w:tcBorders>
              <w:right w:val="single" w:sz="12" w:space="0" w:color="auto"/>
            </w:tcBorders>
            <w:shd w:val="clear" w:color="auto" w:fill="auto"/>
            <w:vAlign w:val="bottom"/>
          </w:tcPr>
          <w:p w14:paraId="4BF3BE0E" w14:textId="77777777" w:rsidR="00FA2E4F" w:rsidRPr="00197298" w:rsidRDefault="00FA2E4F" w:rsidP="00FA2E4F">
            <w:pPr>
              <w:pStyle w:val="TAC"/>
              <w:rPr>
                <w:rFonts w:eastAsia="Malgun Gothic"/>
                <w:noProof/>
              </w:rPr>
            </w:pPr>
            <w:r w:rsidRPr="00197298">
              <w:rPr>
                <w:rFonts w:eastAsia="Malgun Gothic"/>
                <w:noProof/>
              </w:rPr>
              <w:t>1000</w:t>
            </w:r>
          </w:p>
        </w:tc>
      </w:tr>
      <w:tr w:rsidR="00197298" w:rsidRPr="00197298" w14:paraId="3296642E" w14:textId="77777777" w:rsidTr="002B4B63">
        <w:trPr>
          <w:trHeight w:val="170"/>
          <w:jc w:val="center"/>
        </w:trPr>
        <w:tc>
          <w:tcPr>
            <w:tcW w:w="781" w:type="dxa"/>
            <w:tcBorders>
              <w:left w:val="single" w:sz="12" w:space="0" w:color="auto"/>
            </w:tcBorders>
          </w:tcPr>
          <w:p w14:paraId="7E2239EC" w14:textId="77777777" w:rsidR="00FA2E4F" w:rsidRPr="00197298" w:rsidRDefault="00FA2E4F" w:rsidP="00FA2E4F">
            <w:pPr>
              <w:pStyle w:val="TAC"/>
              <w:rPr>
                <w:rFonts w:eastAsia="Malgun Gothic"/>
                <w:noProof/>
              </w:rPr>
            </w:pPr>
            <w:r w:rsidRPr="00197298">
              <w:rPr>
                <w:rFonts w:eastAsia="Malgun Gothic"/>
                <w:noProof/>
              </w:rPr>
              <w:t>4</w:t>
            </w:r>
          </w:p>
        </w:tc>
        <w:tc>
          <w:tcPr>
            <w:tcW w:w="2838" w:type="dxa"/>
            <w:tcBorders>
              <w:right w:val="single" w:sz="12" w:space="0" w:color="auto"/>
            </w:tcBorders>
            <w:shd w:val="clear" w:color="auto" w:fill="auto"/>
            <w:vAlign w:val="bottom"/>
          </w:tcPr>
          <w:p w14:paraId="0215163D" w14:textId="77777777" w:rsidR="00FA2E4F" w:rsidRPr="00197298" w:rsidRDefault="00FA2E4F" w:rsidP="00FA2E4F">
            <w:pPr>
              <w:pStyle w:val="TAC"/>
              <w:rPr>
                <w:rFonts w:eastAsia="Malgun Gothic"/>
                <w:noProof/>
              </w:rPr>
            </w:pPr>
            <w:r w:rsidRPr="00197298">
              <w:rPr>
                <w:rFonts w:eastAsia="Malgun Gothic"/>
                <w:noProof/>
              </w:rPr>
              <w:t>12</w:t>
            </w:r>
          </w:p>
        </w:tc>
        <w:tc>
          <w:tcPr>
            <w:tcW w:w="710" w:type="dxa"/>
            <w:tcBorders>
              <w:left w:val="single" w:sz="12" w:space="0" w:color="auto"/>
            </w:tcBorders>
            <w:shd w:val="clear" w:color="auto" w:fill="auto"/>
          </w:tcPr>
          <w:p w14:paraId="7E02CD3E" w14:textId="77777777" w:rsidR="00FA2E4F" w:rsidRPr="00197298" w:rsidRDefault="00FA2E4F" w:rsidP="00FA2E4F">
            <w:pPr>
              <w:pStyle w:val="TAC"/>
              <w:rPr>
                <w:rFonts w:eastAsia="Malgun Gothic"/>
                <w:noProof/>
              </w:rPr>
            </w:pPr>
            <w:r w:rsidRPr="00197298">
              <w:rPr>
                <w:rFonts w:eastAsia="Malgun Gothic"/>
                <w:noProof/>
              </w:rPr>
              <w:t>36</w:t>
            </w:r>
          </w:p>
        </w:tc>
        <w:tc>
          <w:tcPr>
            <w:tcW w:w="2818" w:type="dxa"/>
            <w:tcBorders>
              <w:right w:val="single" w:sz="12" w:space="0" w:color="auto"/>
            </w:tcBorders>
            <w:shd w:val="clear" w:color="auto" w:fill="auto"/>
            <w:vAlign w:val="bottom"/>
          </w:tcPr>
          <w:p w14:paraId="4C88AE60" w14:textId="77777777" w:rsidR="00FA2E4F" w:rsidRPr="00197298" w:rsidRDefault="00FA2E4F" w:rsidP="00FA2E4F">
            <w:pPr>
              <w:pStyle w:val="TAC"/>
              <w:rPr>
                <w:rFonts w:eastAsia="Malgun Gothic"/>
                <w:noProof/>
              </w:rPr>
            </w:pPr>
            <w:r w:rsidRPr="00197298">
              <w:rPr>
                <w:rFonts w:eastAsia="Malgun Gothic"/>
                <w:noProof/>
              </w:rPr>
              <w:t>1100</w:t>
            </w:r>
          </w:p>
        </w:tc>
      </w:tr>
      <w:tr w:rsidR="00197298" w:rsidRPr="00197298" w14:paraId="40C5D8A6" w14:textId="77777777" w:rsidTr="002B4B63">
        <w:trPr>
          <w:trHeight w:val="170"/>
          <w:jc w:val="center"/>
        </w:trPr>
        <w:tc>
          <w:tcPr>
            <w:tcW w:w="781" w:type="dxa"/>
            <w:tcBorders>
              <w:left w:val="single" w:sz="12" w:space="0" w:color="auto"/>
            </w:tcBorders>
          </w:tcPr>
          <w:p w14:paraId="4E8E013E" w14:textId="77777777" w:rsidR="00FA2E4F" w:rsidRPr="00197298" w:rsidRDefault="00FA2E4F" w:rsidP="00FA2E4F">
            <w:pPr>
              <w:pStyle w:val="TAC"/>
              <w:rPr>
                <w:rFonts w:eastAsia="Malgun Gothic"/>
                <w:noProof/>
              </w:rPr>
            </w:pPr>
            <w:r w:rsidRPr="00197298">
              <w:rPr>
                <w:rFonts w:eastAsia="Malgun Gothic"/>
                <w:noProof/>
              </w:rPr>
              <w:t>5</w:t>
            </w:r>
          </w:p>
        </w:tc>
        <w:tc>
          <w:tcPr>
            <w:tcW w:w="2838" w:type="dxa"/>
            <w:tcBorders>
              <w:right w:val="single" w:sz="12" w:space="0" w:color="auto"/>
            </w:tcBorders>
            <w:shd w:val="clear" w:color="auto" w:fill="auto"/>
            <w:vAlign w:val="bottom"/>
          </w:tcPr>
          <w:p w14:paraId="38D27AC5" w14:textId="77777777" w:rsidR="00FA2E4F" w:rsidRPr="00197298" w:rsidRDefault="00FA2E4F" w:rsidP="00FA2E4F">
            <w:pPr>
              <w:pStyle w:val="TAC"/>
              <w:rPr>
                <w:rFonts w:eastAsia="Malgun Gothic"/>
                <w:noProof/>
              </w:rPr>
            </w:pPr>
            <w:r w:rsidRPr="00197298">
              <w:rPr>
                <w:rFonts w:eastAsia="Malgun Gothic"/>
                <w:noProof/>
              </w:rPr>
              <w:t>16</w:t>
            </w:r>
          </w:p>
        </w:tc>
        <w:tc>
          <w:tcPr>
            <w:tcW w:w="710" w:type="dxa"/>
            <w:tcBorders>
              <w:left w:val="single" w:sz="12" w:space="0" w:color="auto"/>
            </w:tcBorders>
            <w:shd w:val="clear" w:color="auto" w:fill="auto"/>
          </w:tcPr>
          <w:p w14:paraId="7DBCA9D6" w14:textId="77777777" w:rsidR="00FA2E4F" w:rsidRPr="00197298" w:rsidRDefault="00FA2E4F" w:rsidP="00FA2E4F">
            <w:pPr>
              <w:pStyle w:val="TAC"/>
              <w:rPr>
                <w:rFonts w:eastAsia="Malgun Gothic"/>
                <w:noProof/>
              </w:rPr>
            </w:pPr>
            <w:r w:rsidRPr="00197298">
              <w:rPr>
                <w:rFonts w:eastAsia="Malgun Gothic"/>
                <w:noProof/>
              </w:rPr>
              <w:t>37</w:t>
            </w:r>
          </w:p>
        </w:tc>
        <w:tc>
          <w:tcPr>
            <w:tcW w:w="2818" w:type="dxa"/>
            <w:tcBorders>
              <w:right w:val="single" w:sz="12" w:space="0" w:color="auto"/>
            </w:tcBorders>
            <w:shd w:val="clear" w:color="auto" w:fill="auto"/>
            <w:vAlign w:val="bottom"/>
          </w:tcPr>
          <w:p w14:paraId="49CC6184" w14:textId="77777777" w:rsidR="00FA2E4F" w:rsidRPr="00197298" w:rsidRDefault="00FA2E4F" w:rsidP="00FA2E4F">
            <w:pPr>
              <w:pStyle w:val="TAC"/>
              <w:rPr>
                <w:rFonts w:eastAsia="Malgun Gothic"/>
                <w:noProof/>
              </w:rPr>
            </w:pPr>
            <w:r w:rsidRPr="00197298">
              <w:rPr>
                <w:rFonts w:eastAsia="Malgun Gothic"/>
                <w:noProof/>
              </w:rPr>
              <w:t>1200</w:t>
            </w:r>
          </w:p>
        </w:tc>
      </w:tr>
      <w:tr w:rsidR="00197298" w:rsidRPr="00197298" w14:paraId="6E1A18CB" w14:textId="77777777" w:rsidTr="002B4B63">
        <w:trPr>
          <w:trHeight w:val="170"/>
          <w:jc w:val="center"/>
        </w:trPr>
        <w:tc>
          <w:tcPr>
            <w:tcW w:w="781" w:type="dxa"/>
            <w:tcBorders>
              <w:left w:val="single" w:sz="12" w:space="0" w:color="auto"/>
            </w:tcBorders>
          </w:tcPr>
          <w:p w14:paraId="01152E07" w14:textId="77777777" w:rsidR="00FA2E4F" w:rsidRPr="00197298" w:rsidRDefault="00FA2E4F" w:rsidP="00FA2E4F">
            <w:pPr>
              <w:pStyle w:val="TAC"/>
              <w:rPr>
                <w:rFonts w:eastAsia="Malgun Gothic"/>
                <w:noProof/>
              </w:rPr>
            </w:pPr>
            <w:r w:rsidRPr="00197298">
              <w:rPr>
                <w:rFonts w:eastAsia="Malgun Gothic"/>
                <w:noProof/>
              </w:rPr>
              <w:t>6</w:t>
            </w:r>
          </w:p>
        </w:tc>
        <w:tc>
          <w:tcPr>
            <w:tcW w:w="2838" w:type="dxa"/>
            <w:tcBorders>
              <w:right w:val="single" w:sz="12" w:space="0" w:color="auto"/>
            </w:tcBorders>
            <w:shd w:val="clear" w:color="auto" w:fill="auto"/>
            <w:vAlign w:val="bottom"/>
          </w:tcPr>
          <w:p w14:paraId="24936E3A" w14:textId="77777777" w:rsidR="00FA2E4F" w:rsidRPr="00197298" w:rsidRDefault="00FA2E4F" w:rsidP="00FA2E4F">
            <w:pPr>
              <w:pStyle w:val="TAC"/>
              <w:rPr>
                <w:rFonts w:eastAsia="Malgun Gothic"/>
                <w:noProof/>
              </w:rPr>
            </w:pPr>
            <w:r w:rsidRPr="00197298">
              <w:rPr>
                <w:rFonts w:eastAsia="Malgun Gothic"/>
                <w:noProof/>
              </w:rPr>
              <w:t>20</w:t>
            </w:r>
          </w:p>
        </w:tc>
        <w:tc>
          <w:tcPr>
            <w:tcW w:w="710" w:type="dxa"/>
            <w:tcBorders>
              <w:left w:val="single" w:sz="12" w:space="0" w:color="auto"/>
            </w:tcBorders>
            <w:shd w:val="clear" w:color="auto" w:fill="auto"/>
          </w:tcPr>
          <w:p w14:paraId="46F87CF0" w14:textId="77777777" w:rsidR="00FA2E4F" w:rsidRPr="00197298" w:rsidRDefault="00FA2E4F" w:rsidP="00FA2E4F">
            <w:pPr>
              <w:pStyle w:val="TAC"/>
              <w:rPr>
                <w:rFonts w:eastAsia="Malgun Gothic"/>
                <w:noProof/>
              </w:rPr>
            </w:pPr>
            <w:r w:rsidRPr="00197298">
              <w:rPr>
                <w:rFonts w:eastAsia="Malgun Gothic"/>
                <w:noProof/>
              </w:rPr>
              <w:t>38</w:t>
            </w:r>
          </w:p>
        </w:tc>
        <w:tc>
          <w:tcPr>
            <w:tcW w:w="2818" w:type="dxa"/>
            <w:tcBorders>
              <w:right w:val="single" w:sz="12" w:space="0" w:color="auto"/>
            </w:tcBorders>
            <w:shd w:val="clear" w:color="auto" w:fill="auto"/>
            <w:vAlign w:val="bottom"/>
          </w:tcPr>
          <w:p w14:paraId="45DDEEAC" w14:textId="77777777" w:rsidR="00FA2E4F" w:rsidRPr="00197298" w:rsidRDefault="00FA2E4F" w:rsidP="00FA2E4F">
            <w:pPr>
              <w:pStyle w:val="TAC"/>
              <w:rPr>
                <w:rFonts w:eastAsia="Malgun Gothic"/>
                <w:noProof/>
              </w:rPr>
            </w:pPr>
            <w:r w:rsidRPr="00197298">
              <w:rPr>
                <w:rFonts w:eastAsia="Malgun Gothic"/>
                <w:noProof/>
              </w:rPr>
              <w:t>1300</w:t>
            </w:r>
          </w:p>
        </w:tc>
      </w:tr>
      <w:tr w:rsidR="00197298" w:rsidRPr="00197298" w14:paraId="7A12EDD9" w14:textId="77777777" w:rsidTr="002B4B63">
        <w:trPr>
          <w:trHeight w:val="170"/>
          <w:jc w:val="center"/>
        </w:trPr>
        <w:tc>
          <w:tcPr>
            <w:tcW w:w="781" w:type="dxa"/>
            <w:tcBorders>
              <w:left w:val="single" w:sz="12" w:space="0" w:color="auto"/>
            </w:tcBorders>
          </w:tcPr>
          <w:p w14:paraId="7A361B8E" w14:textId="77777777" w:rsidR="00FA2E4F" w:rsidRPr="00197298" w:rsidRDefault="00FA2E4F" w:rsidP="00FA2E4F">
            <w:pPr>
              <w:pStyle w:val="TAC"/>
              <w:rPr>
                <w:rFonts w:eastAsia="Malgun Gothic"/>
                <w:noProof/>
              </w:rPr>
            </w:pPr>
            <w:r w:rsidRPr="00197298">
              <w:rPr>
                <w:rFonts w:eastAsia="Malgun Gothic"/>
                <w:noProof/>
              </w:rPr>
              <w:t>7</w:t>
            </w:r>
          </w:p>
        </w:tc>
        <w:tc>
          <w:tcPr>
            <w:tcW w:w="2838" w:type="dxa"/>
            <w:tcBorders>
              <w:right w:val="single" w:sz="12" w:space="0" w:color="auto"/>
            </w:tcBorders>
            <w:shd w:val="clear" w:color="auto" w:fill="auto"/>
            <w:vAlign w:val="bottom"/>
          </w:tcPr>
          <w:p w14:paraId="08CC0183" w14:textId="77777777" w:rsidR="00FA2E4F" w:rsidRPr="00197298" w:rsidRDefault="00FA2E4F" w:rsidP="00FA2E4F">
            <w:pPr>
              <w:pStyle w:val="TAC"/>
              <w:rPr>
                <w:rFonts w:eastAsia="Malgun Gothic"/>
                <w:noProof/>
              </w:rPr>
            </w:pPr>
            <w:r w:rsidRPr="00197298">
              <w:rPr>
                <w:rFonts w:eastAsia="Malgun Gothic"/>
                <w:noProof/>
              </w:rPr>
              <w:t>24</w:t>
            </w:r>
          </w:p>
        </w:tc>
        <w:tc>
          <w:tcPr>
            <w:tcW w:w="710" w:type="dxa"/>
            <w:tcBorders>
              <w:left w:val="single" w:sz="12" w:space="0" w:color="auto"/>
            </w:tcBorders>
            <w:shd w:val="clear" w:color="auto" w:fill="auto"/>
          </w:tcPr>
          <w:p w14:paraId="1562B9DC" w14:textId="77777777" w:rsidR="00FA2E4F" w:rsidRPr="00197298" w:rsidRDefault="00FA2E4F" w:rsidP="00FA2E4F">
            <w:pPr>
              <w:pStyle w:val="TAC"/>
              <w:rPr>
                <w:rFonts w:eastAsia="Malgun Gothic"/>
                <w:noProof/>
              </w:rPr>
            </w:pPr>
            <w:r w:rsidRPr="00197298">
              <w:rPr>
                <w:rFonts w:eastAsia="Malgun Gothic"/>
                <w:noProof/>
              </w:rPr>
              <w:t>39</w:t>
            </w:r>
          </w:p>
        </w:tc>
        <w:tc>
          <w:tcPr>
            <w:tcW w:w="2818" w:type="dxa"/>
            <w:tcBorders>
              <w:right w:val="single" w:sz="12" w:space="0" w:color="auto"/>
            </w:tcBorders>
            <w:shd w:val="clear" w:color="auto" w:fill="auto"/>
            <w:vAlign w:val="bottom"/>
          </w:tcPr>
          <w:p w14:paraId="0780FA67" w14:textId="77777777" w:rsidR="00FA2E4F" w:rsidRPr="00197298" w:rsidRDefault="00FA2E4F" w:rsidP="00FA2E4F">
            <w:pPr>
              <w:pStyle w:val="TAC"/>
              <w:rPr>
                <w:rFonts w:eastAsia="Malgun Gothic"/>
                <w:noProof/>
              </w:rPr>
            </w:pPr>
            <w:r w:rsidRPr="00197298">
              <w:rPr>
                <w:rFonts w:eastAsia="Malgun Gothic"/>
                <w:noProof/>
              </w:rPr>
              <w:t>1400</w:t>
            </w:r>
          </w:p>
        </w:tc>
      </w:tr>
      <w:tr w:rsidR="00197298" w:rsidRPr="00197298" w14:paraId="4FDA47CD" w14:textId="77777777" w:rsidTr="002B4B63">
        <w:trPr>
          <w:trHeight w:val="170"/>
          <w:jc w:val="center"/>
        </w:trPr>
        <w:tc>
          <w:tcPr>
            <w:tcW w:w="781" w:type="dxa"/>
            <w:tcBorders>
              <w:left w:val="single" w:sz="12" w:space="0" w:color="auto"/>
            </w:tcBorders>
          </w:tcPr>
          <w:p w14:paraId="433B9305" w14:textId="77777777" w:rsidR="00FA2E4F" w:rsidRPr="00197298" w:rsidRDefault="00FA2E4F" w:rsidP="00FA2E4F">
            <w:pPr>
              <w:pStyle w:val="TAC"/>
              <w:rPr>
                <w:rFonts w:eastAsia="Malgun Gothic"/>
                <w:noProof/>
              </w:rPr>
            </w:pPr>
            <w:r w:rsidRPr="00197298">
              <w:rPr>
                <w:rFonts w:eastAsia="Malgun Gothic"/>
                <w:noProof/>
              </w:rPr>
              <w:t>8</w:t>
            </w:r>
          </w:p>
        </w:tc>
        <w:tc>
          <w:tcPr>
            <w:tcW w:w="2838" w:type="dxa"/>
            <w:tcBorders>
              <w:right w:val="single" w:sz="12" w:space="0" w:color="auto"/>
            </w:tcBorders>
            <w:shd w:val="clear" w:color="auto" w:fill="auto"/>
            <w:vAlign w:val="bottom"/>
          </w:tcPr>
          <w:p w14:paraId="5F8403F3" w14:textId="77777777" w:rsidR="00FA2E4F" w:rsidRPr="00197298" w:rsidRDefault="00FA2E4F" w:rsidP="00FA2E4F">
            <w:pPr>
              <w:pStyle w:val="TAC"/>
              <w:rPr>
                <w:rFonts w:eastAsia="Malgun Gothic"/>
                <w:noProof/>
              </w:rPr>
            </w:pPr>
            <w:r w:rsidRPr="00197298">
              <w:rPr>
                <w:rFonts w:eastAsia="Malgun Gothic"/>
                <w:noProof/>
              </w:rPr>
              <w:t>28</w:t>
            </w:r>
          </w:p>
        </w:tc>
        <w:tc>
          <w:tcPr>
            <w:tcW w:w="710" w:type="dxa"/>
            <w:tcBorders>
              <w:left w:val="single" w:sz="12" w:space="0" w:color="auto"/>
            </w:tcBorders>
            <w:shd w:val="clear" w:color="auto" w:fill="auto"/>
          </w:tcPr>
          <w:p w14:paraId="66987903" w14:textId="77777777" w:rsidR="00FA2E4F" w:rsidRPr="00197298" w:rsidRDefault="00FA2E4F" w:rsidP="00FA2E4F">
            <w:pPr>
              <w:pStyle w:val="TAC"/>
              <w:rPr>
                <w:rFonts w:eastAsia="Malgun Gothic"/>
                <w:noProof/>
              </w:rPr>
            </w:pPr>
            <w:r w:rsidRPr="00197298">
              <w:rPr>
                <w:rFonts w:eastAsia="Malgun Gothic"/>
                <w:noProof/>
              </w:rPr>
              <w:t>40</w:t>
            </w:r>
          </w:p>
        </w:tc>
        <w:tc>
          <w:tcPr>
            <w:tcW w:w="2818" w:type="dxa"/>
            <w:tcBorders>
              <w:right w:val="single" w:sz="12" w:space="0" w:color="auto"/>
            </w:tcBorders>
            <w:shd w:val="clear" w:color="auto" w:fill="auto"/>
            <w:vAlign w:val="bottom"/>
          </w:tcPr>
          <w:p w14:paraId="02674BF9" w14:textId="77777777" w:rsidR="00FA2E4F" w:rsidRPr="00197298" w:rsidRDefault="00FA2E4F" w:rsidP="00FA2E4F">
            <w:pPr>
              <w:pStyle w:val="TAC"/>
              <w:rPr>
                <w:rFonts w:eastAsia="Malgun Gothic"/>
                <w:noProof/>
              </w:rPr>
            </w:pPr>
            <w:r w:rsidRPr="00197298">
              <w:rPr>
                <w:rFonts w:eastAsia="Malgun Gothic"/>
                <w:noProof/>
              </w:rPr>
              <w:t>1500</w:t>
            </w:r>
          </w:p>
        </w:tc>
      </w:tr>
      <w:tr w:rsidR="00197298" w:rsidRPr="00197298" w14:paraId="17809B70" w14:textId="77777777" w:rsidTr="002B4B63">
        <w:trPr>
          <w:trHeight w:val="170"/>
          <w:jc w:val="center"/>
        </w:trPr>
        <w:tc>
          <w:tcPr>
            <w:tcW w:w="781" w:type="dxa"/>
            <w:tcBorders>
              <w:left w:val="single" w:sz="12" w:space="0" w:color="auto"/>
            </w:tcBorders>
          </w:tcPr>
          <w:p w14:paraId="04017419" w14:textId="77777777" w:rsidR="00FA2E4F" w:rsidRPr="00197298" w:rsidRDefault="00FA2E4F" w:rsidP="00FA2E4F">
            <w:pPr>
              <w:pStyle w:val="TAC"/>
              <w:rPr>
                <w:rFonts w:eastAsia="Malgun Gothic"/>
                <w:noProof/>
              </w:rPr>
            </w:pPr>
            <w:r w:rsidRPr="00197298">
              <w:rPr>
                <w:rFonts w:eastAsia="Malgun Gothic"/>
                <w:noProof/>
              </w:rPr>
              <w:t>9</w:t>
            </w:r>
          </w:p>
        </w:tc>
        <w:tc>
          <w:tcPr>
            <w:tcW w:w="2838" w:type="dxa"/>
            <w:tcBorders>
              <w:right w:val="single" w:sz="12" w:space="0" w:color="auto"/>
            </w:tcBorders>
            <w:shd w:val="clear" w:color="auto" w:fill="auto"/>
            <w:vAlign w:val="bottom"/>
          </w:tcPr>
          <w:p w14:paraId="46CF876C" w14:textId="77777777" w:rsidR="00FA2E4F" w:rsidRPr="00197298" w:rsidRDefault="00FA2E4F" w:rsidP="00FA2E4F">
            <w:pPr>
              <w:pStyle w:val="TAC"/>
              <w:rPr>
                <w:rFonts w:eastAsia="Malgun Gothic"/>
                <w:noProof/>
              </w:rPr>
            </w:pPr>
            <w:r w:rsidRPr="00197298">
              <w:rPr>
                <w:rFonts w:eastAsia="Malgun Gothic"/>
                <w:noProof/>
              </w:rPr>
              <w:t>32</w:t>
            </w:r>
          </w:p>
        </w:tc>
        <w:tc>
          <w:tcPr>
            <w:tcW w:w="710" w:type="dxa"/>
            <w:tcBorders>
              <w:left w:val="single" w:sz="12" w:space="0" w:color="auto"/>
            </w:tcBorders>
            <w:shd w:val="clear" w:color="auto" w:fill="auto"/>
          </w:tcPr>
          <w:p w14:paraId="228B17BF" w14:textId="77777777" w:rsidR="00FA2E4F" w:rsidRPr="00197298" w:rsidRDefault="00FA2E4F" w:rsidP="00FA2E4F">
            <w:pPr>
              <w:pStyle w:val="TAC"/>
              <w:rPr>
                <w:rFonts w:eastAsia="Malgun Gothic"/>
                <w:noProof/>
              </w:rPr>
            </w:pPr>
            <w:r w:rsidRPr="00197298">
              <w:rPr>
                <w:rFonts w:eastAsia="Malgun Gothic"/>
                <w:noProof/>
              </w:rPr>
              <w:t>41</w:t>
            </w:r>
          </w:p>
        </w:tc>
        <w:tc>
          <w:tcPr>
            <w:tcW w:w="2818" w:type="dxa"/>
            <w:tcBorders>
              <w:right w:val="single" w:sz="12" w:space="0" w:color="auto"/>
            </w:tcBorders>
            <w:shd w:val="clear" w:color="auto" w:fill="auto"/>
            <w:vAlign w:val="bottom"/>
          </w:tcPr>
          <w:p w14:paraId="4D1AC83D" w14:textId="77777777" w:rsidR="00FA2E4F" w:rsidRPr="00197298" w:rsidRDefault="00FA2E4F" w:rsidP="00FA2E4F">
            <w:pPr>
              <w:pStyle w:val="TAC"/>
              <w:rPr>
                <w:rFonts w:eastAsia="Malgun Gothic"/>
                <w:noProof/>
              </w:rPr>
            </w:pPr>
            <w:r w:rsidRPr="00197298">
              <w:rPr>
                <w:rFonts w:eastAsia="Malgun Gothic"/>
                <w:noProof/>
              </w:rPr>
              <w:t>1750</w:t>
            </w:r>
          </w:p>
        </w:tc>
      </w:tr>
      <w:tr w:rsidR="00197298" w:rsidRPr="00197298" w14:paraId="0D0AC933" w14:textId="77777777" w:rsidTr="002B4B63">
        <w:trPr>
          <w:trHeight w:val="170"/>
          <w:jc w:val="center"/>
        </w:trPr>
        <w:tc>
          <w:tcPr>
            <w:tcW w:w="781" w:type="dxa"/>
            <w:tcBorders>
              <w:left w:val="single" w:sz="12" w:space="0" w:color="auto"/>
            </w:tcBorders>
          </w:tcPr>
          <w:p w14:paraId="3BD7D1E8" w14:textId="77777777" w:rsidR="00FA2E4F" w:rsidRPr="00197298" w:rsidRDefault="00FA2E4F" w:rsidP="00FA2E4F">
            <w:pPr>
              <w:pStyle w:val="TAC"/>
              <w:rPr>
                <w:rFonts w:eastAsia="Malgun Gothic"/>
                <w:noProof/>
              </w:rPr>
            </w:pPr>
            <w:r w:rsidRPr="00197298">
              <w:rPr>
                <w:rFonts w:eastAsia="Malgun Gothic"/>
                <w:noProof/>
              </w:rPr>
              <w:t>10</w:t>
            </w:r>
          </w:p>
        </w:tc>
        <w:tc>
          <w:tcPr>
            <w:tcW w:w="2838" w:type="dxa"/>
            <w:tcBorders>
              <w:right w:val="single" w:sz="12" w:space="0" w:color="auto"/>
            </w:tcBorders>
            <w:shd w:val="clear" w:color="auto" w:fill="auto"/>
            <w:vAlign w:val="bottom"/>
          </w:tcPr>
          <w:p w14:paraId="619C904A" w14:textId="77777777" w:rsidR="00FA2E4F" w:rsidRPr="00197298" w:rsidRDefault="00FA2E4F" w:rsidP="00FA2E4F">
            <w:pPr>
              <w:pStyle w:val="TAC"/>
              <w:rPr>
                <w:rFonts w:eastAsia="Malgun Gothic"/>
                <w:noProof/>
              </w:rPr>
            </w:pPr>
            <w:r w:rsidRPr="00197298">
              <w:rPr>
                <w:rFonts w:eastAsia="Malgun Gothic"/>
                <w:noProof/>
              </w:rPr>
              <w:t>36</w:t>
            </w:r>
          </w:p>
        </w:tc>
        <w:tc>
          <w:tcPr>
            <w:tcW w:w="710" w:type="dxa"/>
            <w:tcBorders>
              <w:left w:val="single" w:sz="12" w:space="0" w:color="auto"/>
            </w:tcBorders>
            <w:shd w:val="clear" w:color="auto" w:fill="auto"/>
          </w:tcPr>
          <w:p w14:paraId="4E584D02" w14:textId="77777777" w:rsidR="00FA2E4F" w:rsidRPr="00197298" w:rsidRDefault="00FA2E4F" w:rsidP="00FA2E4F">
            <w:pPr>
              <w:pStyle w:val="TAC"/>
              <w:rPr>
                <w:rFonts w:eastAsia="Malgun Gothic"/>
                <w:noProof/>
              </w:rPr>
            </w:pPr>
            <w:r w:rsidRPr="00197298">
              <w:rPr>
                <w:rFonts w:eastAsia="Malgun Gothic"/>
                <w:noProof/>
              </w:rPr>
              <w:t>42</w:t>
            </w:r>
          </w:p>
        </w:tc>
        <w:tc>
          <w:tcPr>
            <w:tcW w:w="2818" w:type="dxa"/>
            <w:tcBorders>
              <w:right w:val="single" w:sz="12" w:space="0" w:color="auto"/>
            </w:tcBorders>
            <w:shd w:val="clear" w:color="auto" w:fill="auto"/>
            <w:vAlign w:val="bottom"/>
          </w:tcPr>
          <w:p w14:paraId="2C8F35AC" w14:textId="77777777" w:rsidR="00FA2E4F" w:rsidRPr="00197298" w:rsidRDefault="00FA2E4F" w:rsidP="00FA2E4F">
            <w:pPr>
              <w:pStyle w:val="TAC"/>
              <w:rPr>
                <w:rFonts w:eastAsia="Malgun Gothic"/>
                <w:noProof/>
              </w:rPr>
            </w:pPr>
            <w:r w:rsidRPr="00197298">
              <w:rPr>
                <w:rFonts w:eastAsia="Malgun Gothic"/>
                <w:noProof/>
              </w:rPr>
              <w:t>2000</w:t>
            </w:r>
          </w:p>
        </w:tc>
      </w:tr>
      <w:tr w:rsidR="00197298" w:rsidRPr="00197298" w14:paraId="04F7C4DD" w14:textId="77777777" w:rsidTr="002B4B63">
        <w:trPr>
          <w:trHeight w:val="170"/>
          <w:jc w:val="center"/>
        </w:trPr>
        <w:tc>
          <w:tcPr>
            <w:tcW w:w="781" w:type="dxa"/>
            <w:tcBorders>
              <w:left w:val="single" w:sz="12" w:space="0" w:color="auto"/>
            </w:tcBorders>
          </w:tcPr>
          <w:p w14:paraId="71D56877" w14:textId="77777777" w:rsidR="00FA2E4F" w:rsidRPr="00197298" w:rsidRDefault="00FA2E4F" w:rsidP="00FA2E4F">
            <w:pPr>
              <w:pStyle w:val="TAC"/>
              <w:rPr>
                <w:rFonts w:eastAsia="Malgun Gothic"/>
                <w:noProof/>
              </w:rPr>
            </w:pPr>
            <w:r w:rsidRPr="00197298">
              <w:rPr>
                <w:rFonts w:eastAsia="Malgun Gothic"/>
                <w:noProof/>
              </w:rPr>
              <w:t>11</w:t>
            </w:r>
          </w:p>
        </w:tc>
        <w:tc>
          <w:tcPr>
            <w:tcW w:w="2838" w:type="dxa"/>
            <w:tcBorders>
              <w:right w:val="single" w:sz="12" w:space="0" w:color="auto"/>
            </w:tcBorders>
            <w:shd w:val="clear" w:color="auto" w:fill="auto"/>
            <w:vAlign w:val="bottom"/>
          </w:tcPr>
          <w:p w14:paraId="23158D40" w14:textId="77777777" w:rsidR="00FA2E4F" w:rsidRPr="00197298" w:rsidRDefault="00FA2E4F" w:rsidP="00FA2E4F">
            <w:pPr>
              <w:pStyle w:val="TAC"/>
              <w:rPr>
                <w:rFonts w:eastAsia="Malgun Gothic"/>
                <w:noProof/>
              </w:rPr>
            </w:pPr>
            <w:r w:rsidRPr="00197298">
              <w:rPr>
                <w:rFonts w:eastAsia="Malgun Gothic"/>
                <w:noProof/>
              </w:rPr>
              <w:t>40</w:t>
            </w:r>
          </w:p>
        </w:tc>
        <w:tc>
          <w:tcPr>
            <w:tcW w:w="710" w:type="dxa"/>
            <w:tcBorders>
              <w:left w:val="single" w:sz="12" w:space="0" w:color="auto"/>
            </w:tcBorders>
            <w:shd w:val="clear" w:color="auto" w:fill="auto"/>
          </w:tcPr>
          <w:p w14:paraId="0CD89902" w14:textId="77777777" w:rsidR="00FA2E4F" w:rsidRPr="00197298" w:rsidRDefault="00FA2E4F" w:rsidP="00FA2E4F">
            <w:pPr>
              <w:pStyle w:val="TAC"/>
              <w:rPr>
                <w:rFonts w:eastAsia="Malgun Gothic"/>
                <w:noProof/>
              </w:rPr>
            </w:pPr>
            <w:r w:rsidRPr="00197298">
              <w:rPr>
                <w:rFonts w:eastAsia="Malgun Gothic"/>
                <w:noProof/>
              </w:rPr>
              <w:t>43</w:t>
            </w:r>
          </w:p>
        </w:tc>
        <w:tc>
          <w:tcPr>
            <w:tcW w:w="2818" w:type="dxa"/>
            <w:tcBorders>
              <w:right w:val="single" w:sz="12" w:space="0" w:color="auto"/>
            </w:tcBorders>
            <w:shd w:val="clear" w:color="auto" w:fill="auto"/>
            <w:vAlign w:val="bottom"/>
          </w:tcPr>
          <w:p w14:paraId="6C72A383" w14:textId="77777777" w:rsidR="00FA2E4F" w:rsidRPr="00197298" w:rsidRDefault="00FA2E4F" w:rsidP="00FA2E4F">
            <w:pPr>
              <w:pStyle w:val="TAC"/>
              <w:rPr>
                <w:rFonts w:eastAsia="Malgun Gothic"/>
                <w:noProof/>
              </w:rPr>
            </w:pPr>
            <w:r w:rsidRPr="00197298">
              <w:rPr>
                <w:rFonts w:eastAsia="Malgun Gothic"/>
                <w:noProof/>
              </w:rPr>
              <w:t>2250</w:t>
            </w:r>
          </w:p>
        </w:tc>
      </w:tr>
      <w:tr w:rsidR="00197298" w:rsidRPr="00197298" w14:paraId="2B5E0F32" w14:textId="77777777" w:rsidTr="002B4B63">
        <w:trPr>
          <w:trHeight w:val="170"/>
          <w:jc w:val="center"/>
        </w:trPr>
        <w:tc>
          <w:tcPr>
            <w:tcW w:w="781" w:type="dxa"/>
            <w:tcBorders>
              <w:left w:val="single" w:sz="12" w:space="0" w:color="auto"/>
            </w:tcBorders>
          </w:tcPr>
          <w:p w14:paraId="304817E5" w14:textId="77777777" w:rsidR="00FA2E4F" w:rsidRPr="00197298" w:rsidRDefault="00FA2E4F" w:rsidP="00FA2E4F">
            <w:pPr>
              <w:pStyle w:val="TAC"/>
              <w:rPr>
                <w:rFonts w:eastAsia="Malgun Gothic"/>
                <w:noProof/>
              </w:rPr>
            </w:pPr>
            <w:r w:rsidRPr="00197298">
              <w:rPr>
                <w:rFonts w:eastAsia="Malgun Gothic"/>
                <w:noProof/>
              </w:rPr>
              <w:t>12</w:t>
            </w:r>
          </w:p>
        </w:tc>
        <w:tc>
          <w:tcPr>
            <w:tcW w:w="2838" w:type="dxa"/>
            <w:tcBorders>
              <w:right w:val="single" w:sz="12" w:space="0" w:color="auto"/>
            </w:tcBorders>
            <w:shd w:val="clear" w:color="auto" w:fill="auto"/>
            <w:vAlign w:val="bottom"/>
          </w:tcPr>
          <w:p w14:paraId="58C97C37" w14:textId="77777777" w:rsidR="00FA2E4F" w:rsidRPr="00197298" w:rsidRDefault="00FA2E4F" w:rsidP="00FA2E4F">
            <w:pPr>
              <w:pStyle w:val="TAC"/>
              <w:rPr>
                <w:rFonts w:eastAsia="Malgun Gothic"/>
                <w:noProof/>
              </w:rPr>
            </w:pPr>
            <w:r w:rsidRPr="00197298">
              <w:rPr>
                <w:rFonts w:eastAsia="Malgun Gothic"/>
                <w:noProof/>
              </w:rPr>
              <w:t>48</w:t>
            </w:r>
          </w:p>
        </w:tc>
        <w:tc>
          <w:tcPr>
            <w:tcW w:w="710" w:type="dxa"/>
            <w:tcBorders>
              <w:left w:val="single" w:sz="12" w:space="0" w:color="auto"/>
            </w:tcBorders>
            <w:shd w:val="clear" w:color="auto" w:fill="auto"/>
          </w:tcPr>
          <w:p w14:paraId="44AF2385" w14:textId="77777777" w:rsidR="00FA2E4F" w:rsidRPr="00197298" w:rsidRDefault="00FA2E4F" w:rsidP="00FA2E4F">
            <w:pPr>
              <w:pStyle w:val="TAC"/>
              <w:rPr>
                <w:rFonts w:eastAsia="Malgun Gothic"/>
                <w:noProof/>
              </w:rPr>
            </w:pPr>
            <w:r w:rsidRPr="00197298">
              <w:rPr>
                <w:rFonts w:eastAsia="Malgun Gothic"/>
                <w:noProof/>
              </w:rPr>
              <w:t>44</w:t>
            </w:r>
          </w:p>
        </w:tc>
        <w:tc>
          <w:tcPr>
            <w:tcW w:w="2818" w:type="dxa"/>
            <w:tcBorders>
              <w:right w:val="single" w:sz="12" w:space="0" w:color="auto"/>
            </w:tcBorders>
            <w:shd w:val="clear" w:color="auto" w:fill="auto"/>
            <w:vAlign w:val="bottom"/>
          </w:tcPr>
          <w:p w14:paraId="0DF2817B" w14:textId="77777777" w:rsidR="00FA2E4F" w:rsidRPr="00197298" w:rsidRDefault="00FA2E4F" w:rsidP="00FA2E4F">
            <w:pPr>
              <w:pStyle w:val="TAC"/>
              <w:rPr>
                <w:rFonts w:eastAsia="Malgun Gothic"/>
                <w:noProof/>
              </w:rPr>
            </w:pPr>
            <w:r w:rsidRPr="00197298">
              <w:rPr>
                <w:rFonts w:eastAsia="Malgun Gothic"/>
                <w:noProof/>
              </w:rPr>
              <w:t>2500</w:t>
            </w:r>
          </w:p>
        </w:tc>
      </w:tr>
      <w:tr w:rsidR="00197298" w:rsidRPr="00197298" w14:paraId="671D37F0" w14:textId="77777777" w:rsidTr="002B4B63">
        <w:trPr>
          <w:trHeight w:val="170"/>
          <w:jc w:val="center"/>
        </w:trPr>
        <w:tc>
          <w:tcPr>
            <w:tcW w:w="781" w:type="dxa"/>
            <w:tcBorders>
              <w:left w:val="single" w:sz="12" w:space="0" w:color="auto"/>
            </w:tcBorders>
          </w:tcPr>
          <w:p w14:paraId="5279BDE4" w14:textId="77777777" w:rsidR="00FA2E4F" w:rsidRPr="00197298" w:rsidRDefault="00FA2E4F" w:rsidP="00FA2E4F">
            <w:pPr>
              <w:pStyle w:val="TAC"/>
              <w:rPr>
                <w:rFonts w:eastAsia="Malgun Gothic"/>
                <w:noProof/>
              </w:rPr>
            </w:pPr>
            <w:r w:rsidRPr="00197298">
              <w:rPr>
                <w:rFonts w:eastAsia="Malgun Gothic"/>
                <w:noProof/>
              </w:rPr>
              <w:t>13</w:t>
            </w:r>
          </w:p>
        </w:tc>
        <w:tc>
          <w:tcPr>
            <w:tcW w:w="2838" w:type="dxa"/>
            <w:tcBorders>
              <w:right w:val="single" w:sz="12" w:space="0" w:color="auto"/>
            </w:tcBorders>
            <w:shd w:val="clear" w:color="auto" w:fill="auto"/>
            <w:vAlign w:val="bottom"/>
          </w:tcPr>
          <w:p w14:paraId="2376ADAB" w14:textId="77777777" w:rsidR="00FA2E4F" w:rsidRPr="00197298" w:rsidRDefault="00FA2E4F" w:rsidP="00FA2E4F">
            <w:pPr>
              <w:pStyle w:val="TAC"/>
              <w:rPr>
                <w:rFonts w:eastAsia="Malgun Gothic"/>
                <w:noProof/>
              </w:rPr>
            </w:pPr>
            <w:r w:rsidRPr="00197298">
              <w:rPr>
                <w:rFonts w:eastAsia="Malgun Gothic"/>
                <w:noProof/>
              </w:rPr>
              <w:t>56</w:t>
            </w:r>
          </w:p>
        </w:tc>
        <w:tc>
          <w:tcPr>
            <w:tcW w:w="710" w:type="dxa"/>
            <w:tcBorders>
              <w:left w:val="single" w:sz="12" w:space="0" w:color="auto"/>
            </w:tcBorders>
            <w:shd w:val="clear" w:color="auto" w:fill="auto"/>
          </w:tcPr>
          <w:p w14:paraId="1AF14ACC" w14:textId="77777777" w:rsidR="00FA2E4F" w:rsidRPr="00197298" w:rsidRDefault="00FA2E4F" w:rsidP="00FA2E4F">
            <w:pPr>
              <w:pStyle w:val="TAC"/>
              <w:rPr>
                <w:rFonts w:eastAsia="Malgun Gothic"/>
                <w:noProof/>
              </w:rPr>
            </w:pPr>
            <w:r w:rsidRPr="00197298">
              <w:rPr>
                <w:rFonts w:eastAsia="Malgun Gothic"/>
                <w:noProof/>
              </w:rPr>
              <w:t>45</w:t>
            </w:r>
          </w:p>
        </w:tc>
        <w:tc>
          <w:tcPr>
            <w:tcW w:w="2818" w:type="dxa"/>
            <w:tcBorders>
              <w:right w:val="single" w:sz="12" w:space="0" w:color="auto"/>
            </w:tcBorders>
            <w:shd w:val="clear" w:color="auto" w:fill="auto"/>
            <w:vAlign w:val="bottom"/>
          </w:tcPr>
          <w:p w14:paraId="35CF2723" w14:textId="77777777" w:rsidR="00FA2E4F" w:rsidRPr="00197298" w:rsidRDefault="00FA2E4F" w:rsidP="00FA2E4F">
            <w:pPr>
              <w:pStyle w:val="TAC"/>
              <w:rPr>
                <w:rFonts w:eastAsia="Malgun Gothic"/>
                <w:noProof/>
              </w:rPr>
            </w:pPr>
            <w:r w:rsidRPr="00197298">
              <w:rPr>
                <w:rFonts w:eastAsia="Malgun Gothic"/>
                <w:noProof/>
              </w:rPr>
              <w:t>2750</w:t>
            </w:r>
          </w:p>
        </w:tc>
      </w:tr>
      <w:tr w:rsidR="00197298" w:rsidRPr="00197298" w14:paraId="73A944F7" w14:textId="77777777" w:rsidTr="002B4B63">
        <w:trPr>
          <w:trHeight w:val="170"/>
          <w:jc w:val="center"/>
        </w:trPr>
        <w:tc>
          <w:tcPr>
            <w:tcW w:w="781" w:type="dxa"/>
            <w:tcBorders>
              <w:left w:val="single" w:sz="12" w:space="0" w:color="auto"/>
            </w:tcBorders>
          </w:tcPr>
          <w:p w14:paraId="66F7E44D" w14:textId="77777777" w:rsidR="00FA2E4F" w:rsidRPr="00197298" w:rsidRDefault="00FA2E4F" w:rsidP="00FA2E4F">
            <w:pPr>
              <w:pStyle w:val="TAC"/>
              <w:rPr>
                <w:rFonts w:eastAsia="Malgun Gothic"/>
                <w:noProof/>
              </w:rPr>
            </w:pPr>
            <w:r w:rsidRPr="00197298">
              <w:rPr>
                <w:rFonts w:eastAsia="Malgun Gothic"/>
                <w:noProof/>
              </w:rPr>
              <w:t>14</w:t>
            </w:r>
          </w:p>
        </w:tc>
        <w:tc>
          <w:tcPr>
            <w:tcW w:w="2838" w:type="dxa"/>
            <w:tcBorders>
              <w:right w:val="single" w:sz="12" w:space="0" w:color="auto"/>
            </w:tcBorders>
            <w:shd w:val="clear" w:color="auto" w:fill="auto"/>
            <w:vAlign w:val="bottom"/>
          </w:tcPr>
          <w:p w14:paraId="4EFE5050" w14:textId="77777777" w:rsidR="00FA2E4F" w:rsidRPr="00197298" w:rsidRDefault="00FA2E4F" w:rsidP="00FA2E4F">
            <w:pPr>
              <w:pStyle w:val="TAC"/>
              <w:rPr>
                <w:rFonts w:eastAsia="Malgun Gothic"/>
                <w:noProof/>
              </w:rPr>
            </w:pPr>
            <w:r w:rsidRPr="00197298">
              <w:rPr>
                <w:rFonts w:eastAsia="Malgun Gothic"/>
                <w:noProof/>
              </w:rPr>
              <w:t>72</w:t>
            </w:r>
          </w:p>
        </w:tc>
        <w:tc>
          <w:tcPr>
            <w:tcW w:w="710" w:type="dxa"/>
            <w:tcBorders>
              <w:left w:val="single" w:sz="12" w:space="0" w:color="auto"/>
            </w:tcBorders>
            <w:shd w:val="clear" w:color="auto" w:fill="auto"/>
          </w:tcPr>
          <w:p w14:paraId="0D5BEDF3" w14:textId="77777777" w:rsidR="00FA2E4F" w:rsidRPr="00197298" w:rsidRDefault="00FA2E4F" w:rsidP="00FA2E4F">
            <w:pPr>
              <w:pStyle w:val="TAC"/>
              <w:rPr>
                <w:rFonts w:eastAsia="Malgun Gothic"/>
                <w:noProof/>
              </w:rPr>
            </w:pPr>
            <w:r w:rsidRPr="00197298">
              <w:rPr>
                <w:rFonts w:eastAsia="Malgun Gothic"/>
                <w:noProof/>
              </w:rPr>
              <w:t>46</w:t>
            </w:r>
          </w:p>
        </w:tc>
        <w:tc>
          <w:tcPr>
            <w:tcW w:w="2818" w:type="dxa"/>
            <w:tcBorders>
              <w:right w:val="single" w:sz="12" w:space="0" w:color="auto"/>
            </w:tcBorders>
            <w:shd w:val="clear" w:color="auto" w:fill="auto"/>
            <w:vAlign w:val="bottom"/>
          </w:tcPr>
          <w:p w14:paraId="1AC43170" w14:textId="77777777" w:rsidR="00FA2E4F" w:rsidRPr="00197298" w:rsidRDefault="00FA2E4F" w:rsidP="00FA2E4F">
            <w:pPr>
              <w:pStyle w:val="TAC"/>
              <w:rPr>
                <w:rFonts w:eastAsia="Malgun Gothic"/>
                <w:noProof/>
              </w:rPr>
            </w:pPr>
            <w:r w:rsidRPr="00197298">
              <w:rPr>
                <w:rFonts w:eastAsia="Malgun Gothic"/>
                <w:noProof/>
              </w:rPr>
              <w:t>3000</w:t>
            </w:r>
          </w:p>
        </w:tc>
      </w:tr>
      <w:tr w:rsidR="00197298" w:rsidRPr="00197298" w14:paraId="57958688" w14:textId="77777777" w:rsidTr="002B4B63">
        <w:trPr>
          <w:trHeight w:val="170"/>
          <w:jc w:val="center"/>
        </w:trPr>
        <w:tc>
          <w:tcPr>
            <w:tcW w:w="781" w:type="dxa"/>
            <w:tcBorders>
              <w:left w:val="single" w:sz="12" w:space="0" w:color="auto"/>
            </w:tcBorders>
          </w:tcPr>
          <w:p w14:paraId="3FC7A92C" w14:textId="77777777" w:rsidR="00FA2E4F" w:rsidRPr="00197298" w:rsidRDefault="00FA2E4F" w:rsidP="00FA2E4F">
            <w:pPr>
              <w:pStyle w:val="TAC"/>
              <w:rPr>
                <w:rFonts w:eastAsia="Malgun Gothic"/>
                <w:noProof/>
              </w:rPr>
            </w:pPr>
            <w:r w:rsidRPr="00197298">
              <w:rPr>
                <w:rFonts w:eastAsia="Malgun Gothic"/>
                <w:noProof/>
              </w:rPr>
              <w:t>15</w:t>
            </w:r>
          </w:p>
        </w:tc>
        <w:tc>
          <w:tcPr>
            <w:tcW w:w="2838" w:type="dxa"/>
            <w:tcBorders>
              <w:right w:val="single" w:sz="12" w:space="0" w:color="auto"/>
            </w:tcBorders>
            <w:shd w:val="clear" w:color="auto" w:fill="auto"/>
            <w:vAlign w:val="bottom"/>
          </w:tcPr>
          <w:p w14:paraId="69B1D71F" w14:textId="77777777" w:rsidR="00FA2E4F" w:rsidRPr="00197298" w:rsidRDefault="00FA2E4F" w:rsidP="00FA2E4F">
            <w:pPr>
              <w:pStyle w:val="TAC"/>
              <w:rPr>
                <w:rFonts w:eastAsia="Malgun Gothic"/>
                <w:noProof/>
              </w:rPr>
            </w:pPr>
            <w:r w:rsidRPr="00197298">
              <w:rPr>
                <w:rFonts w:eastAsia="Malgun Gothic"/>
                <w:noProof/>
              </w:rPr>
              <w:t>88</w:t>
            </w:r>
          </w:p>
        </w:tc>
        <w:tc>
          <w:tcPr>
            <w:tcW w:w="710" w:type="dxa"/>
            <w:tcBorders>
              <w:left w:val="single" w:sz="12" w:space="0" w:color="auto"/>
            </w:tcBorders>
            <w:shd w:val="clear" w:color="auto" w:fill="auto"/>
          </w:tcPr>
          <w:p w14:paraId="6696ADCE" w14:textId="77777777" w:rsidR="00FA2E4F" w:rsidRPr="00197298" w:rsidRDefault="00FA2E4F" w:rsidP="00FA2E4F">
            <w:pPr>
              <w:pStyle w:val="TAC"/>
              <w:rPr>
                <w:rFonts w:eastAsia="Malgun Gothic"/>
                <w:noProof/>
              </w:rPr>
            </w:pPr>
            <w:r w:rsidRPr="00197298">
              <w:rPr>
                <w:rFonts w:eastAsia="Malgun Gothic"/>
                <w:noProof/>
              </w:rPr>
              <w:t>47</w:t>
            </w:r>
          </w:p>
        </w:tc>
        <w:tc>
          <w:tcPr>
            <w:tcW w:w="2818" w:type="dxa"/>
            <w:tcBorders>
              <w:right w:val="single" w:sz="12" w:space="0" w:color="auto"/>
            </w:tcBorders>
            <w:shd w:val="clear" w:color="auto" w:fill="auto"/>
            <w:vAlign w:val="bottom"/>
          </w:tcPr>
          <w:p w14:paraId="3D96A71B" w14:textId="77777777" w:rsidR="00FA2E4F" w:rsidRPr="00197298" w:rsidRDefault="00FA2E4F" w:rsidP="00FA2E4F">
            <w:pPr>
              <w:pStyle w:val="TAC"/>
              <w:rPr>
                <w:rFonts w:eastAsia="Malgun Gothic"/>
                <w:noProof/>
              </w:rPr>
            </w:pPr>
            <w:r w:rsidRPr="00197298">
              <w:rPr>
                <w:rFonts w:eastAsia="Malgun Gothic"/>
                <w:noProof/>
              </w:rPr>
              <w:t>3500</w:t>
            </w:r>
          </w:p>
        </w:tc>
      </w:tr>
      <w:tr w:rsidR="00197298" w:rsidRPr="00197298" w14:paraId="11F37E51" w14:textId="77777777" w:rsidTr="002B4B63">
        <w:trPr>
          <w:trHeight w:val="170"/>
          <w:jc w:val="center"/>
        </w:trPr>
        <w:tc>
          <w:tcPr>
            <w:tcW w:w="781" w:type="dxa"/>
            <w:tcBorders>
              <w:left w:val="single" w:sz="12" w:space="0" w:color="auto"/>
            </w:tcBorders>
          </w:tcPr>
          <w:p w14:paraId="1E56F370" w14:textId="77777777" w:rsidR="00FA2E4F" w:rsidRPr="00197298" w:rsidRDefault="00FA2E4F" w:rsidP="00FA2E4F">
            <w:pPr>
              <w:pStyle w:val="TAC"/>
              <w:rPr>
                <w:rFonts w:eastAsia="Malgun Gothic"/>
                <w:noProof/>
              </w:rPr>
            </w:pPr>
            <w:r w:rsidRPr="00197298">
              <w:rPr>
                <w:rFonts w:eastAsia="Malgun Gothic"/>
                <w:noProof/>
              </w:rPr>
              <w:t>16</w:t>
            </w:r>
          </w:p>
        </w:tc>
        <w:tc>
          <w:tcPr>
            <w:tcW w:w="2838" w:type="dxa"/>
            <w:tcBorders>
              <w:right w:val="single" w:sz="12" w:space="0" w:color="auto"/>
            </w:tcBorders>
            <w:shd w:val="clear" w:color="auto" w:fill="auto"/>
            <w:vAlign w:val="bottom"/>
          </w:tcPr>
          <w:p w14:paraId="08C5D5F9" w14:textId="77777777" w:rsidR="00FA2E4F" w:rsidRPr="00197298" w:rsidRDefault="00FA2E4F" w:rsidP="00FA2E4F">
            <w:pPr>
              <w:pStyle w:val="TAC"/>
              <w:rPr>
                <w:rFonts w:eastAsia="Malgun Gothic"/>
                <w:noProof/>
              </w:rPr>
            </w:pPr>
            <w:r w:rsidRPr="00197298">
              <w:rPr>
                <w:rFonts w:eastAsia="Malgun Gothic"/>
                <w:noProof/>
              </w:rPr>
              <w:t>104</w:t>
            </w:r>
          </w:p>
        </w:tc>
        <w:tc>
          <w:tcPr>
            <w:tcW w:w="710" w:type="dxa"/>
            <w:tcBorders>
              <w:left w:val="single" w:sz="12" w:space="0" w:color="auto"/>
            </w:tcBorders>
            <w:shd w:val="clear" w:color="auto" w:fill="auto"/>
          </w:tcPr>
          <w:p w14:paraId="28AE7378" w14:textId="77777777" w:rsidR="00FA2E4F" w:rsidRPr="00197298" w:rsidRDefault="00FA2E4F" w:rsidP="00FA2E4F">
            <w:pPr>
              <w:pStyle w:val="TAC"/>
              <w:rPr>
                <w:rFonts w:eastAsia="Malgun Gothic"/>
                <w:noProof/>
              </w:rPr>
            </w:pPr>
            <w:r w:rsidRPr="00197298">
              <w:rPr>
                <w:rFonts w:eastAsia="Malgun Gothic"/>
                <w:noProof/>
              </w:rPr>
              <w:t>48</w:t>
            </w:r>
          </w:p>
        </w:tc>
        <w:tc>
          <w:tcPr>
            <w:tcW w:w="2818" w:type="dxa"/>
            <w:tcBorders>
              <w:right w:val="single" w:sz="12" w:space="0" w:color="auto"/>
            </w:tcBorders>
            <w:shd w:val="clear" w:color="auto" w:fill="auto"/>
            <w:vAlign w:val="bottom"/>
          </w:tcPr>
          <w:p w14:paraId="47909D68" w14:textId="77777777" w:rsidR="00FA2E4F" w:rsidRPr="00197298" w:rsidRDefault="00FA2E4F" w:rsidP="00FA2E4F">
            <w:pPr>
              <w:pStyle w:val="TAC"/>
              <w:rPr>
                <w:rFonts w:eastAsia="Malgun Gothic"/>
                <w:noProof/>
              </w:rPr>
            </w:pPr>
            <w:r w:rsidRPr="00197298">
              <w:rPr>
                <w:rFonts w:eastAsia="Malgun Gothic"/>
                <w:noProof/>
              </w:rPr>
              <w:t>4000</w:t>
            </w:r>
          </w:p>
        </w:tc>
      </w:tr>
      <w:tr w:rsidR="00197298" w:rsidRPr="00197298" w14:paraId="21C54118" w14:textId="77777777" w:rsidTr="002B4B63">
        <w:trPr>
          <w:trHeight w:val="170"/>
          <w:jc w:val="center"/>
        </w:trPr>
        <w:tc>
          <w:tcPr>
            <w:tcW w:w="781" w:type="dxa"/>
            <w:tcBorders>
              <w:left w:val="single" w:sz="12" w:space="0" w:color="auto"/>
            </w:tcBorders>
            <w:shd w:val="clear" w:color="auto" w:fill="auto"/>
          </w:tcPr>
          <w:p w14:paraId="4541B39B" w14:textId="77777777" w:rsidR="00FA2E4F" w:rsidRPr="00197298" w:rsidRDefault="00FA2E4F" w:rsidP="00FA2E4F">
            <w:pPr>
              <w:pStyle w:val="TAC"/>
              <w:rPr>
                <w:rFonts w:eastAsia="Malgun Gothic"/>
                <w:noProof/>
              </w:rPr>
            </w:pPr>
            <w:r w:rsidRPr="00197298">
              <w:rPr>
                <w:rFonts w:eastAsia="Malgun Gothic"/>
                <w:noProof/>
              </w:rPr>
              <w:t>17</w:t>
            </w:r>
          </w:p>
        </w:tc>
        <w:tc>
          <w:tcPr>
            <w:tcW w:w="2838" w:type="dxa"/>
            <w:tcBorders>
              <w:right w:val="single" w:sz="12" w:space="0" w:color="auto"/>
            </w:tcBorders>
            <w:shd w:val="clear" w:color="auto" w:fill="auto"/>
            <w:vAlign w:val="bottom"/>
          </w:tcPr>
          <w:p w14:paraId="04941468" w14:textId="77777777" w:rsidR="00FA2E4F" w:rsidRPr="00197298" w:rsidRDefault="00FA2E4F" w:rsidP="00FA2E4F">
            <w:pPr>
              <w:pStyle w:val="TAC"/>
              <w:rPr>
                <w:rFonts w:eastAsia="Malgun Gothic"/>
                <w:noProof/>
              </w:rPr>
            </w:pPr>
            <w:r w:rsidRPr="00197298">
              <w:rPr>
                <w:rFonts w:eastAsia="Malgun Gothic"/>
                <w:noProof/>
              </w:rPr>
              <w:t>120</w:t>
            </w:r>
          </w:p>
        </w:tc>
        <w:tc>
          <w:tcPr>
            <w:tcW w:w="710" w:type="dxa"/>
            <w:tcBorders>
              <w:left w:val="single" w:sz="12" w:space="0" w:color="auto"/>
            </w:tcBorders>
            <w:shd w:val="clear" w:color="auto" w:fill="auto"/>
          </w:tcPr>
          <w:p w14:paraId="3FDF9E1E" w14:textId="77777777" w:rsidR="00FA2E4F" w:rsidRPr="00197298" w:rsidRDefault="00FA2E4F" w:rsidP="00FA2E4F">
            <w:pPr>
              <w:pStyle w:val="TAC"/>
              <w:rPr>
                <w:rFonts w:eastAsia="Malgun Gothic"/>
                <w:noProof/>
              </w:rPr>
            </w:pPr>
            <w:r w:rsidRPr="00197298">
              <w:rPr>
                <w:rFonts w:eastAsia="Malgun Gothic"/>
                <w:noProof/>
              </w:rPr>
              <w:t>49</w:t>
            </w:r>
          </w:p>
        </w:tc>
        <w:tc>
          <w:tcPr>
            <w:tcW w:w="2818" w:type="dxa"/>
            <w:tcBorders>
              <w:right w:val="single" w:sz="12" w:space="0" w:color="auto"/>
            </w:tcBorders>
            <w:shd w:val="clear" w:color="auto" w:fill="auto"/>
            <w:vAlign w:val="bottom"/>
          </w:tcPr>
          <w:p w14:paraId="00C1B18E" w14:textId="77777777" w:rsidR="00FA2E4F" w:rsidRPr="00197298" w:rsidRDefault="00FA2E4F" w:rsidP="00FA2E4F">
            <w:pPr>
              <w:pStyle w:val="TAC"/>
              <w:rPr>
                <w:rFonts w:eastAsia="Malgun Gothic"/>
                <w:noProof/>
              </w:rPr>
            </w:pPr>
            <w:r w:rsidRPr="00197298">
              <w:rPr>
                <w:rFonts w:eastAsia="Malgun Gothic"/>
                <w:noProof/>
              </w:rPr>
              <w:t>4500</w:t>
            </w:r>
          </w:p>
        </w:tc>
      </w:tr>
      <w:tr w:rsidR="00197298" w:rsidRPr="00197298" w14:paraId="79E734A4" w14:textId="77777777" w:rsidTr="002B4B63">
        <w:trPr>
          <w:trHeight w:val="170"/>
          <w:jc w:val="center"/>
        </w:trPr>
        <w:tc>
          <w:tcPr>
            <w:tcW w:w="781" w:type="dxa"/>
            <w:tcBorders>
              <w:left w:val="single" w:sz="12" w:space="0" w:color="auto"/>
            </w:tcBorders>
            <w:shd w:val="clear" w:color="auto" w:fill="auto"/>
          </w:tcPr>
          <w:p w14:paraId="275F0B84" w14:textId="77777777" w:rsidR="00FA2E4F" w:rsidRPr="00197298" w:rsidRDefault="00FA2E4F" w:rsidP="00FA2E4F">
            <w:pPr>
              <w:pStyle w:val="TAC"/>
              <w:rPr>
                <w:rFonts w:eastAsia="Malgun Gothic"/>
                <w:noProof/>
              </w:rPr>
            </w:pPr>
            <w:r w:rsidRPr="00197298">
              <w:rPr>
                <w:rFonts w:eastAsia="Malgun Gothic"/>
                <w:noProof/>
              </w:rPr>
              <w:t>18</w:t>
            </w:r>
          </w:p>
        </w:tc>
        <w:tc>
          <w:tcPr>
            <w:tcW w:w="2838" w:type="dxa"/>
            <w:tcBorders>
              <w:right w:val="single" w:sz="12" w:space="0" w:color="auto"/>
            </w:tcBorders>
            <w:shd w:val="clear" w:color="auto" w:fill="auto"/>
            <w:vAlign w:val="bottom"/>
          </w:tcPr>
          <w:p w14:paraId="0449851C" w14:textId="77777777" w:rsidR="00FA2E4F" w:rsidRPr="00197298" w:rsidRDefault="00FA2E4F" w:rsidP="00FA2E4F">
            <w:pPr>
              <w:pStyle w:val="TAC"/>
              <w:rPr>
                <w:rFonts w:eastAsia="Malgun Gothic"/>
                <w:noProof/>
              </w:rPr>
            </w:pPr>
            <w:r w:rsidRPr="00197298">
              <w:rPr>
                <w:rFonts w:eastAsia="Malgun Gothic"/>
                <w:noProof/>
              </w:rPr>
              <w:t>140</w:t>
            </w:r>
          </w:p>
        </w:tc>
        <w:tc>
          <w:tcPr>
            <w:tcW w:w="710" w:type="dxa"/>
            <w:tcBorders>
              <w:left w:val="single" w:sz="12" w:space="0" w:color="auto"/>
            </w:tcBorders>
            <w:shd w:val="clear" w:color="auto" w:fill="auto"/>
          </w:tcPr>
          <w:p w14:paraId="13843D35" w14:textId="77777777" w:rsidR="00FA2E4F" w:rsidRPr="00197298" w:rsidRDefault="00FA2E4F" w:rsidP="00FA2E4F">
            <w:pPr>
              <w:pStyle w:val="TAC"/>
              <w:rPr>
                <w:rFonts w:eastAsia="Malgun Gothic"/>
                <w:noProof/>
              </w:rPr>
            </w:pPr>
            <w:r w:rsidRPr="00197298">
              <w:rPr>
                <w:rFonts w:eastAsia="Malgun Gothic"/>
                <w:noProof/>
              </w:rPr>
              <w:t>50</w:t>
            </w:r>
          </w:p>
        </w:tc>
        <w:tc>
          <w:tcPr>
            <w:tcW w:w="2818" w:type="dxa"/>
            <w:tcBorders>
              <w:right w:val="single" w:sz="12" w:space="0" w:color="auto"/>
            </w:tcBorders>
            <w:shd w:val="clear" w:color="auto" w:fill="auto"/>
            <w:vAlign w:val="bottom"/>
          </w:tcPr>
          <w:p w14:paraId="532CD4A9" w14:textId="77777777" w:rsidR="00FA2E4F" w:rsidRPr="00197298" w:rsidRDefault="00FA2E4F" w:rsidP="00FA2E4F">
            <w:pPr>
              <w:pStyle w:val="TAC"/>
              <w:rPr>
                <w:rFonts w:eastAsia="Malgun Gothic"/>
                <w:noProof/>
              </w:rPr>
            </w:pPr>
            <w:r w:rsidRPr="00197298">
              <w:rPr>
                <w:rFonts w:eastAsia="Malgun Gothic"/>
                <w:noProof/>
              </w:rPr>
              <w:t>5000</w:t>
            </w:r>
          </w:p>
        </w:tc>
      </w:tr>
      <w:tr w:rsidR="00197298" w:rsidRPr="00197298" w14:paraId="1B6A89E3" w14:textId="77777777" w:rsidTr="002B4B63">
        <w:trPr>
          <w:trHeight w:val="170"/>
          <w:jc w:val="center"/>
        </w:trPr>
        <w:tc>
          <w:tcPr>
            <w:tcW w:w="781" w:type="dxa"/>
            <w:tcBorders>
              <w:left w:val="single" w:sz="12" w:space="0" w:color="auto"/>
            </w:tcBorders>
            <w:shd w:val="clear" w:color="auto" w:fill="auto"/>
          </w:tcPr>
          <w:p w14:paraId="35DB669F" w14:textId="77777777" w:rsidR="00FA2E4F" w:rsidRPr="00197298" w:rsidRDefault="00FA2E4F" w:rsidP="00FA2E4F">
            <w:pPr>
              <w:pStyle w:val="TAC"/>
              <w:rPr>
                <w:rFonts w:eastAsia="Malgun Gothic"/>
                <w:noProof/>
              </w:rPr>
            </w:pPr>
            <w:r w:rsidRPr="00197298">
              <w:rPr>
                <w:rFonts w:eastAsia="Malgun Gothic"/>
                <w:noProof/>
              </w:rPr>
              <w:t>19</w:t>
            </w:r>
          </w:p>
        </w:tc>
        <w:tc>
          <w:tcPr>
            <w:tcW w:w="2838" w:type="dxa"/>
            <w:tcBorders>
              <w:right w:val="single" w:sz="12" w:space="0" w:color="auto"/>
            </w:tcBorders>
            <w:shd w:val="clear" w:color="auto" w:fill="auto"/>
            <w:vAlign w:val="bottom"/>
          </w:tcPr>
          <w:p w14:paraId="3CFCC318" w14:textId="77777777" w:rsidR="00FA2E4F" w:rsidRPr="00197298" w:rsidRDefault="00FA2E4F" w:rsidP="00FA2E4F">
            <w:pPr>
              <w:pStyle w:val="TAC"/>
              <w:rPr>
                <w:rFonts w:eastAsia="Malgun Gothic"/>
                <w:noProof/>
              </w:rPr>
            </w:pPr>
            <w:r w:rsidRPr="00197298">
              <w:rPr>
                <w:rFonts w:eastAsia="Malgun Gothic"/>
                <w:noProof/>
              </w:rPr>
              <w:t>160</w:t>
            </w:r>
          </w:p>
        </w:tc>
        <w:tc>
          <w:tcPr>
            <w:tcW w:w="710" w:type="dxa"/>
            <w:tcBorders>
              <w:left w:val="single" w:sz="12" w:space="0" w:color="auto"/>
            </w:tcBorders>
            <w:shd w:val="clear" w:color="auto" w:fill="auto"/>
          </w:tcPr>
          <w:p w14:paraId="47D547AF" w14:textId="77777777" w:rsidR="00FA2E4F" w:rsidRPr="00197298" w:rsidRDefault="00FA2E4F" w:rsidP="00FA2E4F">
            <w:pPr>
              <w:pStyle w:val="TAC"/>
              <w:rPr>
                <w:rFonts w:eastAsia="Malgun Gothic"/>
                <w:noProof/>
              </w:rPr>
            </w:pPr>
            <w:r w:rsidRPr="00197298">
              <w:rPr>
                <w:rFonts w:eastAsia="Malgun Gothic"/>
                <w:noProof/>
              </w:rPr>
              <w:t>51</w:t>
            </w:r>
          </w:p>
        </w:tc>
        <w:tc>
          <w:tcPr>
            <w:tcW w:w="2818" w:type="dxa"/>
            <w:tcBorders>
              <w:right w:val="single" w:sz="12" w:space="0" w:color="auto"/>
            </w:tcBorders>
            <w:shd w:val="clear" w:color="auto" w:fill="auto"/>
            <w:vAlign w:val="bottom"/>
          </w:tcPr>
          <w:p w14:paraId="5C2BE7DA" w14:textId="77777777" w:rsidR="00FA2E4F" w:rsidRPr="00197298" w:rsidRDefault="00FA2E4F" w:rsidP="00FA2E4F">
            <w:pPr>
              <w:pStyle w:val="TAC"/>
              <w:rPr>
                <w:rFonts w:eastAsia="Malgun Gothic"/>
                <w:noProof/>
              </w:rPr>
            </w:pPr>
            <w:r w:rsidRPr="00197298">
              <w:rPr>
                <w:rFonts w:eastAsia="Malgun Gothic"/>
                <w:noProof/>
              </w:rPr>
              <w:t>5500</w:t>
            </w:r>
          </w:p>
        </w:tc>
      </w:tr>
      <w:tr w:rsidR="00197298" w:rsidRPr="00197298" w14:paraId="6A1A740E" w14:textId="77777777" w:rsidTr="002B4B63">
        <w:trPr>
          <w:trHeight w:val="170"/>
          <w:jc w:val="center"/>
        </w:trPr>
        <w:tc>
          <w:tcPr>
            <w:tcW w:w="781" w:type="dxa"/>
            <w:tcBorders>
              <w:left w:val="single" w:sz="12" w:space="0" w:color="auto"/>
            </w:tcBorders>
            <w:shd w:val="clear" w:color="auto" w:fill="auto"/>
          </w:tcPr>
          <w:p w14:paraId="61388E52" w14:textId="77777777" w:rsidR="00FA2E4F" w:rsidRPr="00197298" w:rsidRDefault="00FA2E4F" w:rsidP="00FA2E4F">
            <w:pPr>
              <w:pStyle w:val="TAC"/>
              <w:rPr>
                <w:rFonts w:eastAsia="Malgun Gothic"/>
                <w:noProof/>
              </w:rPr>
            </w:pPr>
            <w:r w:rsidRPr="00197298">
              <w:rPr>
                <w:rFonts w:eastAsia="Malgun Gothic"/>
                <w:noProof/>
              </w:rPr>
              <w:t>20</w:t>
            </w:r>
          </w:p>
        </w:tc>
        <w:tc>
          <w:tcPr>
            <w:tcW w:w="2838" w:type="dxa"/>
            <w:tcBorders>
              <w:right w:val="single" w:sz="12" w:space="0" w:color="auto"/>
            </w:tcBorders>
            <w:shd w:val="clear" w:color="auto" w:fill="auto"/>
            <w:vAlign w:val="bottom"/>
          </w:tcPr>
          <w:p w14:paraId="51B8DD38" w14:textId="77777777" w:rsidR="00FA2E4F" w:rsidRPr="00197298" w:rsidRDefault="00FA2E4F" w:rsidP="00FA2E4F">
            <w:pPr>
              <w:pStyle w:val="TAC"/>
              <w:rPr>
                <w:rFonts w:eastAsia="Malgun Gothic"/>
                <w:noProof/>
              </w:rPr>
            </w:pPr>
            <w:r w:rsidRPr="00197298">
              <w:rPr>
                <w:rFonts w:eastAsia="Malgun Gothic"/>
                <w:noProof/>
              </w:rPr>
              <w:t>180</w:t>
            </w:r>
          </w:p>
        </w:tc>
        <w:tc>
          <w:tcPr>
            <w:tcW w:w="710" w:type="dxa"/>
            <w:tcBorders>
              <w:left w:val="single" w:sz="12" w:space="0" w:color="auto"/>
            </w:tcBorders>
            <w:shd w:val="clear" w:color="auto" w:fill="auto"/>
          </w:tcPr>
          <w:p w14:paraId="3C0B89BB" w14:textId="77777777" w:rsidR="00FA2E4F" w:rsidRPr="00197298" w:rsidRDefault="00FA2E4F" w:rsidP="00FA2E4F">
            <w:pPr>
              <w:pStyle w:val="TAC"/>
              <w:rPr>
                <w:rFonts w:eastAsia="Malgun Gothic"/>
                <w:noProof/>
              </w:rPr>
            </w:pPr>
            <w:r w:rsidRPr="00197298">
              <w:rPr>
                <w:rFonts w:eastAsia="Malgun Gothic"/>
                <w:noProof/>
              </w:rPr>
              <w:t>52</w:t>
            </w:r>
          </w:p>
        </w:tc>
        <w:tc>
          <w:tcPr>
            <w:tcW w:w="2818" w:type="dxa"/>
            <w:tcBorders>
              <w:right w:val="single" w:sz="12" w:space="0" w:color="auto"/>
            </w:tcBorders>
            <w:shd w:val="clear" w:color="auto" w:fill="auto"/>
            <w:vAlign w:val="bottom"/>
          </w:tcPr>
          <w:p w14:paraId="21AFA35A" w14:textId="77777777" w:rsidR="00FA2E4F" w:rsidRPr="00197298" w:rsidRDefault="00FA2E4F" w:rsidP="00FA2E4F">
            <w:pPr>
              <w:pStyle w:val="TAC"/>
              <w:rPr>
                <w:rFonts w:eastAsia="Malgun Gothic"/>
                <w:noProof/>
              </w:rPr>
            </w:pPr>
            <w:r w:rsidRPr="00197298">
              <w:rPr>
                <w:rFonts w:eastAsia="Malgun Gothic"/>
                <w:noProof/>
              </w:rPr>
              <w:t>6000</w:t>
            </w:r>
          </w:p>
        </w:tc>
      </w:tr>
      <w:tr w:rsidR="00197298" w:rsidRPr="00197298" w14:paraId="6C2EBCA5" w14:textId="77777777" w:rsidTr="002B4B63">
        <w:trPr>
          <w:trHeight w:val="170"/>
          <w:jc w:val="center"/>
        </w:trPr>
        <w:tc>
          <w:tcPr>
            <w:tcW w:w="781" w:type="dxa"/>
            <w:tcBorders>
              <w:left w:val="single" w:sz="12" w:space="0" w:color="auto"/>
            </w:tcBorders>
            <w:shd w:val="clear" w:color="auto" w:fill="auto"/>
          </w:tcPr>
          <w:p w14:paraId="13E33E6A" w14:textId="77777777" w:rsidR="00FA2E4F" w:rsidRPr="00197298" w:rsidRDefault="00FA2E4F" w:rsidP="00FA2E4F">
            <w:pPr>
              <w:pStyle w:val="TAC"/>
              <w:rPr>
                <w:rFonts w:eastAsia="Malgun Gothic"/>
                <w:noProof/>
              </w:rPr>
            </w:pPr>
            <w:r w:rsidRPr="00197298">
              <w:rPr>
                <w:rFonts w:eastAsia="Malgun Gothic"/>
                <w:noProof/>
              </w:rPr>
              <w:t>21</w:t>
            </w:r>
          </w:p>
        </w:tc>
        <w:tc>
          <w:tcPr>
            <w:tcW w:w="2838" w:type="dxa"/>
            <w:tcBorders>
              <w:right w:val="single" w:sz="12" w:space="0" w:color="auto"/>
            </w:tcBorders>
            <w:shd w:val="clear" w:color="auto" w:fill="auto"/>
            <w:vAlign w:val="bottom"/>
          </w:tcPr>
          <w:p w14:paraId="0FDE2F9E" w14:textId="77777777" w:rsidR="00FA2E4F" w:rsidRPr="00197298" w:rsidRDefault="00FA2E4F" w:rsidP="00FA2E4F">
            <w:pPr>
              <w:pStyle w:val="TAC"/>
              <w:rPr>
                <w:rFonts w:eastAsia="Malgun Gothic"/>
                <w:noProof/>
              </w:rPr>
            </w:pPr>
            <w:r w:rsidRPr="00197298">
              <w:rPr>
                <w:rFonts w:eastAsia="Malgun Gothic"/>
                <w:noProof/>
              </w:rPr>
              <w:t>200</w:t>
            </w:r>
          </w:p>
        </w:tc>
        <w:tc>
          <w:tcPr>
            <w:tcW w:w="710" w:type="dxa"/>
            <w:tcBorders>
              <w:left w:val="single" w:sz="12" w:space="0" w:color="auto"/>
            </w:tcBorders>
            <w:shd w:val="clear" w:color="auto" w:fill="auto"/>
          </w:tcPr>
          <w:p w14:paraId="59D58256" w14:textId="77777777" w:rsidR="00FA2E4F" w:rsidRPr="00197298" w:rsidRDefault="00FA2E4F" w:rsidP="00FA2E4F">
            <w:pPr>
              <w:pStyle w:val="TAC"/>
              <w:rPr>
                <w:rFonts w:eastAsia="Malgun Gothic"/>
                <w:noProof/>
              </w:rPr>
            </w:pPr>
            <w:r w:rsidRPr="00197298">
              <w:rPr>
                <w:rFonts w:eastAsia="Malgun Gothic"/>
                <w:noProof/>
              </w:rPr>
              <w:t>53</w:t>
            </w:r>
          </w:p>
        </w:tc>
        <w:tc>
          <w:tcPr>
            <w:tcW w:w="2818" w:type="dxa"/>
            <w:tcBorders>
              <w:right w:val="single" w:sz="12" w:space="0" w:color="auto"/>
            </w:tcBorders>
            <w:shd w:val="clear" w:color="auto" w:fill="auto"/>
            <w:vAlign w:val="bottom"/>
          </w:tcPr>
          <w:p w14:paraId="6EF5F116" w14:textId="77777777" w:rsidR="00FA2E4F" w:rsidRPr="00197298" w:rsidRDefault="00FA2E4F" w:rsidP="00FA2E4F">
            <w:pPr>
              <w:pStyle w:val="TAC"/>
              <w:rPr>
                <w:rFonts w:eastAsia="Malgun Gothic"/>
                <w:noProof/>
              </w:rPr>
            </w:pPr>
            <w:r w:rsidRPr="00197298">
              <w:rPr>
                <w:rFonts w:eastAsia="Malgun Gothic"/>
                <w:noProof/>
              </w:rPr>
              <w:t>6500</w:t>
            </w:r>
          </w:p>
        </w:tc>
      </w:tr>
      <w:tr w:rsidR="00197298" w:rsidRPr="00197298" w14:paraId="0E942BE2" w14:textId="77777777" w:rsidTr="002B4B63">
        <w:trPr>
          <w:trHeight w:val="170"/>
          <w:jc w:val="center"/>
        </w:trPr>
        <w:tc>
          <w:tcPr>
            <w:tcW w:w="781" w:type="dxa"/>
            <w:tcBorders>
              <w:left w:val="single" w:sz="12" w:space="0" w:color="auto"/>
            </w:tcBorders>
            <w:shd w:val="clear" w:color="auto" w:fill="auto"/>
          </w:tcPr>
          <w:p w14:paraId="5807F642" w14:textId="77777777" w:rsidR="00FA2E4F" w:rsidRPr="00197298" w:rsidRDefault="00FA2E4F" w:rsidP="00FA2E4F">
            <w:pPr>
              <w:pStyle w:val="TAC"/>
              <w:rPr>
                <w:rFonts w:eastAsia="Malgun Gothic"/>
                <w:noProof/>
              </w:rPr>
            </w:pPr>
            <w:r w:rsidRPr="00197298">
              <w:rPr>
                <w:rFonts w:eastAsia="Malgun Gothic"/>
                <w:noProof/>
              </w:rPr>
              <w:t>22</w:t>
            </w:r>
          </w:p>
        </w:tc>
        <w:tc>
          <w:tcPr>
            <w:tcW w:w="2838" w:type="dxa"/>
            <w:tcBorders>
              <w:right w:val="single" w:sz="12" w:space="0" w:color="auto"/>
            </w:tcBorders>
            <w:shd w:val="clear" w:color="auto" w:fill="auto"/>
            <w:vAlign w:val="bottom"/>
          </w:tcPr>
          <w:p w14:paraId="447F269B" w14:textId="77777777" w:rsidR="00FA2E4F" w:rsidRPr="00197298" w:rsidRDefault="00FA2E4F" w:rsidP="00FA2E4F">
            <w:pPr>
              <w:pStyle w:val="TAC"/>
              <w:rPr>
                <w:rFonts w:eastAsia="Malgun Gothic"/>
                <w:noProof/>
              </w:rPr>
            </w:pPr>
            <w:r w:rsidRPr="00197298">
              <w:rPr>
                <w:rFonts w:eastAsia="Malgun Gothic"/>
                <w:noProof/>
              </w:rPr>
              <w:t>220</w:t>
            </w:r>
          </w:p>
        </w:tc>
        <w:tc>
          <w:tcPr>
            <w:tcW w:w="710" w:type="dxa"/>
            <w:tcBorders>
              <w:left w:val="single" w:sz="12" w:space="0" w:color="auto"/>
            </w:tcBorders>
            <w:shd w:val="clear" w:color="auto" w:fill="auto"/>
          </w:tcPr>
          <w:p w14:paraId="5CF8DFF9" w14:textId="77777777" w:rsidR="00FA2E4F" w:rsidRPr="00197298" w:rsidRDefault="00FA2E4F" w:rsidP="00FA2E4F">
            <w:pPr>
              <w:pStyle w:val="TAC"/>
              <w:rPr>
                <w:rFonts w:eastAsia="Malgun Gothic"/>
                <w:noProof/>
              </w:rPr>
            </w:pPr>
            <w:r w:rsidRPr="00197298">
              <w:rPr>
                <w:rFonts w:eastAsia="Malgun Gothic"/>
                <w:noProof/>
              </w:rPr>
              <w:t>54</w:t>
            </w:r>
          </w:p>
        </w:tc>
        <w:tc>
          <w:tcPr>
            <w:tcW w:w="2818" w:type="dxa"/>
            <w:tcBorders>
              <w:right w:val="single" w:sz="12" w:space="0" w:color="auto"/>
            </w:tcBorders>
            <w:shd w:val="clear" w:color="auto" w:fill="auto"/>
            <w:vAlign w:val="bottom"/>
          </w:tcPr>
          <w:p w14:paraId="52B5413A" w14:textId="77777777" w:rsidR="00FA2E4F" w:rsidRPr="00197298" w:rsidRDefault="00FA2E4F" w:rsidP="00FA2E4F">
            <w:pPr>
              <w:pStyle w:val="TAC"/>
              <w:rPr>
                <w:rFonts w:eastAsia="Malgun Gothic"/>
                <w:noProof/>
              </w:rPr>
            </w:pPr>
            <w:r w:rsidRPr="00197298">
              <w:rPr>
                <w:rFonts w:eastAsia="Malgun Gothic"/>
                <w:noProof/>
              </w:rPr>
              <w:t>7000</w:t>
            </w:r>
          </w:p>
        </w:tc>
      </w:tr>
      <w:tr w:rsidR="00197298" w:rsidRPr="00197298" w14:paraId="705DDDC0" w14:textId="77777777" w:rsidTr="002B4B63">
        <w:trPr>
          <w:trHeight w:val="170"/>
          <w:jc w:val="center"/>
        </w:trPr>
        <w:tc>
          <w:tcPr>
            <w:tcW w:w="781" w:type="dxa"/>
            <w:tcBorders>
              <w:left w:val="single" w:sz="12" w:space="0" w:color="auto"/>
            </w:tcBorders>
            <w:shd w:val="clear" w:color="auto" w:fill="auto"/>
          </w:tcPr>
          <w:p w14:paraId="65644076" w14:textId="77777777" w:rsidR="00FA2E4F" w:rsidRPr="00197298" w:rsidRDefault="00FA2E4F" w:rsidP="00FA2E4F">
            <w:pPr>
              <w:pStyle w:val="TAC"/>
              <w:rPr>
                <w:rFonts w:eastAsia="Malgun Gothic"/>
                <w:noProof/>
              </w:rPr>
            </w:pPr>
            <w:r w:rsidRPr="00197298">
              <w:rPr>
                <w:rFonts w:eastAsia="Malgun Gothic"/>
                <w:noProof/>
              </w:rPr>
              <w:t>23</w:t>
            </w:r>
          </w:p>
        </w:tc>
        <w:tc>
          <w:tcPr>
            <w:tcW w:w="2838" w:type="dxa"/>
            <w:tcBorders>
              <w:right w:val="single" w:sz="12" w:space="0" w:color="auto"/>
            </w:tcBorders>
            <w:shd w:val="clear" w:color="auto" w:fill="auto"/>
            <w:vAlign w:val="bottom"/>
          </w:tcPr>
          <w:p w14:paraId="5209D405" w14:textId="77777777" w:rsidR="00FA2E4F" w:rsidRPr="00197298" w:rsidRDefault="00FA2E4F" w:rsidP="00FA2E4F">
            <w:pPr>
              <w:pStyle w:val="TAC"/>
              <w:rPr>
                <w:rFonts w:eastAsia="Malgun Gothic"/>
                <w:noProof/>
              </w:rPr>
            </w:pPr>
            <w:r w:rsidRPr="00197298">
              <w:rPr>
                <w:rFonts w:eastAsia="Malgun Gothic"/>
                <w:noProof/>
              </w:rPr>
              <w:t>240</w:t>
            </w:r>
          </w:p>
        </w:tc>
        <w:tc>
          <w:tcPr>
            <w:tcW w:w="710" w:type="dxa"/>
            <w:tcBorders>
              <w:left w:val="single" w:sz="12" w:space="0" w:color="auto"/>
            </w:tcBorders>
            <w:shd w:val="clear" w:color="auto" w:fill="auto"/>
          </w:tcPr>
          <w:p w14:paraId="5E17A5E5" w14:textId="77777777" w:rsidR="00FA2E4F" w:rsidRPr="00197298" w:rsidRDefault="00FA2E4F" w:rsidP="00FA2E4F">
            <w:pPr>
              <w:pStyle w:val="TAC"/>
              <w:rPr>
                <w:rFonts w:eastAsia="Malgun Gothic"/>
                <w:noProof/>
              </w:rPr>
            </w:pPr>
            <w:r w:rsidRPr="00197298">
              <w:rPr>
                <w:rFonts w:eastAsia="Malgun Gothic"/>
                <w:noProof/>
              </w:rPr>
              <w:t>55</w:t>
            </w:r>
          </w:p>
        </w:tc>
        <w:tc>
          <w:tcPr>
            <w:tcW w:w="2818" w:type="dxa"/>
            <w:tcBorders>
              <w:right w:val="single" w:sz="12" w:space="0" w:color="auto"/>
            </w:tcBorders>
            <w:shd w:val="clear" w:color="auto" w:fill="auto"/>
            <w:vAlign w:val="bottom"/>
          </w:tcPr>
          <w:p w14:paraId="4C44397A" w14:textId="77777777" w:rsidR="00FA2E4F" w:rsidRPr="00197298" w:rsidRDefault="00FA2E4F" w:rsidP="00FA2E4F">
            <w:pPr>
              <w:pStyle w:val="TAC"/>
              <w:rPr>
                <w:rFonts w:eastAsia="Malgun Gothic"/>
                <w:noProof/>
              </w:rPr>
            </w:pPr>
            <w:r w:rsidRPr="00197298">
              <w:rPr>
                <w:rFonts w:eastAsia="Malgun Gothic"/>
                <w:noProof/>
              </w:rPr>
              <w:t>7500</w:t>
            </w:r>
          </w:p>
        </w:tc>
      </w:tr>
      <w:tr w:rsidR="00197298" w:rsidRPr="00197298" w14:paraId="5EDBE222" w14:textId="77777777" w:rsidTr="002B4B63">
        <w:trPr>
          <w:trHeight w:val="170"/>
          <w:jc w:val="center"/>
        </w:trPr>
        <w:tc>
          <w:tcPr>
            <w:tcW w:w="781" w:type="dxa"/>
            <w:tcBorders>
              <w:left w:val="single" w:sz="12" w:space="0" w:color="auto"/>
            </w:tcBorders>
            <w:shd w:val="clear" w:color="auto" w:fill="auto"/>
          </w:tcPr>
          <w:p w14:paraId="5C11062F" w14:textId="77777777" w:rsidR="00FA2E4F" w:rsidRPr="00197298" w:rsidRDefault="00FA2E4F" w:rsidP="00FA2E4F">
            <w:pPr>
              <w:pStyle w:val="TAC"/>
              <w:rPr>
                <w:rFonts w:eastAsia="Malgun Gothic"/>
                <w:noProof/>
              </w:rPr>
            </w:pPr>
            <w:r w:rsidRPr="00197298">
              <w:rPr>
                <w:rFonts w:eastAsia="Malgun Gothic"/>
                <w:noProof/>
              </w:rPr>
              <w:t>24</w:t>
            </w:r>
          </w:p>
        </w:tc>
        <w:tc>
          <w:tcPr>
            <w:tcW w:w="2838" w:type="dxa"/>
            <w:tcBorders>
              <w:right w:val="single" w:sz="12" w:space="0" w:color="auto"/>
            </w:tcBorders>
            <w:shd w:val="clear" w:color="auto" w:fill="auto"/>
            <w:vAlign w:val="bottom"/>
          </w:tcPr>
          <w:p w14:paraId="14272799" w14:textId="77777777" w:rsidR="00FA2E4F" w:rsidRPr="00197298" w:rsidRDefault="00FA2E4F" w:rsidP="00FA2E4F">
            <w:pPr>
              <w:pStyle w:val="TAC"/>
              <w:rPr>
                <w:rFonts w:eastAsia="Malgun Gothic"/>
                <w:noProof/>
              </w:rPr>
            </w:pPr>
            <w:r w:rsidRPr="00197298">
              <w:rPr>
                <w:rFonts w:eastAsia="Malgun Gothic"/>
                <w:noProof/>
              </w:rPr>
              <w:t>260</w:t>
            </w:r>
          </w:p>
        </w:tc>
        <w:tc>
          <w:tcPr>
            <w:tcW w:w="710" w:type="dxa"/>
            <w:tcBorders>
              <w:left w:val="single" w:sz="12" w:space="0" w:color="auto"/>
            </w:tcBorders>
            <w:shd w:val="clear" w:color="auto" w:fill="auto"/>
          </w:tcPr>
          <w:p w14:paraId="3D26C8FC" w14:textId="77777777" w:rsidR="00FA2E4F" w:rsidRPr="00197298" w:rsidRDefault="00FA2E4F" w:rsidP="00FA2E4F">
            <w:pPr>
              <w:pStyle w:val="TAC"/>
              <w:rPr>
                <w:rFonts w:eastAsia="Malgun Gothic"/>
                <w:noProof/>
              </w:rPr>
            </w:pPr>
            <w:r w:rsidRPr="00197298">
              <w:rPr>
                <w:rFonts w:eastAsia="Malgun Gothic"/>
                <w:noProof/>
              </w:rPr>
              <w:t>56</w:t>
            </w:r>
          </w:p>
        </w:tc>
        <w:tc>
          <w:tcPr>
            <w:tcW w:w="2818" w:type="dxa"/>
            <w:tcBorders>
              <w:right w:val="single" w:sz="12" w:space="0" w:color="auto"/>
            </w:tcBorders>
            <w:shd w:val="clear" w:color="auto" w:fill="auto"/>
            <w:vAlign w:val="bottom"/>
          </w:tcPr>
          <w:p w14:paraId="13F9526D" w14:textId="77777777" w:rsidR="00FA2E4F" w:rsidRPr="00197298" w:rsidRDefault="00FA2E4F" w:rsidP="00FA2E4F">
            <w:pPr>
              <w:pStyle w:val="TAC"/>
              <w:rPr>
                <w:rFonts w:eastAsia="Malgun Gothic"/>
                <w:noProof/>
              </w:rPr>
            </w:pPr>
            <w:r w:rsidRPr="00197298">
              <w:rPr>
                <w:rFonts w:eastAsia="Malgun Gothic"/>
                <w:noProof/>
              </w:rPr>
              <w:t>8000</w:t>
            </w:r>
          </w:p>
        </w:tc>
      </w:tr>
      <w:tr w:rsidR="00197298" w:rsidRPr="00197298" w14:paraId="4014D9CA" w14:textId="77777777" w:rsidTr="002B4B63">
        <w:trPr>
          <w:trHeight w:val="170"/>
          <w:jc w:val="center"/>
        </w:trPr>
        <w:tc>
          <w:tcPr>
            <w:tcW w:w="781" w:type="dxa"/>
            <w:tcBorders>
              <w:left w:val="single" w:sz="12" w:space="0" w:color="auto"/>
            </w:tcBorders>
            <w:shd w:val="clear" w:color="auto" w:fill="auto"/>
          </w:tcPr>
          <w:p w14:paraId="347F1795" w14:textId="77777777" w:rsidR="00FA2E4F" w:rsidRPr="00197298" w:rsidRDefault="00FA2E4F" w:rsidP="00FA2E4F">
            <w:pPr>
              <w:pStyle w:val="TAC"/>
              <w:rPr>
                <w:rFonts w:eastAsia="Malgun Gothic"/>
                <w:noProof/>
              </w:rPr>
            </w:pPr>
            <w:r w:rsidRPr="00197298">
              <w:rPr>
                <w:rFonts w:eastAsia="Malgun Gothic"/>
                <w:noProof/>
              </w:rPr>
              <w:t>25</w:t>
            </w:r>
          </w:p>
        </w:tc>
        <w:tc>
          <w:tcPr>
            <w:tcW w:w="2838" w:type="dxa"/>
            <w:tcBorders>
              <w:right w:val="single" w:sz="12" w:space="0" w:color="auto"/>
            </w:tcBorders>
            <w:shd w:val="clear" w:color="auto" w:fill="auto"/>
            <w:vAlign w:val="bottom"/>
          </w:tcPr>
          <w:p w14:paraId="0AB871D2" w14:textId="77777777" w:rsidR="00FA2E4F" w:rsidRPr="00197298" w:rsidRDefault="00FA2E4F" w:rsidP="00FA2E4F">
            <w:pPr>
              <w:pStyle w:val="TAC"/>
              <w:rPr>
                <w:rFonts w:eastAsia="Malgun Gothic"/>
                <w:noProof/>
              </w:rPr>
            </w:pPr>
            <w:r w:rsidRPr="00197298">
              <w:rPr>
                <w:rFonts w:eastAsia="Malgun Gothic"/>
                <w:noProof/>
              </w:rPr>
              <w:t>280</w:t>
            </w:r>
          </w:p>
        </w:tc>
        <w:tc>
          <w:tcPr>
            <w:tcW w:w="710" w:type="dxa"/>
            <w:tcBorders>
              <w:left w:val="single" w:sz="12" w:space="0" w:color="auto"/>
            </w:tcBorders>
            <w:shd w:val="clear" w:color="auto" w:fill="auto"/>
          </w:tcPr>
          <w:p w14:paraId="60F32BBA" w14:textId="77777777" w:rsidR="00FA2E4F" w:rsidRPr="00197298" w:rsidRDefault="00FA2E4F" w:rsidP="00FA2E4F">
            <w:pPr>
              <w:pStyle w:val="TAC"/>
              <w:rPr>
                <w:rFonts w:eastAsia="Malgun Gothic"/>
                <w:noProof/>
              </w:rPr>
            </w:pPr>
            <w:r w:rsidRPr="00197298">
              <w:rPr>
                <w:rFonts w:eastAsia="Malgun Gothic"/>
                <w:noProof/>
              </w:rPr>
              <w:t>57</w:t>
            </w:r>
          </w:p>
        </w:tc>
        <w:tc>
          <w:tcPr>
            <w:tcW w:w="2818" w:type="dxa"/>
            <w:tcBorders>
              <w:right w:val="single" w:sz="12" w:space="0" w:color="auto"/>
            </w:tcBorders>
            <w:shd w:val="clear" w:color="auto" w:fill="auto"/>
            <w:vAlign w:val="bottom"/>
          </w:tcPr>
          <w:p w14:paraId="6BE15F60"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00F153E4" w14:textId="77777777" w:rsidTr="002B4B63">
        <w:trPr>
          <w:trHeight w:val="170"/>
          <w:jc w:val="center"/>
        </w:trPr>
        <w:tc>
          <w:tcPr>
            <w:tcW w:w="781" w:type="dxa"/>
            <w:tcBorders>
              <w:left w:val="single" w:sz="12" w:space="0" w:color="auto"/>
            </w:tcBorders>
            <w:shd w:val="clear" w:color="auto" w:fill="auto"/>
          </w:tcPr>
          <w:p w14:paraId="7AF3F438" w14:textId="77777777" w:rsidR="00FA2E4F" w:rsidRPr="00197298" w:rsidRDefault="00FA2E4F" w:rsidP="00FA2E4F">
            <w:pPr>
              <w:pStyle w:val="TAC"/>
              <w:rPr>
                <w:rFonts w:eastAsia="Malgun Gothic"/>
                <w:noProof/>
              </w:rPr>
            </w:pPr>
            <w:r w:rsidRPr="00197298">
              <w:rPr>
                <w:rFonts w:eastAsia="Malgun Gothic"/>
                <w:noProof/>
              </w:rPr>
              <w:t>26</w:t>
            </w:r>
          </w:p>
        </w:tc>
        <w:tc>
          <w:tcPr>
            <w:tcW w:w="2838" w:type="dxa"/>
            <w:tcBorders>
              <w:right w:val="single" w:sz="12" w:space="0" w:color="auto"/>
            </w:tcBorders>
            <w:shd w:val="clear" w:color="auto" w:fill="auto"/>
            <w:vAlign w:val="bottom"/>
          </w:tcPr>
          <w:p w14:paraId="7BED0060" w14:textId="77777777" w:rsidR="00FA2E4F" w:rsidRPr="00197298" w:rsidRDefault="00FA2E4F" w:rsidP="00FA2E4F">
            <w:pPr>
              <w:pStyle w:val="TAC"/>
              <w:rPr>
                <w:rFonts w:eastAsia="Malgun Gothic"/>
                <w:noProof/>
              </w:rPr>
            </w:pPr>
            <w:r w:rsidRPr="00197298">
              <w:rPr>
                <w:rFonts w:eastAsia="Malgun Gothic"/>
                <w:noProof/>
              </w:rPr>
              <w:t>300</w:t>
            </w:r>
          </w:p>
        </w:tc>
        <w:tc>
          <w:tcPr>
            <w:tcW w:w="710" w:type="dxa"/>
            <w:tcBorders>
              <w:left w:val="single" w:sz="12" w:space="0" w:color="auto"/>
            </w:tcBorders>
            <w:shd w:val="clear" w:color="auto" w:fill="auto"/>
          </w:tcPr>
          <w:p w14:paraId="4E3462C7" w14:textId="77777777" w:rsidR="00FA2E4F" w:rsidRPr="00197298" w:rsidRDefault="00FA2E4F" w:rsidP="00FA2E4F">
            <w:pPr>
              <w:pStyle w:val="TAC"/>
              <w:rPr>
                <w:rFonts w:eastAsia="Malgun Gothic"/>
                <w:noProof/>
              </w:rPr>
            </w:pPr>
            <w:r w:rsidRPr="00197298">
              <w:rPr>
                <w:rFonts w:eastAsia="Malgun Gothic"/>
                <w:noProof/>
              </w:rPr>
              <w:t>58</w:t>
            </w:r>
          </w:p>
        </w:tc>
        <w:tc>
          <w:tcPr>
            <w:tcW w:w="2818" w:type="dxa"/>
            <w:tcBorders>
              <w:right w:val="single" w:sz="12" w:space="0" w:color="auto"/>
            </w:tcBorders>
            <w:shd w:val="clear" w:color="auto" w:fill="auto"/>
            <w:vAlign w:val="bottom"/>
          </w:tcPr>
          <w:p w14:paraId="4ABE4888"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63BACFC7" w14:textId="77777777" w:rsidTr="002B4B63">
        <w:trPr>
          <w:trHeight w:val="170"/>
          <w:jc w:val="center"/>
        </w:trPr>
        <w:tc>
          <w:tcPr>
            <w:tcW w:w="781" w:type="dxa"/>
            <w:tcBorders>
              <w:left w:val="single" w:sz="12" w:space="0" w:color="auto"/>
            </w:tcBorders>
            <w:shd w:val="clear" w:color="auto" w:fill="auto"/>
          </w:tcPr>
          <w:p w14:paraId="452BF412" w14:textId="77777777" w:rsidR="00FA2E4F" w:rsidRPr="00197298" w:rsidRDefault="00FA2E4F" w:rsidP="00FA2E4F">
            <w:pPr>
              <w:pStyle w:val="TAC"/>
              <w:rPr>
                <w:rFonts w:eastAsia="Malgun Gothic"/>
                <w:noProof/>
              </w:rPr>
            </w:pPr>
            <w:r w:rsidRPr="00197298">
              <w:rPr>
                <w:rFonts w:eastAsia="Malgun Gothic"/>
                <w:noProof/>
              </w:rPr>
              <w:t>27</w:t>
            </w:r>
          </w:p>
        </w:tc>
        <w:tc>
          <w:tcPr>
            <w:tcW w:w="2838" w:type="dxa"/>
            <w:tcBorders>
              <w:right w:val="single" w:sz="12" w:space="0" w:color="auto"/>
            </w:tcBorders>
            <w:shd w:val="clear" w:color="auto" w:fill="auto"/>
            <w:vAlign w:val="bottom"/>
          </w:tcPr>
          <w:p w14:paraId="423F30C1" w14:textId="77777777" w:rsidR="00FA2E4F" w:rsidRPr="00197298" w:rsidRDefault="00FA2E4F" w:rsidP="00FA2E4F">
            <w:pPr>
              <w:pStyle w:val="TAC"/>
              <w:rPr>
                <w:rFonts w:eastAsia="Malgun Gothic"/>
                <w:noProof/>
              </w:rPr>
            </w:pPr>
            <w:r w:rsidRPr="00197298">
              <w:rPr>
                <w:rFonts w:eastAsia="Malgun Gothic"/>
                <w:noProof/>
              </w:rPr>
              <w:t>350</w:t>
            </w:r>
          </w:p>
        </w:tc>
        <w:tc>
          <w:tcPr>
            <w:tcW w:w="710" w:type="dxa"/>
            <w:tcBorders>
              <w:left w:val="single" w:sz="12" w:space="0" w:color="auto"/>
            </w:tcBorders>
            <w:shd w:val="clear" w:color="auto" w:fill="auto"/>
          </w:tcPr>
          <w:p w14:paraId="0D3E35BB" w14:textId="77777777" w:rsidR="00FA2E4F" w:rsidRPr="00197298" w:rsidRDefault="00FA2E4F" w:rsidP="00FA2E4F">
            <w:pPr>
              <w:pStyle w:val="TAC"/>
              <w:rPr>
                <w:rFonts w:eastAsia="Malgun Gothic"/>
                <w:noProof/>
              </w:rPr>
            </w:pPr>
            <w:r w:rsidRPr="00197298">
              <w:rPr>
                <w:rFonts w:eastAsia="Malgun Gothic"/>
                <w:noProof/>
              </w:rPr>
              <w:t>59</w:t>
            </w:r>
          </w:p>
        </w:tc>
        <w:tc>
          <w:tcPr>
            <w:tcW w:w="2818" w:type="dxa"/>
            <w:tcBorders>
              <w:right w:val="single" w:sz="12" w:space="0" w:color="auto"/>
            </w:tcBorders>
            <w:shd w:val="clear" w:color="auto" w:fill="auto"/>
            <w:vAlign w:val="bottom"/>
          </w:tcPr>
          <w:p w14:paraId="26A003B4"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4F84BF86" w14:textId="77777777" w:rsidTr="002B4B63">
        <w:trPr>
          <w:trHeight w:val="170"/>
          <w:jc w:val="center"/>
        </w:trPr>
        <w:tc>
          <w:tcPr>
            <w:tcW w:w="781" w:type="dxa"/>
            <w:tcBorders>
              <w:left w:val="single" w:sz="12" w:space="0" w:color="auto"/>
            </w:tcBorders>
            <w:shd w:val="clear" w:color="auto" w:fill="auto"/>
          </w:tcPr>
          <w:p w14:paraId="10C1F8C3" w14:textId="77777777" w:rsidR="00FA2E4F" w:rsidRPr="00197298" w:rsidRDefault="00FA2E4F" w:rsidP="00FA2E4F">
            <w:pPr>
              <w:pStyle w:val="TAC"/>
              <w:rPr>
                <w:rFonts w:eastAsia="Malgun Gothic"/>
                <w:noProof/>
              </w:rPr>
            </w:pPr>
            <w:r w:rsidRPr="00197298">
              <w:rPr>
                <w:rFonts w:eastAsia="Malgun Gothic"/>
                <w:noProof/>
              </w:rPr>
              <w:t>28</w:t>
            </w:r>
          </w:p>
        </w:tc>
        <w:tc>
          <w:tcPr>
            <w:tcW w:w="2838" w:type="dxa"/>
            <w:tcBorders>
              <w:right w:val="single" w:sz="12" w:space="0" w:color="auto"/>
            </w:tcBorders>
            <w:shd w:val="clear" w:color="auto" w:fill="auto"/>
            <w:vAlign w:val="bottom"/>
          </w:tcPr>
          <w:p w14:paraId="7C7100CA" w14:textId="77777777" w:rsidR="00FA2E4F" w:rsidRPr="00197298" w:rsidRDefault="00FA2E4F" w:rsidP="00FA2E4F">
            <w:pPr>
              <w:pStyle w:val="TAC"/>
              <w:rPr>
                <w:rFonts w:eastAsia="Malgun Gothic"/>
                <w:noProof/>
              </w:rPr>
            </w:pPr>
            <w:r w:rsidRPr="00197298">
              <w:rPr>
                <w:rFonts w:eastAsia="Malgun Gothic"/>
                <w:noProof/>
              </w:rPr>
              <w:t>400</w:t>
            </w:r>
          </w:p>
        </w:tc>
        <w:tc>
          <w:tcPr>
            <w:tcW w:w="710" w:type="dxa"/>
            <w:tcBorders>
              <w:left w:val="single" w:sz="12" w:space="0" w:color="auto"/>
            </w:tcBorders>
            <w:shd w:val="clear" w:color="auto" w:fill="auto"/>
          </w:tcPr>
          <w:p w14:paraId="16384F2E" w14:textId="77777777" w:rsidR="00FA2E4F" w:rsidRPr="00197298" w:rsidRDefault="00FA2E4F" w:rsidP="00FA2E4F">
            <w:pPr>
              <w:pStyle w:val="TAC"/>
              <w:rPr>
                <w:rFonts w:eastAsia="Malgun Gothic"/>
                <w:noProof/>
              </w:rPr>
            </w:pPr>
            <w:r w:rsidRPr="00197298">
              <w:rPr>
                <w:rFonts w:eastAsia="Malgun Gothic"/>
                <w:noProof/>
              </w:rPr>
              <w:t>60</w:t>
            </w:r>
          </w:p>
        </w:tc>
        <w:tc>
          <w:tcPr>
            <w:tcW w:w="2818" w:type="dxa"/>
            <w:tcBorders>
              <w:right w:val="single" w:sz="12" w:space="0" w:color="auto"/>
            </w:tcBorders>
            <w:shd w:val="clear" w:color="auto" w:fill="auto"/>
            <w:vAlign w:val="bottom"/>
          </w:tcPr>
          <w:p w14:paraId="09424CB0"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5DF26305" w14:textId="77777777" w:rsidTr="002B4B63">
        <w:trPr>
          <w:trHeight w:val="170"/>
          <w:jc w:val="center"/>
        </w:trPr>
        <w:tc>
          <w:tcPr>
            <w:tcW w:w="781" w:type="dxa"/>
            <w:tcBorders>
              <w:left w:val="single" w:sz="12" w:space="0" w:color="auto"/>
            </w:tcBorders>
            <w:shd w:val="clear" w:color="auto" w:fill="auto"/>
          </w:tcPr>
          <w:p w14:paraId="32B44B60" w14:textId="77777777" w:rsidR="00FA2E4F" w:rsidRPr="00197298" w:rsidRDefault="00FA2E4F" w:rsidP="00FA2E4F">
            <w:pPr>
              <w:pStyle w:val="TAC"/>
              <w:rPr>
                <w:rFonts w:eastAsia="Malgun Gothic"/>
                <w:noProof/>
              </w:rPr>
            </w:pPr>
            <w:r w:rsidRPr="00197298">
              <w:rPr>
                <w:rFonts w:eastAsia="Malgun Gothic"/>
                <w:noProof/>
              </w:rPr>
              <w:t>29</w:t>
            </w:r>
          </w:p>
        </w:tc>
        <w:tc>
          <w:tcPr>
            <w:tcW w:w="2838" w:type="dxa"/>
            <w:tcBorders>
              <w:right w:val="single" w:sz="12" w:space="0" w:color="auto"/>
            </w:tcBorders>
            <w:shd w:val="clear" w:color="auto" w:fill="auto"/>
            <w:vAlign w:val="bottom"/>
          </w:tcPr>
          <w:p w14:paraId="49BC7798" w14:textId="77777777" w:rsidR="00FA2E4F" w:rsidRPr="00197298" w:rsidRDefault="00FA2E4F" w:rsidP="00FA2E4F">
            <w:pPr>
              <w:pStyle w:val="TAC"/>
              <w:rPr>
                <w:rFonts w:eastAsia="Malgun Gothic"/>
                <w:noProof/>
              </w:rPr>
            </w:pPr>
            <w:r w:rsidRPr="00197298">
              <w:rPr>
                <w:rFonts w:eastAsia="Malgun Gothic"/>
                <w:noProof/>
              </w:rPr>
              <w:t>450</w:t>
            </w:r>
          </w:p>
        </w:tc>
        <w:tc>
          <w:tcPr>
            <w:tcW w:w="710" w:type="dxa"/>
            <w:tcBorders>
              <w:left w:val="single" w:sz="12" w:space="0" w:color="auto"/>
            </w:tcBorders>
            <w:shd w:val="clear" w:color="auto" w:fill="auto"/>
          </w:tcPr>
          <w:p w14:paraId="5E44D444" w14:textId="77777777" w:rsidR="00FA2E4F" w:rsidRPr="00197298" w:rsidRDefault="00FA2E4F" w:rsidP="00FA2E4F">
            <w:pPr>
              <w:pStyle w:val="TAC"/>
              <w:rPr>
                <w:rFonts w:eastAsia="Malgun Gothic"/>
                <w:noProof/>
              </w:rPr>
            </w:pPr>
            <w:r w:rsidRPr="00197298">
              <w:rPr>
                <w:rFonts w:eastAsia="Malgun Gothic"/>
                <w:noProof/>
              </w:rPr>
              <w:t>61</w:t>
            </w:r>
          </w:p>
        </w:tc>
        <w:tc>
          <w:tcPr>
            <w:tcW w:w="2818" w:type="dxa"/>
            <w:tcBorders>
              <w:right w:val="single" w:sz="12" w:space="0" w:color="auto"/>
            </w:tcBorders>
            <w:shd w:val="clear" w:color="auto" w:fill="auto"/>
            <w:vAlign w:val="bottom"/>
          </w:tcPr>
          <w:p w14:paraId="11900A93"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45A09BA2" w14:textId="77777777" w:rsidTr="002B4B63">
        <w:trPr>
          <w:trHeight w:val="170"/>
          <w:jc w:val="center"/>
        </w:trPr>
        <w:tc>
          <w:tcPr>
            <w:tcW w:w="781" w:type="dxa"/>
            <w:tcBorders>
              <w:left w:val="single" w:sz="12" w:space="0" w:color="auto"/>
              <w:bottom w:val="single" w:sz="4" w:space="0" w:color="auto"/>
            </w:tcBorders>
            <w:shd w:val="clear" w:color="auto" w:fill="auto"/>
          </w:tcPr>
          <w:p w14:paraId="36CDAACE" w14:textId="77777777" w:rsidR="00FA2E4F" w:rsidRPr="00197298" w:rsidRDefault="00FA2E4F" w:rsidP="00FA2E4F">
            <w:pPr>
              <w:pStyle w:val="TAC"/>
              <w:rPr>
                <w:rFonts w:eastAsia="Malgun Gothic"/>
                <w:noProof/>
              </w:rPr>
            </w:pPr>
            <w:r w:rsidRPr="00197298">
              <w:rPr>
                <w:rFonts w:eastAsia="Malgun Gothic"/>
                <w:noProof/>
              </w:rPr>
              <w:t>30</w:t>
            </w:r>
          </w:p>
        </w:tc>
        <w:tc>
          <w:tcPr>
            <w:tcW w:w="2838" w:type="dxa"/>
            <w:tcBorders>
              <w:bottom w:val="single" w:sz="4" w:space="0" w:color="auto"/>
              <w:right w:val="single" w:sz="12" w:space="0" w:color="auto"/>
            </w:tcBorders>
            <w:shd w:val="clear" w:color="auto" w:fill="auto"/>
            <w:vAlign w:val="bottom"/>
          </w:tcPr>
          <w:p w14:paraId="0B1E8192" w14:textId="77777777" w:rsidR="00FA2E4F" w:rsidRPr="00197298" w:rsidRDefault="00FA2E4F" w:rsidP="00FA2E4F">
            <w:pPr>
              <w:pStyle w:val="TAC"/>
              <w:rPr>
                <w:rFonts w:eastAsia="Malgun Gothic"/>
                <w:noProof/>
              </w:rPr>
            </w:pPr>
            <w:r w:rsidRPr="00197298">
              <w:rPr>
                <w:rFonts w:eastAsia="Malgun Gothic"/>
                <w:noProof/>
              </w:rPr>
              <w:t>500</w:t>
            </w:r>
          </w:p>
        </w:tc>
        <w:tc>
          <w:tcPr>
            <w:tcW w:w="710" w:type="dxa"/>
            <w:tcBorders>
              <w:left w:val="single" w:sz="12" w:space="0" w:color="auto"/>
              <w:bottom w:val="single" w:sz="4" w:space="0" w:color="auto"/>
            </w:tcBorders>
            <w:shd w:val="clear" w:color="auto" w:fill="auto"/>
          </w:tcPr>
          <w:p w14:paraId="2C5D849F" w14:textId="77777777" w:rsidR="00FA2E4F" w:rsidRPr="00197298" w:rsidRDefault="00FA2E4F" w:rsidP="00FA2E4F">
            <w:pPr>
              <w:pStyle w:val="TAC"/>
              <w:rPr>
                <w:rFonts w:eastAsia="Malgun Gothic"/>
                <w:noProof/>
              </w:rPr>
            </w:pPr>
            <w:r w:rsidRPr="00197298">
              <w:rPr>
                <w:rFonts w:eastAsia="Malgun Gothic"/>
                <w:noProof/>
              </w:rPr>
              <w:t>62</w:t>
            </w:r>
          </w:p>
        </w:tc>
        <w:tc>
          <w:tcPr>
            <w:tcW w:w="2818" w:type="dxa"/>
            <w:tcBorders>
              <w:bottom w:val="single" w:sz="4" w:space="0" w:color="auto"/>
              <w:right w:val="single" w:sz="12" w:space="0" w:color="auto"/>
            </w:tcBorders>
            <w:shd w:val="clear" w:color="auto" w:fill="auto"/>
            <w:vAlign w:val="bottom"/>
          </w:tcPr>
          <w:p w14:paraId="1AB5A5A6"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7E3F789F" w14:textId="77777777" w:rsidTr="002B4B63">
        <w:trPr>
          <w:trHeight w:val="170"/>
          <w:jc w:val="center"/>
        </w:trPr>
        <w:tc>
          <w:tcPr>
            <w:tcW w:w="781" w:type="dxa"/>
            <w:tcBorders>
              <w:left w:val="single" w:sz="12" w:space="0" w:color="auto"/>
              <w:right w:val="single" w:sz="4" w:space="0" w:color="auto"/>
            </w:tcBorders>
            <w:shd w:val="clear" w:color="auto" w:fill="auto"/>
          </w:tcPr>
          <w:p w14:paraId="3D7F76E2" w14:textId="77777777" w:rsidR="00FA2E4F" w:rsidRPr="00197298" w:rsidRDefault="00FA2E4F" w:rsidP="00FA2E4F">
            <w:pPr>
              <w:pStyle w:val="TAC"/>
              <w:rPr>
                <w:rFonts w:eastAsia="Malgun Gothic"/>
                <w:noProof/>
              </w:rPr>
            </w:pPr>
            <w:r w:rsidRPr="00197298">
              <w:rPr>
                <w:rFonts w:eastAsia="Malgun Gothic"/>
                <w:noProof/>
              </w:rPr>
              <w:t>31</w:t>
            </w:r>
          </w:p>
        </w:tc>
        <w:tc>
          <w:tcPr>
            <w:tcW w:w="2838" w:type="dxa"/>
            <w:tcBorders>
              <w:left w:val="single" w:sz="4" w:space="0" w:color="auto"/>
              <w:right w:val="single" w:sz="12" w:space="0" w:color="auto"/>
            </w:tcBorders>
            <w:shd w:val="clear" w:color="auto" w:fill="auto"/>
            <w:vAlign w:val="bottom"/>
          </w:tcPr>
          <w:p w14:paraId="5E009E8E" w14:textId="77777777" w:rsidR="00FA2E4F" w:rsidRPr="00197298" w:rsidRDefault="00FA2E4F" w:rsidP="00FA2E4F">
            <w:pPr>
              <w:pStyle w:val="TAC"/>
              <w:rPr>
                <w:rFonts w:eastAsia="Malgun Gothic"/>
                <w:noProof/>
              </w:rPr>
            </w:pPr>
            <w:r w:rsidRPr="00197298">
              <w:rPr>
                <w:rFonts w:eastAsia="Malgun Gothic"/>
                <w:noProof/>
              </w:rPr>
              <w:t>600</w:t>
            </w:r>
          </w:p>
        </w:tc>
        <w:tc>
          <w:tcPr>
            <w:tcW w:w="710" w:type="dxa"/>
            <w:tcBorders>
              <w:left w:val="single" w:sz="12" w:space="0" w:color="auto"/>
              <w:right w:val="single" w:sz="4" w:space="0" w:color="auto"/>
            </w:tcBorders>
            <w:shd w:val="clear" w:color="auto" w:fill="auto"/>
          </w:tcPr>
          <w:p w14:paraId="58CFA159" w14:textId="77777777" w:rsidR="00FA2E4F" w:rsidRPr="00197298" w:rsidRDefault="00FA2E4F" w:rsidP="00FA2E4F">
            <w:pPr>
              <w:pStyle w:val="TAC"/>
              <w:rPr>
                <w:rFonts w:eastAsia="Malgun Gothic"/>
                <w:noProof/>
              </w:rPr>
            </w:pPr>
            <w:r w:rsidRPr="00197298">
              <w:rPr>
                <w:rFonts w:eastAsia="Malgun Gothic"/>
                <w:noProof/>
              </w:rPr>
              <w:t>63</w:t>
            </w:r>
          </w:p>
        </w:tc>
        <w:tc>
          <w:tcPr>
            <w:tcW w:w="2818" w:type="dxa"/>
            <w:tcBorders>
              <w:left w:val="single" w:sz="4" w:space="0" w:color="auto"/>
              <w:right w:val="single" w:sz="12" w:space="0" w:color="auto"/>
            </w:tcBorders>
            <w:shd w:val="clear" w:color="auto" w:fill="auto"/>
            <w:vAlign w:val="bottom"/>
          </w:tcPr>
          <w:p w14:paraId="306DC586" w14:textId="77777777" w:rsidR="00FA2E4F" w:rsidRPr="00197298" w:rsidRDefault="00FA2E4F" w:rsidP="00FA2E4F">
            <w:pPr>
              <w:pStyle w:val="TAC"/>
              <w:rPr>
                <w:rFonts w:eastAsia="Malgun Gothic"/>
                <w:noProof/>
              </w:rPr>
            </w:pPr>
            <w:r w:rsidRPr="00197298">
              <w:rPr>
                <w:rFonts w:eastAsia="Malgun Gothic"/>
                <w:noProof/>
              </w:rPr>
              <w:t>Reserved</w:t>
            </w:r>
          </w:p>
        </w:tc>
      </w:tr>
      <w:tr w:rsidR="00FC14B0" w:rsidRPr="00197298" w14:paraId="72C1CF81" w14:textId="77777777" w:rsidTr="002B4B63">
        <w:trPr>
          <w:trHeight w:val="170"/>
          <w:jc w:val="center"/>
        </w:trPr>
        <w:tc>
          <w:tcPr>
            <w:tcW w:w="7147" w:type="dxa"/>
            <w:gridSpan w:val="4"/>
            <w:tcBorders>
              <w:left w:val="single" w:sz="12" w:space="0" w:color="auto"/>
              <w:bottom w:val="single" w:sz="12" w:space="0" w:color="auto"/>
              <w:right w:val="single" w:sz="12" w:space="0" w:color="auto"/>
            </w:tcBorders>
            <w:shd w:val="clear" w:color="auto" w:fill="auto"/>
          </w:tcPr>
          <w:p w14:paraId="64036EE2" w14:textId="77777777" w:rsidR="00FA2E4F" w:rsidRPr="00197298" w:rsidRDefault="00FA2E4F" w:rsidP="008A3A37">
            <w:pPr>
              <w:pStyle w:val="TAN"/>
              <w:rPr>
                <w:rFonts w:eastAsia="Malgun Gothic"/>
                <w:noProof/>
              </w:rPr>
            </w:pPr>
            <w:r w:rsidRPr="00197298">
              <w:rPr>
                <w:rFonts w:eastAsia="Malgun Gothic"/>
                <w:noProof/>
              </w:rPr>
              <w:t>Note1:</w:t>
            </w:r>
            <w:r w:rsidRPr="00197298">
              <w:rPr>
                <w:noProof/>
              </w:rPr>
              <w:tab/>
            </w:r>
            <w:r w:rsidRPr="00197298">
              <w:rPr>
                <w:rFonts w:eastAsia="Malgun Gothic"/>
                <w:noProof/>
              </w:rPr>
              <w:t xml:space="preserve">For bit rate recommendation message this index is used for indicating that </w:t>
            </w:r>
            <w:r w:rsidR="008A3A37" w:rsidRPr="00197298">
              <w:rPr>
                <w:rFonts w:eastAsia="Malgun Gothic"/>
                <w:noProof/>
              </w:rPr>
              <w:t>no recommendation on bit rate is given</w:t>
            </w:r>
            <w:r w:rsidRPr="00197298">
              <w:rPr>
                <w:rFonts w:eastAsia="Malgun Gothic"/>
                <w:noProof/>
              </w:rPr>
              <w:t>.</w:t>
            </w:r>
          </w:p>
        </w:tc>
      </w:tr>
    </w:tbl>
    <w:p w14:paraId="10428E4A" w14:textId="77777777" w:rsidR="00815BC4" w:rsidRPr="00197298" w:rsidRDefault="00815BC4" w:rsidP="00815BC4">
      <w:pPr>
        <w:keepLines/>
      </w:pPr>
    </w:p>
    <w:p w14:paraId="64595B43" w14:textId="77777777" w:rsidR="00815BC4" w:rsidRPr="00197298" w:rsidRDefault="00815BC4" w:rsidP="00815BC4">
      <w:pPr>
        <w:pStyle w:val="TH"/>
      </w:pPr>
      <w:r w:rsidRPr="00197298">
        <w:t>Table 6.1.3.13-2: Values of identity of the logical channel for LCID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197298" w:rsidRPr="00197298" w14:paraId="7AC2AF9B" w14:textId="77777777" w:rsidTr="00881879">
        <w:trPr>
          <w:jc w:val="center"/>
        </w:trPr>
        <w:tc>
          <w:tcPr>
            <w:tcW w:w="1626" w:type="dxa"/>
          </w:tcPr>
          <w:p w14:paraId="530F03E3" w14:textId="77777777" w:rsidR="00815BC4" w:rsidRPr="00197298" w:rsidRDefault="00815BC4" w:rsidP="00881879">
            <w:pPr>
              <w:pStyle w:val="TAH"/>
              <w:rPr>
                <w:noProof/>
                <w:lang w:eastAsia="ko-KR"/>
              </w:rPr>
            </w:pPr>
            <w:r w:rsidRPr="00197298">
              <w:rPr>
                <w:noProof/>
                <w:lang w:eastAsia="ko-KR"/>
              </w:rPr>
              <w:t>Codepoint/Index</w:t>
            </w:r>
          </w:p>
        </w:tc>
        <w:tc>
          <w:tcPr>
            <w:tcW w:w="3060" w:type="dxa"/>
          </w:tcPr>
          <w:p w14:paraId="0215008C" w14:textId="77777777" w:rsidR="00815BC4" w:rsidRPr="00197298" w:rsidRDefault="00815BC4" w:rsidP="00881879">
            <w:pPr>
              <w:pStyle w:val="TAH"/>
              <w:rPr>
                <w:noProof/>
                <w:lang w:eastAsia="ko-KR"/>
              </w:rPr>
            </w:pPr>
            <w:r w:rsidRPr="00197298">
              <w:rPr>
                <w:noProof/>
                <w:lang w:eastAsia="ko-KR"/>
              </w:rPr>
              <w:t xml:space="preserve">Identity of the logical channel (i.e. </w:t>
            </w:r>
            <w:r w:rsidRPr="00197298">
              <w:rPr>
                <w:i/>
                <w:noProof/>
                <w:lang w:eastAsia="ko-KR"/>
              </w:rPr>
              <w:t>logicalChannelIdentity</w:t>
            </w:r>
            <w:r w:rsidRPr="00197298">
              <w:rPr>
                <w:noProof/>
                <w:lang w:eastAsia="ko-KR"/>
              </w:rPr>
              <w:t xml:space="preserve"> as specified in TS 36.331 [8])</w:t>
            </w:r>
          </w:p>
        </w:tc>
      </w:tr>
      <w:tr w:rsidR="00197298" w:rsidRPr="00197298" w14:paraId="48939F06" w14:textId="77777777" w:rsidTr="00881879">
        <w:trPr>
          <w:jc w:val="center"/>
        </w:trPr>
        <w:tc>
          <w:tcPr>
            <w:tcW w:w="1626" w:type="dxa"/>
          </w:tcPr>
          <w:p w14:paraId="19D7C8B8" w14:textId="77777777" w:rsidR="00815BC4" w:rsidRPr="00197298" w:rsidRDefault="00815BC4" w:rsidP="00881879">
            <w:pPr>
              <w:pStyle w:val="TAC"/>
              <w:rPr>
                <w:noProof/>
                <w:lang w:eastAsia="ko-KR"/>
              </w:rPr>
            </w:pPr>
            <w:r w:rsidRPr="00197298">
              <w:rPr>
                <w:noProof/>
                <w:lang w:eastAsia="ko-KR"/>
              </w:rPr>
              <w:t>0000</w:t>
            </w:r>
          </w:p>
        </w:tc>
        <w:tc>
          <w:tcPr>
            <w:tcW w:w="3060" w:type="dxa"/>
          </w:tcPr>
          <w:p w14:paraId="063C0B8C" w14:textId="77777777" w:rsidR="00815BC4" w:rsidRPr="00197298" w:rsidRDefault="00815BC4" w:rsidP="00881879">
            <w:pPr>
              <w:pStyle w:val="TAC"/>
              <w:rPr>
                <w:noProof/>
                <w:lang w:eastAsia="ko-KR"/>
              </w:rPr>
            </w:pPr>
            <w:r w:rsidRPr="00197298">
              <w:rPr>
                <w:noProof/>
                <w:lang w:eastAsia="ko-KR"/>
              </w:rPr>
              <w:t>Reserved</w:t>
            </w:r>
          </w:p>
        </w:tc>
      </w:tr>
      <w:tr w:rsidR="00197298" w:rsidRPr="00197298" w14:paraId="106CF78E" w14:textId="77777777" w:rsidTr="00881879">
        <w:trPr>
          <w:jc w:val="center"/>
        </w:trPr>
        <w:tc>
          <w:tcPr>
            <w:tcW w:w="1626" w:type="dxa"/>
          </w:tcPr>
          <w:p w14:paraId="6248869D" w14:textId="77777777" w:rsidR="00815BC4" w:rsidRPr="00197298" w:rsidRDefault="00815BC4" w:rsidP="00881879">
            <w:pPr>
              <w:pStyle w:val="TAC"/>
              <w:rPr>
                <w:noProof/>
                <w:lang w:eastAsia="ko-KR"/>
              </w:rPr>
            </w:pPr>
            <w:r w:rsidRPr="00197298">
              <w:rPr>
                <w:noProof/>
                <w:lang w:eastAsia="ko-KR"/>
              </w:rPr>
              <w:t>0001</w:t>
            </w:r>
          </w:p>
        </w:tc>
        <w:tc>
          <w:tcPr>
            <w:tcW w:w="3060" w:type="dxa"/>
          </w:tcPr>
          <w:p w14:paraId="13612249" w14:textId="77777777" w:rsidR="00815BC4" w:rsidRPr="00197298" w:rsidRDefault="00815BC4" w:rsidP="00881879">
            <w:pPr>
              <w:pStyle w:val="TAC"/>
              <w:rPr>
                <w:noProof/>
                <w:lang w:eastAsia="ko-KR"/>
              </w:rPr>
            </w:pPr>
            <w:r w:rsidRPr="00197298">
              <w:rPr>
                <w:noProof/>
                <w:lang w:eastAsia="ko-KR"/>
              </w:rPr>
              <w:t>32</w:t>
            </w:r>
          </w:p>
        </w:tc>
      </w:tr>
      <w:tr w:rsidR="00197298" w:rsidRPr="00197298" w14:paraId="00477826" w14:textId="77777777" w:rsidTr="00881879">
        <w:trPr>
          <w:jc w:val="center"/>
        </w:trPr>
        <w:tc>
          <w:tcPr>
            <w:tcW w:w="1626" w:type="dxa"/>
          </w:tcPr>
          <w:p w14:paraId="3F61BC6E" w14:textId="77777777" w:rsidR="00815BC4" w:rsidRPr="00197298" w:rsidRDefault="00815BC4" w:rsidP="00881879">
            <w:pPr>
              <w:pStyle w:val="TAC"/>
              <w:rPr>
                <w:noProof/>
                <w:lang w:eastAsia="zh-CN"/>
              </w:rPr>
            </w:pPr>
            <w:r w:rsidRPr="00197298">
              <w:rPr>
                <w:noProof/>
                <w:lang w:eastAsia="zh-CN"/>
              </w:rPr>
              <w:t>0010</w:t>
            </w:r>
          </w:p>
        </w:tc>
        <w:tc>
          <w:tcPr>
            <w:tcW w:w="3060" w:type="dxa"/>
          </w:tcPr>
          <w:p w14:paraId="2386AA7E" w14:textId="77777777" w:rsidR="00815BC4" w:rsidRPr="00197298" w:rsidRDefault="00815BC4" w:rsidP="00881879">
            <w:pPr>
              <w:pStyle w:val="TAC"/>
              <w:rPr>
                <w:noProof/>
                <w:lang w:eastAsia="ko-KR"/>
              </w:rPr>
            </w:pPr>
            <w:r w:rsidRPr="00197298">
              <w:rPr>
                <w:noProof/>
                <w:lang w:eastAsia="ko-KR"/>
              </w:rPr>
              <w:t>33</w:t>
            </w:r>
          </w:p>
        </w:tc>
      </w:tr>
      <w:tr w:rsidR="00197298" w:rsidRPr="00197298" w14:paraId="25598741" w14:textId="77777777" w:rsidTr="00881879">
        <w:trPr>
          <w:jc w:val="center"/>
        </w:trPr>
        <w:tc>
          <w:tcPr>
            <w:tcW w:w="1626" w:type="dxa"/>
          </w:tcPr>
          <w:p w14:paraId="50D8EB26" w14:textId="77777777" w:rsidR="00815BC4" w:rsidRPr="00197298" w:rsidRDefault="00815BC4" w:rsidP="00881879">
            <w:pPr>
              <w:pStyle w:val="TAC"/>
              <w:rPr>
                <w:noProof/>
                <w:lang w:eastAsia="ko-KR"/>
              </w:rPr>
            </w:pPr>
            <w:r w:rsidRPr="00197298">
              <w:rPr>
                <w:noProof/>
                <w:lang w:eastAsia="ko-KR"/>
              </w:rPr>
              <w:t>0011-1010</w:t>
            </w:r>
          </w:p>
        </w:tc>
        <w:tc>
          <w:tcPr>
            <w:tcW w:w="3060" w:type="dxa"/>
          </w:tcPr>
          <w:p w14:paraId="2CC1E421" w14:textId="77777777" w:rsidR="00815BC4" w:rsidRPr="00197298" w:rsidRDefault="00815BC4" w:rsidP="00881879">
            <w:pPr>
              <w:pStyle w:val="TAC"/>
              <w:rPr>
                <w:noProof/>
                <w:lang w:eastAsia="ko-KR"/>
              </w:rPr>
            </w:pPr>
            <w:r w:rsidRPr="00197298">
              <w:rPr>
                <w:noProof/>
                <w:lang w:eastAsia="ko-KR"/>
              </w:rPr>
              <w:t>3-10</w:t>
            </w:r>
          </w:p>
        </w:tc>
      </w:tr>
      <w:tr w:rsidR="00197298" w:rsidRPr="00197298" w14:paraId="07C03850" w14:textId="77777777" w:rsidTr="00881879">
        <w:trPr>
          <w:jc w:val="center"/>
        </w:trPr>
        <w:tc>
          <w:tcPr>
            <w:tcW w:w="1626" w:type="dxa"/>
          </w:tcPr>
          <w:p w14:paraId="76A6841A" w14:textId="77777777" w:rsidR="00815BC4" w:rsidRPr="00197298" w:rsidRDefault="00815BC4" w:rsidP="00881879">
            <w:pPr>
              <w:pStyle w:val="TAC"/>
              <w:rPr>
                <w:noProof/>
                <w:lang w:eastAsia="ko-KR"/>
              </w:rPr>
            </w:pPr>
            <w:r w:rsidRPr="00197298">
              <w:rPr>
                <w:noProof/>
                <w:lang w:eastAsia="ko-KR"/>
              </w:rPr>
              <w:t>1011</w:t>
            </w:r>
          </w:p>
        </w:tc>
        <w:tc>
          <w:tcPr>
            <w:tcW w:w="3060" w:type="dxa"/>
          </w:tcPr>
          <w:p w14:paraId="6D26E230" w14:textId="77777777" w:rsidR="00815BC4" w:rsidRPr="00197298" w:rsidRDefault="00815BC4" w:rsidP="00881879">
            <w:pPr>
              <w:pStyle w:val="TAC"/>
              <w:rPr>
                <w:noProof/>
                <w:lang w:eastAsia="ko-KR"/>
              </w:rPr>
            </w:pPr>
            <w:r w:rsidRPr="00197298">
              <w:rPr>
                <w:noProof/>
                <w:lang w:eastAsia="ko-KR"/>
              </w:rPr>
              <w:t>34</w:t>
            </w:r>
          </w:p>
        </w:tc>
      </w:tr>
      <w:tr w:rsidR="00197298" w:rsidRPr="00197298" w14:paraId="5B906B61" w14:textId="77777777" w:rsidTr="00881879">
        <w:trPr>
          <w:jc w:val="center"/>
        </w:trPr>
        <w:tc>
          <w:tcPr>
            <w:tcW w:w="1626" w:type="dxa"/>
          </w:tcPr>
          <w:p w14:paraId="743D05B0" w14:textId="77777777" w:rsidR="00815BC4" w:rsidRPr="00197298" w:rsidRDefault="00815BC4" w:rsidP="00881879">
            <w:pPr>
              <w:pStyle w:val="TAC"/>
              <w:rPr>
                <w:noProof/>
                <w:lang w:eastAsia="ko-KR"/>
              </w:rPr>
            </w:pPr>
            <w:r w:rsidRPr="00197298">
              <w:rPr>
                <w:noProof/>
                <w:lang w:eastAsia="ko-KR"/>
              </w:rPr>
              <w:t>1100</w:t>
            </w:r>
          </w:p>
        </w:tc>
        <w:tc>
          <w:tcPr>
            <w:tcW w:w="3060" w:type="dxa"/>
          </w:tcPr>
          <w:p w14:paraId="64102CB8" w14:textId="77777777" w:rsidR="00815BC4" w:rsidRPr="00197298" w:rsidRDefault="00815BC4" w:rsidP="00881879">
            <w:pPr>
              <w:pStyle w:val="TAC"/>
              <w:rPr>
                <w:noProof/>
                <w:lang w:eastAsia="ko-KR"/>
              </w:rPr>
            </w:pPr>
            <w:r w:rsidRPr="00197298">
              <w:rPr>
                <w:noProof/>
              </w:rPr>
              <w:t>35</w:t>
            </w:r>
          </w:p>
        </w:tc>
      </w:tr>
      <w:tr w:rsidR="00197298" w:rsidRPr="00197298" w14:paraId="64C04651" w14:textId="77777777" w:rsidTr="00881879">
        <w:trPr>
          <w:jc w:val="center"/>
        </w:trPr>
        <w:tc>
          <w:tcPr>
            <w:tcW w:w="1626" w:type="dxa"/>
          </w:tcPr>
          <w:p w14:paraId="4E744E97" w14:textId="77777777" w:rsidR="00815BC4" w:rsidRPr="00197298" w:rsidRDefault="00815BC4" w:rsidP="00881879">
            <w:pPr>
              <w:pStyle w:val="TAC"/>
              <w:rPr>
                <w:noProof/>
                <w:lang w:eastAsia="ko-KR"/>
              </w:rPr>
            </w:pPr>
            <w:r w:rsidRPr="00197298">
              <w:t>1101</w:t>
            </w:r>
          </w:p>
        </w:tc>
        <w:tc>
          <w:tcPr>
            <w:tcW w:w="3060" w:type="dxa"/>
          </w:tcPr>
          <w:p w14:paraId="5EF7D557" w14:textId="77777777" w:rsidR="00815BC4" w:rsidRPr="00197298" w:rsidRDefault="00815BC4" w:rsidP="00881879">
            <w:pPr>
              <w:pStyle w:val="TAC"/>
              <w:rPr>
                <w:noProof/>
                <w:lang w:eastAsia="ko-KR"/>
              </w:rPr>
            </w:pPr>
            <w:r w:rsidRPr="00197298">
              <w:t>36</w:t>
            </w:r>
          </w:p>
        </w:tc>
      </w:tr>
      <w:tr w:rsidR="00197298" w:rsidRPr="00197298" w14:paraId="17D176E6" w14:textId="77777777" w:rsidTr="00881879">
        <w:trPr>
          <w:jc w:val="center"/>
        </w:trPr>
        <w:tc>
          <w:tcPr>
            <w:tcW w:w="1626" w:type="dxa"/>
          </w:tcPr>
          <w:p w14:paraId="3F5677DA" w14:textId="77777777" w:rsidR="00815BC4" w:rsidRPr="00197298" w:rsidRDefault="00815BC4" w:rsidP="00881879">
            <w:pPr>
              <w:pStyle w:val="TAC"/>
              <w:rPr>
                <w:noProof/>
                <w:lang w:eastAsia="ko-KR"/>
              </w:rPr>
            </w:pPr>
            <w:r w:rsidRPr="00197298">
              <w:t>1110</w:t>
            </w:r>
          </w:p>
        </w:tc>
        <w:tc>
          <w:tcPr>
            <w:tcW w:w="3060" w:type="dxa"/>
          </w:tcPr>
          <w:p w14:paraId="7340CBA5" w14:textId="77777777" w:rsidR="00815BC4" w:rsidRPr="00197298" w:rsidRDefault="00815BC4" w:rsidP="00881879">
            <w:pPr>
              <w:pStyle w:val="TAC"/>
              <w:rPr>
                <w:noProof/>
                <w:lang w:eastAsia="ko-KR"/>
              </w:rPr>
            </w:pPr>
            <w:r w:rsidRPr="00197298">
              <w:t>37</w:t>
            </w:r>
          </w:p>
        </w:tc>
      </w:tr>
      <w:tr w:rsidR="00FC14B0" w:rsidRPr="00197298" w14:paraId="14BD8522" w14:textId="77777777" w:rsidTr="00881879">
        <w:trPr>
          <w:jc w:val="center"/>
        </w:trPr>
        <w:tc>
          <w:tcPr>
            <w:tcW w:w="1626" w:type="dxa"/>
          </w:tcPr>
          <w:p w14:paraId="59CB1611" w14:textId="77777777" w:rsidR="00815BC4" w:rsidRPr="00197298" w:rsidRDefault="00815BC4" w:rsidP="00881879">
            <w:pPr>
              <w:pStyle w:val="TAC"/>
              <w:rPr>
                <w:noProof/>
                <w:lang w:eastAsia="ko-KR"/>
              </w:rPr>
            </w:pPr>
            <w:r w:rsidRPr="00197298">
              <w:rPr>
                <w:lang w:eastAsia="ko-KR"/>
              </w:rPr>
              <w:t>1111</w:t>
            </w:r>
          </w:p>
        </w:tc>
        <w:tc>
          <w:tcPr>
            <w:tcW w:w="3060" w:type="dxa"/>
          </w:tcPr>
          <w:p w14:paraId="5F1A7313" w14:textId="77777777" w:rsidR="00815BC4" w:rsidRPr="00197298" w:rsidRDefault="00815BC4" w:rsidP="00881879">
            <w:pPr>
              <w:pStyle w:val="TAC"/>
              <w:rPr>
                <w:noProof/>
                <w:lang w:eastAsia="ko-KR"/>
              </w:rPr>
            </w:pPr>
            <w:r w:rsidRPr="00197298">
              <w:rPr>
                <w:lang w:eastAsia="ko-KR"/>
              </w:rPr>
              <w:t>38</w:t>
            </w:r>
          </w:p>
        </w:tc>
      </w:tr>
    </w:tbl>
    <w:p w14:paraId="45A92C0A" w14:textId="77777777" w:rsidR="00FA2E4F" w:rsidRPr="00197298" w:rsidRDefault="00FA2E4F" w:rsidP="00573125">
      <w:pPr>
        <w:keepLines/>
      </w:pPr>
    </w:p>
    <w:p w14:paraId="060B4870" w14:textId="77777777" w:rsidR="000C1377" w:rsidRPr="00197298" w:rsidRDefault="000C1377" w:rsidP="000C1377">
      <w:pPr>
        <w:pStyle w:val="Heading4"/>
        <w:rPr>
          <w:noProof/>
          <w:lang w:eastAsia="ko-KR"/>
        </w:rPr>
      </w:pPr>
      <w:bookmarkStart w:id="714" w:name="_Toc29243047"/>
      <w:bookmarkStart w:id="715" w:name="_Toc37256309"/>
      <w:bookmarkStart w:id="716" w:name="_Toc37256463"/>
      <w:bookmarkStart w:id="717" w:name="_Toc46500402"/>
      <w:bookmarkStart w:id="718" w:name="_Toc52536311"/>
      <w:bookmarkStart w:id="719" w:name="_Toc131027040"/>
      <w:r w:rsidRPr="00197298">
        <w:rPr>
          <w:noProof/>
        </w:rPr>
        <w:t>6.1.3.</w:t>
      </w:r>
      <w:r w:rsidRPr="00197298">
        <w:rPr>
          <w:noProof/>
          <w:lang w:eastAsia="ko-KR"/>
        </w:rPr>
        <w:t>14</w:t>
      </w:r>
      <w:r w:rsidRPr="00197298">
        <w:rPr>
          <w:noProof/>
        </w:rPr>
        <w:tab/>
        <w:t xml:space="preserve">Activation/Deactivation </w:t>
      </w:r>
      <w:r w:rsidRPr="00197298">
        <w:rPr>
          <w:noProof/>
          <w:lang w:eastAsia="ko-KR"/>
        </w:rPr>
        <w:t xml:space="preserve">of CSI-RS resources </w:t>
      </w:r>
      <w:r w:rsidRPr="00197298">
        <w:rPr>
          <w:noProof/>
        </w:rPr>
        <w:t>MAC Control Element</w:t>
      </w:r>
      <w:bookmarkEnd w:id="714"/>
      <w:bookmarkEnd w:id="715"/>
      <w:bookmarkEnd w:id="716"/>
      <w:bookmarkEnd w:id="717"/>
      <w:bookmarkEnd w:id="718"/>
      <w:bookmarkEnd w:id="719"/>
    </w:p>
    <w:p w14:paraId="79E6AB21" w14:textId="77777777" w:rsidR="000C1377" w:rsidRPr="00197298" w:rsidRDefault="000C1377" w:rsidP="000C1377">
      <w:pPr>
        <w:rPr>
          <w:noProof/>
          <w:lang w:eastAsia="ko-KR"/>
        </w:rPr>
      </w:pPr>
      <w:r w:rsidRPr="00197298">
        <w:rPr>
          <w:noProof/>
        </w:rPr>
        <w:t xml:space="preserve">The Activation/Deactivation </w:t>
      </w:r>
      <w:r w:rsidRPr="00197298">
        <w:rPr>
          <w:noProof/>
          <w:lang w:eastAsia="ko-KR"/>
        </w:rPr>
        <w:t xml:space="preserve">of CSI-RS resources </w:t>
      </w:r>
      <w:r w:rsidRPr="00197298">
        <w:rPr>
          <w:noProof/>
        </w:rPr>
        <w:t>MAC control element</w:t>
      </w:r>
      <w:r w:rsidRPr="00197298">
        <w:rPr>
          <w:noProof/>
          <w:lang w:eastAsia="ko-KR"/>
        </w:rPr>
        <w:t xml:space="preserve"> is</w:t>
      </w:r>
      <w:r w:rsidRPr="00197298">
        <w:rPr>
          <w:noProof/>
        </w:rPr>
        <w:t xml:space="preserve"> identified by a MAC PDU subheader with LCID as specified in table 6.2.1-1. </w:t>
      </w:r>
      <w:r w:rsidRPr="00197298">
        <w:rPr>
          <w:noProof/>
          <w:lang w:eastAsia="ko-KR"/>
        </w:rPr>
        <w:t>It has</w:t>
      </w:r>
      <w:r w:rsidRPr="00197298">
        <w:rPr>
          <w:noProof/>
        </w:rPr>
        <w:t xml:space="preserve"> </w:t>
      </w:r>
      <w:r w:rsidRPr="00197298">
        <w:rPr>
          <w:noProof/>
          <w:lang w:eastAsia="ko-KR"/>
        </w:rPr>
        <w:t xml:space="preserve">variable size as the number of CSI process </w:t>
      </w:r>
      <w:r w:rsidR="00FB4798" w:rsidRPr="00197298">
        <w:rPr>
          <w:noProof/>
          <w:lang w:eastAsia="ko-KR"/>
        </w:rPr>
        <w:t xml:space="preserve">configured with </w:t>
      </w:r>
      <w:r w:rsidR="00FB4798" w:rsidRPr="00197298">
        <w:rPr>
          <w:i/>
          <w:noProof/>
          <w:lang w:eastAsia="ko-KR"/>
        </w:rPr>
        <w:t>csi-RS-NZP-Activation</w:t>
      </w:r>
      <w:r w:rsidR="00FB4798" w:rsidRPr="00197298">
        <w:rPr>
          <w:noProof/>
          <w:lang w:eastAsia="ko-KR"/>
        </w:rPr>
        <w:t xml:space="preserve"> by RRC</w:t>
      </w:r>
      <w:r w:rsidR="00AA6A69" w:rsidRPr="00197298">
        <w:rPr>
          <w:noProof/>
          <w:lang w:eastAsia="ko-KR"/>
        </w:rPr>
        <w:t xml:space="preserve">, see </w:t>
      </w:r>
      <w:r w:rsidR="00EB63D2" w:rsidRPr="00197298">
        <w:rPr>
          <w:noProof/>
          <w:lang w:eastAsia="ko-KR"/>
        </w:rPr>
        <w:t>TS 36.331 [</w:t>
      </w:r>
      <w:r w:rsidR="00FB4798" w:rsidRPr="00197298">
        <w:rPr>
          <w:noProof/>
          <w:lang w:eastAsia="ko-KR"/>
        </w:rPr>
        <w:t>8]</w:t>
      </w:r>
      <w:r w:rsidR="00AA6A69" w:rsidRPr="00197298">
        <w:rPr>
          <w:noProof/>
          <w:lang w:eastAsia="ko-KR"/>
        </w:rPr>
        <w:t>,</w:t>
      </w:r>
      <w:r w:rsidR="00FB4798" w:rsidRPr="00197298">
        <w:rPr>
          <w:noProof/>
          <w:lang w:eastAsia="ko-KR"/>
        </w:rPr>
        <w:t xml:space="preserve"> (N)</w:t>
      </w:r>
      <w:r w:rsidR="00246184" w:rsidRPr="00197298">
        <w:rPr>
          <w:noProof/>
          <w:lang w:eastAsia="ko-KR"/>
        </w:rPr>
        <w:t xml:space="preserve"> </w:t>
      </w:r>
      <w:r w:rsidRPr="00197298">
        <w:rPr>
          <w:noProof/>
          <w:lang w:eastAsia="ko-KR"/>
        </w:rPr>
        <w:t xml:space="preserve">and </w:t>
      </w:r>
      <w:r w:rsidR="00FB4798" w:rsidRPr="00197298">
        <w:rPr>
          <w:noProof/>
          <w:lang w:eastAsia="ko-KR"/>
        </w:rPr>
        <w:t xml:space="preserve">the N number of octets with A fields are included in ascending order of CSI process ID, i.e., </w:t>
      </w:r>
      <w:r w:rsidR="00FB4798" w:rsidRPr="00197298">
        <w:rPr>
          <w:i/>
          <w:noProof/>
          <w:lang w:eastAsia="ko-KR"/>
        </w:rPr>
        <w:t>CSI-ProcessId</w:t>
      </w:r>
      <w:r w:rsidR="00FB4798" w:rsidRPr="00197298">
        <w:rPr>
          <w:noProof/>
          <w:lang w:eastAsia="ko-KR"/>
        </w:rPr>
        <w:t>, a</w:t>
      </w:r>
      <w:r w:rsidRPr="00197298">
        <w:rPr>
          <w:noProof/>
          <w:lang w:eastAsia="ko-KR"/>
        </w:rPr>
        <w:t xml:space="preserve">s defined in Figure </w:t>
      </w:r>
      <w:r w:rsidRPr="00197298">
        <w:rPr>
          <w:noProof/>
        </w:rPr>
        <w:t>6.1.3.</w:t>
      </w:r>
      <w:r w:rsidRPr="00197298">
        <w:rPr>
          <w:noProof/>
          <w:lang w:eastAsia="ko-KR"/>
        </w:rPr>
        <w:t>14-1</w:t>
      </w:r>
      <w:r w:rsidRPr="00197298">
        <w:rPr>
          <w:noProof/>
        </w:rPr>
        <w:t xml:space="preserve">. </w:t>
      </w:r>
      <w:r w:rsidRPr="00197298">
        <w:rPr>
          <w:noProof/>
          <w:lang w:eastAsia="ko-KR"/>
        </w:rPr>
        <w:t xml:space="preserve">Activation/Deactivation CSI-RS command is defined in Figure 6.1.3.14-2 and activates or deactivates CSI-RS resources for a CSI process. </w:t>
      </w:r>
      <w:r w:rsidR="00FB4798" w:rsidRPr="00197298">
        <w:rPr>
          <w:noProof/>
          <w:lang w:eastAsia="ko-KR"/>
        </w:rPr>
        <w:t xml:space="preserve">For a UE configured with </w:t>
      </w:r>
      <w:r w:rsidR="00FB4798" w:rsidRPr="00197298">
        <w:rPr>
          <w:noProof/>
          <w:lang w:eastAsia="ko-KR"/>
        </w:rPr>
        <w:lastRenderedPageBreak/>
        <w:t xml:space="preserve">transmission mode 9, N equals 1. </w:t>
      </w:r>
      <w:r w:rsidRPr="00197298">
        <w:rPr>
          <w:noProof/>
          <w:lang w:eastAsia="ko-KR"/>
        </w:rPr>
        <w:t>Activation/Deactivation of CSI-RS resources MAC control element applies to the serving cell on which the UE receives the Activation/Deactivation of CSI-RS resources MAC control element.</w:t>
      </w:r>
    </w:p>
    <w:p w14:paraId="214004E8" w14:textId="77777777" w:rsidR="000C1377" w:rsidRPr="00197298" w:rsidRDefault="000C1377" w:rsidP="000C1377">
      <w:pPr>
        <w:rPr>
          <w:noProof/>
          <w:lang w:eastAsia="ko-KR"/>
        </w:rPr>
      </w:pPr>
      <w:r w:rsidRPr="00197298">
        <w:rPr>
          <w:noProof/>
          <w:lang w:eastAsia="ko-KR"/>
        </w:rPr>
        <w:t>The Activation/Deactivation of CSI-RS resources MAC control elements is defined as follows:</w:t>
      </w:r>
    </w:p>
    <w:p w14:paraId="3008EBC2" w14:textId="77777777" w:rsidR="000C1377" w:rsidRPr="00197298" w:rsidRDefault="000C1377" w:rsidP="000C1377">
      <w:pPr>
        <w:pStyle w:val="B1"/>
        <w:rPr>
          <w:noProof/>
          <w:lang w:eastAsia="ko-KR"/>
        </w:rPr>
      </w:pPr>
      <w:r w:rsidRPr="00197298">
        <w:rPr>
          <w:noProof/>
        </w:rPr>
        <w:t>-</w:t>
      </w:r>
      <w:r w:rsidRPr="00197298">
        <w:rPr>
          <w:noProof/>
        </w:rPr>
        <w:tab/>
      </w:r>
      <w:r w:rsidR="00FB4798" w:rsidRPr="00197298">
        <w:rPr>
          <w:noProof/>
        </w:rPr>
        <w:t>A</w:t>
      </w:r>
      <w:r w:rsidRPr="00197298">
        <w:rPr>
          <w:noProof/>
          <w:vertAlign w:val="subscript"/>
          <w:lang w:eastAsia="ko-KR"/>
        </w:rPr>
        <w:t>i</w:t>
      </w:r>
      <w:r w:rsidRPr="00197298">
        <w:rPr>
          <w:noProof/>
          <w:lang w:eastAsia="ko-KR"/>
        </w:rPr>
        <w:t xml:space="preserve">: this field indicates the activation/deactivation status of the CSI-RS resources </w:t>
      </w:r>
      <w:r w:rsidR="00FB4798" w:rsidRPr="00197298">
        <w:rPr>
          <w:noProof/>
          <w:lang w:eastAsia="ko-KR"/>
        </w:rPr>
        <w:t>configured by upper layers</w:t>
      </w:r>
      <w:r w:rsidRPr="00197298">
        <w:rPr>
          <w:noProof/>
          <w:lang w:eastAsia="ko-KR"/>
        </w:rPr>
        <w:t xml:space="preserve"> for the CSI process. </w:t>
      </w:r>
      <w:r w:rsidR="00FB4798" w:rsidRPr="00197298">
        <w:rPr>
          <w:noProof/>
          <w:lang w:eastAsia="ko-KR"/>
        </w:rPr>
        <w:t>A</w:t>
      </w:r>
      <w:r w:rsidR="00FB4798" w:rsidRPr="00197298">
        <w:rPr>
          <w:noProof/>
          <w:vertAlign w:val="subscript"/>
          <w:lang w:eastAsia="ko-KR"/>
        </w:rPr>
        <w:t>1</w:t>
      </w:r>
      <w:r w:rsidR="00FB4798" w:rsidRPr="00197298">
        <w:rPr>
          <w:noProof/>
          <w:lang w:eastAsia="ko-KR"/>
        </w:rPr>
        <w:t xml:space="preserve"> corresponds to the 1</w:t>
      </w:r>
      <w:r w:rsidR="00FB4798" w:rsidRPr="00197298">
        <w:rPr>
          <w:noProof/>
          <w:vertAlign w:val="superscript"/>
          <w:lang w:eastAsia="ko-KR"/>
        </w:rPr>
        <w:t>st</w:t>
      </w:r>
      <w:r w:rsidR="00FB4798" w:rsidRPr="00197298">
        <w:rPr>
          <w:noProof/>
          <w:lang w:eastAsia="ko-KR"/>
        </w:rPr>
        <w:t xml:space="preserve"> entry in the list of CSI-RS specified by </w:t>
      </w:r>
      <w:r w:rsidR="00FB4798" w:rsidRPr="00197298">
        <w:rPr>
          <w:i/>
          <w:noProof/>
          <w:lang w:eastAsia="ko-KR"/>
        </w:rPr>
        <w:t>csi-RS-ConfigNZP-ApList</w:t>
      </w:r>
      <w:r w:rsidR="00FB4798" w:rsidRPr="00197298">
        <w:rPr>
          <w:noProof/>
          <w:lang w:eastAsia="ko-KR"/>
        </w:rPr>
        <w:t xml:space="preserve"> as configured by upper layers, A</w:t>
      </w:r>
      <w:r w:rsidR="00FB4798" w:rsidRPr="00197298">
        <w:rPr>
          <w:noProof/>
          <w:vertAlign w:val="subscript"/>
          <w:lang w:eastAsia="ko-KR"/>
        </w:rPr>
        <w:t>2</w:t>
      </w:r>
      <w:r w:rsidR="00FB4798" w:rsidRPr="00197298">
        <w:rPr>
          <w:noProof/>
          <w:lang w:eastAsia="ko-KR"/>
        </w:rPr>
        <w:t xml:space="preserve"> corresponds to the 2</w:t>
      </w:r>
      <w:r w:rsidR="00FB4798" w:rsidRPr="00197298">
        <w:rPr>
          <w:noProof/>
          <w:vertAlign w:val="superscript"/>
          <w:lang w:eastAsia="ko-KR"/>
        </w:rPr>
        <w:t>nd</w:t>
      </w:r>
      <w:r w:rsidR="00FB4798" w:rsidRPr="00197298">
        <w:rPr>
          <w:noProof/>
          <w:lang w:eastAsia="ko-KR"/>
        </w:rPr>
        <w:t xml:space="preserve"> entry in this list and so on. </w:t>
      </w:r>
      <w:r w:rsidRPr="00197298">
        <w:rPr>
          <w:noProof/>
        </w:rPr>
        <w:t xml:space="preserve">The </w:t>
      </w:r>
      <w:r w:rsidR="001252F5" w:rsidRPr="00197298">
        <w:rPr>
          <w:noProof/>
        </w:rPr>
        <w:t>A</w:t>
      </w:r>
      <w:r w:rsidRPr="00197298">
        <w:rPr>
          <w:noProof/>
          <w:vertAlign w:val="subscript"/>
        </w:rPr>
        <w:t>i</w:t>
      </w:r>
      <w:r w:rsidRPr="00197298">
        <w:rPr>
          <w:noProof/>
        </w:rPr>
        <w:t xml:space="preserve"> field is set to "1" to indicate that </w:t>
      </w:r>
      <w:r w:rsidR="001252F5" w:rsidRPr="00197298">
        <w:rPr>
          <w:noProof/>
          <w:lang w:eastAsia="ko-KR"/>
        </w:rPr>
        <w:t>i</w:t>
      </w:r>
      <w:r w:rsidR="001252F5" w:rsidRPr="00197298">
        <w:rPr>
          <w:noProof/>
          <w:vertAlign w:val="superscript"/>
          <w:lang w:eastAsia="ko-KR"/>
        </w:rPr>
        <w:t>th</w:t>
      </w:r>
      <w:r w:rsidR="001252F5" w:rsidRPr="00197298">
        <w:rPr>
          <w:noProof/>
          <w:lang w:eastAsia="ko-KR"/>
        </w:rPr>
        <w:t xml:space="preserve"> entry in the list of CSI-RS specified by </w:t>
      </w:r>
      <w:r w:rsidR="001252F5" w:rsidRPr="00197298">
        <w:rPr>
          <w:i/>
          <w:noProof/>
          <w:lang w:eastAsia="ko-KR"/>
        </w:rPr>
        <w:t>csi-RS-ConfigNZP-ApList</w:t>
      </w:r>
      <w:r w:rsidRPr="00197298">
        <w:rPr>
          <w:noProof/>
        </w:rPr>
        <w:t xml:space="preserve"> shall be activated. The </w:t>
      </w:r>
      <w:r w:rsidR="001252F5" w:rsidRPr="00197298">
        <w:rPr>
          <w:noProof/>
        </w:rPr>
        <w:t>A</w:t>
      </w:r>
      <w:r w:rsidRPr="00197298">
        <w:rPr>
          <w:noProof/>
          <w:vertAlign w:val="subscript"/>
        </w:rPr>
        <w:t>i</w:t>
      </w:r>
      <w:r w:rsidRPr="00197298">
        <w:rPr>
          <w:noProof/>
        </w:rPr>
        <w:t xml:space="preserve"> field is set to "0" to indicate that </w:t>
      </w:r>
      <w:r w:rsidR="001252F5" w:rsidRPr="00197298">
        <w:rPr>
          <w:noProof/>
        </w:rPr>
        <w:t>i</w:t>
      </w:r>
      <w:r w:rsidR="001252F5" w:rsidRPr="00197298">
        <w:rPr>
          <w:noProof/>
          <w:vertAlign w:val="superscript"/>
        </w:rPr>
        <w:t>th</w:t>
      </w:r>
      <w:r w:rsidR="001252F5" w:rsidRPr="00197298">
        <w:rPr>
          <w:noProof/>
        </w:rPr>
        <w:t xml:space="preserve"> entry in the list</w:t>
      </w:r>
      <w:r w:rsidRPr="00197298">
        <w:rPr>
          <w:noProof/>
          <w:lang w:eastAsia="ko-KR"/>
        </w:rPr>
        <w:t xml:space="preserve"> </w:t>
      </w:r>
      <w:r w:rsidRPr="00197298">
        <w:rPr>
          <w:noProof/>
        </w:rPr>
        <w:t>shall be deactivated</w:t>
      </w:r>
      <w:r w:rsidR="001252F5" w:rsidRPr="00197298">
        <w:rPr>
          <w:noProof/>
        </w:rPr>
        <w:t>. For each CSI process, the number of A</w:t>
      </w:r>
      <w:r w:rsidR="001252F5" w:rsidRPr="00197298">
        <w:rPr>
          <w:noProof/>
          <w:vertAlign w:val="subscript"/>
        </w:rPr>
        <w:t>i</w:t>
      </w:r>
      <w:r w:rsidR="001252F5" w:rsidRPr="00197298">
        <w:rPr>
          <w:noProof/>
        </w:rPr>
        <w:t xml:space="preserve"> fields (i=1, 2,…, 8) which are set to "1" shall be equal to the value of the higher-layer parameter </w:t>
      </w:r>
      <w:r w:rsidR="001252F5" w:rsidRPr="00197298">
        <w:rPr>
          <w:i/>
          <w:noProof/>
        </w:rPr>
        <w:t>activatedResources</w:t>
      </w:r>
      <w:r w:rsidR="001252F5" w:rsidRPr="00197298">
        <w:rPr>
          <w:noProof/>
        </w:rPr>
        <w:t xml:space="preserve"> in </w:t>
      </w:r>
      <w:r w:rsidR="00EB63D2" w:rsidRPr="00197298">
        <w:rPr>
          <w:noProof/>
        </w:rPr>
        <w:t>TS 36.331 [</w:t>
      </w:r>
      <w:r w:rsidR="001252F5" w:rsidRPr="00197298">
        <w:rPr>
          <w:noProof/>
        </w:rPr>
        <w:t>8].</w:t>
      </w:r>
    </w:p>
    <w:p w14:paraId="61494326" w14:textId="77777777" w:rsidR="000C1377" w:rsidRPr="00197298" w:rsidRDefault="001252F5" w:rsidP="000C1377">
      <w:pPr>
        <w:pStyle w:val="TH"/>
        <w:rPr>
          <w:noProof/>
          <w:lang w:eastAsia="ko-KR"/>
        </w:rPr>
      </w:pPr>
      <w:r w:rsidRPr="00197298">
        <w:object w:dxaOrig="5445" w:dyaOrig="2138" w14:anchorId="201EC5AF">
          <v:shape id="_x0000_i1055" type="#_x0000_t75" style="width:272.5pt;height:107.5pt" o:ole="">
            <v:imagedata r:id="rId70" o:title=""/>
          </v:shape>
          <o:OLEObject Type="Embed" ProgID="Visio.Drawing.11" ShapeID="_x0000_i1055" DrawAspect="Content" ObjectID="_1749485883" r:id="rId71"/>
        </w:object>
      </w:r>
    </w:p>
    <w:p w14:paraId="52A1E231" w14:textId="77777777" w:rsidR="000C1377" w:rsidRPr="00197298" w:rsidRDefault="000C1377" w:rsidP="000C1377">
      <w:pPr>
        <w:pStyle w:val="TF"/>
        <w:rPr>
          <w:noProof/>
          <w:lang w:eastAsia="ko-KR"/>
        </w:rPr>
      </w:pPr>
      <w:r w:rsidRPr="00197298">
        <w:rPr>
          <w:noProof/>
        </w:rPr>
        <w:t>Figure 6.1.3.</w:t>
      </w:r>
      <w:r w:rsidRPr="00197298">
        <w:rPr>
          <w:noProof/>
          <w:lang w:eastAsia="ko-KR"/>
        </w:rPr>
        <w:t>14</w:t>
      </w:r>
      <w:r w:rsidRPr="00197298">
        <w:rPr>
          <w:noProof/>
        </w:rPr>
        <w:t>-</w:t>
      </w:r>
      <w:r w:rsidRPr="00197298">
        <w:rPr>
          <w:noProof/>
          <w:lang w:eastAsia="ko-KR"/>
        </w:rPr>
        <w:t>1</w:t>
      </w:r>
      <w:r w:rsidRPr="00197298">
        <w:rPr>
          <w:noProof/>
        </w:rPr>
        <w:t xml:space="preserve">: </w:t>
      </w:r>
      <w:r w:rsidRPr="00197298">
        <w:rPr>
          <w:noProof/>
          <w:lang w:eastAsia="ko-KR"/>
        </w:rPr>
        <w:t>Activation/Deactivation of CSI-RS resources MAC Control Element</w:t>
      </w:r>
    </w:p>
    <w:p w14:paraId="276F6664" w14:textId="77777777" w:rsidR="000C1377" w:rsidRPr="00197298" w:rsidRDefault="001252F5" w:rsidP="000C1377">
      <w:pPr>
        <w:pStyle w:val="TH"/>
        <w:rPr>
          <w:noProof/>
          <w:lang w:eastAsia="ko-KR"/>
        </w:rPr>
      </w:pPr>
      <w:r w:rsidRPr="00197298">
        <w:object w:dxaOrig="5431" w:dyaOrig="991" w14:anchorId="57928C23">
          <v:shape id="_x0000_i1056" type="#_x0000_t75" style="width:271.5pt;height:49.5pt" o:ole="">
            <v:imagedata r:id="rId72" o:title=""/>
          </v:shape>
          <o:OLEObject Type="Embed" ProgID="Visio.Drawing.15" ShapeID="_x0000_i1056" DrawAspect="Content" ObjectID="_1749485884" r:id="rId73"/>
        </w:object>
      </w:r>
    </w:p>
    <w:p w14:paraId="77B7D614" w14:textId="77777777" w:rsidR="000C1377" w:rsidRPr="00197298" w:rsidRDefault="000C1377" w:rsidP="000C1377">
      <w:pPr>
        <w:pStyle w:val="TF"/>
        <w:rPr>
          <w:noProof/>
          <w:lang w:eastAsia="ko-KR"/>
        </w:rPr>
      </w:pPr>
      <w:r w:rsidRPr="00197298">
        <w:rPr>
          <w:noProof/>
        </w:rPr>
        <w:t>Figure 6.1.3.</w:t>
      </w:r>
      <w:r w:rsidRPr="00197298">
        <w:rPr>
          <w:noProof/>
          <w:lang w:eastAsia="ko-KR"/>
        </w:rPr>
        <w:t>14</w:t>
      </w:r>
      <w:r w:rsidRPr="00197298">
        <w:rPr>
          <w:noProof/>
        </w:rPr>
        <w:t>-</w:t>
      </w:r>
      <w:r w:rsidRPr="00197298">
        <w:rPr>
          <w:noProof/>
          <w:lang w:eastAsia="ko-KR"/>
        </w:rPr>
        <w:t>2</w:t>
      </w:r>
      <w:r w:rsidRPr="00197298">
        <w:rPr>
          <w:noProof/>
        </w:rPr>
        <w:t xml:space="preserve">: </w:t>
      </w:r>
      <w:r w:rsidRPr="00197298">
        <w:rPr>
          <w:noProof/>
          <w:lang w:eastAsia="ko-KR"/>
        </w:rPr>
        <w:t>Activation/Deactivation CSI-RS command</w:t>
      </w:r>
    </w:p>
    <w:p w14:paraId="629CAF9B" w14:textId="77777777" w:rsidR="00AB6729" w:rsidRPr="00197298" w:rsidRDefault="00AB6729" w:rsidP="00AB6729">
      <w:pPr>
        <w:pStyle w:val="Heading4"/>
        <w:rPr>
          <w:noProof/>
        </w:rPr>
      </w:pPr>
      <w:bookmarkStart w:id="720" w:name="_Toc29243048"/>
      <w:bookmarkStart w:id="721" w:name="_Toc37256310"/>
      <w:bookmarkStart w:id="722" w:name="_Toc37256464"/>
      <w:bookmarkStart w:id="723" w:name="_Toc46500403"/>
      <w:bookmarkStart w:id="724" w:name="_Toc52536312"/>
      <w:bookmarkStart w:id="725" w:name="_Toc131027041"/>
      <w:r w:rsidRPr="00197298">
        <w:rPr>
          <w:noProof/>
        </w:rPr>
        <w:t>6.1.3.15</w:t>
      </w:r>
      <w:r w:rsidRPr="00197298">
        <w:rPr>
          <w:noProof/>
        </w:rPr>
        <w:tab/>
        <w:t>Hibernation MAC Control Elements</w:t>
      </w:r>
      <w:bookmarkEnd w:id="720"/>
      <w:bookmarkEnd w:id="721"/>
      <w:bookmarkEnd w:id="722"/>
      <w:bookmarkEnd w:id="723"/>
      <w:bookmarkEnd w:id="724"/>
      <w:bookmarkEnd w:id="725"/>
    </w:p>
    <w:p w14:paraId="3009AE58" w14:textId="77777777" w:rsidR="00AB6729" w:rsidRPr="00197298" w:rsidRDefault="00AB6729" w:rsidP="00AB6729">
      <w:pPr>
        <w:rPr>
          <w:rFonts w:eastAsia="Malgun Gothic"/>
          <w:noProof/>
        </w:rPr>
      </w:pPr>
      <w:r w:rsidRPr="00197298">
        <w:rPr>
          <w:rFonts w:eastAsia="Malgun Gothic"/>
          <w:noProof/>
        </w:rPr>
        <w:t>The Hibernation MAC control element of one octet is identified by a MAC PDU subheader with LCID as specified in table 6.2.1-1. It has a fixed size and consists of a single octet containing seven C-fields and one R-field. The Hibernation MAC control element with one octet is defined as follows (figure 6.1.3.15-1).</w:t>
      </w:r>
    </w:p>
    <w:p w14:paraId="7E72220F" w14:textId="77777777" w:rsidR="00AB6729" w:rsidRPr="00197298" w:rsidRDefault="00AB6729" w:rsidP="00AB6729">
      <w:pPr>
        <w:rPr>
          <w:rFonts w:eastAsia="Malgun Gothic"/>
          <w:noProof/>
        </w:rPr>
      </w:pPr>
      <w:r w:rsidRPr="00197298">
        <w:rPr>
          <w:rFonts w:eastAsia="Malgun Gothic"/>
          <w:noProof/>
        </w:rPr>
        <w:t>The Hibernation MAC control element of four octets is identified by a MAC PDU subheader with LCID as specified in table 6.2.1-1. It has a fixed size and consists of a four octets containing 31 C-fields and one R-field. The Hibernation MAC control element of four octets is defined as follows (figure 6.1.3.15-2).</w:t>
      </w:r>
    </w:p>
    <w:p w14:paraId="7B918D36" w14:textId="77777777" w:rsidR="00AB6729" w:rsidRPr="00197298" w:rsidRDefault="00AB6729" w:rsidP="00AB6729">
      <w:pPr>
        <w:rPr>
          <w:rFonts w:eastAsia="Malgun Gothic"/>
          <w:noProof/>
        </w:rPr>
      </w:pPr>
      <w:r w:rsidRPr="00197298">
        <w:rPr>
          <w:rFonts w:eastAsia="Malgun Gothic"/>
          <w:noProof/>
        </w:rPr>
        <w:t xml:space="preserve">For the case with no serving cell with a </w:t>
      </w:r>
      <w:r w:rsidRPr="00197298">
        <w:rPr>
          <w:i/>
          <w:noProof/>
        </w:rPr>
        <w:t>ServCellIndex</w:t>
      </w:r>
      <w:r w:rsidRPr="00197298">
        <w:rPr>
          <w:noProof/>
        </w:rPr>
        <w:t xml:space="preserve"> </w:t>
      </w:r>
      <w:r w:rsidR="00682184" w:rsidRPr="00197298">
        <w:rPr>
          <w:noProof/>
        </w:rPr>
        <w:t>(</w:t>
      </w:r>
      <w:r w:rsidR="00EB63D2" w:rsidRPr="00197298">
        <w:rPr>
          <w:noProof/>
        </w:rPr>
        <w:t>TS 36.331 [</w:t>
      </w:r>
      <w:r w:rsidRPr="00197298">
        <w:rPr>
          <w:noProof/>
        </w:rPr>
        <w:t>8]</w:t>
      </w:r>
      <w:r w:rsidR="00682184" w:rsidRPr="00197298">
        <w:rPr>
          <w:noProof/>
        </w:rPr>
        <w:t>)</w:t>
      </w:r>
      <w:r w:rsidRPr="00197298">
        <w:rPr>
          <w:noProof/>
        </w:rPr>
        <w:t xml:space="preserve"> larger than 7, </w:t>
      </w:r>
      <w:r w:rsidRPr="00197298">
        <w:rPr>
          <w:rFonts w:eastAsia="Malgun Gothic"/>
          <w:noProof/>
        </w:rPr>
        <w:t>Hibernation</w:t>
      </w:r>
      <w:r w:rsidRPr="00197298">
        <w:rPr>
          <w:noProof/>
        </w:rPr>
        <w:t xml:space="preserve"> MAC control element of one octet is applied, otherwise Hibernation MAC control element of four octets is applied.</w:t>
      </w:r>
    </w:p>
    <w:p w14:paraId="19E342E3" w14:textId="77777777" w:rsidR="00AB6729" w:rsidRPr="00197298" w:rsidRDefault="00AB6729" w:rsidP="00AB6729">
      <w:pPr>
        <w:rPr>
          <w:rFonts w:eastAsia="Malgun Gothic"/>
          <w:noProof/>
        </w:rPr>
      </w:pPr>
      <w:r w:rsidRPr="00197298">
        <w:rPr>
          <w:rFonts w:eastAsia="Malgun Gothic"/>
          <w:noProof/>
        </w:rPr>
        <w:t>For the case that Hibernation MAC control element is received and Activation/Deactivation MAC control element is not received:</w:t>
      </w:r>
    </w:p>
    <w:p w14:paraId="3E89B217" w14:textId="77777777" w:rsidR="00AB6729" w:rsidRPr="00197298" w:rsidRDefault="00AB6729" w:rsidP="00AB6729">
      <w:pPr>
        <w:pStyle w:val="B1"/>
        <w:rPr>
          <w:lang w:eastAsia="zh-CN"/>
        </w:rPr>
      </w:pPr>
      <w:r w:rsidRPr="00197298">
        <w:rPr>
          <w:noProof/>
        </w:rPr>
        <w:t>-</w:t>
      </w:r>
      <w:r w:rsidRPr="00197298">
        <w:rPr>
          <w:noProof/>
        </w:rPr>
        <w:tab/>
        <w:t>C</w:t>
      </w:r>
      <w:r w:rsidRPr="00197298">
        <w:rPr>
          <w:noProof/>
          <w:vertAlign w:val="subscript"/>
        </w:rPr>
        <w:t>i</w:t>
      </w:r>
      <w:r w:rsidRPr="00197298">
        <w:rPr>
          <w:noProof/>
        </w:rPr>
        <w:t xml:space="preserve">: </w:t>
      </w:r>
      <w:r w:rsidRPr="00197298">
        <w:rPr>
          <w:noProof/>
          <w:lang w:eastAsia="zh-CN"/>
        </w:rPr>
        <w:t xml:space="preserve">if there is an SCell configured </w:t>
      </w:r>
      <w:r w:rsidRPr="00197298">
        <w:rPr>
          <w:noProof/>
        </w:rPr>
        <w:t xml:space="preserve">with </w:t>
      </w:r>
      <w:proofErr w:type="spellStart"/>
      <w:r w:rsidRPr="00197298">
        <w:rPr>
          <w:i/>
        </w:rPr>
        <w:t>S</w:t>
      </w:r>
      <w:r w:rsidRPr="00197298">
        <w:rPr>
          <w:i/>
          <w:noProof/>
        </w:rPr>
        <w:t>CellIndex</w:t>
      </w:r>
      <w:proofErr w:type="spellEnd"/>
      <w:r w:rsidRPr="00197298">
        <w:rPr>
          <w:noProof/>
        </w:rPr>
        <w:t xml:space="preserve"> </w:t>
      </w:r>
      <w:r w:rsidRPr="00197298">
        <w:rPr>
          <w:noProof/>
          <w:lang w:eastAsia="zh-CN"/>
        </w:rPr>
        <w:t xml:space="preserve">i </w:t>
      </w:r>
      <w:r w:rsidRPr="00197298">
        <w:rPr>
          <w:noProof/>
        </w:rPr>
        <w:t xml:space="preserve">as specified in </w:t>
      </w:r>
      <w:r w:rsidR="00EB63D2" w:rsidRPr="00197298">
        <w:rPr>
          <w:noProof/>
        </w:rPr>
        <w:t>TS 36.331 [</w:t>
      </w:r>
      <w:r w:rsidRPr="00197298">
        <w:rPr>
          <w:noProof/>
        </w:rPr>
        <w:t>8</w:t>
      </w:r>
      <w:r w:rsidRPr="00197298">
        <w:rPr>
          <w:noProof/>
          <w:lang w:eastAsia="zh-CN"/>
        </w:rPr>
        <w:t xml:space="preserve">], </w:t>
      </w:r>
      <w:r w:rsidRPr="00197298">
        <w:rPr>
          <w:noProof/>
        </w:rPr>
        <w:t xml:space="preserve">this field indicates the dormant/activated status of the SCell with </w:t>
      </w:r>
      <w:r w:rsidRPr="00197298">
        <w:rPr>
          <w:i/>
          <w:noProof/>
        </w:rPr>
        <w:t>SCellIndex</w:t>
      </w:r>
      <w:r w:rsidRPr="00197298">
        <w:rPr>
          <w:noProof/>
        </w:rPr>
        <w:t xml:space="preserve"> i, else the MAC entity shall ignore the C</w:t>
      </w:r>
      <w:r w:rsidRPr="00197298">
        <w:rPr>
          <w:noProof/>
          <w:vertAlign w:val="subscript"/>
        </w:rPr>
        <w:t>i</w:t>
      </w:r>
      <w:r w:rsidRPr="00197298">
        <w:rPr>
          <w:noProof/>
        </w:rPr>
        <w:t xml:space="preserve"> field.</w:t>
      </w:r>
      <w:r w:rsidRPr="00197298">
        <w:rPr>
          <w:i/>
          <w:lang w:eastAsia="zh-CN"/>
        </w:rPr>
        <w:t xml:space="preserve"> </w:t>
      </w:r>
      <w:r w:rsidRPr="00197298">
        <w:rPr>
          <w:lang w:eastAsia="zh-CN"/>
        </w:rPr>
        <w:t>The C</w:t>
      </w:r>
      <w:r w:rsidRPr="00197298">
        <w:rPr>
          <w:vertAlign w:val="subscript"/>
          <w:lang w:eastAsia="zh-CN"/>
        </w:rPr>
        <w:t>i</w:t>
      </w:r>
      <w:r w:rsidRPr="00197298">
        <w:rPr>
          <w:lang w:eastAsia="zh-CN"/>
        </w:rPr>
        <w:t xml:space="preserve"> field is set to "1" to indicate that the </w:t>
      </w:r>
      <w:proofErr w:type="spellStart"/>
      <w:r w:rsidRPr="00197298">
        <w:rPr>
          <w:lang w:eastAsia="zh-CN"/>
        </w:rPr>
        <w:t>SCell</w:t>
      </w:r>
      <w:proofErr w:type="spellEnd"/>
      <w:r w:rsidRPr="00197298">
        <w:rPr>
          <w:lang w:eastAsia="zh-CN"/>
        </w:rPr>
        <w:t xml:space="preserve"> with </w:t>
      </w:r>
      <w:proofErr w:type="spellStart"/>
      <w:r w:rsidRPr="00197298">
        <w:rPr>
          <w:i/>
          <w:lang w:eastAsia="zh-CN"/>
        </w:rPr>
        <w:t>SCellIndex</w:t>
      </w:r>
      <w:proofErr w:type="spellEnd"/>
      <w:r w:rsidRPr="00197298">
        <w:rPr>
          <w:i/>
          <w:lang w:eastAsia="zh-CN"/>
        </w:rPr>
        <w:t xml:space="preserve"> </w:t>
      </w:r>
      <w:proofErr w:type="spellStart"/>
      <w:r w:rsidRPr="00197298">
        <w:rPr>
          <w:i/>
          <w:lang w:eastAsia="zh-CN"/>
        </w:rPr>
        <w:t>i</w:t>
      </w:r>
      <w:proofErr w:type="spellEnd"/>
      <w:r w:rsidRPr="00197298">
        <w:rPr>
          <w:lang w:eastAsia="zh-CN"/>
        </w:rPr>
        <w:t xml:space="preserve"> shall enter dormant state</w:t>
      </w:r>
      <w:r w:rsidRPr="00197298">
        <w:rPr>
          <w:noProof/>
        </w:rPr>
        <w:t xml:space="preserve">. When </w:t>
      </w:r>
      <w:r w:rsidRPr="00197298">
        <w:rPr>
          <w:lang w:eastAsia="zh-CN"/>
        </w:rPr>
        <w:t>the C</w:t>
      </w:r>
      <w:r w:rsidRPr="00197298">
        <w:rPr>
          <w:vertAlign w:val="subscript"/>
          <w:lang w:eastAsia="zh-CN"/>
        </w:rPr>
        <w:t>i</w:t>
      </w:r>
      <w:r w:rsidRPr="00197298">
        <w:rPr>
          <w:lang w:eastAsia="zh-CN"/>
        </w:rPr>
        <w:t xml:space="preserve"> field is set to "0", the </w:t>
      </w:r>
      <w:proofErr w:type="spellStart"/>
      <w:r w:rsidRPr="00197298">
        <w:rPr>
          <w:lang w:eastAsia="zh-CN"/>
        </w:rPr>
        <w:t>SCell</w:t>
      </w:r>
      <w:proofErr w:type="spellEnd"/>
      <w:r w:rsidRPr="00197298">
        <w:rPr>
          <w:lang w:eastAsia="zh-CN"/>
        </w:rPr>
        <w:t xml:space="preserve"> with </w:t>
      </w:r>
      <w:proofErr w:type="spellStart"/>
      <w:r w:rsidRPr="00197298">
        <w:rPr>
          <w:i/>
          <w:lang w:eastAsia="zh-CN"/>
        </w:rPr>
        <w:t>SCellIndex</w:t>
      </w:r>
      <w:proofErr w:type="spellEnd"/>
      <w:r w:rsidRPr="00197298">
        <w:rPr>
          <w:i/>
          <w:lang w:eastAsia="zh-CN"/>
        </w:rPr>
        <w:t xml:space="preserve"> </w:t>
      </w:r>
      <w:proofErr w:type="spellStart"/>
      <w:r w:rsidRPr="00197298">
        <w:rPr>
          <w:i/>
          <w:lang w:eastAsia="zh-CN"/>
        </w:rPr>
        <w:t>i</w:t>
      </w:r>
      <w:proofErr w:type="spellEnd"/>
      <w:r w:rsidRPr="00197298">
        <w:rPr>
          <w:lang w:eastAsia="zh-CN"/>
        </w:rPr>
        <w:t xml:space="preserve"> shall be activated if it is in </w:t>
      </w:r>
      <w:r w:rsidR="001835D4" w:rsidRPr="00197298">
        <w:rPr>
          <w:rFonts w:eastAsia="Malgun Gothic"/>
          <w:noProof/>
          <w:lang w:eastAsia="en-GB"/>
        </w:rPr>
        <w:t xml:space="preserve">already activated state or </w:t>
      </w:r>
      <w:r w:rsidRPr="00197298">
        <w:rPr>
          <w:lang w:eastAsia="zh-CN"/>
        </w:rPr>
        <w:t>dormant state, otherwise the C</w:t>
      </w:r>
      <w:r w:rsidRPr="00197298">
        <w:rPr>
          <w:vertAlign w:val="subscript"/>
          <w:lang w:eastAsia="zh-CN"/>
        </w:rPr>
        <w:t>i</w:t>
      </w:r>
      <w:r w:rsidRPr="00197298">
        <w:rPr>
          <w:lang w:eastAsia="zh-CN"/>
        </w:rPr>
        <w:t xml:space="preserve"> field set to "0" shall be ignored.</w:t>
      </w:r>
    </w:p>
    <w:p w14:paraId="4381FBF7" w14:textId="77777777" w:rsidR="00AB6729" w:rsidRPr="00197298" w:rsidRDefault="00AB6729" w:rsidP="00AB6729">
      <w:pPr>
        <w:pStyle w:val="B1"/>
        <w:rPr>
          <w:rFonts w:eastAsia="Malgun Gothic"/>
          <w:noProof/>
        </w:rPr>
      </w:pPr>
      <w:r w:rsidRPr="00197298">
        <w:rPr>
          <w:rFonts w:eastAsia="Malgun Gothic"/>
          <w:noProof/>
        </w:rPr>
        <w:t>-</w:t>
      </w:r>
      <w:r w:rsidRPr="00197298">
        <w:rPr>
          <w:rFonts w:eastAsia="Malgun Gothic"/>
          <w:noProof/>
        </w:rPr>
        <w:tab/>
        <w:t xml:space="preserve">R: Reserved bit, set to </w:t>
      </w:r>
      <w:r w:rsidR="008A7A43" w:rsidRPr="00197298">
        <w:rPr>
          <w:rFonts w:eastAsia="Malgun Gothic"/>
          <w:noProof/>
        </w:rPr>
        <w:t>"</w:t>
      </w:r>
      <w:r w:rsidRPr="00197298">
        <w:rPr>
          <w:rFonts w:eastAsia="Malgun Gothic"/>
          <w:noProof/>
        </w:rPr>
        <w:t>0</w:t>
      </w:r>
      <w:r w:rsidR="008A7A43" w:rsidRPr="00197298">
        <w:rPr>
          <w:rFonts w:eastAsia="Malgun Gothic"/>
          <w:noProof/>
        </w:rPr>
        <w:t>"</w:t>
      </w:r>
      <w:r w:rsidRPr="00197298">
        <w:rPr>
          <w:rFonts w:eastAsia="Malgun Gothic"/>
          <w:noProof/>
        </w:rPr>
        <w:t>.</w:t>
      </w:r>
    </w:p>
    <w:p w14:paraId="6CAC03E0" w14:textId="77777777" w:rsidR="00AB6729" w:rsidRPr="00197298" w:rsidRDefault="00AB6729" w:rsidP="00AB6729">
      <w:pPr>
        <w:jc w:val="both"/>
        <w:rPr>
          <w:rFonts w:eastAsia="Malgun Gothic"/>
          <w:noProof/>
        </w:rPr>
      </w:pPr>
      <w:r w:rsidRPr="00197298">
        <w:rPr>
          <w:rFonts w:eastAsia="Malgun Gothic"/>
          <w:noProof/>
        </w:rPr>
        <w:t>For the case that both Activation/Deactivation MAC control element and Hibernation MAC control element are received:</w:t>
      </w:r>
    </w:p>
    <w:p w14:paraId="1E1D9DB7" w14:textId="77777777" w:rsidR="00AB6729" w:rsidRPr="00197298" w:rsidRDefault="00AB6729" w:rsidP="00AB6729">
      <w:pPr>
        <w:pStyle w:val="B1"/>
      </w:pPr>
      <w:r w:rsidRPr="00197298">
        <w:t>-</w:t>
      </w:r>
      <w:r w:rsidRPr="00197298">
        <w:tab/>
        <w:t xml:space="preserve">R: Reserved bit, set to </w:t>
      </w:r>
      <w:r w:rsidR="008A7A43" w:rsidRPr="00197298">
        <w:t>"</w:t>
      </w:r>
      <w:r w:rsidRPr="00197298">
        <w:t>0</w:t>
      </w:r>
      <w:r w:rsidR="008A7A43" w:rsidRPr="00197298">
        <w:t>"</w:t>
      </w:r>
      <w:r w:rsidRPr="00197298">
        <w:t>.</w:t>
      </w:r>
    </w:p>
    <w:p w14:paraId="71383A56" w14:textId="77777777" w:rsidR="00AB6729" w:rsidRPr="00197298" w:rsidRDefault="00AB6729" w:rsidP="00AB6729">
      <w:pPr>
        <w:pStyle w:val="b10"/>
        <w:rPr>
          <w:lang w:val="en-GB"/>
        </w:rPr>
      </w:pPr>
      <w:r w:rsidRPr="00197298">
        <w:rPr>
          <w:lang w:val="en-GB"/>
        </w:rPr>
        <w:t>-</w:t>
      </w:r>
      <w:r w:rsidRPr="00197298">
        <w:rPr>
          <w:lang w:val="en-GB"/>
        </w:rPr>
        <w:tab/>
        <w:t>C</w:t>
      </w:r>
      <w:r w:rsidRPr="00197298">
        <w:rPr>
          <w:vertAlign w:val="subscript"/>
          <w:lang w:val="en-GB"/>
        </w:rPr>
        <w:t>i</w:t>
      </w:r>
      <w:r w:rsidRPr="00197298">
        <w:rPr>
          <w:lang w:val="en-GB"/>
        </w:rPr>
        <w:t xml:space="preserve">: if there is an </w:t>
      </w:r>
      <w:proofErr w:type="spellStart"/>
      <w:r w:rsidRPr="00197298">
        <w:rPr>
          <w:lang w:val="en-GB"/>
        </w:rPr>
        <w:t>SCell</w:t>
      </w:r>
      <w:proofErr w:type="spellEnd"/>
      <w:r w:rsidRPr="00197298">
        <w:rPr>
          <w:lang w:val="en-GB"/>
        </w:rPr>
        <w:t xml:space="preserve"> configured with </w:t>
      </w:r>
      <w:proofErr w:type="spellStart"/>
      <w:r w:rsidRPr="00197298">
        <w:rPr>
          <w:i/>
          <w:lang w:val="en-GB"/>
        </w:rPr>
        <w:t>SCellIndex</w:t>
      </w:r>
      <w:proofErr w:type="spellEnd"/>
      <w:r w:rsidRPr="00197298">
        <w:rPr>
          <w:lang w:val="en-GB"/>
        </w:rPr>
        <w:t xml:space="preserve"> </w:t>
      </w:r>
      <w:proofErr w:type="spellStart"/>
      <w:r w:rsidRPr="00197298">
        <w:rPr>
          <w:lang w:val="en-GB"/>
        </w:rPr>
        <w:t>i</w:t>
      </w:r>
      <w:proofErr w:type="spellEnd"/>
      <w:r w:rsidRPr="00197298">
        <w:rPr>
          <w:lang w:val="en-GB"/>
        </w:rPr>
        <w:t xml:space="preserve"> as specified in </w:t>
      </w:r>
      <w:r w:rsidR="00EB63D2" w:rsidRPr="00197298">
        <w:rPr>
          <w:lang w:val="en-GB"/>
        </w:rPr>
        <w:t>TS 36.331 [</w:t>
      </w:r>
      <w:r w:rsidRPr="00197298">
        <w:rPr>
          <w:lang w:val="en-GB"/>
        </w:rPr>
        <w:t xml:space="preserve">8], these fields indicate possible state transitions of the </w:t>
      </w:r>
      <w:proofErr w:type="spellStart"/>
      <w:r w:rsidRPr="00197298">
        <w:rPr>
          <w:lang w:val="en-GB"/>
        </w:rPr>
        <w:t>SCell</w:t>
      </w:r>
      <w:proofErr w:type="spellEnd"/>
      <w:r w:rsidRPr="00197298">
        <w:rPr>
          <w:lang w:val="en-GB"/>
        </w:rPr>
        <w:t xml:space="preserve"> with </w:t>
      </w:r>
      <w:proofErr w:type="spellStart"/>
      <w:r w:rsidRPr="00197298">
        <w:rPr>
          <w:i/>
          <w:lang w:val="en-GB"/>
        </w:rPr>
        <w:t>SCellIndex</w:t>
      </w:r>
      <w:proofErr w:type="spellEnd"/>
      <w:r w:rsidRPr="00197298">
        <w:rPr>
          <w:lang w:val="en-GB"/>
        </w:rPr>
        <w:t xml:space="preserve"> </w:t>
      </w:r>
      <w:proofErr w:type="spellStart"/>
      <w:r w:rsidRPr="00197298">
        <w:rPr>
          <w:lang w:val="en-GB"/>
        </w:rPr>
        <w:t>i</w:t>
      </w:r>
      <w:proofErr w:type="spellEnd"/>
      <w:r w:rsidRPr="00197298">
        <w:rPr>
          <w:lang w:val="en-GB"/>
        </w:rPr>
        <w:t>, else the MAC entity shall ignore the C</w:t>
      </w:r>
      <w:r w:rsidRPr="00197298">
        <w:rPr>
          <w:vertAlign w:val="subscript"/>
          <w:lang w:val="en-GB"/>
        </w:rPr>
        <w:t>i</w:t>
      </w:r>
      <w:r w:rsidRPr="00197298">
        <w:rPr>
          <w:lang w:val="en-GB"/>
        </w:rPr>
        <w:t xml:space="preserve"> fields. The C</w:t>
      </w:r>
      <w:r w:rsidRPr="00197298">
        <w:rPr>
          <w:vertAlign w:val="subscript"/>
          <w:lang w:val="en-GB"/>
        </w:rPr>
        <w:t>i</w:t>
      </w:r>
      <w:r w:rsidRPr="00197298">
        <w:rPr>
          <w:lang w:val="en-GB"/>
        </w:rPr>
        <w:t xml:space="preserve"> fields of the two MAC control elements are interpreted according to Table 6.1.3.15-1.</w:t>
      </w:r>
    </w:p>
    <w:p w14:paraId="1522F2AD" w14:textId="77777777" w:rsidR="00AB6729" w:rsidRPr="00197298" w:rsidRDefault="00AB6729" w:rsidP="00AB6729">
      <w:pPr>
        <w:pStyle w:val="TH"/>
        <w:rPr>
          <w:noProof/>
        </w:rPr>
      </w:pPr>
      <w:r w:rsidRPr="00197298">
        <w:rPr>
          <w:noProof/>
        </w:rPr>
        <w:object w:dxaOrig="3430" w:dyaOrig="889" w14:anchorId="2C16F215">
          <v:shape id="_x0000_i1057" type="#_x0000_t75" style="width:172pt;height:44pt" o:ole="">
            <v:imagedata r:id="rId60" o:title=""/>
          </v:shape>
          <o:OLEObject Type="Embed" ProgID="Visio.Drawing.11" ShapeID="_x0000_i1057" DrawAspect="Content" ObjectID="_1749485885" r:id="rId74"/>
        </w:object>
      </w:r>
    </w:p>
    <w:p w14:paraId="78C48D05" w14:textId="77777777" w:rsidR="00AB6729" w:rsidRPr="00197298" w:rsidRDefault="00AB6729" w:rsidP="00AB6729">
      <w:pPr>
        <w:pStyle w:val="TF"/>
        <w:rPr>
          <w:rFonts w:eastAsia="Malgun Gothic"/>
          <w:noProof/>
        </w:rPr>
      </w:pPr>
      <w:r w:rsidRPr="00197298">
        <w:rPr>
          <w:rFonts w:eastAsia="Malgun Gothic"/>
          <w:noProof/>
        </w:rPr>
        <w:t>Figure 6.1.3.15-1: Hibernation MAC control element of one octet</w:t>
      </w:r>
    </w:p>
    <w:p w14:paraId="2762DF2C" w14:textId="77777777" w:rsidR="00AB6729" w:rsidRPr="00197298" w:rsidRDefault="00AB6729" w:rsidP="00AB6729">
      <w:pPr>
        <w:pStyle w:val="TH"/>
      </w:pPr>
      <w:r w:rsidRPr="00197298">
        <w:object w:dxaOrig="5394" w:dyaOrig="2682" w14:anchorId="0751E188">
          <v:shape id="_x0000_i1058" type="#_x0000_t75" style="width:172pt;height:84.5pt" o:ole="">
            <v:imagedata r:id="rId62" o:title=""/>
          </v:shape>
          <o:OLEObject Type="Embed" ProgID="Visio.Drawing.11" ShapeID="_x0000_i1058" DrawAspect="Content" ObjectID="_1749485886" r:id="rId75"/>
        </w:object>
      </w:r>
    </w:p>
    <w:p w14:paraId="17185342" w14:textId="77777777" w:rsidR="00AB6729" w:rsidRPr="00197298" w:rsidRDefault="00AB6729" w:rsidP="00AB6729">
      <w:pPr>
        <w:pStyle w:val="TF"/>
        <w:rPr>
          <w:rFonts w:eastAsia="Malgun Gothic"/>
          <w:noProof/>
        </w:rPr>
      </w:pPr>
      <w:r w:rsidRPr="00197298">
        <w:rPr>
          <w:rFonts w:eastAsia="Malgun Gothic"/>
          <w:noProof/>
        </w:rPr>
        <w:t>Figure 6.1.3.15-2: Hibernation MAC control element of four octets</w:t>
      </w:r>
    </w:p>
    <w:p w14:paraId="1B3ECE44" w14:textId="77777777" w:rsidR="00AB6729" w:rsidRPr="00197298" w:rsidRDefault="00AB6729" w:rsidP="00AB6729">
      <w:pPr>
        <w:pStyle w:val="TH"/>
        <w:rPr>
          <w:rFonts w:eastAsia="Malgun Gothic"/>
          <w:sz w:val="18"/>
        </w:rPr>
      </w:pPr>
      <w:r w:rsidRPr="00197298">
        <w:t xml:space="preserve">Table 6.1.3.15-1: MAC control elements for </w:t>
      </w:r>
      <w:proofErr w:type="spellStart"/>
      <w:r w:rsidRPr="00197298">
        <w:t>SCell</w:t>
      </w:r>
      <w:proofErr w:type="spellEnd"/>
      <w:r w:rsidRPr="00197298">
        <w:t xml:space="preserve"> state transitions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409"/>
        <w:gridCol w:w="2214"/>
      </w:tblGrid>
      <w:tr w:rsidR="00197298" w:rsidRPr="00197298" w14:paraId="7C3FFA41" w14:textId="77777777" w:rsidTr="00AB6729">
        <w:trPr>
          <w:jc w:val="center"/>
        </w:trPr>
        <w:tc>
          <w:tcPr>
            <w:tcW w:w="2112" w:type="dxa"/>
            <w:shd w:val="clear" w:color="auto" w:fill="auto"/>
          </w:tcPr>
          <w:p w14:paraId="537BBE86" w14:textId="77777777" w:rsidR="00AB6729" w:rsidRPr="00197298" w:rsidRDefault="00AB6729" w:rsidP="00AB6729">
            <w:pPr>
              <w:pStyle w:val="TAH"/>
              <w:rPr>
                <w:rFonts w:eastAsia="Malgun Gothic"/>
              </w:rPr>
            </w:pPr>
            <w:r w:rsidRPr="00197298">
              <w:rPr>
                <w:rFonts w:eastAsia="Malgun Gothic"/>
              </w:rPr>
              <w:t xml:space="preserve">Hibernation MAC control element </w:t>
            </w:r>
            <w:r w:rsidRPr="00197298">
              <w:rPr>
                <w:rFonts w:eastAsia="Malgun Gothic"/>
                <w:noProof/>
              </w:rPr>
              <w:t>C</w:t>
            </w:r>
            <w:r w:rsidRPr="00197298">
              <w:rPr>
                <w:rFonts w:eastAsia="Malgun Gothic"/>
                <w:noProof/>
                <w:vertAlign w:val="subscript"/>
              </w:rPr>
              <w:t>i</w:t>
            </w:r>
          </w:p>
        </w:tc>
        <w:tc>
          <w:tcPr>
            <w:tcW w:w="2409" w:type="dxa"/>
            <w:shd w:val="clear" w:color="auto" w:fill="auto"/>
          </w:tcPr>
          <w:p w14:paraId="4D4900E2" w14:textId="77777777" w:rsidR="00AB6729" w:rsidRPr="00197298" w:rsidRDefault="00AB6729" w:rsidP="00AB6729">
            <w:pPr>
              <w:pStyle w:val="TAH"/>
              <w:rPr>
                <w:rFonts w:eastAsia="Malgun Gothic"/>
              </w:rPr>
            </w:pPr>
            <w:r w:rsidRPr="00197298">
              <w:rPr>
                <w:rFonts w:eastAsia="Malgun Gothic"/>
              </w:rPr>
              <w:t xml:space="preserve">Activation/Deactivation MAC control element </w:t>
            </w:r>
            <w:r w:rsidRPr="00197298">
              <w:rPr>
                <w:rFonts w:eastAsia="Malgun Gothic"/>
                <w:noProof/>
              </w:rPr>
              <w:t>C</w:t>
            </w:r>
            <w:r w:rsidRPr="00197298">
              <w:rPr>
                <w:rFonts w:eastAsia="Malgun Gothic"/>
                <w:noProof/>
                <w:vertAlign w:val="subscript"/>
              </w:rPr>
              <w:t>i</w:t>
            </w:r>
          </w:p>
        </w:tc>
        <w:tc>
          <w:tcPr>
            <w:tcW w:w="2214" w:type="dxa"/>
            <w:shd w:val="clear" w:color="auto" w:fill="auto"/>
          </w:tcPr>
          <w:p w14:paraId="04B3AEA7" w14:textId="77777777" w:rsidR="00AB6729" w:rsidRPr="00197298" w:rsidRDefault="00AB6729" w:rsidP="00AB6729">
            <w:pPr>
              <w:pStyle w:val="TAH"/>
            </w:pPr>
            <w:proofErr w:type="spellStart"/>
            <w:r w:rsidRPr="00197298">
              <w:rPr>
                <w:rFonts w:eastAsia="Malgun Gothic"/>
              </w:rPr>
              <w:t>SCell</w:t>
            </w:r>
            <w:proofErr w:type="spellEnd"/>
            <w:r w:rsidRPr="00197298">
              <w:rPr>
                <w:rFonts w:eastAsia="Malgun Gothic"/>
              </w:rPr>
              <w:t xml:space="preserve"> shall be</w:t>
            </w:r>
          </w:p>
        </w:tc>
      </w:tr>
      <w:tr w:rsidR="00197298" w:rsidRPr="00197298" w14:paraId="465E3C9C" w14:textId="77777777" w:rsidTr="00AB6729">
        <w:trPr>
          <w:trHeight w:val="170"/>
          <w:jc w:val="center"/>
        </w:trPr>
        <w:tc>
          <w:tcPr>
            <w:tcW w:w="2112" w:type="dxa"/>
            <w:shd w:val="clear" w:color="auto" w:fill="auto"/>
          </w:tcPr>
          <w:p w14:paraId="3D709BA8" w14:textId="77777777" w:rsidR="00AB6729" w:rsidRPr="00197298" w:rsidRDefault="00AB6729" w:rsidP="00AB6729">
            <w:pPr>
              <w:pStyle w:val="TAC"/>
              <w:rPr>
                <w:rFonts w:eastAsia="Malgun Gothic"/>
              </w:rPr>
            </w:pPr>
            <w:r w:rsidRPr="00197298">
              <w:rPr>
                <w:rFonts w:eastAsia="Malgun Gothic"/>
              </w:rPr>
              <w:t>0</w:t>
            </w:r>
          </w:p>
        </w:tc>
        <w:tc>
          <w:tcPr>
            <w:tcW w:w="2409" w:type="dxa"/>
            <w:shd w:val="clear" w:color="auto" w:fill="auto"/>
          </w:tcPr>
          <w:p w14:paraId="2410423E" w14:textId="77777777" w:rsidR="00AB6729" w:rsidRPr="00197298" w:rsidRDefault="00AB6729" w:rsidP="00AB6729">
            <w:pPr>
              <w:pStyle w:val="TAC"/>
              <w:rPr>
                <w:rFonts w:eastAsia="Malgun Gothic"/>
              </w:rPr>
            </w:pPr>
            <w:r w:rsidRPr="00197298">
              <w:rPr>
                <w:rFonts w:eastAsia="Malgun Gothic"/>
              </w:rPr>
              <w:t>0</w:t>
            </w:r>
          </w:p>
        </w:tc>
        <w:tc>
          <w:tcPr>
            <w:tcW w:w="2214" w:type="dxa"/>
            <w:shd w:val="clear" w:color="auto" w:fill="auto"/>
            <w:vAlign w:val="bottom"/>
          </w:tcPr>
          <w:p w14:paraId="1EC9FF92" w14:textId="77777777" w:rsidR="00AB6729" w:rsidRPr="00197298" w:rsidRDefault="00AB6729" w:rsidP="00AB6729">
            <w:pPr>
              <w:pStyle w:val="TAC"/>
            </w:pPr>
            <w:r w:rsidRPr="00197298">
              <w:rPr>
                <w:rFonts w:eastAsia="Malgun Gothic"/>
              </w:rPr>
              <w:t>Deactivated</w:t>
            </w:r>
          </w:p>
        </w:tc>
      </w:tr>
      <w:tr w:rsidR="00197298" w:rsidRPr="00197298" w14:paraId="50CEF28E" w14:textId="77777777" w:rsidTr="00AB6729">
        <w:trPr>
          <w:trHeight w:val="170"/>
          <w:jc w:val="center"/>
        </w:trPr>
        <w:tc>
          <w:tcPr>
            <w:tcW w:w="2112" w:type="dxa"/>
            <w:shd w:val="clear" w:color="auto" w:fill="auto"/>
          </w:tcPr>
          <w:p w14:paraId="28480BD5" w14:textId="77777777" w:rsidR="00AB6729" w:rsidRPr="00197298" w:rsidRDefault="00AB6729" w:rsidP="00AB6729">
            <w:pPr>
              <w:pStyle w:val="TAC"/>
              <w:rPr>
                <w:rFonts w:eastAsia="Malgun Gothic"/>
              </w:rPr>
            </w:pPr>
            <w:r w:rsidRPr="00197298">
              <w:rPr>
                <w:rFonts w:eastAsia="Malgun Gothic"/>
              </w:rPr>
              <w:t>0</w:t>
            </w:r>
          </w:p>
        </w:tc>
        <w:tc>
          <w:tcPr>
            <w:tcW w:w="2409" w:type="dxa"/>
            <w:shd w:val="clear" w:color="auto" w:fill="auto"/>
            <w:vAlign w:val="bottom"/>
          </w:tcPr>
          <w:p w14:paraId="6EFAB814" w14:textId="77777777" w:rsidR="00AB6729" w:rsidRPr="00197298" w:rsidRDefault="00AB6729" w:rsidP="00AB6729">
            <w:pPr>
              <w:pStyle w:val="TAC"/>
              <w:rPr>
                <w:rFonts w:eastAsia="Malgun Gothic"/>
              </w:rPr>
            </w:pPr>
            <w:r w:rsidRPr="00197298">
              <w:rPr>
                <w:rFonts w:eastAsia="Malgun Gothic"/>
              </w:rPr>
              <w:t>1</w:t>
            </w:r>
          </w:p>
        </w:tc>
        <w:tc>
          <w:tcPr>
            <w:tcW w:w="2214" w:type="dxa"/>
            <w:shd w:val="clear" w:color="auto" w:fill="auto"/>
            <w:vAlign w:val="bottom"/>
          </w:tcPr>
          <w:p w14:paraId="2374BEF8" w14:textId="77777777" w:rsidR="00AB6729" w:rsidRPr="00197298" w:rsidRDefault="00AB6729" w:rsidP="00AB6729">
            <w:pPr>
              <w:pStyle w:val="TAC"/>
            </w:pPr>
            <w:r w:rsidRPr="00197298">
              <w:rPr>
                <w:rFonts w:eastAsia="Malgun Gothic"/>
              </w:rPr>
              <w:t>Activated</w:t>
            </w:r>
          </w:p>
        </w:tc>
      </w:tr>
      <w:tr w:rsidR="00197298" w:rsidRPr="00197298" w14:paraId="6FB418B1" w14:textId="77777777" w:rsidTr="00AB6729">
        <w:trPr>
          <w:trHeight w:val="170"/>
          <w:jc w:val="center"/>
        </w:trPr>
        <w:tc>
          <w:tcPr>
            <w:tcW w:w="2112" w:type="dxa"/>
            <w:shd w:val="clear" w:color="auto" w:fill="auto"/>
            <w:vAlign w:val="center"/>
          </w:tcPr>
          <w:p w14:paraId="2E3C0FD9" w14:textId="77777777" w:rsidR="00AB6729" w:rsidRPr="00197298" w:rsidRDefault="00AB6729" w:rsidP="00AB6729">
            <w:pPr>
              <w:pStyle w:val="TAC"/>
              <w:rPr>
                <w:rFonts w:eastAsia="Malgun Gothic"/>
              </w:rPr>
            </w:pPr>
            <w:r w:rsidRPr="00197298">
              <w:rPr>
                <w:rFonts w:eastAsia="Malgun Gothic"/>
              </w:rPr>
              <w:t>1</w:t>
            </w:r>
          </w:p>
        </w:tc>
        <w:tc>
          <w:tcPr>
            <w:tcW w:w="2409" w:type="dxa"/>
            <w:shd w:val="clear" w:color="auto" w:fill="auto"/>
            <w:vAlign w:val="center"/>
          </w:tcPr>
          <w:p w14:paraId="5138BEA3" w14:textId="77777777" w:rsidR="00AB6729" w:rsidRPr="00197298" w:rsidRDefault="00AB6729" w:rsidP="00AB6729">
            <w:pPr>
              <w:pStyle w:val="TAC"/>
              <w:rPr>
                <w:rFonts w:eastAsia="Malgun Gothic"/>
              </w:rPr>
            </w:pPr>
            <w:r w:rsidRPr="00197298">
              <w:rPr>
                <w:rFonts w:eastAsia="Malgun Gothic"/>
              </w:rPr>
              <w:t>0</w:t>
            </w:r>
          </w:p>
        </w:tc>
        <w:tc>
          <w:tcPr>
            <w:tcW w:w="2214" w:type="dxa"/>
            <w:shd w:val="clear" w:color="auto" w:fill="auto"/>
            <w:vAlign w:val="bottom"/>
          </w:tcPr>
          <w:p w14:paraId="08F66602" w14:textId="77777777" w:rsidR="00AB6729" w:rsidRPr="00197298" w:rsidRDefault="00AB6729" w:rsidP="00AB6729">
            <w:pPr>
              <w:pStyle w:val="TAC"/>
            </w:pPr>
            <w:r w:rsidRPr="00197298">
              <w:rPr>
                <w:rFonts w:eastAsia="Malgun Gothic"/>
              </w:rPr>
              <w:t>Reserved MAC control element combination</w:t>
            </w:r>
          </w:p>
        </w:tc>
      </w:tr>
      <w:tr w:rsidR="00AB6729" w:rsidRPr="00197298" w14:paraId="01104E77" w14:textId="77777777" w:rsidTr="00AB6729">
        <w:trPr>
          <w:trHeight w:val="170"/>
          <w:jc w:val="center"/>
        </w:trPr>
        <w:tc>
          <w:tcPr>
            <w:tcW w:w="2112" w:type="dxa"/>
            <w:shd w:val="clear" w:color="auto" w:fill="auto"/>
          </w:tcPr>
          <w:p w14:paraId="6B242074" w14:textId="77777777" w:rsidR="00AB6729" w:rsidRPr="00197298" w:rsidRDefault="00AB6729" w:rsidP="00AB6729">
            <w:pPr>
              <w:pStyle w:val="TAC"/>
              <w:rPr>
                <w:rFonts w:eastAsia="Malgun Gothic"/>
              </w:rPr>
            </w:pPr>
            <w:r w:rsidRPr="00197298">
              <w:rPr>
                <w:rFonts w:eastAsia="Malgun Gothic"/>
              </w:rPr>
              <w:t>1</w:t>
            </w:r>
          </w:p>
        </w:tc>
        <w:tc>
          <w:tcPr>
            <w:tcW w:w="2409" w:type="dxa"/>
            <w:shd w:val="clear" w:color="auto" w:fill="auto"/>
            <w:vAlign w:val="bottom"/>
          </w:tcPr>
          <w:p w14:paraId="63FE008B" w14:textId="77777777" w:rsidR="00AB6729" w:rsidRPr="00197298" w:rsidRDefault="00AB6729" w:rsidP="00AB6729">
            <w:pPr>
              <w:pStyle w:val="TAC"/>
              <w:rPr>
                <w:rFonts w:eastAsia="Malgun Gothic"/>
              </w:rPr>
            </w:pPr>
            <w:r w:rsidRPr="00197298">
              <w:rPr>
                <w:rFonts w:eastAsia="Malgun Gothic"/>
              </w:rPr>
              <w:t>1</w:t>
            </w:r>
          </w:p>
        </w:tc>
        <w:tc>
          <w:tcPr>
            <w:tcW w:w="2214" w:type="dxa"/>
            <w:shd w:val="clear" w:color="auto" w:fill="auto"/>
            <w:vAlign w:val="bottom"/>
          </w:tcPr>
          <w:p w14:paraId="2267BED2" w14:textId="77777777" w:rsidR="00AB6729" w:rsidRPr="00197298" w:rsidRDefault="00AB6729" w:rsidP="00AB6729">
            <w:pPr>
              <w:pStyle w:val="TAC"/>
            </w:pPr>
            <w:r w:rsidRPr="00197298">
              <w:rPr>
                <w:rFonts w:eastAsia="Malgun Gothic"/>
              </w:rPr>
              <w:t>Dormant</w:t>
            </w:r>
          </w:p>
        </w:tc>
      </w:tr>
    </w:tbl>
    <w:p w14:paraId="699EEC57" w14:textId="77777777" w:rsidR="00AB6729" w:rsidRPr="00197298" w:rsidRDefault="00AB6729" w:rsidP="00AB6729">
      <w:pPr>
        <w:rPr>
          <w:noProof/>
          <w:lang w:eastAsia="ko-KR"/>
        </w:rPr>
      </w:pPr>
    </w:p>
    <w:p w14:paraId="10DDBFE5" w14:textId="77777777" w:rsidR="00E22E11" w:rsidRPr="00197298" w:rsidRDefault="00E22E11" w:rsidP="00E22E11">
      <w:pPr>
        <w:pStyle w:val="Heading4"/>
        <w:rPr>
          <w:noProof/>
        </w:rPr>
      </w:pPr>
      <w:bookmarkStart w:id="726" w:name="_Toc29243049"/>
      <w:bookmarkStart w:id="727" w:name="_Toc37256311"/>
      <w:bookmarkStart w:id="728" w:name="_Toc37256465"/>
      <w:bookmarkStart w:id="729" w:name="_Toc46500404"/>
      <w:bookmarkStart w:id="730" w:name="_Toc52536313"/>
      <w:bookmarkStart w:id="731" w:name="_Toc131027042"/>
      <w:r w:rsidRPr="00197298">
        <w:rPr>
          <w:noProof/>
        </w:rPr>
        <w:t>6.1.3.16</w:t>
      </w:r>
      <w:r w:rsidRPr="00197298">
        <w:rPr>
          <w:noProof/>
        </w:rPr>
        <w:tab/>
        <w:t>AUL confirmation MAC Control Element</w:t>
      </w:r>
      <w:bookmarkEnd w:id="726"/>
      <w:bookmarkEnd w:id="727"/>
      <w:bookmarkEnd w:id="728"/>
      <w:bookmarkEnd w:id="729"/>
      <w:bookmarkEnd w:id="730"/>
      <w:bookmarkEnd w:id="731"/>
    </w:p>
    <w:p w14:paraId="26175D8E" w14:textId="77777777" w:rsidR="00E22E11" w:rsidRPr="00197298" w:rsidRDefault="00E22E11" w:rsidP="00E22E11">
      <w:pPr>
        <w:keepLines/>
      </w:pPr>
      <w:r w:rsidRPr="00197298">
        <w:t xml:space="preserve">The AUL confirmation MAC control element of one octet is identified by a MAC PDU </w:t>
      </w:r>
      <w:proofErr w:type="spellStart"/>
      <w:r w:rsidRPr="00197298">
        <w:t>subheader</w:t>
      </w:r>
      <w:proofErr w:type="spellEnd"/>
      <w:r w:rsidRPr="00197298">
        <w:t xml:space="preserve"> with LCID as specified in table 6.2.1-</w:t>
      </w:r>
      <w:r w:rsidRPr="00197298">
        <w:rPr>
          <w:lang w:eastAsia="zh-CN"/>
        </w:rPr>
        <w:t>2</w:t>
      </w:r>
      <w:r w:rsidRPr="00197298">
        <w:t xml:space="preserve">. </w:t>
      </w:r>
      <w:r w:rsidRPr="00197298">
        <w:rPr>
          <w:rFonts w:eastAsia="Malgun Gothic"/>
          <w:noProof/>
        </w:rPr>
        <w:t>It has a fixed size and consists of a single octet containing seven C-fields and one R-field. The AUL confirmation MAC control element with one octet is defined as follows (figure 6.1.3.16-1).</w:t>
      </w:r>
    </w:p>
    <w:p w14:paraId="696CCE40" w14:textId="77777777" w:rsidR="00E22E11" w:rsidRPr="00197298" w:rsidRDefault="00E22E11" w:rsidP="00E22E11">
      <w:pPr>
        <w:keepLines/>
      </w:pPr>
      <w:r w:rsidRPr="00197298">
        <w:rPr>
          <w:rFonts w:eastAsia="Malgun Gothic"/>
          <w:noProof/>
        </w:rPr>
        <w:t xml:space="preserve">The </w:t>
      </w:r>
      <w:r w:rsidRPr="00197298">
        <w:t xml:space="preserve">AUL confirmation </w:t>
      </w:r>
      <w:r w:rsidRPr="00197298">
        <w:rPr>
          <w:rFonts w:eastAsia="Malgun Gothic"/>
          <w:noProof/>
        </w:rPr>
        <w:t xml:space="preserve">MAC control element of four octets is identified by a MAC PDU subheader with LCID as specified in table 6.2.1-2. It has a fixed size and consists of a four octets containing 31 C-fields and one R-field. The </w:t>
      </w:r>
      <w:r w:rsidRPr="00197298">
        <w:t xml:space="preserve">AUL confirmation </w:t>
      </w:r>
      <w:r w:rsidRPr="00197298">
        <w:rPr>
          <w:rFonts w:eastAsia="Malgun Gothic"/>
          <w:noProof/>
        </w:rPr>
        <w:t>MAC control element of four octets is defined as follows (figure 6.1.3.16-2).</w:t>
      </w:r>
    </w:p>
    <w:p w14:paraId="0E3159E6" w14:textId="77777777" w:rsidR="00E22E11" w:rsidRPr="00197298" w:rsidRDefault="00E22E11" w:rsidP="00E22E11">
      <w:pPr>
        <w:rPr>
          <w:rFonts w:eastAsia="Malgun Gothic"/>
          <w:noProof/>
        </w:rPr>
      </w:pPr>
      <w:r w:rsidRPr="00197298">
        <w:rPr>
          <w:rFonts w:eastAsia="Malgun Gothic"/>
          <w:noProof/>
        </w:rPr>
        <w:t xml:space="preserve">For the case with no serving cell with a </w:t>
      </w:r>
      <w:r w:rsidRPr="00197298">
        <w:rPr>
          <w:i/>
          <w:noProof/>
        </w:rPr>
        <w:t>ServCellIndex</w:t>
      </w:r>
      <w:r w:rsidRPr="00197298">
        <w:rPr>
          <w:noProof/>
        </w:rPr>
        <w:t xml:space="preserve"> (</w:t>
      </w:r>
      <w:r w:rsidR="00EB63D2" w:rsidRPr="00197298">
        <w:rPr>
          <w:noProof/>
        </w:rPr>
        <w:t>TS 36.331 [</w:t>
      </w:r>
      <w:r w:rsidRPr="00197298">
        <w:rPr>
          <w:noProof/>
        </w:rPr>
        <w:t xml:space="preserve">8]) larger than 7, </w:t>
      </w:r>
      <w:r w:rsidRPr="00197298">
        <w:t xml:space="preserve">AUL confirmation </w:t>
      </w:r>
      <w:r w:rsidRPr="00197298">
        <w:rPr>
          <w:noProof/>
        </w:rPr>
        <w:t xml:space="preserve">MAC control element of one octet is applied, otherwise </w:t>
      </w:r>
      <w:r w:rsidRPr="00197298">
        <w:t>AUL confirmation</w:t>
      </w:r>
      <w:r w:rsidRPr="00197298">
        <w:rPr>
          <w:noProof/>
        </w:rPr>
        <w:t xml:space="preserve"> MAC control element of four octets is applied.</w:t>
      </w:r>
    </w:p>
    <w:p w14:paraId="16528E92" w14:textId="77777777" w:rsidR="00E22E11" w:rsidRPr="00197298" w:rsidRDefault="00E22E11" w:rsidP="00E22E11">
      <w:pPr>
        <w:pStyle w:val="B1"/>
        <w:rPr>
          <w:rFonts w:eastAsia="Malgun Gothic"/>
          <w:noProof/>
        </w:rPr>
      </w:pPr>
      <w:r w:rsidRPr="00197298">
        <w:rPr>
          <w:rFonts w:eastAsia="Malgun Gothic"/>
          <w:noProof/>
        </w:rPr>
        <w:t>-</w:t>
      </w:r>
      <w:r w:rsidRPr="00197298">
        <w:rPr>
          <w:rFonts w:eastAsia="Malgun Gothic"/>
          <w:noProof/>
        </w:rPr>
        <w:tab/>
        <w:t>C</w:t>
      </w:r>
      <w:r w:rsidRPr="00197298">
        <w:rPr>
          <w:rFonts w:eastAsia="Malgun Gothic"/>
          <w:noProof/>
          <w:vertAlign w:val="subscript"/>
        </w:rPr>
        <w:t>i</w:t>
      </w:r>
      <w:r w:rsidRPr="00197298">
        <w:rPr>
          <w:rFonts w:eastAsia="Malgun Gothic"/>
          <w:noProof/>
        </w:rPr>
        <w:t xml:space="preserve">: </w:t>
      </w:r>
      <w:r w:rsidRPr="00197298">
        <w:rPr>
          <w:noProof/>
          <w:lang w:eastAsia="zh-CN"/>
        </w:rPr>
        <w:t xml:space="preserve">if there is an SCell configured </w:t>
      </w:r>
      <w:r w:rsidRPr="00197298">
        <w:rPr>
          <w:noProof/>
        </w:rPr>
        <w:t xml:space="preserve">with </w:t>
      </w:r>
      <w:proofErr w:type="spellStart"/>
      <w:r w:rsidRPr="00197298">
        <w:rPr>
          <w:i/>
        </w:rPr>
        <w:t>S</w:t>
      </w:r>
      <w:r w:rsidRPr="00197298">
        <w:rPr>
          <w:i/>
          <w:noProof/>
        </w:rPr>
        <w:t>CellIndex</w:t>
      </w:r>
      <w:proofErr w:type="spellEnd"/>
      <w:r w:rsidRPr="00197298">
        <w:rPr>
          <w:noProof/>
        </w:rPr>
        <w:t xml:space="preserve"> </w:t>
      </w:r>
      <w:r w:rsidRPr="00197298">
        <w:rPr>
          <w:noProof/>
          <w:lang w:eastAsia="zh-CN"/>
        </w:rPr>
        <w:t xml:space="preserve">i </w:t>
      </w:r>
      <w:r w:rsidRPr="00197298">
        <w:rPr>
          <w:noProof/>
        </w:rPr>
        <w:t xml:space="preserve">as specified in </w:t>
      </w:r>
      <w:r w:rsidR="00EB63D2" w:rsidRPr="00197298">
        <w:rPr>
          <w:noProof/>
        </w:rPr>
        <w:t>TS 36.331 [</w:t>
      </w:r>
      <w:r w:rsidRPr="00197298">
        <w:rPr>
          <w:noProof/>
        </w:rPr>
        <w:t>8</w:t>
      </w:r>
      <w:r w:rsidRPr="00197298">
        <w:rPr>
          <w:noProof/>
          <w:lang w:eastAsia="zh-CN"/>
        </w:rPr>
        <w:t xml:space="preserve">], </w:t>
      </w:r>
      <w:r w:rsidRPr="00197298">
        <w:rPr>
          <w:rFonts w:eastAsia="Malgun Gothic"/>
          <w:noProof/>
        </w:rPr>
        <w:t xml:space="preserve">this field indicates whether a PDCCH containing AUL activation or AUL release of the </w:t>
      </w:r>
      <w:r w:rsidRPr="00197298">
        <w:t xml:space="preserve">autonomous uplink configuration </w:t>
      </w:r>
      <w:r w:rsidRPr="00197298">
        <w:rPr>
          <w:rFonts w:eastAsia="Malgun Gothic"/>
          <w:noProof/>
        </w:rPr>
        <w:t xml:space="preserve">in the SCell with </w:t>
      </w:r>
      <w:r w:rsidRPr="00197298">
        <w:rPr>
          <w:rFonts w:eastAsia="Malgun Gothic"/>
          <w:i/>
          <w:noProof/>
        </w:rPr>
        <w:t>SCellIndex</w:t>
      </w:r>
      <w:r w:rsidRPr="00197298">
        <w:rPr>
          <w:rFonts w:eastAsia="Malgun Gothic"/>
          <w:noProof/>
        </w:rPr>
        <w:t xml:space="preserve"> i has been received, else the MAC entity shall ignore the C</w:t>
      </w:r>
      <w:r w:rsidRPr="00197298">
        <w:rPr>
          <w:rFonts w:eastAsia="Malgun Gothic"/>
          <w:noProof/>
          <w:vertAlign w:val="subscript"/>
        </w:rPr>
        <w:t>i</w:t>
      </w:r>
      <w:r w:rsidRPr="00197298">
        <w:rPr>
          <w:rFonts w:eastAsia="Malgun Gothic"/>
          <w:noProof/>
        </w:rPr>
        <w:t xml:space="preserve"> field. The C</w:t>
      </w:r>
      <w:r w:rsidRPr="00197298">
        <w:rPr>
          <w:rFonts w:eastAsia="Malgun Gothic"/>
          <w:noProof/>
          <w:vertAlign w:val="subscript"/>
        </w:rPr>
        <w:t>i</w:t>
      </w:r>
      <w:r w:rsidRPr="00197298">
        <w:rPr>
          <w:rFonts w:eastAsia="Malgun Gothic"/>
          <w:noProof/>
        </w:rPr>
        <w:t xml:space="preserve"> field is set to "1" to indicate that a PDCCH containing AUL activation or AUL release of the </w:t>
      </w:r>
      <w:r w:rsidRPr="00197298">
        <w:t xml:space="preserve">autonomous uplink configuration </w:t>
      </w:r>
      <w:r w:rsidRPr="00197298">
        <w:rPr>
          <w:rFonts w:eastAsia="Malgun Gothic"/>
          <w:noProof/>
        </w:rPr>
        <w:t xml:space="preserve">in the SCell with </w:t>
      </w:r>
      <w:r w:rsidRPr="00197298">
        <w:rPr>
          <w:rFonts w:eastAsia="Malgun Gothic"/>
          <w:i/>
          <w:noProof/>
        </w:rPr>
        <w:t>SCellIndex</w:t>
      </w:r>
      <w:r w:rsidRPr="00197298">
        <w:rPr>
          <w:rFonts w:eastAsia="Malgun Gothic"/>
          <w:noProof/>
        </w:rPr>
        <w:t xml:space="preserve"> i has been received in the TTI in which AUL confirmation has been triggered. The C</w:t>
      </w:r>
      <w:r w:rsidRPr="00197298">
        <w:rPr>
          <w:rFonts w:eastAsia="Malgun Gothic"/>
          <w:noProof/>
          <w:vertAlign w:val="subscript"/>
        </w:rPr>
        <w:t>i</w:t>
      </w:r>
      <w:r w:rsidRPr="00197298">
        <w:rPr>
          <w:rFonts w:eastAsia="Malgun Gothic"/>
          <w:noProof/>
        </w:rPr>
        <w:t xml:space="preserve"> field is set to "0" to indicate that a PDCCH containing AUL activation or AUL release of the </w:t>
      </w:r>
      <w:r w:rsidRPr="00197298">
        <w:t xml:space="preserve">autonomous uplink configuration </w:t>
      </w:r>
      <w:r w:rsidRPr="00197298">
        <w:rPr>
          <w:rFonts w:eastAsia="Malgun Gothic"/>
          <w:noProof/>
        </w:rPr>
        <w:t xml:space="preserve">in the SCell with </w:t>
      </w:r>
      <w:r w:rsidRPr="00197298">
        <w:rPr>
          <w:rFonts w:eastAsia="Malgun Gothic"/>
          <w:i/>
          <w:noProof/>
        </w:rPr>
        <w:t>SCellIndex</w:t>
      </w:r>
      <w:r w:rsidRPr="00197298">
        <w:rPr>
          <w:rFonts w:eastAsia="Malgun Gothic"/>
          <w:noProof/>
        </w:rPr>
        <w:t xml:space="preserve"> i has not been received in the TTI in which AUL confirmation has been triggered;</w:t>
      </w:r>
    </w:p>
    <w:p w14:paraId="78342B7C" w14:textId="77777777" w:rsidR="00E22E11" w:rsidRPr="00197298" w:rsidRDefault="00E22E11" w:rsidP="00E22E11">
      <w:pPr>
        <w:pStyle w:val="B1"/>
        <w:rPr>
          <w:rFonts w:eastAsia="Malgun Gothic"/>
          <w:noProof/>
        </w:rPr>
      </w:pPr>
      <w:r w:rsidRPr="00197298">
        <w:rPr>
          <w:rFonts w:eastAsia="Malgun Gothic"/>
          <w:noProof/>
        </w:rPr>
        <w:t>-</w:t>
      </w:r>
      <w:r w:rsidRPr="00197298">
        <w:rPr>
          <w:rFonts w:eastAsia="Malgun Gothic"/>
          <w:noProof/>
        </w:rPr>
        <w:tab/>
        <w:t xml:space="preserve">R: Reserved bit, set to </w:t>
      </w:r>
      <w:r w:rsidR="00277B28" w:rsidRPr="00197298">
        <w:rPr>
          <w:rFonts w:eastAsia="Malgun Gothic"/>
          <w:noProof/>
        </w:rPr>
        <w:t>"</w:t>
      </w:r>
      <w:r w:rsidRPr="00197298">
        <w:rPr>
          <w:rFonts w:eastAsia="Malgun Gothic"/>
          <w:noProof/>
        </w:rPr>
        <w:t>0</w:t>
      </w:r>
      <w:r w:rsidR="00277B28" w:rsidRPr="00197298">
        <w:rPr>
          <w:rFonts w:eastAsia="Malgun Gothic"/>
          <w:noProof/>
        </w:rPr>
        <w:t>"</w:t>
      </w:r>
      <w:r w:rsidRPr="00197298">
        <w:rPr>
          <w:rFonts w:eastAsia="Malgun Gothic"/>
          <w:noProof/>
        </w:rPr>
        <w:t>.</w:t>
      </w:r>
    </w:p>
    <w:p w14:paraId="047539F3" w14:textId="77777777" w:rsidR="00E22E11" w:rsidRPr="00197298" w:rsidRDefault="00E22E11" w:rsidP="00E22E11">
      <w:pPr>
        <w:pStyle w:val="TH"/>
      </w:pPr>
      <w:r w:rsidRPr="00197298">
        <w:rPr>
          <w:noProof/>
        </w:rPr>
        <w:object w:dxaOrig="3435" w:dyaOrig="885" w14:anchorId="6B45BFF9">
          <v:shape id="_x0000_i1059" type="#_x0000_t75" style="width:172pt;height:44pt" o:ole="">
            <v:imagedata r:id="rId60" o:title=""/>
          </v:shape>
          <o:OLEObject Type="Embed" ProgID="Visio.Drawing.11" ShapeID="_x0000_i1059" DrawAspect="Content" ObjectID="_1749485887" r:id="rId76"/>
        </w:object>
      </w:r>
    </w:p>
    <w:p w14:paraId="203CC32C" w14:textId="77777777" w:rsidR="00E22E11" w:rsidRPr="00197298" w:rsidRDefault="00E22E11" w:rsidP="00E22E11">
      <w:pPr>
        <w:pStyle w:val="TF"/>
      </w:pPr>
      <w:r w:rsidRPr="00197298">
        <w:rPr>
          <w:rFonts w:eastAsia="Malgun Gothic"/>
          <w:noProof/>
        </w:rPr>
        <w:t>Figure 6.1.3.16-1: AUL confirmation MAC Control Element of one octet</w:t>
      </w:r>
    </w:p>
    <w:p w14:paraId="561822AF" w14:textId="77777777" w:rsidR="00E22E11" w:rsidRPr="00197298" w:rsidRDefault="00E22E11" w:rsidP="00E22E11">
      <w:pPr>
        <w:pStyle w:val="TH"/>
      </w:pPr>
      <w:r w:rsidRPr="00197298">
        <w:object w:dxaOrig="3435" w:dyaOrig="1710" w14:anchorId="6DE29BAE">
          <v:shape id="_x0000_i1060" type="#_x0000_t75" style="width:172pt;height:84.5pt" o:ole="">
            <v:imagedata r:id="rId62" o:title=""/>
          </v:shape>
          <o:OLEObject Type="Embed" ProgID="Visio.Drawing.11" ShapeID="_x0000_i1060" DrawAspect="Content" ObjectID="_1749485888" r:id="rId77"/>
        </w:object>
      </w:r>
    </w:p>
    <w:p w14:paraId="76F77A26" w14:textId="77777777" w:rsidR="00E22E11" w:rsidRPr="00197298" w:rsidRDefault="00E22E11" w:rsidP="00E22E11">
      <w:pPr>
        <w:pStyle w:val="TF"/>
        <w:rPr>
          <w:rFonts w:eastAsia="Malgun Gothic"/>
          <w:noProof/>
        </w:rPr>
      </w:pPr>
      <w:r w:rsidRPr="00197298">
        <w:rPr>
          <w:rFonts w:eastAsia="Malgun Gothic"/>
          <w:noProof/>
        </w:rPr>
        <w:t>Figure 6.1.3.16-2: AUL confirmation MAC Control Element of four octets</w:t>
      </w:r>
    </w:p>
    <w:p w14:paraId="0F15F733" w14:textId="77777777" w:rsidR="00A63082" w:rsidRPr="00197298" w:rsidRDefault="00F2181F" w:rsidP="00A63082">
      <w:pPr>
        <w:pStyle w:val="Heading4"/>
      </w:pPr>
      <w:bookmarkStart w:id="732" w:name="_Toc29243050"/>
      <w:bookmarkStart w:id="733" w:name="_Toc37256312"/>
      <w:bookmarkStart w:id="734" w:name="_Toc37256466"/>
      <w:bookmarkStart w:id="735" w:name="_Toc46500405"/>
      <w:bookmarkStart w:id="736" w:name="_Toc52536314"/>
      <w:bookmarkStart w:id="737" w:name="_Toc131027043"/>
      <w:r w:rsidRPr="00197298">
        <w:t>6.1.3.17</w:t>
      </w:r>
      <w:r w:rsidR="00A63082" w:rsidRPr="00197298">
        <w:tab/>
        <w:t>PDCP Duplication Activation/Deactivation MAC Control Element</w:t>
      </w:r>
      <w:bookmarkEnd w:id="732"/>
      <w:bookmarkEnd w:id="733"/>
      <w:bookmarkEnd w:id="734"/>
      <w:bookmarkEnd w:id="735"/>
      <w:bookmarkEnd w:id="736"/>
      <w:bookmarkEnd w:id="737"/>
    </w:p>
    <w:p w14:paraId="58B90883" w14:textId="77777777" w:rsidR="00A63082" w:rsidRPr="00197298" w:rsidRDefault="00A63082" w:rsidP="00A63082">
      <w:r w:rsidRPr="00197298">
        <w:t xml:space="preserve">PDCP Duplication Activation/Deactivation MAC control element is identified by a MAC PDU </w:t>
      </w:r>
      <w:proofErr w:type="spellStart"/>
      <w:r w:rsidRPr="00197298">
        <w:t>subheader</w:t>
      </w:r>
      <w:proofErr w:type="spellEnd"/>
      <w:r w:rsidRPr="00197298">
        <w:t xml:space="preserve"> with LCID as specified in table 6.2.1-1. It has a fixed size, consists of a single octet containing eight D-fields, and is defined</w:t>
      </w:r>
      <w:r w:rsidR="0080185B" w:rsidRPr="00197298">
        <w:t xml:space="preserve">, </w:t>
      </w:r>
      <w:r w:rsidR="0080185B" w:rsidRPr="00197298">
        <w:rPr>
          <w:noProof/>
        </w:rPr>
        <w:t>for a MAC entity,</w:t>
      </w:r>
      <w:r w:rsidRPr="00197298">
        <w:t xml:space="preserve"> as follows (figure </w:t>
      </w:r>
      <w:r w:rsidR="00F2181F" w:rsidRPr="00197298">
        <w:t>6.1.3.17</w:t>
      </w:r>
      <w:r w:rsidRPr="00197298">
        <w:t>-1):</w:t>
      </w:r>
    </w:p>
    <w:p w14:paraId="4D887124" w14:textId="77777777" w:rsidR="00A63082" w:rsidRPr="00197298" w:rsidRDefault="00A63082" w:rsidP="00A63082">
      <w:pPr>
        <w:pStyle w:val="B1"/>
      </w:pPr>
      <w:r w:rsidRPr="00197298">
        <w:t>-</w:t>
      </w:r>
      <w:r w:rsidRPr="00197298">
        <w:tab/>
        <w:t>D</w:t>
      </w:r>
      <w:r w:rsidRPr="00197298">
        <w:rPr>
          <w:vertAlign w:val="subscript"/>
        </w:rPr>
        <w:t>i</w:t>
      </w:r>
      <w:r w:rsidRPr="00197298">
        <w:t xml:space="preserve">: this field refers to the </w:t>
      </w:r>
      <w:proofErr w:type="spellStart"/>
      <w:r w:rsidRPr="00197298">
        <w:t>i-th</w:t>
      </w:r>
      <w:proofErr w:type="spellEnd"/>
      <w:r w:rsidRPr="00197298">
        <w:t xml:space="preserve"> DRB in the ascending order of the DRB identity among the established DRB(s) configured with duplication</w:t>
      </w:r>
      <w:r w:rsidR="0080185B" w:rsidRPr="00197298">
        <w:t xml:space="preserve"> </w:t>
      </w:r>
      <w:r w:rsidR="0080185B" w:rsidRPr="00197298">
        <w:rPr>
          <w:noProof/>
          <w:lang w:eastAsia="ko-KR"/>
        </w:rPr>
        <w:t>and with RLC entity(ies) associated with this MAC entity</w:t>
      </w:r>
      <w:r w:rsidRPr="00197298">
        <w:t>. D</w:t>
      </w:r>
      <w:r w:rsidRPr="00197298">
        <w:rPr>
          <w:vertAlign w:val="subscript"/>
        </w:rPr>
        <w:t>i</w:t>
      </w:r>
      <w:r w:rsidRPr="00197298">
        <w:t xml:space="preserve"> field set to "1" indicates that the duplication shall be activated and D</w:t>
      </w:r>
      <w:r w:rsidRPr="00197298">
        <w:rPr>
          <w:vertAlign w:val="subscript"/>
        </w:rPr>
        <w:t>i</w:t>
      </w:r>
      <w:r w:rsidRPr="00197298">
        <w:t xml:space="preserve"> field set to "0" indicates that the duplication shall be deactivated.</w:t>
      </w:r>
    </w:p>
    <w:p w14:paraId="06694CF8" w14:textId="77777777" w:rsidR="00A63082" w:rsidRPr="00197298" w:rsidRDefault="00A63082" w:rsidP="00A63082">
      <w:pPr>
        <w:pStyle w:val="TH"/>
      </w:pPr>
      <w:r w:rsidRPr="00197298">
        <w:object w:dxaOrig="3496" w:dyaOrig="660" w14:anchorId="297B5587">
          <v:shape id="_x0000_i1061" type="#_x0000_t75" style="width:174.5pt;height:32pt" o:ole="">
            <v:imagedata r:id="rId78" o:title=""/>
          </v:shape>
          <o:OLEObject Type="Embed" ProgID="Visio.Drawing.15" ShapeID="_x0000_i1061" DrawAspect="Content" ObjectID="_1749485889" r:id="rId79"/>
        </w:object>
      </w:r>
    </w:p>
    <w:p w14:paraId="10BA863C" w14:textId="77777777" w:rsidR="00A63082" w:rsidRPr="00197298" w:rsidRDefault="00A63082" w:rsidP="00A63082">
      <w:pPr>
        <w:pStyle w:val="TF"/>
      </w:pPr>
      <w:r w:rsidRPr="00197298">
        <w:t xml:space="preserve">Figure </w:t>
      </w:r>
      <w:r w:rsidR="00F2181F" w:rsidRPr="00197298">
        <w:t>6.1.3.17</w:t>
      </w:r>
      <w:r w:rsidRPr="00197298">
        <w:t>-1: PDCP Duplication Activation/Deactivation MAC Control Element</w:t>
      </w:r>
    </w:p>
    <w:p w14:paraId="5EBC71DA" w14:textId="77777777" w:rsidR="00FC348B" w:rsidRPr="00197298" w:rsidRDefault="00FC348B" w:rsidP="00FC348B">
      <w:pPr>
        <w:pStyle w:val="Heading4"/>
      </w:pPr>
      <w:bookmarkStart w:id="738" w:name="_Toc37256313"/>
      <w:bookmarkStart w:id="739" w:name="_Toc37256467"/>
      <w:bookmarkStart w:id="740" w:name="_Toc46500406"/>
      <w:bookmarkStart w:id="741" w:name="_Toc52536315"/>
      <w:bookmarkStart w:id="742" w:name="_Toc131027044"/>
      <w:bookmarkStart w:id="743" w:name="_Toc29243051"/>
      <w:r w:rsidRPr="00197298">
        <w:t>6.1.3.18</w:t>
      </w:r>
      <w:r w:rsidRPr="00197298">
        <w:tab/>
        <w:t>Downlink Channel Quality Report Command MAC Control Element</w:t>
      </w:r>
      <w:bookmarkEnd w:id="738"/>
      <w:bookmarkEnd w:id="739"/>
      <w:bookmarkEnd w:id="740"/>
      <w:bookmarkEnd w:id="741"/>
      <w:bookmarkEnd w:id="742"/>
    </w:p>
    <w:p w14:paraId="7E68B206" w14:textId="77777777" w:rsidR="00FC348B" w:rsidRPr="00197298" w:rsidRDefault="00FC348B" w:rsidP="00FC348B">
      <w:r w:rsidRPr="00197298">
        <w:t xml:space="preserve">DCQR Command MAC control element is identified by a MAC PDU </w:t>
      </w:r>
      <w:proofErr w:type="spellStart"/>
      <w:r w:rsidRPr="00197298">
        <w:t>subheader</w:t>
      </w:r>
      <w:proofErr w:type="spellEnd"/>
      <w:r w:rsidRPr="00197298">
        <w:t xml:space="preserve"> with LCID as specified in Table 6.2.1-1.</w:t>
      </w:r>
    </w:p>
    <w:p w14:paraId="11829DB9" w14:textId="77777777" w:rsidR="00FC348B" w:rsidRPr="00197298" w:rsidRDefault="00FC348B" w:rsidP="00FC348B">
      <w:r w:rsidRPr="00197298">
        <w:t>It has a fixed size of zero bits.</w:t>
      </w:r>
    </w:p>
    <w:p w14:paraId="5AE97A54" w14:textId="77777777" w:rsidR="00FC348B" w:rsidRPr="00197298" w:rsidRDefault="00FC348B" w:rsidP="00FC348B">
      <w:pPr>
        <w:pStyle w:val="Heading4"/>
      </w:pPr>
      <w:bookmarkStart w:id="744" w:name="_Toc37256314"/>
      <w:bookmarkStart w:id="745" w:name="_Toc37256468"/>
      <w:bookmarkStart w:id="746" w:name="_Toc46500407"/>
      <w:bookmarkStart w:id="747" w:name="_Toc52536316"/>
      <w:bookmarkStart w:id="748" w:name="_Toc131027045"/>
      <w:r w:rsidRPr="00197298">
        <w:t>6.1.3.19</w:t>
      </w:r>
      <w:r w:rsidRPr="00197298">
        <w:tab/>
        <w:t>Downlink Channel Quality Report and AS RAI MAC Control Element</w:t>
      </w:r>
      <w:bookmarkEnd w:id="744"/>
      <w:bookmarkEnd w:id="745"/>
      <w:bookmarkEnd w:id="746"/>
      <w:bookmarkEnd w:id="747"/>
      <w:bookmarkEnd w:id="748"/>
    </w:p>
    <w:p w14:paraId="4A06C43A" w14:textId="77777777" w:rsidR="00FC348B" w:rsidRPr="00197298" w:rsidRDefault="00FC348B" w:rsidP="00FC348B">
      <w:bookmarkStart w:id="749" w:name="_Hlk34729379"/>
      <w:r w:rsidRPr="00197298">
        <w:t xml:space="preserve">DCQR and AS RAI MAC control element is identified by a MAC PDU </w:t>
      </w:r>
      <w:proofErr w:type="spellStart"/>
      <w:r w:rsidRPr="00197298">
        <w:t>subheader</w:t>
      </w:r>
      <w:proofErr w:type="spellEnd"/>
      <w:r w:rsidRPr="00197298">
        <w:t xml:space="preserve"> with LCID as specified in Table 6.2.1-2. </w:t>
      </w:r>
      <w:bookmarkStart w:id="750" w:name="_Hlk34729364"/>
      <w:r w:rsidRPr="00197298">
        <w:t>A MAC PDU shall contain at most one DCQR and AS RAI MAC control element.</w:t>
      </w:r>
    </w:p>
    <w:bookmarkEnd w:id="750"/>
    <w:p w14:paraId="00A2CB80" w14:textId="77777777" w:rsidR="00FC348B" w:rsidRPr="00197298" w:rsidRDefault="00FC348B" w:rsidP="00FC348B">
      <w:r w:rsidRPr="00197298">
        <w:t>It has a fixed size and consists of a single octet defined as follows (Figure 6.1.3.19-1):</w:t>
      </w:r>
    </w:p>
    <w:p w14:paraId="0065AC98" w14:textId="77777777" w:rsidR="00FC348B" w:rsidRPr="00197298" w:rsidRDefault="00FC348B" w:rsidP="00FC348B">
      <w:pPr>
        <w:pStyle w:val="B1"/>
      </w:pPr>
      <w:r w:rsidRPr="00197298">
        <w:t>-</w:t>
      </w:r>
      <w:r w:rsidRPr="00197298">
        <w:tab/>
        <w:t>R: Reserved bit, set to "0";</w:t>
      </w:r>
    </w:p>
    <w:p w14:paraId="579AF472" w14:textId="77777777" w:rsidR="00FC348B" w:rsidRPr="00197298" w:rsidRDefault="00FC348B" w:rsidP="00FC348B">
      <w:pPr>
        <w:pStyle w:val="B1"/>
      </w:pPr>
      <w:r w:rsidRPr="00197298">
        <w:t>-</w:t>
      </w:r>
      <w:r w:rsidRPr="00197298">
        <w:tab/>
        <w:t>AS RAI: The field corresponds to Access Stratum Release Assistance Indication as shown in Table 6.1.3.19-1. The length of the field is 2 bits;</w:t>
      </w:r>
    </w:p>
    <w:p w14:paraId="6EA0ABB6" w14:textId="57807897" w:rsidR="00FC348B" w:rsidRPr="00197298" w:rsidRDefault="00FC348B" w:rsidP="00137177">
      <w:pPr>
        <w:pStyle w:val="B1"/>
      </w:pPr>
      <w:r w:rsidRPr="00197298">
        <w:t>-</w:t>
      </w:r>
      <w:r w:rsidRPr="00197298">
        <w:tab/>
        <w:t xml:space="preserve">Quality Report: </w:t>
      </w:r>
      <w:r w:rsidR="004015BE" w:rsidRPr="00197298">
        <w:t xml:space="preserve">For a NB-IoT UE, if </w:t>
      </w:r>
      <w:r w:rsidR="004015BE" w:rsidRPr="00197298">
        <w:rPr>
          <w:i/>
        </w:rPr>
        <w:t>npdsch-16QAM-Config</w:t>
      </w:r>
      <w:r w:rsidR="004015BE" w:rsidRPr="00197298">
        <w:t xml:space="preserve"> is not configured, the report mapping is defined in Table 9.1.22.15-1 in TS 36.133</w:t>
      </w:r>
      <w:r w:rsidR="00646AE7" w:rsidRPr="00197298">
        <w:t xml:space="preserve"> </w:t>
      </w:r>
      <w:r w:rsidR="004015BE" w:rsidRPr="00197298">
        <w:t xml:space="preserve">[9] and if </w:t>
      </w:r>
      <w:r w:rsidR="004015BE" w:rsidRPr="00197298">
        <w:rPr>
          <w:i/>
        </w:rPr>
        <w:t>npdsch-16QAM-Config</w:t>
      </w:r>
      <w:r w:rsidR="004015BE" w:rsidRPr="00197298">
        <w:t xml:space="preserve"> is configured the report mapping is defined in Table 9.1.22.17-1 in TS 36.133</w:t>
      </w:r>
      <w:r w:rsidR="00646AE7" w:rsidRPr="00197298">
        <w:t xml:space="preserve"> </w:t>
      </w:r>
      <w:r w:rsidR="004015BE" w:rsidRPr="00197298">
        <w:t xml:space="preserve">[9]. </w:t>
      </w:r>
      <w:r w:rsidR="00E81C3C" w:rsidRPr="00197298">
        <w:t xml:space="preserve">For a BL UE or UE in CE, the field corresponds to DL channel quality report as defined in TS 36.133 [9]. </w:t>
      </w:r>
      <w:r w:rsidRPr="00197298">
        <w:t>The length of the field is 4 bits.</w:t>
      </w:r>
    </w:p>
    <w:p w14:paraId="24E867F2" w14:textId="77777777" w:rsidR="00FC348B" w:rsidRPr="00197298" w:rsidRDefault="00FC348B" w:rsidP="00FC348B">
      <w:pPr>
        <w:pStyle w:val="TH"/>
        <w:rPr>
          <w:noProof/>
        </w:rPr>
      </w:pPr>
      <w:r w:rsidRPr="00197298">
        <w:rPr>
          <w:rFonts w:ascii="Times New Roman" w:eastAsiaTheme="minorHAnsi" w:hAnsi="Times New Roman" w:cstheme="minorBidi"/>
          <w:noProof/>
          <w:sz w:val="22"/>
          <w:szCs w:val="22"/>
        </w:rPr>
        <w:object w:dxaOrig="3676" w:dyaOrig="706" w14:anchorId="7B8CE47F">
          <v:shape id="_x0000_i1062" type="#_x0000_t75" style="width:184.5pt;height:36.5pt" o:ole="" o:preferrelative="f">
            <v:imagedata r:id="rId80" o:title=""/>
          </v:shape>
          <o:OLEObject Type="Embed" ProgID="Visio.Drawing.11" ShapeID="_x0000_i1062" DrawAspect="Content" ObjectID="_1749485890" r:id="rId81"/>
        </w:object>
      </w:r>
    </w:p>
    <w:p w14:paraId="02E86817" w14:textId="77777777" w:rsidR="00FC348B" w:rsidRPr="00197298" w:rsidRDefault="00FC348B" w:rsidP="00FC348B">
      <w:pPr>
        <w:pStyle w:val="TF"/>
        <w:rPr>
          <w:noProof/>
        </w:rPr>
      </w:pPr>
      <w:r w:rsidRPr="00197298">
        <w:rPr>
          <w:noProof/>
        </w:rPr>
        <w:t>Figure 6.1.3.19-1: DCQR and AS RAI MAC control element</w:t>
      </w:r>
    </w:p>
    <w:p w14:paraId="28EDDE2C" w14:textId="77777777" w:rsidR="00FC348B" w:rsidRPr="00197298" w:rsidRDefault="00FC348B" w:rsidP="00FC348B">
      <w:pPr>
        <w:pStyle w:val="TH"/>
        <w:rPr>
          <w:noProof/>
        </w:rPr>
      </w:pPr>
      <w:r w:rsidRPr="00197298">
        <w:rPr>
          <w:noProof/>
        </w:rPr>
        <w:lastRenderedPageBreak/>
        <w:t>Table 6.1.3.19-1: Values for AS RAI</w:t>
      </w:r>
    </w:p>
    <w:tbl>
      <w:tblPr>
        <w:tblStyle w:val="TableGrid"/>
        <w:tblW w:w="0" w:type="auto"/>
        <w:jc w:val="center"/>
        <w:tblLook w:val="04A0" w:firstRow="1" w:lastRow="0" w:firstColumn="1" w:lastColumn="0" w:noHBand="0" w:noVBand="1"/>
      </w:tblPr>
      <w:tblGrid>
        <w:gridCol w:w="1700"/>
        <w:gridCol w:w="5241"/>
      </w:tblGrid>
      <w:tr w:rsidR="00197298" w:rsidRPr="00197298" w14:paraId="595546AE" w14:textId="77777777" w:rsidTr="00C2597D">
        <w:trPr>
          <w:jc w:val="center"/>
        </w:trPr>
        <w:tc>
          <w:tcPr>
            <w:tcW w:w="1700" w:type="dxa"/>
          </w:tcPr>
          <w:p w14:paraId="48711115" w14:textId="77777777" w:rsidR="00FC348B" w:rsidRPr="00197298" w:rsidRDefault="00FC348B" w:rsidP="00C2597D">
            <w:pPr>
              <w:pStyle w:val="TAH"/>
              <w:rPr>
                <w:noProof/>
              </w:rPr>
            </w:pPr>
            <w:r w:rsidRPr="00197298">
              <w:rPr>
                <w:noProof/>
              </w:rPr>
              <w:t>Codepoint/Index</w:t>
            </w:r>
          </w:p>
        </w:tc>
        <w:tc>
          <w:tcPr>
            <w:tcW w:w="5241" w:type="dxa"/>
          </w:tcPr>
          <w:p w14:paraId="34A92DF8" w14:textId="77777777" w:rsidR="00FC348B" w:rsidRPr="00197298" w:rsidRDefault="00FC348B" w:rsidP="00C2597D">
            <w:pPr>
              <w:pStyle w:val="TAH"/>
              <w:rPr>
                <w:noProof/>
              </w:rPr>
            </w:pPr>
            <w:r w:rsidRPr="00197298">
              <w:rPr>
                <w:noProof/>
              </w:rPr>
              <w:t>Value</w:t>
            </w:r>
          </w:p>
        </w:tc>
      </w:tr>
      <w:tr w:rsidR="00197298" w:rsidRPr="00197298" w14:paraId="3EE6B80C" w14:textId="77777777" w:rsidTr="00C2597D">
        <w:trPr>
          <w:trHeight w:val="193"/>
          <w:jc w:val="center"/>
        </w:trPr>
        <w:tc>
          <w:tcPr>
            <w:tcW w:w="1700" w:type="dxa"/>
          </w:tcPr>
          <w:p w14:paraId="378554E8" w14:textId="77777777" w:rsidR="00FC348B" w:rsidRPr="00197298" w:rsidRDefault="00FC348B" w:rsidP="00C2597D">
            <w:pPr>
              <w:pStyle w:val="TAC"/>
              <w:rPr>
                <w:noProof/>
              </w:rPr>
            </w:pPr>
            <w:r w:rsidRPr="00197298">
              <w:rPr>
                <w:noProof/>
              </w:rPr>
              <w:t>00</w:t>
            </w:r>
          </w:p>
        </w:tc>
        <w:tc>
          <w:tcPr>
            <w:tcW w:w="5241" w:type="dxa"/>
          </w:tcPr>
          <w:p w14:paraId="11171E01" w14:textId="77777777" w:rsidR="00FC348B" w:rsidRPr="00197298" w:rsidRDefault="00FC348B" w:rsidP="00C2597D">
            <w:pPr>
              <w:pStyle w:val="TAC"/>
              <w:rPr>
                <w:noProof/>
              </w:rPr>
            </w:pPr>
            <w:r w:rsidRPr="00197298">
              <w:t>No RAI information</w:t>
            </w:r>
          </w:p>
        </w:tc>
      </w:tr>
      <w:tr w:rsidR="00197298" w:rsidRPr="00197298" w14:paraId="31C35DB6" w14:textId="77777777" w:rsidTr="00C2597D">
        <w:trPr>
          <w:jc w:val="center"/>
        </w:trPr>
        <w:tc>
          <w:tcPr>
            <w:tcW w:w="1700" w:type="dxa"/>
          </w:tcPr>
          <w:p w14:paraId="342F7A3A" w14:textId="77777777" w:rsidR="00FC348B" w:rsidRPr="00197298" w:rsidRDefault="00FC348B" w:rsidP="00C2597D">
            <w:pPr>
              <w:pStyle w:val="TAC"/>
              <w:rPr>
                <w:noProof/>
              </w:rPr>
            </w:pPr>
            <w:r w:rsidRPr="00197298">
              <w:rPr>
                <w:noProof/>
              </w:rPr>
              <w:t>01</w:t>
            </w:r>
          </w:p>
        </w:tc>
        <w:tc>
          <w:tcPr>
            <w:tcW w:w="5241" w:type="dxa"/>
          </w:tcPr>
          <w:p w14:paraId="1C70E30E" w14:textId="77777777" w:rsidR="00FC348B" w:rsidRPr="00197298" w:rsidRDefault="00FC348B" w:rsidP="00C2597D">
            <w:pPr>
              <w:pStyle w:val="TAC"/>
              <w:rPr>
                <w:noProof/>
              </w:rPr>
            </w:pPr>
            <w:r w:rsidRPr="00197298">
              <w:t>No subsequent DL and UL data transmission is expected</w:t>
            </w:r>
          </w:p>
        </w:tc>
      </w:tr>
      <w:tr w:rsidR="00197298" w:rsidRPr="00197298" w14:paraId="4A7F642E" w14:textId="77777777" w:rsidTr="00C2597D">
        <w:trPr>
          <w:jc w:val="center"/>
        </w:trPr>
        <w:tc>
          <w:tcPr>
            <w:tcW w:w="1700" w:type="dxa"/>
          </w:tcPr>
          <w:p w14:paraId="2EEEEFDA" w14:textId="77777777" w:rsidR="00FC348B" w:rsidRPr="00197298" w:rsidRDefault="00FC348B" w:rsidP="00C2597D">
            <w:pPr>
              <w:pStyle w:val="TAC"/>
              <w:rPr>
                <w:noProof/>
              </w:rPr>
            </w:pPr>
            <w:r w:rsidRPr="00197298">
              <w:rPr>
                <w:noProof/>
              </w:rPr>
              <w:t>10</w:t>
            </w:r>
          </w:p>
        </w:tc>
        <w:tc>
          <w:tcPr>
            <w:tcW w:w="5241" w:type="dxa"/>
          </w:tcPr>
          <w:p w14:paraId="1F7444C8" w14:textId="77777777" w:rsidR="00FC348B" w:rsidRPr="00197298" w:rsidRDefault="00FC348B" w:rsidP="00C2597D">
            <w:pPr>
              <w:pStyle w:val="TAC"/>
              <w:rPr>
                <w:noProof/>
              </w:rPr>
            </w:pPr>
            <w:r w:rsidRPr="00197298">
              <w:t>A single subsequent DL transmission is expected</w:t>
            </w:r>
          </w:p>
        </w:tc>
      </w:tr>
      <w:tr w:rsidR="00B969A0" w:rsidRPr="00197298" w14:paraId="53E39736" w14:textId="77777777" w:rsidTr="00C2597D">
        <w:trPr>
          <w:jc w:val="center"/>
        </w:trPr>
        <w:tc>
          <w:tcPr>
            <w:tcW w:w="1700" w:type="dxa"/>
          </w:tcPr>
          <w:p w14:paraId="1433030B" w14:textId="77777777" w:rsidR="00FC348B" w:rsidRPr="00197298" w:rsidRDefault="00FC348B" w:rsidP="00C2597D">
            <w:pPr>
              <w:pStyle w:val="TAC"/>
              <w:rPr>
                <w:noProof/>
              </w:rPr>
            </w:pPr>
            <w:r w:rsidRPr="00197298">
              <w:rPr>
                <w:noProof/>
              </w:rPr>
              <w:t>11</w:t>
            </w:r>
          </w:p>
        </w:tc>
        <w:tc>
          <w:tcPr>
            <w:tcW w:w="5241" w:type="dxa"/>
          </w:tcPr>
          <w:p w14:paraId="040877AB" w14:textId="77777777" w:rsidR="00FC348B" w:rsidRPr="00197298" w:rsidRDefault="00FC348B" w:rsidP="00C2597D">
            <w:pPr>
              <w:pStyle w:val="TAC"/>
              <w:rPr>
                <w:noProof/>
              </w:rPr>
            </w:pPr>
            <w:r w:rsidRPr="00197298">
              <w:t>Reserved</w:t>
            </w:r>
          </w:p>
        </w:tc>
      </w:tr>
      <w:bookmarkEnd w:id="749"/>
    </w:tbl>
    <w:p w14:paraId="5D2CE661" w14:textId="637EBFFB" w:rsidR="00FC348B" w:rsidRPr="00197298" w:rsidRDefault="00FC348B" w:rsidP="00FC348B">
      <w:pPr>
        <w:rPr>
          <w:noProof/>
        </w:rPr>
      </w:pPr>
    </w:p>
    <w:p w14:paraId="3BFC53FB" w14:textId="5F832732" w:rsidR="006B2B21" w:rsidRPr="00197298" w:rsidRDefault="00653E78" w:rsidP="006B2B21">
      <w:pPr>
        <w:pStyle w:val="Heading4"/>
      </w:pPr>
      <w:bookmarkStart w:id="751" w:name="_Toc131027046"/>
      <w:r w:rsidRPr="00197298">
        <w:t>6.1.3.20</w:t>
      </w:r>
      <w:r w:rsidR="006B2B21" w:rsidRPr="00197298">
        <w:tab/>
        <w:t>Timing Advance Report MAC Control Element</w:t>
      </w:r>
      <w:bookmarkEnd w:id="751"/>
    </w:p>
    <w:p w14:paraId="5A2E9B2D" w14:textId="77777777" w:rsidR="006B2B21" w:rsidRPr="00197298" w:rsidRDefault="006B2B21" w:rsidP="006B2B21">
      <w:r w:rsidRPr="00197298">
        <w:t xml:space="preserve">The Timing Advance MAC CE is identified by MAC </w:t>
      </w:r>
      <w:proofErr w:type="spellStart"/>
      <w:r w:rsidRPr="00197298">
        <w:t>subheader</w:t>
      </w:r>
      <w:proofErr w:type="spellEnd"/>
      <w:r w:rsidRPr="00197298">
        <w:t xml:space="preserve"> with LCID as specified in Table 6.2.1-2.</w:t>
      </w:r>
    </w:p>
    <w:p w14:paraId="4903E2C4" w14:textId="255600EE" w:rsidR="006B2B21" w:rsidRPr="00197298" w:rsidRDefault="006B2B21" w:rsidP="006B2B21">
      <w:r w:rsidRPr="00197298">
        <w:t xml:space="preserve">It has a fixed size and consists of </w:t>
      </w:r>
      <w:bookmarkStart w:id="752" w:name="_Hlk117107117"/>
      <w:r w:rsidR="004B5E99" w:rsidRPr="00197298">
        <w:t>two octets</w:t>
      </w:r>
      <w:bookmarkEnd w:id="752"/>
      <w:r w:rsidRPr="00197298">
        <w:t xml:space="preserve"> defined as follows (Figure </w:t>
      </w:r>
      <w:r w:rsidR="00653E78" w:rsidRPr="00197298">
        <w:t>6.1.3.20</w:t>
      </w:r>
      <w:r w:rsidRPr="00197298">
        <w:t>-</w:t>
      </w:r>
      <w:r w:rsidR="00653E78" w:rsidRPr="00197298">
        <w:t>1</w:t>
      </w:r>
      <w:r w:rsidRPr="00197298">
        <w:t>):</w:t>
      </w:r>
    </w:p>
    <w:p w14:paraId="351F55BE" w14:textId="77777777" w:rsidR="006B2B21" w:rsidRPr="00197298" w:rsidRDefault="006B2B21" w:rsidP="001B71F0">
      <w:pPr>
        <w:pStyle w:val="B1"/>
      </w:pPr>
      <w:r w:rsidRPr="00197298">
        <w:t>-</w:t>
      </w:r>
      <w:r w:rsidRPr="00197298">
        <w:tab/>
        <w:t>R: Reserved bit, set to 0;</w:t>
      </w:r>
    </w:p>
    <w:p w14:paraId="0E291A04" w14:textId="752D140F" w:rsidR="006B2B21" w:rsidRPr="00197298" w:rsidRDefault="006B2B21" w:rsidP="001B71F0">
      <w:pPr>
        <w:pStyle w:val="B1"/>
      </w:pPr>
      <w:r w:rsidRPr="00197298">
        <w:t>-</w:t>
      </w:r>
      <w:r w:rsidRPr="00197298">
        <w:tab/>
        <w:t>Timing Advance: The Timing Advance field indicates the least integer number of subframes greater than or equal to the Timing Advance value (see TS</w:t>
      </w:r>
      <w:r w:rsidR="00B969A0" w:rsidRPr="00197298">
        <w:t xml:space="preserve"> </w:t>
      </w:r>
      <w:r w:rsidRPr="00197298">
        <w:t>36.211</w:t>
      </w:r>
      <w:r w:rsidR="00B969A0" w:rsidRPr="00197298">
        <w:t xml:space="preserve"> </w:t>
      </w:r>
      <w:r w:rsidRPr="00197298">
        <w:t xml:space="preserve">[7] </w:t>
      </w:r>
      <w:r w:rsidR="00B969A0" w:rsidRPr="00197298">
        <w:t>clause</w:t>
      </w:r>
      <w:r w:rsidRPr="00197298">
        <w:t xml:space="preserve"> 8.1). The length of the field is 14 bits.</w:t>
      </w:r>
    </w:p>
    <w:p w14:paraId="59D7C393" w14:textId="77777777" w:rsidR="006B2B21" w:rsidRPr="00197298" w:rsidRDefault="006B2B21" w:rsidP="001B71F0">
      <w:pPr>
        <w:pStyle w:val="TH"/>
      </w:pPr>
      <w:r w:rsidRPr="00197298">
        <w:object w:dxaOrig="3810" w:dyaOrig="1070" w14:anchorId="4F97A6CC">
          <v:shape id="_x0000_i1063" type="#_x0000_t75" style="width:285.5pt;height:81pt" o:ole="">
            <v:imagedata r:id="rId82" o:title=""/>
          </v:shape>
          <o:OLEObject Type="Embed" ProgID="Visio.Drawing.15" ShapeID="_x0000_i1063" DrawAspect="Content" ObjectID="_1749485891" r:id="rId83"/>
        </w:object>
      </w:r>
    </w:p>
    <w:p w14:paraId="4576BA1D" w14:textId="77376660" w:rsidR="006B2B21" w:rsidRPr="00197298" w:rsidRDefault="006B2B21" w:rsidP="001B71F0">
      <w:pPr>
        <w:pStyle w:val="TF"/>
      </w:pPr>
      <w:r w:rsidRPr="00197298">
        <w:t xml:space="preserve">Figure </w:t>
      </w:r>
      <w:r w:rsidR="00653E78" w:rsidRPr="00197298">
        <w:t>6.1.3.20</w:t>
      </w:r>
      <w:r w:rsidRPr="00197298">
        <w:t>-</w:t>
      </w:r>
      <w:r w:rsidR="00653E78" w:rsidRPr="00197298">
        <w:t>1</w:t>
      </w:r>
      <w:r w:rsidRPr="00197298">
        <w:t>: Timing Advance MAC CE</w:t>
      </w:r>
    </w:p>
    <w:p w14:paraId="76CED0F6" w14:textId="366C7857" w:rsidR="006B2B21" w:rsidRPr="00197298" w:rsidRDefault="00653E78" w:rsidP="006B2B21">
      <w:pPr>
        <w:pStyle w:val="Heading4"/>
      </w:pPr>
      <w:bookmarkStart w:id="753" w:name="_Toc131027047"/>
      <w:r w:rsidRPr="00197298">
        <w:t>6.1.3.21</w:t>
      </w:r>
      <w:r w:rsidR="006B2B21" w:rsidRPr="00197298">
        <w:tab/>
        <w:t xml:space="preserve">Differential </w:t>
      </w:r>
      <w:proofErr w:type="spellStart"/>
      <w:r w:rsidR="006B2B21" w:rsidRPr="00197298">
        <w:t>Koffset</w:t>
      </w:r>
      <w:proofErr w:type="spellEnd"/>
      <w:r w:rsidR="006B2B21" w:rsidRPr="00197298">
        <w:t xml:space="preserve"> MAC Control Element</w:t>
      </w:r>
      <w:bookmarkEnd w:id="753"/>
    </w:p>
    <w:p w14:paraId="773352D1" w14:textId="77777777" w:rsidR="006B2B21" w:rsidRPr="00197298" w:rsidRDefault="006B2B21" w:rsidP="006B2B21">
      <w:r w:rsidRPr="00197298">
        <w:t xml:space="preserve">The Differential </w:t>
      </w:r>
      <w:proofErr w:type="spellStart"/>
      <w:r w:rsidRPr="00197298">
        <w:t>Koffset</w:t>
      </w:r>
      <w:proofErr w:type="spellEnd"/>
      <w:r w:rsidRPr="00197298">
        <w:t xml:space="preserve"> MAC CE is identified by MAC </w:t>
      </w:r>
      <w:proofErr w:type="spellStart"/>
      <w:r w:rsidRPr="00197298">
        <w:t>subheader</w:t>
      </w:r>
      <w:proofErr w:type="spellEnd"/>
      <w:r w:rsidRPr="00197298">
        <w:t xml:space="preserve"> with LCID as specified in Table 6.2.1-1.</w:t>
      </w:r>
    </w:p>
    <w:p w14:paraId="06FD1A09" w14:textId="61DCC201" w:rsidR="006B2B21" w:rsidRPr="00197298" w:rsidRDefault="006B2B21" w:rsidP="006B2B21">
      <w:r w:rsidRPr="00197298">
        <w:t xml:space="preserve">It has a fixed size and consists of a single </w:t>
      </w:r>
      <w:r w:rsidR="004B5E99" w:rsidRPr="00197298">
        <w:t xml:space="preserve">octet </w:t>
      </w:r>
      <w:r w:rsidRPr="00197298">
        <w:t xml:space="preserve">defined as follows (Figure </w:t>
      </w:r>
      <w:r w:rsidR="00653E78" w:rsidRPr="00197298">
        <w:t>6.1.3.21</w:t>
      </w:r>
      <w:r w:rsidRPr="00197298">
        <w:t>-</w:t>
      </w:r>
      <w:r w:rsidR="00653E78" w:rsidRPr="00197298">
        <w:t>1</w:t>
      </w:r>
      <w:r w:rsidRPr="00197298">
        <w:t>):</w:t>
      </w:r>
    </w:p>
    <w:p w14:paraId="36DC735B" w14:textId="77777777" w:rsidR="006B2B21" w:rsidRPr="00197298" w:rsidRDefault="006B2B21" w:rsidP="001B71F0">
      <w:pPr>
        <w:pStyle w:val="B1"/>
      </w:pPr>
      <w:r w:rsidRPr="00197298">
        <w:t>-</w:t>
      </w:r>
      <w:r w:rsidRPr="00197298">
        <w:tab/>
        <w:t>R: Reserved bit, set to 0;</w:t>
      </w:r>
    </w:p>
    <w:p w14:paraId="42424AB7" w14:textId="1691F82E" w:rsidR="006B2B21" w:rsidRPr="00197298" w:rsidRDefault="006B2B21" w:rsidP="001B71F0">
      <w:pPr>
        <w:pStyle w:val="B1"/>
      </w:pPr>
      <w:r w:rsidRPr="00197298">
        <w:t>-</w:t>
      </w:r>
      <w:r w:rsidRPr="00197298">
        <w:tab/>
        <w:t xml:space="preserve">Differential </w:t>
      </w:r>
      <w:proofErr w:type="spellStart"/>
      <w:r w:rsidRPr="00197298">
        <w:t>Koffset</w:t>
      </w:r>
      <w:proofErr w:type="spellEnd"/>
      <w:r w:rsidRPr="00197298">
        <w:t xml:space="preserve">: This field </w:t>
      </w:r>
      <w:r w:rsidR="004B5E99" w:rsidRPr="00197298">
        <w:t xml:space="preserve">indicates </w:t>
      </w:r>
      <w:r w:rsidRPr="00197298">
        <w:t xml:space="preserve">the differential </w:t>
      </w:r>
      <w:proofErr w:type="spellStart"/>
      <w:r w:rsidRPr="00197298">
        <w:t>Koffset</w:t>
      </w:r>
      <w:proofErr w:type="spellEnd"/>
      <w:r w:rsidR="004B5E99" w:rsidRPr="00197298">
        <w:t xml:space="preserve"> in subframes (see TS 36.213 [2])</w:t>
      </w:r>
      <w:r w:rsidRPr="00197298">
        <w:t>. The length of the field is 6 bits.</w:t>
      </w:r>
    </w:p>
    <w:p w14:paraId="04393476" w14:textId="77777777" w:rsidR="006B2B21" w:rsidRPr="00197298" w:rsidRDefault="006B2B21" w:rsidP="001B71F0">
      <w:pPr>
        <w:pStyle w:val="TH"/>
      </w:pPr>
      <w:r w:rsidRPr="00197298">
        <w:object w:dxaOrig="3810" w:dyaOrig="1070" w14:anchorId="07E6CABC">
          <v:shape id="_x0000_i1064" type="#_x0000_t75" style="width:289.5pt;height:59.5pt" o:ole="">
            <v:imagedata r:id="rId84" o:title="" cropbottom="18012f"/>
          </v:shape>
          <o:OLEObject Type="Embed" ProgID="Visio.Drawing.15" ShapeID="_x0000_i1064" DrawAspect="Content" ObjectID="_1749485892" r:id="rId85"/>
        </w:object>
      </w:r>
    </w:p>
    <w:p w14:paraId="1097EBEF" w14:textId="3FD8F889" w:rsidR="006B2B21" w:rsidRPr="00197298" w:rsidRDefault="006B2B21" w:rsidP="001B71F0">
      <w:pPr>
        <w:pStyle w:val="TF"/>
      </w:pPr>
      <w:r w:rsidRPr="00197298">
        <w:t xml:space="preserve">Figure </w:t>
      </w:r>
      <w:r w:rsidR="00653E78" w:rsidRPr="00197298">
        <w:t>6.1.3.21</w:t>
      </w:r>
      <w:r w:rsidRPr="00197298">
        <w:t>-</w:t>
      </w:r>
      <w:r w:rsidR="00653E78" w:rsidRPr="00197298">
        <w:t>1</w:t>
      </w:r>
      <w:r w:rsidRPr="00197298">
        <w:t xml:space="preserve">: Differential </w:t>
      </w:r>
      <w:proofErr w:type="spellStart"/>
      <w:r w:rsidRPr="00197298">
        <w:t>Koffset</w:t>
      </w:r>
      <w:proofErr w:type="spellEnd"/>
      <w:r w:rsidRPr="00197298">
        <w:t xml:space="preserve"> MAC CE</w:t>
      </w:r>
    </w:p>
    <w:p w14:paraId="0823AF3E" w14:textId="1D0192CC" w:rsidR="00F224C7" w:rsidRPr="00197298" w:rsidRDefault="00F224C7" w:rsidP="00F224C7">
      <w:pPr>
        <w:pStyle w:val="Heading4"/>
        <w:rPr>
          <w:ins w:id="754" w:author="MediaTek" w:date="2023-06-12T17:15:00Z"/>
        </w:rPr>
      </w:pPr>
      <w:bookmarkStart w:id="755" w:name="_Toc37256315"/>
      <w:bookmarkStart w:id="756" w:name="_Toc37256469"/>
      <w:bookmarkStart w:id="757" w:name="_Toc46500408"/>
      <w:bookmarkStart w:id="758" w:name="_Toc52536317"/>
      <w:bookmarkStart w:id="759" w:name="_Toc131027048"/>
      <w:ins w:id="760" w:author="MediaTek" w:date="2023-06-12T17:15:00Z">
        <w:r w:rsidRPr="00197298">
          <w:t>6.1.3.</w:t>
        </w:r>
      </w:ins>
      <w:ins w:id="761" w:author="MediaTek" w:date="2023-06-12T18:16:00Z">
        <w:r w:rsidR="00FE0B6F">
          <w:t>xx</w:t>
        </w:r>
      </w:ins>
      <w:ins w:id="762" w:author="MediaTek" w:date="2023-06-12T17:15:00Z">
        <w:r w:rsidRPr="00197298">
          <w:tab/>
        </w:r>
        <w:r w:rsidRPr="00F224C7">
          <w:t>GNSS Measurement Command MAC Control Element</w:t>
        </w:r>
      </w:ins>
    </w:p>
    <w:p w14:paraId="5C06A30E" w14:textId="7CF25139" w:rsidR="00F224C7" w:rsidRDefault="00F224C7" w:rsidP="00F224C7">
      <w:pPr>
        <w:rPr>
          <w:ins w:id="763" w:author="MediaTek" w:date="2023-06-26T22:31:00Z"/>
        </w:rPr>
      </w:pPr>
      <w:ins w:id="764" w:author="MediaTek" w:date="2023-06-12T17:19:00Z">
        <w:r w:rsidRPr="00F224C7">
          <w:t xml:space="preserve">The GNSS Measurement Command MAC Control Element is identified by a MAC PDU </w:t>
        </w:r>
        <w:proofErr w:type="spellStart"/>
        <w:r w:rsidRPr="00F224C7">
          <w:t>subheader</w:t>
        </w:r>
        <w:proofErr w:type="spellEnd"/>
        <w:r w:rsidRPr="00F224C7">
          <w:t xml:space="preserve"> with LCID as specified in table 6.2.1-1</w:t>
        </w:r>
      </w:ins>
      <w:ins w:id="765" w:author="MediaTek" w:date="2023-06-12T17:20:00Z">
        <w:r>
          <w:rPr>
            <w:lang w:val="en-US"/>
          </w:rPr>
          <w:t xml:space="preserve"> to trigger connected UE to perform GNSS measurement</w:t>
        </w:r>
      </w:ins>
      <w:ins w:id="766" w:author="MediaTek" w:date="2023-06-12T17:19:00Z">
        <w:r w:rsidRPr="00F224C7">
          <w:t>.</w:t>
        </w:r>
      </w:ins>
    </w:p>
    <w:p w14:paraId="77230252" w14:textId="679A735A" w:rsidR="00961530" w:rsidRPr="00961530" w:rsidRDefault="00961530" w:rsidP="00F224C7">
      <w:pPr>
        <w:rPr>
          <w:ins w:id="767" w:author="MediaTek" w:date="2023-06-12T17:19:00Z"/>
        </w:rPr>
      </w:pPr>
      <w:bookmarkStart w:id="768" w:name="_Hlk138763376"/>
      <w:ins w:id="769" w:author="MediaTek" w:date="2023-06-26T22:31:00Z">
        <w:r>
          <w:rPr>
            <w:rFonts w:eastAsiaTheme="minorEastAsia" w:hint="eastAsia"/>
          </w:rPr>
          <w:t>E</w:t>
        </w:r>
        <w:r>
          <w:rPr>
            <w:rFonts w:eastAsiaTheme="minorEastAsia"/>
          </w:rPr>
          <w:t>ditor’s note: FFS on the figure of GNSS Measurement Command MAC CE.</w:t>
        </w:r>
      </w:ins>
    </w:p>
    <w:bookmarkEnd w:id="768"/>
    <w:p w14:paraId="177EC134" w14:textId="57CAD66C" w:rsidR="00FE0B6F" w:rsidRPr="00197298" w:rsidRDefault="00FE0B6F" w:rsidP="00FE0B6F">
      <w:pPr>
        <w:pStyle w:val="Heading4"/>
        <w:rPr>
          <w:ins w:id="770" w:author="MediaTek" w:date="2023-06-12T18:16:00Z"/>
        </w:rPr>
      </w:pPr>
      <w:ins w:id="771" w:author="MediaTek" w:date="2023-06-12T18:16:00Z">
        <w:r w:rsidRPr="00197298">
          <w:t>6.1.3.</w:t>
        </w:r>
        <w:r>
          <w:t>yy</w:t>
        </w:r>
        <w:r w:rsidRPr="00197298">
          <w:tab/>
        </w:r>
        <w:r w:rsidRPr="00766861">
          <w:t>Remaining GNSS Validity Duration Report MAC Control Element</w:t>
        </w:r>
      </w:ins>
    </w:p>
    <w:p w14:paraId="74C69A3E" w14:textId="77777777" w:rsidR="00FE0B6F" w:rsidRPr="00197298" w:rsidRDefault="00FE0B6F" w:rsidP="00FE0B6F">
      <w:pPr>
        <w:rPr>
          <w:ins w:id="772" w:author="MediaTek" w:date="2023-06-12T18:16:00Z"/>
        </w:rPr>
      </w:pPr>
      <w:ins w:id="773" w:author="MediaTek" w:date="2023-06-12T18:16:00Z">
        <w:r w:rsidRPr="00766861">
          <w:t xml:space="preserve">The Remaining GNSS Validity Duration Report MAC Control Element is identified by a MAC PDU </w:t>
        </w:r>
        <w:proofErr w:type="spellStart"/>
        <w:r w:rsidRPr="00766861">
          <w:t>subheader</w:t>
        </w:r>
        <w:proofErr w:type="spellEnd"/>
        <w:r w:rsidRPr="00766861">
          <w:t xml:space="preserve"> with LCID as specified in table 6.2.1-2 for UE reporting remaining GNSS validity duration to the </w:t>
        </w:r>
        <w:proofErr w:type="spellStart"/>
        <w:r w:rsidRPr="00766861">
          <w:t>eNB</w:t>
        </w:r>
        <w:proofErr w:type="spellEnd"/>
        <w:r w:rsidRPr="00766861">
          <w:t xml:space="preserve"> after GNSS measurement.</w:t>
        </w:r>
      </w:ins>
    </w:p>
    <w:p w14:paraId="02182FC4" w14:textId="7473CF03" w:rsidR="00FE0B6F" w:rsidRPr="00197298" w:rsidRDefault="00FE0B6F" w:rsidP="00FE0B6F">
      <w:pPr>
        <w:rPr>
          <w:ins w:id="774" w:author="MediaTek" w:date="2023-06-12T18:16:00Z"/>
        </w:rPr>
      </w:pPr>
      <w:ins w:id="775" w:author="MediaTek" w:date="2023-06-12T18:16:00Z">
        <w:r w:rsidRPr="00766861">
          <w:lastRenderedPageBreak/>
          <w:t>It has a fixed size and consists of a single octet defined as follows (Figure 6.1.3.</w:t>
        </w:r>
        <w:r>
          <w:t>yy</w:t>
        </w:r>
        <w:r w:rsidRPr="00766861">
          <w:t>-1):</w:t>
        </w:r>
      </w:ins>
    </w:p>
    <w:p w14:paraId="74ED33C3" w14:textId="77777777" w:rsidR="00FE0B6F" w:rsidRPr="00197298" w:rsidRDefault="00FE0B6F" w:rsidP="00FE0B6F">
      <w:pPr>
        <w:pStyle w:val="B1"/>
        <w:rPr>
          <w:ins w:id="776" w:author="MediaTek" w:date="2023-06-12T18:16:00Z"/>
        </w:rPr>
      </w:pPr>
      <w:ins w:id="777" w:author="MediaTek" w:date="2023-06-12T18:16:00Z">
        <w:r w:rsidRPr="00197298">
          <w:t>-</w:t>
        </w:r>
        <w:r w:rsidRPr="00197298">
          <w:tab/>
          <w:t>R: Reserved bit, set to 0;</w:t>
        </w:r>
      </w:ins>
    </w:p>
    <w:p w14:paraId="4AE7BD92" w14:textId="651418A5" w:rsidR="00FE0B6F" w:rsidRPr="00197298" w:rsidRDefault="00FE0B6F" w:rsidP="00FE0B6F">
      <w:pPr>
        <w:pStyle w:val="B1"/>
        <w:rPr>
          <w:ins w:id="778" w:author="MediaTek" w:date="2023-06-12T18:16:00Z"/>
        </w:rPr>
      </w:pPr>
      <w:ins w:id="779" w:author="MediaTek" w:date="2023-06-12T18:16:00Z">
        <w:r w:rsidRPr="00197298">
          <w:t>-</w:t>
        </w:r>
        <w:r w:rsidRPr="00197298">
          <w:tab/>
        </w:r>
        <w:r w:rsidRPr="00766861">
          <w:t xml:space="preserve">Remaining GNSS validity duration: the </w:t>
        </w:r>
      </w:ins>
      <w:ins w:id="780" w:author="MediaTek" w:date="2023-06-26T22:32:00Z">
        <w:r w:rsidR="00961530">
          <w:t>field</w:t>
        </w:r>
      </w:ins>
      <w:ins w:id="781" w:author="MediaTek" w:date="2023-06-12T18:16:00Z">
        <w:r w:rsidRPr="00766861">
          <w:t xml:space="preserve"> corresponds to the remaining GNSS validity duration defined in the TS 36.331</w:t>
        </w:r>
        <w:r>
          <w:t xml:space="preserve"> </w:t>
        </w:r>
        <w:r w:rsidRPr="00766861">
          <w:t>[8]</w:t>
        </w:r>
        <w:r>
          <w:t>.</w:t>
        </w:r>
      </w:ins>
    </w:p>
    <w:p w14:paraId="37607304" w14:textId="77777777" w:rsidR="00FE0B6F" w:rsidRDefault="00FE0B6F" w:rsidP="00FE0B6F">
      <w:pPr>
        <w:jc w:val="center"/>
        <w:rPr>
          <w:ins w:id="782" w:author="MediaTek" w:date="2023-06-12T18:16:00Z"/>
          <w:noProof/>
        </w:rPr>
      </w:pPr>
      <w:ins w:id="783" w:author="MediaTek" w:date="2023-06-12T18:16:00Z">
        <w:r>
          <w:rPr>
            <w:noProof/>
          </w:rPr>
          <w:object w:dxaOrig="3497" w:dyaOrig="678" w14:anchorId="02FF4ECD">
            <v:shape id="_x0000_i1065" type="#_x0000_t75" style="width:175.5pt;height:34pt" o:ole="">
              <v:imagedata r:id="rId86" o:title=""/>
            </v:shape>
            <o:OLEObject Type="Embed" ProgID="Visio.Drawing.11" ShapeID="_x0000_i1065" DrawAspect="Content" ObjectID="_1749485893" r:id="rId87"/>
          </w:object>
        </w:r>
      </w:ins>
    </w:p>
    <w:p w14:paraId="0A29264A" w14:textId="3BF4D271" w:rsidR="00FE0B6F" w:rsidRDefault="00FE0B6F" w:rsidP="00FE0B6F">
      <w:pPr>
        <w:pStyle w:val="TF"/>
        <w:rPr>
          <w:ins w:id="784" w:author="MediaTek" w:date="2023-06-12T18:16:00Z"/>
        </w:rPr>
      </w:pPr>
      <w:ins w:id="785" w:author="MediaTek" w:date="2023-06-12T18:16:00Z">
        <w:r>
          <w:t xml:space="preserve">Figure 6.1.3.yy-1: Remaining GNSS Validity </w:t>
        </w:r>
      </w:ins>
      <w:ins w:id="786" w:author="MediaTek" w:date="2023-06-26T22:32:00Z">
        <w:r w:rsidR="00961530">
          <w:t>Duration</w:t>
        </w:r>
      </w:ins>
      <w:ins w:id="787" w:author="MediaTek" w:date="2023-06-12T18:16:00Z">
        <w:r>
          <w:t xml:space="preserve"> Report MAC control element</w:t>
        </w:r>
      </w:ins>
    </w:p>
    <w:p w14:paraId="1D8E9BE4" w14:textId="210B6A5A" w:rsidR="00FE0B6F" w:rsidRPr="00050EE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ins w:id="788" w:author="MediaTek" w:date="2023-06-12T17:13:00Z"/>
          <w:noProof/>
          <w:sz w:val="32"/>
          <w:lang w:eastAsia="zh-CN"/>
        </w:rPr>
      </w:pPr>
      <w:r>
        <w:rPr>
          <w:noProof/>
          <w:sz w:val="32"/>
          <w:lang w:eastAsia="zh-CN"/>
        </w:rPr>
        <w:t>Next change</w:t>
      </w:r>
    </w:p>
    <w:p w14:paraId="1E8F096E" w14:textId="3374DBA5" w:rsidR="00ED2C6E" w:rsidRPr="00197298" w:rsidRDefault="00ED2C6E" w:rsidP="00707196">
      <w:pPr>
        <w:pStyle w:val="Heading3"/>
        <w:rPr>
          <w:noProof/>
        </w:rPr>
      </w:pPr>
      <w:r w:rsidRPr="00197298">
        <w:rPr>
          <w:noProof/>
        </w:rPr>
        <w:t>6.1.4</w:t>
      </w:r>
      <w:r w:rsidRPr="00197298">
        <w:rPr>
          <w:noProof/>
        </w:rPr>
        <w:tab/>
        <w:t>MAC PDU (transparent MAC)</w:t>
      </w:r>
      <w:bookmarkEnd w:id="743"/>
      <w:bookmarkEnd w:id="755"/>
      <w:bookmarkEnd w:id="756"/>
      <w:bookmarkEnd w:id="757"/>
      <w:bookmarkEnd w:id="758"/>
      <w:bookmarkEnd w:id="759"/>
    </w:p>
    <w:p w14:paraId="706993E7" w14:textId="77777777" w:rsidR="00ED2C6E" w:rsidRPr="00197298" w:rsidRDefault="00ED2C6E" w:rsidP="00707196">
      <w:pPr>
        <w:rPr>
          <w:noProof/>
        </w:rPr>
      </w:pPr>
      <w:r w:rsidRPr="00197298">
        <w:rPr>
          <w:noProof/>
        </w:rPr>
        <w:t>A MAC PDU consists solely of a MAC Service Data Unit (MAC SDU) whose size is aligned to a TB; as described in figure 6.1.4-1.</w:t>
      </w:r>
      <w:r w:rsidR="00244766" w:rsidRPr="00197298">
        <w:rPr>
          <w:noProof/>
        </w:rPr>
        <w:t xml:space="preserve"> This MAC PDU is used for transmissions on PCH, BCH, </w:t>
      </w:r>
      <w:r w:rsidR="004600A2" w:rsidRPr="00197298">
        <w:rPr>
          <w:noProof/>
          <w:lang w:eastAsia="zh-CN"/>
        </w:rPr>
        <w:t xml:space="preserve">DL-SCH including BCCH, </w:t>
      </w:r>
      <w:r w:rsidR="00044556" w:rsidRPr="00197298">
        <w:rPr>
          <w:noProof/>
          <w:lang w:eastAsia="zh-CN"/>
        </w:rPr>
        <w:t xml:space="preserve">BR-BCCH, </w:t>
      </w:r>
      <w:r w:rsidR="00244766" w:rsidRPr="00197298">
        <w:rPr>
          <w:noProof/>
        </w:rPr>
        <w:t>SL-DCH and SL-BCH.</w:t>
      </w:r>
    </w:p>
    <w:p w14:paraId="1D5C080C" w14:textId="77777777" w:rsidR="00ED2C6E" w:rsidRPr="00197298" w:rsidRDefault="00420840" w:rsidP="00707196">
      <w:pPr>
        <w:pStyle w:val="TH"/>
        <w:rPr>
          <w:noProof/>
        </w:rPr>
      </w:pPr>
      <w:r w:rsidRPr="00197298">
        <w:object w:dxaOrig="4715" w:dyaOrig="1125" w14:anchorId="6726CEC6">
          <v:shape id="_x0000_i1066" type="#_x0000_t75" style="width:235.5pt;height:56pt" o:ole="">
            <v:imagedata r:id="rId88" o:title=""/>
          </v:shape>
          <o:OLEObject Type="Embed" ProgID="Visio.Drawing.11" ShapeID="_x0000_i1066" DrawAspect="Content" ObjectID="_1749485894" r:id="rId89"/>
        </w:object>
      </w:r>
    </w:p>
    <w:p w14:paraId="6EAD630A" w14:textId="77777777" w:rsidR="00ED2C6E" w:rsidRPr="00197298" w:rsidRDefault="00ED2C6E" w:rsidP="00707196">
      <w:pPr>
        <w:pStyle w:val="TF"/>
        <w:rPr>
          <w:noProof/>
        </w:rPr>
      </w:pPr>
      <w:r w:rsidRPr="00197298">
        <w:rPr>
          <w:noProof/>
        </w:rPr>
        <w:t xml:space="preserve">Figure 6.1.4-1: </w:t>
      </w:r>
      <w:r w:rsidR="00420840" w:rsidRPr="00197298">
        <w:t xml:space="preserve">Example of </w:t>
      </w:r>
      <w:r w:rsidRPr="00197298">
        <w:rPr>
          <w:noProof/>
        </w:rPr>
        <w:t>MAC PDU (transparent MAC)</w:t>
      </w:r>
    </w:p>
    <w:p w14:paraId="0CBD56B2" w14:textId="77777777" w:rsidR="00ED2C6E" w:rsidRPr="00197298" w:rsidRDefault="00ED2C6E" w:rsidP="00707196">
      <w:pPr>
        <w:pStyle w:val="Heading3"/>
        <w:rPr>
          <w:noProof/>
        </w:rPr>
      </w:pPr>
      <w:bookmarkStart w:id="789" w:name="_Toc29243052"/>
      <w:bookmarkStart w:id="790" w:name="_Toc37256316"/>
      <w:bookmarkStart w:id="791" w:name="_Toc37256470"/>
      <w:bookmarkStart w:id="792" w:name="_Toc46500409"/>
      <w:bookmarkStart w:id="793" w:name="_Toc52536318"/>
      <w:bookmarkStart w:id="794" w:name="_Toc131027049"/>
      <w:r w:rsidRPr="00197298">
        <w:rPr>
          <w:noProof/>
        </w:rPr>
        <w:t>6.1.5</w:t>
      </w:r>
      <w:r w:rsidRPr="00197298">
        <w:rPr>
          <w:noProof/>
        </w:rPr>
        <w:tab/>
        <w:t>MAC PDU (Random Access Response)</w:t>
      </w:r>
      <w:bookmarkEnd w:id="789"/>
      <w:bookmarkEnd w:id="790"/>
      <w:bookmarkEnd w:id="791"/>
      <w:bookmarkEnd w:id="792"/>
      <w:bookmarkEnd w:id="793"/>
      <w:bookmarkEnd w:id="794"/>
    </w:p>
    <w:p w14:paraId="56B3990B" w14:textId="77777777" w:rsidR="00ED2C6E" w:rsidRPr="00197298" w:rsidRDefault="00ED2C6E" w:rsidP="00707196">
      <w:pPr>
        <w:rPr>
          <w:noProof/>
        </w:rPr>
      </w:pPr>
      <w:r w:rsidRPr="00197298">
        <w:rPr>
          <w:noProof/>
        </w:rPr>
        <w:t xml:space="preserve">A MAC PDU consists of a MAC header and </w:t>
      </w:r>
      <w:r w:rsidR="00AA2A26" w:rsidRPr="00197298">
        <w:rPr>
          <w:noProof/>
        </w:rPr>
        <w:t>zero</w:t>
      </w:r>
      <w:r w:rsidRPr="00197298">
        <w:rPr>
          <w:noProof/>
        </w:rPr>
        <w:t xml:space="preserve"> or more MAC Random Access Responses (MAC RAR) </w:t>
      </w:r>
      <w:r w:rsidR="0013723F" w:rsidRPr="00197298">
        <w:rPr>
          <w:noProof/>
        </w:rPr>
        <w:t xml:space="preserve">and optionally padding </w:t>
      </w:r>
      <w:r w:rsidRPr="00197298">
        <w:rPr>
          <w:noProof/>
        </w:rPr>
        <w:t>as described in figure 6.1.5-4.</w:t>
      </w:r>
    </w:p>
    <w:p w14:paraId="4303258B" w14:textId="77777777" w:rsidR="00ED2C6E" w:rsidRPr="00197298" w:rsidRDefault="00ED2C6E" w:rsidP="00707196">
      <w:pPr>
        <w:rPr>
          <w:noProof/>
        </w:rPr>
      </w:pPr>
      <w:r w:rsidRPr="00197298">
        <w:rPr>
          <w:noProof/>
        </w:rPr>
        <w:t>The MAC header is of variable size.</w:t>
      </w:r>
    </w:p>
    <w:p w14:paraId="6AC42A92" w14:textId="77777777" w:rsidR="00ED2C6E" w:rsidRPr="00197298" w:rsidRDefault="00ED2C6E" w:rsidP="00707196">
      <w:pPr>
        <w:rPr>
          <w:noProof/>
        </w:rPr>
      </w:pPr>
      <w:r w:rsidRPr="00197298">
        <w:rPr>
          <w:noProof/>
        </w:rPr>
        <w:t xml:space="preserve">A MAC PDU header consists of one or more MAC PDU subheaders; each subheader corresponding to a MAC RAR except for the Backoff Indicator subheader. </w:t>
      </w:r>
      <w:r w:rsidR="00A65C66" w:rsidRPr="00197298">
        <w:t xml:space="preserve">If included, the Backoff Indicator </w:t>
      </w:r>
      <w:proofErr w:type="spellStart"/>
      <w:r w:rsidR="00A65C66" w:rsidRPr="00197298">
        <w:t>subheader</w:t>
      </w:r>
      <w:proofErr w:type="spellEnd"/>
      <w:r w:rsidR="00A65C66" w:rsidRPr="00197298">
        <w:t xml:space="preserve"> is only included once and is the first </w:t>
      </w:r>
      <w:proofErr w:type="spellStart"/>
      <w:r w:rsidR="00A65C66" w:rsidRPr="00197298">
        <w:t>subheader</w:t>
      </w:r>
      <w:proofErr w:type="spellEnd"/>
      <w:r w:rsidR="00A65C66" w:rsidRPr="00197298">
        <w:t xml:space="preserve"> included within the MAC PDU header.</w:t>
      </w:r>
    </w:p>
    <w:p w14:paraId="02A22485" w14:textId="77777777" w:rsidR="00ED2C6E" w:rsidRPr="00197298" w:rsidRDefault="00ED2C6E" w:rsidP="00707196">
      <w:pPr>
        <w:rPr>
          <w:noProof/>
        </w:rPr>
      </w:pPr>
      <w:r w:rsidRPr="00197298">
        <w:rPr>
          <w:noProof/>
        </w:rPr>
        <w:t>A MAC PDU subheader consists of the three header fields E/T/RAPID (as described in figure 6.1.5-1) but for the Backoff Indicator subheader which consists of the five header field E/T/R/R/BI (as described in figure 6.1.5-2).</w:t>
      </w:r>
    </w:p>
    <w:p w14:paraId="215FB100" w14:textId="77777777" w:rsidR="001B443A" w:rsidRPr="00197298" w:rsidRDefault="00F25FD5" w:rsidP="00707196">
      <w:pPr>
        <w:rPr>
          <w:noProof/>
        </w:rPr>
      </w:pPr>
      <w:r w:rsidRPr="00197298">
        <w:rPr>
          <w:noProof/>
        </w:rPr>
        <w:t xml:space="preserve">A MAC RAR consists of the </w:t>
      </w:r>
      <w:r w:rsidR="007E299A" w:rsidRPr="00197298">
        <w:rPr>
          <w:noProof/>
        </w:rPr>
        <w:t xml:space="preserve">following </w:t>
      </w:r>
      <w:r w:rsidRPr="00197298">
        <w:rPr>
          <w:noProof/>
        </w:rPr>
        <w:t>fields R/</w:t>
      </w:r>
      <w:r w:rsidR="0013723F" w:rsidRPr="00197298">
        <w:rPr>
          <w:noProof/>
        </w:rPr>
        <w:t>Timing Advance Command</w:t>
      </w:r>
      <w:r w:rsidRPr="00197298">
        <w:rPr>
          <w:noProof/>
        </w:rPr>
        <w:t>/UL Grant/</w:t>
      </w:r>
      <w:r w:rsidR="007E299A" w:rsidRPr="00197298">
        <w:rPr>
          <w:noProof/>
        </w:rPr>
        <w:t>(R/ER)/</w:t>
      </w:r>
      <w:r w:rsidRPr="00197298">
        <w:rPr>
          <w:noProof/>
        </w:rPr>
        <w:t>Temporary C-RNTI (as described in figure</w:t>
      </w:r>
      <w:r w:rsidR="00D778F6" w:rsidRPr="00197298">
        <w:rPr>
          <w:noProof/>
        </w:rPr>
        <w:t>s</w:t>
      </w:r>
      <w:r w:rsidRPr="00197298">
        <w:rPr>
          <w:noProof/>
        </w:rPr>
        <w:t xml:space="preserve"> 6.1.5-3</w:t>
      </w:r>
      <w:r w:rsidR="00CC5645" w:rsidRPr="00197298">
        <w:rPr>
          <w:noProof/>
          <w:lang w:eastAsia="zh-CN"/>
        </w:rPr>
        <w:t>,</w:t>
      </w:r>
      <w:r w:rsidR="00D778F6" w:rsidRPr="00197298">
        <w:rPr>
          <w:noProof/>
        </w:rPr>
        <w:t xml:space="preserve"> 6.1.5-3a</w:t>
      </w:r>
      <w:r w:rsidR="007E299A" w:rsidRPr="00197298">
        <w:rPr>
          <w:noProof/>
        </w:rPr>
        <w:t>,</w:t>
      </w:r>
      <w:r w:rsidR="00CC5645" w:rsidRPr="00197298">
        <w:rPr>
          <w:noProof/>
          <w:lang w:eastAsia="zh-CN"/>
        </w:rPr>
        <w:t xml:space="preserve"> </w:t>
      </w:r>
      <w:r w:rsidR="00CC5645" w:rsidRPr="00197298">
        <w:rPr>
          <w:noProof/>
        </w:rPr>
        <w:t>6.1.5-3</w:t>
      </w:r>
      <w:r w:rsidR="00CC5645" w:rsidRPr="00197298">
        <w:rPr>
          <w:noProof/>
          <w:lang w:eastAsia="zh-CN"/>
        </w:rPr>
        <w:t>b</w:t>
      </w:r>
      <w:r w:rsidR="007E299A" w:rsidRPr="00197298">
        <w:rPr>
          <w:noProof/>
          <w:lang w:eastAsia="zh-CN"/>
        </w:rPr>
        <w:t xml:space="preserve"> and 6.1.5-3c</w:t>
      </w:r>
      <w:r w:rsidRPr="00197298">
        <w:rPr>
          <w:noProof/>
        </w:rPr>
        <w:t>).</w:t>
      </w:r>
      <w:r w:rsidR="001B443A" w:rsidRPr="00197298">
        <w:rPr>
          <w:noProof/>
        </w:rPr>
        <w:t xml:space="preserve"> For </w:t>
      </w:r>
      <w:r w:rsidR="00F96EB7" w:rsidRPr="00197298">
        <w:rPr>
          <w:noProof/>
        </w:rPr>
        <w:t xml:space="preserve">BL UEs and </w:t>
      </w:r>
      <w:r w:rsidR="001B443A" w:rsidRPr="00197298">
        <w:rPr>
          <w:noProof/>
        </w:rPr>
        <w:t xml:space="preserve">UEs in </w:t>
      </w:r>
      <w:r w:rsidR="00524006" w:rsidRPr="00197298">
        <w:rPr>
          <w:noProof/>
        </w:rPr>
        <w:t>enhanced coverage</w:t>
      </w:r>
      <w:r w:rsidR="001B443A" w:rsidRPr="00197298">
        <w:rPr>
          <w:noProof/>
        </w:rPr>
        <w:t xml:space="preserve"> </w:t>
      </w:r>
      <w:r w:rsidR="00035103" w:rsidRPr="00197298">
        <w:rPr>
          <w:noProof/>
        </w:rPr>
        <w:t xml:space="preserve">in enhanced coverage </w:t>
      </w:r>
      <w:r w:rsidR="001B443A" w:rsidRPr="00197298">
        <w:rPr>
          <w:noProof/>
        </w:rPr>
        <w:t xml:space="preserve">level 2 or 3 (see </w:t>
      </w:r>
      <w:r w:rsidR="006D2D97" w:rsidRPr="00197298">
        <w:rPr>
          <w:noProof/>
        </w:rPr>
        <w:t>clause</w:t>
      </w:r>
      <w:r w:rsidR="001B443A" w:rsidRPr="00197298">
        <w:rPr>
          <w:noProof/>
        </w:rPr>
        <w:t xml:space="preserve"> 6.2 in </w:t>
      </w:r>
      <w:r w:rsidR="00EB63D2" w:rsidRPr="00197298">
        <w:rPr>
          <w:noProof/>
        </w:rPr>
        <w:t>TS 36.213 [</w:t>
      </w:r>
      <w:r w:rsidR="001B443A" w:rsidRPr="00197298">
        <w:rPr>
          <w:noProof/>
        </w:rPr>
        <w:t>2]) the MAC RAR in figure 6.1.5-3a is used</w:t>
      </w:r>
      <w:r w:rsidR="00D778F6" w:rsidRPr="00197298">
        <w:rPr>
          <w:noProof/>
        </w:rPr>
        <w:t xml:space="preserve">, </w:t>
      </w:r>
      <w:r w:rsidR="00CC5645" w:rsidRPr="00197298">
        <w:rPr>
          <w:noProof/>
          <w:lang w:eastAsia="zh-CN"/>
        </w:rPr>
        <w:t xml:space="preserve">for NB-IoT UEs </w:t>
      </w:r>
      <w:r w:rsidR="00CC5645" w:rsidRPr="00197298">
        <w:rPr>
          <w:noProof/>
        </w:rPr>
        <w:t xml:space="preserve">(see </w:t>
      </w:r>
      <w:r w:rsidR="006D2D97" w:rsidRPr="00197298">
        <w:rPr>
          <w:noProof/>
        </w:rPr>
        <w:t>clause</w:t>
      </w:r>
      <w:r w:rsidR="00CC5645" w:rsidRPr="00197298">
        <w:rPr>
          <w:noProof/>
        </w:rPr>
        <w:t xml:space="preserve"> </w:t>
      </w:r>
      <w:r w:rsidR="00CC5645" w:rsidRPr="00197298">
        <w:rPr>
          <w:noProof/>
          <w:lang w:eastAsia="zh-CN"/>
        </w:rPr>
        <w:t>1</w:t>
      </w:r>
      <w:r w:rsidR="00CC5645" w:rsidRPr="00197298">
        <w:rPr>
          <w:noProof/>
        </w:rPr>
        <w:t>6.</w:t>
      </w:r>
      <w:r w:rsidR="00CC5645" w:rsidRPr="00197298">
        <w:rPr>
          <w:noProof/>
          <w:lang w:eastAsia="zh-CN"/>
        </w:rPr>
        <w:t>3.3</w:t>
      </w:r>
      <w:r w:rsidR="00CC5645" w:rsidRPr="00197298">
        <w:rPr>
          <w:noProof/>
        </w:rPr>
        <w:t xml:space="preserve"> in </w:t>
      </w:r>
      <w:r w:rsidR="00EB63D2" w:rsidRPr="00197298">
        <w:rPr>
          <w:noProof/>
        </w:rPr>
        <w:t>TS 36.213 [</w:t>
      </w:r>
      <w:r w:rsidR="00CC5645" w:rsidRPr="00197298">
        <w:rPr>
          <w:noProof/>
        </w:rPr>
        <w:t>2]) the MAC RAR in figure 6.1.5-3</w:t>
      </w:r>
      <w:r w:rsidR="00CC5645" w:rsidRPr="00197298">
        <w:rPr>
          <w:noProof/>
          <w:lang w:eastAsia="zh-CN"/>
        </w:rPr>
        <w:t>b</w:t>
      </w:r>
      <w:r w:rsidR="00CC5645" w:rsidRPr="00197298">
        <w:rPr>
          <w:noProof/>
        </w:rPr>
        <w:t xml:space="preserve"> is used</w:t>
      </w:r>
      <w:r w:rsidR="00CC5645" w:rsidRPr="00197298">
        <w:rPr>
          <w:noProof/>
          <w:lang w:eastAsia="zh-CN"/>
        </w:rPr>
        <w:t xml:space="preserve">, </w:t>
      </w:r>
      <w:r w:rsidR="007E299A" w:rsidRPr="00197298">
        <w:rPr>
          <w:noProof/>
          <w:lang w:eastAsia="zh-CN"/>
        </w:rPr>
        <w:t xml:space="preserve">except for NB-IoT UEs using preamble format 2, the MAC RAR in figure 6.1.5-3c is used. </w:t>
      </w:r>
      <w:r w:rsidR="007E299A" w:rsidRPr="00197298">
        <w:rPr>
          <w:noProof/>
        </w:rPr>
        <w:t>O</w:t>
      </w:r>
      <w:r w:rsidR="00D778F6" w:rsidRPr="00197298">
        <w:rPr>
          <w:noProof/>
        </w:rPr>
        <w:t>therwise the MAC RAR in figure 6.1.5-3 is used.</w:t>
      </w:r>
    </w:p>
    <w:p w14:paraId="6F1606B2" w14:textId="77777777" w:rsidR="0013723F" w:rsidRPr="00197298" w:rsidRDefault="0013723F" w:rsidP="00707196">
      <w:pPr>
        <w:rPr>
          <w:noProof/>
        </w:rPr>
      </w:pPr>
      <w:r w:rsidRPr="00197298">
        <w:rPr>
          <w:noProof/>
        </w:rPr>
        <w:t>Padding may occur after the last MAC RAR. Presence and length of padding is implicit based on TB size, size of MAC header and number of RARs.</w:t>
      </w:r>
    </w:p>
    <w:p w14:paraId="3B0BC643" w14:textId="77777777" w:rsidR="00ED2C6E" w:rsidRPr="00197298" w:rsidRDefault="00ED2C6E" w:rsidP="00707196">
      <w:pPr>
        <w:pStyle w:val="TH"/>
        <w:rPr>
          <w:noProof/>
        </w:rPr>
      </w:pPr>
      <w:r w:rsidRPr="00197298">
        <w:rPr>
          <w:noProof/>
        </w:rPr>
        <w:object w:dxaOrig="3513" w:dyaOrig="694" w14:anchorId="56D77ED6">
          <v:shape id="_x0000_i1067" type="#_x0000_t75" style="width:175.5pt;height:34.5pt" o:ole="">
            <v:imagedata r:id="rId90" o:title=""/>
          </v:shape>
          <o:OLEObject Type="Embed" ProgID="Visio.Drawing.11" ShapeID="_x0000_i1067" DrawAspect="Content" ObjectID="_1749485895" r:id="rId91"/>
        </w:object>
      </w:r>
    </w:p>
    <w:p w14:paraId="4DC1CBE2" w14:textId="77777777" w:rsidR="00ED2C6E" w:rsidRPr="00197298" w:rsidRDefault="00ED2C6E" w:rsidP="00707196">
      <w:pPr>
        <w:pStyle w:val="TF"/>
        <w:rPr>
          <w:noProof/>
        </w:rPr>
      </w:pPr>
      <w:r w:rsidRPr="00197298">
        <w:rPr>
          <w:noProof/>
        </w:rPr>
        <w:t>Figure 6.1.5-1: E/T/RAPID MAC subheader</w:t>
      </w:r>
    </w:p>
    <w:p w14:paraId="1EB78B40" w14:textId="77777777" w:rsidR="00ED2C6E" w:rsidRPr="00197298" w:rsidRDefault="00ED2C6E" w:rsidP="00707196">
      <w:pPr>
        <w:pStyle w:val="TH"/>
        <w:rPr>
          <w:noProof/>
        </w:rPr>
      </w:pPr>
      <w:r w:rsidRPr="00197298">
        <w:rPr>
          <w:noProof/>
        </w:rPr>
        <w:object w:dxaOrig="3512" w:dyaOrig="695" w14:anchorId="2429A9B7">
          <v:shape id="_x0000_i1068" type="#_x0000_t75" style="width:175.5pt;height:34.5pt" o:ole="">
            <v:imagedata r:id="rId92" o:title=""/>
          </v:shape>
          <o:OLEObject Type="Embed" ProgID="Visio.Drawing.11" ShapeID="_x0000_i1068" DrawAspect="Content" ObjectID="_1749485896" r:id="rId93"/>
        </w:object>
      </w:r>
    </w:p>
    <w:p w14:paraId="0265CA2E" w14:textId="77777777" w:rsidR="00ED2C6E" w:rsidRPr="00197298" w:rsidRDefault="00ED2C6E" w:rsidP="00707196">
      <w:pPr>
        <w:pStyle w:val="TF"/>
        <w:rPr>
          <w:noProof/>
        </w:rPr>
      </w:pPr>
      <w:r w:rsidRPr="00197298">
        <w:rPr>
          <w:noProof/>
        </w:rPr>
        <w:t>Figure 6.1.5-2: E/T/R/R/BI MAC subheader</w:t>
      </w:r>
    </w:p>
    <w:p w14:paraId="1609F578" w14:textId="77777777" w:rsidR="00ED2C6E" w:rsidRPr="00197298" w:rsidRDefault="0013723F" w:rsidP="00707196">
      <w:pPr>
        <w:pStyle w:val="TH"/>
        <w:rPr>
          <w:noProof/>
        </w:rPr>
      </w:pPr>
      <w:r w:rsidRPr="00197298">
        <w:rPr>
          <w:noProof/>
        </w:rPr>
        <w:object w:dxaOrig="3512" w:dyaOrig="2494" w14:anchorId="6D60A061">
          <v:shape id="_x0000_i1069" type="#_x0000_t75" style="width:175.5pt;height:160.5pt" o:ole="">
            <v:imagedata r:id="rId94" o:title=""/>
          </v:shape>
          <o:OLEObject Type="Embed" ProgID="Visio.Drawing.11" ShapeID="_x0000_i1069" DrawAspect="Content" ObjectID="_1749485897" r:id="rId95"/>
        </w:object>
      </w:r>
    </w:p>
    <w:p w14:paraId="171ABD43" w14:textId="77777777" w:rsidR="001B443A" w:rsidRPr="00197298" w:rsidRDefault="00ED2C6E" w:rsidP="001B443A">
      <w:pPr>
        <w:pStyle w:val="TF"/>
        <w:rPr>
          <w:noProof/>
        </w:rPr>
      </w:pPr>
      <w:r w:rsidRPr="00197298">
        <w:rPr>
          <w:noProof/>
        </w:rPr>
        <w:t>Figure 6.1.5-3: MAC RAR</w:t>
      </w:r>
    </w:p>
    <w:p w14:paraId="77DB7473" w14:textId="77777777" w:rsidR="001B443A" w:rsidRPr="00197298" w:rsidRDefault="001B443A" w:rsidP="00382147">
      <w:pPr>
        <w:pStyle w:val="TH"/>
        <w:rPr>
          <w:noProof/>
        </w:rPr>
      </w:pPr>
      <w:r w:rsidRPr="00197298">
        <w:rPr>
          <w:noProof/>
        </w:rPr>
        <w:object w:dxaOrig="3496" w:dyaOrig="2131" w14:anchorId="2EF58D58">
          <v:shape id="_x0000_i1070" type="#_x0000_t75" style="width:174.5pt;height:140pt" o:ole="">
            <v:imagedata r:id="rId96" o:title=""/>
          </v:shape>
          <o:OLEObject Type="Embed" ProgID="Visio.Drawing.11" ShapeID="_x0000_i1070" DrawAspect="Content" ObjectID="_1749485898" r:id="rId97"/>
        </w:object>
      </w:r>
    </w:p>
    <w:p w14:paraId="390F5A10" w14:textId="77777777" w:rsidR="001B443A" w:rsidRPr="00197298" w:rsidRDefault="001B443A" w:rsidP="001B443A">
      <w:pPr>
        <w:pStyle w:val="TF"/>
        <w:rPr>
          <w:noProof/>
        </w:rPr>
      </w:pPr>
      <w:r w:rsidRPr="00197298">
        <w:rPr>
          <w:noProof/>
        </w:rPr>
        <w:t xml:space="preserve">Figure 6.1.5-3a: MAC RAR for PRACH </w:t>
      </w:r>
      <w:r w:rsidR="00524006" w:rsidRPr="00197298">
        <w:rPr>
          <w:noProof/>
        </w:rPr>
        <w:t>enhanced coverage</w:t>
      </w:r>
      <w:r w:rsidRPr="00197298">
        <w:rPr>
          <w:noProof/>
        </w:rPr>
        <w:t xml:space="preserve"> level 2 or 3</w:t>
      </w:r>
    </w:p>
    <w:p w14:paraId="1CFEDC13" w14:textId="77777777" w:rsidR="00CC5645" w:rsidRPr="00197298" w:rsidRDefault="00CC5645" w:rsidP="00382147">
      <w:pPr>
        <w:pStyle w:val="TH"/>
        <w:rPr>
          <w:noProof/>
          <w:lang w:eastAsia="ko-KR"/>
        </w:rPr>
      </w:pPr>
      <w:r w:rsidRPr="00197298">
        <w:rPr>
          <w:noProof/>
        </w:rPr>
        <w:object w:dxaOrig="3512" w:dyaOrig="2494" w14:anchorId="1D3C3639">
          <v:shape id="_x0000_i1071" type="#_x0000_t75" style="width:175.5pt;height:160.5pt" o:ole="">
            <v:imagedata r:id="rId98" o:title=""/>
          </v:shape>
          <o:OLEObject Type="Embed" ProgID="Visio.Drawing.11" ShapeID="_x0000_i1071" DrawAspect="Content" ObjectID="_1749485899" r:id="rId99"/>
        </w:object>
      </w:r>
    </w:p>
    <w:p w14:paraId="784D8A95" w14:textId="77777777" w:rsidR="007E299A" w:rsidRPr="00197298" w:rsidRDefault="00CC5645" w:rsidP="007E299A">
      <w:pPr>
        <w:pStyle w:val="TF"/>
        <w:rPr>
          <w:noProof/>
          <w:lang w:eastAsia="ko-KR"/>
        </w:rPr>
      </w:pPr>
      <w:r w:rsidRPr="00197298">
        <w:rPr>
          <w:noProof/>
        </w:rPr>
        <w:t>Figure 6.1.5-3</w:t>
      </w:r>
      <w:r w:rsidRPr="00197298">
        <w:rPr>
          <w:noProof/>
          <w:lang w:eastAsia="ko-KR"/>
        </w:rPr>
        <w:t>b</w:t>
      </w:r>
      <w:r w:rsidRPr="00197298">
        <w:rPr>
          <w:noProof/>
        </w:rPr>
        <w:t xml:space="preserve">: MAC RAR for </w:t>
      </w:r>
      <w:r w:rsidRPr="00197298">
        <w:rPr>
          <w:noProof/>
          <w:lang w:eastAsia="ko-KR"/>
        </w:rPr>
        <w:t>NB-IoT UEs</w:t>
      </w:r>
    </w:p>
    <w:p w14:paraId="51CA737C" w14:textId="77777777" w:rsidR="007E299A" w:rsidRPr="00197298" w:rsidRDefault="007E299A" w:rsidP="007E299A">
      <w:pPr>
        <w:pStyle w:val="TH"/>
        <w:rPr>
          <w:noProof/>
          <w:lang w:eastAsia="ko-KR"/>
        </w:rPr>
      </w:pPr>
      <w:r w:rsidRPr="00197298">
        <w:rPr>
          <w:noProof/>
        </w:rPr>
        <w:object w:dxaOrig="3496" w:dyaOrig="2475" w14:anchorId="29F8E699">
          <v:shape id="_x0000_i1072" type="#_x0000_t75" style="width:174.5pt;height:161.5pt" o:ole="">
            <v:imagedata r:id="rId100" o:title=""/>
          </v:shape>
          <o:OLEObject Type="Embed" ProgID="Visio.Drawing.11" ShapeID="_x0000_i1072" DrawAspect="Content" ObjectID="_1749485900" r:id="rId101"/>
        </w:object>
      </w:r>
    </w:p>
    <w:p w14:paraId="5EBD318A" w14:textId="77777777" w:rsidR="00CC5645" w:rsidRPr="00197298" w:rsidRDefault="007E299A" w:rsidP="007E299A">
      <w:pPr>
        <w:pStyle w:val="TF"/>
        <w:rPr>
          <w:noProof/>
          <w:lang w:eastAsia="ko-KR"/>
        </w:rPr>
      </w:pPr>
      <w:r w:rsidRPr="00197298">
        <w:t>Figure 6.1.5-3c: MAC RAR for NB-IoT UEs using PRACH preamble format 2</w:t>
      </w:r>
    </w:p>
    <w:p w14:paraId="1B225EA4" w14:textId="77777777" w:rsidR="00ED2C6E" w:rsidRPr="00197298" w:rsidRDefault="0013723F" w:rsidP="00707196">
      <w:pPr>
        <w:pStyle w:val="TH"/>
        <w:rPr>
          <w:noProof/>
        </w:rPr>
      </w:pPr>
      <w:r w:rsidRPr="00197298">
        <w:rPr>
          <w:noProof/>
        </w:rPr>
        <w:object w:dxaOrig="8054" w:dyaOrig="3474" w14:anchorId="4CB356C5">
          <v:shape id="_x0000_i1073" type="#_x0000_t75" style="width:403pt;height:174pt" o:ole="">
            <v:imagedata r:id="rId102" o:title=""/>
          </v:shape>
          <o:OLEObject Type="Embed" ProgID="Visio.Drawing.11" ShapeID="_x0000_i1073" DrawAspect="Content" ObjectID="_1749485901" r:id="rId103"/>
        </w:object>
      </w:r>
    </w:p>
    <w:p w14:paraId="10957573" w14:textId="77777777" w:rsidR="00ED2C6E" w:rsidRPr="00197298" w:rsidRDefault="00ED2C6E" w:rsidP="00707196">
      <w:pPr>
        <w:pStyle w:val="TF"/>
        <w:rPr>
          <w:noProof/>
        </w:rPr>
      </w:pPr>
      <w:r w:rsidRPr="00197298">
        <w:rPr>
          <w:noProof/>
        </w:rPr>
        <w:t xml:space="preserve">Figure 6.1.5-4: </w:t>
      </w:r>
      <w:r w:rsidR="00420840" w:rsidRPr="00197298">
        <w:t xml:space="preserve">Example of </w:t>
      </w:r>
      <w:r w:rsidRPr="00197298">
        <w:rPr>
          <w:noProof/>
        </w:rPr>
        <w:t>MAC PDU consisting of a MAC header and MAC RARs</w:t>
      </w:r>
    </w:p>
    <w:p w14:paraId="50C77546" w14:textId="77777777" w:rsidR="00244766" w:rsidRPr="00197298" w:rsidRDefault="00244766" w:rsidP="00707196">
      <w:pPr>
        <w:pStyle w:val="Heading3"/>
        <w:rPr>
          <w:noProof/>
        </w:rPr>
      </w:pPr>
      <w:bookmarkStart w:id="795" w:name="_Toc29243053"/>
      <w:bookmarkStart w:id="796" w:name="_Toc37256317"/>
      <w:bookmarkStart w:id="797" w:name="_Toc37256471"/>
      <w:bookmarkStart w:id="798" w:name="_Toc46500410"/>
      <w:bookmarkStart w:id="799" w:name="_Toc52536319"/>
      <w:bookmarkStart w:id="800" w:name="_Toc131027050"/>
      <w:r w:rsidRPr="00197298">
        <w:rPr>
          <w:noProof/>
        </w:rPr>
        <w:t>6.1.6</w:t>
      </w:r>
      <w:r w:rsidRPr="00197298">
        <w:rPr>
          <w:noProof/>
        </w:rPr>
        <w:tab/>
        <w:t>MAC PDU (SL-SCH)</w:t>
      </w:r>
      <w:bookmarkEnd w:id="795"/>
      <w:bookmarkEnd w:id="796"/>
      <w:bookmarkEnd w:id="797"/>
      <w:bookmarkEnd w:id="798"/>
      <w:bookmarkEnd w:id="799"/>
      <w:bookmarkEnd w:id="800"/>
    </w:p>
    <w:p w14:paraId="0EEAD6A0" w14:textId="77777777" w:rsidR="00244766" w:rsidRPr="00197298" w:rsidRDefault="00244766" w:rsidP="00707196">
      <w:pPr>
        <w:rPr>
          <w:noProof/>
        </w:rPr>
      </w:pPr>
      <w:r w:rsidRPr="00197298">
        <w:rPr>
          <w:noProof/>
        </w:rPr>
        <w:t xml:space="preserve">A MAC PDU consists of a MAC header, </w:t>
      </w:r>
      <w:r w:rsidR="00587605" w:rsidRPr="00197298">
        <w:rPr>
          <w:noProof/>
        </w:rPr>
        <w:t xml:space="preserve">one </w:t>
      </w:r>
      <w:r w:rsidRPr="00197298">
        <w:rPr>
          <w:noProof/>
        </w:rPr>
        <w:t>or more MAC Service Data Units (MAC SDU), and optionally padding; as described in Figure 6.1.6-4.</w:t>
      </w:r>
    </w:p>
    <w:p w14:paraId="62386395" w14:textId="77777777" w:rsidR="00244766" w:rsidRPr="00197298" w:rsidRDefault="00244766" w:rsidP="00707196">
      <w:pPr>
        <w:rPr>
          <w:noProof/>
        </w:rPr>
      </w:pPr>
      <w:r w:rsidRPr="00197298">
        <w:rPr>
          <w:noProof/>
        </w:rPr>
        <w:t>Both the MAC header and the MAC SDUs are of variable sizes.</w:t>
      </w:r>
    </w:p>
    <w:p w14:paraId="28513275" w14:textId="77777777" w:rsidR="00244766" w:rsidRPr="00197298" w:rsidRDefault="00244766" w:rsidP="00707196">
      <w:pPr>
        <w:rPr>
          <w:noProof/>
        </w:rPr>
      </w:pPr>
      <w:r w:rsidRPr="00197298">
        <w:rPr>
          <w:noProof/>
        </w:rPr>
        <w:t>A MAC PDU header consists of one SL-SCH subheader, one or more MAC PDU subheaders; each subheader except SL-SCH subheader corresponds to either a MAC SDU or padding.</w:t>
      </w:r>
    </w:p>
    <w:p w14:paraId="4E09787D" w14:textId="77777777" w:rsidR="00244766" w:rsidRPr="00197298" w:rsidRDefault="00244766" w:rsidP="00707196">
      <w:pPr>
        <w:rPr>
          <w:noProof/>
        </w:rPr>
      </w:pPr>
      <w:r w:rsidRPr="00197298">
        <w:rPr>
          <w:noProof/>
        </w:rPr>
        <w:t>The SL-SCH subheader consists of the seven header fields V/R/R/R/R/SRC/DST.</w:t>
      </w:r>
    </w:p>
    <w:p w14:paraId="5C601FE9" w14:textId="77777777" w:rsidR="00244766" w:rsidRPr="00197298" w:rsidRDefault="00244766" w:rsidP="00707196">
      <w:pPr>
        <w:rPr>
          <w:noProof/>
        </w:rPr>
      </w:pPr>
      <w:r w:rsidRPr="00197298">
        <w:rPr>
          <w:noProof/>
        </w:rPr>
        <w:t>A MAC PDU subheader consists of the six header fields R/R/E/LCID/F/L but for the last subheader in the MAC PDU. The last subheader in the MAC PDU consist</w:t>
      </w:r>
      <w:r w:rsidR="00587605" w:rsidRPr="00197298">
        <w:rPr>
          <w:noProof/>
        </w:rPr>
        <w:t>s</w:t>
      </w:r>
      <w:r w:rsidRPr="00197298">
        <w:rPr>
          <w:noProof/>
        </w:rPr>
        <w:t xml:space="preserve"> solely of the four header fields R/R/E/LCID. A MAC PDU subheader corresponding to padding consists of the four header fields R/R/E/LCID.</w:t>
      </w:r>
    </w:p>
    <w:p w14:paraId="6EB518F0" w14:textId="77777777" w:rsidR="00244766" w:rsidRPr="00197298" w:rsidRDefault="00244766" w:rsidP="00707196">
      <w:pPr>
        <w:pStyle w:val="TH"/>
        <w:rPr>
          <w:noProof/>
        </w:rPr>
      </w:pPr>
      <w:r w:rsidRPr="00197298">
        <w:rPr>
          <w:noProof/>
        </w:rPr>
        <w:object w:dxaOrig="7113" w:dyaOrig="2142" w14:anchorId="17149F95">
          <v:shape id="_x0000_i1074" type="#_x0000_t75" style="width:357pt;height:107.5pt" o:ole="">
            <v:imagedata r:id="rId104" o:title=""/>
          </v:shape>
          <o:OLEObject Type="Embed" ProgID="Visio.Drawing.11" ShapeID="_x0000_i1074" DrawAspect="Content" ObjectID="_1749485902" r:id="rId105"/>
        </w:object>
      </w:r>
    </w:p>
    <w:p w14:paraId="348AB396" w14:textId="77777777" w:rsidR="00244766" w:rsidRPr="00197298" w:rsidRDefault="00244766" w:rsidP="00707196">
      <w:pPr>
        <w:pStyle w:val="TF"/>
        <w:rPr>
          <w:noProof/>
        </w:rPr>
      </w:pPr>
      <w:r w:rsidRPr="00197298">
        <w:rPr>
          <w:noProof/>
        </w:rPr>
        <w:t>Figure 6.1.6-1: R/R/E/LCID/F/L MAC subheader</w:t>
      </w:r>
    </w:p>
    <w:p w14:paraId="481859D5" w14:textId="77777777" w:rsidR="00244766" w:rsidRPr="00197298" w:rsidRDefault="00244766" w:rsidP="00707196">
      <w:pPr>
        <w:pStyle w:val="TH"/>
        <w:rPr>
          <w:noProof/>
        </w:rPr>
      </w:pPr>
      <w:r w:rsidRPr="00197298">
        <w:rPr>
          <w:noProof/>
        </w:rPr>
        <w:object w:dxaOrig="3513" w:dyaOrig="1415" w14:anchorId="0D3ACCB5">
          <v:shape id="_x0000_i1075" type="#_x0000_t75" style="width:175.5pt;height:69.5pt" o:ole="">
            <v:imagedata r:id="rId106" o:title=""/>
          </v:shape>
          <o:OLEObject Type="Embed" ProgID="Visio.Drawing.11" ShapeID="_x0000_i1075" DrawAspect="Content" ObjectID="_1749485903" r:id="rId107"/>
        </w:object>
      </w:r>
    </w:p>
    <w:p w14:paraId="693B2023" w14:textId="77777777" w:rsidR="00244766" w:rsidRPr="00197298" w:rsidRDefault="00244766" w:rsidP="00707196">
      <w:pPr>
        <w:pStyle w:val="TF"/>
        <w:rPr>
          <w:noProof/>
        </w:rPr>
      </w:pPr>
      <w:r w:rsidRPr="00197298">
        <w:rPr>
          <w:noProof/>
        </w:rPr>
        <w:t>Figure 6.1.6-2: R/R/E/LCID MAC subheader</w:t>
      </w:r>
    </w:p>
    <w:p w14:paraId="1C4CBDCD" w14:textId="77777777" w:rsidR="00244766" w:rsidRPr="00197298" w:rsidRDefault="00244766" w:rsidP="00707196">
      <w:pPr>
        <w:pStyle w:val="TH"/>
        <w:rPr>
          <w:noProof/>
        </w:rPr>
      </w:pPr>
      <w:r w:rsidRPr="00197298">
        <w:object w:dxaOrig="6045" w:dyaOrig="4395" w14:anchorId="23CBEA5D">
          <v:shape id="_x0000_i1076" type="#_x0000_t75" style="width:193.5pt;height:140pt" o:ole="">
            <v:imagedata r:id="rId108" o:title=""/>
          </v:shape>
          <o:OLEObject Type="Embed" ProgID="Visio.Drawing.15" ShapeID="_x0000_i1076" DrawAspect="Content" ObjectID="_1749485904" r:id="rId109"/>
        </w:object>
      </w:r>
    </w:p>
    <w:p w14:paraId="471A2834" w14:textId="77777777" w:rsidR="00B3680C" w:rsidRPr="00197298" w:rsidRDefault="00244766" w:rsidP="00B3680C">
      <w:pPr>
        <w:pStyle w:val="TF"/>
        <w:rPr>
          <w:noProof/>
        </w:rPr>
      </w:pPr>
      <w:r w:rsidRPr="00197298">
        <w:rPr>
          <w:noProof/>
        </w:rPr>
        <w:t>Figure 6.1.6-3: SL-SCH MAC subheader</w:t>
      </w:r>
      <w:r w:rsidR="00B3680C" w:rsidRPr="00197298">
        <w:rPr>
          <w:noProof/>
        </w:rPr>
        <w:t xml:space="preserve"> for V ="0001" and "0010"</w:t>
      </w:r>
    </w:p>
    <w:p w14:paraId="51853EB6" w14:textId="77777777" w:rsidR="00B3680C" w:rsidRPr="00197298" w:rsidRDefault="00B3680C" w:rsidP="00B3680C">
      <w:pPr>
        <w:pStyle w:val="TH"/>
        <w:rPr>
          <w:noProof/>
        </w:rPr>
      </w:pPr>
      <w:r w:rsidRPr="00197298">
        <w:object w:dxaOrig="3013" w:dyaOrig="2389" w14:anchorId="60EAA483">
          <v:shape id="_x0000_i1077" type="#_x0000_t75" style="width:190.5pt;height:148.5pt" o:ole="">
            <v:imagedata r:id="rId110" o:title=""/>
          </v:shape>
          <o:OLEObject Type="Embed" ProgID="Visio.Drawing.11" ShapeID="_x0000_i1077" DrawAspect="Content" ObjectID="_1749485905" r:id="rId111"/>
        </w:object>
      </w:r>
    </w:p>
    <w:p w14:paraId="7FC3B490" w14:textId="77777777" w:rsidR="00244766" w:rsidRPr="00197298" w:rsidRDefault="00B3680C" w:rsidP="00B3680C">
      <w:pPr>
        <w:pStyle w:val="TF"/>
        <w:rPr>
          <w:noProof/>
        </w:rPr>
      </w:pPr>
      <w:r w:rsidRPr="00197298">
        <w:rPr>
          <w:noProof/>
        </w:rPr>
        <w:t>Figure 6.1.6-3a: SL-SCH MAC subheader for V="0011"</w:t>
      </w:r>
    </w:p>
    <w:p w14:paraId="11F30076" w14:textId="77777777" w:rsidR="00244766" w:rsidRPr="00197298" w:rsidRDefault="00244766" w:rsidP="00707196">
      <w:pPr>
        <w:rPr>
          <w:noProof/>
        </w:rPr>
      </w:pPr>
      <w:r w:rsidRPr="00197298">
        <w:rPr>
          <w:noProof/>
        </w:rPr>
        <w:t>MAC PDU subheaders have the same order as the corresponding MAC SDUs and padding.</w:t>
      </w:r>
    </w:p>
    <w:p w14:paraId="326563FE" w14:textId="77777777" w:rsidR="00244766" w:rsidRPr="00197298" w:rsidRDefault="00244766" w:rsidP="00707196">
      <w:pPr>
        <w:rPr>
          <w:noProof/>
        </w:rPr>
      </w:pPr>
      <w:r w:rsidRPr="00197298">
        <w:rPr>
          <w:noProof/>
        </w:rPr>
        <w:t>Padding occurs at the end of the MAC PDU, except when single-byte or two-byte padding is required. Padding may have any value and the MAC entity shall ignore it. When padding is performed at the end of the MAC PDU, zero or more padding bytes are allowed.</w:t>
      </w:r>
    </w:p>
    <w:p w14:paraId="76B9D8CB" w14:textId="77777777" w:rsidR="00244766" w:rsidRPr="00197298" w:rsidRDefault="00244766" w:rsidP="00707196">
      <w:pPr>
        <w:rPr>
          <w:noProof/>
        </w:rPr>
      </w:pPr>
      <w:r w:rsidRPr="00197298">
        <w:rPr>
          <w:noProof/>
        </w:rPr>
        <w:t xml:space="preserve">When single-byte or two-byte padding is required, one or two MAC PDU subheaders corresponding to padding are </w:t>
      </w:r>
      <w:r w:rsidRPr="00197298">
        <w:t xml:space="preserve">placed after the SL-SCH </w:t>
      </w:r>
      <w:proofErr w:type="spellStart"/>
      <w:r w:rsidRPr="00197298">
        <w:t>subheader</w:t>
      </w:r>
      <w:proofErr w:type="spellEnd"/>
      <w:r w:rsidRPr="00197298">
        <w:t xml:space="preserve"> and before any other MAC PDU </w:t>
      </w:r>
      <w:proofErr w:type="spellStart"/>
      <w:r w:rsidRPr="00197298">
        <w:t>subheader</w:t>
      </w:r>
      <w:proofErr w:type="spellEnd"/>
      <w:r w:rsidRPr="00197298">
        <w:t>.</w:t>
      </w:r>
    </w:p>
    <w:p w14:paraId="52BED590" w14:textId="77777777" w:rsidR="00244766" w:rsidRPr="00197298" w:rsidRDefault="00244766" w:rsidP="00707196">
      <w:r w:rsidRPr="00197298">
        <w:rPr>
          <w:noProof/>
        </w:rPr>
        <w:t>A maximum of one MAC PDU can be transmitted per TB.</w:t>
      </w:r>
    </w:p>
    <w:p w14:paraId="7E13CBDA" w14:textId="77777777" w:rsidR="00244766" w:rsidRPr="00197298" w:rsidRDefault="00587605" w:rsidP="00707196">
      <w:pPr>
        <w:pStyle w:val="TH"/>
      </w:pPr>
      <w:r w:rsidRPr="00197298" w:rsidDel="00DC320E">
        <w:object w:dxaOrig="8655" w:dyaOrig="3495" w14:anchorId="24B60E4F">
          <v:shape id="_x0000_i1078" type="#_x0000_t75" style="width:433.5pt;height:175.5pt" o:ole="">
            <v:imagedata r:id="rId112" o:title=""/>
          </v:shape>
          <o:OLEObject Type="Embed" ProgID="Visio.Drawing.11" ShapeID="_x0000_i1078" DrawAspect="Content" ObjectID="_1749485906" r:id="rId113"/>
        </w:object>
      </w:r>
    </w:p>
    <w:p w14:paraId="58806287" w14:textId="77777777" w:rsidR="00244766" w:rsidRPr="00197298" w:rsidRDefault="00244766" w:rsidP="00707196">
      <w:pPr>
        <w:pStyle w:val="TF"/>
        <w:rPr>
          <w:noProof/>
        </w:rPr>
      </w:pPr>
      <w:r w:rsidRPr="00197298">
        <w:rPr>
          <w:noProof/>
        </w:rPr>
        <w:t xml:space="preserve">Figure 6.1.6-4: </w:t>
      </w:r>
      <w:r w:rsidRPr="00197298">
        <w:t xml:space="preserve">Example of </w:t>
      </w:r>
      <w:r w:rsidRPr="00197298">
        <w:rPr>
          <w:noProof/>
        </w:rPr>
        <w:t>MAC PDU consisting of MAC header, MAC SDUs and padding</w:t>
      </w:r>
    </w:p>
    <w:p w14:paraId="5050CA74" w14:textId="77777777" w:rsidR="00ED2C6E" w:rsidRPr="00197298" w:rsidRDefault="00ED2C6E" w:rsidP="00707196">
      <w:pPr>
        <w:pStyle w:val="Heading2"/>
        <w:rPr>
          <w:noProof/>
        </w:rPr>
      </w:pPr>
      <w:bookmarkStart w:id="801" w:name="_Toc29243054"/>
      <w:bookmarkStart w:id="802" w:name="_Toc37256318"/>
      <w:bookmarkStart w:id="803" w:name="_Toc37256472"/>
      <w:bookmarkStart w:id="804" w:name="_Toc46500411"/>
      <w:bookmarkStart w:id="805" w:name="_Toc52536320"/>
      <w:bookmarkStart w:id="806" w:name="_Toc131027051"/>
      <w:r w:rsidRPr="00197298">
        <w:rPr>
          <w:noProof/>
        </w:rPr>
        <w:t>6.2</w:t>
      </w:r>
      <w:r w:rsidRPr="00197298">
        <w:rPr>
          <w:noProof/>
        </w:rPr>
        <w:tab/>
        <w:t>Formats and parameters</w:t>
      </w:r>
      <w:bookmarkEnd w:id="801"/>
      <w:bookmarkEnd w:id="802"/>
      <w:bookmarkEnd w:id="803"/>
      <w:bookmarkEnd w:id="804"/>
      <w:bookmarkEnd w:id="805"/>
      <w:bookmarkEnd w:id="806"/>
    </w:p>
    <w:p w14:paraId="4673B62E" w14:textId="77777777" w:rsidR="00ED2C6E" w:rsidRPr="00197298" w:rsidRDefault="00ED2C6E" w:rsidP="00707196">
      <w:pPr>
        <w:pStyle w:val="Heading3"/>
        <w:rPr>
          <w:noProof/>
        </w:rPr>
      </w:pPr>
      <w:bookmarkStart w:id="807" w:name="_Toc29243055"/>
      <w:bookmarkStart w:id="808" w:name="_Toc37256319"/>
      <w:bookmarkStart w:id="809" w:name="_Toc37256473"/>
      <w:bookmarkStart w:id="810" w:name="_Toc46500412"/>
      <w:bookmarkStart w:id="811" w:name="_Toc52536321"/>
      <w:bookmarkStart w:id="812" w:name="_Toc131027052"/>
      <w:r w:rsidRPr="00197298">
        <w:rPr>
          <w:noProof/>
        </w:rPr>
        <w:t>6.2.1</w:t>
      </w:r>
      <w:r w:rsidRPr="00197298">
        <w:rPr>
          <w:noProof/>
        </w:rPr>
        <w:tab/>
        <w:t>MAC header for DL-SCH</w:t>
      </w:r>
      <w:r w:rsidR="000140B7" w:rsidRPr="00197298">
        <w:rPr>
          <w:noProof/>
        </w:rPr>
        <w:t>,</w:t>
      </w:r>
      <w:r w:rsidRPr="00197298">
        <w:rPr>
          <w:noProof/>
        </w:rPr>
        <w:t xml:space="preserve"> UL-SCH </w:t>
      </w:r>
      <w:r w:rsidR="000140B7" w:rsidRPr="00197298">
        <w:rPr>
          <w:noProof/>
        </w:rPr>
        <w:t>and MCH</w:t>
      </w:r>
      <w:bookmarkEnd w:id="807"/>
      <w:bookmarkEnd w:id="808"/>
      <w:bookmarkEnd w:id="809"/>
      <w:bookmarkEnd w:id="810"/>
      <w:bookmarkEnd w:id="811"/>
      <w:bookmarkEnd w:id="812"/>
    </w:p>
    <w:p w14:paraId="6020EE15" w14:textId="77777777" w:rsidR="00ED2C6E" w:rsidRPr="00197298" w:rsidRDefault="00ED2C6E" w:rsidP="00707196">
      <w:pPr>
        <w:rPr>
          <w:noProof/>
        </w:rPr>
      </w:pPr>
      <w:r w:rsidRPr="00197298">
        <w:rPr>
          <w:noProof/>
        </w:rPr>
        <w:t>The MAC header is of variable size and consists of the following fields:</w:t>
      </w:r>
    </w:p>
    <w:p w14:paraId="6A5A80A1" w14:textId="77777777" w:rsidR="00282663" w:rsidRPr="00197298" w:rsidRDefault="00ED2C6E" w:rsidP="00282663">
      <w:pPr>
        <w:pStyle w:val="B1"/>
        <w:rPr>
          <w:noProof/>
        </w:rPr>
      </w:pPr>
      <w:r w:rsidRPr="00197298">
        <w:rPr>
          <w:noProof/>
        </w:rPr>
        <w:t>-</w:t>
      </w:r>
      <w:r w:rsidRPr="00197298">
        <w:rPr>
          <w:noProof/>
        </w:rPr>
        <w:tab/>
        <w:t xml:space="preserve">LCID: The Logical Channel ID field identifies the logical channel instance of the corresponding MAC SDU or the type of the corresponding MAC control element or padding as described in tables </w:t>
      </w:r>
      <w:smartTag w:uri="urn:schemas-microsoft-com:office:smarttags" w:element="chsdate">
        <w:smartTagPr>
          <w:attr w:name="Year" w:val="1899"/>
          <w:attr w:name="Month" w:val="12"/>
          <w:attr w:name="Day" w:val="30"/>
          <w:attr w:name="IsLunarDate" w:val="False"/>
          <w:attr w:name="IsROCDate" w:val="False"/>
        </w:smartTagPr>
        <w:r w:rsidR="00103868" w:rsidRPr="00197298">
          <w:rPr>
            <w:noProof/>
          </w:rPr>
          <w:t>6.2.1</w:t>
        </w:r>
      </w:smartTag>
      <w:r w:rsidR="00103868" w:rsidRPr="00197298">
        <w:rPr>
          <w:noProof/>
        </w:rPr>
        <w:t>-1</w:t>
      </w:r>
      <w:r w:rsidR="00103868" w:rsidRPr="00197298">
        <w:rPr>
          <w:noProof/>
          <w:lang w:eastAsia="zh-CN"/>
        </w:rPr>
        <w:t>,</w:t>
      </w:r>
      <w:r w:rsidR="00103868" w:rsidRPr="00197298">
        <w:rPr>
          <w:noProof/>
        </w:rPr>
        <w:t xml:space="preserve"> 6.2.1-2</w:t>
      </w:r>
      <w:r w:rsidR="00103868" w:rsidRPr="00197298">
        <w:rPr>
          <w:noProof/>
          <w:lang w:eastAsia="zh-CN"/>
        </w:rPr>
        <w:t xml:space="preserve"> and 6.2.1-4</w:t>
      </w:r>
      <w:r w:rsidR="00103868" w:rsidRPr="00197298">
        <w:rPr>
          <w:noProof/>
        </w:rPr>
        <w:t xml:space="preserve"> for the DL</w:t>
      </w:r>
      <w:r w:rsidR="00103868" w:rsidRPr="00197298">
        <w:rPr>
          <w:noProof/>
          <w:lang w:eastAsia="zh-CN"/>
        </w:rPr>
        <w:t>-SCH,</w:t>
      </w:r>
      <w:r w:rsidR="00103868" w:rsidRPr="00197298">
        <w:rPr>
          <w:noProof/>
        </w:rPr>
        <w:t xml:space="preserve"> UL-SCH</w:t>
      </w:r>
      <w:r w:rsidR="00103868" w:rsidRPr="00197298">
        <w:rPr>
          <w:noProof/>
          <w:lang w:eastAsia="zh-CN"/>
        </w:rPr>
        <w:t xml:space="preserve"> and MCH</w:t>
      </w:r>
      <w:r w:rsidRPr="00197298">
        <w:rPr>
          <w:noProof/>
        </w:rPr>
        <w:t xml:space="preserve"> respectively. There is one LCID field for each MAC SDU, MAC control element or padding included in the MAC PDU. </w:t>
      </w:r>
      <w:r w:rsidR="00420840" w:rsidRPr="00197298">
        <w:t xml:space="preserve">In addition to that, one or two additional LCID fields are included in the MAC PDU, when single-byte or two-byte padding is required but cannot be achieved by padding at the end of the MAC PDU. </w:t>
      </w:r>
      <w:r w:rsidR="00282663" w:rsidRPr="00197298">
        <w:t xml:space="preserve">If the LCID field is set to "10000", an additional octet is present in the MAC PDU </w:t>
      </w:r>
      <w:proofErr w:type="spellStart"/>
      <w:r w:rsidR="00282663" w:rsidRPr="00197298">
        <w:t>subheader</w:t>
      </w:r>
      <w:proofErr w:type="spellEnd"/>
      <w:r w:rsidR="00282663" w:rsidRPr="00197298">
        <w:t xml:space="preserve"> containing the </w:t>
      </w:r>
      <w:proofErr w:type="spellStart"/>
      <w:r w:rsidR="00282663" w:rsidRPr="00197298">
        <w:t>eLCID</w:t>
      </w:r>
      <w:proofErr w:type="spellEnd"/>
      <w:r w:rsidR="00282663" w:rsidRPr="00197298">
        <w:t xml:space="preserve"> field and this additional octet follows the octet containing LCID field. </w:t>
      </w:r>
      <w:r w:rsidR="004239CF" w:rsidRPr="00197298">
        <w:rPr>
          <w:noProof/>
        </w:rPr>
        <w:t>A UE of Category 0</w:t>
      </w:r>
      <w:r w:rsidR="00E64D69" w:rsidRPr="00197298">
        <w:rPr>
          <w:noProof/>
        </w:rPr>
        <w:t xml:space="preserve">, as specified in </w:t>
      </w:r>
      <w:r w:rsidR="00EB63D2" w:rsidRPr="00197298">
        <w:rPr>
          <w:noProof/>
        </w:rPr>
        <w:t>TS 36.306 </w:t>
      </w:r>
      <w:r w:rsidR="00EB63D2" w:rsidRPr="00197298">
        <w:t>[</w:t>
      </w:r>
      <w:r w:rsidR="004239CF" w:rsidRPr="00197298">
        <w:rPr>
          <w:lang w:eastAsia="zh-CN"/>
        </w:rPr>
        <w:t>12</w:t>
      </w:r>
      <w:r w:rsidR="004239CF" w:rsidRPr="00197298">
        <w:t>]</w:t>
      </w:r>
      <w:r w:rsidR="00E64D69" w:rsidRPr="00197298">
        <w:t>,</w:t>
      </w:r>
      <w:r w:rsidR="004239CF" w:rsidRPr="00197298">
        <w:rPr>
          <w:lang w:eastAsia="zh-CN"/>
        </w:rPr>
        <w:t xml:space="preserve"> </w:t>
      </w:r>
      <w:r w:rsidR="007E58C9" w:rsidRPr="00197298">
        <w:rPr>
          <w:lang w:eastAsia="zh-CN"/>
        </w:rPr>
        <w:t xml:space="preserve">except when </w:t>
      </w:r>
      <w:r w:rsidR="007E58C9" w:rsidRPr="00197298">
        <w:rPr>
          <w:noProof/>
        </w:rPr>
        <w:t xml:space="preserve">in enhanced coverage, </w:t>
      </w:r>
      <w:r w:rsidR="005A22E8" w:rsidRPr="00197298">
        <w:rPr>
          <w:noProof/>
        </w:rPr>
        <w:t xml:space="preserve">and </w:t>
      </w:r>
      <w:r w:rsidR="007E58C9" w:rsidRPr="00197298">
        <w:rPr>
          <w:i/>
        </w:rPr>
        <w:t>unicastFreqHoppingInd-r13</w:t>
      </w:r>
      <w:r w:rsidR="007E58C9" w:rsidRPr="00197298">
        <w:t xml:space="preserve"> is indicated in </w:t>
      </w:r>
      <w:r w:rsidR="0097342E" w:rsidRPr="00197298">
        <w:t xml:space="preserve">the BR version of SI message carrying </w:t>
      </w:r>
      <w:r w:rsidR="0097342E" w:rsidRPr="00197298">
        <w:rPr>
          <w:i/>
        </w:rPr>
        <w:t>SystemInformationBlockType2</w:t>
      </w:r>
      <w:r w:rsidR="007E58C9" w:rsidRPr="00197298">
        <w:t>, and UE supports frequency hopping for unicast</w:t>
      </w:r>
      <w:r w:rsidR="00E64D69" w:rsidRPr="00197298">
        <w:t xml:space="preserve">, as specified in </w:t>
      </w:r>
      <w:r w:rsidR="00EB63D2" w:rsidRPr="00197298">
        <w:t>TS 36.306 [</w:t>
      </w:r>
      <w:r w:rsidR="007E58C9" w:rsidRPr="00197298">
        <w:t>12]</w:t>
      </w:r>
      <w:r w:rsidR="00E64D69" w:rsidRPr="00197298">
        <w:t>,</w:t>
      </w:r>
      <w:r w:rsidR="007E58C9" w:rsidRPr="00197298">
        <w:t xml:space="preserve"> </w:t>
      </w:r>
      <w:r w:rsidR="004239CF" w:rsidRPr="00197298">
        <w:rPr>
          <w:noProof/>
        </w:rPr>
        <w:t xml:space="preserve">shall indicate CCCH using LCID </w:t>
      </w:r>
      <w:r w:rsidR="004239CF" w:rsidRPr="00197298">
        <w:t>"</w:t>
      </w:r>
      <w:r w:rsidR="004239CF" w:rsidRPr="00197298">
        <w:rPr>
          <w:noProof/>
        </w:rPr>
        <w:t>01011</w:t>
      </w:r>
      <w:r w:rsidR="004239CF" w:rsidRPr="00197298">
        <w:t>"</w:t>
      </w:r>
      <w:r w:rsidR="004239CF" w:rsidRPr="00197298">
        <w:rPr>
          <w:noProof/>
        </w:rPr>
        <w:t xml:space="preserve">, </w:t>
      </w:r>
      <w:r w:rsidR="007E58C9" w:rsidRPr="00197298">
        <w:t xml:space="preserve">a </w:t>
      </w:r>
      <w:r w:rsidR="007E58C9" w:rsidRPr="00197298">
        <w:rPr>
          <w:noProof/>
        </w:rPr>
        <w:t xml:space="preserve">BL UE </w:t>
      </w:r>
      <w:r w:rsidR="007E58C9" w:rsidRPr="00197298">
        <w:t>with support for frequency hopping for unicast</w:t>
      </w:r>
      <w:r w:rsidR="00E64D69" w:rsidRPr="00197298">
        <w:t xml:space="preserve">, as specified in </w:t>
      </w:r>
      <w:r w:rsidR="00EB63D2" w:rsidRPr="00197298">
        <w:t>TS 36.306 [</w:t>
      </w:r>
      <w:r w:rsidR="007E58C9" w:rsidRPr="00197298">
        <w:t>12]</w:t>
      </w:r>
      <w:r w:rsidR="00E64D69" w:rsidRPr="00197298">
        <w:t>,</w:t>
      </w:r>
      <w:r w:rsidR="007E58C9" w:rsidRPr="00197298">
        <w:t xml:space="preserve"> </w:t>
      </w:r>
      <w:r w:rsidR="007E58C9" w:rsidRPr="00197298">
        <w:rPr>
          <w:noProof/>
        </w:rPr>
        <w:t>and a UE in enhanced coverage</w:t>
      </w:r>
      <w:r w:rsidR="007E58C9" w:rsidRPr="00197298">
        <w:t xml:space="preserve"> with support for frequency hopping for unicast</w:t>
      </w:r>
      <w:r w:rsidR="00E64D69" w:rsidRPr="00197298">
        <w:t xml:space="preserve">, as specified in </w:t>
      </w:r>
      <w:r w:rsidR="00EB63D2" w:rsidRPr="00197298">
        <w:t>TS 36.306 [</w:t>
      </w:r>
      <w:r w:rsidR="007E58C9" w:rsidRPr="00197298">
        <w:t>12]</w:t>
      </w:r>
      <w:r w:rsidR="00E64D69" w:rsidRPr="00197298">
        <w:t>,</w:t>
      </w:r>
      <w:r w:rsidR="007E58C9" w:rsidRPr="00197298">
        <w:t xml:space="preserve"> </w:t>
      </w:r>
      <w:r w:rsidR="007E58C9" w:rsidRPr="00197298">
        <w:rPr>
          <w:noProof/>
        </w:rPr>
        <w:t>shall</w:t>
      </w:r>
      <w:r w:rsidR="00246184" w:rsidRPr="00197298">
        <w:rPr>
          <w:noProof/>
        </w:rPr>
        <w:t xml:space="preserve"> </w:t>
      </w:r>
      <w:r w:rsidR="007E58C9" w:rsidRPr="00197298">
        <w:t xml:space="preserve">if </w:t>
      </w:r>
      <w:r w:rsidR="007E58C9" w:rsidRPr="00197298">
        <w:rPr>
          <w:i/>
        </w:rPr>
        <w:t>unicastFreqHoppingInd-r13</w:t>
      </w:r>
      <w:r w:rsidR="007E58C9" w:rsidRPr="00197298">
        <w:t xml:space="preserve"> is indicated in the BR version of </w:t>
      </w:r>
      <w:r w:rsidR="0097342E" w:rsidRPr="00197298">
        <w:t xml:space="preserve">SI message carrying </w:t>
      </w:r>
      <w:r w:rsidR="007E58C9" w:rsidRPr="00197298">
        <w:rPr>
          <w:i/>
        </w:rPr>
        <w:t>SystemInformationBlockType2</w:t>
      </w:r>
      <w:r w:rsidR="007E58C9" w:rsidRPr="00197298">
        <w:t xml:space="preserve"> </w:t>
      </w:r>
      <w:r w:rsidR="007E58C9" w:rsidRPr="00197298">
        <w:rPr>
          <w:noProof/>
        </w:rPr>
        <w:t xml:space="preserve">indicate CCCH using LCID </w:t>
      </w:r>
      <w:r w:rsidR="007E58C9" w:rsidRPr="00197298">
        <w:t>"</w:t>
      </w:r>
      <w:r w:rsidR="007E58C9" w:rsidRPr="00197298">
        <w:rPr>
          <w:noProof/>
        </w:rPr>
        <w:t>01100</w:t>
      </w:r>
      <w:r w:rsidR="007E58C9" w:rsidRPr="00197298">
        <w:t xml:space="preserve">", </w:t>
      </w:r>
      <w:r w:rsidR="004239CF" w:rsidRPr="00197298">
        <w:rPr>
          <w:noProof/>
        </w:rPr>
        <w:t xml:space="preserve">otherwise the UE shall indicate CCCH using LCID </w:t>
      </w:r>
      <w:r w:rsidR="004239CF" w:rsidRPr="00197298">
        <w:t>"</w:t>
      </w:r>
      <w:r w:rsidR="004239CF" w:rsidRPr="00197298">
        <w:rPr>
          <w:noProof/>
        </w:rPr>
        <w:t>00000</w:t>
      </w:r>
      <w:r w:rsidR="004239CF" w:rsidRPr="00197298">
        <w:t>"</w:t>
      </w:r>
      <w:r w:rsidR="004239CF" w:rsidRPr="00197298">
        <w:rPr>
          <w:noProof/>
        </w:rPr>
        <w:t>.</w:t>
      </w:r>
      <w:r w:rsidR="004239CF" w:rsidRPr="00197298">
        <w:rPr>
          <w:noProof/>
          <w:lang w:eastAsia="zh-CN"/>
        </w:rPr>
        <w:t xml:space="preserve"> </w:t>
      </w:r>
      <w:r w:rsidR="00E81C3C" w:rsidRPr="00197298">
        <w:rPr>
          <w:noProof/>
          <w:lang w:eastAsia="zh-CN"/>
        </w:rPr>
        <w:t xml:space="preserve">A short DCQR may be included in the MAC PDU subheader with LCID set to "00000", </w:t>
      </w:r>
      <w:r w:rsidR="00E81C3C" w:rsidRPr="00197298">
        <w:t>"01011", "01100" or "01101".</w:t>
      </w:r>
      <w:r w:rsidR="00E81C3C" w:rsidRPr="00197298">
        <w:rPr>
          <w:noProof/>
          <w:lang w:eastAsia="zh-CN"/>
        </w:rPr>
        <w:t xml:space="preserve"> </w:t>
      </w:r>
      <w:r w:rsidRPr="00197298">
        <w:rPr>
          <w:noProof/>
        </w:rPr>
        <w:t>The LCID field size is 5 bits;</w:t>
      </w:r>
    </w:p>
    <w:p w14:paraId="2D059AFF" w14:textId="77777777" w:rsidR="00ED2C6E" w:rsidRPr="00197298" w:rsidRDefault="00282663" w:rsidP="00282663">
      <w:pPr>
        <w:pStyle w:val="B1"/>
        <w:rPr>
          <w:noProof/>
        </w:rPr>
      </w:pPr>
      <w:r w:rsidRPr="00197298">
        <w:rPr>
          <w:noProof/>
        </w:rPr>
        <w:t>-</w:t>
      </w:r>
      <w:r w:rsidRPr="00197298">
        <w:rPr>
          <w:noProof/>
        </w:rPr>
        <w:tab/>
        <w:t>eLCID: The extended Logical Channel ID field identifies the logical channel instance of the corresponding MAC SDU or the type of the corresponding MAC control element as described in tables 6.2.1-1a and 6.2.1-2a for the DL-SCH and UL-SCH respectively. The size of the eLCID field is 6 bits.</w:t>
      </w:r>
    </w:p>
    <w:p w14:paraId="4B1801CD" w14:textId="77777777" w:rsidR="00ED2C6E" w:rsidRPr="00197298" w:rsidRDefault="00ED2C6E" w:rsidP="00707196">
      <w:pPr>
        <w:pStyle w:val="B1"/>
        <w:rPr>
          <w:noProof/>
        </w:rPr>
      </w:pPr>
      <w:r w:rsidRPr="00197298">
        <w:rPr>
          <w:noProof/>
        </w:rPr>
        <w:t>-</w:t>
      </w:r>
      <w:r w:rsidRPr="00197298">
        <w:rPr>
          <w:noProof/>
        </w:rPr>
        <w:tab/>
        <w:t xml:space="preserve">L: The Length field indicates the length of the corresponding MAC SDU </w:t>
      </w:r>
      <w:r w:rsidR="00103868" w:rsidRPr="00197298">
        <w:rPr>
          <w:noProof/>
          <w:lang w:eastAsia="zh-CN"/>
        </w:rPr>
        <w:t xml:space="preserve">or variable-sized MAC control element </w:t>
      </w:r>
      <w:r w:rsidRPr="00197298">
        <w:rPr>
          <w:noProof/>
        </w:rPr>
        <w:t>in bytes. There is one L field per MAC PDU subheader except for the last subheader and subheaders corresponding to fixed-sized MAC control elements. The size of the L field is indicated by the F field</w:t>
      </w:r>
      <w:r w:rsidR="0006605C" w:rsidRPr="00197298">
        <w:rPr>
          <w:noProof/>
          <w:lang w:eastAsia="zh-CN"/>
        </w:rPr>
        <w:t xml:space="preserve"> and F2 field</w:t>
      </w:r>
      <w:r w:rsidRPr="00197298">
        <w:rPr>
          <w:noProof/>
        </w:rPr>
        <w:t>;</w:t>
      </w:r>
    </w:p>
    <w:p w14:paraId="7309F527" w14:textId="77777777" w:rsidR="00206E06" w:rsidRPr="00197298" w:rsidRDefault="00ED2C6E" w:rsidP="00206E06">
      <w:pPr>
        <w:pStyle w:val="B1"/>
        <w:rPr>
          <w:noProof/>
          <w:lang w:eastAsia="zh-CN"/>
        </w:rPr>
      </w:pPr>
      <w:r w:rsidRPr="00197298">
        <w:rPr>
          <w:noProof/>
        </w:rPr>
        <w:t>-</w:t>
      </w:r>
      <w:r w:rsidRPr="00197298">
        <w:rPr>
          <w:noProof/>
        </w:rPr>
        <w:tab/>
        <w:t>F: The Format field indicates the size of the Length field as indicated in table 6.2.1-3. There is one F field per MAC PDU subheader except for the last subheader and subheaders corresponding to fixed-sized MAC control elements</w:t>
      </w:r>
      <w:r w:rsidR="00206E06" w:rsidRPr="00197298">
        <w:rPr>
          <w:noProof/>
        </w:rPr>
        <w:t xml:space="preserve"> and </w:t>
      </w:r>
      <w:r w:rsidR="004F44ED" w:rsidRPr="00197298">
        <w:rPr>
          <w:noProof/>
        </w:rPr>
        <w:t xml:space="preserve">except </w:t>
      </w:r>
      <w:r w:rsidR="00206E06" w:rsidRPr="00197298">
        <w:rPr>
          <w:noProof/>
        </w:rPr>
        <w:t>for when F2 is set to 1</w:t>
      </w:r>
      <w:r w:rsidRPr="00197298">
        <w:rPr>
          <w:noProof/>
        </w:rPr>
        <w:t>. The size of the F field is 1 bit.</w:t>
      </w:r>
      <w:r w:rsidR="00E8775F" w:rsidRPr="00197298">
        <w:rPr>
          <w:noProof/>
        </w:rPr>
        <w:t xml:space="preserve"> </w:t>
      </w:r>
      <w:r w:rsidR="00206E06" w:rsidRPr="00197298">
        <w:rPr>
          <w:noProof/>
        </w:rPr>
        <w:t>If the F field is included; i</w:t>
      </w:r>
      <w:r w:rsidR="000140B7" w:rsidRPr="00197298">
        <w:rPr>
          <w:noProof/>
        </w:rPr>
        <w:t>f the size of the MAC SDU or variable-sized MAC control element is less than 128 bytes, the value of the F field is set to 0, otherwise it is set to 1;</w:t>
      </w:r>
    </w:p>
    <w:p w14:paraId="600ED7A5" w14:textId="77777777" w:rsidR="00ED2C6E" w:rsidRPr="00197298" w:rsidRDefault="00206E06" w:rsidP="00206E06">
      <w:pPr>
        <w:pStyle w:val="B1"/>
        <w:rPr>
          <w:noProof/>
        </w:rPr>
      </w:pPr>
      <w:r w:rsidRPr="00197298">
        <w:rPr>
          <w:noProof/>
          <w:lang w:eastAsia="zh-CN"/>
        </w:rPr>
        <w:t>-</w:t>
      </w:r>
      <w:r w:rsidRPr="00197298">
        <w:rPr>
          <w:noProof/>
          <w:lang w:eastAsia="zh-CN"/>
        </w:rPr>
        <w:tab/>
      </w:r>
      <w:r w:rsidRPr="00197298">
        <w:rPr>
          <w:noProof/>
        </w:rPr>
        <w:t xml:space="preserve">F2: </w:t>
      </w:r>
      <w:r w:rsidR="00E81C3C" w:rsidRPr="00197298">
        <w:rPr>
          <w:noProof/>
        </w:rPr>
        <w:t>Except when this field is used for short DCQR, t</w:t>
      </w:r>
      <w:r w:rsidRPr="00197298">
        <w:rPr>
          <w:noProof/>
        </w:rPr>
        <w:t xml:space="preserve">he Format2 field indicates the size of the Length field as indicated in table 6.2.1-3. </w:t>
      </w:r>
      <w:r w:rsidR="00E81C3C" w:rsidRPr="00197298">
        <w:rPr>
          <w:noProof/>
        </w:rPr>
        <w:t xml:space="preserve">For short DCQR, the mapping of F2 field to short DCQR value is described in table 6.2.1-5. </w:t>
      </w:r>
      <w:r w:rsidRPr="00197298">
        <w:rPr>
          <w:noProof/>
        </w:rPr>
        <w:t xml:space="preserve">There is one F2 field per MAC PDU subheader. The size of the F2 field is 1 bit. </w:t>
      </w:r>
      <w:r w:rsidR="00E81C3C" w:rsidRPr="00197298">
        <w:rPr>
          <w:noProof/>
        </w:rPr>
        <w:t>Except when this field is used for short DCQR, i</w:t>
      </w:r>
      <w:r w:rsidRPr="00197298">
        <w:rPr>
          <w:noProof/>
        </w:rPr>
        <w:t>f the size of the MAC SDU or variable-sized MAC control element is larger than 3276</w:t>
      </w:r>
      <w:r w:rsidRPr="00197298">
        <w:rPr>
          <w:rFonts w:eastAsia="Malgun Gothic"/>
          <w:noProof/>
        </w:rPr>
        <w:t>7</w:t>
      </w:r>
      <w:r w:rsidRPr="00197298">
        <w:rPr>
          <w:noProof/>
        </w:rPr>
        <w:t xml:space="preserve"> bytes</w:t>
      </w:r>
      <w:r w:rsidRPr="00197298">
        <w:rPr>
          <w:rFonts w:eastAsia="Malgun Gothic"/>
          <w:noProof/>
        </w:rPr>
        <w:t>, and if the corresponding subheader is not the last subheader</w:t>
      </w:r>
      <w:r w:rsidRPr="00197298">
        <w:rPr>
          <w:noProof/>
        </w:rPr>
        <w:t xml:space="preserve">, the value of the F2 field is set to </w:t>
      </w:r>
      <w:r w:rsidRPr="00197298">
        <w:rPr>
          <w:rFonts w:eastAsia="Malgun Gothic"/>
          <w:noProof/>
        </w:rPr>
        <w:t>1</w:t>
      </w:r>
      <w:r w:rsidRPr="00197298">
        <w:rPr>
          <w:noProof/>
        </w:rPr>
        <w:t xml:space="preserve">, otherwise it is set to </w:t>
      </w:r>
      <w:r w:rsidRPr="00197298">
        <w:rPr>
          <w:rFonts w:eastAsia="Malgun Gothic"/>
          <w:noProof/>
        </w:rPr>
        <w:t>0</w:t>
      </w:r>
      <w:r w:rsidR="00E81C3C" w:rsidRPr="00197298">
        <w:rPr>
          <w:noProof/>
        </w:rPr>
        <w:t>;</w:t>
      </w:r>
    </w:p>
    <w:p w14:paraId="3473C629" w14:textId="77777777" w:rsidR="00ED2C6E" w:rsidRPr="00197298" w:rsidRDefault="00ED2C6E" w:rsidP="00707196">
      <w:pPr>
        <w:pStyle w:val="B1"/>
        <w:rPr>
          <w:noProof/>
        </w:rPr>
      </w:pPr>
      <w:r w:rsidRPr="00197298">
        <w:rPr>
          <w:noProof/>
        </w:rPr>
        <w:lastRenderedPageBreak/>
        <w:t>-</w:t>
      </w:r>
      <w:r w:rsidRPr="00197298">
        <w:rPr>
          <w:noProof/>
        </w:rPr>
        <w:tab/>
        <w:t>E: The Extension field is a flag indicating if more fields are present in the MAC header or not. The E field is set to "1" to indicate another set of at least R/</w:t>
      </w:r>
      <w:r w:rsidR="00206E06" w:rsidRPr="00197298">
        <w:rPr>
          <w:noProof/>
        </w:rPr>
        <w:t>F2</w:t>
      </w:r>
      <w:r w:rsidRPr="00197298">
        <w:rPr>
          <w:noProof/>
        </w:rPr>
        <w:t>/E/LCID fields. The E field is set to "0" to indicate that either a MAC SDU, a MAC control element or padding starts at the next byte;</w:t>
      </w:r>
    </w:p>
    <w:p w14:paraId="5885D7FA" w14:textId="77777777" w:rsidR="00ED2C6E" w:rsidRPr="00197298" w:rsidRDefault="00ED2C6E" w:rsidP="00707196">
      <w:pPr>
        <w:pStyle w:val="B1"/>
        <w:rPr>
          <w:noProof/>
        </w:rPr>
      </w:pPr>
      <w:r w:rsidRPr="00197298">
        <w:rPr>
          <w:noProof/>
        </w:rPr>
        <w:t>-</w:t>
      </w:r>
      <w:r w:rsidRPr="00197298">
        <w:rPr>
          <w:noProof/>
        </w:rPr>
        <w:tab/>
        <w:t xml:space="preserve">R: </w:t>
      </w:r>
      <w:r w:rsidR="00E81C3C" w:rsidRPr="00197298">
        <w:rPr>
          <w:noProof/>
        </w:rPr>
        <w:t>Except when this field is used for short DCQR, r</w:t>
      </w:r>
      <w:r w:rsidRPr="00197298">
        <w:rPr>
          <w:noProof/>
        </w:rPr>
        <w:t>eserved bit</w:t>
      </w:r>
      <w:r w:rsidR="00E040CA" w:rsidRPr="00197298">
        <w:rPr>
          <w:noProof/>
        </w:rPr>
        <w:t>, set to "0"</w:t>
      </w:r>
      <w:r w:rsidRPr="00197298">
        <w:rPr>
          <w:noProof/>
        </w:rPr>
        <w:t>.</w:t>
      </w:r>
      <w:r w:rsidR="00E81C3C" w:rsidRPr="00197298">
        <w:rPr>
          <w:noProof/>
        </w:rPr>
        <w:t xml:space="preserve"> For short DCQR, the mapping of R field to short DCQR value is described in table 6.2.1-5.</w:t>
      </w:r>
    </w:p>
    <w:p w14:paraId="21BB7DCB" w14:textId="77777777" w:rsidR="00ED2C6E" w:rsidRPr="00197298" w:rsidRDefault="00ED2C6E" w:rsidP="00707196">
      <w:pPr>
        <w:rPr>
          <w:noProof/>
        </w:rPr>
      </w:pPr>
      <w:r w:rsidRPr="00197298">
        <w:rPr>
          <w:noProof/>
        </w:rPr>
        <w:t>The MAC header and subheaders are octet aligned.</w:t>
      </w:r>
    </w:p>
    <w:p w14:paraId="30D5A4C5" w14:textId="77777777" w:rsidR="00ED2C6E" w:rsidRPr="00197298" w:rsidRDefault="00ED2C6E" w:rsidP="00707196">
      <w:pPr>
        <w:pStyle w:val="TH"/>
        <w:rPr>
          <w:noProof/>
        </w:rPr>
      </w:pPr>
      <w:r w:rsidRPr="00197298">
        <w:rPr>
          <w:noProof/>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197298" w:rsidRPr="00197298" w14:paraId="7853C9F7" w14:textId="77777777" w:rsidTr="00A63082">
        <w:trPr>
          <w:jc w:val="center"/>
        </w:trPr>
        <w:tc>
          <w:tcPr>
            <w:tcW w:w="1626" w:type="dxa"/>
          </w:tcPr>
          <w:p w14:paraId="0F1EF31C" w14:textId="77777777" w:rsidR="00ED2C6E" w:rsidRPr="00197298" w:rsidRDefault="00282663" w:rsidP="00707196">
            <w:pPr>
              <w:pStyle w:val="TAH"/>
              <w:rPr>
                <w:noProof/>
                <w:lang w:eastAsia="ko-KR"/>
              </w:rPr>
            </w:pPr>
            <w:r w:rsidRPr="00197298">
              <w:rPr>
                <w:noProof/>
                <w:lang w:eastAsia="ko-KR"/>
              </w:rPr>
              <w:t>Codepoint/</w:t>
            </w:r>
            <w:r w:rsidR="00ED2C6E" w:rsidRPr="00197298">
              <w:rPr>
                <w:noProof/>
                <w:lang w:eastAsia="ko-KR"/>
              </w:rPr>
              <w:t>Index</w:t>
            </w:r>
          </w:p>
        </w:tc>
        <w:tc>
          <w:tcPr>
            <w:tcW w:w="3060" w:type="dxa"/>
          </w:tcPr>
          <w:p w14:paraId="31612EF9" w14:textId="77777777" w:rsidR="00ED2C6E" w:rsidRPr="00197298" w:rsidRDefault="00ED2C6E" w:rsidP="00707196">
            <w:pPr>
              <w:pStyle w:val="TAH"/>
              <w:rPr>
                <w:noProof/>
                <w:lang w:eastAsia="ko-KR"/>
              </w:rPr>
            </w:pPr>
            <w:r w:rsidRPr="00197298">
              <w:rPr>
                <w:noProof/>
                <w:lang w:eastAsia="ko-KR"/>
              </w:rPr>
              <w:t>LCID values</w:t>
            </w:r>
          </w:p>
        </w:tc>
      </w:tr>
      <w:tr w:rsidR="00197298" w:rsidRPr="00197298" w14:paraId="4EDAA0A9" w14:textId="77777777" w:rsidTr="00A63082">
        <w:trPr>
          <w:jc w:val="center"/>
        </w:trPr>
        <w:tc>
          <w:tcPr>
            <w:tcW w:w="1626" w:type="dxa"/>
          </w:tcPr>
          <w:p w14:paraId="4177FBD2" w14:textId="77777777" w:rsidR="00ED2C6E" w:rsidRPr="00197298" w:rsidRDefault="00ED2C6E" w:rsidP="00707196">
            <w:pPr>
              <w:pStyle w:val="TAC"/>
              <w:rPr>
                <w:noProof/>
                <w:lang w:eastAsia="ko-KR"/>
              </w:rPr>
            </w:pPr>
            <w:r w:rsidRPr="00197298">
              <w:rPr>
                <w:noProof/>
                <w:lang w:eastAsia="ko-KR"/>
              </w:rPr>
              <w:t>00000</w:t>
            </w:r>
          </w:p>
        </w:tc>
        <w:tc>
          <w:tcPr>
            <w:tcW w:w="3060" w:type="dxa"/>
          </w:tcPr>
          <w:p w14:paraId="33048121" w14:textId="77777777" w:rsidR="00ED2C6E" w:rsidRPr="00197298" w:rsidRDefault="00ED2C6E" w:rsidP="00707196">
            <w:pPr>
              <w:pStyle w:val="TAC"/>
              <w:rPr>
                <w:noProof/>
                <w:lang w:eastAsia="ko-KR"/>
              </w:rPr>
            </w:pPr>
            <w:r w:rsidRPr="00197298">
              <w:rPr>
                <w:noProof/>
                <w:lang w:eastAsia="ko-KR"/>
              </w:rPr>
              <w:t>CCCH</w:t>
            </w:r>
          </w:p>
        </w:tc>
      </w:tr>
      <w:tr w:rsidR="00197298" w:rsidRPr="00197298" w14:paraId="639601A3" w14:textId="77777777" w:rsidTr="00A63082">
        <w:trPr>
          <w:jc w:val="center"/>
        </w:trPr>
        <w:tc>
          <w:tcPr>
            <w:tcW w:w="1626" w:type="dxa"/>
          </w:tcPr>
          <w:p w14:paraId="34524CC9" w14:textId="77777777" w:rsidR="00ED2C6E" w:rsidRPr="00197298" w:rsidRDefault="00ED2C6E" w:rsidP="00707196">
            <w:pPr>
              <w:pStyle w:val="TAC"/>
              <w:rPr>
                <w:noProof/>
                <w:lang w:eastAsia="ko-KR"/>
              </w:rPr>
            </w:pPr>
            <w:r w:rsidRPr="00197298">
              <w:rPr>
                <w:noProof/>
                <w:lang w:eastAsia="ko-KR"/>
              </w:rPr>
              <w:t>00001-</w:t>
            </w:r>
            <w:r w:rsidR="004A1BD1" w:rsidRPr="00197298">
              <w:rPr>
                <w:noProof/>
                <w:lang w:eastAsia="ko-KR"/>
              </w:rPr>
              <w:t>01010</w:t>
            </w:r>
          </w:p>
        </w:tc>
        <w:tc>
          <w:tcPr>
            <w:tcW w:w="3060" w:type="dxa"/>
          </w:tcPr>
          <w:p w14:paraId="5458893E" w14:textId="77777777" w:rsidR="00ED2C6E" w:rsidRPr="00197298" w:rsidRDefault="00ED2C6E" w:rsidP="00707196">
            <w:pPr>
              <w:pStyle w:val="TAC"/>
              <w:rPr>
                <w:noProof/>
                <w:lang w:eastAsia="ko-KR"/>
              </w:rPr>
            </w:pPr>
            <w:r w:rsidRPr="00197298">
              <w:rPr>
                <w:noProof/>
                <w:lang w:eastAsia="ko-KR"/>
              </w:rPr>
              <w:t>Identity of the logical channel</w:t>
            </w:r>
          </w:p>
        </w:tc>
      </w:tr>
      <w:tr w:rsidR="00197298" w:rsidRPr="00197298" w14:paraId="46A7F41D" w14:textId="77777777" w:rsidTr="00A63082">
        <w:trPr>
          <w:jc w:val="center"/>
        </w:trPr>
        <w:tc>
          <w:tcPr>
            <w:tcW w:w="1626" w:type="dxa"/>
          </w:tcPr>
          <w:p w14:paraId="0CC9BC8F" w14:textId="031C28C2" w:rsidR="00ED2C6E" w:rsidRPr="00197298" w:rsidRDefault="004A1BD1" w:rsidP="00861BB0">
            <w:pPr>
              <w:pStyle w:val="TAC"/>
              <w:rPr>
                <w:noProof/>
                <w:lang w:eastAsia="ko-KR"/>
              </w:rPr>
            </w:pPr>
            <w:r w:rsidRPr="00197298">
              <w:rPr>
                <w:noProof/>
                <w:lang w:eastAsia="ko-KR"/>
              </w:rPr>
              <w:t>01011</w:t>
            </w:r>
            <w:r w:rsidR="00ED2C6E" w:rsidRPr="00197298">
              <w:rPr>
                <w:noProof/>
                <w:lang w:eastAsia="ko-KR"/>
              </w:rPr>
              <w:t>-</w:t>
            </w:r>
            <w:del w:id="813" w:author="MediaTek" w:date="2023-06-12T17:25:00Z">
              <w:r w:rsidR="00981CB4" w:rsidRPr="00197298" w:rsidDel="00E43AB5">
                <w:rPr>
                  <w:noProof/>
                  <w:lang w:eastAsia="ko-KR"/>
                </w:rPr>
                <w:delText>0111</w:delText>
              </w:r>
              <w:r w:rsidR="00653E78" w:rsidRPr="00197298" w:rsidDel="00E43AB5">
                <w:rPr>
                  <w:noProof/>
                  <w:lang w:eastAsia="ko-KR"/>
                </w:rPr>
                <w:delText>0</w:delText>
              </w:r>
            </w:del>
            <w:ins w:id="814" w:author="MediaTek" w:date="2023-06-12T17:25:00Z">
              <w:r w:rsidR="00E43AB5">
                <w:rPr>
                  <w:noProof/>
                  <w:lang w:eastAsia="ko-KR"/>
                </w:rPr>
                <w:t>01101</w:t>
              </w:r>
            </w:ins>
          </w:p>
        </w:tc>
        <w:tc>
          <w:tcPr>
            <w:tcW w:w="3060" w:type="dxa"/>
          </w:tcPr>
          <w:p w14:paraId="32537478" w14:textId="77777777" w:rsidR="00ED2C6E" w:rsidRPr="00197298" w:rsidRDefault="00ED2C6E" w:rsidP="00707196">
            <w:pPr>
              <w:pStyle w:val="TAC"/>
              <w:rPr>
                <w:noProof/>
                <w:lang w:eastAsia="ko-KR"/>
              </w:rPr>
            </w:pPr>
            <w:r w:rsidRPr="00197298">
              <w:rPr>
                <w:noProof/>
                <w:lang w:eastAsia="ko-KR"/>
              </w:rPr>
              <w:t>Reserved</w:t>
            </w:r>
          </w:p>
        </w:tc>
      </w:tr>
      <w:tr w:rsidR="00E43AB5" w:rsidRPr="00197298" w14:paraId="54CC9794" w14:textId="77777777" w:rsidTr="00A63082">
        <w:trPr>
          <w:jc w:val="center"/>
          <w:ins w:id="815" w:author="MediaTek" w:date="2023-06-12T17:25:00Z"/>
        </w:trPr>
        <w:tc>
          <w:tcPr>
            <w:tcW w:w="1626" w:type="dxa"/>
          </w:tcPr>
          <w:p w14:paraId="0E8C439E" w14:textId="2375EB02" w:rsidR="00E43AB5" w:rsidRPr="00E43AB5" w:rsidRDefault="00E43AB5" w:rsidP="00861BB0">
            <w:pPr>
              <w:pStyle w:val="TAC"/>
              <w:rPr>
                <w:ins w:id="816" w:author="MediaTek" w:date="2023-06-12T17:25:00Z"/>
                <w:noProof/>
                <w:lang w:eastAsia="ko-KR"/>
              </w:rPr>
            </w:pPr>
            <w:ins w:id="817" w:author="MediaTek" w:date="2023-06-12T17:25:00Z">
              <w:r>
                <w:rPr>
                  <w:rFonts w:eastAsia="Malgun Gothic" w:hint="eastAsia"/>
                  <w:noProof/>
                  <w:lang w:eastAsia="ko-KR"/>
                </w:rPr>
                <w:t>0</w:t>
              </w:r>
              <w:r>
                <w:rPr>
                  <w:rFonts w:eastAsia="Malgun Gothic"/>
                  <w:noProof/>
                  <w:lang w:eastAsia="ko-KR"/>
                </w:rPr>
                <w:t>11</w:t>
              </w:r>
            </w:ins>
            <w:ins w:id="818" w:author="Abhishek Roy [MediaTek]" w:date="2023-06-28T09:17:00Z">
              <w:r w:rsidR="00CA65B3">
                <w:rPr>
                  <w:rFonts w:eastAsia="Malgun Gothic"/>
                  <w:noProof/>
                  <w:lang w:eastAsia="ko-KR"/>
                </w:rPr>
                <w:t>1</w:t>
              </w:r>
            </w:ins>
            <w:ins w:id="819" w:author="MediaTek" w:date="2023-06-12T17:25:00Z">
              <w:r>
                <w:rPr>
                  <w:rFonts w:eastAsia="Malgun Gothic"/>
                  <w:noProof/>
                  <w:lang w:eastAsia="ko-KR"/>
                </w:rPr>
                <w:t>0</w:t>
              </w:r>
              <w:del w:id="820" w:author="Abhishek Roy [MediaTek]" w:date="2023-06-28T09:17:00Z">
                <w:r w:rsidDel="00CA65B3">
                  <w:rPr>
                    <w:rFonts w:eastAsia="Malgun Gothic"/>
                    <w:noProof/>
                    <w:lang w:eastAsia="ko-KR"/>
                  </w:rPr>
                  <w:delText>1</w:delText>
                </w:r>
              </w:del>
            </w:ins>
          </w:p>
        </w:tc>
        <w:tc>
          <w:tcPr>
            <w:tcW w:w="3060" w:type="dxa"/>
          </w:tcPr>
          <w:p w14:paraId="360ABB9F" w14:textId="48FAE2B8" w:rsidR="00E43AB5" w:rsidRPr="00E43AB5" w:rsidRDefault="00E43AB5" w:rsidP="00707196">
            <w:pPr>
              <w:pStyle w:val="TAC"/>
              <w:rPr>
                <w:ins w:id="821" w:author="MediaTek" w:date="2023-06-12T17:25:00Z"/>
                <w:noProof/>
                <w:lang w:eastAsia="ko-KR"/>
              </w:rPr>
            </w:pPr>
            <w:ins w:id="822" w:author="MediaTek" w:date="2023-06-12T17:25:00Z">
              <w:r>
                <w:rPr>
                  <w:rFonts w:eastAsia="Malgun Gothic" w:hint="eastAsia"/>
                  <w:noProof/>
                  <w:lang w:eastAsia="ko-KR"/>
                </w:rPr>
                <w:t>G</w:t>
              </w:r>
              <w:r>
                <w:rPr>
                  <w:rFonts w:eastAsia="Malgun Gothic"/>
                  <w:noProof/>
                  <w:lang w:eastAsia="ko-KR"/>
                </w:rPr>
                <w:t>NSS Measurement Command</w:t>
              </w:r>
            </w:ins>
          </w:p>
        </w:tc>
      </w:tr>
      <w:tr w:rsidR="00197298" w:rsidRPr="00197298" w14:paraId="79FC22F3" w14:textId="77777777" w:rsidTr="00A63082">
        <w:trPr>
          <w:jc w:val="center"/>
        </w:trPr>
        <w:tc>
          <w:tcPr>
            <w:tcW w:w="1626" w:type="dxa"/>
          </w:tcPr>
          <w:p w14:paraId="1B26EE44" w14:textId="7C8BC0A0" w:rsidR="00653E78" w:rsidRPr="00197298" w:rsidRDefault="00653E78" w:rsidP="00653E78">
            <w:pPr>
              <w:pStyle w:val="TAC"/>
              <w:rPr>
                <w:noProof/>
                <w:lang w:eastAsia="ko-KR"/>
              </w:rPr>
            </w:pPr>
            <w:r w:rsidRPr="00197298">
              <w:rPr>
                <w:noProof/>
                <w:lang w:eastAsia="ko-KR"/>
              </w:rPr>
              <w:t>01111</w:t>
            </w:r>
          </w:p>
        </w:tc>
        <w:tc>
          <w:tcPr>
            <w:tcW w:w="3060" w:type="dxa"/>
          </w:tcPr>
          <w:p w14:paraId="3F8F5D54" w14:textId="1869A666" w:rsidR="00653E78" w:rsidRPr="00197298" w:rsidRDefault="00653E78" w:rsidP="00653E78">
            <w:pPr>
              <w:pStyle w:val="TAC"/>
              <w:rPr>
                <w:noProof/>
                <w:lang w:eastAsia="ko-KR"/>
              </w:rPr>
            </w:pPr>
            <w:r w:rsidRPr="00197298">
              <w:rPr>
                <w:noProof/>
                <w:lang w:eastAsia="ko-KR"/>
              </w:rPr>
              <w:t>Differential Koffset</w:t>
            </w:r>
          </w:p>
        </w:tc>
      </w:tr>
      <w:tr w:rsidR="00197298" w:rsidRPr="00197298" w14:paraId="52A6945F" w14:textId="77777777" w:rsidTr="00A63082">
        <w:trPr>
          <w:jc w:val="center"/>
        </w:trPr>
        <w:tc>
          <w:tcPr>
            <w:tcW w:w="1626" w:type="dxa"/>
          </w:tcPr>
          <w:p w14:paraId="344CD22E" w14:textId="77777777" w:rsidR="00981CB4" w:rsidRPr="00197298" w:rsidRDefault="00981CB4" w:rsidP="00861BB0">
            <w:pPr>
              <w:pStyle w:val="TAC"/>
              <w:rPr>
                <w:noProof/>
                <w:lang w:eastAsia="ko-KR"/>
              </w:rPr>
            </w:pPr>
            <w:r w:rsidRPr="00197298">
              <w:rPr>
                <w:noProof/>
                <w:lang w:eastAsia="ko-KR"/>
              </w:rPr>
              <w:t>10000</w:t>
            </w:r>
          </w:p>
        </w:tc>
        <w:tc>
          <w:tcPr>
            <w:tcW w:w="3060" w:type="dxa"/>
          </w:tcPr>
          <w:p w14:paraId="0227F9CB" w14:textId="77777777" w:rsidR="00981CB4" w:rsidRPr="00197298" w:rsidRDefault="00981CB4" w:rsidP="00707196">
            <w:pPr>
              <w:pStyle w:val="TAC"/>
              <w:rPr>
                <w:noProof/>
                <w:lang w:eastAsia="ko-KR"/>
              </w:rPr>
            </w:pPr>
            <w:r w:rsidRPr="00197298">
              <w:rPr>
                <w:noProof/>
                <w:lang w:eastAsia="ko-KR"/>
              </w:rPr>
              <w:t>Extended logical channel ID field</w:t>
            </w:r>
          </w:p>
        </w:tc>
      </w:tr>
      <w:tr w:rsidR="00197298" w:rsidRPr="00197298" w14:paraId="7840C16A" w14:textId="77777777" w:rsidTr="00A63082">
        <w:trPr>
          <w:jc w:val="center"/>
        </w:trPr>
        <w:tc>
          <w:tcPr>
            <w:tcW w:w="1626" w:type="dxa"/>
          </w:tcPr>
          <w:p w14:paraId="5B96E01F" w14:textId="77777777" w:rsidR="00981CB4" w:rsidRPr="00197298" w:rsidRDefault="00981CB4" w:rsidP="00861BB0">
            <w:pPr>
              <w:pStyle w:val="TAC"/>
              <w:rPr>
                <w:noProof/>
                <w:lang w:eastAsia="ko-KR"/>
              </w:rPr>
            </w:pPr>
            <w:r w:rsidRPr="00197298">
              <w:rPr>
                <w:noProof/>
                <w:lang w:eastAsia="ko-KR"/>
              </w:rPr>
              <w:t>10001</w:t>
            </w:r>
          </w:p>
        </w:tc>
        <w:tc>
          <w:tcPr>
            <w:tcW w:w="3060" w:type="dxa"/>
          </w:tcPr>
          <w:p w14:paraId="4620ED69" w14:textId="77777777" w:rsidR="00981CB4" w:rsidRPr="00197298" w:rsidRDefault="00FC348B" w:rsidP="00707196">
            <w:pPr>
              <w:pStyle w:val="TAC"/>
              <w:rPr>
                <w:noProof/>
                <w:lang w:eastAsia="ko-KR"/>
              </w:rPr>
            </w:pPr>
            <w:r w:rsidRPr="00197298">
              <w:rPr>
                <w:noProof/>
                <w:lang w:eastAsia="ko-KR"/>
              </w:rPr>
              <w:t>DCQR Command</w:t>
            </w:r>
          </w:p>
        </w:tc>
      </w:tr>
      <w:tr w:rsidR="00197298" w:rsidRPr="00197298" w14:paraId="6D2E9866" w14:textId="77777777" w:rsidTr="00A63082">
        <w:trPr>
          <w:jc w:val="center"/>
        </w:trPr>
        <w:tc>
          <w:tcPr>
            <w:tcW w:w="1626" w:type="dxa"/>
          </w:tcPr>
          <w:p w14:paraId="6748EB67" w14:textId="77777777" w:rsidR="00A63082" w:rsidRPr="00197298" w:rsidRDefault="00A63082" w:rsidP="00861BB0">
            <w:pPr>
              <w:pStyle w:val="TAC"/>
              <w:rPr>
                <w:noProof/>
                <w:lang w:eastAsia="ko-KR"/>
              </w:rPr>
            </w:pPr>
            <w:r w:rsidRPr="00197298">
              <w:rPr>
                <w:noProof/>
                <w:lang w:eastAsia="ko-KR"/>
              </w:rPr>
              <w:t>10010</w:t>
            </w:r>
          </w:p>
        </w:tc>
        <w:tc>
          <w:tcPr>
            <w:tcW w:w="3060" w:type="dxa"/>
          </w:tcPr>
          <w:p w14:paraId="737BBDD5" w14:textId="77777777" w:rsidR="00A63082" w:rsidRPr="00197298" w:rsidRDefault="00A63082" w:rsidP="00707196">
            <w:pPr>
              <w:pStyle w:val="TAC"/>
              <w:rPr>
                <w:noProof/>
                <w:lang w:eastAsia="ko-KR"/>
              </w:rPr>
            </w:pPr>
            <w:r w:rsidRPr="00197298">
              <w:rPr>
                <w:noProof/>
              </w:rPr>
              <w:t>Activation/Deactivation</w:t>
            </w:r>
            <w:r w:rsidRPr="00197298" w:rsidDel="000A6501">
              <w:rPr>
                <w:noProof/>
              </w:rPr>
              <w:t xml:space="preserve"> </w:t>
            </w:r>
            <w:r w:rsidRPr="00197298">
              <w:rPr>
                <w:noProof/>
              </w:rPr>
              <w:t>of PDCP Duplication</w:t>
            </w:r>
          </w:p>
        </w:tc>
      </w:tr>
      <w:tr w:rsidR="00197298" w:rsidRPr="00197298" w14:paraId="53BD3881" w14:textId="77777777" w:rsidTr="00A63082">
        <w:trPr>
          <w:jc w:val="center"/>
        </w:trPr>
        <w:tc>
          <w:tcPr>
            <w:tcW w:w="1626" w:type="dxa"/>
          </w:tcPr>
          <w:p w14:paraId="2F99835B" w14:textId="77777777" w:rsidR="00AB6729" w:rsidRPr="00197298" w:rsidRDefault="00AB6729" w:rsidP="00861BB0">
            <w:pPr>
              <w:pStyle w:val="TAC"/>
              <w:rPr>
                <w:noProof/>
                <w:lang w:eastAsia="ko-KR"/>
              </w:rPr>
            </w:pPr>
            <w:r w:rsidRPr="00197298">
              <w:t>10011</w:t>
            </w:r>
          </w:p>
        </w:tc>
        <w:tc>
          <w:tcPr>
            <w:tcW w:w="3060" w:type="dxa"/>
          </w:tcPr>
          <w:p w14:paraId="2F510F1B" w14:textId="77777777" w:rsidR="00AB6729" w:rsidRPr="00197298" w:rsidRDefault="00AB6729" w:rsidP="00707196">
            <w:pPr>
              <w:pStyle w:val="TAC"/>
              <w:rPr>
                <w:noProof/>
                <w:lang w:eastAsia="ko-KR"/>
              </w:rPr>
            </w:pPr>
            <w:r w:rsidRPr="00197298">
              <w:t>Hibernation (1 octet)</w:t>
            </w:r>
          </w:p>
        </w:tc>
      </w:tr>
      <w:tr w:rsidR="00197298" w:rsidRPr="00197298" w14:paraId="38113FDB" w14:textId="77777777" w:rsidTr="00A63082">
        <w:trPr>
          <w:jc w:val="center"/>
        </w:trPr>
        <w:tc>
          <w:tcPr>
            <w:tcW w:w="1626" w:type="dxa"/>
          </w:tcPr>
          <w:p w14:paraId="1D2D8176" w14:textId="77777777" w:rsidR="00AB6729" w:rsidRPr="00197298" w:rsidRDefault="00AB6729" w:rsidP="00861BB0">
            <w:pPr>
              <w:pStyle w:val="TAC"/>
              <w:rPr>
                <w:noProof/>
                <w:lang w:eastAsia="ko-KR"/>
              </w:rPr>
            </w:pPr>
            <w:r w:rsidRPr="00197298">
              <w:t>10100</w:t>
            </w:r>
          </w:p>
        </w:tc>
        <w:tc>
          <w:tcPr>
            <w:tcW w:w="3060" w:type="dxa"/>
          </w:tcPr>
          <w:p w14:paraId="75CC421D" w14:textId="77777777" w:rsidR="00AB6729" w:rsidRPr="00197298" w:rsidRDefault="00AB6729" w:rsidP="00707196">
            <w:pPr>
              <w:pStyle w:val="TAC"/>
              <w:rPr>
                <w:noProof/>
                <w:lang w:eastAsia="ko-KR"/>
              </w:rPr>
            </w:pPr>
            <w:r w:rsidRPr="00197298">
              <w:t>Hibernation (4 octets)</w:t>
            </w:r>
          </w:p>
        </w:tc>
      </w:tr>
      <w:tr w:rsidR="00197298" w:rsidRPr="00197298" w14:paraId="3415F816" w14:textId="77777777" w:rsidTr="00A63082">
        <w:trPr>
          <w:jc w:val="center"/>
        </w:trPr>
        <w:tc>
          <w:tcPr>
            <w:tcW w:w="1626" w:type="dxa"/>
          </w:tcPr>
          <w:p w14:paraId="08CB8F00" w14:textId="77777777" w:rsidR="005A22E8" w:rsidRPr="00197298" w:rsidRDefault="005A22E8" w:rsidP="002B4B63">
            <w:pPr>
              <w:pStyle w:val="TAC"/>
              <w:rPr>
                <w:noProof/>
                <w:lang w:eastAsia="ko-KR"/>
              </w:rPr>
            </w:pPr>
            <w:r w:rsidRPr="00197298">
              <w:rPr>
                <w:lang w:eastAsia="ko-KR"/>
              </w:rPr>
              <w:t>10101</w:t>
            </w:r>
          </w:p>
        </w:tc>
        <w:tc>
          <w:tcPr>
            <w:tcW w:w="3060" w:type="dxa"/>
          </w:tcPr>
          <w:p w14:paraId="0439AFB2" w14:textId="77777777" w:rsidR="005A22E8" w:rsidRPr="00197298" w:rsidRDefault="005A22E8" w:rsidP="002B4B63">
            <w:pPr>
              <w:pStyle w:val="TAC"/>
              <w:rPr>
                <w:noProof/>
                <w:lang w:eastAsia="ko-KR"/>
              </w:rPr>
            </w:pPr>
            <w:r w:rsidRPr="00197298">
              <w:rPr>
                <w:lang w:eastAsia="ko-KR"/>
              </w:rPr>
              <w:t>Activation/Deactivation of CSI-RS</w:t>
            </w:r>
          </w:p>
        </w:tc>
      </w:tr>
      <w:tr w:rsidR="00197298" w:rsidRPr="00197298" w14:paraId="70E7C8AF" w14:textId="77777777" w:rsidTr="00A63082">
        <w:trPr>
          <w:jc w:val="center"/>
        </w:trPr>
        <w:tc>
          <w:tcPr>
            <w:tcW w:w="1626" w:type="dxa"/>
          </w:tcPr>
          <w:p w14:paraId="49DB3537" w14:textId="77777777" w:rsidR="005A22E8" w:rsidRPr="00197298" w:rsidRDefault="005A22E8" w:rsidP="002B4B63">
            <w:pPr>
              <w:pStyle w:val="TAC"/>
              <w:rPr>
                <w:noProof/>
                <w:lang w:eastAsia="ko-KR"/>
              </w:rPr>
            </w:pPr>
            <w:r w:rsidRPr="00197298">
              <w:rPr>
                <w:lang w:eastAsia="ko-KR"/>
              </w:rPr>
              <w:t>10110</w:t>
            </w:r>
          </w:p>
        </w:tc>
        <w:tc>
          <w:tcPr>
            <w:tcW w:w="3060" w:type="dxa"/>
          </w:tcPr>
          <w:p w14:paraId="799554EC" w14:textId="77777777" w:rsidR="005A22E8" w:rsidRPr="00197298" w:rsidRDefault="005A22E8" w:rsidP="002B4B63">
            <w:pPr>
              <w:pStyle w:val="TAC"/>
              <w:rPr>
                <w:noProof/>
                <w:lang w:eastAsia="ko-KR"/>
              </w:rPr>
            </w:pPr>
            <w:r w:rsidRPr="00197298">
              <w:rPr>
                <w:lang w:eastAsia="ko-KR"/>
              </w:rPr>
              <w:t>Recommended bit rate</w:t>
            </w:r>
          </w:p>
        </w:tc>
      </w:tr>
      <w:tr w:rsidR="00197298" w:rsidRPr="00197298" w14:paraId="3122449C" w14:textId="77777777" w:rsidTr="00A63082">
        <w:trPr>
          <w:jc w:val="center"/>
        </w:trPr>
        <w:tc>
          <w:tcPr>
            <w:tcW w:w="1626" w:type="dxa"/>
          </w:tcPr>
          <w:p w14:paraId="070AD199" w14:textId="77777777" w:rsidR="005A22E8" w:rsidRPr="00197298" w:rsidRDefault="005A22E8" w:rsidP="002B4B63">
            <w:pPr>
              <w:pStyle w:val="TAC"/>
              <w:rPr>
                <w:noProof/>
                <w:lang w:eastAsia="ko-KR"/>
              </w:rPr>
            </w:pPr>
            <w:r w:rsidRPr="00197298">
              <w:rPr>
                <w:lang w:eastAsia="ko-KR"/>
              </w:rPr>
              <w:t>10111</w:t>
            </w:r>
          </w:p>
        </w:tc>
        <w:tc>
          <w:tcPr>
            <w:tcW w:w="3060" w:type="dxa"/>
          </w:tcPr>
          <w:p w14:paraId="45177CF9" w14:textId="77777777" w:rsidR="005A22E8" w:rsidRPr="00197298" w:rsidRDefault="005A22E8" w:rsidP="002B4B63">
            <w:pPr>
              <w:pStyle w:val="TAC"/>
              <w:rPr>
                <w:noProof/>
                <w:lang w:eastAsia="ko-KR"/>
              </w:rPr>
            </w:pPr>
            <w:r w:rsidRPr="00197298">
              <w:rPr>
                <w:lang w:eastAsia="ko-KR"/>
              </w:rPr>
              <w:t>SC-PTM Stop Indication</w:t>
            </w:r>
          </w:p>
        </w:tc>
      </w:tr>
      <w:tr w:rsidR="00197298" w:rsidRPr="00197298" w14:paraId="4CD781D0" w14:textId="77777777" w:rsidTr="00A63082">
        <w:trPr>
          <w:jc w:val="center"/>
        </w:trPr>
        <w:tc>
          <w:tcPr>
            <w:tcW w:w="1626" w:type="dxa"/>
          </w:tcPr>
          <w:p w14:paraId="0AAEDA95" w14:textId="77777777" w:rsidR="00206E06" w:rsidRPr="00197298" w:rsidRDefault="00861BB0" w:rsidP="00A15B26">
            <w:pPr>
              <w:pStyle w:val="TAC"/>
              <w:rPr>
                <w:noProof/>
                <w:lang w:eastAsia="ko-KR"/>
              </w:rPr>
            </w:pPr>
            <w:r w:rsidRPr="00197298">
              <w:rPr>
                <w:noProof/>
                <w:lang w:eastAsia="ko-KR"/>
              </w:rPr>
              <w:t>11000</w:t>
            </w:r>
          </w:p>
        </w:tc>
        <w:tc>
          <w:tcPr>
            <w:tcW w:w="3060" w:type="dxa"/>
          </w:tcPr>
          <w:p w14:paraId="71044BA9" w14:textId="77777777" w:rsidR="00206E06" w:rsidRPr="00197298" w:rsidRDefault="00206E06" w:rsidP="00A15B26">
            <w:pPr>
              <w:pStyle w:val="TAC"/>
              <w:rPr>
                <w:noProof/>
                <w:lang w:eastAsia="ko-KR"/>
              </w:rPr>
            </w:pPr>
            <w:r w:rsidRPr="00197298">
              <w:rPr>
                <w:noProof/>
                <w:lang w:eastAsia="ko-KR"/>
              </w:rPr>
              <w:t>Activation/Deactivation (4 octets)</w:t>
            </w:r>
          </w:p>
        </w:tc>
      </w:tr>
      <w:tr w:rsidR="00197298" w:rsidRPr="00197298" w14:paraId="4C85DD10" w14:textId="77777777" w:rsidTr="00A63082">
        <w:trPr>
          <w:jc w:val="center"/>
        </w:trPr>
        <w:tc>
          <w:tcPr>
            <w:tcW w:w="1626" w:type="dxa"/>
          </w:tcPr>
          <w:p w14:paraId="029BE64D" w14:textId="77777777" w:rsidR="008F3EBA" w:rsidRPr="00197298" w:rsidRDefault="008F3EBA" w:rsidP="00A15B26">
            <w:pPr>
              <w:pStyle w:val="TAC"/>
              <w:rPr>
                <w:noProof/>
                <w:lang w:eastAsia="ko-KR"/>
              </w:rPr>
            </w:pPr>
            <w:r w:rsidRPr="00197298">
              <w:rPr>
                <w:noProof/>
                <w:lang w:eastAsia="zh-CN"/>
              </w:rPr>
              <w:t>11001</w:t>
            </w:r>
          </w:p>
        </w:tc>
        <w:tc>
          <w:tcPr>
            <w:tcW w:w="3060" w:type="dxa"/>
          </w:tcPr>
          <w:p w14:paraId="31DED45E" w14:textId="77777777" w:rsidR="008F3EBA" w:rsidRPr="00197298" w:rsidRDefault="008F3EBA" w:rsidP="00A15B26">
            <w:pPr>
              <w:pStyle w:val="TAC"/>
              <w:rPr>
                <w:noProof/>
                <w:lang w:eastAsia="ko-KR"/>
              </w:rPr>
            </w:pPr>
            <w:r w:rsidRPr="00197298">
              <w:rPr>
                <w:noProof/>
                <w:lang w:eastAsia="zh-CN"/>
              </w:rPr>
              <w:t>SC-MCCH, SC-MTCH (see note)</w:t>
            </w:r>
          </w:p>
        </w:tc>
      </w:tr>
      <w:tr w:rsidR="00197298" w:rsidRPr="00197298" w14:paraId="3E28C5EE" w14:textId="77777777" w:rsidTr="00A63082">
        <w:trPr>
          <w:jc w:val="center"/>
        </w:trPr>
        <w:tc>
          <w:tcPr>
            <w:tcW w:w="1626" w:type="dxa"/>
          </w:tcPr>
          <w:p w14:paraId="467E8129" w14:textId="77777777" w:rsidR="008E7277" w:rsidRPr="00197298" w:rsidRDefault="008E7277" w:rsidP="00707196">
            <w:pPr>
              <w:pStyle w:val="TAC"/>
              <w:rPr>
                <w:noProof/>
                <w:lang w:eastAsia="ko-KR"/>
              </w:rPr>
            </w:pPr>
            <w:r w:rsidRPr="00197298">
              <w:rPr>
                <w:noProof/>
                <w:lang w:eastAsia="ko-KR"/>
              </w:rPr>
              <w:t>11010</w:t>
            </w:r>
          </w:p>
        </w:tc>
        <w:tc>
          <w:tcPr>
            <w:tcW w:w="3060" w:type="dxa"/>
          </w:tcPr>
          <w:p w14:paraId="7E2DCD45" w14:textId="77777777" w:rsidR="008E7277" w:rsidRPr="00197298" w:rsidRDefault="008E7277" w:rsidP="00707196">
            <w:pPr>
              <w:pStyle w:val="TAC"/>
              <w:rPr>
                <w:noProof/>
                <w:lang w:eastAsia="ko-KR"/>
              </w:rPr>
            </w:pPr>
            <w:r w:rsidRPr="00197298">
              <w:rPr>
                <w:noProof/>
                <w:lang w:eastAsia="ko-KR"/>
              </w:rPr>
              <w:t>Long DRX Command</w:t>
            </w:r>
          </w:p>
        </w:tc>
      </w:tr>
      <w:tr w:rsidR="00197298" w:rsidRPr="00197298" w14:paraId="7BB162DA" w14:textId="77777777" w:rsidTr="00A63082">
        <w:trPr>
          <w:jc w:val="center"/>
        </w:trPr>
        <w:tc>
          <w:tcPr>
            <w:tcW w:w="1626" w:type="dxa"/>
          </w:tcPr>
          <w:p w14:paraId="3D3E0AA9" w14:textId="77777777" w:rsidR="00FE7D02" w:rsidRPr="00197298" w:rsidRDefault="00FE7D02" w:rsidP="00707196">
            <w:pPr>
              <w:pStyle w:val="TAC"/>
              <w:rPr>
                <w:noProof/>
                <w:lang w:eastAsia="ko-KR"/>
              </w:rPr>
            </w:pPr>
            <w:r w:rsidRPr="00197298">
              <w:rPr>
                <w:noProof/>
                <w:lang w:eastAsia="ko-KR"/>
              </w:rPr>
              <w:t>11011</w:t>
            </w:r>
          </w:p>
        </w:tc>
        <w:tc>
          <w:tcPr>
            <w:tcW w:w="3060" w:type="dxa"/>
          </w:tcPr>
          <w:p w14:paraId="102BCF03" w14:textId="77777777" w:rsidR="00FE7D02" w:rsidRPr="00197298" w:rsidRDefault="00FE7D02" w:rsidP="00707196">
            <w:pPr>
              <w:pStyle w:val="TAC"/>
              <w:rPr>
                <w:noProof/>
                <w:lang w:eastAsia="ko-KR"/>
              </w:rPr>
            </w:pPr>
            <w:r w:rsidRPr="00197298">
              <w:rPr>
                <w:noProof/>
                <w:lang w:eastAsia="ko-KR"/>
              </w:rPr>
              <w:t>Activation/Deactivation</w:t>
            </w:r>
            <w:r w:rsidR="00206E06" w:rsidRPr="00197298">
              <w:rPr>
                <w:noProof/>
                <w:lang w:eastAsia="ko-KR"/>
              </w:rPr>
              <w:t xml:space="preserve"> (1 octet)</w:t>
            </w:r>
          </w:p>
        </w:tc>
      </w:tr>
      <w:tr w:rsidR="00197298" w:rsidRPr="00197298" w14:paraId="061CDC52" w14:textId="77777777" w:rsidTr="00A63082">
        <w:trPr>
          <w:jc w:val="center"/>
        </w:trPr>
        <w:tc>
          <w:tcPr>
            <w:tcW w:w="1626" w:type="dxa"/>
          </w:tcPr>
          <w:p w14:paraId="5F2A514F" w14:textId="77777777" w:rsidR="00ED2C6E" w:rsidRPr="00197298" w:rsidRDefault="00ED2C6E" w:rsidP="00707196">
            <w:pPr>
              <w:pStyle w:val="TAC"/>
              <w:rPr>
                <w:noProof/>
                <w:lang w:eastAsia="ko-KR"/>
              </w:rPr>
            </w:pPr>
            <w:r w:rsidRPr="00197298">
              <w:rPr>
                <w:noProof/>
                <w:lang w:eastAsia="ko-KR"/>
              </w:rPr>
              <w:t>11100</w:t>
            </w:r>
          </w:p>
        </w:tc>
        <w:tc>
          <w:tcPr>
            <w:tcW w:w="3060" w:type="dxa"/>
          </w:tcPr>
          <w:p w14:paraId="757E3750" w14:textId="77777777" w:rsidR="00ED2C6E" w:rsidRPr="00197298" w:rsidRDefault="00ED2C6E" w:rsidP="00707196">
            <w:pPr>
              <w:pStyle w:val="TAC"/>
              <w:rPr>
                <w:noProof/>
                <w:lang w:eastAsia="ko-KR"/>
              </w:rPr>
            </w:pPr>
            <w:r w:rsidRPr="00197298">
              <w:rPr>
                <w:noProof/>
                <w:lang w:eastAsia="ko-KR"/>
              </w:rPr>
              <w:t>UE Contention Resolution Identity</w:t>
            </w:r>
          </w:p>
        </w:tc>
      </w:tr>
      <w:tr w:rsidR="00197298" w:rsidRPr="00197298" w14:paraId="751B2D13" w14:textId="77777777" w:rsidTr="00A63082">
        <w:trPr>
          <w:jc w:val="center"/>
        </w:trPr>
        <w:tc>
          <w:tcPr>
            <w:tcW w:w="1626" w:type="dxa"/>
          </w:tcPr>
          <w:p w14:paraId="1C3CEAC4" w14:textId="77777777" w:rsidR="00ED2C6E" w:rsidRPr="00197298" w:rsidRDefault="00ED2C6E" w:rsidP="00707196">
            <w:pPr>
              <w:pStyle w:val="TAC"/>
              <w:rPr>
                <w:noProof/>
                <w:lang w:eastAsia="ko-KR"/>
              </w:rPr>
            </w:pPr>
            <w:r w:rsidRPr="00197298">
              <w:rPr>
                <w:noProof/>
                <w:lang w:eastAsia="ko-KR"/>
              </w:rPr>
              <w:t>11101</w:t>
            </w:r>
          </w:p>
        </w:tc>
        <w:tc>
          <w:tcPr>
            <w:tcW w:w="3060" w:type="dxa"/>
          </w:tcPr>
          <w:p w14:paraId="680724C9" w14:textId="77777777" w:rsidR="00ED2C6E" w:rsidRPr="00197298" w:rsidRDefault="00ED2C6E" w:rsidP="00707196">
            <w:pPr>
              <w:pStyle w:val="TAC"/>
              <w:rPr>
                <w:noProof/>
                <w:lang w:eastAsia="ko-KR"/>
              </w:rPr>
            </w:pPr>
            <w:r w:rsidRPr="00197298">
              <w:rPr>
                <w:noProof/>
                <w:lang w:eastAsia="ko-KR"/>
              </w:rPr>
              <w:t>Timing Advance</w:t>
            </w:r>
            <w:r w:rsidR="0013723F" w:rsidRPr="00197298">
              <w:rPr>
                <w:noProof/>
                <w:lang w:eastAsia="ko-KR"/>
              </w:rPr>
              <w:t xml:space="preserve"> Command</w:t>
            </w:r>
          </w:p>
        </w:tc>
      </w:tr>
      <w:tr w:rsidR="00197298" w:rsidRPr="00197298" w14:paraId="35431316" w14:textId="77777777" w:rsidTr="00A63082">
        <w:trPr>
          <w:jc w:val="center"/>
        </w:trPr>
        <w:tc>
          <w:tcPr>
            <w:tcW w:w="1626" w:type="dxa"/>
          </w:tcPr>
          <w:p w14:paraId="2E9D2DFC" w14:textId="77777777" w:rsidR="00ED2C6E" w:rsidRPr="00197298" w:rsidRDefault="00ED2C6E" w:rsidP="00707196">
            <w:pPr>
              <w:pStyle w:val="TAC"/>
              <w:rPr>
                <w:noProof/>
                <w:lang w:eastAsia="ko-KR"/>
              </w:rPr>
            </w:pPr>
            <w:r w:rsidRPr="00197298">
              <w:rPr>
                <w:noProof/>
                <w:lang w:eastAsia="ko-KR"/>
              </w:rPr>
              <w:t>11110</w:t>
            </w:r>
          </w:p>
        </w:tc>
        <w:tc>
          <w:tcPr>
            <w:tcW w:w="3060" w:type="dxa"/>
          </w:tcPr>
          <w:p w14:paraId="5EF9EE97" w14:textId="77777777" w:rsidR="00ED2C6E" w:rsidRPr="00197298" w:rsidRDefault="00ED2C6E" w:rsidP="00707196">
            <w:pPr>
              <w:pStyle w:val="TAC"/>
              <w:rPr>
                <w:noProof/>
                <w:lang w:eastAsia="ko-KR"/>
              </w:rPr>
            </w:pPr>
            <w:r w:rsidRPr="00197298">
              <w:rPr>
                <w:noProof/>
                <w:lang w:eastAsia="ko-KR"/>
              </w:rPr>
              <w:t>DRX Command</w:t>
            </w:r>
          </w:p>
        </w:tc>
      </w:tr>
      <w:tr w:rsidR="00197298" w:rsidRPr="00197298" w14:paraId="5110CC25" w14:textId="77777777" w:rsidTr="00A63082">
        <w:trPr>
          <w:jc w:val="center"/>
        </w:trPr>
        <w:tc>
          <w:tcPr>
            <w:tcW w:w="1626" w:type="dxa"/>
          </w:tcPr>
          <w:p w14:paraId="694012F9" w14:textId="77777777" w:rsidR="00ED2C6E" w:rsidRPr="00197298" w:rsidRDefault="00ED2C6E" w:rsidP="00707196">
            <w:pPr>
              <w:pStyle w:val="TAC"/>
              <w:rPr>
                <w:noProof/>
                <w:lang w:eastAsia="ko-KR"/>
              </w:rPr>
            </w:pPr>
            <w:r w:rsidRPr="00197298">
              <w:rPr>
                <w:noProof/>
                <w:lang w:eastAsia="ko-KR"/>
              </w:rPr>
              <w:t>11111</w:t>
            </w:r>
          </w:p>
        </w:tc>
        <w:tc>
          <w:tcPr>
            <w:tcW w:w="3060" w:type="dxa"/>
          </w:tcPr>
          <w:p w14:paraId="5A24CE72" w14:textId="77777777" w:rsidR="00ED2C6E" w:rsidRPr="00197298" w:rsidRDefault="00ED2C6E" w:rsidP="00707196">
            <w:pPr>
              <w:pStyle w:val="TAC"/>
              <w:rPr>
                <w:noProof/>
                <w:lang w:eastAsia="ko-KR"/>
              </w:rPr>
            </w:pPr>
            <w:r w:rsidRPr="00197298">
              <w:rPr>
                <w:noProof/>
                <w:lang w:eastAsia="ko-KR"/>
              </w:rPr>
              <w:t>Padding</w:t>
            </w:r>
          </w:p>
        </w:tc>
      </w:tr>
      <w:tr w:rsidR="008F3EBA" w:rsidRPr="00197298" w14:paraId="6F6D77D9" w14:textId="77777777" w:rsidTr="00A63082">
        <w:trPr>
          <w:jc w:val="center"/>
        </w:trPr>
        <w:tc>
          <w:tcPr>
            <w:tcW w:w="4686" w:type="dxa"/>
            <w:gridSpan w:val="2"/>
          </w:tcPr>
          <w:p w14:paraId="0C749464" w14:textId="77777777" w:rsidR="008F3EBA" w:rsidRPr="00197298" w:rsidRDefault="008F3EBA" w:rsidP="00707196">
            <w:pPr>
              <w:pStyle w:val="TAC"/>
              <w:rPr>
                <w:noProof/>
                <w:lang w:eastAsia="ko-KR"/>
              </w:rPr>
            </w:pPr>
            <w:r w:rsidRPr="00197298">
              <w:rPr>
                <w:noProof/>
                <w:lang w:eastAsia="zh-CN"/>
              </w:rPr>
              <w:t>NOTE: Both SC-MCCH and SC-MTCH cannot be multiplexed with other logical channels in the same MAC PDU except for Padding</w:t>
            </w:r>
            <w:r w:rsidR="00F924C5" w:rsidRPr="00197298">
              <w:rPr>
                <w:noProof/>
                <w:lang w:eastAsia="zh-CN"/>
              </w:rPr>
              <w:t xml:space="preserve"> and SC-PTM Stop Indication</w:t>
            </w:r>
          </w:p>
        </w:tc>
      </w:tr>
    </w:tbl>
    <w:p w14:paraId="559BB086" w14:textId="77777777" w:rsidR="00ED2C6E" w:rsidRPr="00197298" w:rsidRDefault="00ED2C6E" w:rsidP="00707196">
      <w:pPr>
        <w:rPr>
          <w:noProof/>
        </w:rPr>
      </w:pPr>
    </w:p>
    <w:p w14:paraId="50CFE5B6" w14:textId="77777777" w:rsidR="00981CB4" w:rsidRPr="00197298" w:rsidRDefault="00981CB4" w:rsidP="00981CB4">
      <w:pPr>
        <w:pStyle w:val="TH"/>
        <w:rPr>
          <w:noProof/>
        </w:rPr>
      </w:pPr>
      <w:r w:rsidRPr="00197298">
        <w:rPr>
          <w:noProof/>
        </w:rPr>
        <w:t>Table 6.2.1-1</w:t>
      </w:r>
      <w:r w:rsidRPr="00197298">
        <w:rPr>
          <w:noProof/>
          <w:lang w:eastAsia="ko-KR"/>
        </w:rPr>
        <w:t>a</w:t>
      </w:r>
      <w:r w:rsidRPr="00197298">
        <w:rPr>
          <w:noProof/>
        </w:rPr>
        <w:t xml:space="preserve"> Values of </w:t>
      </w:r>
      <w:r w:rsidRPr="00197298">
        <w:rPr>
          <w:noProof/>
          <w:lang w:eastAsia="ko-KR"/>
        </w:rPr>
        <w:t xml:space="preserve">eLCID </w:t>
      </w:r>
      <w:r w:rsidRPr="00197298">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197298" w:rsidRPr="00197298" w14:paraId="44013FB4" w14:textId="77777777" w:rsidTr="00461BCD">
        <w:trPr>
          <w:jc w:val="center"/>
        </w:trPr>
        <w:tc>
          <w:tcPr>
            <w:tcW w:w="1714" w:type="dxa"/>
          </w:tcPr>
          <w:p w14:paraId="52AC5992" w14:textId="77777777" w:rsidR="00981CB4" w:rsidRPr="00197298" w:rsidRDefault="00981CB4" w:rsidP="00461BCD">
            <w:pPr>
              <w:pStyle w:val="TAH"/>
              <w:rPr>
                <w:noProof/>
                <w:lang w:eastAsia="ko-KR"/>
              </w:rPr>
            </w:pPr>
            <w:r w:rsidRPr="00197298">
              <w:rPr>
                <w:noProof/>
                <w:lang w:eastAsia="ko-KR"/>
              </w:rPr>
              <w:t>Codepoint</w:t>
            </w:r>
          </w:p>
        </w:tc>
        <w:tc>
          <w:tcPr>
            <w:tcW w:w="1714" w:type="dxa"/>
          </w:tcPr>
          <w:p w14:paraId="38F529CE" w14:textId="77777777" w:rsidR="00981CB4" w:rsidRPr="00197298" w:rsidRDefault="00981CB4" w:rsidP="00461BCD">
            <w:pPr>
              <w:pStyle w:val="TAH"/>
              <w:rPr>
                <w:noProof/>
                <w:lang w:eastAsia="ko-KR"/>
              </w:rPr>
            </w:pPr>
            <w:r w:rsidRPr="00197298">
              <w:rPr>
                <w:noProof/>
                <w:lang w:eastAsia="ko-KR"/>
              </w:rPr>
              <w:t>Index</w:t>
            </w:r>
          </w:p>
        </w:tc>
        <w:tc>
          <w:tcPr>
            <w:tcW w:w="3060" w:type="dxa"/>
          </w:tcPr>
          <w:p w14:paraId="30518FAA" w14:textId="77777777" w:rsidR="00981CB4" w:rsidRPr="00197298" w:rsidRDefault="00981CB4" w:rsidP="00461BCD">
            <w:pPr>
              <w:pStyle w:val="TAH"/>
              <w:rPr>
                <w:noProof/>
                <w:lang w:eastAsia="ko-KR"/>
              </w:rPr>
            </w:pPr>
            <w:r w:rsidRPr="00197298">
              <w:rPr>
                <w:noProof/>
                <w:lang w:eastAsia="ko-KR"/>
              </w:rPr>
              <w:t>LCID values</w:t>
            </w:r>
          </w:p>
        </w:tc>
      </w:tr>
      <w:tr w:rsidR="00197298" w:rsidRPr="00197298" w14:paraId="3E9BFA88" w14:textId="77777777" w:rsidTr="00461BCD">
        <w:trPr>
          <w:jc w:val="center"/>
        </w:trPr>
        <w:tc>
          <w:tcPr>
            <w:tcW w:w="1714" w:type="dxa"/>
          </w:tcPr>
          <w:p w14:paraId="7EF5B926" w14:textId="77777777" w:rsidR="00981CB4" w:rsidRPr="00197298" w:rsidRDefault="00981CB4" w:rsidP="00461BCD">
            <w:pPr>
              <w:pStyle w:val="TAC"/>
              <w:rPr>
                <w:noProof/>
                <w:lang w:eastAsia="ko-KR"/>
              </w:rPr>
            </w:pPr>
            <w:r w:rsidRPr="00197298">
              <w:rPr>
                <w:noProof/>
                <w:lang w:eastAsia="ko-KR"/>
              </w:rPr>
              <w:t>000000-000110</w:t>
            </w:r>
          </w:p>
        </w:tc>
        <w:tc>
          <w:tcPr>
            <w:tcW w:w="1714" w:type="dxa"/>
          </w:tcPr>
          <w:p w14:paraId="33CCE210" w14:textId="77777777" w:rsidR="00981CB4" w:rsidRPr="00197298" w:rsidRDefault="00981CB4" w:rsidP="00461BCD">
            <w:pPr>
              <w:pStyle w:val="TAC"/>
              <w:rPr>
                <w:noProof/>
                <w:lang w:eastAsia="ko-KR"/>
              </w:rPr>
            </w:pPr>
            <w:r w:rsidRPr="00197298">
              <w:rPr>
                <w:noProof/>
                <w:lang w:eastAsia="ko-KR"/>
              </w:rPr>
              <w:t>32-38</w:t>
            </w:r>
          </w:p>
        </w:tc>
        <w:tc>
          <w:tcPr>
            <w:tcW w:w="3060" w:type="dxa"/>
          </w:tcPr>
          <w:p w14:paraId="56095202" w14:textId="77777777" w:rsidR="00981CB4" w:rsidRPr="00197298" w:rsidRDefault="00981CB4" w:rsidP="00461BCD">
            <w:pPr>
              <w:pStyle w:val="TAC"/>
              <w:rPr>
                <w:noProof/>
                <w:lang w:eastAsia="ko-KR"/>
              </w:rPr>
            </w:pPr>
            <w:r w:rsidRPr="00197298">
              <w:rPr>
                <w:noProof/>
                <w:lang w:eastAsia="ko-KR"/>
              </w:rPr>
              <w:t>Identity of the logical channel</w:t>
            </w:r>
          </w:p>
        </w:tc>
      </w:tr>
      <w:tr w:rsidR="00981CB4" w:rsidRPr="00197298" w14:paraId="5F9DFB9E" w14:textId="77777777" w:rsidTr="00461BCD">
        <w:trPr>
          <w:jc w:val="center"/>
        </w:trPr>
        <w:tc>
          <w:tcPr>
            <w:tcW w:w="1714" w:type="dxa"/>
          </w:tcPr>
          <w:p w14:paraId="00E70B27" w14:textId="77777777" w:rsidR="00981CB4" w:rsidRPr="00197298" w:rsidRDefault="00981CB4" w:rsidP="00461BCD">
            <w:pPr>
              <w:pStyle w:val="TAC"/>
              <w:rPr>
                <w:noProof/>
                <w:lang w:eastAsia="ko-KR"/>
              </w:rPr>
            </w:pPr>
            <w:r w:rsidRPr="00197298">
              <w:rPr>
                <w:noProof/>
                <w:lang w:eastAsia="ko-KR"/>
              </w:rPr>
              <w:t>000111-111111</w:t>
            </w:r>
          </w:p>
        </w:tc>
        <w:tc>
          <w:tcPr>
            <w:tcW w:w="1714" w:type="dxa"/>
          </w:tcPr>
          <w:p w14:paraId="3AA37F2E" w14:textId="77777777" w:rsidR="00981CB4" w:rsidRPr="00197298" w:rsidRDefault="00981CB4" w:rsidP="00461BCD">
            <w:pPr>
              <w:pStyle w:val="TAC"/>
              <w:rPr>
                <w:noProof/>
                <w:lang w:eastAsia="ko-KR"/>
              </w:rPr>
            </w:pPr>
            <w:r w:rsidRPr="00197298">
              <w:rPr>
                <w:noProof/>
                <w:lang w:eastAsia="ko-KR"/>
              </w:rPr>
              <w:t>39-95</w:t>
            </w:r>
          </w:p>
        </w:tc>
        <w:tc>
          <w:tcPr>
            <w:tcW w:w="3060" w:type="dxa"/>
          </w:tcPr>
          <w:p w14:paraId="2D52E167" w14:textId="77777777" w:rsidR="00981CB4" w:rsidRPr="00197298" w:rsidRDefault="00981CB4" w:rsidP="00461BCD">
            <w:pPr>
              <w:pStyle w:val="TAC"/>
              <w:rPr>
                <w:noProof/>
                <w:lang w:eastAsia="ko-KR"/>
              </w:rPr>
            </w:pPr>
            <w:r w:rsidRPr="00197298">
              <w:rPr>
                <w:noProof/>
                <w:lang w:eastAsia="ko-KR"/>
              </w:rPr>
              <w:t>Reserved</w:t>
            </w:r>
          </w:p>
        </w:tc>
      </w:tr>
    </w:tbl>
    <w:p w14:paraId="4ACAB603" w14:textId="77777777" w:rsidR="00981CB4" w:rsidRPr="00197298" w:rsidRDefault="00981CB4" w:rsidP="00707196">
      <w:pPr>
        <w:rPr>
          <w:noProof/>
        </w:rPr>
      </w:pPr>
    </w:p>
    <w:p w14:paraId="5DB57438" w14:textId="6C956657" w:rsidR="00F96EB7" w:rsidRPr="00197298" w:rsidRDefault="00F96EB7" w:rsidP="00F96EB7">
      <w:pPr>
        <w:rPr>
          <w:noProof/>
        </w:rPr>
      </w:pPr>
      <w:r w:rsidRPr="00197298">
        <w:rPr>
          <w:noProof/>
        </w:rPr>
        <w:t xml:space="preserve">For NB-IoT only the following LCID values for DL-SCH are applicable: CCCH, Identity of the logical channel, </w:t>
      </w:r>
      <w:r w:rsidR="00CB193B" w:rsidRPr="00197298">
        <w:rPr>
          <w:noProof/>
        </w:rPr>
        <w:t xml:space="preserve">DCQR Command, </w:t>
      </w:r>
      <w:r w:rsidR="00F924C5" w:rsidRPr="00197298">
        <w:rPr>
          <w:noProof/>
        </w:rPr>
        <w:t xml:space="preserve">SC-PTM Stop Indication, SC-MCCH/SC-MTCH, </w:t>
      </w:r>
      <w:r w:rsidRPr="00197298">
        <w:rPr>
          <w:noProof/>
        </w:rPr>
        <w:t>UE Contention Resolution Identity, Timing Advance Command, DRX Command</w:t>
      </w:r>
      <w:r w:rsidR="00653E78" w:rsidRPr="00197298">
        <w:rPr>
          <w:noProof/>
        </w:rPr>
        <w:t>, Differential Koffset</w:t>
      </w:r>
      <w:bookmarkStart w:id="823" w:name="_Hlk138763456"/>
      <w:ins w:id="824" w:author="MediaTek" w:date="2023-06-26T22:32:00Z">
        <w:r w:rsidR="00961530">
          <w:rPr>
            <w:noProof/>
          </w:rPr>
          <w:t>,</w:t>
        </w:r>
        <w:r w:rsidR="00961530" w:rsidRPr="00961530">
          <w:rPr>
            <w:rFonts w:eastAsia="Malgun Gothic" w:hint="eastAsia"/>
            <w:noProof/>
            <w:lang w:eastAsia="ko-KR"/>
          </w:rPr>
          <w:t xml:space="preserve"> </w:t>
        </w:r>
        <w:r w:rsidR="00961530">
          <w:rPr>
            <w:rFonts w:eastAsia="Malgun Gothic" w:hint="eastAsia"/>
            <w:noProof/>
            <w:lang w:eastAsia="ko-KR"/>
          </w:rPr>
          <w:t>G</w:t>
        </w:r>
        <w:r w:rsidR="00961530">
          <w:rPr>
            <w:rFonts w:eastAsia="Malgun Gothic"/>
            <w:noProof/>
            <w:lang w:eastAsia="ko-KR"/>
          </w:rPr>
          <w:t>NSS Measurement Command</w:t>
        </w:r>
      </w:ins>
      <w:bookmarkEnd w:id="823"/>
      <w:r w:rsidRPr="00197298">
        <w:rPr>
          <w:noProof/>
        </w:rPr>
        <w:t xml:space="preserve"> and Padding.</w:t>
      </w:r>
    </w:p>
    <w:p w14:paraId="15386E19" w14:textId="77777777" w:rsidR="00ED2C6E" w:rsidRPr="00197298" w:rsidRDefault="00ED2C6E" w:rsidP="00707196">
      <w:pPr>
        <w:pStyle w:val="TH"/>
        <w:rPr>
          <w:noProof/>
        </w:rPr>
      </w:pPr>
      <w:r w:rsidRPr="00197298">
        <w:rPr>
          <w:noProof/>
        </w:rPr>
        <w:lastRenderedPageBreak/>
        <w:t>Table 6.2.1-2 Values of LCID for UL-SCH</w:t>
      </w:r>
    </w:p>
    <w:tbl>
      <w:tblPr>
        <w:tblStyle w:val="TableGrid"/>
        <w:tblW w:w="0" w:type="auto"/>
        <w:tblInd w:w="1980" w:type="dxa"/>
        <w:tblLayout w:type="fixed"/>
        <w:tblLook w:val="04A0" w:firstRow="1" w:lastRow="0" w:firstColumn="1" w:lastColumn="0" w:noHBand="0" w:noVBand="1"/>
      </w:tblPr>
      <w:tblGrid>
        <w:gridCol w:w="2551"/>
        <w:gridCol w:w="2835"/>
      </w:tblGrid>
      <w:tr w:rsidR="00197298" w:rsidRPr="00197298" w14:paraId="7A1EAEC1" w14:textId="77777777" w:rsidTr="00E70C7C">
        <w:tc>
          <w:tcPr>
            <w:tcW w:w="2551" w:type="dxa"/>
          </w:tcPr>
          <w:p w14:paraId="30E4822F" w14:textId="77777777" w:rsidR="00246648" w:rsidRPr="00197298" w:rsidRDefault="00246648" w:rsidP="00E70C7C">
            <w:pPr>
              <w:pStyle w:val="TAH"/>
              <w:rPr>
                <w:noProof/>
              </w:rPr>
            </w:pPr>
            <w:r w:rsidRPr="00197298">
              <w:t>Codepoint/Index</w:t>
            </w:r>
          </w:p>
        </w:tc>
        <w:tc>
          <w:tcPr>
            <w:tcW w:w="2835" w:type="dxa"/>
          </w:tcPr>
          <w:p w14:paraId="49631B64" w14:textId="77777777" w:rsidR="00246648" w:rsidRPr="00197298" w:rsidRDefault="00246648" w:rsidP="00E70C7C">
            <w:pPr>
              <w:pStyle w:val="TAH"/>
              <w:rPr>
                <w:noProof/>
              </w:rPr>
            </w:pPr>
            <w:r w:rsidRPr="00197298">
              <w:t>LCID values</w:t>
            </w:r>
          </w:p>
        </w:tc>
      </w:tr>
      <w:tr w:rsidR="00197298" w:rsidRPr="00197298" w14:paraId="766EE722" w14:textId="77777777" w:rsidTr="00E70C7C">
        <w:tc>
          <w:tcPr>
            <w:tcW w:w="2551" w:type="dxa"/>
          </w:tcPr>
          <w:p w14:paraId="062323BE" w14:textId="77777777" w:rsidR="00246648" w:rsidRPr="00197298" w:rsidRDefault="00246648" w:rsidP="00E70C7C">
            <w:pPr>
              <w:pStyle w:val="TAC"/>
              <w:rPr>
                <w:noProof/>
              </w:rPr>
            </w:pPr>
            <w:r w:rsidRPr="00197298">
              <w:t>00000</w:t>
            </w:r>
          </w:p>
        </w:tc>
        <w:tc>
          <w:tcPr>
            <w:tcW w:w="2835" w:type="dxa"/>
          </w:tcPr>
          <w:p w14:paraId="0D1EECCB" w14:textId="77777777" w:rsidR="00246648" w:rsidRPr="00197298" w:rsidRDefault="00246648" w:rsidP="00E70C7C">
            <w:pPr>
              <w:pStyle w:val="TAC"/>
              <w:rPr>
                <w:noProof/>
              </w:rPr>
            </w:pPr>
            <w:r w:rsidRPr="00197298">
              <w:t>CCCH</w:t>
            </w:r>
          </w:p>
        </w:tc>
      </w:tr>
      <w:tr w:rsidR="00197298" w:rsidRPr="00197298" w14:paraId="29FFBBD3" w14:textId="77777777" w:rsidTr="00E70C7C">
        <w:tc>
          <w:tcPr>
            <w:tcW w:w="2551" w:type="dxa"/>
          </w:tcPr>
          <w:p w14:paraId="17A5F6D2" w14:textId="77777777" w:rsidR="00246648" w:rsidRPr="00197298" w:rsidRDefault="00246648" w:rsidP="00E70C7C">
            <w:pPr>
              <w:pStyle w:val="TAC"/>
              <w:rPr>
                <w:noProof/>
              </w:rPr>
            </w:pPr>
            <w:r w:rsidRPr="00197298">
              <w:t>00001-01010</w:t>
            </w:r>
          </w:p>
        </w:tc>
        <w:tc>
          <w:tcPr>
            <w:tcW w:w="2835" w:type="dxa"/>
          </w:tcPr>
          <w:p w14:paraId="54FA8651" w14:textId="77777777" w:rsidR="00246648" w:rsidRPr="00197298" w:rsidRDefault="00246648" w:rsidP="00E70C7C">
            <w:pPr>
              <w:pStyle w:val="TAC"/>
              <w:rPr>
                <w:noProof/>
              </w:rPr>
            </w:pPr>
            <w:r w:rsidRPr="00197298">
              <w:t>Identity of the logical channel</w:t>
            </w:r>
          </w:p>
        </w:tc>
      </w:tr>
      <w:tr w:rsidR="00197298" w:rsidRPr="00197298" w14:paraId="17E5F0BE" w14:textId="77777777" w:rsidTr="00E70C7C">
        <w:tc>
          <w:tcPr>
            <w:tcW w:w="2551" w:type="dxa"/>
          </w:tcPr>
          <w:p w14:paraId="52D564CB" w14:textId="77777777" w:rsidR="00246648" w:rsidRPr="00197298" w:rsidRDefault="00246648" w:rsidP="00E70C7C">
            <w:pPr>
              <w:pStyle w:val="TAC"/>
              <w:rPr>
                <w:noProof/>
              </w:rPr>
            </w:pPr>
            <w:r w:rsidRPr="00197298">
              <w:t>01011</w:t>
            </w:r>
          </w:p>
        </w:tc>
        <w:tc>
          <w:tcPr>
            <w:tcW w:w="2835" w:type="dxa"/>
          </w:tcPr>
          <w:p w14:paraId="5F88A319" w14:textId="77777777" w:rsidR="00246648" w:rsidRPr="00197298" w:rsidRDefault="00246648" w:rsidP="00E70C7C">
            <w:pPr>
              <w:pStyle w:val="TAC"/>
              <w:rPr>
                <w:noProof/>
              </w:rPr>
            </w:pPr>
            <w:r w:rsidRPr="00197298">
              <w:t>CCCH</w:t>
            </w:r>
          </w:p>
        </w:tc>
      </w:tr>
      <w:tr w:rsidR="00197298" w:rsidRPr="00197298" w14:paraId="6C2FE418" w14:textId="77777777" w:rsidTr="00E70C7C">
        <w:tc>
          <w:tcPr>
            <w:tcW w:w="2551" w:type="dxa"/>
          </w:tcPr>
          <w:p w14:paraId="6B5169C2" w14:textId="77777777" w:rsidR="00246648" w:rsidRPr="00197298" w:rsidRDefault="00246648" w:rsidP="00E70C7C">
            <w:pPr>
              <w:pStyle w:val="TAC"/>
              <w:rPr>
                <w:noProof/>
              </w:rPr>
            </w:pPr>
            <w:r w:rsidRPr="00197298">
              <w:t>01100</w:t>
            </w:r>
          </w:p>
        </w:tc>
        <w:tc>
          <w:tcPr>
            <w:tcW w:w="2835" w:type="dxa"/>
          </w:tcPr>
          <w:p w14:paraId="2D533548" w14:textId="77777777" w:rsidR="00246648" w:rsidRPr="00197298" w:rsidRDefault="00246648" w:rsidP="00E70C7C">
            <w:pPr>
              <w:pStyle w:val="TAC"/>
              <w:rPr>
                <w:noProof/>
              </w:rPr>
            </w:pPr>
            <w:r w:rsidRPr="00197298">
              <w:t>CCCH</w:t>
            </w:r>
          </w:p>
        </w:tc>
      </w:tr>
      <w:tr w:rsidR="00197298" w:rsidRPr="00197298" w14:paraId="68A2E9E3" w14:textId="77777777" w:rsidTr="00E70C7C">
        <w:tc>
          <w:tcPr>
            <w:tcW w:w="2551" w:type="dxa"/>
          </w:tcPr>
          <w:p w14:paraId="044E5DDD" w14:textId="77777777" w:rsidR="00246648" w:rsidRPr="00197298" w:rsidRDefault="00246648" w:rsidP="00E70C7C">
            <w:pPr>
              <w:pStyle w:val="TAC"/>
              <w:rPr>
                <w:noProof/>
              </w:rPr>
            </w:pPr>
            <w:r w:rsidRPr="00197298">
              <w:t>01101</w:t>
            </w:r>
          </w:p>
        </w:tc>
        <w:tc>
          <w:tcPr>
            <w:tcW w:w="2835" w:type="dxa"/>
          </w:tcPr>
          <w:p w14:paraId="4D73A58D" w14:textId="77777777" w:rsidR="00246648" w:rsidRPr="00197298" w:rsidRDefault="00246648" w:rsidP="00E70C7C">
            <w:pPr>
              <w:pStyle w:val="TAC"/>
              <w:rPr>
                <w:noProof/>
              </w:rPr>
            </w:pPr>
            <w:r w:rsidRPr="00197298">
              <w:t>CCCH and Extended Power Headroom Report</w:t>
            </w:r>
          </w:p>
        </w:tc>
      </w:tr>
      <w:tr w:rsidR="00197298" w:rsidRPr="00197298" w14:paraId="1B534209" w14:textId="77777777" w:rsidTr="00E70C7C">
        <w:tc>
          <w:tcPr>
            <w:tcW w:w="2551" w:type="dxa"/>
          </w:tcPr>
          <w:p w14:paraId="4CF3973C" w14:textId="1C88E6BF" w:rsidR="00246648" w:rsidRPr="00197298" w:rsidRDefault="00246648" w:rsidP="00E70C7C">
            <w:pPr>
              <w:pStyle w:val="TAC"/>
              <w:rPr>
                <w:noProof/>
              </w:rPr>
            </w:pPr>
            <w:r w:rsidRPr="00197298">
              <w:t>01110</w:t>
            </w:r>
          </w:p>
        </w:tc>
        <w:tc>
          <w:tcPr>
            <w:tcW w:w="2835" w:type="dxa"/>
          </w:tcPr>
          <w:p w14:paraId="37FDB69C" w14:textId="3EBD721A" w:rsidR="00246648" w:rsidRPr="00197298" w:rsidRDefault="00246648" w:rsidP="00E70C7C">
            <w:pPr>
              <w:pStyle w:val="TAC"/>
              <w:rPr>
                <w:noProof/>
              </w:rPr>
            </w:pPr>
            <w:del w:id="825" w:author="MediaTek" w:date="2023-06-12T17:26:00Z">
              <w:r w:rsidRPr="00197298" w:rsidDel="0022410D">
                <w:delText>Reserved</w:delText>
              </w:r>
            </w:del>
            <w:ins w:id="826" w:author="MediaTek" w:date="2023-06-12T17:26:00Z">
              <w:r w:rsidR="0022410D">
                <w:t>Remaining GNSS Validity Duration Report</w:t>
              </w:r>
            </w:ins>
          </w:p>
        </w:tc>
      </w:tr>
      <w:tr w:rsidR="00197298" w:rsidRPr="00197298" w14:paraId="19AF463F" w14:textId="77777777" w:rsidTr="00E70C7C">
        <w:tc>
          <w:tcPr>
            <w:tcW w:w="2551" w:type="dxa"/>
          </w:tcPr>
          <w:p w14:paraId="10DDA723" w14:textId="23B25D8A" w:rsidR="00653E78" w:rsidRPr="00197298" w:rsidRDefault="00653E78" w:rsidP="00653E78">
            <w:pPr>
              <w:pStyle w:val="TAC"/>
            </w:pPr>
            <w:r w:rsidRPr="00197298">
              <w:t>01111</w:t>
            </w:r>
          </w:p>
        </w:tc>
        <w:tc>
          <w:tcPr>
            <w:tcW w:w="2835" w:type="dxa"/>
          </w:tcPr>
          <w:p w14:paraId="2261B6D1" w14:textId="0CBB44E9" w:rsidR="00653E78" w:rsidRPr="00197298" w:rsidRDefault="00653E78" w:rsidP="00653E78">
            <w:pPr>
              <w:pStyle w:val="TAC"/>
            </w:pPr>
            <w:r w:rsidRPr="00197298">
              <w:t>Timing Advance Report</w:t>
            </w:r>
          </w:p>
        </w:tc>
      </w:tr>
      <w:tr w:rsidR="00197298" w:rsidRPr="00197298" w14:paraId="367F5154" w14:textId="77777777" w:rsidTr="00E70C7C">
        <w:tc>
          <w:tcPr>
            <w:tcW w:w="2551" w:type="dxa"/>
          </w:tcPr>
          <w:p w14:paraId="6419120F" w14:textId="77777777" w:rsidR="00246648" w:rsidRPr="00197298" w:rsidRDefault="00246648" w:rsidP="00E70C7C">
            <w:pPr>
              <w:pStyle w:val="TAC"/>
              <w:rPr>
                <w:noProof/>
              </w:rPr>
            </w:pPr>
            <w:r w:rsidRPr="00197298">
              <w:t>10000</w:t>
            </w:r>
          </w:p>
        </w:tc>
        <w:tc>
          <w:tcPr>
            <w:tcW w:w="2835" w:type="dxa"/>
          </w:tcPr>
          <w:p w14:paraId="30D6AB88" w14:textId="77777777" w:rsidR="00246648" w:rsidRPr="00197298" w:rsidRDefault="00246648" w:rsidP="00E70C7C">
            <w:pPr>
              <w:pStyle w:val="TAC"/>
              <w:rPr>
                <w:noProof/>
              </w:rPr>
            </w:pPr>
            <w:r w:rsidRPr="00197298">
              <w:t>Extended logical channel ID field</w:t>
            </w:r>
          </w:p>
        </w:tc>
      </w:tr>
      <w:tr w:rsidR="00197298" w:rsidRPr="00197298" w14:paraId="329EEEB4" w14:textId="77777777" w:rsidTr="00E70C7C">
        <w:tc>
          <w:tcPr>
            <w:tcW w:w="2551" w:type="dxa"/>
          </w:tcPr>
          <w:p w14:paraId="4D5FE3F3" w14:textId="77777777" w:rsidR="00246648" w:rsidRPr="00197298" w:rsidRDefault="00246648" w:rsidP="00E70C7C">
            <w:pPr>
              <w:pStyle w:val="TAC"/>
              <w:rPr>
                <w:noProof/>
              </w:rPr>
            </w:pPr>
            <w:r w:rsidRPr="00197298">
              <w:t>10001</w:t>
            </w:r>
          </w:p>
        </w:tc>
        <w:tc>
          <w:tcPr>
            <w:tcW w:w="2835" w:type="dxa"/>
          </w:tcPr>
          <w:p w14:paraId="72B8B259" w14:textId="77777777" w:rsidR="00246648" w:rsidRPr="00197298" w:rsidRDefault="00FC348B" w:rsidP="00E70C7C">
            <w:pPr>
              <w:pStyle w:val="TAC"/>
              <w:rPr>
                <w:noProof/>
              </w:rPr>
            </w:pPr>
            <w:r w:rsidRPr="00197298">
              <w:t>DCQR and AS RAI</w:t>
            </w:r>
          </w:p>
        </w:tc>
      </w:tr>
      <w:tr w:rsidR="00197298" w:rsidRPr="00197298" w14:paraId="45F21FE8" w14:textId="77777777" w:rsidTr="00E70C7C">
        <w:tc>
          <w:tcPr>
            <w:tcW w:w="2551" w:type="dxa"/>
          </w:tcPr>
          <w:p w14:paraId="1638384C" w14:textId="77777777" w:rsidR="00246648" w:rsidRPr="00197298" w:rsidRDefault="00246648" w:rsidP="00E70C7C">
            <w:pPr>
              <w:pStyle w:val="TAC"/>
              <w:rPr>
                <w:noProof/>
              </w:rPr>
            </w:pPr>
            <w:r w:rsidRPr="00197298">
              <w:t>10010</w:t>
            </w:r>
          </w:p>
        </w:tc>
        <w:tc>
          <w:tcPr>
            <w:tcW w:w="2835" w:type="dxa"/>
          </w:tcPr>
          <w:p w14:paraId="05D48B56" w14:textId="77777777" w:rsidR="00246648" w:rsidRPr="00197298" w:rsidRDefault="00246648" w:rsidP="00E70C7C">
            <w:pPr>
              <w:pStyle w:val="TAC"/>
              <w:rPr>
                <w:noProof/>
              </w:rPr>
            </w:pPr>
            <w:r w:rsidRPr="00197298">
              <w:t>AUL confirmation (4 octets)</w:t>
            </w:r>
          </w:p>
        </w:tc>
      </w:tr>
      <w:tr w:rsidR="00197298" w:rsidRPr="00197298" w14:paraId="1C1203D9" w14:textId="77777777" w:rsidTr="00E70C7C">
        <w:tc>
          <w:tcPr>
            <w:tcW w:w="2551" w:type="dxa"/>
          </w:tcPr>
          <w:p w14:paraId="74BEF3ED" w14:textId="77777777" w:rsidR="00246648" w:rsidRPr="00197298" w:rsidRDefault="00246648" w:rsidP="00E70C7C">
            <w:pPr>
              <w:pStyle w:val="TAC"/>
              <w:rPr>
                <w:noProof/>
              </w:rPr>
            </w:pPr>
            <w:r w:rsidRPr="00197298">
              <w:t>10011</w:t>
            </w:r>
          </w:p>
        </w:tc>
        <w:tc>
          <w:tcPr>
            <w:tcW w:w="2835" w:type="dxa"/>
          </w:tcPr>
          <w:p w14:paraId="5CA0B379" w14:textId="77777777" w:rsidR="00246648" w:rsidRPr="00197298" w:rsidRDefault="00246648" w:rsidP="00E70C7C">
            <w:pPr>
              <w:pStyle w:val="TAC"/>
              <w:rPr>
                <w:noProof/>
              </w:rPr>
            </w:pPr>
            <w:r w:rsidRPr="00197298">
              <w:t>AUL confirmation (1 octet)</w:t>
            </w:r>
          </w:p>
        </w:tc>
      </w:tr>
      <w:tr w:rsidR="00197298" w:rsidRPr="00197298" w14:paraId="01070C81" w14:textId="77777777" w:rsidTr="00E70C7C">
        <w:tc>
          <w:tcPr>
            <w:tcW w:w="2551" w:type="dxa"/>
          </w:tcPr>
          <w:p w14:paraId="7A2A5BF8" w14:textId="77777777" w:rsidR="00246648" w:rsidRPr="00197298" w:rsidRDefault="00246648" w:rsidP="00246648">
            <w:pPr>
              <w:pStyle w:val="TAC"/>
            </w:pPr>
            <w:r w:rsidRPr="00197298">
              <w:t>10100</w:t>
            </w:r>
          </w:p>
        </w:tc>
        <w:tc>
          <w:tcPr>
            <w:tcW w:w="2835" w:type="dxa"/>
          </w:tcPr>
          <w:p w14:paraId="46172584" w14:textId="77777777" w:rsidR="00246648" w:rsidRPr="00197298" w:rsidRDefault="00246648" w:rsidP="00246648">
            <w:pPr>
              <w:pStyle w:val="TAC"/>
            </w:pPr>
            <w:r w:rsidRPr="00197298">
              <w:t>Recommended bit rate query</w:t>
            </w:r>
          </w:p>
        </w:tc>
      </w:tr>
      <w:tr w:rsidR="00197298" w:rsidRPr="00197298" w14:paraId="4E45EC07" w14:textId="77777777" w:rsidTr="00E70C7C">
        <w:tc>
          <w:tcPr>
            <w:tcW w:w="2551" w:type="dxa"/>
          </w:tcPr>
          <w:p w14:paraId="06775249" w14:textId="77777777" w:rsidR="00246648" w:rsidRPr="00197298" w:rsidRDefault="00246648" w:rsidP="00E70C7C">
            <w:pPr>
              <w:pStyle w:val="TAC"/>
              <w:rPr>
                <w:noProof/>
              </w:rPr>
            </w:pPr>
            <w:r w:rsidRPr="00197298">
              <w:rPr>
                <w:noProof/>
              </w:rPr>
              <w:t>10101</w:t>
            </w:r>
          </w:p>
        </w:tc>
        <w:tc>
          <w:tcPr>
            <w:tcW w:w="2835" w:type="dxa"/>
          </w:tcPr>
          <w:p w14:paraId="2A9C6E73" w14:textId="77777777" w:rsidR="00246648" w:rsidRPr="00197298" w:rsidRDefault="00246648" w:rsidP="00E70C7C">
            <w:pPr>
              <w:pStyle w:val="TAC"/>
              <w:rPr>
                <w:noProof/>
              </w:rPr>
            </w:pPr>
            <w:r w:rsidRPr="00197298">
              <w:rPr>
                <w:noProof/>
              </w:rPr>
              <w:t>SPS confirmation</w:t>
            </w:r>
          </w:p>
        </w:tc>
      </w:tr>
      <w:tr w:rsidR="00197298" w:rsidRPr="00197298" w14:paraId="66D24F70" w14:textId="77777777" w:rsidTr="00E70C7C">
        <w:tc>
          <w:tcPr>
            <w:tcW w:w="2551" w:type="dxa"/>
          </w:tcPr>
          <w:p w14:paraId="6B7CB693" w14:textId="77777777" w:rsidR="00246648" w:rsidRPr="00197298" w:rsidRDefault="00246648" w:rsidP="00E70C7C">
            <w:pPr>
              <w:pStyle w:val="TAC"/>
              <w:rPr>
                <w:noProof/>
              </w:rPr>
            </w:pPr>
            <w:r w:rsidRPr="00197298">
              <w:t>10110</w:t>
            </w:r>
          </w:p>
        </w:tc>
        <w:tc>
          <w:tcPr>
            <w:tcW w:w="2835" w:type="dxa"/>
          </w:tcPr>
          <w:p w14:paraId="2A750876" w14:textId="77777777" w:rsidR="00246648" w:rsidRPr="00197298" w:rsidRDefault="00246648" w:rsidP="00E70C7C">
            <w:pPr>
              <w:pStyle w:val="TAC"/>
              <w:rPr>
                <w:noProof/>
              </w:rPr>
            </w:pPr>
            <w:r w:rsidRPr="00197298">
              <w:t xml:space="preserve">Truncated </w:t>
            </w:r>
            <w:proofErr w:type="spellStart"/>
            <w:r w:rsidRPr="00197298">
              <w:t>Sidelink</w:t>
            </w:r>
            <w:proofErr w:type="spellEnd"/>
            <w:r w:rsidRPr="00197298">
              <w:t xml:space="preserve"> BSR</w:t>
            </w:r>
          </w:p>
        </w:tc>
      </w:tr>
      <w:tr w:rsidR="00197298" w:rsidRPr="00197298" w14:paraId="692ABD1B" w14:textId="77777777" w:rsidTr="00E70C7C">
        <w:tc>
          <w:tcPr>
            <w:tcW w:w="2551" w:type="dxa"/>
          </w:tcPr>
          <w:p w14:paraId="2D3E5AD9" w14:textId="77777777" w:rsidR="00246648" w:rsidRPr="00197298" w:rsidRDefault="00246648" w:rsidP="00E70C7C">
            <w:pPr>
              <w:pStyle w:val="TAC"/>
              <w:rPr>
                <w:noProof/>
              </w:rPr>
            </w:pPr>
            <w:r w:rsidRPr="00197298">
              <w:t>10111</w:t>
            </w:r>
          </w:p>
        </w:tc>
        <w:tc>
          <w:tcPr>
            <w:tcW w:w="2835" w:type="dxa"/>
          </w:tcPr>
          <w:p w14:paraId="4C300488" w14:textId="77777777" w:rsidR="00246648" w:rsidRPr="00197298" w:rsidRDefault="00246648" w:rsidP="00E70C7C">
            <w:pPr>
              <w:pStyle w:val="TAC"/>
              <w:rPr>
                <w:noProof/>
              </w:rPr>
            </w:pPr>
            <w:proofErr w:type="spellStart"/>
            <w:r w:rsidRPr="00197298">
              <w:t>Sidelink</w:t>
            </w:r>
            <w:proofErr w:type="spellEnd"/>
            <w:r w:rsidRPr="00197298">
              <w:t xml:space="preserve"> BSR</w:t>
            </w:r>
          </w:p>
        </w:tc>
      </w:tr>
      <w:tr w:rsidR="00197298" w:rsidRPr="00197298" w14:paraId="03FED559" w14:textId="77777777" w:rsidTr="00E70C7C">
        <w:tc>
          <w:tcPr>
            <w:tcW w:w="2551" w:type="dxa"/>
          </w:tcPr>
          <w:p w14:paraId="27A59DA3" w14:textId="77777777" w:rsidR="00246648" w:rsidRPr="00197298" w:rsidRDefault="00246648" w:rsidP="00E70C7C">
            <w:pPr>
              <w:pStyle w:val="TAC"/>
              <w:rPr>
                <w:noProof/>
              </w:rPr>
            </w:pPr>
            <w:r w:rsidRPr="00197298">
              <w:t>11000</w:t>
            </w:r>
          </w:p>
        </w:tc>
        <w:tc>
          <w:tcPr>
            <w:tcW w:w="2835" w:type="dxa"/>
          </w:tcPr>
          <w:p w14:paraId="179D2E1D" w14:textId="77777777" w:rsidR="00246648" w:rsidRPr="00197298" w:rsidRDefault="00246648" w:rsidP="00E70C7C">
            <w:pPr>
              <w:pStyle w:val="TAC"/>
              <w:rPr>
                <w:noProof/>
              </w:rPr>
            </w:pPr>
            <w:r w:rsidRPr="00197298">
              <w:t>Dual Connectivity Power Headroom Report</w:t>
            </w:r>
          </w:p>
        </w:tc>
      </w:tr>
      <w:tr w:rsidR="00197298" w:rsidRPr="00197298" w14:paraId="511B31F9" w14:textId="77777777" w:rsidTr="00E70C7C">
        <w:tc>
          <w:tcPr>
            <w:tcW w:w="2551" w:type="dxa"/>
          </w:tcPr>
          <w:p w14:paraId="624B5D65" w14:textId="77777777" w:rsidR="00246648" w:rsidRPr="00197298" w:rsidRDefault="00246648" w:rsidP="00E70C7C">
            <w:pPr>
              <w:pStyle w:val="TAC"/>
              <w:rPr>
                <w:noProof/>
              </w:rPr>
            </w:pPr>
            <w:r w:rsidRPr="00197298">
              <w:t>11001</w:t>
            </w:r>
          </w:p>
        </w:tc>
        <w:tc>
          <w:tcPr>
            <w:tcW w:w="2835" w:type="dxa"/>
          </w:tcPr>
          <w:p w14:paraId="004AD006" w14:textId="77777777" w:rsidR="00246648" w:rsidRPr="00197298" w:rsidRDefault="00246648" w:rsidP="00E70C7C">
            <w:pPr>
              <w:pStyle w:val="TAC"/>
              <w:rPr>
                <w:noProof/>
              </w:rPr>
            </w:pPr>
            <w:r w:rsidRPr="00197298">
              <w:t>Extended Power Headroom Report</w:t>
            </w:r>
          </w:p>
        </w:tc>
      </w:tr>
      <w:tr w:rsidR="00197298" w:rsidRPr="00197298" w14:paraId="49F6F98F" w14:textId="77777777" w:rsidTr="00E70C7C">
        <w:tc>
          <w:tcPr>
            <w:tcW w:w="2551" w:type="dxa"/>
          </w:tcPr>
          <w:p w14:paraId="1B58F55A" w14:textId="77777777" w:rsidR="00246648" w:rsidRPr="00197298" w:rsidRDefault="00246648" w:rsidP="00E70C7C">
            <w:pPr>
              <w:pStyle w:val="TAC"/>
              <w:rPr>
                <w:noProof/>
              </w:rPr>
            </w:pPr>
            <w:r w:rsidRPr="00197298">
              <w:t>11010</w:t>
            </w:r>
          </w:p>
        </w:tc>
        <w:tc>
          <w:tcPr>
            <w:tcW w:w="2835" w:type="dxa"/>
          </w:tcPr>
          <w:p w14:paraId="3EC94208" w14:textId="77777777" w:rsidR="00246648" w:rsidRPr="00197298" w:rsidRDefault="00246648" w:rsidP="00E70C7C">
            <w:pPr>
              <w:pStyle w:val="TAC"/>
              <w:rPr>
                <w:noProof/>
              </w:rPr>
            </w:pPr>
            <w:r w:rsidRPr="00197298">
              <w:t>Power Headroom Report</w:t>
            </w:r>
          </w:p>
        </w:tc>
      </w:tr>
      <w:tr w:rsidR="00197298" w:rsidRPr="00197298" w14:paraId="043B71A6" w14:textId="77777777" w:rsidTr="00E70C7C">
        <w:tc>
          <w:tcPr>
            <w:tcW w:w="2551" w:type="dxa"/>
          </w:tcPr>
          <w:p w14:paraId="22D0B5D2" w14:textId="77777777" w:rsidR="00246648" w:rsidRPr="00197298" w:rsidRDefault="00246648" w:rsidP="00E70C7C">
            <w:pPr>
              <w:pStyle w:val="TAC"/>
              <w:rPr>
                <w:noProof/>
              </w:rPr>
            </w:pPr>
            <w:r w:rsidRPr="00197298">
              <w:t>11011</w:t>
            </w:r>
          </w:p>
        </w:tc>
        <w:tc>
          <w:tcPr>
            <w:tcW w:w="2835" w:type="dxa"/>
          </w:tcPr>
          <w:p w14:paraId="3BDC0F15" w14:textId="77777777" w:rsidR="00246648" w:rsidRPr="00197298" w:rsidRDefault="00246648" w:rsidP="00E70C7C">
            <w:pPr>
              <w:pStyle w:val="TAC"/>
              <w:rPr>
                <w:noProof/>
              </w:rPr>
            </w:pPr>
            <w:r w:rsidRPr="00197298">
              <w:t>C-RNTI</w:t>
            </w:r>
          </w:p>
        </w:tc>
      </w:tr>
      <w:tr w:rsidR="00197298" w:rsidRPr="00197298" w14:paraId="3164C5DD" w14:textId="77777777" w:rsidTr="00E70C7C">
        <w:tc>
          <w:tcPr>
            <w:tcW w:w="2551" w:type="dxa"/>
          </w:tcPr>
          <w:p w14:paraId="778398AF" w14:textId="77777777" w:rsidR="00246648" w:rsidRPr="00197298" w:rsidRDefault="00246648" w:rsidP="00E70C7C">
            <w:pPr>
              <w:pStyle w:val="TAC"/>
              <w:rPr>
                <w:noProof/>
              </w:rPr>
            </w:pPr>
            <w:r w:rsidRPr="00197298">
              <w:t>11100</w:t>
            </w:r>
          </w:p>
        </w:tc>
        <w:tc>
          <w:tcPr>
            <w:tcW w:w="2835" w:type="dxa"/>
          </w:tcPr>
          <w:p w14:paraId="0E85784C" w14:textId="77777777" w:rsidR="00246648" w:rsidRPr="00197298" w:rsidRDefault="00246648" w:rsidP="00E70C7C">
            <w:pPr>
              <w:pStyle w:val="TAC"/>
              <w:rPr>
                <w:noProof/>
              </w:rPr>
            </w:pPr>
            <w:r w:rsidRPr="00197298">
              <w:t>Truncated BSR</w:t>
            </w:r>
          </w:p>
        </w:tc>
      </w:tr>
      <w:tr w:rsidR="00197298" w:rsidRPr="00197298" w14:paraId="37AF14AD" w14:textId="77777777" w:rsidTr="00E70C7C">
        <w:tc>
          <w:tcPr>
            <w:tcW w:w="2551" w:type="dxa"/>
          </w:tcPr>
          <w:p w14:paraId="0207895A" w14:textId="77777777" w:rsidR="00246648" w:rsidRPr="00197298" w:rsidRDefault="00246648" w:rsidP="00E70C7C">
            <w:pPr>
              <w:pStyle w:val="TAC"/>
              <w:rPr>
                <w:noProof/>
              </w:rPr>
            </w:pPr>
            <w:r w:rsidRPr="00197298">
              <w:t>11101</w:t>
            </w:r>
          </w:p>
        </w:tc>
        <w:tc>
          <w:tcPr>
            <w:tcW w:w="2835" w:type="dxa"/>
          </w:tcPr>
          <w:p w14:paraId="762D01E8" w14:textId="77777777" w:rsidR="00246648" w:rsidRPr="00197298" w:rsidRDefault="00246648" w:rsidP="00E70C7C">
            <w:pPr>
              <w:pStyle w:val="TAC"/>
              <w:rPr>
                <w:noProof/>
              </w:rPr>
            </w:pPr>
            <w:r w:rsidRPr="00197298">
              <w:t>Short BSR</w:t>
            </w:r>
          </w:p>
        </w:tc>
      </w:tr>
      <w:tr w:rsidR="00197298" w:rsidRPr="00197298" w14:paraId="20B396AD" w14:textId="77777777" w:rsidTr="00E70C7C">
        <w:tc>
          <w:tcPr>
            <w:tcW w:w="2551" w:type="dxa"/>
          </w:tcPr>
          <w:p w14:paraId="52B8F0E9" w14:textId="77777777" w:rsidR="00246648" w:rsidRPr="00197298" w:rsidRDefault="00246648" w:rsidP="00E70C7C">
            <w:pPr>
              <w:pStyle w:val="TAC"/>
              <w:rPr>
                <w:noProof/>
              </w:rPr>
            </w:pPr>
            <w:r w:rsidRPr="00197298">
              <w:t>11110</w:t>
            </w:r>
          </w:p>
        </w:tc>
        <w:tc>
          <w:tcPr>
            <w:tcW w:w="2835" w:type="dxa"/>
          </w:tcPr>
          <w:p w14:paraId="1BFF001A" w14:textId="77777777" w:rsidR="00246648" w:rsidRPr="00197298" w:rsidRDefault="00246648" w:rsidP="00E70C7C">
            <w:pPr>
              <w:pStyle w:val="TAC"/>
              <w:rPr>
                <w:noProof/>
              </w:rPr>
            </w:pPr>
            <w:r w:rsidRPr="00197298">
              <w:t>Long BSR</w:t>
            </w:r>
          </w:p>
        </w:tc>
      </w:tr>
      <w:tr w:rsidR="00FC14B0" w:rsidRPr="00197298" w14:paraId="00BA3221" w14:textId="77777777" w:rsidTr="00E70C7C">
        <w:tc>
          <w:tcPr>
            <w:tcW w:w="2551" w:type="dxa"/>
          </w:tcPr>
          <w:p w14:paraId="24A82B4A" w14:textId="77777777" w:rsidR="00246648" w:rsidRPr="00197298" w:rsidRDefault="00246648" w:rsidP="00E70C7C">
            <w:pPr>
              <w:pStyle w:val="TAC"/>
              <w:rPr>
                <w:noProof/>
              </w:rPr>
            </w:pPr>
            <w:r w:rsidRPr="00197298">
              <w:t>11111</w:t>
            </w:r>
          </w:p>
        </w:tc>
        <w:tc>
          <w:tcPr>
            <w:tcW w:w="2835" w:type="dxa"/>
          </w:tcPr>
          <w:p w14:paraId="62917173" w14:textId="77777777" w:rsidR="00246648" w:rsidRPr="00197298" w:rsidRDefault="00246648" w:rsidP="00E70C7C">
            <w:pPr>
              <w:pStyle w:val="TAC"/>
              <w:rPr>
                <w:noProof/>
              </w:rPr>
            </w:pPr>
            <w:r w:rsidRPr="00197298">
              <w:t>Padding</w:t>
            </w:r>
          </w:p>
        </w:tc>
      </w:tr>
    </w:tbl>
    <w:p w14:paraId="0221DE4E" w14:textId="77777777" w:rsidR="004C302E" w:rsidRPr="00197298" w:rsidRDefault="004C302E" w:rsidP="004C302E">
      <w:pPr>
        <w:rPr>
          <w:noProof/>
          <w:lang w:eastAsia="ko-KR"/>
        </w:rPr>
      </w:pPr>
    </w:p>
    <w:p w14:paraId="685A004B" w14:textId="77777777" w:rsidR="004C302E" w:rsidRPr="00197298" w:rsidRDefault="004C302E" w:rsidP="004C302E">
      <w:pPr>
        <w:pStyle w:val="TH"/>
        <w:rPr>
          <w:noProof/>
        </w:rPr>
      </w:pPr>
      <w:r w:rsidRPr="00197298">
        <w:rPr>
          <w:noProof/>
        </w:rPr>
        <w:t>Table 6.2.1-</w:t>
      </w:r>
      <w:r w:rsidRPr="00197298">
        <w:rPr>
          <w:noProof/>
          <w:lang w:eastAsia="ko-KR"/>
        </w:rPr>
        <w:t>2a</w:t>
      </w:r>
      <w:r w:rsidRPr="00197298">
        <w:rPr>
          <w:noProof/>
        </w:rPr>
        <w:t xml:space="preserve"> Values of </w:t>
      </w:r>
      <w:r w:rsidRPr="00197298">
        <w:rPr>
          <w:noProof/>
          <w:lang w:eastAsia="ko-KR"/>
        </w:rPr>
        <w:t xml:space="preserve">eLCID </w:t>
      </w:r>
      <w:r w:rsidRPr="00197298">
        <w:rPr>
          <w:noProof/>
        </w:rPr>
        <w:t xml:space="preserve">for </w:t>
      </w:r>
      <w:r w:rsidRPr="00197298">
        <w:rPr>
          <w:noProof/>
          <w:lang w:eastAsia="ko-KR"/>
        </w:rPr>
        <w:t>U</w:t>
      </w:r>
      <w:r w:rsidRPr="00197298">
        <w:rPr>
          <w:noProof/>
        </w:rPr>
        <w:t>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197298" w:rsidRPr="00197298" w14:paraId="16F27970" w14:textId="77777777" w:rsidTr="00EA017D">
        <w:trPr>
          <w:jc w:val="center"/>
        </w:trPr>
        <w:tc>
          <w:tcPr>
            <w:tcW w:w="1714" w:type="dxa"/>
          </w:tcPr>
          <w:p w14:paraId="5FCA3E28" w14:textId="77777777" w:rsidR="004C302E" w:rsidRPr="00197298" w:rsidRDefault="004C302E" w:rsidP="00461BCD">
            <w:pPr>
              <w:pStyle w:val="TAH"/>
              <w:rPr>
                <w:noProof/>
                <w:lang w:eastAsia="ko-KR"/>
              </w:rPr>
            </w:pPr>
            <w:r w:rsidRPr="00197298">
              <w:rPr>
                <w:noProof/>
                <w:lang w:eastAsia="ko-KR"/>
              </w:rPr>
              <w:t>Codepoint</w:t>
            </w:r>
          </w:p>
        </w:tc>
        <w:tc>
          <w:tcPr>
            <w:tcW w:w="1714" w:type="dxa"/>
          </w:tcPr>
          <w:p w14:paraId="6CBF6E41" w14:textId="77777777" w:rsidR="004C302E" w:rsidRPr="00197298" w:rsidRDefault="004C302E" w:rsidP="00461BCD">
            <w:pPr>
              <w:pStyle w:val="TAH"/>
              <w:rPr>
                <w:noProof/>
                <w:lang w:eastAsia="ko-KR"/>
              </w:rPr>
            </w:pPr>
            <w:r w:rsidRPr="00197298">
              <w:rPr>
                <w:noProof/>
                <w:lang w:eastAsia="ko-KR"/>
              </w:rPr>
              <w:t>Index</w:t>
            </w:r>
          </w:p>
        </w:tc>
        <w:tc>
          <w:tcPr>
            <w:tcW w:w="3060" w:type="dxa"/>
          </w:tcPr>
          <w:p w14:paraId="06F598C5" w14:textId="77777777" w:rsidR="004C302E" w:rsidRPr="00197298" w:rsidRDefault="004C302E" w:rsidP="00461BCD">
            <w:pPr>
              <w:pStyle w:val="TAH"/>
              <w:rPr>
                <w:noProof/>
                <w:lang w:eastAsia="ko-KR"/>
              </w:rPr>
            </w:pPr>
            <w:r w:rsidRPr="00197298">
              <w:rPr>
                <w:noProof/>
                <w:lang w:eastAsia="ko-KR"/>
              </w:rPr>
              <w:t>LCID values</w:t>
            </w:r>
          </w:p>
        </w:tc>
      </w:tr>
      <w:tr w:rsidR="00197298" w:rsidRPr="00197298" w14:paraId="7CFF1EE0" w14:textId="77777777" w:rsidTr="00EA017D">
        <w:trPr>
          <w:jc w:val="center"/>
        </w:trPr>
        <w:tc>
          <w:tcPr>
            <w:tcW w:w="1714" w:type="dxa"/>
          </w:tcPr>
          <w:p w14:paraId="6F29762E" w14:textId="77777777" w:rsidR="004C302E" w:rsidRPr="00197298" w:rsidRDefault="004C302E" w:rsidP="00461BCD">
            <w:pPr>
              <w:pStyle w:val="TAC"/>
              <w:rPr>
                <w:noProof/>
                <w:lang w:eastAsia="ko-KR"/>
              </w:rPr>
            </w:pPr>
            <w:r w:rsidRPr="00197298">
              <w:rPr>
                <w:noProof/>
                <w:lang w:eastAsia="ko-KR"/>
              </w:rPr>
              <w:t>000000-000110</w:t>
            </w:r>
          </w:p>
        </w:tc>
        <w:tc>
          <w:tcPr>
            <w:tcW w:w="1714" w:type="dxa"/>
          </w:tcPr>
          <w:p w14:paraId="24A7C144" w14:textId="77777777" w:rsidR="004C302E" w:rsidRPr="00197298" w:rsidRDefault="004C302E" w:rsidP="00461BCD">
            <w:pPr>
              <w:pStyle w:val="TAC"/>
              <w:rPr>
                <w:noProof/>
                <w:lang w:eastAsia="ko-KR"/>
              </w:rPr>
            </w:pPr>
            <w:r w:rsidRPr="00197298">
              <w:rPr>
                <w:noProof/>
                <w:lang w:eastAsia="ko-KR"/>
              </w:rPr>
              <w:t>32-38</w:t>
            </w:r>
          </w:p>
        </w:tc>
        <w:tc>
          <w:tcPr>
            <w:tcW w:w="3060" w:type="dxa"/>
          </w:tcPr>
          <w:p w14:paraId="52AE1F99" w14:textId="77777777" w:rsidR="004C302E" w:rsidRPr="00197298" w:rsidRDefault="004C302E" w:rsidP="00461BCD">
            <w:pPr>
              <w:pStyle w:val="TAC"/>
              <w:rPr>
                <w:noProof/>
                <w:lang w:eastAsia="ko-KR"/>
              </w:rPr>
            </w:pPr>
            <w:r w:rsidRPr="00197298">
              <w:rPr>
                <w:noProof/>
                <w:lang w:eastAsia="ko-KR"/>
              </w:rPr>
              <w:t>Identity of the logical channel</w:t>
            </w:r>
          </w:p>
        </w:tc>
      </w:tr>
      <w:tr w:rsidR="00D87698" w:rsidRPr="00197298" w14:paraId="6D095A7E" w14:textId="77777777" w:rsidTr="00EA017D">
        <w:trPr>
          <w:jc w:val="center"/>
        </w:trPr>
        <w:tc>
          <w:tcPr>
            <w:tcW w:w="1714" w:type="dxa"/>
          </w:tcPr>
          <w:p w14:paraId="62505F99" w14:textId="77777777" w:rsidR="004C302E" w:rsidRPr="00197298" w:rsidRDefault="004C302E" w:rsidP="00461BCD">
            <w:pPr>
              <w:pStyle w:val="TAC"/>
              <w:rPr>
                <w:noProof/>
                <w:lang w:eastAsia="ko-KR"/>
              </w:rPr>
            </w:pPr>
            <w:r w:rsidRPr="00197298">
              <w:rPr>
                <w:noProof/>
                <w:lang w:eastAsia="ko-KR"/>
              </w:rPr>
              <w:t>000111-111111</w:t>
            </w:r>
          </w:p>
        </w:tc>
        <w:tc>
          <w:tcPr>
            <w:tcW w:w="1714" w:type="dxa"/>
          </w:tcPr>
          <w:p w14:paraId="407063E6" w14:textId="77777777" w:rsidR="004C302E" w:rsidRPr="00197298" w:rsidRDefault="004C302E" w:rsidP="00461BCD">
            <w:pPr>
              <w:pStyle w:val="TAC"/>
              <w:rPr>
                <w:noProof/>
                <w:lang w:eastAsia="ko-KR"/>
              </w:rPr>
            </w:pPr>
            <w:r w:rsidRPr="00197298">
              <w:rPr>
                <w:noProof/>
                <w:lang w:eastAsia="ko-KR"/>
              </w:rPr>
              <w:t>39-95</w:t>
            </w:r>
          </w:p>
        </w:tc>
        <w:tc>
          <w:tcPr>
            <w:tcW w:w="3060" w:type="dxa"/>
          </w:tcPr>
          <w:p w14:paraId="32B536F0" w14:textId="77777777" w:rsidR="004C302E" w:rsidRPr="00197298" w:rsidRDefault="004C302E" w:rsidP="00461BCD">
            <w:pPr>
              <w:pStyle w:val="TAC"/>
              <w:rPr>
                <w:noProof/>
                <w:lang w:eastAsia="ko-KR"/>
              </w:rPr>
            </w:pPr>
            <w:r w:rsidRPr="00197298">
              <w:rPr>
                <w:noProof/>
                <w:lang w:eastAsia="ko-KR"/>
              </w:rPr>
              <w:t>Reserved</w:t>
            </w:r>
          </w:p>
        </w:tc>
      </w:tr>
    </w:tbl>
    <w:p w14:paraId="1AE194A7" w14:textId="77777777" w:rsidR="00F96EB7" w:rsidRPr="00197298" w:rsidRDefault="00F96EB7" w:rsidP="00F96EB7">
      <w:pPr>
        <w:rPr>
          <w:noProof/>
        </w:rPr>
      </w:pPr>
    </w:p>
    <w:p w14:paraId="5B108E54" w14:textId="72F17D1F" w:rsidR="00ED2C6E" w:rsidRPr="00197298" w:rsidRDefault="00F96EB7" w:rsidP="00F96EB7">
      <w:pPr>
        <w:rPr>
          <w:noProof/>
        </w:rPr>
      </w:pPr>
      <w:r w:rsidRPr="00197298">
        <w:rPr>
          <w:noProof/>
        </w:rPr>
        <w:t xml:space="preserve">For NB-IoT only the following LCID values for UL-SCH are applicable: CCCH (LCID </w:t>
      </w:r>
      <w:r w:rsidRPr="00197298">
        <w:t>"</w:t>
      </w:r>
      <w:r w:rsidRPr="00197298">
        <w:rPr>
          <w:noProof/>
        </w:rPr>
        <w:t>00000</w:t>
      </w:r>
      <w:r w:rsidRPr="00197298">
        <w:t>"</w:t>
      </w:r>
      <w:r w:rsidRPr="00197298">
        <w:rPr>
          <w:noProof/>
        </w:rPr>
        <w:t>), Identity of the logical channel</w:t>
      </w:r>
      <w:r w:rsidR="007E299A" w:rsidRPr="00197298">
        <w:rPr>
          <w:noProof/>
        </w:rPr>
        <w:t>,</w:t>
      </w:r>
      <w:r w:rsidR="007E299A" w:rsidRPr="00197298">
        <w:t xml:space="preserve"> </w:t>
      </w:r>
      <w:r w:rsidR="007E299A" w:rsidRPr="00197298">
        <w:rPr>
          <w:noProof/>
        </w:rPr>
        <w:t xml:space="preserve">CCCH and Extended Power Headroom Report, </w:t>
      </w:r>
      <w:r w:rsidR="00CB193B" w:rsidRPr="00197298">
        <w:rPr>
          <w:noProof/>
        </w:rPr>
        <w:t xml:space="preserve">DCQR and AS RAI, </w:t>
      </w:r>
      <w:r w:rsidR="007E299A" w:rsidRPr="00197298">
        <w:rPr>
          <w:noProof/>
        </w:rPr>
        <w:t>SPS confirmation</w:t>
      </w:r>
      <w:r w:rsidRPr="00197298">
        <w:rPr>
          <w:noProof/>
        </w:rPr>
        <w:t>, C-RNTI, Short BSR</w:t>
      </w:r>
      <w:r w:rsidR="00653E78" w:rsidRPr="00197298">
        <w:rPr>
          <w:noProof/>
        </w:rPr>
        <w:t>, Timing Advance Report</w:t>
      </w:r>
      <w:bookmarkStart w:id="827" w:name="_Hlk138763491"/>
      <w:ins w:id="828" w:author="MediaTek" w:date="2023-06-26T22:33:00Z">
        <w:r w:rsidR="00961530">
          <w:rPr>
            <w:noProof/>
          </w:rPr>
          <w:t>,</w:t>
        </w:r>
        <w:r w:rsidR="00961530" w:rsidRPr="00961530">
          <w:t xml:space="preserve"> </w:t>
        </w:r>
        <w:r w:rsidR="00961530">
          <w:t>Remaining GNSS Validity Duration Report</w:t>
        </w:r>
      </w:ins>
      <w:bookmarkEnd w:id="827"/>
      <w:r w:rsidRPr="00197298">
        <w:rPr>
          <w:noProof/>
        </w:rPr>
        <w:t xml:space="preserve"> and Padding.</w:t>
      </w:r>
    </w:p>
    <w:p w14:paraId="2531072E" w14:textId="77777777" w:rsidR="00ED2C6E" w:rsidRPr="00197298" w:rsidRDefault="00ED2C6E" w:rsidP="00707196">
      <w:pPr>
        <w:pStyle w:val="TH"/>
        <w:rPr>
          <w:noProof/>
        </w:rPr>
      </w:pPr>
      <w:r w:rsidRPr="00197298">
        <w:rPr>
          <w:noProof/>
        </w:rPr>
        <w:t>Table 6.2.1-3 Values of F</w:t>
      </w:r>
      <w:r w:rsidR="00206E06" w:rsidRPr="00197298">
        <w:rPr>
          <w:noProof/>
        </w:rPr>
        <w:t xml:space="preserve"> and F2</w:t>
      </w:r>
      <w:r w:rsidRPr="00197298">
        <w:rPr>
          <w:noProof/>
        </w:rPr>
        <w:t xml:space="preserve"> field</w:t>
      </w:r>
      <w:r w:rsidR="00206E06" w:rsidRPr="00197298">
        <w:rPr>
          <w:noProof/>
        </w:rPr>
        <w:t>s</w:t>
      </w:r>
      <w:r w:rsidRPr="00197298">
        <w:rPr>
          <w:noProo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350"/>
        <w:gridCol w:w="3060"/>
      </w:tblGrid>
      <w:tr w:rsidR="00197298" w:rsidRPr="00197298" w14:paraId="00B25D21" w14:textId="77777777" w:rsidTr="00EA017D">
        <w:trPr>
          <w:jc w:val="center"/>
        </w:trPr>
        <w:tc>
          <w:tcPr>
            <w:tcW w:w="1350" w:type="dxa"/>
          </w:tcPr>
          <w:p w14:paraId="64ED414E" w14:textId="77777777" w:rsidR="00206E06" w:rsidRPr="00197298" w:rsidRDefault="00206E06" w:rsidP="00707196">
            <w:pPr>
              <w:pStyle w:val="TAH"/>
              <w:rPr>
                <w:noProof/>
                <w:lang w:eastAsia="ko-KR"/>
              </w:rPr>
            </w:pPr>
            <w:r w:rsidRPr="00197298">
              <w:rPr>
                <w:noProof/>
                <w:lang w:eastAsia="ko-KR"/>
              </w:rPr>
              <w:t>Index of F2</w:t>
            </w:r>
          </w:p>
        </w:tc>
        <w:tc>
          <w:tcPr>
            <w:tcW w:w="1350" w:type="dxa"/>
          </w:tcPr>
          <w:p w14:paraId="7CEF461E" w14:textId="77777777" w:rsidR="00206E06" w:rsidRPr="00197298" w:rsidRDefault="00206E06" w:rsidP="00707196">
            <w:pPr>
              <w:pStyle w:val="TAH"/>
              <w:rPr>
                <w:noProof/>
                <w:lang w:eastAsia="ko-KR"/>
              </w:rPr>
            </w:pPr>
            <w:r w:rsidRPr="00197298">
              <w:rPr>
                <w:noProof/>
                <w:lang w:eastAsia="ko-KR"/>
              </w:rPr>
              <w:t>Index of F</w:t>
            </w:r>
          </w:p>
        </w:tc>
        <w:tc>
          <w:tcPr>
            <w:tcW w:w="3060" w:type="dxa"/>
          </w:tcPr>
          <w:p w14:paraId="0261E59D" w14:textId="77777777" w:rsidR="00206E06" w:rsidRPr="00197298" w:rsidRDefault="00206E06" w:rsidP="00707196">
            <w:pPr>
              <w:pStyle w:val="TAH"/>
              <w:rPr>
                <w:noProof/>
                <w:lang w:eastAsia="ko-KR"/>
              </w:rPr>
            </w:pPr>
            <w:r w:rsidRPr="00197298">
              <w:rPr>
                <w:noProof/>
                <w:lang w:eastAsia="ko-KR"/>
              </w:rPr>
              <w:t>Size of Length field (in bits)</w:t>
            </w:r>
          </w:p>
        </w:tc>
      </w:tr>
      <w:tr w:rsidR="00197298" w:rsidRPr="00197298" w14:paraId="3252826D" w14:textId="77777777" w:rsidTr="00EA017D">
        <w:trPr>
          <w:jc w:val="center"/>
        </w:trPr>
        <w:tc>
          <w:tcPr>
            <w:tcW w:w="1350" w:type="dxa"/>
            <w:vMerge w:val="restart"/>
          </w:tcPr>
          <w:p w14:paraId="55AB6B18" w14:textId="77777777" w:rsidR="00206E06" w:rsidRPr="00197298" w:rsidRDefault="00206E06" w:rsidP="00707196">
            <w:pPr>
              <w:pStyle w:val="TAC"/>
              <w:rPr>
                <w:noProof/>
                <w:lang w:eastAsia="ko-KR"/>
              </w:rPr>
            </w:pPr>
            <w:r w:rsidRPr="00197298">
              <w:rPr>
                <w:noProof/>
                <w:lang w:eastAsia="ko-KR"/>
              </w:rPr>
              <w:t>0</w:t>
            </w:r>
          </w:p>
        </w:tc>
        <w:tc>
          <w:tcPr>
            <w:tcW w:w="1350" w:type="dxa"/>
          </w:tcPr>
          <w:p w14:paraId="2C3859B8" w14:textId="77777777" w:rsidR="00206E06" w:rsidRPr="00197298" w:rsidRDefault="00206E06" w:rsidP="00707196">
            <w:pPr>
              <w:pStyle w:val="TAC"/>
              <w:rPr>
                <w:noProof/>
                <w:lang w:eastAsia="ko-KR"/>
              </w:rPr>
            </w:pPr>
            <w:r w:rsidRPr="00197298">
              <w:rPr>
                <w:noProof/>
                <w:lang w:eastAsia="ko-KR"/>
              </w:rPr>
              <w:t>0</w:t>
            </w:r>
          </w:p>
        </w:tc>
        <w:tc>
          <w:tcPr>
            <w:tcW w:w="3060" w:type="dxa"/>
          </w:tcPr>
          <w:p w14:paraId="08D6C50F" w14:textId="77777777" w:rsidR="00206E06" w:rsidRPr="00197298" w:rsidRDefault="00206E06" w:rsidP="00707196">
            <w:pPr>
              <w:pStyle w:val="TAC"/>
              <w:rPr>
                <w:noProof/>
                <w:lang w:eastAsia="ko-KR"/>
              </w:rPr>
            </w:pPr>
            <w:r w:rsidRPr="00197298">
              <w:rPr>
                <w:noProof/>
                <w:lang w:eastAsia="ko-KR"/>
              </w:rPr>
              <w:t>7</w:t>
            </w:r>
          </w:p>
        </w:tc>
      </w:tr>
      <w:tr w:rsidR="00197298" w:rsidRPr="00197298" w14:paraId="10558ACF" w14:textId="77777777" w:rsidTr="00EA017D">
        <w:trPr>
          <w:jc w:val="center"/>
        </w:trPr>
        <w:tc>
          <w:tcPr>
            <w:tcW w:w="1350" w:type="dxa"/>
            <w:vMerge/>
          </w:tcPr>
          <w:p w14:paraId="22626F5C" w14:textId="77777777" w:rsidR="00206E06" w:rsidRPr="00197298" w:rsidRDefault="00206E06" w:rsidP="00707196">
            <w:pPr>
              <w:pStyle w:val="TAC"/>
              <w:rPr>
                <w:noProof/>
                <w:lang w:eastAsia="ko-KR"/>
              </w:rPr>
            </w:pPr>
          </w:p>
        </w:tc>
        <w:tc>
          <w:tcPr>
            <w:tcW w:w="1350" w:type="dxa"/>
          </w:tcPr>
          <w:p w14:paraId="3556D525" w14:textId="77777777" w:rsidR="00206E06" w:rsidRPr="00197298" w:rsidRDefault="00206E06" w:rsidP="00A15B26">
            <w:pPr>
              <w:pStyle w:val="TAC"/>
              <w:rPr>
                <w:noProof/>
                <w:lang w:eastAsia="ko-KR"/>
              </w:rPr>
            </w:pPr>
            <w:r w:rsidRPr="00197298">
              <w:rPr>
                <w:noProof/>
                <w:lang w:eastAsia="ko-KR"/>
              </w:rPr>
              <w:t>1</w:t>
            </w:r>
          </w:p>
        </w:tc>
        <w:tc>
          <w:tcPr>
            <w:tcW w:w="3060" w:type="dxa"/>
          </w:tcPr>
          <w:p w14:paraId="5F3BB32C" w14:textId="77777777" w:rsidR="00206E06" w:rsidRPr="00197298" w:rsidRDefault="00206E06" w:rsidP="00A15B26">
            <w:pPr>
              <w:pStyle w:val="TAC"/>
              <w:rPr>
                <w:noProof/>
                <w:lang w:eastAsia="ko-KR"/>
              </w:rPr>
            </w:pPr>
            <w:r w:rsidRPr="00197298">
              <w:rPr>
                <w:noProof/>
                <w:lang w:eastAsia="ko-KR"/>
              </w:rPr>
              <w:t>15</w:t>
            </w:r>
          </w:p>
        </w:tc>
      </w:tr>
      <w:tr w:rsidR="00D87698" w:rsidRPr="00197298" w14:paraId="5C62C084" w14:textId="77777777" w:rsidTr="00EA017D">
        <w:trPr>
          <w:jc w:val="center"/>
        </w:trPr>
        <w:tc>
          <w:tcPr>
            <w:tcW w:w="1350" w:type="dxa"/>
          </w:tcPr>
          <w:p w14:paraId="3CBAE949" w14:textId="77777777" w:rsidR="00206E06" w:rsidRPr="00197298" w:rsidRDefault="00206E06" w:rsidP="00707196">
            <w:pPr>
              <w:pStyle w:val="TAC"/>
              <w:rPr>
                <w:noProof/>
                <w:lang w:eastAsia="ko-KR"/>
              </w:rPr>
            </w:pPr>
            <w:r w:rsidRPr="00197298">
              <w:rPr>
                <w:noProof/>
                <w:lang w:eastAsia="ko-KR"/>
              </w:rPr>
              <w:t>1</w:t>
            </w:r>
          </w:p>
        </w:tc>
        <w:tc>
          <w:tcPr>
            <w:tcW w:w="1350" w:type="dxa"/>
          </w:tcPr>
          <w:p w14:paraId="6994774C" w14:textId="77777777" w:rsidR="00206E06" w:rsidRPr="00197298" w:rsidRDefault="00206E06" w:rsidP="00707196">
            <w:pPr>
              <w:pStyle w:val="TAC"/>
              <w:rPr>
                <w:noProof/>
                <w:lang w:eastAsia="ko-KR"/>
              </w:rPr>
            </w:pPr>
            <w:r w:rsidRPr="00197298">
              <w:rPr>
                <w:noProof/>
                <w:lang w:eastAsia="ko-KR"/>
              </w:rPr>
              <w:t>-</w:t>
            </w:r>
          </w:p>
        </w:tc>
        <w:tc>
          <w:tcPr>
            <w:tcW w:w="3060" w:type="dxa"/>
          </w:tcPr>
          <w:p w14:paraId="7FB1A062" w14:textId="77777777" w:rsidR="00206E06" w:rsidRPr="00197298" w:rsidRDefault="00206E06" w:rsidP="00707196">
            <w:pPr>
              <w:pStyle w:val="TAC"/>
              <w:rPr>
                <w:noProof/>
                <w:lang w:eastAsia="ko-KR"/>
              </w:rPr>
            </w:pPr>
            <w:r w:rsidRPr="00197298">
              <w:rPr>
                <w:noProof/>
                <w:lang w:eastAsia="ko-KR"/>
              </w:rPr>
              <w:t>16</w:t>
            </w:r>
          </w:p>
        </w:tc>
      </w:tr>
    </w:tbl>
    <w:p w14:paraId="53807DF7" w14:textId="77777777" w:rsidR="00ED2C6E" w:rsidRPr="00197298" w:rsidRDefault="00ED2C6E" w:rsidP="00707196">
      <w:pPr>
        <w:rPr>
          <w:noProof/>
        </w:rPr>
      </w:pPr>
    </w:p>
    <w:p w14:paraId="036D49CC" w14:textId="77777777" w:rsidR="00061D2F" w:rsidRPr="00197298" w:rsidRDefault="00061D2F" w:rsidP="00707196">
      <w:pPr>
        <w:pStyle w:val="TH"/>
        <w:rPr>
          <w:noProof/>
          <w:lang w:eastAsia="zh-CN"/>
        </w:rPr>
      </w:pPr>
      <w:r w:rsidRPr="00197298">
        <w:rPr>
          <w:noProof/>
        </w:rPr>
        <w:t>Table 6.2.1-</w:t>
      </w:r>
      <w:r w:rsidRPr="00197298">
        <w:rPr>
          <w:noProof/>
          <w:lang w:eastAsia="zh-CN"/>
        </w:rPr>
        <w:t>4</w:t>
      </w:r>
      <w:r w:rsidRPr="00197298">
        <w:rPr>
          <w:noProof/>
        </w:rPr>
        <w:t xml:space="preserve"> Values of LCID for </w:t>
      </w:r>
      <w:r w:rsidRPr="00197298">
        <w:rPr>
          <w:noProof/>
          <w:lang w:eastAsia="zh-CN"/>
        </w:rPr>
        <w:t>MCH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97298" w:rsidRPr="00197298" w14:paraId="5699252B" w14:textId="77777777" w:rsidTr="00EA017D">
        <w:trPr>
          <w:jc w:val="center"/>
        </w:trPr>
        <w:tc>
          <w:tcPr>
            <w:tcW w:w="1350" w:type="dxa"/>
          </w:tcPr>
          <w:p w14:paraId="12B4BB27" w14:textId="77777777" w:rsidR="00061D2F" w:rsidRPr="00197298" w:rsidRDefault="00061D2F" w:rsidP="00707196">
            <w:pPr>
              <w:pStyle w:val="TAH"/>
              <w:rPr>
                <w:noProof/>
                <w:lang w:eastAsia="ko-KR"/>
              </w:rPr>
            </w:pPr>
            <w:r w:rsidRPr="00197298">
              <w:rPr>
                <w:noProof/>
                <w:lang w:eastAsia="ko-KR"/>
              </w:rPr>
              <w:t>Index</w:t>
            </w:r>
          </w:p>
        </w:tc>
        <w:tc>
          <w:tcPr>
            <w:tcW w:w="3060" w:type="dxa"/>
          </w:tcPr>
          <w:p w14:paraId="3A7C88CE" w14:textId="77777777" w:rsidR="00061D2F" w:rsidRPr="00197298" w:rsidRDefault="00061D2F" w:rsidP="00707196">
            <w:pPr>
              <w:pStyle w:val="TAH"/>
              <w:rPr>
                <w:noProof/>
                <w:lang w:eastAsia="ko-KR"/>
              </w:rPr>
            </w:pPr>
            <w:r w:rsidRPr="00197298">
              <w:rPr>
                <w:noProof/>
                <w:lang w:eastAsia="ko-KR"/>
              </w:rPr>
              <w:t>LCID values</w:t>
            </w:r>
          </w:p>
        </w:tc>
      </w:tr>
      <w:tr w:rsidR="00197298" w:rsidRPr="00197298" w14:paraId="792BD324" w14:textId="77777777" w:rsidTr="00EA017D">
        <w:trPr>
          <w:jc w:val="center"/>
        </w:trPr>
        <w:tc>
          <w:tcPr>
            <w:tcW w:w="1350" w:type="dxa"/>
          </w:tcPr>
          <w:p w14:paraId="4C33D6C2" w14:textId="77777777" w:rsidR="00061D2F" w:rsidRPr="00197298" w:rsidRDefault="00061D2F" w:rsidP="00707196">
            <w:pPr>
              <w:pStyle w:val="TAC"/>
              <w:rPr>
                <w:noProof/>
                <w:lang w:eastAsia="ko-KR"/>
              </w:rPr>
            </w:pPr>
            <w:r w:rsidRPr="00197298">
              <w:rPr>
                <w:noProof/>
                <w:lang w:eastAsia="ko-KR"/>
              </w:rPr>
              <w:t>00000</w:t>
            </w:r>
          </w:p>
        </w:tc>
        <w:tc>
          <w:tcPr>
            <w:tcW w:w="3060" w:type="dxa"/>
          </w:tcPr>
          <w:p w14:paraId="7BC2BF24" w14:textId="77777777" w:rsidR="00061D2F" w:rsidRPr="00197298" w:rsidRDefault="00061D2F" w:rsidP="00707196">
            <w:pPr>
              <w:pStyle w:val="TAC"/>
              <w:rPr>
                <w:noProof/>
                <w:lang w:eastAsia="zh-CN"/>
              </w:rPr>
            </w:pPr>
            <w:r w:rsidRPr="00197298">
              <w:rPr>
                <w:noProof/>
                <w:lang w:eastAsia="zh-CN"/>
              </w:rPr>
              <w:t>MCC</w:t>
            </w:r>
            <w:r w:rsidRPr="00197298">
              <w:rPr>
                <w:noProof/>
                <w:lang w:eastAsia="ko-KR"/>
              </w:rPr>
              <w:t>H</w:t>
            </w:r>
            <w:r w:rsidRPr="00197298">
              <w:rPr>
                <w:noProof/>
                <w:lang w:eastAsia="zh-CN"/>
              </w:rPr>
              <w:t xml:space="preserve"> (see note)</w:t>
            </w:r>
          </w:p>
        </w:tc>
      </w:tr>
      <w:tr w:rsidR="00197298" w:rsidRPr="00197298" w14:paraId="3A14B247" w14:textId="77777777" w:rsidTr="00EA017D">
        <w:trPr>
          <w:jc w:val="center"/>
        </w:trPr>
        <w:tc>
          <w:tcPr>
            <w:tcW w:w="1350" w:type="dxa"/>
          </w:tcPr>
          <w:p w14:paraId="21501114" w14:textId="77777777" w:rsidR="00061D2F" w:rsidRPr="00197298" w:rsidRDefault="00103868" w:rsidP="00707196">
            <w:pPr>
              <w:pStyle w:val="TAC"/>
              <w:rPr>
                <w:noProof/>
                <w:lang w:eastAsia="zh-CN"/>
              </w:rPr>
            </w:pPr>
            <w:r w:rsidRPr="00197298">
              <w:rPr>
                <w:noProof/>
                <w:lang w:eastAsia="zh-CN"/>
              </w:rPr>
              <w:t>00001-11100</w:t>
            </w:r>
          </w:p>
        </w:tc>
        <w:tc>
          <w:tcPr>
            <w:tcW w:w="3060" w:type="dxa"/>
          </w:tcPr>
          <w:p w14:paraId="17ABEFA1" w14:textId="77777777" w:rsidR="00061D2F" w:rsidRPr="00197298" w:rsidRDefault="00061D2F" w:rsidP="00707196">
            <w:pPr>
              <w:pStyle w:val="TAC"/>
              <w:rPr>
                <w:noProof/>
                <w:lang w:eastAsia="zh-CN"/>
              </w:rPr>
            </w:pPr>
            <w:r w:rsidRPr="00197298">
              <w:rPr>
                <w:noProof/>
                <w:lang w:eastAsia="zh-CN"/>
              </w:rPr>
              <w:t>MTCH</w:t>
            </w:r>
          </w:p>
        </w:tc>
      </w:tr>
      <w:tr w:rsidR="00197298" w:rsidRPr="00197298" w14:paraId="3E9DC50B" w14:textId="77777777" w:rsidTr="00EA017D">
        <w:trPr>
          <w:jc w:val="center"/>
        </w:trPr>
        <w:tc>
          <w:tcPr>
            <w:tcW w:w="1350" w:type="dxa"/>
          </w:tcPr>
          <w:p w14:paraId="47082FE0" w14:textId="77777777" w:rsidR="00061D2F" w:rsidRPr="00197298" w:rsidRDefault="00103868" w:rsidP="00707196">
            <w:pPr>
              <w:pStyle w:val="TAC"/>
              <w:rPr>
                <w:noProof/>
                <w:lang w:eastAsia="zh-CN"/>
              </w:rPr>
            </w:pPr>
            <w:r w:rsidRPr="00197298">
              <w:rPr>
                <w:noProof/>
                <w:lang w:eastAsia="zh-CN"/>
              </w:rPr>
              <w:t>11101</w:t>
            </w:r>
          </w:p>
        </w:tc>
        <w:tc>
          <w:tcPr>
            <w:tcW w:w="3060" w:type="dxa"/>
          </w:tcPr>
          <w:p w14:paraId="2021754D" w14:textId="77777777" w:rsidR="00061D2F" w:rsidRPr="00197298" w:rsidRDefault="00061D2F" w:rsidP="00707196">
            <w:pPr>
              <w:pStyle w:val="TAC"/>
              <w:rPr>
                <w:noProof/>
                <w:lang w:eastAsia="zh-CN"/>
              </w:rPr>
            </w:pPr>
            <w:r w:rsidRPr="00197298">
              <w:rPr>
                <w:noProof/>
                <w:lang w:eastAsia="zh-CN"/>
              </w:rPr>
              <w:t>Reserved</w:t>
            </w:r>
          </w:p>
        </w:tc>
      </w:tr>
      <w:tr w:rsidR="00197298" w:rsidRPr="00197298" w14:paraId="4B105DB0" w14:textId="77777777" w:rsidTr="00EA017D">
        <w:trPr>
          <w:jc w:val="center"/>
        </w:trPr>
        <w:tc>
          <w:tcPr>
            <w:tcW w:w="1350" w:type="dxa"/>
          </w:tcPr>
          <w:p w14:paraId="459D0812" w14:textId="77777777" w:rsidR="00061D2F" w:rsidRPr="00197298" w:rsidRDefault="00061D2F" w:rsidP="00707196">
            <w:pPr>
              <w:pStyle w:val="TAC"/>
              <w:rPr>
                <w:noProof/>
                <w:lang w:eastAsia="zh-CN"/>
              </w:rPr>
            </w:pPr>
            <w:r w:rsidRPr="00197298">
              <w:rPr>
                <w:noProof/>
                <w:lang w:eastAsia="zh-CN"/>
              </w:rPr>
              <w:t>11110</w:t>
            </w:r>
          </w:p>
        </w:tc>
        <w:tc>
          <w:tcPr>
            <w:tcW w:w="3060" w:type="dxa"/>
          </w:tcPr>
          <w:p w14:paraId="344B628C" w14:textId="77777777" w:rsidR="00061D2F" w:rsidRPr="00197298" w:rsidRDefault="00D51D04" w:rsidP="00707196">
            <w:pPr>
              <w:pStyle w:val="TAC"/>
              <w:rPr>
                <w:noProof/>
                <w:lang w:eastAsia="zh-CN"/>
              </w:rPr>
            </w:pPr>
            <w:r w:rsidRPr="00197298">
              <w:rPr>
                <w:noProof/>
                <w:lang w:eastAsia="zh-CN"/>
              </w:rPr>
              <w:t>MCH</w:t>
            </w:r>
            <w:r w:rsidR="00061D2F" w:rsidRPr="00197298">
              <w:rPr>
                <w:noProof/>
                <w:lang w:eastAsia="zh-CN"/>
              </w:rPr>
              <w:t xml:space="preserve"> Scheduling Information</w:t>
            </w:r>
            <w:r w:rsidR="00CA12D1" w:rsidRPr="00197298">
              <w:rPr>
                <w:noProof/>
                <w:lang w:eastAsia="zh-CN"/>
              </w:rPr>
              <w:t xml:space="preserve"> or Extended MCH Scheduling Information</w:t>
            </w:r>
          </w:p>
        </w:tc>
      </w:tr>
      <w:tr w:rsidR="00197298" w:rsidRPr="00197298" w14:paraId="58D91F11" w14:textId="77777777" w:rsidTr="00EA017D">
        <w:trPr>
          <w:jc w:val="center"/>
        </w:trPr>
        <w:tc>
          <w:tcPr>
            <w:tcW w:w="1350" w:type="dxa"/>
          </w:tcPr>
          <w:p w14:paraId="4DE7180E" w14:textId="77777777" w:rsidR="00061D2F" w:rsidRPr="00197298" w:rsidRDefault="00061D2F" w:rsidP="00707196">
            <w:pPr>
              <w:pStyle w:val="TAC"/>
              <w:rPr>
                <w:noProof/>
                <w:lang w:eastAsia="zh-CN"/>
              </w:rPr>
            </w:pPr>
            <w:r w:rsidRPr="00197298">
              <w:rPr>
                <w:noProof/>
                <w:lang w:eastAsia="zh-CN"/>
              </w:rPr>
              <w:t>11111</w:t>
            </w:r>
          </w:p>
        </w:tc>
        <w:tc>
          <w:tcPr>
            <w:tcW w:w="3060" w:type="dxa"/>
          </w:tcPr>
          <w:p w14:paraId="3592B93D" w14:textId="77777777" w:rsidR="00061D2F" w:rsidRPr="00197298" w:rsidRDefault="00061D2F" w:rsidP="00707196">
            <w:pPr>
              <w:pStyle w:val="TAC"/>
              <w:rPr>
                <w:noProof/>
                <w:lang w:eastAsia="zh-CN"/>
              </w:rPr>
            </w:pPr>
            <w:r w:rsidRPr="00197298">
              <w:rPr>
                <w:noProof/>
                <w:lang w:eastAsia="zh-CN"/>
              </w:rPr>
              <w:t>Padding</w:t>
            </w:r>
          </w:p>
        </w:tc>
      </w:tr>
      <w:tr w:rsidR="00D87698" w:rsidRPr="00197298" w14:paraId="6ADA90F5" w14:textId="77777777" w:rsidTr="00EA017D">
        <w:trPr>
          <w:jc w:val="center"/>
        </w:trPr>
        <w:tc>
          <w:tcPr>
            <w:tcW w:w="4410" w:type="dxa"/>
            <w:gridSpan w:val="2"/>
          </w:tcPr>
          <w:p w14:paraId="1C89BB13" w14:textId="77777777" w:rsidR="00061D2F" w:rsidRPr="00197298" w:rsidRDefault="00061D2F" w:rsidP="00707196">
            <w:pPr>
              <w:pStyle w:val="NO"/>
              <w:rPr>
                <w:noProof/>
                <w:lang w:eastAsia="zh-CN"/>
              </w:rPr>
            </w:pPr>
            <w:r w:rsidRPr="00197298">
              <w:rPr>
                <w:noProof/>
                <w:lang w:eastAsia="zh-CN"/>
              </w:rPr>
              <w:t>NOTE: If there is no MCCH on MCH, an MTCH could use this value.</w:t>
            </w:r>
          </w:p>
        </w:tc>
      </w:tr>
    </w:tbl>
    <w:p w14:paraId="5DF7E4AA" w14:textId="77777777" w:rsidR="00061D2F" w:rsidRPr="00197298" w:rsidRDefault="00061D2F" w:rsidP="00707196">
      <w:pPr>
        <w:rPr>
          <w:noProof/>
        </w:rPr>
      </w:pPr>
    </w:p>
    <w:p w14:paraId="0A0C29B3" w14:textId="77777777" w:rsidR="00E81C3C" w:rsidRPr="00197298" w:rsidRDefault="00E81C3C" w:rsidP="00E81C3C">
      <w:pPr>
        <w:pStyle w:val="TH"/>
        <w:rPr>
          <w:noProof/>
        </w:rPr>
      </w:pPr>
      <w:r w:rsidRPr="00197298">
        <w:rPr>
          <w:noProof/>
        </w:rPr>
        <w:lastRenderedPageBreak/>
        <w:t>Table 6.2.1-5: Values of R and F2 fields for short DCQR</w:t>
      </w:r>
    </w:p>
    <w:tbl>
      <w:tblPr>
        <w:tblStyle w:val="TableGrid"/>
        <w:tblW w:w="0" w:type="auto"/>
        <w:jc w:val="center"/>
        <w:tblLook w:val="04A0" w:firstRow="1" w:lastRow="0" w:firstColumn="1" w:lastColumn="0" w:noHBand="0" w:noVBand="1"/>
      </w:tblPr>
      <w:tblGrid>
        <w:gridCol w:w="1129"/>
        <w:gridCol w:w="1281"/>
        <w:gridCol w:w="3260"/>
      </w:tblGrid>
      <w:tr w:rsidR="00197298" w:rsidRPr="00197298" w14:paraId="0966BFF2" w14:textId="77777777" w:rsidTr="00C67AEA">
        <w:trPr>
          <w:jc w:val="center"/>
        </w:trPr>
        <w:tc>
          <w:tcPr>
            <w:tcW w:w="1129" w:type="dxa"/>
          </w:tcPr>
          <w:p w14:paraId="0FA866A3" w14:textId="77777777" w:rsidR="00E81C3C" w:rsidRPr="00197298" w:rsidRDefault="00E81C3C" w:rsidP="00C67AEA">
            <w:pPr>
              <w:pStyle w:val="TAH"/>
              <w:rPr>
                <w:noProof/>
              </w:rPr>
            </w:pPr>
            <w:r w:rsidRPr="00197298">
              <w:rPr>
                <w:noProof/>
              </w:rPr>
              <w:t>Index of R</w:t>
            </w:r>
          </w:p>
        </w:tc>
        <w:tc>
          <w:tcPr>
            <w:tcW w:w="1281" w:type="dxa"/>
          </w:tcPr>
          <w:p w14:paraId="4A762DF1" w14:textId="77777777" w:rsidR="00E81C3C" w:rsidRPr="00197298" w:rsidRDefault="00E81C3C" w:rsidP="00C67AEA">
            <w:pPr>
              <w:pStyle w:val="TAH"/>
              <w:rPr>
                <w:noProof/>
              </w:rPr>
            </w:pPr>
            <w:r w:rsidRPr="00197298">
              <w:rPr>
                <w:noProof/>
              </w:rPr>
              <w:t>Index of F2</w:t>
            </w:r>
          </w:p>
        </w:tc>
        <w:tc>
          <w:tcPr>
            <w:tcW w:w="3260" w:type="dxa"/>
          </w:tcPr>
          <w:p w14:paraId="32CD4F44" w14:textId="77777777" w:rsidR="00E81C3C" w:rsidRPr="00197298" w:rsidRDefault="00E81C3C" w:rsidP="00C67AEA">
            <w:pPr>
              <w:pStyle w:val="TAH"/>
              <w:rPr>
                <w:noProof/>
              </w:rPr>
            </w:pPr>
            <w:r w:rsidRPr="00197298">
              <w:rPr>
                <w:noProof/>
              </w:rPr>
              <w:t>Short DCQR value</w:t>
            </w:r>
          </w:p>
        </w:tc>
      </w:tr>
      <w:tr w:rsidR="00197298" w:rsidRPr="00197298" w14:paraId="7672E5FC" w14:textId="77777777" w:rsidTr="00C67AEA">
        <w:trPr>
          <w:trHeight w:val="193"/>
          <w:jc w:val="center"/>
        </w:trPr>
        <w:tc>
          <w:tcPr>
            <w:tcW w:w="1129" w:type="dxa"/>
          </w:tcPr>
          <w:p w14:paraId="45DE4B08" w14:textId="77777777" w:rsidR="00E81C3C" w:rsidRPr="00197298" w:rsidRDefault="00E81C3C" w:rsidP="00C67AEA">
            <w:pPr>
              <w:pStyle w:val="TAC"/>
              <w:rPr>
                <w:noProof/>
              </w:rPr>
            </w:pPr>
            <w:r w:rsidRPr="00197298">
              <w:rPr>
                <w:noProof/>
              </w:rPr>
              <w:t>0</w:t>
            </w:r>
          </w:p>
        </w:tc>
        <w:tc>
          <w:tcPr>
            <w:tcW w:w="1281" w:type="dxa"/>
          </w:tcPr>
          <w:p w14:paraId="7BF13A82" w14:textId="77777777" w:rsidR="00E81C3C" w:rsidRPr="00197298" w:rsidRDefault="00E81C3C" w:rsidP="00C67AEA">
            <w:pPr>
              <w:pStyle w:val="TAC"/>
            </w:pPr>
            <w:r w:rsidRPr="00197298">
              <w:t>0</w:t>
            </w:r>
          </w:p>
        </w:tc>
        <w:tc>
          <w:tcPr>
            <w:tcW w:w="3260" w:type="dxa"/>
          </w:tcPr>
          <w:p w14:paraId="705E8DCD" w14:textId="77777777" w:rsidR="00E81C3C" w:rsidRPr="00197298" w:rsidRDefault="00E81C3C" w:rsidP="00C67AEA">
            <w:pPr>
              <w:pStyle w:val="TAC"/>
              <w:rPr>
                <w:noProof/>
              </w:rPr>
            </w:pPr>
            <w:r w:rsidRPr="00197298">
              <w:t>No short DCQR</w:t>
            </w:r>
          </w:p>
        </w:tc>
      </w:tr>
      <w:tr w:rsidR="00197298" w:rsidRPr="00197298" w14:paraId="3F17B477" w14:textId="77777777" w:rsidTr="00C67AEA">
        <w:trPr>
          <w:jc w:val="center"/>
        </w:trPr>
        <w:tc>
          <w:tcPr>
            <w:tcW w:w="1129" w:type="dxa"/>
          </w:tcPr>
          <w:p w14:paraId="30EDDFC5" w14:textId="77777777" w:rsidR="00E81C3C" w:rsidRPr="00197298" w:rsidRDefault="00E81C3C" w:rsidP="00C67AEA">
            <w:pPr>
              <w:pStyle w:val="TAC"/>
              <w:rPr>
                <w:noProof/>
              </w:rPr>
            </w:pPr>
            <w:r w:rsidRPr="00197298">
              <w:rPr>
                <w:noProof/>
              </w:rPr>
              <w:t>0</w:t>
            </w:r>
          </w:p>
        </w:tc>
        <w:tc>
          <w:tcPr>
            <w:tcW w:w="1281" w:type="dxa"/>
          </w:tcPr>
          <w:p w14:paraId="30AE5FB6" w14:textId="77777777" w:rsidR="00E81C3C" w:rsidRPr="00197298" w:rsidRDefault="00E81C3C" w:rsidP="00C67AEA">
            <w:pPr>
              <w:pStyle w:val="TAC"/>
            </w:pPr>
            <w:r w:rsidRPr="00197298">
              <w:t>1</w:t>
            </w:r>
          </w:p>
        </w:tc>
        <w:tc>
          <w:tcPr>
            <w:tcW w:w="3260" w:type="dxa"/>
          </w:tcPr>
          <w:p w14:paraId="2C9A861C" w14:textId="77777777" w:rsidR="00E81C3C" w:rsidRPr="00197298" w:rsidRDefault="00E81C3C" w:rsidP="00C67AEA">
            <w:pPr>
              <w:pStyle w:val="TAC"/>
              <w:rPr>
                <w:noProof/>
              </w:rPr>
            </w:pPr>
            <w:r w:rsidRPr="00197298">
              <w:t>Short DCQR 1</w:t>
            </w:r>
          </w:p>
        </w:tc>
      </w:tr>
      <w:tr w:rsidR="00197298" w:rsidRPr="00197298" w14:paraId="4DEC1ED7" w14:textId="77777777" w:rsidTr="00C67AEA">
        <w:trPr>
          <w:jc w:val="center"/>
        </w:trPr>
        <w:tc>
          <w:tcPr>
            <w:tcW w:w="1129" w:type="dxa"/>
          </w:tcPr>
          <w:p w14:paraId="0B732056" w14:textId="77777777" w:rsidR="00E81C3C" w:rsidRPr="00197298" w:rsidRDefault="00E81C3C" w:rsidP="00C67AEA">
            <w:pPr>
              <w:pStyle w:val="TAC"/>
              <w:rPr>
                <w:noProof/>
              </w:rPr>
            </w:pPr>
            <w:r w:rsidRPr="00197298">
              <w:rPr>
                <w:noProof/>
              </w:rPr>
              <w:t>1</w:t>
            </w:r>
          </w:p>
        </w:tc>
        <w:tc>
          <w:tcPr>
            <w:tcW w:w="1281" w:type="dxa"/>
          </w:tcPr>
          <w:p w14:paraId="5AAC3452" w14:textId="77777777" w:rsidR="00E81C3C" w:rsidRPr="00197298" w:rsidRDefault="00E81C3C" w:rsidP="00C67AEA">
            <w:pPr>
              <w:pStyle w:val="TAC"/>
            </w:pPr>
            <w:r w:rsidRPr="00197298">
              <w:t>0</w:t>
            </w:r>
          </w:p>
        </w:tc>
        <w:tc>
          <w:tcPr>
            <w:tcW w:w="3260" w:type="dxa"/>
          </w:tcPr>
          <w:p w14:paraId="1B6006A8" w14:textId="77777777" w:rsidR="00E81C3C" w:rsidRPr="00197298" w:rsidRDefault="00E81C3C" w:rsidP="00C67AEA">
            <w:pPr>
              <w:pStyle w:val="TAC"/>
              <w:rPr>
                <w:noProof/>
              </w:rPr>
            </w:pPr>
            <w:r w:rsidRPr="00197298">
              <w:t>Short DCQR 2</w:t>
            </w:r>
          </w:p>
        </w:tc>
      </w:tr>
      <w:tr w:rsidR="00D87698" w:rsidRPr="00197298" w14:paraId="1E1CBB25" w14:textId="77777777" w:rsidTr="00C67AEA">
        <w:trPr>
          <w:jc w:val="center"/>
        </w:trPr>
        <w:tc>
          <w:tcPr>
            <w:tcW w:w="1129" w:type="dxa"/>
          </w:tcPr>
          <w:p w14:paraId="766806B4" w14:textId="77777777" w:rsidR="00E81C3C" w:rsidRPr="00197298" w:rsidRDefault="00E81C3C" w:rsidP="00C67AEA">
            <w:pPr>
              <w:pStyle w:val="TAC"/>
              <w:rPr>
                <w:noProof/>
              </w:rPr>
            </w:pPr>
            <w:r w:rsidRPr="00197298">
              <w:rPr>
                <w:noProof/>
              </w:rPr>
              <w:t>1</w:t>
            </w:r>
          </w:p>
        </w:tc>
        <w:tc>
          <w:tcPr>
            <w:tcW w:w="1281" w:type="dxa"/>
          </w:tcPr>
          <w:p w14:paraId="0FD6171D" w14:textId="77777777" w:rsidR="00E81C3C" w:rsidRPr="00197298" w:rsidRDefault="00E81C3C" w:rsidP="00C67AEA">
            <w:pPr>
              <w:pStyle w:val="TAC"/>
            </w:pPr>
            <w:r w:rsidRPr="00197298">
              <w:t>1</w:t>
            </w:r>
          </w:p>
        </w:tc>
        <w:tc>
          <w:tcPr>
            <w:tcW w:w="3260" w:type="dxa"/>
          </w:tcPr>
          <w:p w14:paraId="2341606B" w14:textId="77777777" w:rsidR="00E81C3C" w:rsidRPr="00197298" w:rsidRDefault="00E81C3C" w:rsidP="00C67AEA">
            <w:pPr>
              <w:pStyle w:val="TAC"/>
              <w:rPr>
                <w:noProof/>
              </w:rPr>
            </w:pPr>
            <w:r w:rsidRPr="00197298">
              <w:t>Short DCQR 3</w:t>
            </w:r>
          </w:p>
        </w:tc>
      </w:tr>
    </w:tbl>
    <w:p w14:paraId="4F443EDA" w14:textId="4DFBB76A" w:rsidR="00E81C3C" w:rsidRDefault="00E81C3C" w:rsidP="00707196">
      <w:pPr>
        <w:rPr>
          <w:rFonts w:eastAsiaTheme="minorEastAsia"/>
          <w:noProof/>
        </w:rPr>
      </w:pPr>
    </w:p>
    <w:p w14:paraId="4CB84A9A" w14:textId="506C04A7" w:rsidR="00050EE0" w:rsidRPr="00050EE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082C04D2" w14:textId="77777777" w:rsidR="00ED2C6E" w:rsidRPr="00197298" w:rsidRDefault="00ED2C6E" w:rsidP="00707196">
      <w:pPr>
        <w:pStyle w:val="Heading3"/>
        <w:rPr>
          <w:noProof/>
        </w:rPr>
      </w:pPr>
      <w:bookmarkStart w:id="829" w:name="_Toc29243056"/>
      <w:bookmarkStart w:id="830" w:name="_Toc37256320"/>
      <w:bookmarkStart w:id="831" w:name="_Toc37256474"/>
      <w:bookmarkStart w:id="832" w:name="_Toc46500413"/>
      <w:bookmarkStart w:id="833" w:name="_Toc52536322"/>
      <w:bookmarkStart w:id="834" w:name="_Toc131027053"/>
      <w:r w:rsidRPr="00197298">
        <w:rPr>
          <w:noProof/>
        </w:rPr>
        <w:t>6.2.2</w:t>
      </w:r>
      <w:r w:rsidRPr="00197298">
        <w:rPr>
          <w:noProof/>
        </w:rPr>
        <w:tab/>
        <w:t>MAC header for Random Access Response</w:t>
      </w:r>
      <w:bookmarkEnd w:id="829"/>
      <w:bookmarkEnd w:id="830"/>
      <w:bookmarkEnd w:id="831"/>
      <w:bookmarkEnd w:id="832"/>
      <w:bookmarkEnd w:id="833"/>
      <w:bookmarkEnd w:id="834"/>
    </w:p>
    <w:p w14:paraId="1BC194AE" w14:textId="77777777" w:rsidR="00ED2C6E" w:rsidRPr="00197298" w:rsidRDefault="00ED2C6E" w:rsidP="00707196">
      <w:pPr>
        <w:rPr>
          <w:noProof/>
        </w:rPr>
      </w:pPr>
      <w:r w:rsidRPr="00197298">
        <w:rPr>
          <w:noProof/>
        </w:rPr>
        <w:t>The MAC header is of variable size and consists of the following fields:</w:t>
      </w:r>
    </w:p>
    <w:p w14:paraId="6C718703" w14:textId="77777777" w:rsidR="00ED2C6E" w:rsidRPr="00197298" w:rsidRDefault="00ED2C6E" w:rsidP="00707196">
      <w:pPr>
        <w:pStyle w:val="B1"/>
        <w:rPr>
          <w:noProof/>
        </w:rPr>
      </w:pPr>
      <w:r w:rsidRPr="00197298">
        <w:rPr>
          <w:noProof/>
        </w:rPr>
        <w:t>-</w:t>
      </w:r>
      <w:r w:rsidRPr="00197298">
        <w:rPr>
          <w:noProof/>
        </w:rPr>
        <w:tab/>
        <w:t xml:space="preserve">E: The Extension field is a flag indicating if more fields are present in the MAC header or not. The E field is set to "1" to indicate </w:t>
      </w:r>
      <w:r w:rsidR="00A65C66" w:rsidRPr="00197298">
        <w:rPr>
          <w:noProof/>
        </w:rPr>
        <w:t>at least another set of E/T/RAPID fields follows</w:t>
      </w:r>
      <w:r w:rsidRPr="00197298">
        <w:rPr>
          <w:noProof/>
        </w:rPr>
        <w:t xml:space="preserve">. The E field is set to "0" to indicate that a MAC RAR </w:t>
      </w:r>
      <w:r w:rsidR="00A65C66" w:rsidRPr="00197298">
        <w:rPr>
          <w:noProof/>
        </w:rPr>
        <w:t xml:space="preserve">or padding </w:t>
      </w:r>
      <w:r w:rsidRPr="00197298">
        <w:rPr>
          <w:noProof/>
        </w:rPr>
        <w:t>starts at the next byte;</w:t>
      </w:r>
    </w:p>
    <w:p w14:paraId="5A5579F2" w14:textId="77777777" w:rsidR="00ED2C6E" w:rsidRPr="00197298" w:rsidRDefault="00ED2C6E" w:rsidP="00EE72FA">
      <w:pPr>
        <w:pStyle w:val="B1"/>
        <w:spacing w:line="480" w:lineRule="auto"/>
        <w:rPr>
          <w:noProof/>
        </w:rPr>
      </w:pPr>
      <w:r w:rsidRPr="00197298">
        <w:rPr>
          <w:noProof/>
        </w:rPr>
        <w:t>-</w:t>
      </w:r>
      <w:r w:rsidRPr="00197298">
        <w:rPr>
          <w:noProof/>
        </w:rPr>
        <w:tab/>
        <w:t>T: The Type field is a flag indicating whether the MAC subheader contains a Random Access ID or a Backoff Indicator. The T field</w:t>
      </w:r>
      <w:r w:rsidR="00EE72FA" w:rsidRPr="00197298">
        <w:rPr>
          <w:noProof/>
        </w:rPr>
        <w:t xml:space="preserve"> is set to "0"</w:t>
      </w:r>
      <w:r w:rsidRPr="00197298">
        <w:rPr>
          <w:noProof/>
        </w:rPr>
        <w:t xml:space="preserve"> to indicate the presence of a Backoff Indicator field in the subhead</w:t>
      </w:r>
      <w:r w:rsidR="00EE72FA" w:rsidRPr="00197298">
        <w:rPr>
          <w:noProof/>
        </w:rPr>
        <w:t>er (BI). The T field is set to "1"</w:t>
      </w:r>
      <w:r w:rsidRPr="00197298">
        <w:rPr>
          <w:noProof/>
        </w:rPr>
        <w:t xml:space="preserve"> to indicate the presence of a Random Access Preamble ID field in the subheader (RAPID);</w:t>
      </w:r>
    </w:p>
    <w:p w14:paraId="1C341C7F" w14:textId="77777777" w:rsidR="00ED2C6E" w:rsidRPr="00197298"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R: Reserved bit</w:t>
      </w:r>
      <w:r w:rsidR="00E040CA" w:rsidRPr="00197298">
        <w:rPr>
          <w:noProof/>
        </w:rPr>
        <w:t>, set to "0"</w:t>
      </w:r>
      <w:r w:rsidRPr="00197298">
        <w:rPr>
          <w:noProof/>
        </w:rPr>
        <w:t>;</w:t>
      </w:r>
    </w:p>
    <w:p w14:paraId="1635F6FA" w14:textId="77777777" w:rsidR="00ED2C6E" w:rsidRPr="00197298"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BI: The Backoff Indicator field identifies the overload condition in the cell. The size of the BI field is 4 bits;</w:t>
      </w:r>
    </w:p>
    <w:p w14:paraId="2F508932" w14:textId="77777777" w:rsidR="00ED2C6E" w:rsidRPr="00197298" w:rsidRDefault="00ED2C6E" w:rsidP="00707196">
      <w:pPr>
        <w:pStyle w:val="B1"/>
        <w:rPr>
          <w:noProof/>
        </w:rPr>
      </w:pPr>
      <w:r w:rsidRPr="00197298">
        <w:rPr>
          <w:noProof/>
        </w:rPr>
        <w:t>-</w:t>
      </w:r>
      <w:r w:rsidRPr="00197298">
        <w:rPr>
          <w:noProof/>
        </w:rPr>
        <w:tab/>
        <w:t xml:space="preserve">RAPID: The Random Access Preamble IDentifier field identifies the transmitted Random Access Preamble (see </w:t>
      </w:r>
      <w:r w:rsidR="006D2D97" w:rsidRPr="00197298">
        <w:rPr>
          <w:noProof/>
        </w:rPr>
        <w:t>clause</w:t>
      </w:r>
      <w:r w:rsidRPr="00197298">
        <w:rPr>
          <w:noProof/>
        </w:rPr>
        <w:t xml:space="preserve"> 5.1.3). The size of the RAPID field is 6 bits.</w:t>
      </w:r>
    </w:p>
    <w:p w14:paraId="3FAC1BBB" w14:textId="77777777" w:rsidR="00ED2C6E" w:rsidRPr="00197298" w:rsidRDefault="00ED2C6E" w:rsidP="00707196">
      <w:pPr>
        <w:rPr>
          <w:noProof/>
        </w:rPr>
      </w:pPr>
      <w:r w:rsidRPr="00197298">
        <w:rPr>
          <w:noProof/>
        </w:rPr>
        <w:t>The MAC header and subheaders are octet aligned.</w:t>
      </w:r>
    </w:p>
    <w:p w14:paraId="48B0A33C" w14:textId="77777777" w:rsidR="00201572" w:rsidRPr="00197298" w:rsidRDefault="00201572" w:rsidP="00201572">
      <w:pPr>
        <w:pStyle w:val="NO"/>
        <w:overflowPunct/>
        <w:autoSpaceDE/>
        <w:autoSpaceDN/>
        <w:adjustRightInd/>
        <w:textAlignment w:val="auto"/>
        <w:rPr>
          <w:noProof/>
          <w:lang w:eastAsia="en-US"/>
        </w:rPr>
      </w:pPr>
      <w:r w:rsidRPr="00197298">
        <w:rPr>
          <w:noProof/>
          <w:lang w:eastAsia="en-US"/>
        </w:rPr>
        <w:t>NOTE:</w:t>
      </w:r>
      <w:r w:rsidRPr="00197298">
        <w:rPr>
          <w:noProof/>
          <w:lang w:eastAsia="en-US"/>
        </w:rPr>
        <w:tab/>
        <w:t>For NB-IoT, the Random Access Preamble IDentifier field corresponds to the start subcarrier index.</w:t>
      </w:r>
    </w:p>
    <w:p w14:paraId="3B730785" w14:textId="77777777" w:rsidR="00ED2C6E" w:rsidRPr="00197298" w:rsidRDefault="00ED2C6E" w:rsidP="00707196">
      <w:pPr>
        <w:pStyle w:val="Heading3"/>
        <w:rPr>
          <w:noProof/>
        </w:rPr>
      </w:pPr>
      <w:bookmarkStart w:id="835" w:name="_Toc29243057"/>
      <w:bookmarkStart w:id="836" w:name="_Toc37256321"/>
      <w:bookmarkStart w:id="837" w:name="_Toc37256475"/>
      <w:bookmarkStart w:id="838" w:name="_Toc46500414"/>
      <w:bookmarkStart w:id="839" w:name="_Toc52536323"/>
      <w:bookmarkStart w:id="840" w:name="_Toc131027054"/>
      <w:r w:rsidRPr="00197298">
        <w:rPr>
          <w:noProof/>
        </w:rPr>
        <w:t>6.2.3</w:t>
      </w:r>
      <w:r w:rsidRPr="00197298">
        <w:rPr>
          <w:noProof/>
        </w:rPr>
        <w:tab/>
        <w:t>MAC payload for Random Access Response</w:t>
      </w:r>
      <w:bookmarkEnd w:id="835"/>
      <w:bookmarkEnd w:id="836"/>
      <w:bookmarkEnd w:id="837"/>
      <w:bookmarkEnd w:id="838"/>
      <w:bookmarkEnd w:id="839"/>
      <w:bookmarkEnd w:id="840"/>
    </w:p>
    <w:p w14:paraId="46F4412C" w14:textId="77777777" w:rsidR="00ED2C6E" w:rsidRPr="00197298" w:rsidRDefault="00ED2C6E" w:rsidP="00707196">
      <w:pPr>
        <w:rPr>
          <w:noProof/>
        </w:rPr>
      </w:pPr>
      <w:r w:rsidRPr="00197298">
        <w:rPr>
          <w:noProof/>
        </w:rPr>
        <w:t>The MAC RAR is of fixed size and consists of the following fields:</w:t>
      </w:r>
    </w:p>
    <w:p w14:paraId="2375163E" w14:textId="77777777" w:rsidR="0013723F" w:rsidRPr="00197298" w:rsidRDefault="0013723F" w:rsidP="00707196">
      <w:pPr>
        <w:pStyle w:val="B1"/>
      </w:pPr>
      <w:r w:rsidRPr="00197298">
        <w:t>-</w:t>
      </w:r>
      <w:r w:rsidRPr="00197298">
        <w:tab/>
        <w:t>R: Reserved bit</w:t>
      </w:r>
      <w:r w:rsidR="00E040CA" w:rsidRPr="00197298">
        <w:rPr>
          <w:noProof/>
        </w:rPr>
        <w:t>, set to "0"</w:t>
      </w:r>
      <w:r w:rsidR="00DD686F" w:rsidRPr="00197298">
        <w:rPr>
          <w:noProof/>
        </w:rPr>
        <w:t xml:space="preserve">. For a BL UE or </w:t>
      </w:r>
      <w:r w:rsidR="00941903" w:rsidRPr="00197298">
        <w:rPr>
          <w:noProof/>
        </w:rPr>
        <w:t>a UE in CE, this bit is set to "1"</w:t>
      </w:r>
      <w:r w:rsidR="00DD686F" w:rsidRPr="00197298">
        <w:rPr>
          <w:noProof/>
        </w:rPr>
        <w:t xml:space="preserve"> to indicate that an UL Grant in Random Access Response is for EDT</w:t>
      </w:r>
      <w:r w:rsidRPr="00197298">
        <w:t>;</w:t>
      </w:r>
    </w:p>
    <w:p w14:paraId="5DE31985" w14:textId="77777777" w:rsidR="0013723F" w:rsidRPr="00197298" w:rsidRDefault="0013723F" w:rsidP="00707196">
      <w:pPr>
        <w:pStyle w:val="B1"/>
      </w:pPr>
      <w:r w:rsidRPr="00197298">
        <w:t>-</w:t>
      </w:r>
      <w:r w:rsidRPr="00197298">
        <w:tab/>
        <w:t xml:space="preserve">Timing Advance Command: The Timing Advance Command field indicates the index value </w:t>
      </w:r>
      <w:r w:rsidRPr="00197298">
        <w:rPr>
          <w:i/>
        </w:rPr>
        <w:t>T</w:t>
      </w:r>
      <w:r w:rsidRPr="00197298">
        <w:rPr>
          <w:i/>
          <w:vertAlign w:val="subscript"/>
        </w:rPr>
        <w:t>A</w:t>
      </w:r>
      <w:r w:rsidRPr="00197298">
        <w:t xml:space="preserve"> (0, 1, 2… 1282) used to control the amount of timing adjustment that </w:t>
      </w:r>
      <w:r w:rsidR="008211B7" w:rsidRPr="00197298">
        <w:t>the MAC entity</w:t>
      </w:r>
      <w:r w:rsidRPr="00197298">
        <w:t xml:space="preserve"> has to apply (see </w:t>
      </w:r>
      <w:r w:rsidR="006D2D97" w:rsidRPr="00197298">
        <w:t>clause</w:t>
      </w:r>
      <w:r w:rsidRPr="00197298">
        <w:t xml:space="preserve"> 4.2.3 of </w:t>
      </w:r>
      <w:r w:rsidR="00EB63D2" w:rsidRPr="00197298">
        <w:t>TS 36.213 [</w:t>
      </w:r>
      <w:r w:rsidRPr="00197298">
        <w:t>2])</w:t>
      </w:r>
      <w:r w:rsidR="003E42EB" w:rsidRPr="00197298">
        <w:t xml:space="preserve">, except for NB-IoT UEs using preamble format 2, where the Timing Advance Command field indicates the index value </w:t>
      </w:r>
      <w:r w:rsidR="003E42EB" w:rsidRPr="00197298">
        <w:rPr>
          <w:i/>
        </w:rPr>
        <w:t>T</w:t>
      </w:r>
      <w:r w:rsidR="003E42EB" w:rsidRPr="00197298">
        <w:rPr>
          <w:i/>
          <w:vertAlign w:val="subscript"/>
        </w:rPr>
        <w:t>A</w:t>
      </w:r>
      <w:r w:rsidR="003E42EB" w:rsidRPr="00197298">
        <w:t xml:space="preserve"> (0, 1, 2… 1536)</w:t>
      </w:r>
      <w:r w:rsidRPr="00197298">
        <w:t>. The size of the Timing Advance Command field is 11 bits;</w:t>
      </w:r>
    </w:p>
    <w:p w14:paraId="6C56EAB7" w14:textId="77777777" w:rsidR="00B64D1C" w:rsidRPr="00197298" w:rsidRDefault="00ED2C6E" w:rsidP="00B64D1C">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UL Grant: The Up</w:t>
      </w:r>
      <w:r w:rsidR="00D778F6" w:rsidRPr="00197298">
        <w:rPr>
          <w:noProof/>
        </w:rPr>
        <w:t>l</w:t>
      </w:r>
      <w:r w:rsidRPr="00197298">
        <w:rPr>
          <w:noProof/>
        </w:rPr>
        <w:t>ink Grant field indicates the resources to be used on the uplink</w:t>
      </w:r>
      <w:r w:rsidR="0013723F" w:rsidRPr="00197298">
        <w:rPr>
          <w:noProof/>
        </w:rPr>
        <w:t xml:space="preserve"> </w:t>
      </w:r>
      <w:r w:rsidR="0013723F" w:rsidRPr="00197298">
        <w:t xml:space="preserve">(see </w:t>
      </w:r>
      <w:r w:rsidR="006D2D97" w:rsidRPr="00197298">
        <w:t>clause</w:t>
      </w:r>
      <w:r w:rsidR="0013723F" w:rsidRPr="00197298">
        <w:t xml:space="preserve"> 6.2 of </w:t>
      </w:r>
      <w:r w:rsidR="00EB63D2" w:rsidRPr="00197298">
        <w:t>TS 36.213 [</w:t>
      </w:r>
      <w:r w:rsidR="0013723F" w:rsidRPr="00197298">
        <w:t>2]</w:t>
      </w:r>
      <w:r w:rsidR="00CC5645" w:rsidRPr="00197298">
        <w:rPr>
          <w:lang w:eastAsia="zh-CN"/>
        </w:rPr>
        <w:t>,</w:t>
      </w:r>
      <w:r w:rsidR="00CC5645" w:rsidRPr="00197298">
        <w:rPr>
          <w:iCs/>
        </w:rPr>
        <w:t xml:space="preserve"> or for NB-IoT UEs</w:t>
      </w:r>
      <w:r w:rsidR="00CC5645" w:rsidRPr="00197298">
        <w:rPr>
          <w:iCs/>
          <w:lang w:eastAsia="zh-CN"/>
        </w:rPr>
        <w:t>,</w:t>
      </w:r>
      <w:r w:rsidR="00CC5645" w:rsidRPr="00197298">
        <w:t xml:space="preserve"> see </w:t>
      </w:r>
      <w:r w:rsidR="006D2D97" w:rsidRPr="00197298">
        <w:t>clause</w:t>
      </w:r>
      <w:r w:rsidR="00CC5645" w:rsidRPr="00197298">
        <w:t xml:space="preserve"> </w:t>
      </w:r>
      <w:r w:rsidR="00CC5645" w:rsidRPr="00197298">
        <w:rPr>
          <w:lang w:eastAsia="zh-CN"/>
        </w:rPr>
        <w:t xml:space="preserve">16.3.3 </w:t>
      </w:r>
      <w:r w:rsidR="00CC5645" w:rsidRPr="00197298">
        <w:t xml:space="preserve">of </w:t>
      </w:r>
      <w:r w:rsidR="00EB63D2" w:rsidRPr="00197298">
        <w:t>TS 36.213 [</w:t>
      </w:r>
      <w:r w:rsidR="00CC5645" w:rsidRPr="00197298">
        <w:t>2</w:t>
      </w:r>
      <w:r w:rsidR="00CC5645" w:rsidRPr="00197298">
        <w:rPr>
          <w:lang w:eastAsia="zh-CN"/>
        </w:rPr>
        <w:t>]</w:t>
      </w:r>
      <w:r w:rsidR="0013723F" w:rsidRPr="00197298">
        <w:t>)</w:t>
      </w:r>
      <w:r w:rsidRPr="00197298">
        <w:rPr>
          <w:noProof/>
        </w:rPr>
        <w:t xml:space="preserve">. The size of the UL Grant field is </w:t>
      </w:r>
      <w:r w:rsidR="0013723F" w:rsidRPr="00197298">
        <w:rPr>
          <w:noProof/>
        </w:rPr>
        <w:t>20</w:t>
      </w:r>
      <w:r w:rsidRPr="00197298">
        <w:rPr>
          <w:noProof/>
        </w:rPr>
        <w:t xml:space="preserve"> bits</w:t>
      </w:r>
      <w:r w:rsidR="00D778F6" w:rsidRPr="00197298">
        <w:rPr>
          <w:noProof/>
        </w:rPr>
        <w:t xml:space="preserve">, </w:t>
      </w:r>
      <w:r w:rsidR="00CC5645" w:rsidRPr="00197298">
        <w:rPr>
          <w:iCs/>
        </w:rPr>
        <w:t xml:space="preserve">except for NB-IoT UEs, where the </w:t>
      </w:r>
      <w:r w:rsidR="001E1C7A" w:rsidRPr="00197298">
        <w:rPr>
          <w:iCs/>
        </w:rPr>
        <w:t xml:space="preserve">size of </w:t>
      </w:r>
      <w:r w:rsidR="00CC5645" w:rsidRPr="00197298">
        <w:rPr>
          <w:iCs/>
        </w:rPr>
        <w:t>UL grant field is 15 bits</w:t>
      </w:r>
      <w:r w:rsidR="00CC5645" w:rsidRPr="00197298">
        <w:rPr>
          <w:iCs/>
          <w:lang w:eastAsia="zh-CN"/>
        </w:rPr>
        <w:t xml:space="preserve">, </w:t>
      </w:r>
      <w:r w:rsidR="001E1C7A" w:rsidRPr="00197298">
        <w:rPr>
          <w:iCs/>
          <w:lang w:eastAsia="zh-CN"/>
        </w:rPr>
        <w:t xml:space="preserve">and except </w:t>
      </w:r>
      <w:r w:rsidR="00D778F6" w:rsidRPr="00197298">
        <w:rPr>
          <w:noProof/>
        </w:rPr>
        <w:t>f</w:t>
      </w:r>
      <w:r w:rsidR="001B443A" w:rsidRPr="00197298">
        <w:rPr>
          <w:noProof/>
        </w:rPr>
        <w:t xml:space="preserve">or </w:t>
      </w:r>
      <w:r w:rsidR="00F071A6" w:rsidRPr="00197298">
        <w:rPr>
          <w:noProof/>
        </w:rPr>
        <w:t xml:space="preserve">BL UEs and </w:t>
      </w:r>
      <w:r w:rsidR="001B443A" w:rsidRPr="00197298">
        <w:rPr>
          <w:noProof/>
        </w:rPr>
        <w:t xml:space="preserve">UEs in </w:t>
      </w:r>
      <w:r w:rsidR="00524006" w:rsidRPr="00197298">
        <w:rPr>
          <w:noProof/>
        </w:rPr>
        <w:t>enhanced coverage</w:t>
      </w:r>
      <w:r w:rsidR="001B443A" w:rsidRPr="00197298">
        <w:rPr>
          <w:noProof/>
        </w:rPr>
        <w:t xml:space="preserve"> level 2 or 3, </w:t>
      </w:r>
      <w:r w:rsidR="00D778F6" w:rsidRPr="00197298">
        <w:rPr>
          <w:noProof/>
        </w:rPr>
        <w:t xml:space="preserve">where </w:t>
      </w:r>
      <w:r w:rsidR="001B443A" w:rsidRPr="00197298">
        <w:rPr>
          <w:noProof/>
        </w:rPr>
        <w:t>the size of the UL grant field is 12 bits.</w:t>
      </w:r>
    </w:p>
    <w:p w14:paraId="5D7761CB" w14:textId="77777777" w:rsidR="00ED2C6E" w:rsidRPr="00197298" w:rsidRDefault="00B64D1C" w:rsidP="00B64D1C">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ER: Extended RAPID bits, indicating the two least significant bits of extended RAPID used when PRACH preamble format 2 is transmitted.</w:t>
      </w:r>
    </w:p>
    <w:p w14:paraId="47EF9791" w14:textId="77777777" w:rsidR="00ED2C6E" w:rsidRPr="00197298" w:rsidRDefault="00ED2C6E" w:rsidP="00707196">
      <w:pPr>
        <w:pStyle w:val="B1"/>
        <w:rPr>
          <w:noProof/>
        </w:rPr>
      </w:pPr>
      <w:r w:rsidRPr="00197298">
        <w:rPr>
          <w:noProof/>
        </w:rPr>
        <w:t>-</w:t>
      </w:r>
      <w:r w:rsidRPr="00197298">
        <w:rPr>
          <w:noProof/>
        </w:rPr>
        <w:tab/>
        <w:t xml:space="preserve">Temporary C-RNTI: The Temporary C-RNTI field indicates the temporary identity that is used by the </w:t>
      </w:r>
      <w:r w:rsidR="008211B7" w:rsidRPr="00197298">
        <w:t>MAC entity</w:t>
      </w:r>
      <w:r w:rsidRPr="00197298">
        <w:rPr>
          <w:noProof/>
        </w:rPr>
        <w:t xml:space="preserve"> during Random Access. The size of the Temporary C-RNTI field is 16 bits.</w:t>
      </w:r>
    </w:p>
    <w:p w14:paraId="4D9661F4" w14:textId="77777777" w:rsidR="00ED2C6E" w:rsidRPr="00197298" w:rsidRDefault="00ED2C6E" w:rsidP="00707196">
      <w:pPr>
        <w:rPr>
          <w:noProof/>
        </w:rPr>
      </w:pPr>
      <w:r w:rsidRPr="00197298">
        <w:rPr>
          <w:noProof/>
        </w:rPr>
        <w:t>The MAC RAR is octet aligned.</w:t>
      </w:r>
    </w:p>
    <w:p w14:paraId="1D38A409" w14:textId="77777777" w:rsidR="00244766" w:rsidRPr="00197298" w:rsidRDefault="00244766" w:rsidP="00707196">
      <w:pPr>
        <w:pStyle w:val="Heading3"/>
        <w:rPr>
          <w:noProof/>
        </w:rPr>
      </w:pPr>
      <w:bookmarkStart w:id="841" w:name="_Toc29243058"/>
      <w:bookmarkStart w:id="842" w:name="_Toc37256322"/>
      <w:bookmarkStart w:id="843" w:name="_Toc37256476"/>
      <w:bookmarkStart w:id="844" w:name="_Toc46500415"/>
      <w:bookmarkStart w:id="845" w:name="_Toc52536324"/>
      <w:bookmarkStart w:id="846" w:name="_Toc131027055"/>
      <w:r w:rsidRPr="00197298">
        <w:rPr>
          <w:noProof/>
        </w:rPr>
        <w:lastRenderedPageBreak/>
        <w:t>6.2.4</w:t>
      </w:r>
      <w:r w:rsidRPr="00197298">
        <w:rPr>
          <w:noProof/>
        </w:rPr>
        <w:tab/>
        <w:t>MAC header for SL-SCH</w:t>
      </w:r>
      <w:bookmarkEnd w:id="841"/>
      <w:bookmarkEnd w:id="842"/>
      <w:bookmarkEnd w:id="843"/>
      <w:bookmarkEnd w:id="844"/>
      <w:bookmarkEnd w:id="845"/>
      <w:bookmarkEnd w:id="846"/>
    </w:p>
    <w:p w14:paraId="20F9B14F" w14:textId="77777777" w:rsidR="00244766" w:rsidRPr="00197298" w:rsidRDefault="00244766" w:rsidP="00707196">
      <w:pPr>
        <w:rPr>
          <w:noProof/>
        </w:rPr>
      </w:pPr>
      <w:r w:rsidRPr="00197298">
        <w:rPr>
          <w:noProof/>
        </w:rPr>
        <w:t>The MAC header is of variable size and consists of the following fields:</w:t>
      </w:r>
    </w:p>
    <w:p w14:paraId="2613D47B" w14:textId="77777777" w:rsidR="00244766" w:rsidRPr="00197298" w:rsidRDefault="00244766" w:rsidP="00707196">
      <w:pPr>
        <w:pStyle w:val="B1"/>
        <w:rPr>
          <w:noProof/>
        </w:rPr>
      </w:pPr>
      <w:r w:rsidRPr="00197298">
        <w:rPr>
          <w:noProof/>
        </w:rPr>
        <w:t>-</w:t>
      </w:r>
      <w:r w:rsidRPr="00197298">
        <w:rPr>
          <w:noProof/>
        </w:rPr>
        <w:tab/>
        <w:t xml:space="preserve">V: The MAC PDU format version number field indicates which version of the SL-SCH subheader is used. In this version of the specification </w:t>
      </w:r>
      <w:r w:rsidR="00B3680C" w:rsidRPr="00197298">
        <w:rPr>
          <w:noProof/>
        </w:rPr>
        <w:t xml:space="preserve">three </w:t>
      </w:r>
      <w:r w:rsidRPr="00197298">
        <w:rPr>
          <w:noProof/>
        </w:rPr>
        <w:t>format version</w:t>
      </w:r>
      <w:r w:rsidR="005B0D5E" w:rsidRPr="00197298">
        <w:rPr>
          <w:noProof/>
        </w:rPr>
        <w:t>s</w:t>
      </w:r>
      <w:r w:rsidRPr="00197298">
        <w:rPr>
          <w:noProof/>
        </w:rPr>
        <w:t xml:space="preserve"> </w:t>
      </w:r>
      <w:r w:rsidR="005B0D5E" w:rsidRPr="00197298">
        <w:rPr>
          <w:noProof/>
        </w:rPr>
        <w:t xml:space="preserve">are </w:t>
      </w:r>
      <w:r w:rsidRPr="00197298">
        <w:rPr>
          <w:noProof/>
        </w:rPr>
        <w:t xml:space="preserve">defined, and this field shall therefore be set to </w:t>
      </w:r>
      <w:r w:rsidR="00E31F67" w:rsidRPr="00197298">
        <w:rPr>
          <w:noProof/>
        </w:rPr>
        <w:t>"</w:t>
      </w:r>
      <w:r w:rsidRPr="00197298">
        <w:rPr>
          <w:noProof/>
        </w:rPr>
        <w:t>0001</w:t>
      </w:r>
      <w:r w:rsidR="00E31F67" w:rsidRPr="00197298">
        <w:rPr>
          <w:noProof/>
        </w:rPr>
        <w:t>"</w:t>
      </w:r>
      <w:r w:rsidR="00B3680C" w:rsidRPr="00197298">
        <w:rPr>
          <w:noProof/>
        </w:rPr>
        <w:t>,</w:t>
      </w:r>
      <w:r w:rsidR="005B0D5E" w:rsidRPr="00197298">
        <w:rPr>
          <w:noProof/>
        </w:rPr>
        <w:t xml:space="preserve"> "0010"</w:t>
      </w:r>
      <w:r w:rsidR="00B3680C" w:rsidRPr="00197298">
        <w:rPr>
          <w:noProof/>
        </w:rPr>
        <w:t>, and "0011"</w:t>
      </w:r>
      <w:r w:rsidR="00E31F67" w:rsidRPr="00197298">
        <w:rPr>
          <w:noProof/>
        </w:rPr>
        <w:t xml:space="preserve">. </w:t>
      </w:r>
      <w:r w:rsidR="00B3680C" w:rsidRPr="00197298">
        <w:rPr>
          <w:noProof/>
        </w:rPr>
        <w:t xml:space="preserve">If the DST field is 24 bits this field shall be set to "0011". </w:t>
      </w:r>
      <w:r w:rsidRPr="00197298">
        <w:rPr>
          <w:noProof/>
        </w:rPr>
        <w:t>The V field size is 4 bits;</w:t>
      </w:r>
    </w:p>
    <w:p w14:paraId="61CB2FAC" w14:textId="77777777" w:rsidR="00244766" w:rsidRPr="00197298" w:rsidRDefault="00244766" w:rsidP="00707196">
      <w:pPr>
        <w:pStyle w:val="B1"/>
        <w:rPr>
          <w:noProof/>
        </w:rPr>
      </w:pPr>
      <w:r w:rsidRPr="00197298">
        <w:rPr>
          <w:noProof/>
        </w:rPr>
        <w:t>-</w:t>
      </w:r>
      <w:r w:rsidRPr="00197298">
        <w:rPr>
          <w:noProof/>
        </w:rPr>
        <w:tab/>
        <w:t>SRC: The Source Layer-2 ID field carries the identity of the source. It is set to the ProSe UE ID. The SRC field size is 24 bits</w:t>
      </w:r>
      <w:r w:rsidR="00956B7A" w:rsidRPr="00197298">
        <w:rPr>
          <w:noProof/>
        </w:rPr>
        <w:t>;</w:t>
      </w:r>
    </w:p>
    <w:p w14:paraId="4AF0D424" w14:textId="77777777" w:rsidR="00244766" w:rsidRPr="00197298" w:rsidRDefault="00244766" w:rsidP="00707196">
      <w:pPr>
        <w:pStyle w:val="B1"/>
        <w:rPr>
          <w:noProof/>
        </w:rPr>
      </w:pPr>
      <w:r w:rsidRPr="00197298">
        <w:rPr>
          <w:noProof/>
        </w:rPr>
        <w:t>-</w:t>
      </w:r>
      <w:r w:rsidRPr="00197298">
        <w:rPr>
          <w:noProof/>
        </w:rPr>
        <w:tab/>
        <w:t xml:space="preserve">DST: The DST field </w:t>
      </w:r>
      <w:r w:rsidR="00B3680C" w:rsidRPr="00197298">
        <w:rPr>
          <w:noProof/>
        </w:rPr>
        <w:t xml:space="preserve">can be 16 bits or 24 bits. If it is 16 bits, it </w:t>
      </w:r>
      <w:r w:rsidRPr="00197298">
        <w:rPr>
          <w:noProof/>
        </w:rPr>
        <w:t>carries the 16 most significant bits of the Destination Layer-2 ID</w:t>
      </w:r>
      <w:r w:rsidR="00B3680C" w:rsidRPr="00197298">
        <w:rPr>
          <w:noProof/>
        </w:rPr>
        <w:t>. If it is 24 bits, it is set to the Destination Layer-2 ID</w:t>
      </w:r>
      <w:r w:rsidRPr="00197298">
        <w:rPr>
          <w:noProof/>
        </w:rPr>
        <w:t xml:space="preserve">. </w:t>
      </w:r>
      <w:r w:rsidR="00B3680C" w:rsidRPr="00197298">
        <w:rPr>
          <w:noProof/>
        </w:rPr>
        <w:t xml:space="preserve">For sidelink communication, the </w:t>
      </w:r>
      <w:r w:rsidRPr="00197298">
        <w:rPr>
          <w:noProof/>
        </w:rPr>
        <w:t>Destination Layer-2 ID is set to the ProSe Layer-2 Group ID</w:t>
      </w:r>
      <w:r w:rsidR="00005601" w:rsidRPr="00197298">
        <w:rPr>
          <w:noProof/>
          <w:lang w:eastAsia="zh-CN"/>
        </w:rPr>
        <w:t xml:space="preserve"> or Prose UE ID</w:t>
      </w:r>
      <w:r w:rsidR="005B0D5E" w:rsidRPr="00197298">
        <w:rPr>
          <w:noProof/>
        </w:rPr>
        <w:t xml:space="preserve">. </w:t>
      </w:r>
      <w:r w:rsidR="00B3680C" w:rsidRPr="00197298">
        <w:rPr>
          <w:noProof/>
        </w:rPr>
        <w:t xml:space="preserve">For V2X sidelink communication, the Destination Layer-2 ID is set to the identifier provided by upper layers as defined in </w:t>
      </w:r>
      <w:r w:rsidR="00EB63D2" w:rsidRPr="00197298">
        <w:rPr>
          <w:noProof/>
        </w:rPr>
        <w:t>TS 23.285 [</w:t>
      </w:r>
      <w:r w:rsidR="00B3680C" w:rsidRPr="00197298">
        <w:rPr>
          <w:noProof/>
        </w:rPr>
        <w:t>14].</w:t>
      </w:r>
      <w:r w:rsidR="00B3680C" w:rsidRPr="00197298">
        <w:rPr>
          <w:noProof/>
          <w:lang w:eastAsia="zh-CN"/>
        </w:rPr>
        <w:t xml:space="preserve"> </w:t>
      </w:r>
      <w:r w:rsidR="005B0D5E" w:rsidRPr="00197298">
        <w:rPr>
          <w:noProof/>
        </w:rPr>
        <w:t>If the V field is set to "0001"</w:t>
      </w:r>
      <w:r w:rsidR="00D865A5" w:rsidRPr="00197298">
        <w:rPr>
          <w:noProof/>
        </w:rPr>
        <w:t>,</w:t>
      </w:r>
      <w:r w:rsidR="005B0D5E" w:rsidRPr="00197298">
        <w:rPr>
          <w:noProof/>
        </w:rPr>
        <w:t xml:space="preserve"> this identifier is a groupcast identifier. If the V field is set to "0010"</w:t>
      </w:r>
      <w:r w:rsidR="00D865A5" w:rsidRPr="00197298">
        <w:rPr>
          <w:noProof/>
        </w:rPr>
        <w:t>,</w:t>
      </w:r>
      <w:r w:rsidR="005B0D5E" w:rsidRPr="00197298">
        <w:rPr>
          <w:noProof/>
        </w:rPr>
        <w:t xml:space="preserve"> this identifier is a unicast identifier</w:t>
      </w:r>
      <w:r w:rsidRPr="00197298">
        <w:rPr>
          <w:noProof/>
        </w:rPr>
        <w:t>;</w:t>
      </w:r>
    </w:p>
    <w:p w14:paraId="1407502F" w14:textId="77777777" w:rsidR="00244766" w:rsidRPr="00197298" w:rsidRDefault="00244766" w:rsidP="00707196">
      <w:pPr>
        <w:pStyle w:val="B1"/>
        <w:rPr>
          <w:noProof/>
        </w:rPr>
      </w:pPr>
      <w:r w:rsidRPr="00197298">
        <w:rPr>
          <w:noProof/>
        </w:rPr>
        <w:t>-</w:t>
      </w:r>
      <w:r w:rsidRPr="00197298">
        <w:rPr>
          <w:noProof/>
        </w:rPr>
        <w:tab/>
        <w:t xml:space="preserve">LCID: </w:t>
      </w:r>
      <w:r w:rsidR="00D437D0" w:rsidRPr="00197298">
        <w:rPr>
          <w:noProof/>
        </w:rPr>
        <w:t>The Logical Channel ID field uniquely identifies the logical channel instance within the scope of one Source Layer-2 ID and Destination Layer-2 ID pair of the corresponding MAC SDU</w:t>
      </w:r>
      <w:r w:rsidRPr="00197298">
        <w:rPr>
          <w:noProof/>
        </w:rPr>
        <w:t xml:space="preserve"> or padding as described in table 6.2.4-1. There is one LCID field for each MAC SDU or padding included in the MAC PDU. </w:t>
      </w:r>
      <w:r w:rsidRPr="00197298">
        <w:t xml:space="preserve">In addition to that, one or two additional LCID fields are included in the MAC PDU, when single-byte or two-byte padding is required but cannot be achieved by padding at the end of the MAC PDU. </w:t>
      </w:r>
      <w:r w:rsidR="001930D5" w:rsidRPr="00197298">
        <w:t>Th</w:t>
      </w:r>
      <w:r w:rsidR="00C4168A" w:rsidRPr="00197298">
        <w:t>e values of LCID from "01011" to "10100"</w:t>
      </w:r>
      <w:r w:rsidR="001930D5" w:rsidRPr="00197298">
        <w:t xml:space="preserve"> identify the logical channels used to send duplicated RLC SDUs from logical channels of which the values</w:t>
      </w:r>
      <w:r w:rsidR="00C4168A" w:rsidRPr="00197298">
        <w:t xml:space="preserve"> of LCID from "00001" to "01010"</w:t>
      </w:r>
      <w:r w:rsidR="001930D5" w:rsidRPr="00197298">
        <w:t xml:space="preserve"> respectively in sequential order. </w:t>
      </w:r>
      <w:r w:rsidRPr="00197298">
        <w:rPr>
          <w:noProof/>
        </w:rPr>
        <w:t>The LCID field size is 5 bits;</w:t>
      </w:r>
    </w:p>
    <w:p w14:paraId="779BCC26" w14:textId="77777777" w:rsidR="00244766" w:rsidRPr="00197298" w:rsidRDefault="00244766" w:rsidP="00707196">
      <w:pPr>
        <w:pStyle w:val="B1"/>
        <w:rPr>
          <w:noProof/>
        </w:rPr>
      </w:pPr>
      <w:r w:rsidRPr="00197298">
        <w:rPr>
          <w:noProof/>
        </w:rPr>
        <w:t>-</w:t>
      </w:r>
      <w:r w:rsidRPr="00197298">
        <w:rPr>
          <w:noProof/>
        </w:rPr>
        <w:tab/>
        <w:t>L: The Length field indicates the length of the corresponding MAC SDU in bytes. There is one L field per MAC PDU subheader except for the last subheader. The size of the L field is indicated by the F field;</w:t>
      </w:r>
    </w:p>
    <w:p w14:paraId="2EF3CD09" w14:textId="77777777" w:rsidR="00244766" w:rsidRPr="00197298" w:rsidRDefault="00244766" w:rsidP="00707196">
      <w:pPr>
        <w:pStyle w:val="B1"/>
        <w:rPr>
          <w:noProof/>
        </w:rPr>
      </w:pPr>
      <w:r w:rsidRPr="00197298">
        <w:rPr>
          <w:noProof/>
        </w:rPr>
        <w:t>-</w:t>
      </w:r>
      <w:r w:rsidRPr="00197298">
        <w:rPr>
          <w:noProof/>
        </w:rPr>
        <w:tab/>
        <w:t>F: The Format field indicates the size of the Length field as indicated in table 6.2.4-2. There is one F field per MAC PDU subheader except for the last subheader. The size of the F field is 1 bit. If the size of the MAC SDU is less than 128 bytes, the value of the F field is set to 0, otherwise it is set to 1;</w:t>
      </w:r>
    </w:p>
    <w:p w14:paraId="5A0D963A" w14:textId="77777777" w:rsidR="00244766" w:rsidRPr="00197298" w:rsidRDefault="00244766" w:rsidP="00707196">
      <w:pPr>
        <w:pStyle w:val="B1"/>
        <w:rPr>
          <w:noProof/>
        </w:rPr>
      </w:pPr>
      <w:r w:rsidRPr="00197298">
        <w:rPr>
          <w:noProof/>
        </w:rPr>
        <w:t>-</w:t>
      </w:r>
      <w:r w:rsidRPr="00197298">
        <w:rPr>
          <w:noProof/>
        </w:rPr>
        <w:tab/>
        <w:t>E: The Extension field is a flag indicating if more fields are present in the MAC header or not. The E field is set to "1" to indicate another set of at least R/R/E/LCID fields. The E field is set to "0" to indicate that either a MAC SDU or padding starts at the next byte;</w:t>
      </w:r>
    </w:p>
    <w:p w14:paraId="5649259B" w14:textId="77777777" w:rsidR="00244766" w:rsidRPr="00197298" w:rsidRDefault="00244766" w:rsidP="00707196">
      <w:pPr>
        <w:pStyle w:val="B1"/>
        <w:rPr>
          <w:noProof/>
        </w:rPr>
      </w:pPr>
      <w:r w:rsidRPr="00197298">
        <w:rPr>
          <w:noProof/>
        </w:rPr>
        <w:t>-</w:t>
      </w:r>
      <w:r w:rsidRPr="00197298">
        <w:rPr>
          <w:noProof/>
        </w:rPr>
        <w:tab/>
        <w:t>R: Reserved bit, set to "0".</w:t>
      </w:r>
    </w:p>
    <w:p w14:paraId="4F3492C9" w14:textId="77777777" w:rsidR="00244766" w:rsidRPr="00197298" w:rsidRDefault="00244766" w:rsidP="00707196">
      <w:pPr>
        <w:rPr>
          <w:noProof/>
        </w:rPr>
      </w:pPr>
      <w:r w:rsidRPr="00197298">
        <w:rPr>
          <w:noProof/>
        </w:rPr>
        <w:t>The MAC header and subheaders are octet aligned.</w:t>
      </w:r>
    </w:p>
    <w:p w14:paraId="2EEFFCF1" w14:textId="77777777" w:rsidR="00244766" w:rsidRPr="00197298" w:rsidRDefault="00244766" w:rsidP="00707196">
      <w:pPr>
        <w:pStyle w:val="TH"/>
        <w:rPr>
          <w:noProof/>
          <w:lang w:eastAsia="zh-CN"/>
        </w:rPr>
      </w:pPr>
      <w:r w:rsidRPr="00197298">
        <w:rPr>
          <w:noProof/>
        </w:rPr>
        <w:t xml:space="preserve">Table 6.2.4-1 Values of LCID for </w:t>
      </w:r>
      <w:r w:rsidRPr="00197298">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97298" w:rsidRPr="00197298" w14:paraId="69E069E0" w14:textId="77777777" w:rsidTr="00244766">
        <w:trPr>
          <w:jc w:val="center"/>
        </w:trPr>
        <w:tc>
          <w:tcPr>
            <w:tcW w:w="1350" w:type="dxa"/>
            <w:shd w:val="clear" w:color="auto" w:fill="auto"/>
          </w:tcPr>
          <w:p w14:paraId="47C76DCF" w14:textId="77777777" w:rsidR="00244766" w:rsidRPr="00197298" w:rsidRDefault="00244766" w:rsidP="00707196">
            <w:pPr>
              <w:pStyle w:val="TAH"/>
              <w:rPr>
                <w:noProof/>
                <w:lang w:eastAsia="ko-KR"/>
              </w:rPr>
            </w:pPr>
            <w:r w:rsidRPr="00197298">
              <w:rPr>
                <w:noProof/>
                <w:lang w:eastAsia="ko-KR"/>
              </w:rPr>
              <w:t>Index</w:t>
            </w:r>
          </w:p>
        </w:tc>
        <w:tc>
          <w:tcPr>
            <w:tcW w:w="3060" w:type="dxa"/>
            <w:shd w:val="clear" w:color="auto" w:fill="auto"/>
          </w:tcPr>
          <w:p w14:paraId="48CC8A3F" w14:textId="77777777" w:rsidR="00244766" w:rsidRPr="00197298" w:rsidRDefault="00244766" w:rsidP="00707196">
            <w:pPr>
              <w:pStyle w:val="TAH"/>
              <w:rPr>
                <w:noProof/>
                <w:lang w:eastAsia="ko-KR"/>
              </w:rPr>
            </w:pPr>
            <w:r w:rsidRPr="00197298">
              <w:rPr>
                <w:noProof/>
                <w:lang w:eastAsia="ko-KR"/>
              </w:rPr>
              <w:t>LCID values</w:t>
            </w:r>
          </w:p>
        </w:tc>
      </w:tr>
      <w:tr w:rsidR="00197298" w:rsidRPr="00197298" w14:paraId="147AC388" w14:textId="77777777" w:rsidTr="00244766">
        <w:trPr>
          <w:jc w:val="center"/>
        </w:trPr>
        <w:tc>
          <w:tcPr>
            <w:tcW w:w="1350" w:type="dxa"/>
            <w:shd w:val="clear" w:color="auto" w:fill="auto"/>
          </w:tcPr>
          <w:p w14:paraId="614AB228" w14:textId="77777777" w:rsidR="00244766" w:rsidRPr="00197298" w:rsidRDefault="00244766" w:rsidP="00707196">
            <w:pPr>
              <w:pStyle w:val="TAC"/>
              <w:rPr>
                <w:noProof/>
                <w:lang w:eastAsia="ko-KR"/>
              </w:rPr>
            </w:pPr>
            <w:r w:rsidRPr="00197298">
              <w:rPr>
                <w:noProof/>
                <w:lang w:eastAsia="ko-KR"/>
              </w:rPr>
              <w:t>00000</w:t>
            </w:r>
          </w:p>
        </w:tc>
        <w:tc>
          <w:tcPr>
            <w:tcW w:w="3060" w:type="dxa"/>
            <w:shd w:val="clear" w:color="auto" w:fill="auto"/>
          </w:tcPr>
          <w:p w14:paraId="09A18512" w14:textId="77777777" w:rsidR="00244766" w:rsidRPr="00197298" w:rsidRDefault="00244766" w:rsidP="00707196">
            <w:pPr>
              <w:pStyle w:val="TAC"/>
              <w:rPr>
                <w:noProof/>
                <w:lang w:eastAsia="zh-CN"/>
              </w:rPr>
            </w:pPr>
            <w:r w:rsidRPr="00197298">
              <w:rPr>
                <w:noProof/>
                <w:lang w:eastAsia="zh-CN"/>
              </w:rPr>
              <w:t>Reserved</w:t>
            </w:r>
          </w:p>
        </w:tc>
      </w:tr>
      <w:tr w:rsidR="00197298" w:rsidRPr="00197298" w14:paraId="4AA2408A" w14:textId="77777777" w:rsidTr="00244766">
        <w:trPr>
          <w:jc w:val="center"/>
        </w:trPr>
        <w:tc>
          <w:tcPr>
            <w:tcW w:w="1350" w:type="dxa"/>
            <w:shd w:val="clear" w:color="auto" w:fill="auto"/>
          </w:tcPr>
          <w:p w14:paraId="44ABF087" w14:textId="77777777" w:rsidR="00244766" w:rsidRPr="00197298" w:rsidRDefault="00244766" w:rsidP="00707196">
            <w:pPr>
              <w:pStyle w:val="TAC"/>
              <w:rPr>
                <w:noProof/>
                <w:lang w:eastAsia="zh-CN"/>
              </w:rPr>
            </w:pPr>
            <w:r w:rsidRPr="00197298">
              <w:rPr>
                <w:noProof/>
                <w:lang w:eastAsia="zh-CN"/>
              </w:rPr>
              <w:t>00001-01010</w:t>
            </w:r>
          </w:p>
        </w:tc>
        <w:tc>
          <w:tcPr>
            <w:tcW w:w="3060" w:type="dxa"/>
            <w:shd w:val="clear" w:color="auto" w:fill="auto"/>
          </w:tcPr>
          <w:p w14:paraId="133746C2" w14:textId="77777777" w:rsidR="00244766" w:rsidRPr="00197298" w:rsidRDefault="00244766" w:rsidP="00707196">
            <w:pPr>
              <w:pStyle w:val="TAC"/>
              <w:rPr>
                <w:noProof/>
                <w:lang w:eastAsia="zh-CN"/>
              </w:rPr>
            </w:pPr>
            <w:r w:rsidRPr="00197298">
              <w:rPr>
                <w:noProof/>
                <w:lang w:eastAsia="zh-CN"/>
              </w:rPr>
              <w:t>Identity of the logical channel</w:t>
            </w:r>
          </w:p>
        </w:tc>
      </w:tr>
      <w:tr w:rsidR="00197298" w:rsidRPr="00197298" w14:paraId="701F816E" w14:textId="77777777" w:rsidTr="00244766">
        <w:trPr>
          <w:jc w:val="center"/>
        </w:trPr>
        <w:tc>
          <w:tcPr>
            <w:tcW w:w="1350" w:type="dxa"/>
            <w:shd w:val="clear" w:color="auto" w:fill="auto"/>
          </w:tcPr>
          <w:p w14:paraId="4D92D396" w14:textId="77777777" w:rsidR="001930D5" w:rsidRPr="00197298" w:rsidRDefault="001930D5" w:rsidP="00707196">
            <w:pPr>
              <w:pStyle w:val="TAC"/>
              <w:rPr>
                <w:noProof/>
                <w:lang w:eastAsia="zh-CN"/>
              </w:rPr>
            </w:pPr>
            <w:r w:rsidRPr="00197298">
              <w:t>01011-10100</w:t>
            </w:r>
          </w:p>
        </w:tc>
        <w:tc>
          <w:tcPr>
            <w:tcW w:w="3060" w:type="dxa"/>
            <w:shd w:val="clear" w:color="auto" w:fill="auto"/>
          </w:tcPr>
          <w:p w14:paraId="14CBF916" w14:textId="77777777" w:rsidR="001930D5" w:rsidRPr="00197298" w:rsidRDefault="001930D5" w:rsidP="00707196">
            <w:pPr>
              <w:pStyle w:val="TAC"/>
              <w:rPr>
                <w:noProof/>
                <w:lang w:eastAsia="zh-CN"/>
              </w:rPr>
            </w:pPr>
            <w:r w:rsidRPr="00197298">
              <w:t>Identity of the logical channel which is used for duplication</w:t>
            </w:r>
          </w:p>
        </w:tc>
      </w:tr>
      <w:tr w:rsidR="00197298" w:rsidRPr="00197298" w14:paraId="734554E4" w14:textId="77777777" w:rsidTr="00244766">
        <w:trPr>
          <w:jc w:val="center"/>
        </w:trPr>
        <w:tc>
          <w:tcPr>
            <w:tcW w:w="1350" w:type="dxa"/>
            <w:shd w:val="clear" w:color="auto" w:fill="auto"/>
          </w:tcPr>
          <w:p w14:paraId="03B53AE5" w14:textId="77777777" w:rsidR="00244766" w:rsidRPr="00197298" w:rsidRDefault="001930D5" w:rsidP="00707196">
            <w:pPr>
              <w:pStyle w:val="TAC"/>
              <w:rPr>
                <w:noProof/>
                <w:lang w:eastAsia="zh-CN"/>
              </w:rPr>
            </w:pPr>
            <w:r w:rsidRPr="00197298">
              <w:rPr>
                <w:noProof/>
                <w:lang w:eastAsia="zh-CN"/>
              </w:rPr>
              <w:t>10101</w:t>
            </w:r>
            <w:r w:rsidR="00244766" w:rsidRPr="00197298">
              <w:rPr>
                <w:noProof/>
                <w:lang w:eastAsia="zh-CN"/>
              </w:rPr>
              <w:t>-</w:t>
            </w:r>
            <w:r w:rsidR="005B0D5E" w:rsidRPr="00197298">
              <w:rPr>
                <w:noProof/>
                <w:lang w:eastAsia="zh-CN"/>
              </w:rPr>
              <w:t>11011</w:t>
            </w:r>
          </w:p>
        </w:tc>
        <w:tc>
          <w:tcPr>
            <w:tcW w:w="3060" w:type="dxa"/>
            <w:shd w:val="clear" w:color="auto" w:fill="auto"/>
          </w:tcPr>
          <w:p w14:paraId="5AA12640" w14:textId="77777777" w:rsidR="00244766" w:rsidRPr="00197298" w:rsidRDefault="00244766" w:rsidP="00707196">
            <w:pPr>
              <w:pStyle w:val="TAC"/>
              <w:rPr>
                <w:noProof/>
                <w:lang w:eastAsia="zh-CN"/>
              </w:rPr>
            </w:pPr>
            <w:r w:rsidRPr="00197298">
              <w:rPr>
                <w:noProof/>
                <w:lang w:eastAsia="zh-CN"/>
              </w:rPr>
              <w:t>Reserved</w:t>
            </w:r>
          </w:p>
        </w:tc>
      </w:tr>
      <w:tr w:rsidR="00197298" w:rsidRPr="00197298" w14:paraId="038879EE" w14:textId="77777777" w:rsidTr="00205E88">
        <w:trPr>
          <w:jc w:val="center"/>
        </w:trPr>
        <w:tc>
          <w:tcPr>
            <w:tcW w:w="1350" w:type="dxa"/>
            <w:shd w:val="clear" w:color="auto" w:fill="auto"/>
          </w:tcPr>
          <w:p w14:paraId="45D6A165" w14:textId="77777777" w:rsidR="005B0D5E" w:rsidRPr="00197298" w:rsidRDefault="005B0D5E" w:rsidP="00205E88">
            <w:pPr>
              <w:pStyle w:val="TAC"/>
              <w:rPr>
                <w:noProof/>
                <w:lang w:eastAsia="zh-CN"/>
              </w:rPr>
            </w:pPr>
            <w:r w:rsidRPr="00197298">
              <w:rPr>
                <w:noProof/>
                <w:lang w:eastAsia="zh-CN"/>
              </w:rPr>
              <w:t>11100</w:t>
            </w:r>
          </w:p>
        </w:tc>
        <w:tc>
          <w:tcPr>
            <w:tcW w:w="3060" w:type="dxa"/>
            <w:shd w:val="clear" w:color="auto" w:fill="auto"/>
          </w:tcPr>
          <w:p w14:paraId="55FA6F30" w14:textId="77777777" w:rsidR="005B0D5E" w:rsidRPr="00197298" w:rsidRDefault="005B0D5E" w:rsidP="00205E88">
            <w:pPr>
              <w:pStyle w:val="TAC"/>
              <w:rPr>
                <w:noProof/>
                <w:lang w:eastAsia="zh-CN"/>
              </w:rPr>
            </w:pPr>
            <w:r w:rsidRPr="00197298">
              <w:rPr>
                <w:noProof/>
                <w:lang w:eastAsia="zh-CN"/>
              </w:rPr>
              <w:t>PC5-S messages that are not protected</w:t>
            </w:r>
          </w:p>
        </w:tc>
      </w:tr>
      <w:tr w:rsidR="00197298" w:rsidRPr="00197298" w14:paraId="3B0325CF" w14:textId="77777777" w:rsidTr="00205E88">
        <w:trPr>
          <w:jc w:val="center"/>
        </w:trPr>
        <w:tc>
          <w:tcPr>
            <w:tcW w:w="1350" w:type="dxa"/>
            <w:shd w:val="clear" w:color="auto" w:fill="auto"/>
          </w:tcPr>
          <w:p w14:paraId="25BA4BBF" w14:textId="77777777" w:rsidR="005B0D5E" w:rsidRPr="00197298" w:rsidRDefault="005B0D5E" w:rsidP="00205E88">
            <w:pPr>
              <w:pStyle w:val="TAC"/>
              <w:rPr>
                <w:noProof/>
                <w:lang w:eastAsia="zh-CN"/>
              </w:rPr>
            </w:pPr>
            <w:r w:rsidRPr="00197298">
              <w:rPr>
                <w:noProof/>
                <w:lang w:eastAsia="zh-CN"/>
              </w:rPr>
              <w:t>11101</w:t>
            </w:r>
          </w:p>
        </w:tc>
        <w:tc>
          <w:tcPr>
            <w:tcW w:w="3060" w:type="dxa"/>
            <w:shd w:val="clear" w:color="auto" w:fill="auto"/>
          </w:tcPr>
          <w:p w14:paraId="76F89F46" w14:textId="77777777" w:rsidR="005B0D5E" w:rsidRPr="00197298" w:rsidRDefault="005B0D5E" w:rsidP="00205E88">
            <w:pPr>
              <w:pStyle w:val="TAC"/>
              <w:rPr>
                <w:noProof/>
                <w:lang w:eastAsia="zh-CN"/>
              </w:rPr>
            </w:pPr>
            <w:r w:rsidRPr="00197298">
              <w:rPr>
                <w:noProof/>
                <w:lang w:eastAsia="zh-CN"/>
              </w:rPr>
              <w:t xml:space="preserve">PC5-S messages </w:t>
            </w:r>
            <w:r w:rsidRPr="00197298">
              <w:rPr>
                <w:noProof/>
                <w:lang w:eastAsia="ko-KR"/>
              </w:rPr>
              <w:t>"</w:t>
            </w:r>
            <w:r w:rsidRPr="00197298">
              <w:rPr>
                <w:noProof/>
                <w:lang w:eastAsia="zh-CN"/>
              </w:rPr>
              <w:t>Direct Security Mode Command</w:t>
            </w:r>
            <w:r w:rsidRPr="00197298">
              <w:rPr>
                <w:noProof/>
                <w:lang w:eastAsia="ko-KR"/>
              </w:rPr>
              <w:t>"</w:t>
            </w:r>
            <w:r w:rsidRPr="00197298">
              <w:rPr>
                <w:noProof/>
                <w:lang w:eastAsia="zh-CN"/>
              </w:rPr>
              <w:t xml:space="preserve"> and </w:t>
            </w:r>
            <w:r w:rsidRPr="00197298">
              <w:rPr>
                <w:noProof/>
                <w:lang w:eastAsia="ko-KR"/>
              </w:rPr>
              <w:t>"Direct Security Mode Complete"</w:t>
            </w:r>
          </w:p>
        </w:tc>
      </w:tr>
      <w:tr w:rsidR="00197298" w:rsidRPr="00197298" w14:paraId="36D05011" w14:textId="77777777" w:rsidTr="00205E88">
        <w:trPr>
          <w:jc w:val="center"/>
        </w:trPr>
        <w:tc>
          <w:tcPr>
            <w:tcW w:w="1350" w:type="dxa"/>
            <w:shd w:val="clear" w:color="auto" w:fill="auto"/>
          </w:tcPr>
          <w:p w14:paraId="02CE46E7" w14:textId="77777777" w:rsidR="005B0D5E" w:rsidRPr="00197298" w:rsidRDefault="005B0D5E" w:rsidP="00205E88">
            <w:pPr>
              <w:pStyle w:val="TAC"/>
              <w:rPr>
                <w:noProof/>
                <w:lang w:eastAsia="zh-CN"/>
              </w:rPr>
            </w:pPr>
            <w:r w:rsidRPr="00197298">
              <w:rPr>
                <w:noProof/>
                <w:lang w:eastAsia="zh-CN"/>
              </w:rPr>
              <w:t>11110</w:t>
            </w:r>
          </w:p>
        </w:tc>
        <w:tc>
          <w:tcPr>
            <w:tcW w:w="3060" w:type="dxa"/>
            <w:shd w:val="clear" w:color="auto" w:fill="auto"/>
          </w:tcPr>
          <w:p w14:paraId="3E82B115" w14:textId="77777777" w:rsidR="005B0D5E" w:rsidRPr="00197298" w:rsidRDefault="005B0D5E" w:rsidP="00205E88">
            <w:pPr>
              <w:pStyle w:val="TAC"/>
              <w:rPr>
                <w:noProof/>
                <w:lang w:eastAsia="zh-CN"/>
              </w:rPr>
            </w:pPr>
            <w:r w:rsidRPr="00197298">
              <w:rPr>
                <w:noProof/>
                <w:lang w:eastAsia="zh-CN"/>
              </w:rPr>
              <w:t>Other PC5-S messages that are protected</w:t>
            </w:r>
          </w:p>
        </w:tc>
      </w:tr>
      <w:tr w:rsidR="00244766" w:rsidRPr="00197298" w14:paraId="27A4801D" w14:textId="77777777" w:rsidTr="00244766">
        <w:trPr>
          <w:jc w:val="center"/>
        </w:trPr>
        <w:tc>
          <w:tcPr>
            <w:tcW w:w="1350" w:type="dxa"/>
            <w:shd w:val="clear" w:color="auto" w:fill="auto"/>
          </w:tcPr>
          <w:p w14:paraId="709C7A0F" w14:textId="77777777" w:rsidR="00244766" w:rsidRPr="00197298" w:rsidRDefault="00244766" w:rsidP="00707196">
            <w:pPr>
              <w:pStyle w:val="TAC"/>
              <w:rPr>
                <w:noProof/>
                <w:lang w:eastAsia="zh-CN"/>
              </w:rPr>
            </w:pPr>
            <w:r w:rsidRPr="00197298">
              <w:rPr>
                <w:noProof/>
                <w:lang w:eastAsia="zh-CN"/>
              </w:rPr>
              <w:t>11111</w:t>
            </w:r>
          </w:p>
        </w:tc>
        <w:tc>
          <w:tcPr>
            <w:tcW w:w="3060" w:type="dxa"/>
            <w:shd w:val="clear" w:color="auto" w:fill="auto"/>
          </w:tcPr>
          <w:p w14:paraId="3E038224" w14:textId="77777777" w:rsidR="00244766" w:rsidRPr="00197298" w:rsidRDefault="00244766" w:rsidP="00707196">
            <w:pPr>
              <w:pStyle w:val="TAC"/>
              <w:rPr>
                <w:noProof/>
                <w:lang w:eastAsia="zh-CN"/>
              </w:rPr>
            </w:pPr>
            <w:r w:rsidRPr="00197298">
              <w:rPr>
                <w:noProof/>
                <w:lang w:eastAsia="zh-CN"/>
              </w:rPr>
              <w:t>Padding</w:t>
            </w:r>
          </w:p>
        </w:tc>
      </w:tr>
    </w:tbl>
    <w:p w14:paraId="6CD394A0" w14:textId="77777777" w:rsidR="00244766" w:rsidRPr="00197298" w:rsidRDefault="00244766" w:rsidP="00382147">
      <w:pPr>
        <w:rPr>
          <w:noProof/>
        </w:rPr>
      </w:pPr>
    </w:p>
    <w:p w14:paraId="0BF9B1E5" w14:textId="77777777" w:rsidR="00244766" w:rsidRPr="00197298" w:rsidRDefault="00244766" w:rsidP="00707196">
      <w:pPr>
        <w:pStyle w:val="TH"/>
        <w:rPr>
          <w:noProof/>
        </w:rPr>
      </w:pPr>
      <w:r w:rsidRPr="00197298">
        <w:rPr>
          <w:noProof/>
        </w:rPr>
        <w:t>Table 6.2.4-2 Values of F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97298" w:rsidRPr="00197298" w14:paraId="48C5FB79" w14:textId="77777777" w:rsidTr="00244766">
        <w:trPr>
          <w:jc w:val="center"/>
        </w:trPr>
        <w:tc>
          <w:tcPr>
            <w:tcW w:w="1350" w:type="dxa"/>
            <w:shd w:val="clear" w:color="auto" w:fill="auto"/>
          </w:tcPr>
          <w:p w14:paraId="052A43BC" w14:textId="77777777" w:rsidR="00244766" w:rsidRPr="00197298" w:rsidRDefault="00244766" w:rsidP="00707196">
            <w:pPr>
              <w:pStyle w:val="TAH"/>
              <w:rPr>
                <w:noProof/>
                <w:lang w:eastAsia="ko-KR"/>
              </w:rPr>
            </w:pPr>
            <w:r w:rsidRPr="00197298">
              <w:rPr>
                <w:noProof/>
                <w:lang w:eastAsia="ko-KR"/>
              </w:rPr>
              <w:t>Index</w:t>
            </w:r>
          </w:p>
        </w:tc>
        <w:tc>
          <w:tcPr>
            <w:tcW w:w="3060" w:type="dxa"/>
            <w:shd w:val="clear" w:color="auto" w:fill="auto"/>
          </w:tcPr>
          <w:p w14:paraId="417536D9" w14:textId="77777777" w:rsidR="00244766" w:rsidRPr="00197298" w:rsidRDefault="00244766" w:rsidP="00707196">
            <w:pPr>
              <w:pStyle w:val="TAH"/>
              <w:rPr>
                <w:noProof/>
                <w:lang w:eastAsia="ko-KR"/>
              </w:rPr>
            </w:pPr>
            <w:r w:rsidRPr="00197298">
              <w:rPr>
                <w:noProof/>
                <w:lang w:eastAsia="ko-KR"/>
              </w:rPr>
              <w:t>Size of Length field (in bits)</w:t>
            </w:r>
          </w:p>
        </w:tc>
      </w:tr>
      <w:tr w:rsidR="00197298" w:rsidRPr="00197298" w14:paraId="0C7087CB" w14:textId="77777777" w:rsidTr="00244766">
        <w:trPr>
          <w:jc w:val="center"/>
        </w:trPr>
        <w:tc>
          <w:tcPr>
            <w:tcW w:w="1350" w:type="dxa"/>
            <w:shd w:val="clear" w:color="auto" w:fill="auto"/>
          </w:tcPr>
          <w:p w14:paraId="6E4D2639" w14:textId="77777777" w:rsidR="00244766" w:rsidRPr="00197298" w:rsidRDefault="00244766" w:rsidP="00707196">
            <w:pPr>
              <w:pStyle w:val="TAC"/>
              <w:rPr>
                <w:noProof/>
                <w:lang w:eastAsia="ko-KR"/>
              </w:rPr>
            </w:pPr>
            <w:r w:rsidRPr="00197298">
              <w:rPr>
                <w:noProof/>
                <w:lang w:eastAsia="ko-KR"/>
              </w:rPr>
              <w:t>0</w:t>
            </w:r>
          </w:p>
        </w:tc>
        <w:tc>
          <w:tcPr>
            <w:tcW w:w="3060" w:type="dxa"/>
            <w:shd w:val="clear" w:color="auto" w:fill="auto"/>
          </w:tcPr>
          <w:p w14:paraId="20C04DAC" w14:textId="77777777" w:rsidR="00244766" w:rsidRPr="00197298" w:rsidRDefault="00244766" w:rsidP="00707196">
            <w:pPr>
              <w:pStyle w:val="TAC"/>
              <w:rPr>
                <w:noProof/>
                <w:lang w:eastAsia="ko-KR"/>
              </w:rPr>
            </w:pPr>
            <w:r w:rsidRPr="00197298">
              <w:rPr>
                <w:noProof/>
                <w:lang w:eastAsia="ko-KR"/>
              </w:rPr>
              <w:t>7</w:t>
            </w:r>
          </w:p>
        </w:tc>
      </w:tr>
      <w:tr w:rsidR="00244766" w:rsidRPr="00197298" w14:paraId="4BD0C2C6" w14:textId="77777777" w:rsidTr="00244766">
        <w:trPr>
          <w:jc w:val="center"/>
        </w:trPr>
        <w:tc>
          <w:tcPr>
            <w:tcW w:w="1350" w:type="dxa"/>
            <w:shd w:val="clear" w:color="auto" w:fill="auto"/>
          </w:tcPr>
          <w:p w14:paraId="54163516" w14:textId="77777777" w:rsidR="00244766" w:rsidRPr="00197298" w:rsidRDefault="00244766" w:rsidP="00707196">
            <w:pPr>
              <w:pStyle w:val="TAC"/>
              <w:rPr>
                <w:noProof/>
                <w:lang w:eastAsia="ko-KR"/>
              </w:rPr>
            </w:pPr>
            <w:r w:rsidRPr="00197298">
              <w:rPr>
                <w:noProof/>
                <w:lang w:eastAsia="ko-KR"/>
              </w:rPr>
              <w:t>1</w:t>
            </w:r>
          </w:p>
        </w:tc>
        <w:tc>
          <w:tcPr>
            <w:tcW w:w="3060" w:type="dxa"/>
            <w:shd w:val="clear" w:color="auto" w:fill="auto"/>
          </w:tcPr>
          <w:p w14:paraId="72FF6BA0" w14:textId="77777777" w:rsidR="00244766" w:rsidRPr="00197298" w:rsidRDefault="00244766" w:rsidP="00707196">
            <w:pPr>
              <w:pStyle w:val="TAC"/>
              <w:rPr>
                <w:noProof/>
                <w:lang w:eastAsia="ko-KR"/>
              </w:rPr>
            </w:pPr>
            <w:r w:rsidRPr="00197298">
              <w:rPr>
                <w:noProof/>
                <w:lang w:eastAsia="ko-KR"/>
              </w:rPr>
              <w:t>15</w:t>
            </w:r>
          </w:p>
        </w:tc>
      </w:tr>
    </w:tbl>
    <w:p w14:paraId="22CD0444" w14:textId="77777777" w:rsidR="00244766" w:rsidRPr="00197298" w:rsidRDefault="00244766" w:rsidP="00707196">
      <w:pPr>
        <w:rPr>
          <w:noProof/>
        </w:rPr>
      </w:pPr>
    </w:p>
    <w:p w14:paraId="2E29727B" w14:textId="77777777" w:rsidR="00ED2C6E" w:rsidRPr="00197298" w:rsidRDefault="00ED2C6E" w:rsidP="00707196">
      <w:pPr>
        <w:pStyle w:val="Heading1"/>
        <w:rPr>
          <w:noProof/>
        </w:rPr>
      </w:pPr>
      <w:bookmarkStart w:id="847" w:name="_Toc29243059"/>
      <w:bookmarkStart w:id="848" w:name="_Toc37256323"/>
      <w:bookmarkStart w:id="849" w:name="_Toc37256477"/>
      <w:bookmarkStart w:id="850" w:name="_Toc46500416"/>
      <w:bookmarkStart w:id="851" w:name="_Toc52536325"/>
      <w:bookmarkStart w:id="852" w:name="_Toc131027056"/>
      <w:r w:rsidRPr="00197298">
        <w:rPr>
          <w:noProof/>
        </w:rPr>
        <w:lastRenderedPageBreak/>
        <w:t>7</w:t>
      </w:r>
      <w:r w:rsidRPr="00197298">
        <w:rPr>
          <w:noProof/>
        </w:rPr>
        <w:tab/>
        <w:t>Variables and constants</w:t>
      </w:r>
      <w:bookmarkEnd w:id="847"/>
      <w:bookmarkEnd w:id="848"/>
      <w:bookmarkEnd w:id="849"/>
      <w:bookmarkEnd w:id="850"/>
      <w:bookmarkEnd w:id="851"/>
      <w:bookmarkEnd w:id="852"/>
    </w:p>
    <w:p w14:paraId="0719A0FE" w14:textId="77777777" w:rsidR="00ED2C6E" w:rsidRPr="00197298" w:rsidRDefault="00ED2C6E" w:rsidP="00707196">
      <w:pPr>
        <w:pStyle w:val="Heading2"/>
        <w:rPr>
          <w:noProof/>
        </w:rPr>
      </w:pPr>
      <w:bookmarkStart w:id="853" w:name="_Toc29243060"/>
      <w:bookmarkStart w:id="854" w:name="_Toc37256324"/>
      <w:bookmarkStart w:id="855" w:name="_Toc37256478"/>
      <w:bookmarkStart w:id="856" w:name="_Toc46500417"/>
      <w:bookmarkStart w:id="857" w:name="_Toc52536326"/>
      <w:bookmarkStart w:id="858" w:name="_Toc131027057"/>
      <w:r w:rsidRPr="00197298">
        <w:rPr>
          <w:noProof/>
        </w:rPr>
        <w:t>7.1</w:t>
      </w:r>
      <w:r w:rsidRPr="00197298">
        <w:rPr>
          <w:noProof/>
        </w:rPr>
        <w:tab/>
        <w:t>RNTI values</w:t>
      </w:r>
      <w:bookmarkEnd w:id="853"/>
      <w:bookmarkEnd w:id="854"/>
      <w:bookmarkEnd w:id="855"/>
      <w:bookmarkEnd w:id="856"/>
      <w:bookmarkEnd w:id="857"/>
      <w:bookmarkEnd w:id="858"/>
    </w:p>
    <w:p w14:paraId="7D41EE9C" w14:textId="77777777" w:rsidR="00ED2C6E" w:rsidRPr="00197298" w:rsidRDefault="00ED2C6E" w:rsidP="00707196">
      <w:pPr>
        <w:rPr>
          <w:noProof/>
        </w:rPr>
      </w:pPr>
      <w:r w:rsidRPr="00197298">
        <w:rPr>
          <w:noProof/>
        </w:rPr>
        <w:t>RNTI values are presented in Table 7.1-1</w:t>
      </w:r>
      <w:r w:rsidR="00B83FF6" w:rsidRPr="00197298">
        <w:rPr>
          <w:noProof/>
        </w:rPr>
        <w:t xml:space="preserve"> and their usage and associated Transport Channels and Logical Channels are presented in Table 7.1-2</w:t>
      </w:r>
      <w:r w:rsidRPr="00197298">
        <w:rPr>
          <w:noProof/>
        </w:rPr>
        <w:t>.</w:t>
      </w:r>
    </w:p>
    <w:p w14:paraId="656BDBAB" w14:textId="77777777" w:rsidR="00ED2C6E" w:rsidRPr="00197298" w:rsidRDefault="00ED2C6E" w:rsidP="00707196">
      <w:pPr>
        <w:pStyle w:val="TH"/>
        <w:rPr>
          <w:noProof/>
        </w:rPr>
      </w:pPr>
      <w:r w:rsidRPr="00197298">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197298" w:rsidRPr="00197298" w14:paraId="6D21E4FE" w14:textId="77777777" w:rsidTr="00E4348F">
        <w:trPr>
          <w:jc w:val="center"/>
        </w:trPr>
        <w:tc>
          <w:tcPr>
            <w:tcW w:w="2530" w:type="dxa"/>
          </w:tcPr>
          <w:p w14:paraId="75D718D8" w14:textId="77777777" w:rsidR="00926D60" w:rsidRPr="00197298" w:rsidRDefault="00926D60" w:rsidP="00707196">
            <w:pPr>
              <w:pStyle w:val="TAH"/>
              <w:rPr>
                <w:lang w:eastAsia="ko-KR"/>
              </w:rPr>
            </w:pPr>
            <w:r w:rsidRPr="00197298">
              <w:rPr>
                <w:lang w:eastAsia="ko-KR"/>
              </w:rPr>
              <w:t>Value (hexa-decimal)</w:t>
            </w:r>
          </w:p>
        </w:tc>
        <w:tc>
          <w:tcPr>
            <w:tcW w:w="5577" w:type="dxa"/>
          </w:tcPr>
          <w:p w14:paraId="57E0FB9F" w14:textId="77777777" w:rsidR="00926D60" w:rsidRPr="00197298" w:rsidRDefault="00926D60" w:rsidP="00707196">
            <w:pPr>
              <w:pStyle w:val="TAH"/>
              <w:rPr>
                <w:lang w:eastAsia="ko-KR"/>
              </w:rPr>
            </w:pPr>
            <w:r w:rsidRPr="00197298">
              <w:rPr>
                <w:lang w:eastAsia="ko-KR"/>
              </w:rPr>
              <w:t>RNTI</w:t>
            </w:r>
          </w:p>
        </w:tc>
      </w:tr>
      <w:tr w:rsidR="00197298" w:rsidRPr="00197298" w14:paraId="6885B10F" w14:textId="77777777" w:rsidTr="00E4348F">
        <w:trPr>
          <w:jc w:val="center"/>
        </w:trPr>
        <w:tc>
          <w:tcPr>
            <w:tcW w:w="2530" w:type="dxa"/>
          </w:tcPr>
          <w:p w14:paraId="485AC322" w14:textId="77777777" w:rsidR="00926D60" w:rsidRPr="00197298" w:rsidRDefault="00926D60" w:rsidP="00707196">
            <w:pPr>
              <w:pStyle w:val="TAC"/>
              <w:rPr>
                <w:lang w:eastAsia="ko-KR"/>
              </w:rPr>
            </w:pPr>
            <w:r w:rsidRPr="00197298">
              <w:rPr>
                <w:lang w:eastAsia="ko-KR"/>
              </w:rPr>
              <w:t>0000</w:t>
            </w:r>
          </w:p>
        </w:tc>
        <w:tc>
          <w:tcPr>
            <w:tcW w:w="5577" w:type="dxa"/>
          </w:tcPr>
          <w:p w14:paraId="5CFCC7B1" w14:textId="77777777" w:rsidR="00926D60" w:rsidRPr="00197298" w:rsidRDefault="00926D60" w:rsidP="00707196">
            <w:pPr>
              <w:pStyle w:val="TAC"/>
              <w:rPr>
                <w:lang w:eastAsia="ko-KR"/>
              </w:rPr>
            </w:pPr>
            <w:r w:rsidRPr="00197298">
              <w:rPr>
                <w:lang w:eastAsia="ko-KR"/>
              </w:rPr>
              <w:t>N/A</w:t>
            </w:r>
          </w:p>
        </w:tc>
      </w:tr>
      <w:tr w:rsidR="00197298" w:rsidRPr="00197298" w14:paraId="1F72F93E" w14:textId="77777777" w:rsidTr="00E4348F">
        <w:trPr>
          <w:jc w:val="center"/>
        </w:trPr>
        <w:tc>
          <w:tcPr>
            <w:tcW w:w="2530" w:type="dxa"/>
          </w:tcPr>
          <w:p w14:paraId="6BE66B88" w14:textId="77777777" w:rsidR="00685909" w:rsidRPr="00197298" w:rsidRDefault="00926D60" w:rsidP="00685909">
            <w:pPr>
              <w:pStyle w:val="TAC"/>
              <w:rPr>
                <w:lang w:eastAsia="zh-CN"/>
              </w:rPr>
            </w:pPr>
            <w:r w:rsidRPr="00197298">
              <w:rPr>
                <w:lang w:eastAsia="ko-KR"/>
              </w:rPr>
              <w:t>0001-</w:t>
            </w:r>
            <w:r w:rsidR="00D65C8F" w:rsidRPr="00197298">
              <w:rPr>
                <w:lang w:eastAsia="ko-KR"/>
              </w:rPr>
              <w:t>0</w:t>
            </w:r>
            <w:r w:rsidR="00D65C8F" w:rsidRPr="00197298">
              <w:rPr>
                <w:lang w:eastAsia="zh-CN"/>
              </w:rPr>
              <w:t>960</w:t>
            </w:r>
          </w:p>
          <w:p w14:paraId="01B82D82" w14:textId="77777777" w:rsidR="00926D60" w:rsidRPr="00197298" w:rsidRDefault="00685909" w:rsidP="00685909">
            <w:pPr>
              <w:pStyle w:val="TAC"/>
              <w:rPr>
                <w:lang w:eastAsia="ko-KR"/>
              </w:rPr>
            </w:pPr>
            <w:r w:rsidRPr="00197298">
              <w:rPr>
                <w:lang w:eastAsia="zh-CN"/>
              </w:rPr>
              <w:t>0001-1000 (Note 3)</w:t>
            </w:r>
          </w:p>
        </w:tc>
        <w:tc>
          <w:tcPr>
            <w:tcW w:w="5577" w:type="dxa"/>
          </w:tcPr>
          <w:p w14:paraId="11B67353" w14:textId="77777777" w:rsidR="00926D60" w:rsidRPr="00197298" w:rsidRDefault="00926D60" w:rsidP="00707196">
            <w:pPr>
              <w:pStyle w:val="TAC"/>
              <w:rPr>
                <w:lang w:eastAsia="ko-KR"/>
              </w:rPr>
            </w:pPr>
            <w:r w:rsidRPr="00197298">
              <w:rPr>
                <w:lang w:eastAsia="ko-KR"/>
              </w:rPr>
              <w:t xml:space="preserve">RA-RNTI, C-RNTI, Semi-Persistent Scheduling C-RNTI, Temporary C-RNTI, </w:t>
            </w:r>
            <w:proofErr w:type="spellStart"/>
            <w:r w:rsidR="00992D77" w:rsidRPr="00197298">
              <w:rPr>
                <w:lang w:eastAsia="ko-KR"/>
              </w:rPr>
              <w:t>eIMTA</w:t>
            </w:r>
            <w:proofErr w:type="spellEnd"/>
            <w:r w:rsidR="00992D77" w:rsidRPr="00197298">
              <w:rPr>
                <w:lang w:eastAsia="ko-KR"/>
              </w:rPr>
              <w:t xml:space="preserve">-RNTI, </w:t>
            </w:r>
            <w:r w:rsidRPr="00197298">
              <w:rPr>
                <w:lang w:eastAsia="ko-KR"/>
              </w:rPr>
              <w:t>TPC-PUCCH-RNTI</w:t>
            </w:r>
            <w:r w:rsidR="00725F0C" w:rsidRPr="00197298">
              <w:rPr>
                <w:lang w:eastAsia="ko-KR"/>
              </w:rPr>
              <w:t>,</w:t>
            </w:r>
            <w:r w:rsidRPr="00197298">
              <w:rPr>
                <w:lang w:eastAsia="ko-KR"/>
              </w:rPr>
              <w:t xml:space="preserve"> TPC-PUSCH-RNTI</w:t>
            </w:r>
            <w:r w:rsidR="00B3680C" w:rsidRPr="00197298">
              <w:rPr>
                <w:lang w:eastAsia="ko-KR"/>
              </w:rPr>
              <w:t>,</w:t>
            </w:r>
            <w:r w:rsidR="00725F0C" w:rsidRPr="00197298">
              <w:rPr>
                <w:lang w:eastAsia="ko-KR"/>
              </w:rPr>
              <w:t xml:space="preserve"> SL-RNTI </w:t>
            </w:r>
            <w:r w:rsidRPr="00197298">
              <w:rPr>
                <w:lang w:eastAsia="ko-KR"/>
              </w:rPr>
              <w:t>(see note)</w:t>
            </w:r>
            <w:r w:rsidR="008F3EBA" w:rsidRPr="00197298">
              <w:rPr>
                <w:lang w:eastAsia="zh-CN"/>
              </w:rPr>
              <w:t>, G-RNTI</w:t>
            </w:r>
            <w:r w:rsidR="00AD562B" w:rsidRPr="00197298">
              <w:rPr>
                <w:lang w:eastAsia="zh-CN"/>
              </w:rPr>
              <w:t>,</w:t>
            </w:r>
            <w:r w:rsidR="00B3680C" w:rsidRPr="00197298">
              <w:rPr>
                <w:lang w:eastAsia="zh-CN"/>
              </w:rPr>
              <w:t xml:space="preserve"> </w:t>
            </w:r>
            <w:r w:rsidR="00AD562B" w:rsidRPr="00197298">
              <w:rPr>
                <w:lang w:eastAsia="zh-CN"/>
              </w:rPr>
              <w:t>SL-V-RNTI</w:t>
            </w:r>
            <w:r w:rsidR="007A44E5" w:rsidRPr="00197298">
              <w:rPr>
                <w:lang w:eastAsia="zh-CN"/>
              </w:rPr>
              <w:t xml:space="preserve">, UL </w:t>
            </w:r>
            <w:r w:rsidR="007A44E5" w:rsidRPr="00197298">
              <w:rPr>
                <w:lang w:eastAsia="ko-KR"/>
              </w:rPr>
              <w:t xml:space="preserve">Semi-Persistent Scheduling V-RNTI, </w:t>
            </w:r>
            <w:r w:rsidR="007A44E5" w:rsidRPr="00197298">
              <w:rPr>
                <w:lang w:eastAsia="zh-CN"/>
              </w:rPr>
              <w:t xml:space="preserve">SL </w:t>
            </w:r>
            <w:r w:rsidR="007A44E5" w:rsidRPr="00197298">
              <w:rPr>
                <w:lang w:eastAsia="ko-KR"/>
              </w:rPr>
              <w:t>Semi-Persistent Scheduling V-RNTI,</w:t>
            </w:r>
            <w:r w:rsidR="007A44E5" w:rsidRPr="00197298">
              <w:rPr>
                <w:lang w:eastAsia="zh-CN"/>
              </w:rPr>
              <w:t xml:space="preserve"> </w:t>
            </w:r>
            <w:bookmarkStart w:id="859" w:name="OLE_LINK134"/>
            <w:bookmarkStart w:id="860" w:name="OLE_LINK135"/>
            <w:r w:rsidR="00AD562B" w:rsidRPr="00197298">
              <w:rPr>
                <w:lang w:eastAsia="zh-CN"/>
              </w:rPr>
              <w:t>SRS-TPC-RNTI</w:t>
            </w:r>
            <w:bookmarkEnd w:id="859"/>
            <w:bookmarkEnd w:id="860"/>
            <w:r w:rsidR="00E22E11" w:rsidRPr="00197298">
              <w:rPr>
                <w:lang w:eastAsia="zh-CN"/>
              </w:rPr>
              <w:t>, AUL C-RNTI</w:t>
            </w:r>
            <w:r w:rsidR="00FC348B" w:rsidRPr="00197298">
              <w:rPr>
                <w:lang w:eastAsia="zh-CN"/>
              </w:rPr>
              <w:t>, and PUR-RNTI</w:t>
            </w:r>
          </w:p>
        </w:tc>
      </w:tr>
      <w:tr w:rsidR="00197298" w:rsidRPr="00197298" w14:paraId="4734DE58" w14:textId="77777777" w:rsidTr="00E4348F">
        <w:trPr>
          <w:jc w:val="center"/>
        </w:trPr>
        <w:tc>
          <w:tcPr>
            <w:tcW w:w="2530" w:type="dxa"/>
          </w:tcPr>
          <w:p w14:paraId="18D091F3" w14:textId="77777777" w:rsidR="00685909" w:rsidRPr="00197298" w:rsidRDefault="00D65C8F" w:rsidP="00685909">
            <w:pPr>
              <w:pStyle w:val="TAC"/>
              <w:rPr>
                <w:lang w:eastAsia="ko-KR"/>
              </w:rPr>
            </w:pPr>
            <w:r w:rsidRPr="00197298">
              <w:rPr>
                <w:lang w:eastAsia="zh-CN"/>
              </w:rPr>
              <w:t>0961</w:t>
            </w:r>
            <w:r w:rsidR="00926D60" w:rsidRPr="00197298">
              <w:rPr>
                <w:lang w:eastAsia="ko-KR"/>
              </w:rPr>
              <w:t>-FFF3</w:t>
            </w:r>
          </w:p>
          <w:p w14:paraId="147BC343" w14:textId="77777777" w:rsidR="00926D60" w:rsidRPr="00197298" w:rsidRDefault="00685909" w:rsidP="00685909">
            <w:pPr>
              <w:pStyle w:val="TAC"/>
              <w:rPr>
                <w:lang w:eastAsia="ko-KR"/>
              </w:rPr>
            </w:pPr>
            <w:r w:rsidRPr="00197298">
              <w:rPr>
                <w:lang w:eastAsia="ko-KR"/>
              </w:rPr>
              <w:t>1001-FFF3 (Note 3)</w:t>
            </w:r>
          </w:p>
        </w:tc>
        <w:tc>
          <w:tcPr>
            <w:tcW w:w="5577" w:type="dxa"/>
          </w:tcPr>
          <w:p w14:paraId="6AFEACB7" w14:textId="77777777" w:rsidR="00926D60" w:rsidRPr="00197298" w:rsidRDefault="00926D60" w:rsidP="00707196">
            <w:pPr>
              <w:pStyle w:val="TAC"/>
              <w:rPr>
                <w:lang w:eastAsia="ko-KR"/>
              </w:rPr>
            </w:pPr>
            <w:r w:rsidRPr="00197298">
              <w:rPr>
                <w:lang w:eastAsia="ko-KR"/>
              </w:rPr>
              <w:t xml:space="preserve">C-RNTI, Semi-Persistent Scheduling C-RNTI, </w:t>
            </w:r>
            <w:proofErr w:type="spellStart"/>
            <w:r w:rsidR="00992D77" w:rsidRPr="00197298">
              <w:rPr>
                <w:lang w:eastAsia="ko-KR"/>
              </w:rPr>
              <w:t>eIMTA</w:t>
            </w:r>
            <w:proofErr w:type="spellEnd"/>
            <w:r w:rsidR="00992D77" w:rsidRPr="00197298">
              <w:rPr>
                <w:lang w:eastAsia="ko-KR"/>
              </w:rPr>
              <w:t xml:space="preserve">-RNTI, </w:t>
            </w:r>
            <w:r w:rsidRPr="00197298">
              <w:rPr>
                <w:lang w:eastAsia="ko-KR"/>
              </w:rPr>
              <w:t>Temporary C-RNTI, TPC-PUCCH-RNTI</w:t>
            </w:r>
            <w:r w:rsidR="00725F0C" w:rsidRPr="00197298">
              <w:rPr>
                <w:lang w:eastAsia="ko-KR"/>
              </w:rPr>
              <w:t>,</w:t>
            </w:r>
            <w:r w:rsidRPr="00197298">
              <w:rPr>
                <w:lang w:eastAsia="ko-KR"/>
              </w:rPr>
              <w:t xml:space="preserve"> TPC-PUSCH-RNTI</w:t>
            </w:r>
            <w:r w:rsidR="00B3680C" w:rsidRPr="00197298">
              <w:rPr>
                <w:lang w:eastAsia="ko-KR"/>
              </w:rPr>
              <w:t>,</w:t>
            </w:r>
            <w:r w:rsidR="00725F0C" w:rsidRPr="00197298">
              <w:rPr>
                <w:lang w:eastAsia="ko-KR"/>
              </w:rPr>
              <w:t xml:space="preserve"> SL-RNTI</w:t>
            </w:r>
            <w:r w:rsidR="008F3EBA" w:rsidRPr="00197298">
              <w:rPr>
                <w:lang w:eastAsia="zh-CN"/>
              </w:rPr>
              <w:t>, G-RNTI</w:t>
            </w:r>
            <w:r w:rsidR="00AD562B" w:rsidRPr="00197298">
              <w:rPr>
                <w:lang w:eastAsia="zh-CN"/>
              </w:rPr>
              <w:t>,</w:t>
            </w:r>
            <w:r w:rsidR="00B3680C" w:rsidRPr="00197298">
              <w:rPr>
                <w:lang w:eastAsia="zh-CN"/>
              </w:rPr>
              <w:t xml:space="preserve"> </w:t>
            </w:r>
            <w:r w:rsidR="00AD562B" w:rsidRPr="00197298">
              <w:rPr>
                <w:lang w:eastAsia="zh-CN"/>
              </w:rPr>
              <w:t>SL-V-RNTI</w:t>
            </w:r>
            <w:r w:rsidR="007A44E5" w:rsidRPr="00197298">
              <w:rPr>
                <w:lang w:eastAsia="zh-CN"/>
              </w:rPr>
              <w:t xml:space="preserve">, UL </w:t>
            </w:r>
            <w:r w:rsidR="007A44E5" w:rsidRPr="00197298">
              <w:rPr>
                <w:lang w:eastAsia="ko-KR"/>
              </w:rPr>
              <w:t xml:space="preserve">Semi-Persistent Scheduling V-RNTI, </w:t>
            </w:r>
            <w:r w:rsidR="007A44E5" w:rsidRPr="00197298">
              <w:rPr>
                <w:lang w:eastAsia="zh-CN"/>
              </w:rPr>
              <w:t xml:space="preserve">SL </w:t>
            </w:r>
            <w:r w:rsidR="007A44E5" w:rsidRPr="00197298">
              <w:rPr>
                <w:lang w:eastAsia="ko-KR"/>
              </w:rPr>
              <w:t>Semi-Persistent Scheduling V-RNTI,</w:t>
            </w:r>
            <w:r w:rsidR="00AD562B" w:rsidRPr="00197298">
              <w:rPr>
                <w:lang w:eastAsia="zh-CN"/>
              </w:rPr>
              <w:t xml:space="preserve"> SRS-TPC-RNTI</w:t>
            </w:r>
            <w:r w:rsidR="00E22E11" w:rsidRPr="00197298">
              <w:rPr>
                <w:lang w:eastAsia="zh-CN"/>
              </w:rPr>
              <w:t>, AUL C-RNTI</w:t>
            </w:r>
            <w:r w:rsidR="00FC348B" w:rsidRPr="00197298">
              <w:rPr>
                <w:lang w:eastAsia="zh-CN"/>
              </w:rPr>
              <w:t>, and PUR-RNTI</w:t>
            </w:r>
          </w:p>
        </w:tc>
      </w:tr>
      <w:tr w:rsidR="00197298" w:rsidRPr="00197298" w14:paraId="335EACEE" w14:textId="77777777" w:rsidTr="00E4348F">
        <w:trPr>
          <w:jc w:val="center"/>
        </w:trPr>
        <w:tc>
          <w:tcPr>
            <w:tcW w:w="2530" w:type="dxa"/>
          </w:tcPr>
          <w:p w14:paraId="5242A52B" w14:textId="77777777" w:rsidR="00926D60" w:rsidRPr="00197298" w:rsidRDefault="00926D60" w:rsidP="00861BB0">
            <w:pPr>
              <w:pStyle w:val="TAC"/>
              <w:rPr>
                <w:lang w:eastAsia="ko-KR"/>
              </w:rPr>
            </w:pPr>
            <w:r w:rsidRPr="00197298">
              <w:rPr>
                <w:lang w:eastAsia="ko-KR"/>
              </w:rPr>
              <w:t>FFF</w:t>
            </w:r>
            <w:r w:rsidR="009B3866" w:rsidRPr="00197298">
              <w:rPr>
                <w:lang w:eastAsia="ko-KR"/>
              </w:rPr>
              <w:t>4</w:t>
            </w:r>
            <w:r w:rsidRPr="00197298">
              <w:rPr>
                <w:lang w:eastAsia="ko-KR"/>
              </w:rPr>
              <w:t>-</w:t>
            </w:r>
            <w:r w:rsidR="00861BB0" w:rsidRPr="00197298">
              <w:rPr>
                <w:lang w:eastAsia="ko-KR"/>
              </w:rPr>
              <w:t>FFF</w:t>
            </w:r>
            <w:r w:rsidR="009B3866" w:rsidRPr="00197298">
              <w:rPr>
                <w:lang w:eastAsia="zh-CN"/>
              </w:rPr>
              <w:t>8</w:t>
            </w:r>
          </w:p>
        </w:tc>
        <w:tc>
          <w:tcPr>
            <w:tcW w:w="5577" w:type="dxa"/>
          </w:tcPr>
          <w:p w14:paraId="61C73C3C" w14:textId="77777777" w:rsidR="00926D60" w:rsidRPr="00197298" w:rsidRDefault="00926D60" w:rsidP="00707196">
            <w:pPr>
              <w:pStyle w:val="TAC"/>
              <w:rPr>
                <w:lang w:eastAsia="ko-KR"/>
              </w:rPr>
            </w:pPr>
            <w:r w:rsidRPr="00197298">
              <w:rPr>
                <w:lang w:eastAsia="ko-KR"/>
              </w:rPr>
              <w:t>Reserved for future use</w:t>
            </w:r>
          </w:p>
        </w:tc>
      </w:tr>
      <w:tr w:rsidR="00197298" w:rsidRPr="00197298" w14:paraId="632D9EED" w14:textId="77777777" w:rsidTr="0042758D">
        <w:trPr>
          <w:jc w:val="center"/>
        </w:trPr>
        <w:tc>
          <w:tcPr>
            <w:tcW w:w="2530" w:type="dxa"/>
          </w:tcPr>
          <w:p w14:paraId="521CE5D9" w14:textId="77777777" w:rsidR="009B3866" w:rsidRPr="00197298" w:rsidRDefault="009B3866" w:rsidP="0042758D">
            <w:pPr>
              <w:pStyle w:val="TAC"/>
              <w:rPr>
                <w:lang w:eastAsia="ko-KR"/>
              </w:rPr>
            </w:pPr>
            <w:r w:rsidRPr="00197298">
              <w:rPr>
                <w:lang w:eastAsia="ko-KR"/>
              </w:rPr>
              <w:t>FFF9</w:t>
            </w:r>
          </w:p>
        </w:tc>
        <w:tc>
          <w:tcPr>
            <w:tcW w:w="5577" w:type="dxa"/>
          </w:tcPr>
          <w:p w14:paraId="39AAA94C" w14:textId="77777777" w:rsidR="009B3866" w:rsidRPr="00197298" w:rsidRDefault="009B3866" w:rsidP="0042758D">
            <w:pPr>
              <w:pStyle w:val="TAC"/>
              <w:rPr>
                <w:lang w:eastAsia="ko-KR"/>
              </w:rPr>
            </w:pPr>
            <w:r w:rsidRPr="00197298">
              <w:rPr>
                <w:lang w:eastAsia="ko-KR"/>
              </w:rPr>
              <w:t>SI-RNTI</w:t>
            </w:r>
          </w:p>
        </w:tc>
      </w:tr>
      <w:tr w:rsidR="00197298" w:rsidRPr="00197298" w14:paraId="1AC18652" w14:textId="77777777" w:rsidTr="00A15B26">
        <w:trPr>
          <w:jc w:val="center"/>
        </w:trPr>
        <w:tc>
          <w:tcPr>
            <w:tcW w:w="2530" w:type="dxa"/>
          </w:tcPr>
          <w:p w14:paraId="6836CD86" w14:textId="77777777" w:rsidR="008F3EBA" w:rsidRPr="00197298" w:rsidRDefault="00861BB0" w:rsidP="00861BB0">
            <w:pPr>
              <w:pStyle w:val="TAC"/>
              <w:rPr>
                <w:lang w:eastAsia="ko-KR"/>
              </w:rPr>
            </w:pPr>
            <w:r w:rsidRPr="00197298">
              <w:rPr>
                <w:lang w:eastAsia="ko-KR"/>
              </w:rPr>
              <w:t>FFF</w:t>
            </w:r>
            <w:r w:rsidRPr="00197298">
              <w:rPr>
                <w:lang w:eastAsia="zh-CN"/>
              </w:rPr>
              <w:t>A</w:t>
            </w:r>
          </w:p>
        </w:tc>
        <w:tc>
          <w:tcPr>
            <w:tcW w:w="5577" w:type="dxa"/>
          </w:tcPr>
          <w:p w14:paraId="19778F4F" w14:textId="77777777" w:rsidR="008F3EBA" w:rsidRPr="00197298" w:rsidRDefault="008F3EBA" w:rsidP="00A15B26">
            <w:pPr>
              <w:pStyle w:val="TAC"/>
              <w:rPr>
                <w:lang w:eastAsia="ko-KR"/>
              </w:rPr>
            </w:pPr>
            <w:r w:rsidRPr="00197298">
              <w:rPr>
                <w:rFonts w:eastAsia="MS Mincho"/>
              </w:rPr>
              <w:t>SC-</w:t>
            </w:r>
            <w:r w:rsidRPr="00197298">
              <w:rPr>
                <w:lang w:eastAsia="zh-CN"/>
              </w:rPr>
              <w:t>N-RNTI</w:t>
            </w:r>
          </w:p>
        </w:tc>
      </w:tr>
      <w:tr w:rsidR="00197298" w:rsidRPr="00197298" w14:paraId="60350E37" w14:textId="77777777" w:rsidTr="00A15B26">
        <w:trPr>
          <w:jc w:val="center"/>
        </w:trPr>
        <w:tc>
          <w:tcPr>
            <w:tcW w:w="2530" w:type="dxa"/>
          </w:tcPr>
          <w:p w14:paraId="0D4AA93F" w14:textId="77777777" w:rsidR="008F3EBA" w:rsidRPr="00197298" w:rsidRDefault="00861BB0" w:rsidP="00861BB0">
            <w:pPr>
              <w:pStyle w:val="TAC"/>
              <w:rPr>
                <w:lang w:eastAsia="ko-KR"/>
              </w:rPr>
            </w:pPr>
            <w:r w:rsidRPr="00197298">
              <w:rPr>
                <w:lang w:eastAsia="ko-KR"/>
              </w:rPr>
              <w:t>FFF</w:t>
            </w:r>
            <w:r w:rsidRPr="00197298">
              <w:rPr>
                <w:lang w:eastAsia="zh-CN"/>
              </w:rPr>
              <w:t>B</w:t>
            </w:r>
          </w:p>
        </w:tc>
        <w:tc>
          <w:tcPr>
            <w:tcW w:w="5577" w:type="dxa"/>
          </w:tcPr>
          <w:p w14:paraId="044B84DF" w14:textId="77777777" w:rsidR="008F3EBA" w:rsidRPr="00197298" w:rsidRDefault="008F3EBA" w:rsidP="00A15B26">
            <w:pPr>
              <w:pStyle w:val="TAC"/>
              <w:rPr>
                <w:lang w:eastAsia="zh-CN"/>
              </w:rPr>
            </w:pPr>
            <w:r w:rsidRPr="00197298">
              <w:rPr>
                <w:lang w:eastAsia="zh-CN"/>
              </w:rPr>
              <w:t>SC-RNTI</w:t>
            </w:r>
          </w:p>
        </w:tc>
      </w:tr>
      <w:tr w:rsidR="00197298" w:rsidRPr="00197298" w14:paraId="0AB1647D" w14:textId="77777777" w:rsidTr="00A15B26">
        <w:trPr>
          <w:jc w:val="center"/>
        </w:trPr>
        <w:tc>
          <w:tcPr>
            <w:tcW w:w="2530" w:type="dxa"/>
          </w:tcPr>
          <w:p w14:paraId="6E6F3E73" w14:textId="77777777" w:rsidR="007B6026" w:rsidRPr="00197298" w:rsidRDefault="007B6026" w:rsidP="00A15B26">
            <w:pPr>
              <w:pStyle w:val="TAC"/>
              <w:rPr>
                <w:lang w:eastAsia="ko-KR"/>
              </w:rPr>
            </w:pPr>
            <w:r w:rsidRPr="00197298">
              <w:rPr>
                <w:lang w:eastAsia="ko-KR"/>
              </w:rPr>
              <w:t>FFFC</w:t>
            </w:r>
          </w:p>
        </w:tc>
        <w:tc>
          <w:tcPr>
            <w:tcW w:w="5577" w:type="dxa"/>
          </w:tcPr>
          <w:p w14:paraId="3CBBC640" w14:textId="77777777" w:rsidR="007B6026" w:rsidRPr="00197298" w:rsidRDefault="007B6026" w:rsidP="00A15B26">
            <w:pPr>
              <w:pStyle w:val="TAC"/>
              <w:rPr>
                <w:lang w:eastAsia="zh-CN"/>
              </w:rPr>
            </w:pPr>
            <w:r w:rsidRPr="00197298">
              <w:rPr>
                <w:lang w:eastAsia="ko-KR"/>
              </w:rPr>
              <w:t>CC-RNTI</w:t>
            </w:r>
          </w:p>
        </w:tc>
      </w:tr>
      <w:tr w:rsidR="00197298" w:rsidRPr="00197298" w14:paraId="7F599DA5" w14:textId="77777777" w:rsidTr="00E4348F">
        <w:trPr>
          <w:jc w:val="center"/>
        </w:trPr>
        <w:tc>
          <w:tcPr>
            <w:tcW w:w="2530" w:type="dxa"/>
          </w:tcPr>
          <w:p w14:paraId="5268BDB7" w14:textId="77777777" w:rsidR="00061D2F" w:rsidRPr="00197298" w:rsidRDefault="00061D2F" w:rsidP="00707196">
            <w:pPr>
              <w:pStyle w:val="TAC"/>
              <w:rPr>
                <w:lang w:eastAsia="ko-KR"/>
              </w:rPr>
            </w:pPr>
            <w:r w:rsidRPr="00197298">
              <w:rPr>
                <w:lang w:eastAsia="ko-KR"/>
              </w:rPr>
              <w:t>FFFD</w:t>
            </w:r>
          </w:p>
        </w:tc>
        <w:tc>
          <w:tcPr>
            <w:tcW w:w="5577" w:type="dxa"/>
          </w:tcPr>
          <w:p w14:paraId="1742F910" w14:textId="77777777" w:rsidR="00061D2F" w:rsidRPr="00197298" w:rsidRDefault="00061D2F" w:rsidP="00707196">
            <w:pPr>
              <w:pStyle w:val="TAC"/>
              <w:rPr>
                <w:lang w:eastAsia="ko-KR"/>
              </w:rPr>
            </w:pPr>
            <w:r w:rsidRPr="00197298">
              <w:rPr>
                <w:lang w:eastAsia="ko-KR"/>
              </w:rPr>
              <w:t>M-RNTI</w:t>
            </w:r>
          </w:p>
        </w:tc>
      </w:tr>
      <w:tr w:rsidR="00197298" w:rsidRPr="00197298" w14:paraId="2D33EC7C" w14:textId="77777777" w:rsidTr="00E4348F">
        <w:trPr>
          <w:jc w:val="center"/>
        </w:trPr>
        <w:tc>
          <w:tcPr>
            <w:tcW w:w="2530" w:type="dxa"/>
          </w:tcPr>
          <w:p w14:paraId="2C01C40B" w14:textId="77777777" w:rsidR="00926D60" w:rsidRPr="00197298" w:rsidRDefault="00926D60" w:rsidP="00707196">
            <w:pPr>
              <w:pStyle w:val="TAC"/>
              <w:rPr>
                <w:lang w:eastAsia="ko-KR"/>
              </w:rPr>
            </w:pPr>
            <w:r w:rsidRPr="00197298">
              <w:rPr>
                <w:lang w:eastAsia="ko-KR"/>
              </w:rPr>
              <w:t>FFFE</w:t>
            </w:r>
          </w:p>
        </w:tc>
        <w:tc>
          <w:tcPr>
            <w:tcW w:w="5577" w:type="dxa"/>
          </w:tcPr>
          <w:p w14:paraId="5ACAB2A3" w14:textId="77777777" w:rsidR="00926D60" w:rsidRPr="00197298" w:rsidRDefault="00926D60" w:rsidP="00707196">
            <w:pPr>
              <w:pStyle w:val="TAC"/>
              <w:rPr>
                <w:lang w:eastAsia="ko-KR"/>
              </w:rPr>
            </w:pPr>
            <w:r w:rsidRPr="00197298">
              <w:rPr>
                <w:lang w:eastAsia="ko-KR"/>
              </w:rPr>
              <w:t>P-RNTI</w:t>
            </w:r>
          </w:p>
        </w:tc>
      </w:tr>
      <w:tr w:rsidR="00926D60" w:rsidRPr="00197298" w14:paraId="59DEC481" w14:textId="77777777" w:rsidTr="00E4348F">
        <w:trPr>
          <w:jc w:val="center"/>
        </w:trPr>
        <w:tc>
          <w:tcPr>
            <w:tcW w:w="2530" w:type="dxa"/>
          </w:tcPr>
          <w:p w14:paraId="3C041FA6" w14:textId="77777777" w:rsidR="00926D60" w:rsidRPr="00197298" w:rsidRDefault="00926D60" w:rsidP="00707196">
            <w:pPr>
              <w:pStyle w:val="TAC"/>
              <w:rPr>
                <w:lang w:eastAsia="ko-KR"/>
              </w:rPr>
            </w:pPr>
            <w:r w:rsidRPr="00197298">
              <w:rPr>
                <w:lang w:eastAsia="ko-KR"/>
              </w:rPr>
              <w:t>FFFF</w:t>
            </w:r>
          </w:p>
        </w:tc>
        <w:tc>
          <w:tcPr>
            <w:tcW w:w="5577" w:type="dxa"/>
          </w:tcPr>
          <w:p w14:paraId="053EEB8A" w14:textId="77777777" w:rsidR="00926D60" w:rsidRPr="00197298" w:rsidRDefault="00926D60" w:rsidP="00707196">
            <w:pPr>
              <w:pStyle w:val="TAC"/>
              <w:rPr>
                <w:lang w:eastAsia="ko-KR"/>
              </w:rPr>
            </w:pPr>
            <w:r w:rsidRPr="00197298">
              <w:rPr>
                <w:lang w:eastAsia="ko-KR"/>
              </w:rPr>
              <w:t>SI-RNTI</w:t>
            </w:r>
          </w:p>
        </w:tc>
      </w:tr>
    </w:tbl>
    <w:p w14:paraId="52256B9E" w14:textId="77777777" w:rsidR="00926D60" w:rsidRPr="00197298" w:rsidRDefault="00926D60" w:rsidP="00707196"/>
    <w:p w14:paraId="009E75AD" w14:textId="77777777" w:rsidR="00BE7031" w:rsidRPr="00197298" w:rsidDel="00890EEE" w:rsidRDefault="00BE7031" w:rsidP="00707196">
      <w:pPr>
        <w:pStyle w:val="NO"/>
      </w:pPr>
      <w:r w:rsidRPr="00197298">
        <w:t>NOTE</w:t>
      </w:r>
      <w:r w:rsidR="00941B2C" w:rsidRPr="00197298">
        <w:t xml:space="preserve"> 1</w:t>
      </w:r>
      <w:r w:rsidRPr="00197298">
        <w:t>:</w:t>
      </w:r>
      <w:r w:rsidRPr="00197298">
        <w:tab/>
        <w:t xml:space="preserve">A </w:t>
      </w:r>
      <w:r w:rsidR="008211B7" w:rsidRPr="00197298">
        <w:t>MAC entity</w:t>
      </w:r>
      <w:r w:rsidRPr="00197298">
        <w:t xml:space="preserve"> uses the same C-RNTI on all Serving Cells.</w:t>
      </w:r>
    </w:p>
    <w:p w14:paraId="5A152931" w14:textId="77777777" w:rsidR="00685909" w:rsidRPr="00197298" w:rsidRDefault="002B0114" w:rsidP="00685909">
      <w:pPr>
        <w:pStyle w:val="NO"/>
        <w:rPr>
          <w:lang w:eastAsia="ko-KR"/>
        </w:rPr>
      </w:pPr>
      <w:r w:rsidRPr="00197298">
        <w:t>NOTE</w:t>
      </w:r>
      <w:r w:rsidR="00941B2C" w:rsidRPr="00197298">
        <w:t xml:space="preserve"> 2</w:t>
      </w:r>
      <w:r w:rsidRPr="00197298">
        <w:t>:</w:t>
      </w:r>
      <w:r w:rsidRPr="00197298">
        <w:tab/>
        <w:t xml:space="preserve">SI-RNTI value </w:t>
      </w:r>
      <w:r w:rsidR="00941B2C" w:rsidRPr="00197298">
        <w:t xml:space="preserve">FFFF </w:t>
      </w:r>
      <w:r w:rsidRPr="00197298">
        <w:t xml:space="preserve">may be used for </w:t>
      </w:r>
      <w:r w:rsidRPr="00197298">
        <w:rPr>
          <w:lang w:eastAsia="ko-KR"/>
        </w:rPr>
        <w:t>MBMS-dedicated carrier.</w:t>
      </w:r>
      <w:r w:rsidR="00583856" w:rsidRPr="00197298">
        <w:rPr>
          <w:lang w:eastAsia="ko-KR"/>
        </w:rPr>
        <w:t xml:space="preserve"> SI-RNTI value FFF9 is only used for MBMS-dedicated carrier.</w:t>
      </w:r>
    </w:p>
    <w:p w14:paraId="78DA113E" w14:textId="77777777" w:rsidR="00DE5A0A" w:rsidRPr="00197298" w:rsidRDefault="00685909" w:rsidP="00685909">
      <w:pPr>
        <w:pStyle w:val="NO"/>
        <w:rPr>
          <w:noProof/>
        </w:rPr>
      </w:pPr>
      <w:r w:rsidRPr="00197298">
        <w:rPr>
          <w:lang w:eastAsia="ko-KR"/>
        </w:rPr>
        <w:t>NOTE 3:</w:t>
      </w:r>
      <w:r w:rsidRPr="00197298">
        <w:rPr>
          <w:lang w:eastAsia="ko-KR"/>
        </w:rPr>
        <w:tab/>
        <w:t>Range applicable for NB-IoT.</w:t>
      </w:r>
    </w:p>
    <w:p w14:paraId="60D47806" w14:textId="77777777" w:rsidR="00E90FE1" w:rsidRPr="00197298" w:rsidRDefault="00E90FE1" w:rsidP="00707196">
      <w:pPr>
        <w:pStyle w:val="TH"/>
        <w:rPr>
          <w:noProof/>
        </w:rPr>
      </w:pPr>
      <w:r w:rsidRPr="00197298">
        <w:rPr>
          <w:noProof/>
        </w:rPr>
        <w:lastRenderedPageBreak/>
        <w:t>Table 7.1-2: RNTI usage.</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3911"/>
        <w:gridCol w:w="1917"/>
        <w:gridCol w:w="1969"/>
      </w:tblGrid>
      <w:tr w:rsidR="00197298" w:rsidRPr="00197298" w14:paraId="4CA14732" w14:textId="77777777" w:rsidTr="00E4348F">
        <w:trPr>
          <w:jc w:val="center"/>
        </w:trPr>
        <w:tc>
          <w:tcPr>
            <w:tcW w:w="1818" w:type="dxa"/>
          </w:tcPr>
          <w:p w14:paraId="520D6BCD" w14:textId="77777777" w:rsidR="00E90FE1" w:rsidRPr="00197298" w:rsidRDefault="00E90FE1" w:rsidP="00707196">
            <w:pPr>
              <w:pStyle w:val="TAH"/>
              <w:rPr>
                <w:noProof/>
                <w:lang w:eastAsia="ko-KR"/>
              </w:rPr>
            </w:pPr>
            <w:r w:rsidRPr="00197298">
              <w:rPr>
                <w:noProof/>
                <w:lang w:eastAsia="ko-KR"/>
              </w:rPr>
              <w:t>RNTI</w:t>
            </w:r>
          </w:p>
        </w:tc>
        <w:tc>
          <w:tcPr>
            <w:tcW w:w="3911" w:type="dxa"/>
          </w:tcPr>
          <w:p w14:paraId="67ED6758" w14:textId="77777777" w:rsidR="00E90FE1" w:rsidRPr="00197298" w:rsidRDefault="00E90FE1" w:rsidP="00707196">
            <w:pPr>
              <w:pStyle w:val="TAH"/>
              <w:rPr>
                <w:noProof/>
                <w:lang w:eastAsia="ko-KR"/>
              </w:rPr>
            </w:pPr>
            <w:r w:rsidRPr="00197298">
              <w:rPr>
                <w:noProof/>
                <w:lang w:eastAsia="ko-KR"/>
              </w:rPr>
              <w:t>Usage</w:t>
            </w:r>
          </w:p>
        </w:tc>
        <w:tc>
          <w:tcPr>
            <w:tcW w:w="1917" w:type="dxa"/>
          </w:tcPr>
          <w:p w14:paraId="19A28CF0" w14:textId="77777777" w:rsidR="00E90FE1" w:rsidRPr="00197298" w:rsidRDefault="00E90FE1" w:rsidP="00707196">
            <w:pPr>
              <w:pStyle w:val="TAH"/>
              <w:rPr>
                <w:noProof/>
                <w:lang w:eastAsia="ko-KR"/>
              </w:rPr>
            </w:pPr>
            <w:r w:rsidRPr="00197298">
              <w:rPr>
                <w:noProof/>
                <w:lang w:eastAsia="ko-KR"/>
              </w:rPr>
              <w:t>Transport Channel</w:t>
            </w:r>
          </w:p>
        </w:tc>
        <w:tc>
          <w:tcPr>
            <w:tcW w:w="1969" w:type="dxa"/>
          </w:tcPr>
          <w:p w14:paraId="0C05913B" w14:textId="77777777" w:rsidR="00E90FE1" w:rsidRPr="00197298" w:rsidRDefault="00E90FE1" w:rsidP="00707196">
            <w:pPr>
              <w:pStyle w:val="TAH"/>
              <w:rPr>
                <w:noProof/>
                <w:lang w:eastAsia="ko-KR"/>
              </w:rPr>
            </w:pPr>
            <w:r w:rsidRPr="00197298">
              <w:rPr>
                <w:noProof/>
                <w:lang w:eastAsia="ko-KR"/>
              </w:rPr>
              <w:t>Logical Channel</w:t>
            </w:r>
          </w:p>
        </w:tc>
      </w:tr>
      <w:tr w:rsidR="00197298" w:rsidRPr="00197298" w14:paraId="0E8724B4" w14:textId="77777777" w:rsidTr="00E4348F">
        <w:trPr>
          <w:jc w:val="center"/>
        </w:trPr>
        <w:tc>
          <w:tcPr>
            <w:tcW w:w="1818" w:type="dxa"/>
          </w:tcPr>
          <w:p w14:paraId="62351CEF" w14:textId="77777777" w:rsidR="00E90FE1" w:rsidRPr="00197298" w:rsidRDefault="00E90FE1" w:rsidP="00707196">
            <w:pPr>
              <w:pStyle w:val="TAC"/>
              <w:rPr>
                <w:noProof/>
                <w:lang w:eastAsia="ko-KR"/>
              </w:rPr>
            </w:pPr>
            <w:r w:rsidRPr="00197298">
              <w:rPr>
                <w:noProof/>
                <w:lang w:eastAsia="ko-KR"/>
              </w:rPr>
              <w:t>P-RNTI</w:t>
            </w:r>
          </w:p>
        </w:tc>
        <w:tc>
          <w:tcPr>
            <w:tcW w:w="3911" w:type="dxa"/>
          </w:tcPr>
          <w:p w14:paraId="2AA3D983" w14:textId="77777777" w:rsidR="00E90FE1" w:rsidRPr="00197298" w:rsidRDefault="00E90FE1" w:rsidP="00707196">
            <w:pPr>
              <w:pStyle w:val="TAC"/>
              <w:rPr>
                <w:noProof/>
                <w:lang w:eastAsia="ko-KR"/>
              </w:rPr>
            </w:pPr>
            <w:r w:rsidRPr="00197298">
              <w:rPr>
                <w:noProof/>
                <w:lang w:eastAsia="ko-KR"/>
              </w:rPr>
              <w:t>Paging and System Information change notification</w:t>
            </w:r>
          </w:p>
        </w:tc>
        <w:tc>
          <w:tcPr>
            <w:tcW w:w="1917" w:type="dxa"/>
          </w:tcPr>
          <w:p w14:paraId="6ADC4483" w14:textId="77777777" w:rsidR="00E90FE1" w:rsidRPr="00197298" w:rsidRDefault="00E90FE1" w:rsidP="00707196">
            <w:pPr>
              <w:pStyle w:val="TAC"/>
              <w:rPr>
                <w:noProof/>
                <w:lang w:eastAsia="ko-KR"/>
              </w:rPr>
            </w:pPr>
            <w:r w:rsidRPr="00197298">
              <w:rPr>
                <w:noProof/>
                <w:lang w:eastAsia="ko-KR"/>
              </w:rPr>
              <w:t>PCH</w:t>
            </w:r>
          </w:p>
        </w:tc>
        <w:tc>
          <w:tcPr>
            <w:tcW w:w="1969" w:type="dxa"/>
          </w:tcPr>
          <w:p w14:paraId="1F3D5233" w14:textId="77777777" w:rsidR="00E90FE1" w:rsidRPr="00197298" w:rsidRDefault="00E90FE1" w:rsidP="00707196">
            <w:pPr>
              <w:pStyle w:val="TAC"/>
              <w:rPr>
                <w:noProof/>
                <w:lang w:eastAsia="ko-KR"/>
              </w:rPr>
            </w:pPr>
            <w:r w:rsidRPr="00197298">
              <w:rPr>
                <w:noProof/>
                <w:lang w:eastAsia="ko-KR"/>
              </w:rPr>
              <w:t>PCCH</w:t>
            </w:r>
          </w:p>
        </w:tc>
      </w:tr>
      <w:tr w:rsidR="00197298" w:rsidRPr="00197298" w14:paraId="07C4FE75" w14:textId="77777777" w:rsidTr="00E4348F">
        <w:trPr>
          <w:jc w:val="center"/>
        </w:trPr>
        <w:tc>
          <w:tcPr>
            <w:tcW w:w="1818" w:type="dxa"/>
          </w:tcPr>
          <w:p w14:paraId="7197CD60" w14:textId="77777777" w:rsidR="00E90FE1" w:rsidRPr="00197298" w:rsidRDefault="00E90FE1" w:rsidP="00707196">
            <w:pPr>
              <w:pStyle w:val="TAC"/>
              <w:rPr>
                <w:noProof/>
                <w:lang w:eastAsia="ko-KR"/>
              </w:rPr>
            </w:pPr>
            <w:r w:rsidRPr="00197298">
              <w:rPr>
                <w:noProof/>
                <w:lang w:eastAsia="ko-KR"/>
              </w:rPr>
              <w:t>SI-RNTI</w:t>
            </w:r>
          </w:p>
        </w:tc>
        <w:tc>
          <w:tcPr>
            <w:tcW w:w="3911" w:type="dxa"/>
          </w:tcPr>
          <w:p w14:paraId="67AEE0B9" w14:textId="77777777" w:rsidR="00E90FE1" w:rsidRPr="00197298" w:rsidRDefault="00E90FE1" w:rsidP="00707196">
            <w:pPr>
              <w:pStyle w:val="TAC"/>
              <w:rPr>
                <w:noProof/>
                <w:lang w:eastAsia="ko-KR"/>
              </w:rPr>
            </w:pPr>
            <w:r w:rsidRPr="00197298">
              <w:rPr>
                <w:noProof/>
                <w:lang w:eastAsia="ko-KR"/>
              </w:rPr>
              <w:t>Broadcast of System Information</w:t>
            </w:r>
          </w:p>
        </w:tc>
        <w:tc>
          <w:tcPr>
            <w:tcW w:w="1917" w:type="dxa"/>
          </w:tcPr>
          <w:p w14:paraId="3AEFF4FF" w14:textId="77777777" w:rsidR="00E90FE1" w:rsidRPr="00197298" w:rsidRDefault="00E90FE1" w:rsidP="00707196">
            <w:pPr>
              <w:pStyle w:val="TAC"/>
              <w:rPr>
                <w:noProof/>
                <w:lang w:eastAsia="ko-KR"/>
              </w:rPr>
            </w:pPr>
            <w:r w:rsidRPr="00197298">
              <w:rPr>
                <w:noProof/>
                <w:lang w:eastAsia="ko-KR"/>
              </w:rPr>
              <w:t>DL-SCH</w:t>
            </w:r>
          </w:p>
        </w:tc>
        <w:tc>
          <w:tcPr>
            <w:tcW w:w="1969" w:type="dxa"/>
          </w:tcPr>
          <w:p w14:paraId="2296A1AC" w14:textId="77777777" w:rsidR="00E90FE1" w:rsidRPr="00197298" w:rsidRDefault="00E90FE1" w:rsidP="00707196">
            <w:pPr>
              <w:pStyle w:val="TAC"/>
              <w:rPr>
                <w:noProof/>
                <w:lang w:eastAsia="ko-KR"/>
              </w:rPr>
            </w:pPr>
            <w:r w:rsidRPr="00197298">
              <w:rPr>
                <w:noProof/>
                <w:lang w:eastAsia="ko-KR"/>
              </w:rPr>
              <w:t>BCCH</w:t>
            </w:r>
            <w:r w:rsidR="00044556" w:rsidRPr="00197298">
              <w:rPr>
                <w:noProof/>
                <w:lang w:eastAsia="ko-KR"/>
              </w:rPr>
              <w:t>, BR-BCCH</w:t>
            </w:r>
          </w:p>
        </w:tc>
      </w:tr>
      <w:tr w:rsidR="00197298" w:rsidRPr="00197298" w14:paraId="4D376164" w14:textId="77777777" w:rsidTr="00E4348F">
        <w:trPr>
          <w:jc w:val="center"/>
        </w:trPr>
        <w:tc>
          <w:tcPr>
            <w:tcW w:w="1818" w:type="dxa"/>
          </w:tcPr>
          <w:p w14:paraId="2B62801C" w14:textId="77777777" w:rsidR="00D04CFB" w:rsidRPr="00197298" w:rsidRDefault="00D04CFB" w:rsidP="00707196">
            <w:pPr>
              <w:pStyle w:val="TAC"/>
              <w:rPr>
                <w:noProof/>
                <w:lang w:eastAsia="zh-CN"/>
              </w:rPr>
            </w:pPr>
            <w:r w:rsidRPr="00197298">
              <w:rPr>
                <w:noProof/>
                <w:lang w:eastAsia="zh-CN"/>
              </w:rPr>
              <w:t>M-RNTI</w:t>
            </w:r>
          </w:p>
        </w:tc>
        <w:tc>
          <w:tcPr>
            <w:tcW w:w="3911" w:type="dxa"/>
          </w:tcPr>
          <w:p w14:paraId="7CD96F16" w14:textId="77777777" w:rsidR="00D04CFB" w:rsidRPr="00197298" w:rsidRDefault="00D04CFB" w:rsidP="00707196">
            <w:pPr>
              <w:pStyle w:val="TAC"/>
              <w:rPr>
                <w:noProof/>
                <w:lang w:eastAsia="zh-CN"/>
              </w:rPr>
            </w:pPr>
            <w:r w:rsidRPr="00197298">
              <w:rPr>
                <w:noProof/>
                <w:lang w:eastAsia="zh-CN"/>
              </w:rPr>
              <w:t>MCCH Information change notification</w:t>
            </w:r>
          </w:p>
        </w:tc>
        <w:tc>
          <w:tcPr>
            <w:tcW w:w="1917" w:type="dxa"/>
          </w:tcPr>
          <w:p w14:paraId="3C8792AF" w14:textId="77777777" w:rsidR="00D04CFB" w:rsidRPr="00197298" w:rsidRDefault="00D04CFB" w:rsidP="00707196">
            <w:pPr>
              <w:pStyle w:val="TAC"/>
              <w:rPr>
                <w:noProof/>
                <w:lang w:eastAsia="zh-CN"/>
              </w:rPr>
            </w:pPr>
            <w:r w:rsidRPr="00197298">
              <w:rPr>
                <w:noProof/>
                <w:lang w:eastAsia="ko-KR"/>
              </w:rPr>
              <w:t>N/A</w:t>
            </w:r>
          </w:p>
        </w:tc>
        <w:tc>
          <w:tcPr>
            <w:tcW w:w="1969" w:type="dxa"/>
          </w:tcPr>
          <w:p w14:paraId="3813086F" w14:textId="77777777" w:rsidR="00D04CFB" w:rsidRPr="00197298" w:rsidRDefault="00D04CFB" w:rsidP="00707196">
            <w:pPr>
              <w:pStyle w:val="TAC"/>
              <w:rPr>
                <w:noProof/>
                <w:lang w:eastAsia="zh-CN"/>
              </w:rPr>
            </w:pPr>
            <w:r w:rsidRPr="00197298">
              <w:rPr>
                <w:noProof/>
                <w:lang w:eastAsia="ko-KR"/>
              </w:rPr>
              <w:t>N/A</w:t>
            </w:r>
          </w:p>
        </w:tc>
      </w:tr>
      <w:tr w:rsidR="00197298" w:rsidRPr="00197298" w14:paraId="4EF9BC38" w14:textId="77777777" w:rsidTr="00E4348F">
        <w:trPr>
          <w:jc w:val="center"/>
        </w:trPr>
        <w:tc>
          <w:tcPr>
            <w:tcW w:w="1818" w:type="dxa"/>
          </w:tcPr>
          <w:p w14:paraId="60A015B7" w14:textId="77777777" w:rsidR="00E90FE1" w:rsidRPr="00197298" w:rsidRDefault="00E90FE1" w:rsidP="00707196">
            <w:pPr>
              <w:pStyle w:val="TAC"/>
              <w:rPr>
                <w:noProof/>
                <w:lang w:eastAsia="ko-KR"/>
              </w:rPr>
            </w:pPr>
            <w:r w:rsidRPr="00197298">
              <w:rPr>
                <w:noProof/>
                <w:lang w:eastAsia="ko-KR"/>
              </w:rPr>
              <w:t>RA-RNTI</w:t>
            </w:r>
          </w:p>
        </w:tc>
        <w:tc>
          <w:tcPr>
            <w:tcW w:w="3911" w:type="dxa"/>
          </w:tcPr>
          <w:p w14:paraId="786DE5E5" w14:textId="77777777" w:rsidR="00E90FE1" w:rsidRPr="00197298" w:rsidRDefault="00E90FE1" w:rsidP="00707196">
            <w:pPr>
              <w:pStyle w:val="TAC"/>
              <w:rPr>
                <w:noProof/>
                <w:lang w:eastAsia="ko-KR"/>
              </w:rPr>
            </w:pPr>
            <w:r w:rsidRPr="00197298">
              <w:rPr>
                <w:noProof/>
                <w:lang w:eastAsia="ko-KR"/>
              </w:rPr>
              <w:t>Random Access Response</w:t>
            </w:r>
          </w:p>
        </w:tc>
        <w:tc>
          <w:tcPr>
            <w:tcW w:w="1917" w:type="dxa"/>
          </w:tcPr>
          <w:p w14:paraId="2B1968EB" w14:textId="77777777" w:rsidR="00E90FE1" w:rsidRPr="00197298" w:rsidRDefault="00E90FE1" w:rsidP="00707196">
            <w:pPr>
              <w:pStyle w:val="TAC"/>
              <w:rPr>
                <w:noProof/>
                <w:lang w:eastAsia="ko-KR"/>
              </w:rPr>
            </w:pPr>
            <w:r w:rsidRPr="00197298">
              <w:rPr>
                <w:noProof/>
                <w:lang w:eastAsia="ko-KR"/>
              </w:rPr>
              <w:t>DL-SCH</w:t>
            </w:r>
          </w:p>
        </w:tc>
        <w:tc>
          <w:tcPr>
            <w:tcW w:w="1969" w:type="dxa"/>
          </w:tcPr>
          <w:p w14:paraId="08DADA6A" w14:textId="77777777" w:rsidR="00E90FE1" w:rsidRPr="00197298" w:rsidRDefault="00E90FE1" w:rsidP="00707196">
            <w:pPr>
              <w:pStyle w:val="TAC"/>
              <w:rPr>
                <w:noProof/>
                <w:lang w:eastAsia="ko-KR"/>
              </w:rPr>
            </w:pPr>
            <w:r w:rsidRPr="00197298">
              <w:rPr>
                <w:noProof/>
                <w:lang w:eastAsia="ko-KR"/>
              </w:rPr>
              <w:t>N/A</w:t>
            </w:r>
          </w:p>
        </w:tc>
      </w:tr>
      <w:tr w:rsidR="00197298" w:rsidRPr="00197298" w14:paraId="6C0820FD" w14:textId="77777777" w:rsidTr="00E4348F">
        <w:trPr>
          <w:jc w:val="center"/>
        </w:trPr>
        <w:tc>
          <w:tcPr>
            <w:tcW w:w="1818" w:type="dxa"/>
          </w:tcPr>
          <w:p w14:paraId="5DB69485" w14:textId="77777777" w:rsidR="00992D77" w:rsidRPr="00197298" w:rsidRDefault="00992D77" w:rsidP="00707196">
            <w:pPr>
              <w:pStyle w:val="TAC"/>
              <w:rPr>
                <w:noProof/>
                <w:lang w:eastAsia="ko-KR"/>
              </w:rPr>
            </w:pPr>
            <w:r w:rsidRPr="00197298">
              <w:rPr>
                <w:noProof/>
                <w:lang w:eastAsia="ko-KR"/>
              </w:rPr>
              <w:t>eIMTA-RNTI</w:t>
            </w:r>
          </w:p>
        </w:tc>
        <w:tc>
          <w:tcPr>
            <w:tcW w:w="3911" w:type="dxa"/>
          </w:tcPr>
          <w:p w14:paraId="406CACE6" w14:textId="77777777" w:rsidR="00992D77" w:rsidRPr="00197298" w:rsidRDefault="00992D77" w:rsidP="00707196">
            <w:pPr>
              <w:pStyle w:val="TAC"/>
              <w:rPr>
                <w:noProof/>
                <w:lang w:eastAsia="ko-KR"/>
              </w:rPr>
            </w:pPr>
            <w:r w:rsidRPr="00197298">
              <w:rPr>
                <w:noProof/>
                <w:lang w:eastAsia="ko-KR"/>
              </w:rPr>
              <w:t>eIMTA TDD UL/DL configuration notification</w:t>
            </w:r>
          </w:p>
        </w:tc>
        <w:tc>
          <w:tcPr>
            <w:tcW w:w="1917" w:type="dxa"/>
          </w:tcPr>
          <w:p w14:paraId="2431D3B1" w14:textId="77777777" w:rsidR="00992D77" w:rsidRPr="00197298" w:rsidRDefault="00992D77" w:rsidP="00707196">
            <w:pPr>
              <w:pStyle w:val="TAC"/>
              <w:rPr>
                <w:noProof/>
                <w:lang w:eastAsia="ko-KR"/>
              </w:rPr>
            </w:pPr>
            <w:r w:rsidRPr="00197298">
              <w:rPr>
                <w:noProof/>
                <w:lang w:eastAsia="ko-KR"/>
              </w:rPr>
              <w:t>N/A</w:t>
            </w:r>
          </w:p>
        </w:tc>
        <w:tc>
          <w:tcPr>
            <w:tcW w:w="1969" w:type="dxa"/>
          </w:tcPr>
          <w:p w14:paraId="2692E280" w14:textId="77777777" w:rsidR="00992D77" w:rsidRPr="00197298" w:rsidRDefault="00992D77" w:rsidP="00707196">
            <w:pPr>
              <w:pStyle w:val="TAC"/>
              <w:rPr>
                <w:noProof/>
                <w:lang w:eastAsia="ko-KR"/>
              </w:rPr>
            </w:pPr>
            <w:r w:rsidRPr="00197298">
              <w:rPr>
                <w:noProof/>
                <w:lang w:eastAsia="ko-KR"/>
              </w:rPr>
              <w:t>N/A</w:t>
            </w:r>
          </w:p>
        </w:tc>
      </w:tr>
      <w:tr w:rsidR="00197298" w:rsidRPr="00197298" w14:paraId="310CEF4F" w14:textId="77777777" w:rsidTr="00E4348F">
        <w:trPr>
          <w:jc w:val="center"/>
        </w:trPr>
        <w:tc>
          <w:tcPr>
            <w:tcW w:w="1818" w:type="dxa"/>
          </w:tcPr>
          <w:p w14:paraId="0EE6779C" w14:textId="77777777" w:rsidR="00E90FE1" w:rsidRPr="00197298" w:rsidRDefault="00E90FE1" w:rsidP="00707196">
            <w:pPr>
              <w:pStyle w:val="TAC"/>
              <w:rPr>
                <w:noProof/>
                <w:lang w:eastAsia="ko-KR"/>
              </w:rPr>
            </w:pPr>
            <w:r w:rsidRPr="00197298">
              <w:rPr>
                <w:noProof/>
                <w:lang w:eastAsia="ko-KR"/>
              </w:rPr>
              <w:t>Temporary C-RNTI</w:t>
            </w:r>
          </w:p>
        </w:tc>
        <w:tc>
          <w:tcPr>
            <w:tcW w:w="3911" w:type="dxa"/>
          </w:tcPr>
          <w:p w14:paraId="3A874C27" w14:textId="77777777" w:rsidR="00E90FE1" w:rsidRPr="00197298" w:rsidRDefault="00E90FE1" w:rsidP="00707196">
            <w:pPr>
              <w:pStyle w:val="TAC"/>
              <w:rPr>
                <w:noProof/>
                <w:lang w:eastAsia="ko-KR"/>
              </w:rPr>
            </w:pPr>
            <w:r w:rsidRPr="00197298">
              <w:rPr>
                <w:noProof/>
                <w:lang w:eastAsia="ko-KR"/>
              </w:rPr>
              <w:t>Contention Resolution</w:t>
            </w:r>
            <w:r w:rsidRPr="00197298">
              <w:rPr>
                <w:noProof/>
                <w:lang w:eastAsia="ko-KR"/>
              </w:rPr>
              <w:br/>
              <w:t>(when no valid C-RNTI is available)</w:t>
            </w:r>
          </w:p>
        </w:tc>
        <w:tc>
          <w:tcPr>
            <w:tcW w:w="1917" w:type="dxa"/>
          </w:tcPr>
          <w:p w14:paraId="73813BA6" w14:textId="77777777" w:rsidR="00E90FE1" w:rsidRPr="00197298" w:rsidRDefault="00E90FE1" w:rsidP="00707196">
            <w:pPr>
              <w:pStyle w:val="TAC"/>
              <w:rPr>
                <w:noProof/>
                <w:lang w:eastAsia="ko-KR"/>
              </w:rPr>
            </w:pPr>
            <w:r w:rsidRPr="00197298">
              <w:rPr>
                <w:noProof/>
                <w:lang w:eastAsia="ko-KR"/>
              </w:rPr>
              <w:t>DL-SCH</w:t>
            </w:r>
          </w:p>
        </w:tc>
        <w:tc>
          <w:tcPr>
            <w:tcW w:w="1969" w:type="dxa"/>
          </w:tcPr>
          <w:p w14:paraId="3FDA3415" w14:textId="77777777" w:rsidR="00E90FE1" w:rsidRPr="00197298" w:rsidRDefault="00E90FE1" w:rsidP="00707196">
            <w:pPr>
              <w:pStyle w:val="TAC"/>
              <w:rPr>
                <w:noProof/>
                <w:lang w:eastAsia="ko-KR"/>
              </w:rPr>
            </w:pPr>
            <w:r w:rsidRPr="00197298">
              <w:rPr>
                <w:noProof/>
                <w:lang w:eastAsia="ko-KR"/>
              </w:rPr>
              <w:t>CCCH</w:t>
            </w:r>
            <w:r w:rsidR="00B22704" w:rsidRPr="00197298">
              <w:rPr>
                <w:noProof/>
                <w:lang w:eastAsia="ko-KR"/>
              </w:rPr>
              <w:t>, DCCH</w:t>
            </w:r>
          </w:p>
        </w:tc>
      </w:tr>
      <w:tr w:rsidR="00197298" w:rsidRPr="00197298" w14:paraId="0009B610" w14:textId="77777777" w:rsidTr="00E4348F">
        <w:trPr>
          <w:jc w:val="center"/>
        </w:trPr>
        <w:tc>
          <w:tcPr>
            <w:tcW w:w="1818" w:type="dxa"/>
          </w:tcPr>
          <w:p w14:paraId="58456FD5" w14:textId="77777777" w:rsidR="00E90FE1" w:rsidRPr="00197298" w:rsidRDefault="00E90FE1" w:rsidP="00707196">
            <w:pPr>
              <w:pStyle w:val="TAC"/>
              <w:rPr>
                <w:noProof/>
                <w:lang w:eastAsia="ko-KR"/>
              </w:rPr>
            </w:pPr>
            <w:r w:rsidRPr="00197298">
              <w:rPr>
                <w:noProof/>
                <w:lang w:eastAsia="ko-KR"/>
              </w:rPr>
              <w:t>Temporary C-RNTI</w:t>
            </w:r>
          </w:p>
        </w:tc>
        <w:tc>
          <w:tcPr>
            <w:tcW w:w="3911" w:type="dxa"/>
          </w:tcPr>
          <w:p w14:paraId="7AE018D0" w14:textId="77777777" w:rsidR="00E90FE1" w:rsidRPr="00197298" w:rsidRDefault="00E90FE1" w:rsidP="00707196">
            <w:pPr>
              <w:pStyle w:val="TAC"/>
              <w:rPr>
                <w:noProof/>
                <w:lang w:eastAsia="ko-KR"/>
              </w:rPr>
            </w:pPr>
            <w:r w:rsidRPr="00197298">
              <w:rPr>
                <w:noProof/>
                <w:lang w:eastAsia="ko-KR"/>
              </w:rPr>
              <w:t>Msg3 transmission</w:t>
            </w:r>
          </w:p>
        </w:tc>
        <w:tc>
          <w:tcPr>
            <w:tcW w:w="1917" w:type="dxa"/>
          </w:tcPr>
          <w:p w14:paraId="0224ECFC" w14:textId="77777777" w:rsidR="00E90FE1" w:rsidRPr="00197298" w:rsidRDefault="00E90FE1" w:rsidP="00707196">
            <w:pPr>
              <w:pStyle w:val="TAC"/>
              <w:rPr>
                <w:noProof/>
                <w:lang w:eastAsia="ko-KR"/>
              </w:rPr>
            </w:pPr>
            <w:r w:rsidRPr="00197298">
              <w:rPr>
                <w:noProof/>
                <w:lang w:eastAsia="ko-KR"/>
              </w:rPr>
              <w:t>UL-SCH</w:t>
            </w:r>
          </w:p>
        </w:tc>
        <w:tc>
          <w:tcPr>
            <w:tcW w:w="1969" w:type="dxa"/>
          </w:tcPr>
          <w:p w14:paraId="5DA4381E" w14:textId="77777777" w:rsidR="00E90FE1" w:rsidRPr="00197298" w:rsidRDefault="00E90FE1" w:rsidP="00707196">
            <w:pPr>
              <w:pStyle w:val="TAC"/>
              <w:rPr>
                <w:noProof/>
                <w:lang w:eastAsia="ko-KR"/>
              </w:rPr>
            </w:pPr>
            <w:r w:rsidRPr="00197298">
              <w:rPr>
                <w:noProof/>
                <w:lang w:eastAsia="ko-KR"/>
              </w:rPr>
              <w:t>CCCH, DCCH, DTCH</w:t>
            </w:r>
          </w:p>
        </w:tc>
      </w:tr>
      <w:tr w:rsidR="00197298" w:rsidRPr="00197298" w14:paraId="2A745F39" w14:textId="77777777" w:rsidTr="00E4348F">
        <w:trPr>
          <w:jc w:val="center"/>
        </w:trPr>
        <w:tc>
          <w:tcPr>
            <w:tcW w:w="1818" w:type="dxa"/>
          </w:tcPr>
          <w:p w14:paraId="0F9A4228" w14:textId="77777777" w:rsidR="00E90FE1" w:rsidRPr="00197298" w:rsidRDefault="00E90FE1" w:rsidP="00707196">
            <w:pPr>
              <w:pStyle w:val="TAC"/>
              <w:rPr>
                <w:noProof/>
                <w:lang w:eastAsia="ko-KR"/>
              </w:rPr>
            </w:pPr>
            <w:r w:rsidRPr="00197298">
              <w:rPr>
                <w:noProof/>
                <w:lang w:eastAsia="ko-KR"/>
              </w:rPr>
              <w:t>C-RNTI</w:t>
            </w:r>
          </w:p>
        </w:tc>
        <w:tc>
          <w:tcPr>
            <w:tcW w:w="3911" w:type="dxa"/>
          </w:tcPr>
          <w:p w14:paraId="2BE8B0CE" w14:textId="77777777" w:rsidR="00E90FE1" w:rsidRPr="00197298" w:rsidRDefault="00E90FE1" w:rsidP="00707196">
            <w:pPr>
              <w:pStyle w:val="TAC"/>
              <w:rPr>
                <w:noProof/>
                <w:lang w:eastAsia="ko-KR"/>
              </w:rPr>
            </w:pPr>
            <w:r w:rsidRPr="00197298">
              <w:rPr>
                <w:noProof/>
                <w:lang w:eastAsia="ko-KR"/>
              </w:rPr>
              <w:t>Dynamically scheduled unicast transmission</w:t>
            </w:r>
          </w:p>
        </w:tc>
        <w:tc>
          <w:tcPr>
            <w:tcW w:w="1917" w:type="dxa"/>
          </w:tcPr>
          <w:p w14:paraId="18D39FC8" w14:textId="77777777" w:rsidR="00E90FE1" w:rsidRPr="00197298" w:rsidRDefault="00E90FE1" w:rsidP="00707196">
            <w:pPr>
              <w:pStyle w:val="TAC"/>
              <w:rPr>
                <w:noProof/>
                <w:lang w:eastAsia="ko-KR"/>
              </w:rPr>
            </w:pPr>
            <w:r w:rsidRPr="00197298">
              <w:rPr>
                <w:noProof/>
                <w:lang w:eastAsia="ko-KR"/>
              </w:rPr>
              <w:t>UL-SCH</w:t>
            </w:r>
          </w:p>
        </w:tc>
        <w:tc>
          <w:tcPr>
            <w:tcW w:w="1969" w:type="dxa"/>
          </w:tcPr>
          <w:p w14:paraId="09A56DDD" w14:textId="77777777" w:rsidR="00E90FE1" w:rsidRPr="00197298" w:rsidRDefault="00E90FE1" w:rsidP="00707196">
            <w:pPr>
              <w:pStyle w:val="TAC"/>
              <w:rPr>
                <w:noProof/>
                <w:lang w:eastAsia="ko-KR"/>
              </w:rPr>
            </w:pPr>
            <w:r w:rsidRPr="00197298">
              <w:rPr>
                <w:noProof/>
                <w:lang w:eastAsia="ko-KR"/>
              </w:rPr>
              <w:t>DCCH, DTCH</w:t>
            </w:r>
          </w:p>
        </w:tc>
      </w:tr>
      <w:tr w:rsidR="00197298" w:rsidRPr="00197298" w14:paraId="2F8FBFF1" w14:textId="77777777" w:rsidTr="00E4348F">
        <w:trPr>
          <w:jc w:val="center"/>
        </w:trPr>
        <w:tc>
          <w:tcPr>
            <w:tcW w:w="1818" w:type="dxa"/>
          </w:tcPr>
          <w:p w14:paraId="4D75E06D" w14:textId="77777777" w:rsidR="00832401" w:rsidRPr="00197298" w:rsidRDefault="00832401" w:rsidP="00707196">
            <w:pPr>
              <w:pStyle w:val="TAC"/>
              <w:rPr>
                <w:noProof/>
                <w:lang w:eastAsia="ko-KR"/>
              </w:rPr>
            </w:pPr>
            <w:r w:rsidRPr="00197298">
              <w:rPr>
                <w:noProof/>
                <w:lang w:eastAsia="ko-KR"/>
              </w:rPr>
              <w:t>C-RNTI</w:t>
            </w:r>
          </w:p>
        </w:tc>
        <w:tc>
          <w:tcPr>
            <w:tcW w:w="3911" w:type="dxa"/>
          </w:tcPr>
          <w:p w14:paraId="3E2FA3D1" w14:textId="77777777" w:rsidR="00832401" w:rsidRPr="00197298" w:rsidRDefault="00832401" w:rsidP="00707196">
            <w:pPr>
              <w:pStyle w:val="TAC"/>
              <w:rPr>
                <w:noProof/>
                <w:lang w:eastAsia="ko-KR"/>
              </w:rPr>
            </w:pPr>
            <w:r w:rsidRPr="00197298">
              <w:rPr>
                <w:noProof/>
                <w:lang w:eastAsia="ko-KR"/>
              </w:rPr>
              <w:t>Dynamically scheduled unicast transmission</w:t>
            </w:r>
          </w:p>
        </w:tc>
        <w:tc>
          <w:tcPr>
            <w:tcW w:w="1917" w:type="dxa"/>
          </w:tcPr>
          <w:p w14:paraId="44AC6A2F" w14:textId="77777777" w:rsidR="00832401" w:rsidRPr="00197298" w:rsidRDefault="00832401" w:rsidP="00707196">
            <w:pPr>
              <w:pStyle w:val="TAC"/>
              <w:rPr>
                <w:noProof/>
                <w:lang w:eastAsia="ko-KR"/>
              </w:rPr>
            </w:pPr>
            <w:r w:rsidRPr="00197298">
              <w:rPr>
                <w:noProof/>
                <w:lang w:eastAsia="ko-KR"/>
              </w:rPr>
              <w:t>DL-SCH</w:t>
            </w:r>
          </w:p>
        </w:tc>
        <w:tc>
          <w:tcPr>
            <w:tcW w:w="1969" w:type="dxa"/>
          </w:tcPr>
          <w:p w14:paraId="25725E13" w14:textId="77777777" w:rsidR="00832401" w:rsidRPr="00197298" w:rsidRDefault="00832401" w:rsidP="00707196">
            <w:pPr>
              <w:pStyle w:val="TAC"/>
              <w:rPr>
                <w:noProof/>
                <w:lang w:eastAsia="ko-KR"/>
              </w:rPr>
            </w:pPr>
            <w:r w:rsidRPr="00197298">
              <w:rPr>
                <w:noProof/>
                <w:lang w:eastAsia="zh-CN"/>
              </w:rPr>
              <w:t xml:space="preserve">CCCH, </w:t>
            </w:r>
            <w:r w:rsidRPr="00197298">
              <w:rPr>
                <w:noProof/>
                <w:lang w:eastAsia="ko-KR"/>
              </w:rPr>
              <w:t>DCCH, DTCH</w:t>
            </w:r>
          </w:p>
        </w:tc>
      </w:tr>
      <w:tr w:rsidR="00197298" w:rsidRPr="00197298" w14:paraId="7B9EA2DE" w14:textId="77777777" w:rsidTr="00E4348F">
        <w:trPr>
          <w:jc w:val="center"/>
        </w:trPr>
        <w:tc>
          <w:tcPr>
            <w:tcW w:w="1818" w:type="dxa"/>
          </w:tcPr>
          <w:p w14:paraId="38C34D81" w14:textId="77777777" w:rsidR="00E90FE1" w:rsidRPr="00197298" w:rsidRDefault="00E90FE1" w:rsidP="00707196">
            <w:pPr>
              <w:pStyle w:val="TAC"/>
              <w:rPr>
                <w:noProof/>
                <w:lang w:eastAsia="ko-KR"/>
              </w:rPr>
            </w:pPr>
            <w:r w:rsidRPr="00197298">
              <w:rPr>
                <w:noProof/>
                <w:lang w:eastAsia="ko-KR"/>
              </w:rPr>
              <w:t>C-RNTI</w:t>
            </w:r>
          </w:p>
        </w:tc>
        <w:tc>
          <w:tcPr>
            <w:tcW w:w="3911" w:type="dxa"/>
          </w:tcPr>
          <w:p w14:paraId="3781163F" w14:textId="77777777" w:rsidR="00E90FE1" w:rsidRPr="00197298" w:rsidRDefault="00E90FE1" w:rsidP="00707196">
            <w:pPr>
              <w:pStyle w:val="TAC"/>
              <w:rPr>
                <w:noProof/>
                <w:lang w:eastAsia="ko-KR"/>
              </w:rPr>
            </w:pPr>
            <w:r w:rsidRPr="00197298">
              <w:rPr>
                <w:noProof/>
                <w:lang w:eastAsia="ko-KR"/>
              </w:rPr>
              <w:t>Triggering of PDCCH ordered random access</w:t>
            </w:r>
          </w:p>
        </w:tc>
        <w:tc>
          <w:tcPr>
            <w:tcW w:w="1917" w:type="dxa"/>
          </w:tcPr>
          <w:p w14:paraId="6E3F3431" w14:textId="77777777" w:rsidR="00E90FE1" w:rsidRPr="00197298" w:rsidRDefault="00E90FE1" w:rsidP="00707196">
            <w:pPr>
              <w:pStyle w:val="TAC"/>
              <w:rPr>
                <w:noProof/>
                <w:lang w:eastAsia="ko-KR"/>
              </w:rPr>
            </w:pPr>
            <w:r w:rsidRPr="00197298">
              <w:rPr>
                <w:noProof/>
                <w:lang w:eastAsia="ko-KR"/>
              </w:rPr>
              <w:t>N/A</w:t>
            </w:r>
          </w:p>
        </w:tc>
        <w:tc>
          <w:tcPr>
            <w:tcW w:w="1969" w:type="dxa"/>
          </w:tcPr>
          <w:p w14:paraId="09C23CAE" w14:textId="77777777" w:rsidR="00E90FE1" w:rsidRPr="00197298" w:rsidRDefault="00E90FE1" w:rsidP="00707196">
            <w:pPr>
              <w:pStyle w:val="TAC"/>
              <w:rPr>
                <w:noProof/>
                <w:lang w:eastAsia="ko-KR"/>
              </w:rPr>
            </w:pPr>
            <w:r w:rsidRPr="00197298">
              <w:rPr>
                <w:noProof/>
                <w:lang w:eastAsia="ko-KR"/>
              </w:rPr>
              <w:t>N/A</w:t>
            </w:r>
          </w:p>
        </w:tc>
      </w:tr>
      <w:tr w:rsidR="00197298" w:rsidRPr="00197298" w14:paraId="71B22B88" w14:textId="77777777" w:rsidTr="00E4348F">
        <w:trPr>
          <w:jc w:val="center"/>
        </w:trPr>
        <w:tc>
          <w:tcPr>
            <w:tcW w:w="1818" w:type="dxa"/>
          </w:tcPr>
          <w:p w14:paraId="0FDB1FAE" w14:textId="77777777" w:rsidR="00E90FE1" w:rsidRPr="00197298" w:rsidRDefault="00E90FE1" w:rsidP="00707196">
            <w:pPr>
              <w:pStyle w:val="TAC"/>
              <w:rPr>
                <w:noProof/>
                <w:lang w:eastAsia="ko-KR"/>
              </w:rPr>
            </w:pPr>
            <w:r w:rsidRPr="00197298">
              <w:rPr>
                <w:noProof/>
                <w:lang w:eastAsia="ko-KR"/>
              </w:rPr>
              <w:t>Semi-Persistent Scheduling C-RNTI</w:t>
            </w:r>
          </w:p>
        </w:tc>
        <w:tc>
          <w:tcPr>
            <w:tcW w:w="3911" w:type="dxa"/>
          </w:tcPr>
          <w:p w14:paraId="645B0198" w14:textId="77777777" w:rsidR="00E90FE1" w:rsidRPr="00197298" w:rsidRDefault="00E90FE1" w:rsidP="00707196">
            <w:pPr>
              <w:pStyle w:val="TAC"/>
              <w:rPr>
                <w:noProof/>
                <w:lang w:eastAsia="ko-KR"/>
              </w:rPr>
            </w:pPr>
            <w:r w:rsidRPr="00197298">
              <w:rPr>
                <w:noProof/>
                <w:lang w:eastAsia="ko-KR"/>
              </w:rPr>
              <w:t>Semi-Persistently scheduled unicast transmission</w:t>
            </w:r>
          </w:p>
          <w:p w14:paraId="12590494" w14:textId="77777777" w:rsidR="00E90FE1" w:rsidRPr="00197298" w:rsidRDefault="00E90FE1" w:rsidP="00707196">
            <w:pPr>
              <w:pStyle w:val="TAC"/>
              <w:rPr>
                <w:noProof/>
                <w:lang w:eastAsia="ko-KR"/>
              </w:rPr>
            </w:pPr>
            <w:r w:rsidRPr="00197298">
              <w:rPr>
                <w:noProof/>
                <w:lang w:eastAsia="ko-KR"/>
              </w:rPr>
              <w:t>(activation, reactivation and retransmission)</w:t>
            </w:r>
          </w:p>
        </w:tc>
        <w:tc>
          <w:tcPr>
            <w:tcW w:w="1917" w:type="dxa"/>
          </w:tcPr>
          <w:p w14:paraId="7C116BDE" w14:textId="77777777" w:rsidR="00E90FE1" w:rsidRPr="00197298" w:rsidRDefault="00E90FE1" w:rsidP="00707196">
            <w:pPr>
              <w:pStyle w:val="TAC"/>
              <w:rPr>
                <w:noProof/>
                <w:lang w:eastAsia="ko-KR"/>
              </w:rPr>
            </w:pPr>
            <w:r w:rsidRPr="00197298">
              <w:rPr>
                <w:noProof/>
                <w:lang w:eastAsia="ko-KR"/>
              </w:rPr>
              <w:t>DL-SCH, UL-SCH</w:t>
            </w:r>
          </w:p>
        </w:tc>
        <w:tc>
          <w:tcPr>
            <w:tcW w:w="1969" w:type="dxa"/>
          </w:tcPr>
          <w:p w14:paraId="43641624" w14:textId="77777777" w:rsidR="00E90FE1" w:rsidRPr="00197298" w:rsidRDefault="00E90FE1" w:rsidP="00707196">
            <w:pPr>
              <w:pStyle w:val="TAC"/>
              <w:rPr>
                <w:noProof/>
                <w:lang w:eastAsia="ko-KR"/>
              </w:rPr>
            </w:pPr>
            <w:r w:rsidRPr="00197298">
              <w:rPr>
                <w:noProof/>
                <w:lang w:eastAsia="ko-KR"/>
              </w:rPr>
              <w:t>DCCH, DTCH</w:t>
            </w:r>
          </w:p>
        </w:tc>
      </w:tr>
      <w:tr w:rsidR="00197298" w:rsidRPr="00197298" w14:paraId="0444761A" w14:textId="77777777" w:rsidTr="00E4348F">
        <w:trPr>
          <w:jc w:val="center"/>
        </w:trPr>
        <w:tc>
          <w:tcPr>
            <w:tcW w:w="1818" w:type="dxa"/>
          </w:tcPr>
          <w:p w14:paraId="5B3CF30C" w14:textId="77777777" w:rsidR="00E90FE1" w:rsidRPr="00197298" w:rsidRDefault="00E90FE1" w:rsidP="00707196">
            <w:pPr>
              <w:pStyle w:val="TAC"/>
              <w:rPr>
                <w:noProof/>
                <w:lang w:eastAsia="ko-KR"/>
              </w:rPr>
            </w:pPr>
            <w:r w:rsidRPr="00197298">
              <w:rPr>
                <w:noProof/>
                <w:lang w:eastAsia="ko-KR"/>
              </w:rPr>
              <w:t>Semi-Persistent Scheduling C-RNTI</w:t>
            </w:r>
          </w:p>
        </w:tc>
        <w:tc>
          <w:tcPr>
            <w:tcW w:w="3911" w:type="dxa"/>
          </w:tcPr>
          <w:p w14:paraId="4C44E9E7" w14:textId="77777777" w:rsidR="00E90FE1" w:rsidRPr="00197298" w:rsidRDefault="00E90FE1" w:rsidP="00707196">
            <w:pPr>
              <w:pStyle w:val="TAC"/>
              <w:rPr>
                <w:noProof/>
                <w:lang w:eastAsia="ko-KR"/>
              </w:rPr>
            </w:pPr>
            <w:r w:rsidRPr="00197298">
              <w:rPr>
                <w:noProof/>
                <w:lang w:eastAsia="ko-KR"/>
              </w:rPr>
              <w:t>Semi-Persistently scheduled unicast transmission</w:t>
            </w:r>
          </w:p>
          <w:p w14:paraId="0ACE14E5" w14:textId="77777777" w:rsidR="00E90FE1" w:rsidRPr="00197298" w:rsidRDefault="00E90FE1" w:rsidP="00707196">
            <w:pPr>
              <w:pStyle w:val="TAC"/>
              <w:rPr>
                <w:noProof/>
                <w:lang w:eastAsia="ko-KR"/>
              </w:rPr>
            </w:pPr>
            <w:r w:rsidRPr="00197298">
              <w:rPr>
                <w:noProof/>
                <w:lang w:eastAsia="ko-KR"/>
              </w:rPr>
              <w:t>(deactivation)</w:t>
            </w:r>
          </w:p>
        </w:tc>
        <w:tc>
          <w:tcPr>
            <w:tcW w:w="1917" w:type="dxa"/>
          </w:tcPr>
          <w:p w14:paraId="1F043DBB" w14:textId="77777777" w:rsidR="00E90FE1" w:rsidRPr="00197298" w:rsidRDefault="00E90FE1" w:rsidP="00707196">
            <w:pPr>
              <w:pStyle w:val="TAC"/>
              <w:rPr>
                <w:noProof/>
                <w:lang w:eastAsia="ko-KR"/>
              </w:rPr>
            </w:pPr>
            <w:r w:rsidRPr="00197298">
              <w:rPr>
                <w:noProof/>
                <w:lang w:eastAsia="ko-KR"/>
              </w:rPr>
              <w:t>N/A</w:t>
            </w:r>
          </w:p>
        </w:tc>
        <w:tc>
          <w:tcPr>
            <w:tcW w:w="1969" w:type="dxa"/>
          </w:tcPr>
          <w:p w14:paraId="00C0ECAE" w14:textId="77777777" w:rsidR="00E90FE1" w:rsidRPr="00197298" w:rsidRDefault="00E90FE1" w:rsidP="00707196">
            <w:pPr>
              <w:pStyle w:val="TAC"/>
              <w:rPr>
                <w:noProof/>
                <w:lang w:eastAsia="ko-KR"/>
              </w:rPr>
            </w:pPr>
            <w:r w:rsidRPr="00197298">
              <w:rPr>
                <w:noProof/>
                <w:lang w:eastAsia="ko-KR"/>
              </w:rPr>
              <w:t>N/A</w:t>
            </w:r>
          </w:p>
        </w:tc>
      </w:tr>
      <w:tr w:rsidR="00197298" w:rsidRPr="00197298" w14:paraId="15C99CDE" w14:textId="77777777" w:rsidTr="00E4348F">
        <w:trPr>
          <w:jc w:val="center"/>
        </w:trPr>
        <w:tc>
          <w:tcPr>
            <w:tcW w:w="1818" w:type="dxa"/>
          </w:tcPr>
          <w:p w14:paraId="51738156" w14:textId="77777777" w:rsidR="00E90FE1" w:rsidRPr="00197298" w:rsidRDefault="00E90FE1" w:rsidP="00707196">
            <w:pPr>
              <w:pStyle w:val="TAC"/>
              <w:rPr>
                <w:noProof/>
                <w:lang w:eastAsia="ko-KR"/>
              </w:rPr>
            </w:pPr>
            <w:r w:rsidRPr="00197298">
              <w:rPr>
                <w:noProof/>
                <w:lang w:eastAsia="ko-KR"/>
              </w:rPr>
              <w:t>TPC-PUCCH-RNTI</w:t>
            </w:r>
          </w:p>
        </w:tc>
        <w:tc>
          <w:tcPr>
            <w:tcW w:w="3911" w:type="dxa"/>
          </w:tcPr>
          <w:p w14:paraId="5735A6ED" w14:textId="77777777" w:rsidR="00E90FE1" w:rsidRPr="00197298" w:rsidRDefault="00E90FE1" w:rsidP="00707196">
            <w:pPr>
              <w:pStyle w:val="TAC"/>
              <w:rPr>
                <w:noProof/>
                <w:lang w:eastAsia="ko-KR"/>
              </w:rPr>
            </w:pPr>
            <w:r w:rsidRPr="00197298">
              <w:rPr>
                <w:lang w:eastAsia="zh-CN"/>
              </w:rPr>
              <w:t>Physical layer Uplink power control</w:t>
            </w:r>
          </w:p>
        </w:tc>
        <w:tc>
          <w:tcPr>
            <w:tcW w:w="1917" w:type="dxa"/>
          </w:tcPr>
          <w:p w14:paraId="4051B527" w14:textId="77777777" w:rsidR="00E90FE1" w:rsidRPr="00197298" w:rsidRDefault="00E90FE1" w:rsidP="00707196">
            <w:pPr>
              <w:pStyle w:val="TAC"/>
              <w:rPr>
                <w:noProof/>
                <w:lang w:eastAsia="ko-KR"/>
              </w:rPr>
            </w:pPr>
            <w:r w:rsidRPr="00197298">
              <w:rPr>
                <w:noProof/>
                <w:lang w:eastAsia="ko-KR"/>
              </w:rPr>
              <w:t>N/A</w:t>
            </w:r>
          </w:p>
        </w:tc>
        <w:tc>
          <w:tcPr>
            <w:tcW w:w="1969" w:type="dxa"/>
          </w:tcPr>
          <w:p w14:paraId="199F77F4" w14:textId="77777777" w:rsidR="00E90FE1" w:rsidRPr="00197298" w:rsidRDefault="00E90FE1" w:rsidP="00707196">
            <w:pPr>
              <w:pStyle w:val="TAC"/>
              <w:rPr>
                <w:noProof/>
                <w:lang w:eastAsia="ko-KR"/>
              </w:rPr>
            </w:pPr>
            <w:r w:rsidRPr="00197298">
              <w:rPr>
                <w:noProof/>
                <w:lang w:eastAsia="ko-KR"/>
              </w:rPr>
              <w:t>N/A</w:t>
            </w:r>
          </w:p>
        </w:tc>
      </w:tr>
      <w:tr w:rsidR="00197298" w:rsidRPr="00197298" w14:paraId="29C74191" w14:textId="77777777" w:rsidTr="00E4348F">
        <w:trPr>
          <w:jc w:val="center"/>
        </w:trPr>
        <w:tc>
          <w:tcPr>
            <w:tcW w:w="1818" w:type="dxa"/>
          </w:tcPr>
          <w:p w14:paraId="7293A03A" w14:textId="77777777" w:rsidR="00E90FE1" w:rsidRPr="00197298" w:rsidRDefault="00E90FE1" w:rsidP="00707196">
            <w:pPr>
              <w:pStyle w:val="TAC"/>
              <w:rPr>
                <w:noProof/>
                <w:lang w:eastAsia="ko-KR"/>
              </w:rPr>
            </w:pPr>
            <w:r w:rsidRPr="00197298">
              <w:rPr>
                <w:noProof/>
                <w:lang w:eastAsia="ko-KR"/>
              </w:rPr>
              <w:t>TPC-PUSCH-RNTI</w:t>
            </w:r>
          </w:p>
        </w:tc>
        <w:tc>
          <w:tcPr>
            <w:tcW w:w="3911" w:type="dxa"/>
          </w:tcPr>
          <w:p w14:paraId="2476B806" w14:textId="77777777" w:rsidR="00E90FE1" w:rsidRPr="00197298" w:rsidRDefault="00E90FE1" w:rsidP="00707196">
            <w:pPr>
              <w:pStyle w:val="TAC"/>
              <w:rPr>
                <w:noProof/>
                <w:lang w:eastAsia="ko-KR"/>
              </w:rPr>
            </w:pPr>
            <w:r w:rsidRPr="00197298">
              <w:rPr>
                <w:lang w:eastAsia="zh-CN"/>
              </w:rPr>
              <w:t>Physical layer Uplink power control</w:t>
            </w:r>
          </w:p>
        </w:tc>
        <w:tc>
          <w:tcPr>
            <w:tcW w:w="1917" w:type="dxa"/>
          </w:tcPr>
          <w:p w14:paraId="797E87D5" w14:textId="77777777" w:rsidR="00E90FE1" w:rsidRPr="00197298" w:rsidRDefault="00E90FE1" w:rsidP="00707196">
            <w:pPr>
              <w:pStyle w:val="TAC"/>
              <w:rPr>
                <w:noProof/>
                <w:lang w:eastAsia="ko-KR"/>
              </w:rPr>
            </w:pPr>
            <w:r w:rsidRPr="00197298">
              <w:rPr>
                <w:noProof/>
                <w:lang w:eastAsia="ko-KR"/>
              </w:rPr>
              <w:t>N/A</w:t>
            </w:r>
          </w:p>
        </w:tc>
        <w:tc>
          <w:tcPr>
            <w:tcW w:w="1969" w:type="dxa"/>
          </w:tcPr>
          <w:p w14:paraId="062DE56D" w14:textId="77777777" w:rsidR="00E90FE1" w:rsidRPr="00197298" w:rsidRDefault="00E90FE1" w:rsidP="00707196">
            <w:pPr>
              <w:pStyle w:val="TAC"/>
              <w:rPr>
                <w:noProof/>
                <w:lang w:eastAsia="ko-KR"/>
              </w:rPr>
            </w:pPr>
            <w:r w:rsidRPr="00197298">
              <w:rPr>
                <w:noProof/>
                <w:lang w:eastAsia="ko-KR"/>
              </w:rPr>
              <w:t>N/A</w:t>
            </w:r>
          </w:p>
        </w:tc>
      </w:tr>
      <w:tr w:rsidR="00197298" w:rsidRPr="00197298" w14:paraId="6D4ECF3C" w14:textId="77777777" w:rsidTr="00E4348F">
        <w:trPr>
          <w:jc w:val="center"/>
        </w:trPr>
        <w:tc>
          <w:tcPr>
            <w:tcW w:w="1818" w:type="dxa"/>
          </w:tcPr>
          <w:p w14:paraId="5C2B2FA4" w14:textId="77777777" w:rsidR="00725F0C" w:rsidRPr="00197298" w:rsidRDefault="00725F0C" w:rsidP="00707196">
            <w:pPr>
              <w:pStyle w:val="TAC"/>
              <w:rPr>
                <w:noProof/>
                <w:lang w:eastAsia="ko-KR"/>
              </w:rPr>
            </w:pPr>
            <w:r w:rsidRPr="00197298">
              <w:rPr>
                <w:noProof/>
                <w:lang w:eastAsia="ko-KR"/>
              </w:rPr>
              <w:t>SL-RNTI</w:t>
            </w:r>
          </w:p>
        </w:tc>
        <w:tc>
          <w:tcPr>
            <w:tcW w:w="3911" w:type="dxa"/>
          </w:tcPr>
          <w:p w14:paraId="7FCF89DB" w14:textId="77777777" w:rsidR="00725F0C" w:rsidRPr="00197298" w:rsidRDefault="00725F0C" w:rsidP="00707196">
            <w:pPr>
              <w:pStyle w:val="TAC"/>
              <w:rPr>
                <w:lang w:eastAsia="zh-CN"/>
              </w:rPr>
            </w:pPr>
            <w:r w:rsidRPr="00197298">
              <w:rPr>
                <w:lang w:eastAsia="zh-CN"/>
              </w:rPr>
              <w:t xml:space="preserve">Dynamically scheduled </w:t>
            </w:r>
            <w:proofErr w:type="spellStart"/>
            <w:r w:rsidRPr="00197298">
              <w:rPr>
                <w:lang w:eastAsia="zh-CN"/>
              </w:rPr>
              <w:t>sidelink</w:t>
            </w:r>
            <w:proofErr w:type="spellEnd"/>
            <w:r w:rsidRPr="00197298">
              <w:rPr>
                <w:lang w:eastAsia="zh-CN"/>
              </w:rPr>
              <w:t xml:space="preserve"> transmission</w:t>
            </w:r>
            <w:r w:rsidR="00B3680C" w:rsidRPr="00197298">
              <w:rPr>
                <w:lang w:eastAsia="zh-CN"/>
              </w:rPr>
              <w:t xml:space="preserve"> for </w:t>
            </w:r>
            <w:proofErr w:type="spellStart"/>
            <w:r w:rsidR="00B3680C" w:rsidRPr="00197298">
              <w:rPr>
                <w:lang w:eastAsia="zh-CN"/>
              </w:rPr>
              <w:t>sidelink</w:t>
            </w:r>
            <w:proofErr w:type="spellEnd"/>
            <w:r w:rsidR="00B3680C" w:rsidRPr="00197298">
              <w:rPr>
                <w:lang w:eastAsia="zh-CN"/>
              </w:rPr>
              <w:t xml:space="preserve"> communication</w:t>
            </w:r>
          </w:p>
        </w:tc>
        <w:tc>
          <w:tcPr>
            <w:tcW w:w="1917" w:type="dxa"/>
          </w:tcPr>
          <w:p w14:paraId="57E88A3F" w14:textId="77777777" w:rsidR="00725F0C" w:rsidRPr="00197298" w:rsidRDefault="00725F0C" w:rsidP="00707196">
            <w:pPr>
              <w:pStyle w:val="TAC"/>
              <w:rPr>
                <w:noProof/>
                <w:lang w:eastAsia="ko-KR"/>
              </w:rPr>
            </w:pPr>
            <w:r w:rsidRPr="00197298">
              <w:rPr>
                <w:noProof/>
                <w:lang w:eastAsia="ko-KR"/>
              </w:rPr>
              <w:t>SL-SCH</w:t>
            </w:r>
          </w:p>
        </w:tc>
        <w:tc>
          <w:tcPr>
            <w:tcW w:w="1969" w:type="dxa"/>
          </w:tcPr>
          <w:p w14:paraId="0F0C7E1D" w14:textId="77777777" w:rsidR="00725F0C" w:rsidRPr="00197298" w:rsidRDefault="00725F0C" w:rsidP="00707196">
            <w:pPr>
              <w:pStyle w:val="TAC"/>
              <w:rPr>
                <w:noProof/>
                <w:lang w:eastAsia="ko-KR"/>
              </w:rPr>
            </w:pPr>
            <w:r w:rsidRPr="00197298">
              <w:rPr>
                <w:noProof/>
                <w:lang w:eastAsia="ko-KR"/>
              </w:rPr>
              <w:t>STCH</w:t>
            </w:r>
          </w:p>
        </w:tc>
      </w:tr>
      <w:tr w:rsidR="00197298" w:rsidRPr="00197298" w14:paraId="7F1D3A71" w14:textId="77777777" w:rsidTr="00A15B26">
        <w:trPr>
          <w:jc w:val="center"/>
        </w:trPr>
        <w:tc>
          <w:tcPr>
            <w:tcW w:w="1818" w:type="dxa"/>
          </w:tcPr>
          <w:p w14:paraId="0371338D" w14:textId="77777777" w:rsidR="008F3EBA" w:rsidRPr="00197298" w:rsidRDefault="008F3EBA" w:rsidP="00A15B26">
            <w:pPr>
              <w:pStyle w:val="TAC"/>
              <w:rPr>
                <w:noProof/>
                <w:lang w:eastAsia="ko-KR"/>
              </w:rPr>
            </w:pPr>
            <w:r w:rsidRPr="00197298">
              <w:rPr>
                <w:noProof/>
                <w:lang w:eastAsia="zh-CN"/>
              </w:rPr>
              <w:t>SC-RNTI</w:t>
            </w:r>
          </w:p>
        </w:tc>
        <w:tc>
          <w:tcPr>
            <w:tcW w:w="3911" w:type="dxa"/>
          </w:tcPr>
          <w:p w14:paraId="28D35A5A" w14:textId="77777777" w:rsidR="008F3EBA" w:rsidRPr="00197298" w:rsidRDefault="008F3EBA" w:rsidP="00A15B26">
            <w:pPr>
              <w:pStyle w:val="TAC"/>
              <w:rPr>
                <w:lang w:eastAsia="zh-CN"/>
              </w:rPr>
            </w:pPr>
            <w:r w:rsidRPr="00197298">
              <w:rPr>
                <w:lang w:eastAsia="zh-CN"/>
              </w:rPr>
              <w:t xml:space="preserve">Dynamically scheduled </w:t>
            </w:r>
            <w:r w:rsidRPr="00197298">
              <w:rPr>
                <w:noProof/>
                <w:lang w:eastAsia="ko-KR"/>
              </w:rPr>
              <w:t>SC-PTM control information</w:t>
            </w:r>
          </w:p>
        </w:tc>
        <w:tc>
          <w:tcPr>
            <w:tcW w:w="1917" w:type="dxa"/>
          </w:tcPr>
          <w:p w14:paraId="4F3DF607" w14:textId="77777777" w:rsidR="008F3EBA" w:rsidRPr="00197298" w:rsidRDefault="008F3EBA" w:rsidP="00A15B26">
            <w:pPr>
              <w:pStyle w:val="TAC"/>
              <w:rPr>
                <w:noProof/>
                <w:lang w:eastAsia="ko-KR"/>
              </w:rPr>
            </w:pPr>
            <w:r w:rsidRPr="00197298">
              <w:rPr>
                <w:noProof/>
                <w:lang w:eastAsia="ko-KR"/>
              </w:rPr>
              <w:t>DL-SCH</w:t>
            </w:r>
          </w:p>
        </w:tc>
        <w:tc>
          <w:tcPr>
            <w:tcW w:w="1969" w:type="dxa"/>
          </w:tcPr>
          <w:p w14:paraId="17144163" w14:textId="77777777" w:rsidR="008F3EBA" w:rsidRPr="00197298" w:rsidRDefault="008F3EBA" w:rsidP="00A15B26">
            <w:pPr>
              <w:pStyle w:val="TAC"/>
              <w:rPr>
                <w:noProof/>
                <w:lang w:eastAsia="ko-KR"/>
              </w:rPr>
            </w:pPr>
            <w:r w:rsidRPr="00197298">
              <w:rPr>
                <w:noProof/>
                <w:lang w:eastAsia="zh-CN"/>
              </w:rPr>
              <w:t>SC-MCCH</w:t>
            </w:r>
          </w:p>
        </w:tc>
      </w:tr>
      <w:tr w:rsidR="00197298" w:rsidRPr="00197298" w14:paraId="4B559FD7" w14:textId="77777777" w:rsidTr="00A15B26">
        <w:trPr>
          <w:jc w:val="center"/>
        </w:trPr>
        <w:tc>
          <w:tcPr>
            <w:tcW w:w="1818" w:type="dxa"/>
          </w:tcPr>
          <w:p w14:paraId="1F580C32" w14:textId="77777777" w:rsidR="008F3EBA" w:rsidRPr="00197298" w:rsidRDefault="008F3EBA" w:rsidP="00A15B26">
            <w:pPr>
              <w:pStyle w:val="TAC"/>
              <w:rPr>
                <w:noProof/>
                <w:lang w:eastAsia="zh-CN"/>
              </w:rPr>
            </w:pPr>
            <w:r w:rsidRPr="00197298">
              <w:rPr>
                <w:noProof/>
                <w:lang w:eastAsia="zh-CN"/>
              </w:rPr>
              <w:t>G-RNTI</w:t>
            </w:r>
          </w:p>
        </w:tc>
        <w:tc>
          <w:tcPr>
            <w:tcW w:w="3911" w:type="dxa"/>
          </w:tcPr>
          <w:p w14:paraId="0FD8997B" w14:textId="77777777" w:rsidR="008F3EBA" w:rsidRPr="00197298" w:rsidRDefault="008F3EBA" w:rsidP="00A15B26">
            <w:pPr>
              <w:pStyle w:val="TAC"/>
              <w:rPr>
                <w:lang w:eastAsia="zh-CN"/>
              </w:rPr>
            </w:pPr>
            <w:r w:rsidRPr="00197298">
              <w:rPr>
                <w:lang w:eastAsia="zh-CN"/>
              </w:rPr>
              <w:t xml:space="preserve">Dynamically scheduled </w:t>
            </w:r>
            <w:r w:rsidRPr="00197298">
              <w:rPr>
                <w:noProof/>
                <w:lang w:eastAsia="ko-KR"/>
              </w:rPr>
              <w:t xml:space="preserve">SC-PTM </w:t>
            </w:r>
            <w:r w:rsidRPr="00197298">
              <w:rPr>
                <w:noProof/>
                <w:lang w:eastAsia="zh-CN"/>
              </w:rPr>
              <w:t>transmission</w:t>
            </w:r>
          </w:p>
        </w:tc>
        <w:tc>
          <w:tcPr>
            <w:tcW w:w="1917" w:type="dxa"/>
          </w:tcPr>
          <w:p w14:paraId="0384C9D2" w14:textId="77777777" w:rsidR="008F3EBA" w:rsidRPr="00197298" w:rsidRDefault="008F3EBA" w:rsidP="00A15B26">
            <w:pPr>
              <w:pStyle w:val="TAC"/>
              <w:rPr>
                <w:noProof/>
                <w:lang w:eastAsia="ko-KR"/>
              </w:rPr>
            </w:pPr>
            <w:r w:rsidRPr="00197298">
              <w:rPr>
                <w:noProof/>
                <w:lang w:eastAsia="ko-KR"/>
              </w:rPr>
              <w:t>DL-SCH</w:t>
            </w:r>
          </w:p>
        </w:tc>
        <w:tc>
          <w:tcPr>
            <w:tcW w:w="1969" w:type="dxa"/>
          </w:tcPr>
          <w:p w14:paraId="183F315E" w14:textId="77777777" w:rsidR="008F3EBA" w:rsidRPr="00197298" w:rsidRDefault="008F3EBA" w:rsidP="00A15B26">
            <w:pPr>
              <w:pStyle w:val="TAC"/>
              <w:rPr>
                <w:noProof/>
                <w:lang w:eastAsia="zh-CN"/>
              </w:rPr>
            </w:pPr>
            <w:r w:rsidRPr="00197298">
              <w:rPr>
                <w:noProof/>
                <w:lang w:eastAsia="zh-CN"/>
              </w:rPr>
              <w:t>SC-MTCH</w:t>
            </w:r>
          </w:p>
        </w:tc>
      </w:tr>
      <w:tr w:rsidR="00197298" w:rsidRPr="00197298" w14:paraId="40180C9F" w14:textId="77777777" w:rsidTr="00A15B26">
        <w:trPr>
          <w:jc w:val="center"/>
        </w:trPr>
        <w:tc>
          <w:tcPr>
            <w:tcW w:w="1818" w:type="dxa"/>
          </w:tcPr>
          <w:p w14:paraId="2EE1D9E4" w14:textId="77777777" w:rsidR="008F3EBA" w:rsidRPr="00197298" w:rsidRDefault="008F3EBA" w:rsidP="00A15B26">
            <w:pPr>
              <w:pStyle w:val="TAC"/>
              <w:rPr>
                <w:noProof/>
                <w:lang w:eastAsia="zh-CN"/>
              </w:rPr>
            </w:pPr>
            <w:r w:rsidRPr="00197298">
              <w:rPr>
                <w:rFonts w:eastAsia="MS Mincho"/>
              </w:rPr>
              <w:t>SC-</w:t>
            </w:r>
            <w:r w:rsidRPr="00197298">
              <w:rPr>
                <w:lang w:eastAsia="zh-CN"/>
              </w:rPr>
              <w:t>N-RNTI</w:t>
            </w:r>
          </w:p>
        </w:tc>
        <w:tc>
          <w:tcPr>
            <w:tcW w:w="3911" w:type="dxa"/>
          </w:tcPr>
          <w:p w14:paraId="2970D10D" w14:textId="77777777" w:rsidR="008F3EBA" w:rsidRPr="00197298" w:rsidRDefault="008F3EBA" w:rsidP="00A15B26">
            <w:pPr>
              <w:pStyle w:val="TAC"/>
              <w:rPr>
                <w:lang w:eastAsia="zh-CN"/>
              </w:rPr>
            </w:pPr>
            <w:r w:rsidRPr="00197298">
              <w:rPr>
                <w:noProof/>
                <w:lang w:eastAsia="zh-CN"/>
              </w:rPr>
              <w:t>SC-MCCH Information change notification</w:t>
            </w:r>
          </w:p>
        </w:tc>
        <w:tc>
          <w:tcPr>
            <w:tcW w:w="1917" w:type="dxa"/>
          </w:tcPr>
          <w:p w14:paraId="6810B5AA" w14:textId="77777777" w:rsidR="008F3EBA" w:rsidRPr="00197298" w:rsidRDefault="008F3EBA" w:rsidP="00A15B26">
            <w:pPr>
              <w:pStyle w:val="TAC"/>
              <w:rPr>
                <w:noProof/>
                <w:lang w:eastAsia="ko-KR"/>
              </w:rPr>
            </w:pPr>
            <w:r w:rsidRPr="00197298">
              <w:rPr>
                <w:noProof/>
                <w:lang w:eastAsia="ko-KR"/>
              </w:rPr>
              <w:t>N/A</w:t>
            </w:r>
          </w:p>
        </w:tc>
        <w:tc>
          <w:tcPr>
            <w:tcW w:w="1969" w:type="dxa"/>
          </w:tcPr>
          <w:p w14:paraId="641621B5" w14:textId="77777777" w:rsidR="008F3EBA" w:rsidRPr="00197298" w:rsidRDefault="008F3EBA" w:rsidP="00A15B26">
            <w:pPr>
              <w:pStyle w:val="TAC"/>
              <w:rPr>
                <w:noProof/>
                <w:lang w:eastAsia="zh-CN"/>
              </w:rPr>
            </w:pPr>
            <w:r w:rsidRPr="00197298">
              <w:rPr>
                <w:noProof/>
                <w:lang w:eastAsia="ko-KR"/>
              </w:rPr>
              <w:t>N/A</w:t>
            </w:r>
          </w:p>
        </w:tc>
      </w:tr>
      <w:tr w:rsidR="00197298" w:rsidRPr="00197298" w14:paraId="13AD000E" w14:textId="77777777" w:rsidTr="00A15B26">
        <w:trPr>
          <w:jc w:val="center"/>
        </w:trPr>
        <w:tc>
          <w:tcPr>
            <w:tcW w:w="1818" w:type="dxa"/>
          </w:tcPr>
          <w:p w14:paraId="75A910DE" w14:textId="77777777" w:rsidR="007B6026" w:rsidRPr="00197298" w:rsidRDefault="007B6026" w:rsidP="00A15B26">
            <w:pPr>
              <w:pStyle w:val="TAC"/>
              <w:rPr>
                <w:rFonts w:eastAsia="MS Mincho"/>
              </w:rPr>
            </w:pPr>
            <w:r w:rsidRPr="00197298">
              <w:rPr>
                <w:noProof/>
                <w:lang w:eastAsia="ko-KR"/>
              </w:rPr>
              <w:t>CC-RNTI</w:t>
            </w:r>
          </w:p>
        </w:tc>
        <w:tc>
          <w:tcPr>
            <w:tcW w:w="3911" w:type="dxa"/>
          </w:tcPr>
          <w:p w14:paraId="71F8FE12" w14:textId="77777777" w:rsidR="007B6026" w:rsidRPr="00197298" w:rsidRDefault="007B6026" w:rsidP="00A15B26">
            <w:pPr>
              <w:pStyle w:val="TAC"/>
              <w:rPr>
                <w:noProof/>
                <w:lang w:eastAsia="zh-CN"/>
              </w:rPr>
            </w:pPr>
            <w:r w:rsidRPr="00197298">
              <w:rPr>
                <w:lang w:eastAsia="zh-CN"/>
              </w:rPr>
              <w:t>Providing common control PDCCH information</w:t>
            </w:r>
          </w:p>
        </w:tc>
        <w:tc>
          <w:tcPr>
            <w:tcW w:w="1917" w:type="dxa"/>
          </w:tcPr>
          <w:p w14:paraId="7837E841" w14:textId="77777777" w:rsidR="007B6026" w:rsidRPr="00197298" w:rsidRDefault="007B6026" w:rsidP="00A15B26">
            <w:pPr>
              <w:pStyle w:val="TAC"/>
              <w:rPr>
                <w:noProof/>
                <w:lang w:eastAsia="ko-KR"/>
              </w:rPr>
            </w:pPr>
            <w:r w:rsidRPr="00197298">
              <w:rPr>
                <w:noProof/>
                <w:lang w:eastAsia="ko-KR"/>
              </w:rPr>
              <w:t>N/A</w:t>
            </w:r>
          </w:p>
        </w:tc>
        <w:tc>
          <w:tcPr>
            <w:tcW w:w="1969" w:type="dxa"/>
          </w:tcPr>
          <w:p w14:paraId="13D5FF3A" w14:textId="77777777" w:rsidR="007B6026" w:rsidRPr="00197298" w:rsidRDefault="007B6026" w:rsidP="00A15B26">
            <w:pPr>
              <w:pStyle w:val="TAC"/>
              <w:rPr>
                <w:noProof/>
                <w:lang w:eastAsia="ko-KR"/>
              </w:rPr>
            </w:pPr>
            <w:r w:rsidRPr="00197298">
              <w:rPr>
                <w:noProof/>
                <w:lang w:eastAsia="ko-KR"/>
              </w:rPr>
              <w:t>N/A</w:t>
            </w:r>
          </w:p>
        </w:tc>
      </w:tr>
      <w:tr w:rsidR="00197298" w:rsidRPr="00197298" w14:paraId="799308DB" w14:textId="77777777" w:rsidTr="005959E5">
        <w:trPr>
          <w:jc w:val="center"/>
        </w:trPr>
        <w:tc>
          <w:tcPr>
            <w:tcW w:w="1818" w:type="dxa"/>
          </w:tcPr>
          <w:p w14:paraId="6EE7E476" w14:textId="77777777" w:rsidR="00B3680C" w:rsidRPr="00197298" w:rsidRDefault="00AD562B" w:rsidP="005959E5">
            <w:pPr>
              <w:pStyle w:val="TAC"/>
              <w:rPr>
                <w:noProof/>
                <w:lang w:eastAsia="ko-KR"/>
              </w:rPr>
            </w:pPr>
            <w:r w:rsidRPr="00197298">
              <w:rPr>
                <w:noProof/>
                <w:lang w:eastAsia="zh-CN"/>
              </w:rPr>
              <w:t>SL-V-RNTI</w:t>
            </w:r>
          </w:p>
        </w:tc>
        <w:tc>
          <w:tcPr>
            <w:tcW w:w="3911" w:type="dxa"/>
          </w:tcPr>
          <w:p w14:paraId="513478BB" w14:textId="77777777" w:rsidR="00B3680C" w:rsidRPr="00197298" w:rsidRDefault="00B3680C" w:rsidP="005959E5">
            <w:pPr>
              <w:pStyle w:val="TAC"/>
              <w:rPr>
                <w:lang w:eastAsia="zh-CN"/>
              </w:rPr>
            </w:pPr>
            <w:r w:rsidRPr="00197298">
              <w:rPr>
                <w:lang w:eastAsia="zh-CN"/>
              </w:rPr>
              <w:t xml:space="preserve">Dynamically scheduled </w:t>
            </w:r>
            <w:proofErr w:type="spellStart"/>
            <w:r w:rsidRPr="00197298">
              <w:rPr>
                <w:lang w:eastAsia="zh-CN"/>
              </w:rPr>
              <w:t>sidelink</w:t>
            </w:r>
            <w:proofErr w:type="spellEnd"/>
            <w:r w:rsidRPr="00197298">
              <w:rPr>
                <w:lang w:eastAsia="zh-CN"/>
              </w:rPr>
              <w:t xml:space="preserve"> transmission for V2X </w:t>
            </w:r>
            <w:proofErr w:type="spellStart"/>
            <w:r w:rsidRPr="00197298">
              <w:rPr>
                <w:lang w:eastAsia="zh-CN"/>
              </w:rPr>
              <w:t>sidelink</w:t>
            </w:r>
            <w:proofErr w:type="spellEnd"/>
            <w:r w:rsidRPr="00197298">
              <w:rPr>
                <w:lang w:eastAsia="zh-CN"/>
              </w:rPr>
              <w:t xml:space="preserve"> communication</w:t>
            </w:r>
          </w:p>
        </w:tc>
        <w:tc>
          <w:tcPr>
            <w:tcW w:w="1917" w:type="dxa"/>
          </w:tcPr>
          <w:p w14:paraId="65086D22" w14:textId="77777777" w:rsidR="00B3680C" w:rsidRPr="00197298" w:rsidRDefault="00B3680C" w:rsidP="005959E5">
            <w:pPr>
              <w:pStyle w:val="TAC"/>
              <w:rPr>
                <w:noProof/>
                <w:lang w:eastAsia="ko-KR"/>
              </w:rPr>
            </w:pPr>
            <w:r w:rsidRPr="00197298">
              <w:rPr>
                <w:noProof/>
                <w:lang w:eastAsia="ko-KR"/>
              </w:rPr>
              <w:t>SL-SCH</w:t>
            </w:r>
          </w:p>
        </w:tc>
        <w:tc>
          <w:tcPr>
            <w:tcW w:w="1969" w:type="dxa"/>
          </w:tcPr>
          <w:p w14:paraId="0F4F8AF8" w14:textId="77777777" w:rsidR="00B3680C" w:rsidRPr="00197298" w:rsidRDefault="00B3680C" w:rsidP="005959E5">
            <w:pPr>
              <w:pStyle w:val="TAC"/>
              <w:rPr>
                <w:noProof/>
                <w:lang w:eastAsia="ko-KR"/>
              </w:rPr>
            </w:pPr>
            <w:r w:rsidRPr="00197298">
              <w:rPr>
                <w:noProof/>
                <w:lang w:eastAsia="ko-KR"/>
              </w:rPr>
              <w:t>STCH</w:t>
            </w:r>
          </w:p>
        </w:tc>
      </w:tr>
      <w:tr w:rsidR="00197298" w:rsidRPr="00197298" w14:paraId="44FD5F65" w14:textId="77777777" w:rsidTr="002B4B63">
        <w:trPr>
          <w:jc w:val="center"/>
        </w:trPr>
        <w:tc>
          <w:tcPr>
            <w:tcW w:w="1818" w:type="dxa"/>
          </w:tcPr>
          <w:p w14:paraId="18C7C5AD" w14:textId="77777777" w:rsidR="007A44E5" w:rsidRPr="00197298" w:rsidRDefault="007A44E5" w:rsidP="002B4B63">
            <w:pPr>
              <w:pStyle w:val="TAC"/>
              <w:rPr>
                <w:noProof/>
                <w:lang w:eastAsia="zh-CN"/>
              </w:rPr>
            </w:pPr>
            <w:r w:rsidRPr="00197298">
              <w:rPr>
                <w:lang w:eastAsia="zh-CN"/>
              </w:rPr>
              <w:t xml:space="preserve">UL </w:t>
            </w:r>
            <w:r w:rsidRPr="00197298">
              <w:rPr>
                <w:lang w:eastAsia="ko-KR"/>
              </w:rPr>
              <w:t>Semi-Persistent Scheduling V-RNTI</w:t>
            </w:r>
          </w:p>
        </w:tc>
        <w:tc>
          <w:tcPr>
            <w:tcW w:w="3911" w:type="dxa"/>
          </w:tcPr>
          <w:p w14:paraId="42F74B19" w14:textId="77777777" w:rsidR="007A44E5" w:rsidRPr="00197298" w:rsidRDefault="007A44E5" w:rsidP="002B4B63">
            <w:pPr>
              <w:pStyle w:val="TAC"/>
              <w:rPr>
                <w:noProof/>
                <w:lang w:eastAsia="ko-KR"/>
              </w:rPr>
            </w:pPr>
            <w:r w:rsidRPr="00197298">
              <w:rPr>
                <w:noProof/>
                <w:lang w:eastAsia="ko-KR"/>
              </w:rPr>
              <w:t>Semi-Persistently scheduled uplink transmission for V2X communication</w:t>
            </w:r>
          </w:p>
          <w:p w14:paraId="2408E257" w14:textId="77777777" w:rsidR="007A44E5" w:rsidRPr="00197298" w:rsidRDefault="007A44E5" w:rsidP="002B4B63">
            <w:pPr>
              <w:pStyle w:val="TAC"/>
              <w:rPr>
                <w:lang w:eastAsia="zh-CN"/>
              </w:rPr>
            </w:pPr>
            <w:r w:rsidRPr="00197298">
              <w:rPr>
                <w:noProof/>
                <w:lang w:eastAsia="ko-KR"/>
              </w:rPr>
              <w:t>(activation, reactivation and retransmission)</w:t>
            </w:r>
          </w:p>
        </w:tc>
        <w:tc>
          <w:tcPr>
            <w:tcW w:w="1917" w:type="dxa"/>
          </w:tcPr>
          <w:p w14:paraId="03DFD86F" w14:textId="77777777" w:rsidR="007A44E5" w:rsidRPr="00197298" w:rsidRDefault="007A44E5" w:rsidP="002B4B63">
            <w:pPr>
              <w:pStyle w:val="TAC"/>
              <w:rPr>
                <w:rFonts w:eastAsia="Malgun Gothic"/>
                <w:noProof/>
                <w:lang w:eastAsia="ko-KR"/>
              </w:rPr>
            </w:pPr>
            <w:r w:rsidRPr="00197298">
              <w:rPr>
                <w:rFonts w:eastAsia="Malgun Gothic"/>
                <w:noProof/>
                <w:lang w:eastAsia="ko-KR"/>
              </w:rPr>
              <w:t>UL-SCH</w:t>
            </w:r>
          </w:p>
        </w:tc>
        <w:tc>
          <w:tcPr>
            <w:tcW w:w="1969" w:type="dxa"/>
          </w:tcPr>
          <w:p w14:paraId="3D7ECFF9" w14:textId="77777777" w:rsidR="007A44E5" w:rsidRPr="00197298" w:rsidRDefault="007A44E5" w:rsidP="002B4B63">
            <w:pPr>
              <w:pStyle w:val="TAC"/>
              <w:rPr>
                <w:rFonts w:eastAsia="Malgun Gothic"/>
                <w:noProof/>
                <w:lang w:eastAsia="ko-KR"/>
              </w:rPr>
            </w:pPr>
            <w:r w:rsidRPr="00197298">
              <w:rPr>
                <w:rFonts w:eastAsia="Malgun Gothic"/>
                <w:noProof/>
                <w:lang w:eastAsia="ko-KR"/>
              </w:rPr>
              <w:t>DCCH, DTCH</w:t>
            </w:r>
          </w:p>
        </w:tc>
      </w:tr>
      <w:tr w:rsidR="00197298" w:rsidRPr="00197298" w14:paraId="4322C8DD" w14:textId="77777777" w:rsidTr="002B4B63">
        <w:trPr>
          <w:jc w:val="center"/>
        </w:trPr>
        <w:tc>
          <w:tcPr>
            <w:tcW w:w="1818" w:type="dxa"/>
          </w:tcPr>
          <w:p w14:paraId="47417AA9" w14:textId="77777777" w:rsidR="007879AF" w:rsidRPr="00197298" w:rsidRDefault="007879AF" w:rsidP="002B4B63">
            <w:pPr>
              <w:pStyle w:val="TAC"/>
              <w:rPr>
                <w:lang w:eastAsia="zh-CN"/>
              </w:rPr>
            </w:pPr>
            <w:r w:rsidRPr="00197298">
              <w:rPr>
                <w:lang w:eastAsia="zh-CN"/>
              </w:rPr>
              <w:t xml:space="preserve">UL </w:t>
            </w:r>
            <w:r w:rsidRPr="00197298">
              <w:rPr>
                <w:lang w:eastAsia="ko-KR"/>
              </w:rPr>
              <w:t>Semi-Persistent Scheduling V-RNTI</w:t>
            </w:r>
          </w:p>
        </w:tc>
        <w:tc>
          <w:tcPr>
            <w:tcW w:w="3911" w:type="dxa"/>
          </w:tcPr>
          <w:p w14:paraId="360B7E7C" w14:textId="77777777" w:rsidR="007879AF" w:rsidRPr="00197298" w:rsidRDefault="007879AF" w:rsidP="00461BCD">
            <w:pPr>
              <w:pStyle w:val="TAC"/>
              <w:rPr>
                <w:noProof/>
                <w:lang w:eastAsia="ko-KR"/>
              </w:rPr>
            </w:pPr>
            <w:r w:rsidRPr="00197298">
              <w:rPr>
                <w:noProof/>
                <w:lang w:eastAsia="ko-KR"/>
              </w:rPr>
              <w:t>Semi-Persistently scheduled uplink transmission for V2X communication</w:t>
            </w:r>
          </w:p>
          <w:p w14:paraId="720033C2" w14:textId="77777777" w:rsidR="007879AF" w:rsidRPr="00197298" w:rsidRDefault="007879AF" w:rsidP="002B4B63">
            <w:pPr>
              <w:pStyle w:val="TAC"/>
              <w:rPr>
                <w:noProof/>
                <w:lang w:eastAsia="ko-KR"/>
              </w:rPr>
            </w:pPr>
            <w:r w:rsidRPr="00197298">
              <w:rPr>
                <w:noProof/>
                <w:lang w:eastAsia="ko-KR"/>
              </w:rPr>
              <w:t>(deactivation)</w:t>
            </w:r>
          </w:p>
        </w:tc>
        <w:tc>
          <w:tcPr>
            <w:tcW w:w="1917" w:type="dxa"/>
          </w:tcPr>
          <w:p w14:paraId="0CCE9C14" w14:textId="77777777" w:rsidR="007879AF" w:rsidRPr="00197298" w:rsidRDefault="007879AF" w:rsidP="002B4B63">
            <w:pPr>
              <w:pStyle w:val="TAC"/>
              <w:rPr>
                <w:rFonts w:eastAsia="Malgun Gothic"/>
                <w:noProof/>
                <w:lang w:eastAsia="ko-KR"/>
              </w:rPr>
            </w:pPr>
            <w:r w:rsidRPr="00197298">
              <w:rPr>
                <w:rFonts w:eastAsia="Malgun Gothic"/>
                <w:noProof/>
                <w:lang w:eastAsia="ko-KR"/>
              </w:rPr>
              <w:t>N/A</w:t>
            </w:r>
          </w:p>
        </w:tc>
        <w:tc>
          <w:tcPr>
            <w:tcW w:w="1969" w:type="dxa"/>
          </w:tcPr>
          <w:p w14:paraId="6D4675D1" w14:textId="77777777" w:rsidR="007879AF" w:rsidRPr="00197298" w:rsidRDefault="007879AF" w:rsidP="002B4B63">
            <w:pPr>
              <w:pStyle w:val="TAC"/>
              <w:rPr>
                <w:rFonts w:eastAsia="Malgun Gothic"/>
                <w:noProof/>
                <w:lang w:eastAsia="ko-KR"/>
              </w:rPr>
            </w:pPr>
            <w:r w:rsidRPr="00197298">
              <w:rPr>
                <w:rFonts w:eastAsia="Malgun Gothic"/>
                <w:noProof/>
                <w:lang w:eastAsia="ko-KR"/>
              </w:rPr>
              <w:t>N/A</w:t>
            </w:r>
          </w:p>
        </w:tc>
      </w:tr>
      <w:tr w:rsidR="00197298" w:rsidRPr="00197298" w14:paraId="349B2732" w14:textId="77777777" w:rsidTr="002B4B63">
        <w:trPr>
          <w:jc w:val="center"/>
        </w:trPr>
        <w:tc>
          <w:tcPr>
            <w:tcW w:w="1818" w:type="dxa"/>
          </w:tcPr>
          <w:p w14:paraId="28809C88" w14:textId="77777777" w:rsidR="007A44E5" w:rsidRPr="00197298" w:rsidRDefault="007A44E5" w:rsidP="002B4B63">
            <w:pPr>
              <w:pStyle w:val="TAC"/>
              <w:rPr>
                <w:lang w:eastAsia="zh-CN"/>
              </w:rPr>
            </w:pPr>
            <w:r w:rsidRPr="00197298">
              <w:rPr>
                <w:lang w:eastAsia="zh-CN"/>
              </w:rPr>
              <w:t xml:space="preserve">SL </w:t>
            </w:r>
            <w:r w:rsidRPr="00197298">
              <w:rPr>
                <w:lang w:eastAsia="ko-KR"/>
              </w:rPr>
              <w:t>Semi-Persistent Scheduling V-RNTI</w:t>
            </w:r>
          </w:p>
        </w:tc>
        <w:tc>
          <w:tcPr>
            <w:tcW w:w="3911" w:type="dxa"/>
          </w:tcPr>
          <w:p w14:paraId="6901C381" w14:textId="77777777" w:rsidR="007A44E5" w:rsidRPr="00197298" w:rsidRDefault="007A44E5" w:rsidP="002B4B63">
            <w:pPr>
              <w:pStyle w:val="TAC"/>
              <w:rPr>
                <w:noProof/>
                <w:lang w:eastAsia="ko-KR"/>
              </w:rPr>
            </w:pPr>
            <w:r w:rsidRPr="00197298">
              <w:rPr>
                <w:noProof/>
                <w:lang w:eastAsia="ko-KR"/>
              </w:rPr>
              <w:t>Semi-Persistently scheduled sidelink transmission for V2X sidelink communication</w:t>
            </w:r>
          </w:p>
          <w:p w14:paraId="03B60B40" w14:textId="77777777" w:rsidR="007A44E5" w:rsidRPr="00197298" w:rsidRDefault="007A44E5" w:rsidP="002B4B63">
            <w:pPr>
              <w:pStyle w:val="TAC"/>
              <w:rPr>
                <w:noProof/>
                <w:lang w:eastAsia="ko-KR"/>
              </w:rPr>
            </w:pPr>
            <w:r w:rsidRPr="00197298">
              <w:rPr>
                <w:noProof/>
                <w:lang w:eastAsia="ko-KR"/>
              </w:rPr>
              <w:t>(activation, reactivation and retransmission)</w:t>
            </w:r>
          </w:p>
        </w:tc>
        <w:tc>
          <w:tcPr>
            <w:tcW w:w="1917" w:type="dxa"/>
          </w:tcPr>
          <w:p w14:paraId="79DA527D" w14:textId="77777777" w:rsidR="007A44E5" w:rsidRPr="00197298" w:rsidRDefault="007A44E5" w:rsidP="002B4B63">
            <w:pPr>
              <w:pStyle w:val="TAC"/>
              <w:rPr>
                <w:noProof/>
                <w:lang w:eastAsia="ko-KR"/>
              </w:rPr>
            </w:pPr>
            <w:r w:rsidRPr="00197298">
              <w:rPr>
                <w:noProof/>
                <w:lang w:eastAsia="ko-KR"/>
              </w:rPr>
              <w:t>SL-SCH</w:t>
            </w:r>
          </w:p>
        </w:tc>
        <w:tc>
          <w:tcPr>
            <w:tcW w:w="1969" w:type="dxa"/>
          </w:tcPr>
          <w:p w14:paraId="479B871C" w14:textId="77777777" w:rsidR="007A44E5" w:rsidRPr="00197298" w:rsidRDefault="007A44E5" w:rsidP="002B4B63">
            <w:pPr>
              <w:pStyle w:val="TAC"/>
              <w:rPr>
                <w:noProof/>
                <w:lang w:eastAsia="ko-KR"/>
              </w:rPr>
            </w:pPr>
            <w:r w:rsidRPr="00197298">
              <w:rPr>
                <w:noProof/>
                <w:lang w:eastAsia="ko-KR"/>
              </w:rPr>
              <w:t>STCH</w:t>
            </w:r>
          </w:p>
        </w:tc>
      </w:tr>
      <w:tr w:rsidR="00197298" w:rsidRPr="00197298" w14:paraId="03BEB8C7" w14:textId="77777777" w:rsidTr="002B4B63">
        <w:trPr>
          <w:jc w:val="center"/>
        </w:trPr>
        <w:tc>
          <w:tcPr>
            <w:tcW w:w="1818" w:type="dxa"/>
          </w:tcPr>
          <w:p w14:paraId="3F3B83D4" w14:textId="77777777" w:rsidR="007879AF" w:rsidRPr="00197298" w:rsidRDefault="007879AF" w:rsidP="002B4B63">
            <w:pPr>
              <w:pStyle w:val="TAC"/>
              <w:rPr>
                <w:lang w:eastAsia="zh-CN"/>
              </w:rPr>
            </w:pPr>
            <w:r w:rsidRPr="00197298">
              <w:rPr>
                <w:lang w:eastAsia="zh-CN"/>
              </w:rPr>
              <w:t xml:space="preserve">SL </w:t>
            </w:r>
            <w:r w:rsidRPr="00197298">
              <w:rPr>
                <w:lang w:eastAsia="ko-KR"/>
              </w:rPr>
              <w:t>Semi-Persistent Scheduling V-RNTI</w:t>
            </w:r>
          </w:p>
        </w:tc>
        <w:tc>
          <w:tcPr>
            <w:tcW w:w="3911" w:type="dxa"/>
          </w:tcPr>
          <w:p w14:paraId="693D2D9C" w14:textId="77777777" w:rsidR="007879AF" w:rsidRPr="00197298" w:rsidRDefault="007879AF" w:rsidP="00461BCD">
            <w:pPr>
              <w:pStyle w:val="TAC"/>
              <w:rPr>
                <w:noProof/>
                <w:lang w:eastAsia="ko-KR"/>
              </w:rPr>
            </w:pPr>
            <w:r w:rsidRPr="00197298">
              <w:rPr>
                <w:noProof/>
                <w:lang w:eastAsia="ko-KR"/>
              </w:rPr>
              <w:t>Semi-Persistently scheduled sidelink transmission for V2X sidelink communication</w:t>
            </w:r>
          </w:p>
          <w:p w14:paraId="6B0BB274" w14:textId="77777777" w:rsidR="007879AF" w:rsidRPr="00197298" w:rsidRDefault="007879AF" w:rsidP="002B4B63">
            <w:pPr>
              <w:pStyle w:val="TAC"/>
              <w:rPr>
                <w:noProof/>
                <w:lang w:eastAsia="ko-KR"/>
              </w:rPr>
            </w:pPr>
            <w:r w:rsidRPr="00197298">
              <w:rPr>
                <w:noProof/>
                <w:lang w:eastAsia="ko-KR"/>
              </w:rPr>
              <w:t>(deactivation)</w:t>
            </w:r>
          </w:p>
        </w:tc>
        <w:tc>
          <w:tcPr>
            <w:tcW w:w="1917" w:type="dxa"/>
          </w:tcPr>
          <w:p w14:paraId="3ACA04DA" w14:textId="77777777" w:rsidR="007879AF" w:rsidRPr="00197298" w:rsidRDefault="007879AF" w:rsidP="002B4B63">
            <w:pPr>
              <w:pStyle w:val="TAC"/>
              <w:rPr>
                <w:noProof/>
                <w:lang w:eastAsia="ko-KR"/>
              </w:rPr>
            </w:pPr>
            <w:r w:rsidRPr="00197298">
              <w:rPr>
                <w:noProof/>
                <w:lang w:eastAsia="ko-KR"/>
              </w:rPr>
              <w:t>N/A</w:t>
            </w:r>
          </w:p>
        </w:tc>
        <w:tc>
          <w:tcPr>
            <w:tcW w:w="1969" w:type="dxa"/>
          </w:tcPr>
          <w:p w14:paraId="7328EAA5" w14:textId="77777777" w:rsidR="007879AF" w:rsidRPr="00197298" w:rsidRDefault="007879AF" w:rsidP="002B4B63">
            <w:pPr>
              <w:pStyle w:val="TAC"/>
              <w:rPr>
                <w:noProof/>
                <w:lang w:eastAsia="ko-KR"/>
              </w:rPr>
            </w:pPr>
            <w:r w:rsidRPr="00197298">
              <w:rPr>
                <w:noProof/>
                <w:lang w:eastAsia="ko-KR"/>
              </w:rPr>
              <w:t>N/A</w:t>
            </w:r>
          </w:p>
        </w:tc>
      </w:tr>
      <w:tr w:rsidR="00197298" w:rsidRPr="00197298" w14:paraId="00893B37" w14:textId="77777777" w:rsidTr="005959E5">
        <w:trPr>
          <w:jc w:val="center"/>
        </w:trPr>
        <w:tc>
          <w:tcPr>
            <w:tcW w:w="1818" w:type="dxa"/>
          </w:tcPr>
          <w:p w14:paraId="46C34F15" w14:textId="77777777" w:rsidR="00AD562B" w:rsidRPr="00197298" w:rsidDel="00AD562B" w:rsidRDefault="00AD562B" w:rsidP="005959E5">
            <w:pPr>
              <w:pStyle w:val="TAC"/>
              <w:rPr>
                <w:noProof/>
                <w:lang w:eastAsia="ko-KR"/>
              </w:rPr>
            </w:pPr>
            <w:r w:rsidRPr="00197298">
              <w:rPr>
                <w:noProof/>
                <w:lang w:eastAsia="ko-KR"/>
              </w:rPr>
              <w:t>SRS-TPC-RNTI</w:t>
            </w:r>
          </w:p>
        </w:tc>
        <w:tc>
          <w:tcPr>
            <w:tcW w:w="3911" w:type="dxa"/>
          </w:tcPr>
          <w:p w14:paraId="4DBDB996" w14:textId="77777777" w:rsidR="00AD562B" w:rsidRPr="00197298" w:rsidRDefault="00AD562B" w:rsidP="005959E5">
            <w:pPr>
              <w:pStyle w:val="TAC"/>
              <w:rPr>
                <w:lang w:eastAsia="zh-CN"/>
              </w:rPr>
            </w:pPr>
            <w:r w:rsidRPr="00197298">
              <w:rPr>
                <w:lang w:eastAsia="zh-CN"/>
              </w:rPr>
              <w:t xml:space="preserve">SRS and TPC for the PUSCH-less </w:t>
            </w:r>
            <w:proofErr w:type="spellStart"/>
            <w:r w:rsidRPr="00197298">
              <w:rPr>
                <w:lang w:eastAsia="zh-CN"/>
              </w:rPr>
              <w:t>SCells</w:t>
            </w:r>
            <w:proofErr w:type="spellEnd"/>
          </w:p>
        </w:tc>
        <w:tc>
          <w:tcPr>
            <w:tcW w:w="1917" w:type="dxa"/>
          </w:tcPr>
          <w:p w14:paraId="02858AFC" w14:textId="77777777" w:rsidR="00AD562B" w:rsidRPr="00197298" w:rsidRDefault="00AD562B" w:rsidP="005959E5">
            <w:pPr>
              <w:pStyle w:val="TAC"/>
              <w:rPr>
                <w:noProof/>
                <w:lang w:eastAsia="ko-KR"/>
              </w:rPr>
            </w:pPr>
            <w:r w:rsidRPr="00197298">
              <w:rPr>
                <w:noProof/>
                <w:lang w:eastAsia="ko-KR"/>
              </w:rPr>
              <w:t>N/A</w:t>
            </w:r>
          </w:p>
        </w:tc>
        <w:tc>
          <w:tcPr>
            <w:tcW w:w="1969" w:type="dxa"/>
          </w:tcPr>
          <w:p w14:paraId="583190B4" w14:textId="77777777" w:rsidR="00AD562B" w:rsidRPr="00197298" w:rsidRDefault="00AD562B" w:rsidP="005959E5">
            <w:pPr>
              <w:pStyle w:val="TAC"/>
              <w:rPr>
                <w:noProof/>
                <w:lang w:eastAsia="ko-KR"/>
              </w:rPr>
            </w:pPr>
            <w:r w:rsidRPr="00197298">
              <w:rPr>
                <w:noProof/>
                <w:lang w:eastAsia="ko-KR"/>
              </w:rPr>
              <w:t>N/A</w:t>
            </w:r>
          </w:p>
        </w:tc>
      </w:tr>
      <w:tr w:rsidR="00197298" w:rsidRPr="00197298" w14:paraId="113ABD20" w14:textId="77777777" w:rsidTr="005959E5">
        <w:trPr>
          <w:jc w:val="center"/>
        </w:trPr>
        <w:tc>
          <w:tcPr>
            <w:tcW w:w="1818" w:type="dxa"/>
          </w:tcPr>
          <w:p w14:paraId="2BB14DBA" w14:textId="77777777" w:rsidR="00E22E11" w:rsidRPr="00197298" w:rsidRDefault="00E22E11" w:rsidP="005959E5">
            <w:pPr>
              <w:pStyle w:val="TAC"/>
              <w:rPr>
                <w:noProof/>
                <w:lang w:eastAsia="ko-KR"/>
              </w:rPr>
            </w:pPr>
            <w:r w:rsidRPr="00197298">
              <w:rPr>
                <w:noProof/>
                <w:lang w:eastAsia="ko-KR"/>
              </w:rPr>
              <w:t>AUL C-RNTI</w:t>
            </w:r>
          </w:p>
        </w:tc>
        <w:tc>
          <w:tcPr>
            <w:tcW w:w="3911" w:type="dxa"/>
          </w:tcPr>
          <w:p w14:paraId="4BFF9A82" w14:textId="77777777" w:rsidR="00E22E11" w:rsidRPr="00197298" w:rsidRDefault="00E22E11" w:rsidP="005959E5">
            <w:pPr>
              <w:pStyle w:val="TAC"/>
              <w:rPr>
                <w:lang w:eastAsia="zh-CN"/>
              </w:rPr>
            </w:pPr>
            <w:r w:rsidRPr="00197298">
              <w:rPr>
                <w:lang w:eastAsia="zh-CN"/>
              </w:rPr>
              <w:t xml:space="preserve">Autonomous Uplink C-RNTI unicast transmission (activation </w:t>
            </w:r>
            <w:r w:rsidR="00321193" w:rsidRPr="00197298">
              <w:rPr>
                <w:lang w:eastAsia="zh-CN"/>
              </w:rPr>
              <w:t xml:space="preserve">and </w:t>
            </w:r>
            <w:r w:rsidRPr="00197298">
              <w:rPr>
                <w:lang w:eastAsia="zh-CN"/>
              </w:rPr>
              <w:t>reactivation)</w:t>
            </w:r>
          </w:p>
        </w:tc>
        <w:tc>
          <w:tcPr>
            <w:tcW w:w="1917" w:type="dxa"/>
          </w:tcPr>
          <w:p w14:paraId="27D74C93" w14:textId="77777777" w:rsidR="00E22E11" w:rsidRPr="00197298" w:rsidRDefault="00E22E11" w:rsidP="005959E5">
            <w:pPr>
              <w:pStyle w:val="TAC"/>
              <w:rPr>
                <w:noProof/>
                <w:lang w:eastAsia="ko-KR"/>
              </w:rPr>
            </w:pPr>
            <w:r w:rsidRPr="00197298">
              <w:rPr>
                <w:noProof/>
                <w:lang w:eastAsia="ko-KR"/>
              </w:rPr>
              <w:t>UL-SCH</w:t>
            </w:r>
          </w:p>
        </w:tc>
        <w:tc>
          <w:tcPr>
            <w:tcW w:w="1969" w:type="dxa"/>
          </w:tcPr>
          <w:p w14:paraId="09A16F62" w14:textId="77777777" w:rsidR="00E22E11" w:rsidRPr="00197298" w:rsidRDefault="00E22E11" w:rsidP="005959E5">
            <w:pPr>
              <w:pStyle w:val="TAC"/>
              <w:rPr>
                <w:noProof/>
                <w:lang w:eastAsia="ko-KR"/>
              </w:rPr>
            </w:pPr>
            <w:r w:rsidRPr="00197298">
              <w:rPr>
                <w:noProof/>
                <w:lang w:eastAsia="ko-KR"/>
              </w:rPr>
              <w:t>DCCH, DTCH</w:t>
            </w:r>
          </w:p>
        </w:tc>
      </w:tr>
      <w:tr w:rsidR="00197298" w:rsidRPr="00197298" w14:paraId="59978677" w14:textId="77777777" w:rsidTr="005959E5">
        <w:trPr>
          <w:jc w:val="center"/>
        </w:trPr>
        <w:tc>
          <w:tcPr>
            <w:tcW w:w="1818" w:type="dxa"/>
          </w:tcPr>
          <w:p w14:paraId="157622C9" w14:textId="77777777" w:rsidR="00E22E11" w:rsidRPr="00197298" w:rsidRDefault="00E22E11" w:rsidP="005959E5">
            <w:pPr>
              <w:pStyle w:val="TAC"/>
              <w:rPr>
                <w:noProof/>
                <w:lang w:eastAsia="ko-KR"/>
              </w:rPr>
            </w:pPr>
            <w:r w:rsidRPr="00197298">
              <w:rPr>
                <w:noProof/>
                <w:lang w:eastAsia="ko-KR"/>
              </w:rPr>
              <w:t>AUL C-RNTI</w:t>
            </w:r>
          </w:p>
        </w:tc>
        <w:tc>
          <w:tcPr>
            <w:tcW w:w="3911" w:type="dxa"/>
          </w:tcPr>
          <w:p w14:paraId="7021284C" w14:textId="77777777" w:rsidR="00E22E11" w:rsidRPr="00197298" w:rsidRDefault="00E22E11" w:rsidP="005959E5">
            <w:pPr>
              <w:pStyle w:val="TAC"/>
              <w:rPr>
                <w:lang w:eastAsia="zh-CN"/>
              </w:rPr>
            </w:pPr>
            <w:r w:rsidRPr="00197298">
              <w:rPr>
                <w:lang w:eastAsia="zh-CN"/>
              </w:rPr>
              <w:t>Autonomous Uplink C-RNTI unicast transmission (deactivation)</w:t>
            </w:r>
          </w:p>
        </w:tc>
        <w:tc>
          <w:tcPr>
            <w:tcW w:w="1917" w:type="dxa"/>
          </w:tcPr>
          <w:p w14:paraId="4313DD0D" w14:textId="77777777" w:rsidR="00E22E11" w:rsidRPr="00197298" w:rsidRDefault="00E22E11" w:rsidP="005959E5">
            <w:pPr>
              <w:pStyle w:val="TAC"/>
              <w:rPr>
                <w:noProof/>
                <w:lang w:eastAsia="ko-KR"/>
              </w:rPr>
            </w:pPr>
            <w:r w:rsidRPr="00197298">
              <w:rPr>
                <w:noProof/>
                <w:lang w:eastAsia="ko-KR"/>
              </w:rPr>
              <w:t>N/A</w:t>
            </w:r>
          </w:p>
        </w:tc>
        <w:tc>
          <w:tcPr>
            <w:tcW w:w="1969" w:type="dxa"/>
          </w:tcPr>
          <w:p w14:paraId="6C1415DC" w14:textId="77777777" w:rsidR="00E22E11" w:rsidRPr="00197298" w:rsidRDefault="00E22E11" w:rsidP="005959E5">
            <w:pPr>
              <w:pStyle w:val="TAC"/>
              <w:rPr>
                <w:noProof/>
                <w:lang w:eastAsia="ko-KR"/>
              </w:rPr>
            </w:pPr>
            <w:r w:rsidRPr="00197298">
              <w:rPr>
                <w:noProof/>
                <w:lang w:eastAsia="ko-KR"/>
              </w:rPr>
              <w:t>N/A</w:t>
            </w:r>
          </w:p>
        </w:tc>
      </w:tr>
      <w:tr w:rsidR="00197298" w:rsidRPr="00197298" w14:paraId="78B2D2A9" w14:textId="77777777" w:rsidTr="00C2597D">
        <w:trPr>
          <w:jc w:val="center"/>
        </w:trPr>
        <w:tc>
          <w:tcPr>
            <w:tcW w:w="1818" w:type="dxa"/>
          </w:tcPr>
          <w:p w14:paraId="250E72A7" w14:textId="77777777" w:rsidR="00FC348B" w:rsidRPr="00197298" w:rsidRDefault="00FC348B" w:rsidP="00C2597D">
            <w:pPr>
              <w:pStyle w:val="TAC"/>
              <w:rPr>
                <w:noProof/>
                <w:lang w:eastAsia="ko-KR"/>
              </w:rPr>
            </w:pPr>
            <w:r w:rsidRPr="00197298">
              <w:rPr>
                <w:noProof/>
                <w:lang w:eastAsia="ko-KR"/>
              </w:rPr>
              <w:t>PUR-RNTI</w:t>
            </w:r>
          </w:p>
        </w:tc>
        <w:tc>
          <w:tcPr>
            <w:tcW w:w="3911" w:type="dxa"/>
          </w:tcPr>
          <w:p w14:paraId="365127F7" w14:textId="77777777" w:rsidR="00FC348B" w:rsidRPr="00197298" w:rsidRDefault="00FC348B" w:rsidP="00C2597D">
            <w:pPr>
              <w:pStyle w:val="TAC"/>
              <w:rPr>
                <w:lang w:eastAsia="zh-CN"/>
              </w:rPr>
            </w:pPr>
            <w:r w:rsidRPr="00197298">
              <w:rPr>
                <w:lang w:eastAsia="zh-CN"/>
              </w:rPr>
              <w:t>Transmission using Preconfigured Uplink Resource</w:t>
            </w:r>
          </w:p>
        </w:tc>
        <w:tc>
          <w:tcPr>
            <w:tcW w:w="1917" w:type="dxa"/>
          </w:tcPr>
          <w:p w14:paraId="62770A84" w14:textId="77777777" w:rsidR="00FC348B" w:rsidRPr="00197298" w:rsidRDefault="00FC348B" w:rsidP="00C2597D">
            <w:pPr>
              <w:pStyle w:val="TAC"/>
              <w:rPr>
                <w:noProof/>
                <w:lang w:eastAsia="ko-KR"/>
              </w:rPr>
            </w:pPr>
            <w:r w:rsidRPr="00197298">
              <w:rPr>
                <w:noProof/>
                <w:lang w:eastAsia="ko-KR"/>
              </w:rPr>
              <w:t>DL-SCH, UL-SCH</w:t>
            </w:r>
          </w:p>
        </w:tc>
        <w:tc>
          <w:tcPr>
            <w:tcW w:w="1969" w:type="dxa"/>
          </w:tcPr>
          <w:p w14:paraId="0BDB575A" w14:textId="77777777" w:rsidR="00FC348B" w:rsidRPr="00197298" w:rsidRDefault="00FC348B" w:rsidP="00C2597D">
            <w:pPr>
              <w:pStyle w:val="TAC"/>
              <w:rPr>
                <w:noProof/>
                <w:lang w:eastAsia="ko-KR"/>
              </w:rPr>
            </w:pPr>
            <w:r w:rsidRPr="00197298">
              <w:rPr>
                <w:noProof/>
                <w:lang w:eastAsia="ko-KR"/>
              </w:rPr>
              <w:t>CCCH, DCCH, DTCH</w:t>
            </w:r>
          </w:p>
        </w:tc>
      </w:tr>
      <w:tr w:rsidR="00D87698" w:rsidRPr="00197298" w14:paraId="68CF89AD" w14:textId="77777777" w:rsidTr="00F442D3">
        <w:trPr>
          <w:jc w:val="center"/>
        </w:trPr>
        <w:tc>
          <w:tcPr>
            <w:tcW w:w="1818" w:type="dxa"/>
          </w:tcPr>
          <w:p w14:paraId="7F489BB8" w14:textId="77777777" w:rsidR="004154D0" w:rsidRPr="00197298" w:rsidRDefault="004154D0" w:rsidP="00F442D3">
            <w:pPr>
              <w:pStyle w:val="TAC"/>
              <w:rPr>
                <w:noProof/>
                <w:lang w:eastAsia="ko-KR"/>
              </w:rPr>
            </w:pPr>
            <w:r w:rsidRPr="00197298">
              <w:rPr>
                <w:noProof/>
                <w:lang w:eastAsia="ko-KR"/>
              </w:rPr>
              <w:t>PUR-RNTI</w:t>
            </w:r>
          </w:p>
        </w:tc>
        <w:tc>
          <w:tcPr>
            <w:tcW w:w="3911" w:type="dxa"/>
          </w:tcPr>
          <w:p w14:paraId="1F8AEBA4" w14:textId="77777777" w:rsidR="004154D0" w:rsidRPr="00197298" w:rsidRDefault="004154D0" w:rsidP="00F442D3">
            <w:pPr>
              <w:pStyle w:val="TAC"/>
              <w:rPr>
                <w:lang w:eastAsia="zh-CN"/>
              </w:rPr>
            </w:pPr>
            <w:r w:rsidRPr="00197298">
              <w:rPr>
                <w:lang w:eastAsia="zh-CN"/>
              </w:rPr>
              <w:t>Transmission using Preconfigured Uplink Resource (L1 ACK or fallback indication)</w:t>
            </w:r>
          </w:p>
        </w:tc>
        <w:tc>
          <w:tcPr>
            <w:tcW w:w="1917" w:type="dxa"/>
          </w:tcPr>
          <w:p w14:paraId="2F7EA78E" w14:textId="77777777" w:rsidR="004154D0" w:rsidRPr="00197298" w:rsidRDefault="004154D0" w:rsidP="00F442D3">
            <w:pPr>
              <w:pStyle w:val="TAC"/>
              <w:rPr>
                <w:noProof/>
                <w:lang w:eastAsia="ko-KR"/>
              </w:rPr>
            </w:pPr>
            <w:r w:rsidRPr="00197298">
              <w:rPr>
                <w:noProof/>
                <w:lang w:eastAsia="ko-KR"/>
              </w:rPr>
              <w:t>N/A</w:t>
            </w:r>
          </w:p>
        </w:tc>
        <w:tc>
          <w:tcPr>
            <w:tcW w:w="1969" w:type="dxa"/>
          </w:tcPr>
          <w:p w14:paraId="28EEB62C" w14:textId="77777777" w:rsidR="004154D0" w:rsidRPr="00197298" w:rsidRDefault="004154D0" w:rsidP="00F442D3">
            <w:pPr>
              <w:pStyle w:val="TAC"/>
              <w:rPr>
                <w:noProof/>
                <w:lang w:eastAsia="ko-KR"/>
              </w:rPr>
            </w:pPr>
            <w:r w:rsidRPr="00197298">
              <w:rPr>
                <w:noProof/>
                <w:lang w:eastAsia="ko-KR"/>
              </w:rPr>
              <w:t>N/A</w:t>
            </w:r>
          </w:p>
        </w:tc>
      </w:tr>
    </w:tbl>
    <w:p w14:paraId="7CE1ADED" w14:textId="77777777" w:rsidR="00E90FE1" w:rsidRPr="00197298" w:rsidRDefault="00E90FE1" w:rsidP="00707196">
      <w:pPr>
        <w:rPr>
          <w:noProof/>
        </w:rPr>
      </w:pPr>
    </w:p>
    <w:p w14:paraId="78DA5581" w14:textId="77777777" w:rsidR="00ED2C6E" w:rsidRPr="00197298" w:rsidRDefault="00ED2C6E" w:rsidP="00707196">
      <w:pPr>
        <w:pStyle w:val="Heading2"/>
        <w:rPr>
          <w:noProof/>
        </w:rPr>
      </w:pPr>
      <w:bookmarkStart w:id="861" w:name="_Toc29243061"/>
      <w:bookmarkStart w:id="862" w:name="_Toc37256325"/>
      <w:bookmarkStart w:id="863" w:name="_Toc37256479"/>
      <w:bookmarkStart w:id="864" w:name="_Toc46500418"/>
      <w:bookmarkStart w:id="865" w:name="_Toc52536327"/>
      <w:bookmarkStart w:id="866" w:name="_Toc131027058"/>
      <w:r w:rsidRPr="00197298">
        <w:rPr>
          <w:noProof/>
        </w:rPr>
        <w:t>7.2</w:t>
      </w:r>
      <w:r w:rsidRPr="00197298">
        <w:rPr>
          <w:noProof/>
        </w:rPr>
        <w:tab/>
        <w:t>Backoff Parameter values</w:t>
      </w:r>
      <w:bookmarkEnd w:id="861"/>
      <w:bookmarkEnd w:id="862"/>
      <w:bookmarkEnd w:id="863"/>
      <w:bookmarkEnd w:id="864"/>
      <w:bookmarkEnd w:id="865"/>
      <w:bookmarkEnd w:id="866"/>
    </w:p>
    <w:p w14:paraId="6B0F322B" w14:textId="77777777" w:rsidR="00ED2C6E" w:rsidRPr="00197298" w:rsidRDefault="00ED2C6E" w:rsidP="00707196">
      <w:pPr>
        <w:rPr>
          <w:noProof/>
        </w:rPr>
      </w:pPr>
      <w:r w:rsidRPr="00197298">
        <w:rPr>
          <w:noProof/>
        </w:rPr>
        <w:t>Backoff Parameter values are presented in Table 7.2-1</w:t>
      </w:r>
      <w:r w:rsidR="00F96EB7" w:rsidRPr="00197298">
        <w:rPr>
          <w:noProof/>
        </w:rPr>
        <w:t xml:space="preserve"> except for NB-IoT where Table 7.2-2 shall be used</w:t>
      </w:r>
      <w:r w:rsidRPr="00197298">
        <w:rPr>
          <w:noProof/>
        </w:rPr>
        <w:t>.</w:t>
      </w:r>
    </w:p>
    <w:p w14:paraId="410482A6" w14:textId="77777777" w:rsidR="00ED2C6E" w:rsidRPr="00197298" w:rsidRDefault="00ED2C6E" w:rsidP="00707196">
      <w:pPr>
        <w:pStyle w:val="TH"/>
        <w:rPr>
          <w:noProof/>
        </w:rPr>
      </w:pPr>
      <w:r w:rsidRPr="00197298">
        <w:rPr>
          <w:noProof/>
        </w:rP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197298" w:rsidRPr="00197298" w14:paraId="2207447C" w14:textId="77777777" w:rsidTr="00E4348F">
        <w:trPr>
          <w:jc w:val="center"/>
        </w:trPr>
        <w:tc>
          <w:tcPr>
            <w:tcW w:w="2235" w:type="dxa"/>
          </w:tcPr>
          <w:p w14:paraId="6514EADA" w14:textId="77777777" w:rsidR="00ED2C6E" w:rsidRPr="00197298" w:rsidRDefault="00ED2C6E" w:rsidP="00707196">
            <w:pPr>
              <w:pStyle w:val="TAH"/>
              <w:rPr>
                <w:noProof/>
                <w:lang w:eastAsia="ko-KR"/>
              </w:rPr>
            </w:pPr>
            <w:r w:rsidRPr="00197298">
              <w:rPr>
                <w:noProof/>
                <w:lang w:eastAsia="ko-KR"/>
              </w:rPr>
              <w:t>Index</w:t>
            </w:r>
          </w:p>
        </w:tc>
        <w:tc>
          <w:tcPr>
            <w:tcW w:w="2835" w:type="dxa"/>
          </w:tcPr>
          <w:p w14:paraId="6E829126" w14:textId="77777777" w:rsidR="00ED2C6E" w:rsidRPr="00197298" w:rsidRDefault="00ED2C6E" w:rsidP="00707196">
            <w:pPr>
              <w:pStyle w:val="TAH"/>
              <w:rPr>
                <w:noProof/>
                <w:lang w:eastAsia="ko-KR"/>
              </w:rPr>
            </w:pPr>
            <w:r w:rsidRPr="00197298">
              <w:rPr>
                <w:noProof/>
                <w:lang w:eastAsia="ko-KR"/>
              </w:rPr>
              <w:t>Backoff Parameter value (ms)</w:t>
            </w:r>
          </w:p>
        </w:tc>
      </w:tr>
      <w:tr w:rsidR="00197298" w:rsidRPr="00197298" w14:paraId="07F128C1" w14:textId="77777777" w:rsidTr="00E4348F">
        <w:trPr>
          <w:jc w:val="center"/>
        </w:trPr>
        <w:tc>
          <w:tcPr>
            <w:tcW w:w="2235" w:type="dxa"/>
          </w:tcPr>
          <w:p w14:paraId="0BDB0F42" w14:textId="77777777" w:rsidR="00ED2C6E" w:rsidRPr="00197298" w:rsidRDefault="00ED2C6E" w:rsidP="00707196">
            <w:pPr>
              <w:pStyle w:val="TAC"/>
              <w:rPr>
                <w:noProof/>
                <w:lang w:eastAsia="ko-KR"/>
              </w:rPr>
            </w:pPr>
            <w:r w:rsidRPr="00197298">
              <w:rPr>
                <w:noProof/>
                <w:lang w:eastAsia="ko-KR"/>
              </w:rPr>
              <w:t>0</w:t>
            </w:r>
          </w:p>
        </w:tc>
        <w:tc>
          <w:tcPr>
            <w:tcW w:w="2835" w:type="dxa"/>
          </w:tcPr>
          <w:p w14:paraId="6DE51205" w14:textId="77777777" w:rsidR="00ED2C6E" w:rsidRPr="00197298" w:rsidRDefault="00ED2C6E" w:rsidP="00707196">
            <w:pPr>
              <w:pStyle w:val="TAC"/>
              <w:rPr>
                <w:noProof/>
                <w:lang w:eastAsia="ko-KR"/>
              </w:rPr>
            </w:pPr>
            <w:r w:rsidRPr="00197298">
              <w:rPr>
                <w:noProof/>
                <w:lang w:eastAsia="ko-KR"/>
              </w:rPr>
              <w:t>0</w:t>
            </w:r>
          </w:p>
        </w:tc>
      </w:tr>
      <w:tr w:rsidR="00197298" w:rsidRPr="00197298" w14:paraId="73C1E58F" w14:textId="77777777" w:rsidTr="00E4348F">
        <w:trPr>
          <w:jc w:val="center"/>
        </w:trPr>
        <w:tc>
          <w:tcPr>
            <w:tcW w:w="2235" w:type="dxa"/>
          </w:tcPr>
          <w:p w14:paraId="49B52CFC" w14:textId="77777777" w:rsidR="00ED2C6E" w:rsidRPr="00197298" w:rsidRDefault="00ED2C6E" w:rsidP="00707196">
            <w:pPr>
              <w:pStyle w:val="TAC"/>
              <w:rPr>
                <w:noProof/>
                <w:lang w:eastAsia="ko-KR"/>
              </w:rPr>
            </w:pPr>
            <w:r w:rsidRPr="00197298">
              <w:rPr>
                <w:noProof/>
                <w:lang w:eastAsia="ko-KR"/>
              </w:rPr>
              <w:t>1</w:t>
            </w:r>
          </w:p>
        </w:tc>
        <w:tc>
          <w:tcPr>
            <w:tcW w:w="2835" w:type="dxa"/>
          </w:tcPr>
          <w:p w14:paraId="468B9437" w14:textId="77777777" w:rsidR="00ED2C6E" w:rsidRPr="00197298" w:rsidRDefault="00ED2C6E" w:rsidP="00707196">
            <w:pPr>
              <w:pStyle w:val="TAC"/>
              <w:rPr>
                <w:noProof/>
                <w:lang w:eastAsia="ko-KR"/>
              </w:rPr>
            </w:pPr>
            <w:r w:rsidRPr="00197298">
              <w:rPr>
                <w:noProof/>
                <w:lang w:eastAsia="ko-KR"/>
              </w:rPr>
              <w:t>10</w:t>
            </w:r>
          </w:p>
        </w:tc>
      </w:tr>
      <w:tr w:rsidR="00197298" w:rsidRPr="00197298" w14:paraId="3F895123" w14:textId="77777777" w:rsidTr="00E4348F">
        <w:trPr>
          <w:jc w:val="center"/>
        </w:trPr>
        <w:tc>
          <w:tcPr>
            <w:tcW w:w="2235" w:type="dxa"/>
          </w:tcPr>
          <w:p w14:paraId="70908825" w14:textId="77777777" w:rsidR="00ED2C6E" w:rsidRPr="00197298" w:rsidRDefault="00ED2C6E" w:rsidP="00707196">
            <w:pPr>
              <w:pStyle w:val="TAC"/>
              <w:rPr>
                <w:noProof/>
                <w:lang w:eastAsia="ko-KR"/>
              </w:rPr>
            </w:pPr>
            <w:r w:rsidRPr="00197298">
              <w:rPr>
                <w:noProof/>
                <w:lang w:eastAsia="ko-KR"/>
              </w:rPr>
              <w:t>2</w:t>
            </w:r>
          </w:p>
        </w:tc>
        <w:tc>
          <w:tcPr>
            <w:tcW w:w="2835" w:type="dxa"/>
          </w:tcPr>
          <w:p w14:paraId="73C3F48A" w14:textId="77777777" w:rsidR="00ED2C6E" w:rsidRPr="00197298" w:rsidRDefault="00ED2C6E" w:rsidP="00707196">
            <w:pPr>
              <w:pStyle w:val="TAC"/>
              <w:rPr>
                <w:noProof/>
                <w:lang w:eastAsia="ko-KR"/>
              </w:rPr>
            </w:pPr>
            <w:r w:rsidRPr="00197298">
              <w:rPr>
                <w:noProof/>
                <w:lang w:eastAsia="ko-KR"/>
              </w:rPr>
              <w:t>20</w:t>
            </w:r>
          </w:p>
        </w:tc>
      </w:tr>
      <w:tr w:rsidR="00197298" w:rsidRPr="00197298" w14:paraId="7A926DEC" w14:textId="77777777" w:rsidTr="00E4348F">
        <w:trPr>
          <w:jc w:val="center"/>
        </w:trPr>
        <w:tc>
          <w:tcPr>
            <w:tcW w:w="2235" w:type="dxa"/>
          </w:tcPr>
          <w:p w14:paraId="11FA8110" w14:textId="77777777" w:rsidR="00ED2C6E" w:rsidRPr="00197298" w:rsidRDefault="00ED2C6E" w:rsidP="00707196">
            <w:pPr>
              <w:pStyle w:val="TAC"/>
              <w:rPr>
                <w:noProof/>
                <w:lang w:eastAsia="ko-KR"/>
              </w:rPr>
            </w:pPr>
            <w:r w:rsidRPr="00197298">
              <w:rPr>
                <w:noProof/>
                <w:lang w:eastAsia="ko-KR"/>
              </w:rPr>
              <w:t>3</w:t>
            </w:r>
          </w:p>
        </w:tc>
        <w:tc>
          <w:tcPr>
            <w:tcW w:w="2835" w:type="dxa"/>
          </w:tcPr>
          <w:p w14:paraId="5235F204" w14:textId="77777777" w:rsidR="00ED2C6E" w:rsidRPr="00197298" w:rsidRDefault="00ED2C6E" w:rsidP="00707196">
            <w:pPr>
              <w:pStyle w:val="TAC"/>
              <w:rPr>
                <w:noProof/>
                <w:lang w:eastAsia="ko-KR"/>
              </w:rPr>
            </w:pPr>
            <w:r w:rsidRPr="00197298">
              <w:rPr>
                <w:noProof/>
                <w:lang w:eastAsia="ko-KR"/>
              </w:rPr>
              <w:t>30</w:t>
            </w:r>
          </w:p>
        </w:tc>
      </w:tr>
      <w:tr w:rsidR="00197298" w:rsidRPr="00197298" w14:paraId="58EA3314" w14:textId="77777777" w:rsidTr="00E4348F">
        <w:trPr>
          <w:jc w:val="center"/>
        </w:trPr>
        <w:tc>
          <w:tcPr>
            <w:tcW w:w="2235" w:type="dxa"/>
          </w:tcPr>
          <w:p w14:paraId="5E8FFB35" w14:textId="77777777" w:rsidR="00ED2C6E" w:rsidRPr="00197298" w:rsidRDefault="00ED2C6E" w:rsidP="00707196">
            <w:pPr>
              <w:pStyle w:val="TAC"/>
              <w:rPr>
                <w:noProof/>
                <w:lang w:eastAsia="ko-KR"/>
              </w:rPr>
            </w:pPr>
            <w:r w:rsidRPr="00197298">
              <w:rPr>
                <w:noProof/>
                <w:lang w:eastAsia="ko-KR"/>
              </w:rPr>
              <w:t>4</w:t>
            </w:r>
          </w:p>
        </w:tc>
        <w:tc>
          <w:tcPr>
            <w:tcW w:w="2835" w:type="dxa"/>
          </w:tcPr>
          <w:p w14:paraId="54A4FF7D" w14:textId="77777777" w:rsidR="00ED2C6E" w:rsidRPr="00197298" w:rsidRDefault="00ED2C6E" w:rsidP="00707196">
            <w:pPr>
              <w:pStyle w:val="TAC"/>
              <w:rPr>
                <w:noProof/>
                <w:lang w:eastAsia="ko-KR"/>
              </w:rPr>
            </w:pPr>
            <w:r w:rsidRPr="00197298">
              <w:rPr>
                <w:noProof/>
                <w:lang w:eastAsia="ko-KR"/>
              </w:rPr>
              <w:t>40</w:t>
            </w:r>
          </w:p>
        </w:tc>
      </w:tr>
      <w:tr w:rsidR="00197298" w:rsidRPr="00197298" w14:paraId="07E0B6DD" w14:textId="77777777" w:rsidTr="00E4348F">
        <w:trPr>
          <w:jc w:val="center"/>
        </w:trPr>
        <w:tc>
          <w:tcPr>
            <w:tcW w:w="2235" w:type="dxa"/>
          </w:tcPr>
          <w:p w14:paraId="2BB669D9" w14:textId="77777777" w:rsidR="00ED2C6E" w:rsidRPr="00197298" w:rsidRDefault="00ED2C6E" w:rsidP="00707196">
            <w:pPr>
              <w:pStyle w:val="TAC"/>
              <w:rPr>
                <w:noProof/>
                <w:lang w:eastAsia="ko-KR"/>
              </w:rPr>
            </w:pPr>
            <w:r w:rsidRPr="00197298">
              <w:rPr>
                <w:noProof/>
                <w:lang w:eastAsia="ko-KR"/>
              </w:rPr>
              <w:t>5</w:t>
            </w:r>
          </w:p>
        </w:tc>
        <w:tc>
          <w:tcPr>
            <w:tcW w:w="2835" w:type="dxa"/>
          </w:tcPr>
          <w:p w14:paraId="10076CAC" w14:textId="77777777" w:rsidR="00ED2C6E" w:rsidRPr="00197298" w:rsidRDefault="00ED2C6E" w:rsidP="00707196">
            <w:pPr>
              <w:pStyle w:val="TAC"/>
              <w:rPr>
                <w:noProof/>
                <w:lang w:eastAsia="ko-KR"/>
              </w:rPr>
            </w:pPr>
            <w:r w:rsidRPr="00197298">
              <w:rPr>
                <w:noProof/>
                <w:lang w:eastAsia="ko-KR"/>
              </w:rPr>
              <w:t>60</w:t>
            </w:r>
          </w:p>
        </w:tc>
      </w:tr>
      <w:tr w:rsidR="00197298" w:rsidRPr="00197298" w14:paraId="350EBBD7" w14:textId="77777777" w:rsidTr="00E4348F">
        <w:trPr>
          <w:jc w:val="center"/>
        </w:trPr>
        <w:tc>
          <w:tcPr>
            <w:tcW w:w="2235" w:type="dxa"/>
          </w:tcPr>
          <w:p w14:paraId="52D3EE7C" w14:textId="77777777" w:rsidR="00ED2C6E" w:rsidRPr="00197298" w:rsidRDefault="00ED2C6E" w:rsidP="00707196">
            <w:pPr>
              <w:pStyle w:val="TAC"/>
              <w:rPr>
                <w:noProof/>
                <w:lang w:eastAsia="ko-KR"/>
              </w:rPr>
            </w:pPr>
            <w:r w:rsidRPr="00197298">
              <w:rPr>
                <w:noProof/>
                <w:lang w:eastAsia="ko-KR"/>
              </w:rPr>
              <w:t>6</w:t>
            </w:r>
          </w:p>
        </w:tc>
        <w:tc>
          <w:tcPr>
            <w:tcW w:w="2835" w:type="dxa"/>
          </w:tcPr>
          <w:p w14:paraId="2770FFB6" w14:textId="77777777" w:rsidR="00ED2C6E" w:rsidRPr="00197298" w:rsidRDefault="00ED2C6E" w:rsidP="00707196">
            <w:pPr>
              <w:pStyle w:val="TAC"/>
              <w:rPr>
                <w:noProof/>
                <w:lang w:eastAsia="ko-KR"/>
              </w:rPr>
            </w:pPr>
            <w:r w:rsidRPr="00197298">
              <w:rPr>
                <w:noProof/>
                <w:lang w:eastAsia="ko-KR"/>
              </w:rPr>
              <w:t>80</w:t>
            </w:r>
          </w:p>
        </w:tc>
      </w:tr>
      <w:tr w:rsidR="00197298" w:rsidRPr="00197298" w14:paraId="5A63AF1F" w14:textId="77777777" w:rsidTr="00E4348F">
        <w:trPr>
          <w:jc w:val="center"/>
        </w:trPr>
        <w:tc>
          <w:tcPr>
            <w:tcW w:w="2235" w:type="dxa"/>
          </w:tcPr>
          <w:p w14:paraId="1148EEF7" w14:textId="77777777" w:rsidR="00ED2C6E" w:rsidRPr="00197298" w:rsidRDefault="00ED2C6E" w:rsidP="00707196">
            <w:pPr>
              <w:pStyle w:val="TAC"/>
              <w:rPr>
                <w:noProof/>
                <w:lang w:eastAsia="ko-KR"/>
              </w:rPr>
            </w:pPr>
            <w:r w:rsidRPr="00197298">
              <w:rPr>
                <w:noProof/>
                <w:lang w:eastAsia="ko-KR"/>
              </w:rPr>
              <w:t>7</w:t>
            </w:r>
          </w:p>
        </w:tc>
        <w:tc>
          <w:tcPr>
            <w:tcW w:w="2835" w:type="dxa"/>
          </w:tcPr>
          <w:p w14:paraId="360434A0" w14:textId="77777777" w:rsidR="00ED2C6E" w:rsidRPr="00197298" w:rsidRDefault="00ED2C6E" w:rsidP="00707196">
            <w:pPr>
              <w:pStyle w:val="TAC"/>
              <w:rPr>
                <w:noProof/>
                <w:lang w:eastAsia="ko-KR"/>
              </w:rPr>
            </w:pPr>
            <w:r w:rsidRPr="00197298">
              <w:rPr>
                <w:noProof/>
                <w:lang w:eastAsia="ko-KR"/>
              </w:rPr>
              <w:t>120</w:t>
            </w:r>
          </w:p>
        </w:tc>
      </w:tr>
      <w:tr w:rsidR="00197298" w:rsidRPr="00197298" w14:paraId="3140D380" w14:textId="77777777" w:rsidTr="00E4348F">
        <w:trPr>
          <w:jc w:val="center"/>
        </w:trPr>
        <w:tc>
          <w:tcPr>
            <w:tcW w:w="2235" w:type="dxa"/>
          </w:tcPr>
          <w:p w14:paraId="3D421FAA" w14:textId="77777777" w:rsidR="00ED2C6E" w:rsidRPr="00197298" w:rsidRDefault="00ED2C6E" w:rsidP="00707196">
            <w:pPr>
              <w:pStyle w:val="TAC"/>
              <w:rPr>
                <w:noProof/>
                <w:lang w:eastAsia="ko-KR"/>
              </w:rPr>
            </w:pPr>
            <w:r w:rsidRPr="00197298">
              <w:rPr>
                <w:noProof/>
                <w:lang w:eastAsia="ko-KR"/>
              </w:rPr>
              <w:t>8</w:t>
            </w:r>
          </w:p>
        </w:tc>
        <w:tc>
          <w:tcPr>
            <w:tcW w:w="2835" w:type="dxa"/>
          </w:tcPr>
          <w:p w14:paraId="2CC589B6" w14:textId="77777777" w:rsidR="00ED2C6E" w:rsidRPr="00197298" w:rsidRDefault="00ED2C6E" w:rsidP="00707196">
            <w:pPr>
              <w:pStyle w:val="TAC"/>
              <w:rPr>
                <w:noProof/>
                <w:lang w:eastAsia="ko-KR"/>
              </w:rPr>
            </w:pPr>
            <w:r w:rsidRPr="00197298">
              <w:rPr>
                <w:noProof/>
                <w:lang w:eastAsia="ko-KR"/>
              </w:rPr>
              <w:t>160</w:t>
            </w:r>
          </w:p>
        </w:tc>
      </w:tr>
      <w:tr w:rsidR="00197298" w:rsidRPr="00197298" w14:paraId="30CB1D24" w14:textId="77777777" w:rsidTr="00E4348F">
        <w:trPr>
          <w:jc w:val="center"/>
        </w:trPr>
        <w:tc>
          <w:tcPr>
            <w:tcW w:w="2235" w:type="dxa"/>
          </w:tcPr>
          <w:p w14:paraId="1EFE9AD0" w14:textId="77777777" w:rsidR="00ED2C6E" w:rsidRPr="00197298" w:rsidRDefault="00ED2C6E" w:rsidP="00707196">
            <w:pPr>
              <w:pStyle w:val="TAC"/>
              <w:rPr>
                <w:noProof/>
                <w:lang w:eastAsia="ko-KR"/>
              </w:rPr>
            </w:pPr>
            <w:r w:rsidRPr="00197298">
              <w:rPr>
                <w:noProof/>
                <w:lang w:eastAsia="ko-KR"/>
              </w:rPr>
              <w:t>9</w:t>
            </w:r>
          </w:p>
        </w:tc>
        <w:tc>
          <w:tcPr>
            <w:tcW w:w="2835" w:type="dxa"/>
          </w:tcPr>
          <w:p w14:paraId="2885D1B7" w14:textId="77777777" w:rsidR="00ED2C6E" w:rsidRPr="00197298" w:rsidRDefault="00ED2C6E" w:rsidP="00707196">
            <w:pPr>
              <w:pStyle w:val="TAC"/>
              <w:rPr>
                <w:noProof/>
                <w:lang w:eastAsia="ko-KR"/>
              </w:rPr>
            </w:pPr>
            <w:r w:rsidRPr="00197298">
              <w:rPr>
                <w:noProof/>
                <w:lang w:eastAsia="ko-KR"/>
              </w:rPr>
              <w:t>240</w:t>
            </w:r>
          </w:p>
        </w:tc>
      </w:tr>
      <w:tr w:rsidR="00197298" w:rsidRPr="00197298" w14:paraId="5E969042" w14:textId="77777777" w:rsidTr="00E4348F">
        <w:trPr>
          <w:jc w:val="center"/>
        </w:trPr>
        <w:tc>
          <w:tcPr>
            <w:tcW w:w="2235" w:type="dxa"/>
          </w:tcPr>
          <w:p w14:paraId="7B29C8BD" w14:textId="77777777" w:rsidR="00ED2C6E" w:rsidRPr="00197298" w:rsidRDefault="00ED2C6E" w:rsidP="00707196">
            <w:pPr>
              <w:pStyle w:val="TAC"/>
              <w:rPr>
                <w:noProof/>
                <w:lang w:eastAsia="ko-KR"/>
              </w:rPr>
            </w:pPr>
            <w:r w:rsidRPr="00197298">
              <w:rPr>
                <w:noProof/>
                <w:lang w:eastAsia="ko-KR"/>
              </w:rPr>
              <w:t>10</w:t>
            </w:r>
          </w:p>
        </w:tc>
        <w:tc>
          <w:tcPr>
            <w:tcW w:w="2835" w:type="dxa"/>
          </w:tcPr>
          <w:p w14:paraId="0D06F2A0" w14:textId="77777777" w:rsidR="00ED2C6E" w:rsidRPr="00197298" w:rsidRDefault="00ED2C6E" w:rsidP="00707196">
            <w:pPr>
              <w:pStyle w:val="TAC"/>
              <w:rPr>
                <w:noProof/>
                <w:lang w:eastAsia="ko-KR"/>
              </w:rPr>
            </w:pPr>
            <w:r w:rsidRPr="00197298">
              <w:rPr>
                <w:noProof/>
                <w:lang w:eastAsia="ko-KR"/>
              </w:rPr>
              <w:t>320</w:t>
            </w:r>
          </w:p>
        </w:tc>
      </w:tr>
      <w:tr w:rsidR="00197298" w:rsidRPr="00197298" w14:paraId="3E45CDBD" w14:textId="77777777" w:rsidTr="00E4348F">
        <w:trPr>
          <w:jc w:val="center"/>
        </w:trPr>
        <w:tc>
          <w:tcPr>
            <w:tcW w:w="2235" w:type="dxa"/>
          </w:tcPr>
          <w:p w14:paraId="51290D4A" w14:textId="77777777" w:rsidR="00ED2C6E" w:rsidRPr="00197298" w:rsidRDefault="00ED2C6E" w:rsidP="00707196">
            <w:pPr>
              <w:pStyle w:val="TAC"/>
              <w:rPr>
                <w:noProof/>
                <w:lang w:eastAsia="ko-KR"/>
              </w:rPr>
            </w:pPr>
            <w:r w:rsidRPr="00197298">
              <w:rPr>
                <w:noProof/>
                <w:lang w:eastAsia="ko-KR"/>
              </w:rPr>
              <w:t>11</w:t>
            </w:r>
          </w:p>
        </w:tc>
        <w:tc>
          <w:tcPr>
            <w:tcW w:w="2835" w:type="dxa"/>
          </w:tcPr>
          <w:p w14:paraId="2EEFBD81" w14:textId="77777777" w:rsidR="00ED2C6E" w:rsidRPr="00197298" w:rsidRDefault="00ED2C6E" w:rsidP="00707196">
            <w:pPr>
              <w:pStyle w:val="TAC"/>
              <w:rPr>
                <w:noProof/>
                <w:lang w:eastAsia="ko-KR"/>
              </w:rPr>
            </w:pPr>
            <w:r w:rsidRPr="00197298">
              <w:rPr>
                <w:noProof/>
                <w:lang w:eastAsia="ko-KR"/>
              </w:rPr>
              <w:t>480</w:t>
            </w:r>
          </w:p>
        </w:tc>
      </w:tr>
      <w:tr w:rsidR="00197298" w:rsidRPr="00197298" w14:paraId="20C56726" w14:textId="77777777" w:rsidTr="00E4348F">
        <w:trPr>
          <w:jc w:val="center"/>
        </w:trPr>
        <w:tc>
          <w:tcPr>
            <w:tcW w:w="2235" w:type="dxa"/>
          </w:tcPr>
          <w:p w14:paraId="16F29744" w14:textId="77777777" w:rsidR="00ED2C6E" w:rsidRPr="00197298" w:rsidRDefault="00ED2C6E" w:rsidP="00707196">
            <w:pPr>
              <w:pStyle w:val="TAC"/>
              <w:rPr>
                <w:noProof/>
                <w:lang w:eastAsia="ko-KR"/>
              </w:rPr>
            </w:pPr>
            <w:r w:rsidRPr="00197298">
              <w:rPr>
                <w:noProof/>
                <w:lang w:eastAsia="ko-KR"/>
              </w:rPr>
              <w:t>12</w:t>
            </w:r>
          </w:p>
        </w:tc>
        <w:tc>
          <w:tcPr>
            <w:tcW w:w="2835" w:type="dxa"/>
          </w:tcPr>
          <w:p w14:paraId="73A1C9BE" w14:textId="77777777" w:rsidR="00ED2C6E" w:rsidRPr="00197298" w:rsidRDefault="00ED2C6E" w:rsidP="00707196">
            <w:pPr>
              <w:pStyle w:val="TAC"/>
              <w:rPr>
                <w:noProof/>
                <w:lang w:eastAsia="ko-KR"/>
              </w:rPr>
            </w:pPr>
            <w:r w:rsidRPr="00197298">
              <w:rPr>
                <w:noProof/>
                <w:lang w:eastAsia="ko-KR"/>
              </w:rPr>
              <w:t>960</w:t>
            </w:r>
          </w:p>
        </w:tc>
      </w:tr>
      <w:tr w:rsidR="00197298" w:rsidRPr="00197298" w14:paraId="7CE9EE2B" w14:textId="77777777" w:rsidTr="00E4348F">
        <w:trPr>
          <w:jc w:val="center"/>
        </w:trPr>
        <w:tc>
          <w:tcPr>
            <w:tcW w:w="2235" w:type="dxa"/>
          </w:tcPr>
          <w:p w14:paraId="5012F0A6" w14:textId="77777777" w:rsidR="00C9198C" w:rsidRPr="00197298" w:rsidRDefault="00C9198C" w:rsidP="00707196">
            <w:pPr>
              <w:pStyle w:val="TAC"/>
              <w:rPr>
                <w:noProof/>
                <w:lang w:eastAsia="ko-KR"/>
              </w:rPr>
            </w:pPr>
            <w:r w:rsidRPr="00197298">
              <w:rPr>
                <w:noProof/>
                <w:lang w:eastAsia="ko-KR"/>
              </w:rPr>
              <w:t>13</w:t>
            </w:r>
          </w:p>
        </w:tc>
        <w:tc>
          <w:tcPr>
            <w:tcW w:w="2835" w:type="dxa"/>
          </w:tcPr>
          <w:p w14:paraId="01A6F3F7" w14:textId="77777777" w:rsidR="00C9198C" w:rsidRPr="00197298" w:rsidRDefault="00C9198C" w:rsidP="00707196">
            <w:pPr>
              <w:pStyle w:val="TAC"/>
              <w:rPr>
                <w:noProof/>
                <w:lang w:eastAsia="ko-KR"/>
              </w:rPr>
            </w:pPr>
            <w:r w:rsidRPr="00197298">
              <w:rPr>
                <w:noProof/>
                <w:lang w:eastAsia="ko-KR"/>
              </w:rPr>
              <w:t>Reserved</w:t>
            </w:r>
          </w:p>
        </w:tc>
      </w:tr>
      <w:tr w:rsidR="00197298" w:rsidRPr="00197298" w14:paraId="56F73B53" w14:textId="77777777" w:rsidTr="00E4348F">
        <w:trPr>
          <w:jc w:val="center"/>
        </w:trPr>
        <w:tc>
          <w:tcPr>
            <w:tcW w:w="2235" w:type="dxa"/>
          </w:tcPr>
          <w:p w14:paraId="3562E49B" w14:textId="77777777" w:rsidR="00C9198C" w:rsidRPr="00197298" w:rsidRDefault="00C9198C" w:rsidP="00707196">
            <w:pPr>
              <w:pStyle w:val="TAC"/>
              <w:rPr>
                <w:noProof/>
                <w:lang w:eastAsia="ko-KR"/>
              </w:rPr>
            </w:pPr>
            <w:r w:rsidRPr="00197298">
              <w:rPr>
                <w:noProof/>
                <w:lang w:eastAsia="ko-KR"/>
              </w:rPr>
              <w:t>14</w:t>
            </w:r>
          </w:p>
        </w:tc>
        <w:tc>
          <w:tcPr>
            <w:tcW w:w="2835" w:type="dxa"/>
          </w:tcPr>
          <w:p w14:paraId="2DE8CC6D" w14:textId="77777777" w:rsidR="00C9198C" w:rsidRPr="00197298" w:rsidRDefault="00C9198C" w:rsidP="00707196">
            <w:pPr>
              <w:pStyle w:val="TAC"/>
              <w:rPr>
                <w:noProof/>
                <w:lang w:eastAsia="ko-KR"/>
              </w:rPr>
            </w:pPr>
            <w:r w:rsidRPr="00197298">
              <w:rPr>
                <w:noProof/>
                <w:lang w:eastAsia="ko-KR"/>
              </w:rPr>
              <w:t>Reserved</w:t>
            </w:r>
          </w:p>
        </w:tc>
      </w:tr>
      <w:tr w:rsidR="00C9198C" w:rsidRPr="00197298" w14:paraId="6429D931" w14:textId="77777777" w:rsidTr="00E4348F">
        <w:trPr>
          <w:jc w:val="center"/>
        </w:trPr>
        <w:tc>
          <w:tcPr>
            <w:tcW w:w="2235" w:type="dxa"/>
          </w:tcPr>
          <w:p w14:paraId="65ABD52A" w14:textId="77777777" w:rsidR="00C9198C" w:rsidRPr="00197298" w:rsidRDefault="00C9198C" w:rsidP="00707196">
            <w:pPr>
              <w:pStyle w:val="TAC"/>
              <w:rPr>
                <w:noProof/>
                <w:lang w:eastAsia="ko-KR"/>
              </w:rPr>
            </w:pPr>
            <w:r w:rsidRPr="00197298">
              <w:rPr>
                <w:noProof/>
                <w:lang w:eastAsia="ko-KR"/>
              </w:rPr>
              <w:t>15</w:t>
            </w:r>
          </w:p>
        </w:tc>
        <w:tc>
          <w:tcPr>
            <w:tcW w:w="2835" w:type="dxa"/>
          </w:tcPr>
          <w:p w14:paraId="0C1D8952" w14:textId="77777777" w:rsidR="00C9198C" w:rsidRPr="00197298" w:rsidRDefault="00C9198C" w:rsidP="00707196">
            <w:pPr>
              <w:pStyle w:val="TAC"/>
              <w:rPr>
                <w:noProof/>
                <w:lang w:eastAsia="ko-KR"/>
              </w:rPr>
            </w:pPr>
            <w:r w:rsidRPr="00197298">
              <w:rPr>
                <w:noProof/>
                <w:lang w:eastAsia="ko-KR"/>
              </w:rPr>
              <w:t>Reserved</w:t>
            </w:r>
          </w:p>
        </w:tc>
      </w:tr>
    </w:tbl>
    <w:p w14:paraId="347E14CD" w14:textId="77777777" w:rsidR="00ED2C6E" w:rsidRPr="00197298" w:rsidRDefault="00ED2C6E" w:rsidP="00707196">
      <w:pPr>
        <w:rPr>
          <w:noProof/>
        </w:rPr>
      </w:pPr>
    </w:p>
    <w:p w14:paraId="63F0DACE" w14:textId="77777777" w:rsidR="00F96EB7" w:rsidRPr="00197298" w:rsidRDefault="00C9198C" w:rsidP="00F96EB7">
      <w:pPr>
        <w:rPr>
          <w:noProof/>
        </w:rPr>
      </w:pPr>
      <w:r w:rsidRPr="00197298">
        <w:rPr>
          <w:noProof/>
        </w:rPr>
        <w:t>The reserved values of the backoff parameter if received by the current release version UEs shall be taken as 960 ms.</w:t>
      </w:r>
    </w:p>
    <w:p w14:paraId="2A0704FA" w14:textId="77777777" w:rsidR="00F96EB7" w:rsidRPr="00197298" w:rsidRDefault="00F96EB7" w:rsidP="00F96EB7">
      <w:pPr>
        <w:pStyle w:val="TH"/>
        <w:rPr>
          <w:noProof/>
        </w:rPr>
      </w:pPr>
      <w:r w:rsidRPr="00197298">
        <w:rPr>
          <w:noProof/>
        </w:rPr>
        <w:t>Table 7.2-2: Backoff Parameter values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197298" w:rsidRPr="00197298" w14:paraId="1DDFF027" w14:textId="77777777" w:rsidTr="00775FCF">
        <w:trPr>
          <w:jc w:val="center"/>
        </w:trPr>
        <w:tc>
          <w:tcPr>
            <w:tcW w:w="2235" w:type="dxa"/>
          </w:tcPr>
          <w:p w14:paraId="6A56B320" w14:textId="77777777" w:rsidR="00F96EB7" w:rsidRPr="00197298" w:rsidRDefault="00F96EB7" w:rsidP="00775FCF">
            <w:pPr>
              <w:pStyle w:val="TAH"/>
              <w:rPr>
                <w:noProof/>
                <w:lang w:eastAsia="ko-KR"/>
              </w:rPr>
            </w:pPr>
            <w:r w:rsidRPr="00197298">
              <w:rPr>
                <w:noProof/>
                <w:lang w:eastAsia="ko-KR"/>
              </w:rPr>
              <w:t>Index</w:t>
            </w:r>
          </w:p>
        </w:tc>
        <w:tc>
          <w:tcPr>
            <w:tcW w:w="2835" w:type="dxa"/>
          </w:tcPr>
          <w:p w14:paraId="1B22B755" w14:textId="77777777" w:rsidR="00F96EB7" w:rsidRPr="00197298" w:rsidRDefault="00F96EB7" w:rsidP="00775FCF">
            <w:pPr>
              <w:pStyle w:val="TAH"/>
              <w:rPr>
                <w:noProof/>
                <w:lang w:eastAsia="ko-KR"/>
              </w:rPr>
            </w:pPr>
            <w:r w:rsidRPr="00197298">
              <w:rPr>
                <w:noProof/>
                <w:lang w:eastAsia="ko-KR"/>
              </w:rPr>
              <w:t>Backoff Parameter value (ms)</w:t>
            </w:r>
          </w:p>
        </w:tc>
      </w:tr>
      <w:tr w:rsidR="00197298" w:rsidRPr="00197298" w14:paraId="6E80F95A" w14:textId="77777777" w:rsidTr="00775FCF">
        <w:trPr>
          <w:jc w:val="center"/>
        </w:trPr>
        <w:tc>
          <w:tcPr>
            <w:tcW w:w="2235" w:type="dxa"/>
          </w:tcPr>
          <w:p w14:paraId="330CCB74" w14:textId="77777777" w:rsidR="00F96EB7" w:rsidRPr="00197298" w:rsidRDefault="00F96EB7" w:rsidP="00775FCF">
            <w:pPr>
              <w:pStyle w:val="TAC"/>
              <w:rPr>
                <w:noProof/>
                <w:lang w:eastAsia="ko-KR"/>
              </w:rPr>
            </w:pPr>
            <w:r w:rsidRPr="00197298">
              <w:rPr>
                <w:noProof/>
                <w:lang w:eastAsia="ko-KR"/>
              </w:rPr>
              <w:t>0</w:t>
            </w:r>
          </w:p>
        </w:tc>
        <w:tc>
          <w:tcPr>
            <w:tcW w:w="2835" w:type="dxa"/>
          </w:tcPr>
          <w:p w14:paraId="0CE5FF54" w14:textId="77777777" w:rsidR="00F96EB7" w:rsidRPr="00197298" w:rsidRDefault="00F96EB7" w:rsidP="00775FCF">
            <w:pPr>
              <w:pStyle w:val="TAC"/>
              <w:rPr>
                <w:noProof/>
                <w:lang w:eastAsia="ko-KR"/>
              </w:rPr>
            </w:pPr>
            <w:r w:rsidRPr="00197298">
              <w:rPr>
                <w:noProof/>
                <w:lang w:eastAsia="ko-KR"/>
              </w:rPr>
              <w:t>0</w:t>
            </w:r>
          </w:p>
        </w:tc>
      </w:tr>
      <w:tr w:rsidR="00197298" w:rsidRPr="00197298" w14:paraId="1564DDE4" w14:textId="77777777" w:rsidTr="00775FCF">
        <w:trPr>
          <w:jc w:val="center"/>
        </w:trPr>
        <w:tc>
          <w:tcPr>
            <w:tcW w:w="2235" w:type="dxa"/>
          </w:tcPr>
          <w:p w14:paraId="64EAE89B" w14:textId="77777777" w:rsidR="00F96EB7" w:rsidRPr="00197298" w:rsidRDefault="00F96EB7" w:rsidP="00775FCF">
            <w:pPr>
              <w:pStyle w:val="TAC"/>
              <w:rPr>
                <w:noProof/>
                <w:lang w:eastAsia="ko-KR"/>
              </w:rPr>
            </w:pPr>
            <w:r w:rsidRPr="00197298">
              <w:rPr>
                <w:noProof/>
                <w:lang w:eastAsia="ko-KR"/>
              </w:rPr>
              <w:t>1</w:t>
            </w:r>
          </w:p>
        </w:tc>
        <w:tc>
          <w:tcPr>
            <w:tcW w:w="2835" w:type="dxa"/>
          </w:tcPr>
          <w:p w14:paraId="22EA6657" w14:textId="77777777" w:rsidR="00F96EB7" w:rsidRPr="00197298" w:rsidRDefault="00F96EB7" w:rsidP="00775FCF">
            <w:pPr>
              <w:pStyle w:val="TAC"/>
              <w:rPr>
                <w:noProof/>
                <w:lang w:eastAsia="ko-KR"/>
              </w:rPr>
            </w:pPr>
            <w:r w:rsidRPr="00197298">
              <w:rPr>
                <w:noProof/>
                <w:lang w:eastAsia="ko-KR"/>
              </w:rPr>
              <w:t>256</w:t>
            </w:r>
          </w:p>
        </w:tc>
      </w:tr>
      <w:tr w:rsidR="00197298" w:rsidRPr="00197298" w14:paraId="19EF3DE8" w14:textId="77777777" w:rsidTr="00775FCF">
        <w:trPr>
          <w:jc w:val="center"/>
        </w:trPr>
        <w:tc>
          <w:tcPr>
            <w:tcW w:w="2235" w:type="dxa"/>
          </w:tcPr>
          <w:p w14:paraId="59A135D7" w14:textId="77777777" w:rsidR="00F96EB7" w:rsidRPr="00197298" w:rsidRDefault="00F96EB7" w:rsidP="00775FCF">
            <w:pPr>
              <w:pStyle w:val="TAC"/>
              <w:rPr>
                <w:noProof/>
                <w:lang w:eastAsia="ko-KR"/>
              </w:rPr>
            </w:pPr>
            <w:r w:rsidRPr="00197298">
              <w:rPr>
                <w:noProof/>
                <w:lang w:eastAsia="ko-KR"/>
              </w:rPr>
              <w:t>2</w:t>
            </w:r>
          </w:p>
        </w:tc>
        <w:tc>
          <w:tcPr>
            <w:tcW w:w="2835" w:type="dxa"/>
          </w:tcPr>
          <w:p w14:paraId="189B53EC" w14:textId="77777777" w:rsidR="00F96EB7" w:rsidRPr="00197298" w:rsidRDefault="00F96EB7" w:rsidP="00775FCF">
            <w:pPr>
              <w:pStyle w:val="TAC"/>
              <w:rPr>
                <w:noProof/>
                <w:lang w:eastAsia="ko-KR"/>
              </w:rPr>
            </w:pPr>
            <w:r w:rsidRPr="00197298">
              <w:rPr>
                <w:noProof/>
                <w:lang w:eastAsia="ko-KR"/>
              </w:rPr>
              <w:t>512</w:t>
            </w:r>
          </w:p>
        </w:tc>
      </w:tr>
      <w:tr w:rsidR="00197298" w:rsidRPr="00197298" w14:paraId="12ED5411" w14:textId="77777777" w:rsidTr="00775FCF">
        <w:trPr>
          <w:jc w:val="center"/>
        </w:trPr>
        <w:tc>
          <w:tcPr>
            <w:tcW w:w="2235" w:type="dxa"/>
          </w:tcPr>
          <w:p w14:paraId="0A26B777" w14:textId="77777777" w:rsidR="00F96EB7" w:rsidRPr="00197298" w:rsidRDefault="00F96EB7" w:rsidP="00775FCF">
            <w:pPr>
              <w:pStyle w:val="TAC"/>
              <w:rPr>
                <w:noProof/>
                <w:lang w:eastAsia="ko-KR"/>
              </w:rPr>
            </w:pPr>
            <w:r w:rsidRPr="00197298">
              <w:rPr>
                <w:noProof/>
                <w:lang w:eastAsia="ko-KR"/>
              </w:rPr>
              <w:t>3</w:t>
            </w:r>
          </w:p>
        </w:tc>
        <w:tc>
          <w:tcPr>
            <w:tcW w:w="2835" w:type="dxa"/>
          </w:tcPr>
          <w:p w14:paraId="0A58FCF7" w14:textId="77777777" w:rsidR="00F96EB7" w:rsidRPr="00197298" w:rsidRDefault="00F96EB7" w:rsidP="00775FCF">
            <w:pPr>
              <w:pStyle w:val="TAC"/>
              <w:rPr>
                <w:noProof/>
                <w:lang w:eastAsia="ko-KR"/>
              </w:rPr>
            </w:pPr>
            <w:r w:rsidRPr="00197298">
              <w:rPr>
                <w:noProof/>
                <w:lang w:eastAsia="ko-KR"/>
              </w:rPr>
              <w:t>1024</w:t>
            </w:r>
          </w:p>
        </w:tc>
      </w:tr>
      <w:tr w:rsidR="00197298" w:rsidRPr="00197298" w14:paraId="58127142" w14:textId="77777777" w:rsidTr="00775FCF">
        <w:trPr>
          <w:jc w:val="center"/>
        </w:trPr>
        <w:tc>
          <w:tcPr>
            <w:tcW w:w="2235" w:type="dxa"/>
          </w:tcPr>
          <w:p w14:paraId="35BEDCD4" w14:textId="77777777" w:rsidR="00F96EB7" w:rsidRPr="00197298" w:rsidRDefault="00F96EB7" w:rsidP="00775FCF">
            <w:pPr>
              <w:pStyle w:val="TAC"/>
              <w:rPr>
                <w:noProof/>
                <w:lang w:eastAsia="ko-KR"/>
              </w:rPr>
            </w:pPr>
            <w:r w:rsidRPr="00197298">
              <w:rPr>
                <w:noProof/>
                <w:lang w:eastAsia="ko-KR"/>
              </w:rPr>
              <w:t>4</w:t>
            </w:r>
          </w:p>
        </w:tc>
        <w:tc>
          <w:tcPr>
            <w:tcW w:w="2835" w:type="dxa"/>
          </w:tcPr>
          <w:p w14:paraId="762A83E2" w14:textId="77777777" w:rsidR="00F96EB7" w:rsidRPr="00197298" w:rsidRDefault="00F96EB7" w:rsidP="00775FCF">
            <w:pPr>
              <w:pStyle w:val="TAC"/>
              <w:rPr>
                <w:noProof/>
                <w:lang w:eastAsia="ko-KR"/>
              </w:rPr>
            </w:pPr>
            <w:r w:rsidRPr="00197298">
              <w:rPr>
                <w:noProof/>
                <w:lang w:eastAsia="ko-KR"/>
              </w:rPr>
              <w:t>2048</w:t>
            </w:r>
          </w:p>
        </w:tc>
      </w:tr>
      <w:tr w:rsidR="00197298" w:rsidRPr="00197298" w14:paraId="0DA5F511" w14:textId="77777777" w:rsidTr="00775FCF">
        <w:trPr>
          <w:jc w:val="center"/>
        </w:trPr>
        <w:tc>
          <w:tcPr>
            <w:tcW w:w="2235" w:type="dxa"/>
          </w:tcPr>
          <w:p w14:paraId="568FCA11" w14:textId="77777777" w:rsidR="00F96EB7" w:rsidRPr="00197298" w:rsidRDefault="00F96EB7" w:rsidP="00775FCF">
            <w:pPr>
              <w:pStyle w:val="TAC"/>
              <w:rPr>
                <w:noProof/>
                <w:lang w:eastAsia="ko-KR"/>
              </w:rPr>
            </w:pPr>
            <w:r w:rsidRPr="00197298">
              <w:rPr>
                <w:noProof/>
                <w:lang w:eastAsia="ko-KR"/>
              </w:rPr>
              <w:t>5</w:t>
            </w:r>
          </w:p>
        </w:tc>
        <w:tc>
          <w:tcPr>
            <w:tcW w:w="2835" w:type="dxa"/>
          </w:tcPr>
          <w:p w14:paraId="6547C6E4" w14:textId="77777777" w:rsidR="00F96EB7" w:rsidRPr="00197298" w:rsidRDefault="00F96EB7" w:rsidP="00775FCF">
            <w:pPr>
              <w:pStyle w:val="TAC"/>
              <w:rPr>
                <w:noProof/>
                <w:lang w:eastAsia="ko-KR"/>
              </w:rPr>
            </w:pPr>
            <w:r w:rsidRPr="00197298">
              <w:rPr>
                <w:noProof/>
                <w:lang w:eastAsia="ko-KR"/>
              </w:rPr>
              <w:t>4096</w:t>
            </w:r>
          </w:p>
        </w:tc>
      </w:tr>
      <w:tr w:rsidR="00197298" w:rsidRPr="00197298" w14:paraId="307B976E" w14:textId="77777777" w:rsidTr="00775FCF">
        <w:trPr>
          <w:jc w:val="center"/>
        </w:trPr>
        <w:tc>
          <w:tcPr>
            <w:tcW w:w="2235" w:type="dxa"/>
          </w:tcPr>
          <w:p w14:paraId="32B757A8" w14:textId="77777777" w:rsidR="00F96EB7" w:rsidRPr="00197298" w:rsidRDefault="00F96EB7" w:rsidP="00775FCF">
            <w:pPr>
              <w:pStyle w:val="TAC"/>
              <w:rPr>
                <w:noProof/>
                <w:lang w:eastAsia="ko-KR"/>
              </w:rPr>
            </w:pPr>
            <w:r w:rsidRPr="00197298">
              <w:rPr>
                <w:noProof/>
                <w:lang w:eastAsia="ko-KR"/>
              </w:rPr>
              <w:t>6</w:t>
            </w:r>
          </w:p>
        </w:tc>
        <w:tc>
          <w:tcPr>
            <w:tcW w:w="2835" w:type="dxa"/>
          </w:tcPr>
          <w:p w14:paraId="3EAA90A3" w14:textId="77777777" w:rsidR="00F96EB7" w:rsidRPr="00197298" w:rsidRDefault="00F96EB7" w:rsidP="00775FCF">
            <w:pPr>
              <w:pStyle w:val="TAC"/>
              <w:rPr>
                <w:noProof/>
                <w:lang w:eastAsia="ko-KR"/>
              </w:rPr>
            </w:pPr>
            <w:r w:rsidRPr="00197298">
              <w:rPr>
                <w:noProof/>
                <w:lang w:eastAsia="ko-KR"/>
              </w:rPr>
              <w:t>8192</w:t>
            </w:r>
          </w:p>
        </w:tc>
      </w:tr>
      <w:tr w:rsidR="00197298" w:rsidRPr="00197298" w14:paraId="0FA1AFE4" w14:textId="77777777" w:rsidTr="00775FCF">
        <w:trPr>
          <w:jc w:val="center"/>
        </w:trPr>
        <w:tc>
          <w:tcPr>
            <w:tcW w:w="2235" w:type="dxa"/>
          </w:tcPr>
          <w:p w14:paraId="106D251D" w14:textId="77777777" w:rsidR="00F96EB7" w:rsidRPr="00197298" w:rsidRDefault="00F96EB7" w:rsidP="00775FCF">
            <w:pPr>
              <w:pStyle w:val="TAC"/>
              <w:rPr>
                <w:noProof/>
                <w:lang w:eastAsia="ko-KR"/>
              </w:rPr>
            </w:pPr>
            <w:r w:rsidRPr="00197298">
              <w:rPr>
                <w:noProof/>
                <w:lang w:eastAsia="ko-KR"/>
              </w:rPr>
              <w:t>7</w:t>
            </w:r>
          </w:p>
        </w:tc>
        <w:tc>
          <w:tcPr>
            <w:tcW w:w="2835" w:type="dxa"/>
          </w:tcPr>
          <w:p w14:paraId="46358E52" w14:textId="77777777" w:rsidR="00F96EB7" w:rsidRPr="00197298" w:rsidRDefault="00F96EB7" w:rsidP="00775FCF">
            <w:pPr>
              <w:pStyle w:val="TAC"/>
              <w:rPr>
                <w:noProof/>
                <w:lang w:eastAsia="ko-KR"/>
              </w:rPr>
            </w:pPr>
            <w:r w:rsidRPr="00197298">
              <w:rPr>
                <w:noProof/>
                <w:lang w:eastAsia="ko-KR"/>
              </w:rPr>
              <w:t>16384</w:t>
            </w:r>
          </w:p>
        </w:tc>
      </w:tr>
      <w:tr w:rsidR="00197298" w:rsidRPr="00197298" w14:paraId="5C4DE962" w14:textId="77777777" w:rsidTr="00775FCF">
        <w:trPr>
          <w:jc w:val="center"/>
        </w:trPr>
        <w:tc>
          <w:tcPr>
            <w:tcW w:w="2235" w:type="dxa"/>
          </w:tcPr>
          <w:p w14:paraId="48E577F9" w14:textId="77777777" w:rsidR="00F96EB7" w:rsidRPr="00197298" w:rsidRDefault="00F96EB7" w:rsidP="00775FCF">
            <w:pPr>
              <w:pStyle w:val="TAC"/>
              <w:rPr>
                <w:noProof/>
                <w:lang w:eastAsia="ko-KR"/>
              </w:rPr>
            </w:pPr>
            <w:r w:rsidRPr="00197298">
              <w:rPr>
                <w:noProof/>
                <w:lang w:eastAsia="ko-KR"/>
              </w:rPr>
              <w:t>8</w:t>
            </w:r>
          </w:p>
        </w:tc>
        <w:tc>
          <w:tcPr>
            <w:tcW w:w="2835" w:type="dxa"/>
          </w:tcPr>
          <w:p w14:paraId="26386380" w14:textId="77777777" w:rsidR="00F96EB7" w:rsidRPr="00197298" w:rsidRDefault="00F96EB7" w:rsidP="00775FCF">
            <w:pPr>
              <w:pStyle w:val="TAC"/>
              <w:rPr>
                <w:noProof/>
                <w:lang w:eastAsia="ko-KR"/>
              </w:rPr>
            </w:pPr>
            <w:r w:rsidRPr="00197298">
              <w:rPr>
                <w:noProof/>
                <w:lang w:eastAsia="ko-KR"/>
              </w:rPr>
              <w:t>32768</w:t>
            </w:r>
          </w:p>
        </w:tc>
      </w:tr>
      <w:tr w:rsidR="00197298" w:rsidRPr="00197298" w14:paraId="558C64E3" w14:textId="77777777" w:rsidTr="00775FCF">
        <w:trPr>
          <w:jc w:val="center"/>
        </w:trPr>
        <w:tc>
          <w:tcPr>
            <w:tcW w:w="2235" w:type="dxa"/>
          </w:tcPr>
          <w:p w14:paraId="33FF442C" w14:textId="77777777" w:rsidR="00F96EB7" w:rsidRPr="00197298" w:rsidRDefault="00F96EB7" w:rsidP="00775FCF">
            <w:pPr>
              <w:pStyle w:val="TAC"/>
              <w:rPr>
                <w:noProof/>
                <w:lang w:eastAsia="ko-KR"/>
              </w:rPr>
            </w:pPr>
            <w:r w:rsidRPr="00197298">
              <w:rPr>
                <w:noProof/>
                <w:lang w:eastAsia="ko-KR"/>
              </w:rPr>
              <w:t>9</w:t>
            </w:r>
          </w:p>
        </w:tc>
        <w:tc>
          <w:tcPr>
            <w:tcW w:w="2835" w:type="dxa"/>
          </w:tcPr>
          <w:p w14:paraId="62E71137" w14:textId="77777777" w:rsidR="00F96EB7" w:rsidRPr="00197298" w:rsidRDefault="00F96EB7" w:rsidP="00775FCF">
            <w:pPr>
              <w:pStyle w:val="TAC"/>
              <w:rPr>
                <w:noProof/>
                <w:lang w:eastAsia="ko-KR"/>
              </w:rPr>
            </w:pPr>
            <w:r w:rsidRPr="00197298">
              <w:rPr>
                <w:noProof/>
                <w:lang w:eastAsia="ko-KR"/>
              </w:rPr>
              <w:t>65536</w:t>
            </w:r>
          </w:p>
        </w:tc>
      </w:tr>
      <w:tr w:rsidR="00197298" w:rsidRPr="00197298" w14:paraId="2C5ABA7D" w14:textId="77777777" w:rsidTr="00775FCF">
        <w:trPr>
          <w:jc w:val="center"/>
        </w:trPr>
        <w:tc>
          <w:tcPr>
            <w:tcW w:w="2235" w:type="dxa"/>
          </w:tcPr>
          <w:p w14:paraId="0607469D" w14:textId="77777777" w:rsidR="00F96EB7" w:rsidRPr="00197298" w:rsidRDefault="00F96EB7" w:rsidP="00775FCF">
            <w:pPr>
              <w:pStyle w:val="TAC"/>
              <w:rPr>
                <w:noProof/>
                <w:lang w:eastAsia="ko-KR"/>
              </w:rPr>
            </w:pPr>
            <w:r w:rsidRPr="00197298">
              <w:rPr>
                <w:noProof/>
                <w:lang w:eastAsia="ko-KR"/>
              </w:rPr>
              <w:t>10</w:t>
            </w:r>
          </w:p>
        </w:tc>
        <w:tc>
          <w:tcPr>
            <w:tcW w:w="2835" w:type="dxa"/>
          </w:tcPr>
          <w:p w14:paraId="602CA8F5" w14:textId="77777777" w:rsidR="00F96EB7" w:rsidRPr="00197298" w:rsidRDefault="00F96EB7" w:rsidP="00775FCF">
            <w:pPr>
              <w:pStyle w:val="TAC"/>
              <w:rPr>
                <w:noProof/>
                <w:lang w:eastAsia="ko-KR"/>
              </w:rPr>
            </w:pPr>
            <w:r w:rsidRPr="00197298">
              <w:rPr>
                <w:noProof/>
                <w:lang w:eastAsia="ko-KR"/>
              </w:rPr>
              <w:t>131072</w:t>
            </w:r>
          </w:p>
        </w:tc>
      </w:tr>
      <w:tr w:rsidR="00197298" w:rsidRPr="00197298" w14:paraId="5E3BA2DC" w14:textId="77777777" w:rsidTr="00775FCF">
        <w:trPr>
          <w:jc w:val="center"/>
        </w:trPr>
        <w:tc>
          <w:tcPr>
            <w:tcW w:w="2235" w:type="dxa"/>
          </w:tcPr>
          <w:p w14:paraId="2FB10E13" w14:textId="77777777" w:rsidR="00F96EB7" w:rsidRPr="00197298" w:rsidRDefault="00F96EB7" w:rsidP="00775FCF">
            <w:pPr>
              <w:pStyle w:val="TAC"/>
              <w:rPr>
                <w:noProof/>
                <w:lang w:eastAsia="ko-KR"/>
              </w:rPr>
            </w:pPr>
            <w:r w:rsidRPr="00197298">
              <w:rPr>
                <w:noProof/>
                <w:lang w:eastAsia="ko-KR"/>
              </w:rPr>
              <w:t>11</w:t>
            </w:r>
          </w:p>
        </w:tc>
        <w:tc>
          <w:tcPr>
            <w:tcW w:w="2835" w:type="dxa"/>
          </w:tcPr>
          <w:p w14:paraId="3675BF60" w14:textId="77777777" w:rsidR="00F96EB7" w:rsidRPr="00197298" w:rsidRDefault="00F96EB7" w:rsidP="00775FCF">
            <w:pPr>
              <w:pStyle w:val="TAC"/>
              <w:rPr>
                <w:noProof/>
                <w:lang w:eastAsia="ko-KR"/>
              </w:rPr>
            </w:pPr>
            <w:r w:rsidRPr="00197298">
              <w:rPr>
                <w:noProof/>
                <w:lang w:eastAsia="ko-KR"/>
              </w:rPr>
              <w:t>262144</w:t>
            </w:r>
          </w:p>
        </w:tc>
      </w:tr>
      <w:tr w:rsidR="00197298" w:rsidRPr="00197298" w14:paraId="04787AB2" w14:textId="77777777" w:rsidTr="00775FCF">
        <w:trPr>
          <w:jc w:val="center"/>
        </w:trPr>
        <w:tc>
          <w:tcPr>
            <w:tcW w:w="2235" w:type="dxa"/>
          </w:tcPr>
          <w:p w14:paraId="30E3BBB9" w14:textId="77777777" w:rsidR="00F96EB7" w:rsidRPr="00197298" w:rsidRDefault="00F96EB7" w:rsidP="00775FCF">
            <w:pPr>
              <w:pStyle w:val="TAC"/>
              <w:rPr>
                <w:noProof/>
                <w:lang w:eastAsia="ko-KR"/>
              </w:rPr>
            </w:pPr>
            <w:r w:rsidRPr="00197298">
              <w:rPr>
                <w:noProof/>
                <w:lang w:eastAsia="ko-KR"/>
              </w:rPr>
              <w:t>12</w:t>
            </w:r>
          </w:p>
        </w:tc>
        <w:tc>
          <w:tcPr>
            <w:tcW w:w="2835" w:type="dxa"/>
          </w:tcPr>
          <w:p w14:paraId="2BA56DF8" w14:textId="77777777" w:rsidR="00F96EB7" w:rsidRPr="00197298" w:rsidRDefault="00F96EB7" w:rsidP="00775FCF">
            <w:pPr>
              <w:pStyle w:val="TAC"/>
              <w:rPr>
                <w:noProof/>
                <w:lang w:eastAsia="ko-KR"/>
              </w:rPr>
            </w:pPr>
            <w:r w:rsidRPr="00197298">
              <w:rPr>
                <w:noProof/>
                <w:lang w:eastAsia="ko-KR"/>
              </w:rPr>
              <w:t>524288</w:t>
            </w:r>
          </w:p>
        </w:tc>
      </w:tr>
      <w:tr w:rsidR="00197298" w:rsidRPr="00197298" w14:paraId="50E4D79A" w14:textId="77777777" w:rsidTr="00775FCF">
        <w:trPr>
          <w:jc w:val="center"/>
        </w:trPr>
        <w:tc>
          <w:tcPr>
            <w:tcW w:w="2235" w:type="dxa"/>
          </w:tcPr>
          <w:p w14:paraId="1D07A99A" w14:textId="77777777" w:rsidR="00F96EB7" w:rsidRPr="00197298" w:rsidRDefault="00F96EB7" w:rsidP="00775FCF">
            <w:pPr>
              <w:pStyle w:val="TAC"/>
              <w:rPr>
                <w:noProof/>
                <w:lang w:eastAsia="ko-KR"/>
              </w:rPr>
            </w:pPr>
            <w:r w:rsidRPr="00197298">
              <w:rPr>
                <w:noProof/>
                <w:lang w:eastAsia="ko-KR"/>
              </w:rPr>
              <w:t>13</w:t>
            </w:r>
          </w:p>
        </w:tc>
        <w:tc>
          <w:tcPr>
            <w:tcW w:w="2835" w:type="dxa"/>
          </w:tcPr>
          <w:p w14:paraId="4A022F7E" w14:textId="77777777" w:rsidR="00F96EB7" w:rsidRPr="00197298" w:rsidRDefault="00F96EB7" w:rsidP="00775FCF">
            <w:pPr>
              <w:pStyle w:val="TAC"/>
              <w:rPr>
                <w:noProof/>
                <w:lang w:eastAsia="ko-KR"/>
              </w:rPr>
            </w:pPr>
            <w:r w:rsidRPr="00197298">
              <w:rPr>
                <w:noProof/>
                <w:lang w:eastAsia="ko-KR"/>
              </w:rPr>
              <w:t>Reserved</w:t>
            </w:r>
          </w:p>
        </w:tc>
      </w:tr>
      <w:tr w:rsidR="00197298" w:rsidRPr="00197298" w14:paraId="5F3C8512" w14:textId="77777777" w:rsidTr="00775FCF">
        <w:trPr>
          <w:jc w:val="center"/>
        </w:trPr>
        <w:tc>
          <w:tcPr>
            <w:tcW w:w="2235" w:type="dxa"/>
          </w:tcPr>
          <w:p w14:paraId="76301F2F" w14:textId="77777777" w:rsidR="00F96EB7" w:rsidRPr="00197298" w:rsidRDefault="00F96EB7" w:rsidP="00775FCF">
            <w:pPr>
              <w:pStyle w:val="TAC"/>
              <w:rPr>
                <w:noProof/>
                <w:lang w:eastAsia="ko-KR"/>
              </w:rPr>
            </w:pPr>
            <w:r w:rsidRPr="00197298">
              <w:rPr>
                <w:noProof/>
                <w:lang w:eastAsia="ko-KR"/>
              </w:rPr>
              <w:t>14</w:t>
            </w:r>
          </w:p>
        </w:tc>
        <w:tc>
          <w:tcPr>
            <w:tcW w:w="2835" w:type="dxa"/>
          </w:tcPr>
          <w:p w14:paraId="2F295206" w14:textId="77777777" w:rsidR="00F96EB7" w:rsidRPr="00197298" w:rsidRDefault="00F96EB7" w:rsidP="00775FCF">
            <w:pPr>
              <w:pStyle w:val="TAC"/>
              <w:rPr>
                <w:noProof/>
                <w:lang w:eastAsia="ko-KR"/>
              </w:rPr>
            </w:pPr>
            <w:r w:rsidRPr="00197298">
              <w:rPr>
                <w:noProof/>
                <w:lang w:eastAsia="ko-KR"/>
              </w:rPr>
              <w:t>Reserved</w:t>
            </w:r>
          </w:p>
        </w:tc>
      </w:tr>
      <w:tr w:rsidR="00F96EB7" w:rsidRPr="00197298" w14:paraId="22A22851" w14:textId="77777777" w:rsidTr="00775FCF">
        <w:trPr>
          <w:jc w:val="center"/>
        </w:trPr>
        <w:tc>
          <w:tcPr>
            <w:tcW w:w="2235" w:type="dxa"/>
          </w:tcPr>
          <w:p w14:paraId="2FC9FC06" w14:textId="77777777" w:rsidR="00F96EB7" w:rsidRPr="00197298" w:rsidRDefault="00F96EB7" w:rsidP="00775FCF">
            <w:pPr>
              <w:pStyle w:val="TAC"/>
              <w:rPr>
                <w:noProof/>
                <w:lang w:eastAsia="ko-KR"/>
              </w:rPr>
            </w:pPr>
            <w:r w:rsidRPr="00197298">
              <w:rPr>
                <w:noProof/>
                <w:lang w:eastAsia="ko-KR"/>
              </w:rPr>
              <w:t>15</w:t>
            </w:r>
          </w:p>
        </w:tc>
        <w:tc>
          <w:tcPr>
            <w:tcW w:w="2835" w:type="dxa"/>
          </w:tcPr>
          <w:p w14:paraId="72D64F03" w14:textId="77777777" w:rsidR="00F96EB7" w:rsidRPr="00197298" w:rsidRDefault="00F96EB7" w:rsidP="00775FCF">
            <w:pPr>
              <w:pStyle w:val="TAC"/>
              <w:rPr>
                <w:noProof/>
                <w:lang w:eastAsia="ko-KR"/>
              </w:rPr>
            </w:pPr>
            <w:r w:rsidRPr="00197298">
              <w:rPr>
                <w:noProof/>
                <w:lang w:eastAsia="ko-KR"/>
              </w:rPr>
              <w:t>Reserved</w:t>
            </w:r>
          </w:p>
        </w:tc>
      </w:tr>
    </w:tbl>
    <w:p w14:paraId="41F17994" w14:textId="77777777" w:rsidR="00F96EB7" w:rsidRPr="00197298" w:rsidRDefault="00F96EB7" w:rsidP="00F96EB7">
      <w:pPr>
        <w:rPr>
          <w:noProof/>
        </w:rPr>
      </w:pPr>
    </w:p>
    <w:p w14:paraId="67D1E78C" w14:textId="77777777" w:rsidR="00C9198C" w:rsidRPr="00197298" w:rsidRDefault="00F96EB7" w:rsidP="00707196">
      <w:pPr>
        <w:rPr>
          <w:noProof/>
        </w:rPr>
      </w:pPr>
      <w:r w:rsidRPr="00197298">
        <w:rPr>
          <w:noProof/>
        </w:rPr>
        <w:t>The reserved values of the backoff parameter if received by the current release version NB-IoT UEs shall be taken as 524288 ms.</w:t>
      </w:r>
    </w:p>
    <w:p w14:paraId="7AACDC51" w14:textId="77777777" w:rsidR="0088330B" w:rsidRPr="00197298" w:rsidRDefault="0088330B" w:rsidP="00707196">
      <w:pPr>
        <w:pStyle w:val="Heading2"/>
      </w:pPr>
      <w:bookmarkStart w:id="867" w:name="_Toc29243062"/>
      <w:bookmarkStart w:id="868" w:name="_Toc37256326"/>
      <w:bookmarkStart w:id="869" w:name="_Toc37256480"/>
      <w:bookmarkStart w:id="870" w:name="_Toc46500419"/>
      <w:bookmarkStart w:id="871" w:name="_Toc52536328"/>
      <w:bookmarkStart w:id="872" w:name="_Toc131027059"/>
      <w:r w:rsidRPr="00197298">
        <w:lastRenderedPageBreak/>
        <w:t>7.3</w:t>
      </w:r>
      <w:r w:rsidRPr="00197298">
        <w:tab/>
        <w:t>PRACH Mask Index values</w:t>
      </w:r>
      <w:bookmarkEnd w:id="867"/>
      <w:bookmarkEnd w:id="868"/>
      <w:bookmarkEnd w:id="869"/>
      <w:bookmarkEnd w:id="870"/>
      <w:bookmarkEnd w:id="871"/>
      <w:bookmarkEnd w:id="872"/>
    </w:p>
    <w:p w14:paraId="548D164C" w14:textId="77777777" w:rsidR="0088330B" w:rsidRPr="00197298" w:rsidRDefault="0088330B" w:rsidP="00707196">
      <w:pPr>
        <w:pStyle w:val="TH"/>
      </w:pPr>
      <w:r w:rsidRPr="00197298">
        <w:t>Table 7.</w:t>
      </w:r>
      <w:r w:rsidR="00914C09" w:rsidRPr="00197298">
        <w:t>3</w:t>
      </w:r>
      <w:r w:rsidRPr="00197298">
        <w:t>-1: PRACH Mask Index values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4395"/>
        <w:gridCol w:w="4501"/>
      </w:tblGrid>
      <w:tr w:rsidR="00197298" w:rsidRPr="00197298" w14:paraId="1352B7FC" w14:textId="77777777" w:rsidTr="00E4348F">
        <w:tc>
          <w:tcPr>
            <w:tcW w:w="1277" w:type="dxa"/>
          </w:tcPr>
          <w:p w14:paraId="439D39A6" w14:textId="77777777" w:rsidR="0088330B" w:rsidRPr="00197298" w:rsidRDefault="0088330B" w:rsidP="00707196">
            <w:pPr>
              <w:pStyle w:val="TAH"/>
              <w:rPr>
                <w:lang w:eastAsia="ko-KR"/>
              </w:rPr>
            </w:pPr>
            <w:r w:rsidRPr="00197298">
              <w:rPr>
                <w:lang w:eastAsia="ko-KR"/>
              </w:rPr>
              <w:t>PRACH Mask Index</w:t>
            </w:r>
          </w:p>
        </w:tc>
        <w:tc>
          <w:tcPr>
            <w:tcW w:w="4395" w:type="dxa"/>
          </w:tcPr>
          <w:p w14:paraId="01B97F8F" w14:textId="77777777" w:rsidR="0088330B" w:rsidRPr="00197298" w:rsidRDefault="0088330B" w:rsidP="00707196">
            <w:pPr>
              <w:pStyle w:val="TAH"/>
              <w:rPr>
                <w:lang w:eastAsia="ko-KR"/>
              </w:rPr>
            </w:pPr>
            <w:r w:rsidRPr="00197298">
              <w:rPr>
                <w:lang w:eastAsia="ko-KR"/>
              </w:rPr>
              <w:t>Allowed PRACH (FDD)</w:t>
            </w:r>
          </w:p>
        </w:tc>
        <w:tc>
          <w:tcPr>
            <w:tcW w:w="4501" w:type="dxa"/>
          </w:tcPr>
          <w:p w14:paraId="445F33CA" w14:textId="77777777" w:rsidR="0088330B" w:rsidRPr="00197298" w:rsidRDefault="0088330B" w:rsidP="00707196">
            <w:pPr>
              <w:pStyle w:val="TAH"/>
              <w:rPr>
                <w:lang w:eastAsia="ko-KR"/>
              </w:rPr>
            </w:pPr>
            <w:r w:rsidRPr="00197298">
              <w:rPr>
                <w:lang w:eastAsia="ko-KR"/>
              </w:rPr>
              <w:t>Allowed PRACH (TDD)</w:t>
            </w:r>
          </w:p>
        </w:tc>
      </w:tr>
      <w:tr w:rsidR="00197298" w:rsidRPr="00197298" w14:paraId="7ABA82EE" w14:textId="77777777" w:rsidTr="00E4348F">
        <w:tc>
          <w:tcPr>
            <w:tcW w:w="1277" w:type="dxa"/>
          </w:tcPr>
          <w:p w14:paraId="676902BB" w14:textId="77777777" w:rsidR="0088330B" w:rsidRPr="00197298" w:rsidRDefault="0088330B" w:rsidP="00707196">
            <w:pPr>
              <w:pStyle w:val="TAC"/>
              <w:rPr>
                <w:lang w:eastAsia="ko-KR"/>
              </w:rPr>
            </w:pPr>
            <w:r w:rsidRPr="00197298">
              <w:rPr>
                <w:lang w:eastAsia="ko-KR"/>
              </w:rPr>
              <w:t>0</w:t>
            </w:r>
          </w:p>
        </w:tc>
        <w:tc>
          <w:tcPr>
            <w:tcW w:w="4395" w:type="dxa"/>
          </w:tcPr>
          <w:p w14:paraId="429AA503" w14:textId="77777777" w:rsidR="0088330B" w:rsidRPr="00197298" w:rsidRDefault="0088330B" w:rsidP="00707196">
            <w:pPr>
              <w:pStyle w:val="TAC"/>
              <w:rPr>
                <w:lang w:eastAsia="ko-KR"/>
              </w:rPr>
            </w:pPr>
            <w:r w:rsidRPr="00197298">
              <w:rPr>
                <w:lang w:eastAsia="ko-KR"/>
              </w:rPr>
              <w:t>All</w:t>
            </w:r>
          </w:p>
        </w:tc>
        <w:tc>
          <w:tcPr>
            <w:tcW w:w="4501" w:type="dxa"/>
          </w:tcPr>
          <w:p w14:paraId="41B93F34" w14:textId="77777777" w:rsidR="0088330B" w:rsidRPr="00197298" w:rsidRDefault="0088330B" w:rsidP="00707196">
            <w:pPr>
              <w:pStyle w:val="TAC"/>
              <w:rPr>
                <w:lang w:eastAsia="ko-KR"/>
              </w:rPr>
            </w:pPr>
            <w:r w:rsidRPr="00197298">
              <w:rPr>
                <w:lang w:eastAsia="ko-KR"/>
              </w:rPr>
              <w:t>All</w:t>
            </w:r>
          </w:p>
        </w:tc>
      </w:tr>
      <w:tr w:rsidR="00197298" w:rsidRPr="00197298" w14:paraId="70705787" w14:textId="77777777" w:rsidTr="00E4348F">
        <w:tc>
          <w:tcPr>
            <w:tcW w:w="1277" w:type="dxa"/>
          </w:tcPr>
          <w:p w14:paraId="603DEAE1" w14:textId="77777777" w:rsidR="0088330B" w:rsidRPr="00197298" w:rsidRDefault="0088330B" w:rsidP="00707196">
            <w:pPr>
              <w:pStyle w:val="TAC"/>
              <w:rPr>
                <w:lang w:eastAsia="ko-KR"/>
              </w:rPr>
            </w:pPr>
            <w:r w:rsidRPr="00197298">
              <w:rPr>
                <w:lang w:eastAsia="ko-KR"/>
              </w:rPr>
              <w:t>1</w:t>
            </w:r>
          </w:p>
        </w:tc>
        <w:tc>
          <w:tcPr>
            <w:tcW w:w="4395" w:type="dxa"/>
          </w:tcPr>
          <w:p w14:paraId="4268B4D8" w14:textId="77777777" w:rsidR="0088330B" w:rsidRPr="00197298" w:rsidRDefault="0088330B" w:rsidP="00707196">
            <w:pPr>
              <w:pStyle w:val="TAC"/>
              <w:rPr>
                <w:lang w:eastAsia="ko-KR"/>
              </w:rPr>
            </w:pPr>
            <w:r w:rsidRPr="00197298">
              <w:rPr>
                <w:lang w:eastAsia="ko-KR"/>
              </w:rPr>
              <w:t>PRACH Resource Index 0</w:t>
            </w:r>
          </w:p>
        </w:tc>
        <w:tc>
          <w:tcPr>
            <w:tcW w:w="4501" w:type="dxa"/>
          </w:tcPr>
          <w:p w14:paraId="45EEAD04" w14:textId="77777777" w:rsidR="0088330B" w:rsidRPr="00197298" w:rsidRDefault="0088330B" w:rsidP="00707196">
            <w:pPr>
              <w:pStyle w:val="TAC"/>
              <w:rPr>
                <w:lang w:eastAsia="ko-KR"/>
              </w:rPr>
            </w:pPr>
            <w:r w:rsidRPr="00197298">
              <w:rPr>
                <w:lang w:eastAsia="ko-KR"/>
              </w:rPr>
              <w:t>PRACH Resource Index 0</w:t>
            </w:r>
          </w:p>
        </w:tc>
      </w:tr>
      <w:tr w:rsidR="00197298" w:rsidRPr="00197298" w14:paraId="33D2F647" w14:textId="77777777" w:rsidTr="00E4348F">
        <w:tc>
          <w:tcPr>
            <w:tcW w:w="1277" w:type="dxa"/>
          </w:tcPr>
          <w:p w14:paraId="20DAD785" w14:textId="77777777" w:rsidR="0088330B" w:rsidRPr="00197298" w:rsidRDefault="0088330B" w:rsidP="00707196">
            <w:pPr>
              <w:pStyle w:val="TAC"/>
              <w:rPr>
                <w:lang w:eastAsia="ko-KR"/>
              </w:rPr>
            </w:pPr>
            <w:r w:rsidRPr="00197298">
              <w:rPr>
                <w:lang w:eastAsia="ko-KR"/>
              </w:rPr>
              <w:t>2</w:t>
            </w:r>
          </w:p>
        </w:tc>
        <w:tc>
          <w:tcPr>
            <w:tcW w:w="4395" w:type="dxa"/>
          </w:tcPr>
          <w:p w14:paraId="068ADE5D" w14:textId="77777777" w:rsidR="0088330B" w:rsidRPr="00197298" w:rsidRDefault="0088330B" w:rsidP="00707196">
            <w:pPr>
              <w:pStyle w:val="TAC"/>
              <w:rPr>
                <w:lang w:eastAsia="ko-KR"/>
              </w:rPr>
            </w:pPr>
            <w:r w:rsidRPr="00197298">
              <w:rPr>
                <w:lang w:eastAsia="ko-KR"/>
              </w:rPr>
              <w:t>PRACH Resource Index 1</w:t>
            </w:r>
          </w:p>
        </w:tc>
        <w:tc>
          <w:tcPr>
            <w:tcW w:w="4501" w:type="dxa"/>
          </w:tcPr>
          <w:p w14:paraId="18814F7C" w14:textId="77777777" w:rsidR="0088330B" w:rsidRPr="00197298" w:rsidRDefault="0088330B" w:rsidP="00707196">
            <w:pPr>
              <w:pStyle w:val="TAC"/>
              <w:rPr>
                <w:lang w:eastAsia="ko-KR"/>
              </w:rPr>
            </w:pPr>
            <w:r w:rsidRPr="00197298">
              <w:rPr>
                <w:lang w:eastAsia="ko-KR"/>
              </w:rPr>
              <w:t>PRACH Resource Index 1</w:t>
            </w:r>
          </w:p>
        </w:tc>
      </w:tr>
      <w:tr w:rsidR="00197298" w:rsidRPr="00197298" w14:paraId="468BAD44" w14:textId="77777777" w:rsidTr="00E4348F">
        <w:tc>
          <w:tcPr>
            <w:tcW w:w="1277" w:type="dxa"/>
          </w:tcPr>
          <w:p w14:paraId="3F3EDE68" w14:textId="77777777" w:rsidR="0088330B" w:rsidRPr="00197298" w:rsidRDefault="0088330B" w:rsidP="00707196">
            <w:pPr>
              <w:pStyle w:val="TAC"/>
              <w:rPr>
                <w:lang w:eastAsia="ko-KR"/>
              </w:rPr>
            </w:pPr>
            <w:r w:rsidRPr="00197298">
              <w:rPr>
                <w:lang w:eastAsia="ko-KR"/>
              </w:rPr>
              <w:t>3</w:t>
            </w:r>
          </w:p>
        </w:tc>
        <w:tc>
          <w:tcPr>
            <w:tcW w:w="4395" w:type="dxa"/>
          </w:tcPr>
          <w:p w14:paraId="69E702BC" w14:textId="77777777" w:rsidR="0088330B" w:rsidRPr="00197298" w:rsidRDefault="0088330B" w:rsidP="00707196">
            <w:pPr>
              <w:pStyle w:val="TAC"/>
              <w:rPr>
                <w:lang w:eastAsia="ko-KR"/>
              </w:rPr>
            </w:pPr>
            <w:r w:rsidRPr="00197298">
              <w:rPr>
                <w:lang w:eastAsia="ko-KR"/>
              </w:rPr>
              <w:t>PRACH Resource Index 2</w:t>
            </w:r>
          </w:p>
        </w:tc>
        <w:tc>
          <w:tcPr>
            <w:tcW w:w="4501" w:type="dxa"/>
          </w:tcPr>
          <w:p w14:paraId="5E60E706" w14:textId="77777777" w:rsidR="0088330B" w:rsidRPr="00197298" w:rsidRDefault="0088330B" w:rsidP="00707196">
            <w:pPr>
              <w:pStyle w:val="TAC"/>
              <w:rPr>
                <w:lang w:eastAsia="ko-KR"/>
              </w:rPr>
            </w:pPr>
            <w:r w:rsidRPr="00197298">
              <w:rPr>
                <w:lang w:eastAsia="ko-KR"/>
              </w:rPr>
              <w:t>PRACH Resource Index 2</w:t>
            </w:r>
          </w:p>
        </w:tc>
      </w:tr>
      <w:tr w:rsidR="00197298" w:rsidRPr="00197298" w14:paraId="0C260DCC" w14:textId="77777777" w:rsidTr="00E4348F">
        <w:tc>
          <w:tcPr>
            <w:tcW w:w="1277" w:type="dxa"/>
          </w:tcPr>
          <w:p w14:paraId="7782EC9B" w14:textId="77777777" w:rsidR="0088330B" w:rsidRPr="00197298" w:rsidRDefault="0088330B" w:rsidP="00707196">
            <w:pPr>
              <w:pStyle w:val="TAC"/>
              <w:rPr>
                <w:lang w:eastAsia="ko-KR"/>
              </w:rPr>
            </w:pPr>
            <w:r w:rsidRPr="00197298">
              <w:rPr>
                <w:lang w:eastAsia="ko-KR"/>
              </w:rPr>
              <w:t>4</w:t>
            </w:r>
          </w:p>
        </w:tc>
        <w:tc>
          <w:tcPr>
            <w:tcW w:w="4395" w:type="dxa"/>
          </w:tcPr>
          <w:p w14:paraId="74BBED84" w14:textId="77777777" w:rsidR="0088330B" w:rsidRPr="00197298" w:rsidRDefault="0088330B" w:rsidP="00707196">
            <w:pPr>
              <w:pStyle w:val="TAC"/>
              <w:rPr>
                <w:lang w:eastAsia="ko-KR"/>
              </w:rPr>
            </w:pPr>
            <w:r w:rsidRPr="00197298">
              <w:rPr>
                <w:lang w:eastAsia="ko-KR"/>
              </w:rPr>
              <w:t>PRACH Resource Index 3</w:t>
            </w:r>
          </w:p>
        </w:tc>
        <w:tc>
          <w:tcPr>
            <w:tcW w:w="4501" w:type="dxa"/>
          </w:tcPr>
          <w:p w14:paraId="6893E0DB" w14:textId="77777777" w:rsidR="0088330B" w:rsidRPr="00197298" w:rsidRDefault="0088330B" w:rsidP="00707196">
            <w:pPr>
              <w:pStyle w:val="TAC"/>
              <w:rPr>
                <w:lang w:eastAsia="ko-KR"/>
              </w:rPr>
            </w:pPr>
            <w:r w:rsidRPr="00197298">
              <w:rPr>
                <w:lang w:eastAsia="ko-KR"/>
              </w:rPr>
              <w:t>PRACH Resource Index 3</w:t>
            </w:r>
          </w:p>
        </w:tc>
      </w:tr>
      <w:tr w:rsidR="00197298" w:rsidRPr="00197298" w14:paraId="5DD492C7" w14:textId="77777777" w:rsidTr="00E4348F">
        <w:tc>
          <w:tcPr>
            <w:tcW w:w="1277" w:type="dxa"/>
          </w:tcPr>
          <w:p w14:paraId="2AEC1597" w14:textId="77777777" w:rsidR="0088330B" w:rsidRPr="00197298" w:rsidRDefault="0088330B" w:rsidP="00707196">
            <w:pPr>
              <w:pStyle w:val="TAC"/>
              <w:rPr>
                <w:lang w:eastAsia="ko-KR"/>
              </w:rPr>
            </w:pPr>
            <w:r w:rsidRPr="00197298">
              <w:rPr>
                <w:lang w:eastAsia="ko-KR"/>
              </w:rPr>
              <w:t>5</w:t>
            </w:r>
          </w:p>
        </w:tc>
        <w:tc>
          <w:tcPr>
            <w:tcW w:w="4395" w:type="dxa"/>
          </w:tcPr>
          <w:p w14:paraId="3E050A76" w14:textId="77777777" w:rsidR="0088330B" w:rsidRPr="00197298" w:rsidRDefault="0088330B" w:rsidP="00707196">
            <w:pPr>
              <w:pStyle w:val="TAC"/>
              <w:rPr>
                <w:lang w:eastAsia="ko-KR"/>
              </w:rPr>
            </w:pPr>
            <w:r w:rsidRPr="00197298">
              <w:rPr>
                <w:lang w:eastAsia="ko-KR"/>
              </w:rPr>
              <w:t>PRACH Resource Index 4</w:t>
            </w:r>
          </w:p>
        </w:tc>
        <w:tc>
          <w:tcPr>
            <w:tcW w:w="4501" w:type="dxa"/>
          </w:tcPr>
          <w:p w14:paraId="626F2B14" w14:textId="77777777" w:rsidR="0088330B" w:rsidRPr="00197298" w:rsidRDefault="0088330B" w:rsidP="00707196">
            <w:pPr>
              <w:pStyle w:val="TAC"/>
              <w:rPr>
                <w:lang w:eastAsia="ko-KR"/>
              </w:rPr>
            </w:pPr>
            <w:r w:rsidRPr="00197298">
              <w:rPr>
                <w:lang w:eastAsia="ko-KR"/>
              </w:rPr>
              <w:t>PRACH Resource Index 4</w:t>
            </w:r>
          </w:p>
        </w:tc>
      </w:tr>
      <w:tr w:rsidR="00197298" w:rsidRPr="00197298" w14:paraId="07A8B91B" w14:textId="77777777" w:rsidTr="00E4348F">
        <w:tc>
          <w:tcPr>
            <w:tcW w:w="1277" w:type="dxa"/>
          </w:tcPr>
          <w:p w14:paraId="3F0FC771" w14:textId="77777777" w:rsidR="0088330B" w:rsidRPr="00197298" w:rsidRDefault="0088330B" w:rsidP="00707196">
            <w:pPr>
              <w:pStyle w:val="TAC"/>
              <w:rPr>
                <w:lang w:eastAsia="ko-KR"/>
              </w:rPr>
            </w:pPr>
            <w:r w:rsidRPr="00197298">
              <w:rPr>
                <w:lang w:eastAsia="ko-KR"/>
              </w:rPr>
              <w:t>6</w:t>
            </w:r>
          </w:p>
        </w:tc>
        <w:tc>
          <w:tcPr>
            <w:tcW w:w="4395" w:type="dxa"/>
          </w:tcPr>
          <w:p w14:paraId="5B630A26" w14:textId="77777777" w:rsidR="0088330B" w:rsidRPr="00197298" w:rsidRDefault="0088330B" w:rsidP="00707196">
            <w:pPr>
              <w:pStyle w:val="TAC"/>
              <w:rPr>
                <w:lang w:eastAsia="ko-KR"/>
              </w:rPr>
            </w:pPr>
            <w:r w:rsidRPr="00197298">
              <w:rPr>
                <w:lang w:eastAsia="ko-KR"/>
              </w:rPr>
              <w:t>PRACH Resource Index 5</w:t>
            </w:r>
          </w:p>
        </w:tc>
        <w:tc>
          <w:tcPr>
            <w:tcW w:w="4501" w:type="dxa"/>
          </w:tcPr>
          <w:p w14:paraId="01893451" w14:textId="77777777" w:rsidR="0088330B" w:rsidRPr="00197298" w:rsidRDefault="0088330B" w:rsidP="00707196">
            <w:pPr>
              <w:pStyle w:val="TAC"/>
              <w:rPr>
                <w:lang w:eastAsia="ko-KR"/>
              </w:rPr>
            </w:pPr>
            <w:r w:rsidRPr="00197298">
              <w:rPr>
                <w:lang w:eastAsia="ko-KR"/>
              </w:rPr>
              <w:t>PRACH Resource Index 5</w:t>
            </w:r>
          </w:p>
        </w:tc>
      </w:tr>
      <w:tr w:rsidR="00197298" w:rsidRPr="00197298" w14:paraId="3CD07375" w14:textId="77777777" w:rsidTr="00E4348F">
        <w:tc>
          <w:tcPr>
            <w:tcW w:w="1277" w:type="dxa"/>
          </w:tcPr>
          <w:p w14:paraId="6ED204B1" w14:textId="77777777" w:rsidR="0088330B" w:rsidRPr="00197298" w:rsidRDefault="0088330B" w:rsidP="00707196">
            <w:pPr>
              <w:pStyle w:val="TAC"/>
              <w:rPr>
                <w:lang w:eastAsia="ko-KR"/>
              </w:rPr>
            </w:pPr>
            <w:r w:rsidRPr="00197298">
              <w:rPr>
                <w:lang w:eastAsia="ko-KR"/>
              </w:rPr>
              <w:t>7</w:t>
            </w:r>
          </w:p>
        </w:tc>
        <w:tc>
          <w:tcPr>
            <w:tcW w:w="4395" w:type="dxa"/>
          </w:tcPr>
          <w:p w14:paraId="0A0AF560" w14:textId="77777777" w:rsidR="0088330B" w:rsidRPr="00197298" w:rsidRDefault="0088330B" w:rsidP="00707196">
            <w:pPr>
              <w:pStyle w:val="TAC"/>
              <w:rPr>
                <w:lang w:eastAsia="ko-KR"/>
              </w:rPr>
            </w:pPr>
            <w:r w:rsidRPr="00197298">
              <w:rPr>
                <w:lang w:eastAsia="ko-KR"/>
              </w:rPr>
              <w:t xml:space="preserve">PRACH Resource Index 6 </w:t>
            </w:r>
          </w:p>
        </w:tc>
        <w:tc>
          <w:tcPr>
            <w:tcW w:w="4501" w:type="dxa"/>
          </w:tcPr>
          <w:p w14:paraId="61741181" w14:textId="77777777" w:rsidR="0088330B" w:rsidRPr="00197298" w:rsidRDefault="0088330B" w:rsidP="00707196">
            <w:pPr>
              <w:pStyle w:val="TAC"/>
              <w:rPr>
                <w:lang w:eastAsia="ko-KR"/>
              </w:rPr>
            </w:pPr>
            <w:r w:rsidRPr="00197298">
              <w:rPr>
                <w:lang w:eastAsia="ko-KR"/>
              </w:rPr>
              <w:t>Reserved</w:t>
            </w:r>
          </w:p>
        </w:tc>
      </w:tr>
      <w:tr w:rsidR="00197298" w:rsidRPr="00197298" w14:paraId="00FF48A0" w14:textId="77777777" w:rsidTr="00E4348F">
        <w:tc>
          <w:tcPr>
            <w:tcW w:w="1277" w:type="dxa"/>
          </w:tcPr>
          <w:p w14:paraId="23EA1111" w14:textId="77777777" w:rsidR="0088330B" w:rsidRPr="00197298" w:rsidRDefault="0088330B" w:rsidP="00707196">
            <w:pPr>
              <w:pStyle w:val="TAC"/>
              <w:rPr>
                <w:lang w:eastAsia="ko-KR"/>
              </w:rPr>
            </w:pPr>
            <w:r w:rsidRPr="00197298">
              <w:rPr>
                <w:lang w:eastAsia="ko-KR"/>
              </w:rPr>
              <w:t>8</w:t>
            </w:r>
          </w:p>
        </w:tc>
        <w:tc>
          <w:tcPr>
            <w:tcW w:w="4395" w:type="dxa"/>
          </w:tcPr>
          <w:p w14:paraId="659D908A" w14:textId="77777777" w:rsidR="0088330B" w:rsidRPr="00197298" w:rsidRDefault="0088330B" w:rsidP="00707196">
            <w:pPr>
              <w:pStyle w:val="TAC"/>
              <w:rPr>
                <w:lang w:eastAsia="ko-KR"/>
              </w:rPr>
            </w:pPr>
            <w:r w:rsidRPr="00197298">
              <w:rPr>
                <w:lang w:eastAsia="ko-KR"/>
              </w:rPr>
              <w:t>PRACH Resource Index 7</w:t>
            </w:r>
          </w:p>
        </w:tc>
        <w:tc>
          <w:tcPr>
            <w:tcW w:w="4501" w:type="dxa"/>
          </w:tcPr>
          <w:p w14:paraId="68BEF664" w14:textId="77777777" w:rsidR="0088330B" w:rsidRPr="00197298" w:rsidRDefault="0088330B" w:rsidP="00707196">
            <w:pPr>
              <w:pStyle w:val="TAC"/>
              <w:rPr>
                <w:lang w:eastAsia="ko-KR"/>
              </w:rPr>
            </w:pPr>
            <w:r w:rsidRPr="00197298">
              <w:rPr>
                <w:lang w:eastAsia="ko-KR"/>
              </w:rPr>
              <w:t>Reserved</w:t>
            </w:r>
          </w:p>
        </w:tc>
      </w:tr>
      <w:tr w:rsidR="00197298" w:rsidRPr="00197298" w14:paraId="54C8AAC0" w14:textId="77777777" w:rsidTr="00E4348F">
        <w:tc>
          <w:tcPr>
            <w:tcW w:w="1277" w:type="dxa"/>
          </w:tcPr>
          <w:p w14:paraId="5C91E3FC" w14:textId="77777777" w:rsidR="0088330B" w:rsidRPr="00197298" w:rsidRDefault="0088330B" w:rsidP="00707196">
            <w:pPr>
              <w:pStyle w:val="TAC"/>
              <w:rPr>
                <w:lang w:eastAsia="ko-KR"/>
              </w:rPr>
            </w:pPr>
            <w:r w:rsidRPr="00197298">
              <w:rPr>
                <w:lang w:eastAsia="ko-KR"/>
              </w:rPr>
              <w:t>9</w:t>
            </w:r>
          </w:p>
        </w:tc>
        <w:tc>
          <w:tcPr>
            <w:tcW w:w="4395" w:type="dxa"/>
          </w:tcPr>
          <w:p w14:paraId="63E42DC9" w14:textId="77777777" w:rsidR="0088330B" w:rsidRPr="00197298" w:rsidRDefault="0088330B" w:rsidP="00707196">
            <w:pPr>
              <w:pStyle w:val="TAC"/>
              <w:rPr>
                <w:lang w:eastAsia="ko-KR"/>
              </w:rPr>
            </w:pPr>
            <w:r w:rsidRPr="00197298">
              <w:rPr>
                <w:lang w:eastAsia="ko-KR"/>
              </w:rPr>
              <w:t>PRACH Resource Index 8</w:t>
            </w:r>
          </w:p>
        </w:tc>
        <w:tc>
          <w:tcPr>
            <w:tcW w:w="4501" w:type="dxa"/>
          </w:tcPr>
          <w:p w14:paraId="43BD6B42" w14:textId="77777777" w:rsidR="0088330B" w:rsidRPr="00197298" w:rsidRDefault="0088330B" w:rsidP="00707196">
            <w:pPr>
              <w:pStyle w:val="TAC"/>
              <w:rPr>
                <w:lang w:eastAsia="ko-KR"/>
              </w:rPr>
            </w:pPr>
            <w:r w:rsidRPr="00197298">
              <w:rPr>
                <w:lang w:eastAsia="ko-KR"/>
              </w:rPr>
              <w:t>Reserved</w:t>
            </w:r>
          </w:p>
        </w:tc>
      </w:tr>
      <w:tr w:rsidR="00197298" w:rsidRPr="00197298" w14:paraId="7AB0E6F5" w14:textId="77777777" w:rsidTr="00E4348F">
        <w:tc>
          <w:tcPr>
            <w:tcW w:w="1277" w:type="dxa"/>
          </w:tcPr>
          <w:p w14:paraId="314B778B" w14:textId="77777777" w:rsidR="0088330B" w:rsidRPr="00197298" w:rsidRDefault="0088330B" w:rsidP="00707196">
            <w:pPr>
              <w:pStyle w:val="TAC"/>
              <w:rPr>
                <w:lang w:eastAsia="ko-KR"/>
              </w:rPr>
            </w:pPr>
            <w:r w:rsidRPr="00197298">
              <w:rPr>
                <w:lang w:eastAsia="ko-KR"/>
              </w:rPr>
              <w:t>10</w:t>
            </w:r>
          </w:p>
        </w:tc>
        <w:tc>
          <w:tcPr>
            <w:tcW w:w="4395" w:type="dxa"/>
          </w:tcPr>
          <w:p w14:paraId="3735E9A3" w14:textId="77777777" w:rsidR="0088330B" w:rsidRPr="00197298" w:rsidRDefault="0088330B" w:rsidP="00707196">
            <w:pPr>
              <w:pStyle w:val="TAC"/>
              <w:rPr>
                <w:lang w:eastAsia="ko-KR"/>
              </w:rPr>
            </w:pPr>
            <w:r w:rsidRPr="00197298">
              <w:rPr>
                <w:lang w:eastAsia="ko-KR"/>
              </w:rPr>
              <w:t>PRACH Resource Index 9</w:t>
            </w:r>
          </w:p>
        </w:tc>
        <w:tc>
          <w:tcPr>
            <w:tcW w:w="4501" w:type="dxa"/>
          </w:tcPr>
          <w:p w14:paraId="2A50D966" w14:textId="77777777" w:rsidR="0088330B" w:rsidRPr="00197298" w:rsidRDefault="0088330B" w:rsidP="00707196">
            <w:pPr>
              <w:pStyle w:val="TAC"/>
              <w:rPr>
                <w:lang w:eastAsia="ko-KR"/>
              </w:rPr>
            </w:pPr>
            <w:r w:rsidRPr="00197298">
              <w:rPr>
                <w:lang w:eastAsia="ko-KR"/>
              </w:rPr>
              <w:t>Reserved</w:t>
            </w:r>
          </w:p>
        </w:tc>
      </w:tr>
      <w:tr w:rsidR="00197298" w:rsidRPr="00197298" w14:paraId="1178FAE8" w14:textId="77777777" w:rsidTr="00E4348F">
        <w:tc>
          <w:tcPr>
            <w:tcW w:w="1277" w:type="dxa"/>
          </w:tcPr>
          <w:p w14:paraId="6F993B17" w14:textId="77777777" w:rsidR="0088330B" w:rsidRPr="00197298" w:rsidRDefault="0088330B" w:rsidP="00707196">
            <w:pPr>
              <w:pStyle w:val="TAC"/>
              <w:rPr>
                <w:lang w:eastAsia="ko-KR"/>
              </w:rPr>
            </w:pPr>
            <w:r w:rsidRPr="00197298">
              <w:rPr>
                <w:lang w:eastAsia="ko-KR"/>
              </w:rPr>
              <w:t>11</w:t>
            </w:r>
          </w:p>
        </w:tc>
        <w:tc>
          <w:tcPr>
            <w:tcW w:w="4395" w:type="dxa"/>
          </w:tcPr>
          <w:p w14:paraId="647CC562" w14:textId="77777777" w:rsidR="0088330B" w:rsidRPr="00197298" w:rsidRDefault="0088330B" w:rsidP="00707196">
            <w:pPr>
              <w:pStyle w:val="TAC"/>
              <w:rPr>
                <w:lang w:eastAsia="ko-KR"/>
              </w:rPr>
            </w:pPr>
            <w:r w:rsidRPr="00197298">
              <w:rPr>
                <w:lang w:eastAsia="ko-KR"/>
              </w:rPr>
              <w:t>Every, in the time domain, even PRACH opportunity</w:t>
            </w:r>
          </w:p>
          <w:p w14:paraId="21AD2D53" w14:textId="77777777" w:rsidR="0088330B" w:rsidRPr="00197298" w:rsidRDefault="0088330B" w:rsidP="00707196">
            <w:pPr>
              <w:pStyle w:val="TAC"/>
              <w:rPr>
                <w:lang w:eastAsia="ko-KR"/>
              </w:rPr>
            </w:pPr>
            <w:r w:rsidRPr="00197298">
              <w:rPr>
                <w:lang w:eastAsia="zh-CN"/>
              </w:rPr>
              <w:t>1</w:t>
            </w:r>
            <w:r w:rsidRPr="00197298">
              <w:rPr>
                <w:vertAlign w:val="superscript"/>
                <w:lang w:eastAsia="zh-CN"/>
              </w:rPr>
              <w:t>st</w:t>
            </w:r>
            <w:r w:rsidRPr="00197298">
              <w:rPr>
                <w:lang w:eastAsia="zh-CN"/>
              </w:rPr>
              <w:t xml:space="preserve"> PRACH </w:t>
            </w:r>
            <w:r w:rsidRPr="00197298">
              <w:rPr>
                <w:lang w:eastAsia="ko-KR"/>
              </w:rPr>
              <w:t xml:space="preserve">Resource </w:t>
            </w:r>
            <w:r w:rsidRPr="00197298">
              <w:rPr>
                <w:lang w:eastAsia="zh-CN"/>
              </w:rPr>
              <w:t>Index in subframe</w:t>
            </w:r>
          </w:p>
        </w:tc>
        <w:tc>
          <w:tcPr>
            <w:tcW w:w="4501" w:type="dxa"/>
          </w:tcPr>
          <w:p w14:paraId="0BB09223" w14:textId="77777777" w:rsidR="0088330B" w:rsidRPr="00197298" w:rsidRDefault="0088330B" w:rsidP="00707196">
            <w:pPr>
              <w:pStyle w:val="TAC"/>
              <w:rPr>
                <w:lang w:eastAsia="ko-KR"/>
              </w:rPr>
            </w:pPr>
            <w:r w:rsidRPr="00197298">
              <w:rPr>
                <w:lang w:eastAsia="ko-KR"/>
              </w:rPr>
              <w:t>Every, in the time domain, even PRACH opportunity</w:t>
            </w:r>
          </w:p>
          <w:p w14:paraId="0FE2F90C" w14:textId="77777777" w:rsidR="0088330B" w:rsidRPr="00197298" w:rsidRDefault="0088330B" w:rsidP="00707196">
            <w:pPr>
              <w:pStyle w:val="TAC"/>
              <w:rPr>
                <w:lang w:eastAsia="ko-KR"/>
              </w:rPr>
            </w:pPr>
            <w:r w:rsidRPr="00197298">
              <w:rPr>
                <w:lang w:eastAsia="zh-CN"/>
              </w:rPr>
              <w:t>1</w:t>
            </w:r>
            <w:r w:rsidRPr="00197298">
              <w:rPr>
                <w:vertAlign w:val="superscript"/>
                <w:lang w:eastAsia="zh-CN"/>
              </w:rPr>
              <w:t>st</w:t>
            </w:r>
            <w:r w:rsidRPr="00197298">
              <w:rPr>
                <w:lang w:eastAsia="zh-CN"/>
              </w:rPr>
              <w:t xml:space="preserve"> PRACH </w:t>
            </w:r>
            <w:r w:rsidRPr="00197298">
              <w:rPr>
                <w:lang w:eastAsia="ko-KR"/>
              </w:rPr>
              <w:t xml:space="preserve">Resource </w:t>
            </w:r>
            <w:r w:rsidRPr="00197298">
              <w:rPr>
                <w:lang w:eastAsia="zh-CN"/>
              </w:rPr>
              <w:t>Index in subframe</w:t>
            </w:r>
            <w:r w:rsidRPr="00197298">
              <w:rPr>
                <w:lang w:eastAsia="ko-KR"/>
              </w:rPr>
              <w:t xml:space="preserve"> </w:t>
            </w:r>
          </w:p>
        </w:tc>
      </w:tr>
      <w:tr w:rsidR="00197298" w:rsidRPr="00197298" w14:paraId="544F9DA7" w14:textId="77777777" w:rsidTr="00E4348F">
        <w:tc>
          <w:tcPr>
            <w:tcW w:w="1277" w:type="dxa"/>
          </w:tcPr>
          <w:p w14:paraId="693E5CF0" w14:textId="77777777" w:rsidR="0088330B" w:rsidRPr="00197298" w:rsidRDefault="0088330B" w:rsidP="00707196">
            <w:pPr>
              <w:pStyle w:val="TAC"/>
              <w:rPr>
                <w:lang w:eastAsia="ko-KR"/>
              </w:rPr>
            </w:pPr>
            <w:r w:rsidRPr="00197298">
              <w:rPr>
                <w:lang w:eastAsia="ko-KR"/>
              </w:rPr>
              <w:t>12</w:t>
            </w:r>
          </w:p>
        </w:tc>
        <w:tc>
          <w:tcPr>
            <w:tcW w:w="4395" w:type="dxa"/>
          </w:tcPr>
          <w:p w14:paraId="1880480B" w14:textId="77777777" w:rsidR="0088330B" w:rsidRPr="00197298" w:rsidRDefault="0088330B" w:rsidP="00707196">
            <w:pPr>
              <w:pStyle w:val="TAC"/>
              <w:rPr>
                <w:lang w:eastAsia="ko-KR"/>
              </w:rPr>
            </w:pPr>
            <w:r w:rsidRPr="00197298">
              <w:rPr>
                <w:lang w:eastAsia="ko-KR"/>
              </w:rPr>
              <w:t>Every, in the time domain, odd PRACH opportunity</w:t>
            </w:r>
          </w:p>
          <w:p w14:paraId="0C589435" w14:textId="77777777" w:rsidR="0088330B" w:rsidRPr="00197298" w:rsidRDefault="0088330B" w:rsidP="00707196">
            <w:pPr>
              <w:pStyle w:val="TAC"/>
              <w:rPr>
                <w:lang w:eastAsia="ko-KR"/>
              </w:rPr>
            </w:pPr>
            <w:r w:rsidRPr="00197298">
              <w:rPr>
                <w:lang w:eastAsia="ko-KR"/>
              </w:rPr>
              <w:t>1</w:t>
            </w:r>
            <w:r w:rsidRPr="00197298">
              <w:rPr>
                <w:vertAlign w:val="superscript"/>
                <w:lang w:eastAsia="ko-KR"/>
              </w:rPr>
              <w:t>st</w:t>
            </w:r>
            <w:r w:rsidRPr="00197298">
              <w:rPr>
                <w:lang w:eastAsia="ko-KR"/>
              </w:rPr>
              <w:t xml:space="preserve"> PRACH Resource Index in subframe</w:t>
            </w:r>
          </w:p>
        </w:tc>
        <w:tc>
          <w:tcPr>
            <w:tcW w:w="4501" w:type="dxa"/>
          </w:tcPr>
          <w:p w14:paraId="3D3A704C" w14:textId="77777777" w:rsidR="0088330B" w:rsidRPr="00197298" w:rsidRDefault="0088330B" w:rsidP="00707196">
            <w:pPr>
              <w:pStyle w:val="TAC"/>
              <w:rPr>
                <w:lang w:eastAsia="ko-KR"/>
              </w:rPr>
            </w:pPr>
            <w:r w:rsidRPr="00197298">
              <w:rPr>
                <w:lang w:eastAsia="ko-KR"/>
              </w:rPr>
              <w:t>Every, in the time domain, odd PRACH opportunity</w:t>
            </w:r>
          </w:p>
          <w:p w14:paraId="05F2F28C" w14:textId="77777777" w:rsidR="0088330B" w:rsidRPr="00197298" w:rsidRDefault="0088330B" w:rsidP="00707196">
            <w:pPr>
              <w:pStyle w:val="TAC"/>
              <w:rPr>
                <w:lang w:eastAsia="ko-KR"/>
              </w:rPr>
            </w:pPr>
            <w:r w:rsidRPr="00197298">
              <w:rPr>
                <w:lang w:eastAsia="ko-KR"/>
              </w:rPr>
              <w:t>1</w:t>
            </w:r>
            <w:r w:rsidRPr="00197298">
              <w:rPr>
                <w:vertAlign w:val="superscript"/>
                <w:lang w:eastAsia="ko-KR"/>
              </w:rPr>
              <w:t>st</w:t>
            </w:r>
            <w:r w:rsidRPr="00197298">
              <w:rPr>
                <w:lang w:eastAsia="ko-KR"/>
              </w:rPr>
              <w:t xml:space="preserve"> PRACH Resource Index in subframe</w:t>
            </w:r>
          </w:p>
        </w:tc>
      </w:tr>
      <w:tr w:rsidR="00197298" w:rsidRPr="00197298" w14:paraId="17F6021C" w14:textId="77777777" w:rsidTr="00E4348F">
        <w:tc>
          <w:tcPr>
            <w:tcW w:w="1277" w:type="dxa"/>
          </w:tcPr>
          <w:p w14:paraId="0D6003BC" w14:textId="77777777" w:rsidR="0088330B" w:rsidRPr="00197298" w:rsidRDefault="0088330B" w:rsidP="00707196">
            <w:pPr>
              <w:pStyle w:val="TAC"/>
              <w:rPr>
                <w:lang w:eastAsia="ko-KR"/>
              </w:rPr>
            </w:pPr>
            <w:r w:rsidRPr="00197298">
              <w:rPr>
                <w:lang w:eastAsia="ko-KR"/>
              </w:rPr>
              <w:t>13</w:t>
            </w:r>
          </w:p>
        </w:tc>
        <w:tc>
          <w:tcPr>
            <w:tcW w:w="4395" w:type="dxa"/>
          </w:tcPr>
          <w:p w14:paraId="377C04A3" w14:textId="77777777" w:rsidR="0088330B" w:rsidRPr="00197298" w:rsidRDefault="0088330B" w:rsidP="00707196">
            <w:pPr>
              <w:pStyle w:val="TAC"/>
              <w:rPr>
                <w:lang w:eastAsia="ko-KR"/>
              </w:rPr>
            </w:pPr>
            <w:r w:rsidRPr="00197298">
              <w:rPr>
                <w:lang w:eastAsia="ko-KR"/>
              </w:rPr>
              <w:t>Reserved</w:t>
            </w:r>
          </w:p>
        </w:tc>
        <w:tc>
          <w:tcPr>
            <w:tcW w:w="4501" w:type="dxa"/>
          </w:tcPr>
          <w:p w14:paraId="2BCAA3AE" w14:textId="77777777" w:rsidR="0088330B" w:rsidRPr="00197298" w:rsidRDefault="0088330B" w:rsidP="00707196">
            <w:pPr>
              <w:pStyle w:val="TAC"/>
              <w:rPr>
                <w:lang w:eastAsia="ko-KR"/>
              </w:rPr>
            </w:pPr>
            <w:r w:rsidRPr="00197298">
              <w:rPr>
                <w:lang w:eastAsia="ko-KR"/>
              </w:rPr>
              <w:t>1</w:t>
            </w:r>
            <w:r w:rsidRPr="00197298">
              <w:rPr>
                <w:vertAlign w:val="superscript"/>
                <w:lang w:eastAsia="ko-KR"/>
              </w:rPr>
              <w:t>st</w:t>
            </w:r>
            <w:r w:rsidRPr="00197298">
              <w:rPr>
                <w:lang w:eastAsia="ko-KR"/>
              </w:rPr>
              <w:t xml:space="preserve"> PRACH Resource Index in subframe</w:t>
            </w:r>
          </w:p>
        </w:tc>
      </w:tr>
      <w:tr w:rsidR="00197298" w:rsidRPr="00197298" w14:paraId="3E4BDE28" w14:textId="77777777" w:rsidTr="00E4348F">
        <w:tc>
          <w:tcPr>
            <w:tcW w:w="1277" w:type="dxa"/>
          </w:tcPr>
          <w:p w14:paraId="53BBB2FA" w14:textId="77777777" w:rsidR="0088330B" w:rsidRPr="00197298" w:rsidRDefault="0088330B" w:rsidP="00707196">
            <w:pPr>
              <w:pStyle w:val="TAC"/>
              <w:rPr>
                <w:lang w:eastAsia="ko-KR"/>
              </w:rPr>
            </w:pPr>
            <w:r w:rsidRPr="00197298">
              <w:rPr>
                <w:lang w:eastAsia="ko-KR"/>
              </w:rPr>
              <w:t>14</w:t>
            </w:r>
          </w:p>
        </w:tc>
        <w:tc>
          <w:tcPr>
            <w:tcW w:w="4395" w:type="dxa"/>
          </w:tcPr>
          <w:p w14:paraId="62CE139C" w14:textId="77777777" w:rsidR="0088330B" w:rsidRPr="00197298" w:rsidRDefault="0088330B" w:rsidP="00707196">
            <w:pPr>
              <w:pStyle w:val="TAC"/>
              <w:rPr>
                <w:lang w:eastAsia="ko-KR"/>
              </w:rPr>
            </w:pPr>
            <w:r w:rsidRPr="00197298">
              <w:rPr>
                <w:lang w:eastAsia="ko-KR"/>
              </w:rPr>
              <w:t>Reserved</w:t>
            </w:r>
          </w:p>
        </w:tc>
        <w:tc>
          <w:tcPr>
            <w:tcW w:w="4501" w:type="dxa"/>
          </w:tcPr>
          <w:p w14:paraId="16D32C01" w14:textId="77777777" w:rsidR="0088330B" w:rsidRPr="00197298" w:rsidRDefault="0088330B" w:rsidP="00707196">
            <w:pPr>
              <w:pStyle w:val="TAC"/>
              <w:rPr>
                <w:lang w:eastAsia="ko-KR"/>
              </w:rPr>
            </w:pPr>
            <w:r w:rsidRPr="00197298">
              <w:rPr>
                <w:lang w:eastAsia="ko-KR"/>
              </w:rPr>
              <w:t>2</w:t>
            </w:r>
            <w:r w:rsidRPr="00197298">
              <w:rPr>
                <w:vertAlign w:val="superscript"/>
                <w:lang w:eastAsia="ko-KR"/>
              </w:rPr>
              <w:t>nd</w:t>
            </w:r>
            <w:r w:rsidRPr="00197298">
              <w:rPr>
                <w:lang w:eastAsia="ko-KR"/>
              </w:rPr>
              <w:t xml:space="preserve"> PRACH Resource Index in subframe</w:t>
            </w:r>
          </w:p>
        </w:tc>
      </w:tr>
      <w:tr w:rsidR="0088330B" w:rsidRPr="00197298" w14:paraId="2D64C62F" w14:textId="77777777" w:rsidTr="00E4348F">
        <w:tc>
          <w:tcPr>
            <w:tcW w:w="1277" w:type="dxa"/>
          </w:tcPr>
          <w:p w14:paraId="7F967C6B" w14:textId="77777777" w:rsidR="0088330B" w:rsidRPr="00197298" w:rsidRDefault="0088330B" w:rsidP="00707196">
            <w:pPr>
              <w:pStyle w:val="TAC"/>
              <w:rPr>
                <w:lang w:eastAsia="ko-KR"/>
              </w:rPr>
            </w:pPr>
            <w:r w:rsidRPr="00197298">
              <w:rPr>
                <w:lang w:eastAsia="ko-KR"/>
              </w:rPr>
              <w:t>15</w:t>
            </w:r>
          </w:p>
        </w:tc>
        <w:tc>
          <w:tcPr>
            <w:tcW w:w="4395" w:type="dxa"/>
          </w:tcPr>
          <w:p w14:paraId="4B30178C" w14:textId="77777777" w:rsidR="0088330B" w:rsidRPr="00197298" w:rsidRDefault="0088330B" w:rsidP="00707196">
            <w:pPr>
              <w:pStyle w:val="TAC"/>
              <w:rPr>
                <w:lang w:eastAsia="ko-KR"/>
              </w:rPr>
            </w:pPr>
            <w:r w:rsidRPr="00197298">
              <w:rPr>
                <w:lang w:eastAsia="ko-KR"/>
              </w:rPr>
              <w:t>Reserved</w:t>
            </w:r>
          </w:p>
        </w:tc>
        <w:tc>
          <w:tcPr>
            <w:tcW w:w="4501" w:type="dxa"/>
          </w:tcPr>
          <w:p w14:paraId="0F04274F" w14:textId="77777777" w:rsidR="0088330B" w:rsidRPr="00197298" w:rsidRDefault="0088330B" w:rsidP="00707196">
            <w:pPr>
              <w:pStyle w:val="TAC"/>
              <w:rPr>
                <w:lang w:eastAsia="ko-KR"/>
              </w:rPr>
            </w:pPr>
            <w:r w:rsidRPr="00197298">
              <w:rPr>
                <w:lang w:eastAsia="ko-KR"/>
              </w:rPr>
              <w:t>3</w:t>
            </w:r>
            <w:r w:rsidRPr="00197298">
              <w:rPr>
                <w:vertAlign w:val="superscript"/>
                <w:lang w:eastAsia="ko-KR"/>
              </w:rPr>
              <w:t>rd</w:t>
            </w:r>
            <w:r w:rsidRPr="00197298">
              <w:rPr>
                <w:lang w:eastAsia="ko-KR"/>
              </w:rPr>
              <w:t xml:space="preserve"> PRACH Resource Index in subframe</w:t>
            </w:r>
          </w:p>
        </w:tc>
      </w:tr>
    </w:tbl>
    <w:p w14:paraId="0E13D3AA" w14:textId="77777777" w:rsidR="0088330B" w:rsidRPr="00197298" w:rsidRDefault="0088330B" w:rsidP="00707196">
      <w:pPr>
        <w:rPr>
          <w:noProof/>
        </w:rPr>
      </w:pPr>
    </w:p>
    <w:p w14:paraId="29ABEB63" w14:textId="77777777" w:rsidR="00674294" w:rsidRPr="00197298" w:rsidRDefault="00674294" w:rsidP="00707196">
      <w:pPr>
        <w:pStyle w:val="Heading2"/>
        <w:rPr>
          <w:noProof/>
          <w:lang w:eastAsia="zh-CN"/>
        </w:rPr>
      </w:pPr>
      <w:bookmarkStart w:id="873" w:name="_Toc29243063"/>
      <w:bookmarkStart w:id="874" w:name="_Toc37256327"/>
      <w:bookmarkStart w:id="875" w:name="_Toc37256481"/>
      <w:bookmarkStart w:id="876" w:name="_Toc46500420"/>
      <w:bookmarkStart w:id="877" w:name="_Toc52536329"/>
      <w:bookmarkStart w:id="878" w:name="_Toc131027060"/>
      <w:r w:rsidRPr="00197298">
        <w:rPr>
          <w:noProof/>
        </w:rPr>
        <w:t>7.4</w:t>
      </w:r>
      <w:r w:rsidRPr="00197298">
        <w:rPr>
          <w:noProof/>
        </w:rPr>
        <w:tab/>
        <w:t xml:space="preserve">Subframe_Offset </w:t>
      </w:r>
      <w:r w:rsidRPr="00197298">
        <w:rPr>
          <w:noProof/>
          <w:lang w:eastAsia="zh-CN"/>
        </w:rPr>
        <w:t>v</w:t>
      </w:r>
      <w:r w:rsidRPr="00197298">
        <w:rPr>
          <w:noProof/>
        </w:rPr>
        <w:t>alues</w:t>
      </w:r>
      <w:bookmarkEnd w:id="873"/>
      <w:bookmarkEnd w:id="874"/>
      <w:bookmarkEnd w:id="875"/>
      <w:bookmarkEnd w:id="876"/>
      <w:bookmarkEnd w:id="877"/>
      <w:bookmarkEnd w:id="878"/>
    </w:p>
    <w:p w14:paraId="43720B82" w14:textId="77777777" w:rsidR="00674294" w:rsidRPr="00197298" w:rsidRDefault="00674294" w:rsidP="00707196">
      <w:pPr>
        <w:rPr>
          <w:lang w:eastAsia="zh-CN"/>
        </w:rPr>
      </w:pPr>
      <w:proofErr w:type="spellStart"/>
      <w:r w:rsidRPr="00197298">
        <w:rPr>
          <w:lang w:eastAsia="zh-CN"/>
        </w:rPr>
        <w:t>Subframe_Offset</w:t>
      </w:r>
      <w:proofErr w:type="spellEnd"/>
      <w:r w:rsidRPr="00197298">
        <w:rPr>
          <w:lang w:eastAsia="zh-CN"/>
        </w:rPr>
        <w:t xml:space="preserve"> values are presented in Table 7.4-1.</w:t>
      </w:r>
    </w:p>
    <w:p w14:paraId="09304C34" w14:textId="77777777" w:rsidR="00674294" w:rsidRPr="00197298" w:rsidRDefault="00674294" w:rsidP="00707196">
      <w:pPr>
        <w:pStyle w:val="TH"/>
        <w:rPr>
          <w:kern w:val="2"/>
          <w:lang w:eastAsia="zh-CN"/>
        </w:rPr>
      </w:pPr>
      <w:r w:rsidRPr="00197298">
        <w:rPr>
          <w:noProof/>
        </w:rPr>
        <w:t>Table 7.4-1: Subframe_Offset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3752"/>
        <w:gridCol w:w="2835"/>
      </w:tblGrid>
      <w:tr w:rsidR="00197298" w:rsidRPr="00197298" w14:paraId="7D4371D4" w14:textId="77777777" w:rsidTr="00E4348F">
        <w:trPr>
          <w:jc w:val="center"/>
        </w:trPr>
        <w:tc>
          <w:tcPr>
            <w:tcW w:w="2685" w:type="dxa"/>
          </w:tcPr>
          <w:p w14:paraId="1CE80F6E" w14:textId="77777777" w:rsidR="00674294" w:rsidRPr="00197298" w:rsidRDefault="00674294" w:rsidP="00707196">
            <w:pPr>
              <w:pStyle w:val="TAH"/>
              <w:rPr>
                <w:lang w:eastAsia="zh-CN"/>
              </w:rPr>
            </w:pPr>
            <w:r w:rsidRPr="00197298">
              <w:rPr>
                <w:noProof/>
                <w:lang w:eastAsia="ko-KR"/>
              </w:rPr>
              <w:t>TDD UL/DL configuration</w:t>
            </w:r>
          </w:p>
        </w:tc>
        <w:tc>
          <w:tcPr>
            <w:tcW w:w="3752" w:type="dxa"/>
          </w:tcPr>
          <w:p w14:paraId="0DA4ACB5" w14:textId="77777777" w:rsidR="00674294" w:rsidRPr="00197298" w:rsidRDefault="00674294" w:rsidP="00707196">
            <w:pPr>
              <w:pStyle w:val="TAH"/>
              <w:rPr>
                <w:lang w:eastAsia="zh-CN"/>
              </w:rPr>
            </w:pPr>
            <w:r w:rsidRPr="00197298">
              <w:rPr>
                <w:noProof/>
                <w:lang w:eastAsia="ko-KR"/>
              </w:rPr>
              <w:t>Position of initial Semi-Persistent grant</w:t>
            </w:r>
          </w:p>
        </w:tc>
        <w:tc>
          <w:tcPr>
            <w:tcW w:w="2835" w:type="dxa"/>
          </w:tcPr>
          <w:p w14:paraId="018242A5" w14:textId="77777777" w:rsidR="00674294" w:rsidRPr="00197298" w:rsidRDefault="00674294" w:rsidP="00707196">
            <w:pPr>
              <w:pStyle w:val="TAH"/>
              <w:rPr>
                <w:lang w:eastAsia="zh-CN"/>
              </w:rPr>
            </w:pPr>
            <w:r w:rsidRPr="00197298">
              <w:rPr>
                <w:noProof/>
                <w:lang w:eastAsia="ko-KR"/>
              </w:rPr>
              <w:t>Subframe_Offset value (ms)</w:t>
            </w:r>
          </w:p>
        </w:tc>
      </w:tr>
      <w:tr w:rsidR="00197298" w:rsidRPr="00197298" w14:paraId="0BCED766" w14:textId="77777777" w:rsidTr="00E4348F">
        <w:trPr>
          <w:jc w:val="center"/>
        </w:trPr>
        <w:tc>
          <w:tcPr>
            <w:tcW w:w="2685" w:type="dxa"/>
            <w:vAlign w:val="center"/>
          </w:tcPr>
          <w:p w14:paraId="1F72D392" w14:textId="77777777" w:rsidR="00674294" w:rsidRPr="00197298" w:rsidRDefault="00674294" w:rsidP="00707196">
            <w:pPr>
              <w:pStyle w:val="TAC"/>
              <w:rPr>
                <w:noProof/>
                <w:lang w:eastAsia="ko-KR"/>
              </w:rPr>
            </w:pPr>
            <w:r w:rsidRPr="00197298">
              <w:rPr>
                <w:noProof/>
                <w:lang w:eastAsia="ko-KR"/>
              </w:rPr>
              <w:t>0</w:t>
            </w:r>
          </w:p>
        </w:tc>
        <w:tc>
          <w:tcPr>
            <w:tcW w:w="3752" w:type="dxa"/>
            <w:vAlign w:val="center"/>
          </w:tcPr>
          <w:p w14:paraId="132B494E" w14:textId="77777777" w:rsidR="00674294" w:rsidRPr="00197298" w:rsidRDefault="00674294" w:rsidP="00707196">
            <w:pPr>
              <w:pStyle w:val="TAC"/>
              <w:rPr>
                <w:noProof/>
                <w:lang w:eastAsia="ko-KR"/>
              </w:rPr>
            </w:pPr>
            <w:r w:rsidRPr="00197298">
              <w:rPr>
                <w:noProof/>
                <w:lang w:eastAsia="ko-KR"/>
              </w:rPr>
              <w:t>N/A</w:t>
            </w:r>
          </w:p>
        </w:tc>
        <w:tc>
          <w:tcPr>
            <w:tcW w:w="2835" w:type="dxa"/>
            <w:vAlign w:val="center"/>
          </w:tcPr>
          <w:p w14:paraId="7EA7F0D3" w14:textId="77777777" w:rsidR="00674294" w:rsidRPr="00197298" w:rsidRDefault="00674294" w:rsidP="00707196">
            <w:pPr>
              <w:pStyle w:val="TAC"/>
              <w:rPr>
                <w:noProof/>
                <w:lang w:eastAsia="ko-KR"/>
              </w:rPr>
            </w:pPr>
            <w:r w:rsidRPr="00197298">
              <w:rPr>
                <w:noProof/>
                <w:lang w:eastAsia="ko-KR"/>
              </w:rPr>
              <w:t>0</w:t>
            </w:r>
          </w:p>
        </w:tc>
      </w:tr>
      <w:tr w:rsidR="00197298" w:rsidRPr="00197298" w14:paraId="413184C3" w14:textId="77777777" w:rsidTr="00E4348F">
        <w:trPr>
          <w:jc w:val="center"/>
        </w:trPr>
        <w:tc>
          <w:tcPr>
            <w:tcW w:w="2685" w:type="dxa"/>
            <w:vMerge w:val="restart"/>
            <w:vAlign w:val="center"/>
          </w:tcPr>
          <w:p w14:paraId="192A2A91" w14:textId="77777777" w:rsidR="00674294" w:rsidRPr="00197298" w:rsidRDefault="00674294" w:rsidP="00707196">
            <w:pPr>
              <w:pStyle w:val="TAC"/>
              <w:rPr>
                <w:noProof/>
                <w:lang w:eastAsia="ko-KR"/>
              </w:rPr>
            </w:pPr>
            <w:r w:rsidRPr="00197298">
              <w:rPr>
                <w:noProof/>
                <w:lang w:eastAsia="ko-KR"/>
              </w:rPr>
              <w:t>1</w:t>
            </w:r>
          </w:p>
        </w:tc>
        <w:tc>
          <w:tcPr>
            <w:tcW w:w="3752" w:type="dxa"/>
            <w:vAlign w:val="center"/>
          </w:tcPr>
          <w:p w14:paraId="01AFAD3C" w14:textId="77777777" w:rsidR="00674294" w:rsidRPr="00197298" w:rsidRDefault="00674294" w:rsidP="00707196">
            <w:pPr>
              <w:pStyle w:val="TAC"/>
              <w:rPr>
                <w:noProof/>
                <w:lang w:eastAsia="ko-KR"/>
              </w:rPr>
            </w:pPr>
            <w:r w:rsidRPr="00197298">
              <w:rPr>
                <w:noProof/>
                <w:lang w:eastAsia="ko-KR"/>
              </w:rPr>
              <w:t>Subframes 2 and 7</w:t>
            </w:r>
          </w:p>
        </w:tc>
        <w:tc>
          <w:tcPr>
            <w:tcW w:w="2835" w:type="dxa"/>
            <w:vAlign w:val="center"/>
          </w:tcPr>
          <w:p w14:paraId="4B957EE2" w14:textId="77777777" w:rsidR="00674294" w:rsidRPr="00197298" w:rsidRDefault="00674294" w:rsidP="00707196">
            <w:pPr>
              <w:pStyle w:val="TAC"/>
              <w:rPr>
                <w:noProof/>
                <w:lang w:eastAsia="ko-KR"/>
              </w:rPr>
            </w:pPr>
            <w:r w:rsidRPr="00197298">
              <w:rPr>
                <w:noProof/>
                <w:lang w:eastAsia="ko-KR"/>
              </w:rPr>
              <w:t>1</w:t>
            </w:r>
          </w:p>
        </w:tc>
      </w:tr>
      <w:tr w:rsidR="00197298" w:rsidRPr="00197298" w14:paraId="61B8D46E" w14:textId="77777777" w:rsidTr="00E4348F">
        <w:trPr>
          <w:jc w:val="center"/>
        </w:trPr>
        <w:tc>
          <w:tcPr>
            <w:tcW w:w="2685" w:type="dxa"/>
            <w:vMerge/>
            <w:vAlign w:val="center"/>
          </w:tcPr>
          <w:p w14:paraId="23BF0376" w14:textId="77777777" w:rsidR="00674294" w:rsidRPr="00197298" w:rsidRDefault="00674294" w:rsidP="00707196">
            <w:pPr>
              <w:pStyle w:val="TAC"/>
              <w:rPr>
                <w:noProof/>
                <w:lang w:eastAsia="ko-KR"/>
              </w:rPr>
            </w:pPr>
          </w:p>
        </w:tc>
        <w:tc>
          <w:tcPr>
            <w:tcW w:w="3752" w:type="dxa"/>
            <w:vAlign w:val="center"/>
          </w:tcPr>
          <w:p w14:paraId="71F47871" w14:textId="77777777" w:rsidR="00674294" w:rsidRPr="00197298" w:rsidRDefault="00674294" w:rsidP="00707196">
            <w:pPr>
              <w:pStyle w:val="TAC"/>
              <w:rPr>
                <w:noProof/>
                <w:lang w:eastAsia="ko-KR"/>
              </w:rPr>
            </w:pPr>
            <w:r w:rsidRPr="00197298">
              <w:rPr>
                <w:noProof/>
                <w:lang w:eastAsia="ko-KR"/>
              </w:rPr>
              <w:t>Subframes 3 and 8</w:t>
            </w:r>
          </w:p>
        </w:tc>
        <w:tc>
          <w:tcPr>
            <w:tcW w:w="2835" w:type="dxa"/>
            <w:vAlign w:val="center"/>
          </w:tcPr>
          <w:p w14:paraId="4ABD7831" w14:textId="77777777" w:rsidR="00674294" w:rsidRPr="00197298" w:rsidRDefault="00674294" w:rsidP="00707196">
            <w:pPr>
              <w:pStyle w:val="TAC"/>
              <w:rPr>
                <w:noProof/>
                <w:lang w:eastAsia="ko-KR"/>
              </w:rPr>
            </w:pPr>
            <w:r w:rsidRPr="00197298">
              <w:rPr>
                <w:noProof/>
                <w:lang w:eastAsia="ko-KR"/>
              </w:rPr>
              <w:t>-1</w:t>
            </w:r>
          </w:p>
        </w:tc>
      </w:tr>
      <w:tr w:rsidR="00197298" w:rsidRPr="00197298" w14:paraId="624B0EB9" w14:textId="77777777" w:rsidTr="00E4348F">
        <w:trPr>
          <w:jc w:val="center"/>
        </w:trPr>
        <w:tc>
          <w:tcPr>
            <w:tcW w:w="2685" w:type="dxa"/>
            <w:vMerge w:val="restart"/>
            <w:vAlign w:val="center"/>
          </w:tcPr>
          <w:p w14:paraId="0ABA57A1" w14:textId="77777777" w:rsidR="00674294" w:rsidRPr="00197298" w:rsidRDefault="00674294" w:rsidP="00707196">
            <w:pPr>
              <w:pStyle w:val="TAC"/>
              <w:rPr>
                <w:noProof/>
                <w:lang w:eastAsia="ko-KR"/>
              </w:rPr>
            </w:pPr>
            <w:r w:rsidRPr="00197298">
              <w:rPr>
                <w:noProof/>
                <w:lang w:eastAsia="ko-KR"/>
              </w:rPr>
              <w:t>2</w:t>
            </w:r>
          </w:p>
        </w:tc>
        <w:tc>
          <w:tcPr>
            <w:tcW w:w="3752" w:type="dxa"/>
            <w:vAlign w:val="center"/>
          </w:tcPr>
          <w:p w14:paraId="29C082E6" w14:textId="77777777" w:rsidR="00674294" w:rsidRPr="00197298" w:rsidRDefault="00674294" w:rsidP="00707196">
            <w:pPr>
              <w:pStyle w:val="TAC"/>
              <w:rPr>
                <w:noProof/>
                <w:lang w:eastAsia="ko-KR"/>
              </w:rPr>
            </w:pPr>
            <w:r w:rsidRPr="00197298">
              <w:rPr>
                <w:noProof/>
                <w:lang w:eastAsia="ko-KR"/>
              </w:rPr>
              <w:t>Subframe 2</w:t>
            </w:r>
          </w:p>
        </w:tc>
        <w:tc>
          <w:tcPr>
            <w:tcW w:w="2835" w:type="dxa"/>
            <w:vAlign w:val="center"/>
          </w:tcPr>
          <w:p w14:paraId="596A6900" w14:textId="77777777" w:rsidR="00674294" w:rsidRPr="00197298" w:rsidRDefault="00674294" w:rsidP="00707196">
            <w:pPr>
              <w:pStyle w:val="TAC"/>
              <w:rPr>
                <w:noProof/>
                <w:lang w:eastAsia="ko-KR"/>
              </w:rPr>
            </w:pPr>
            <w:r w:rsidRPr="00197298">
              <w:rPr>
                <w:noProof/>
                <w:lang w:eastAsia="ko-KR"/>
              </w:rPr>
              <w:t xml:space="preserve">5 </w:t>
            </w:r>
          </w:p>
        </w:tc>
      </w:tr>
      <w:tr w:rsidR="00197298" w:rsidRPr="00197298" w14:paraId="77AC1752" w14:textId="77777777" w:rsidTr="00E4348F">
        <w:trPr>
          <w:jc w:val="center"/>
        </w:trPr>
        <w:tc>
          <w:tcPr>
            <w:tcW w:w="2685" w:type="dxa"/>
            <w:vMerge/>
            <w:vAlign w:val="center"/>
          </w:tcPr>
          <w:p w14:paraId="7480B45B" w14:textId="77777777" w:rsidR="00674294" w:rsidRPr="00197298" w:rsidRDefault="00674294" w:rsidP="00707196">
            <w:pPr>
              <w:pStyle w:val="TAC"/>
              <w:rPr>
                <w:noProof/>
                <w:lang w:eastAsia="ko-KR"/>
              </w:rPr>
            </w:pPr>
          </w:p>
        </w:tc>
        <w:tc>
          <w:tcPr>
            <w:tcW w:w="3752" w:type="dxa"/>
            <w:vAlign w:val="center"/>
          </w:tcPr>
          <w:p w14:paraId="08940F82" w14:textId="77777777" w:rsidR="00674294" w:rsidRPr="00197298" w:rsidRDefault="00674294" w:rsidP="00707196">
            <w:pPr>
              <w:pStyle w:val="TAC"/>
              <w:rPr>
                <w:noProof/>
                <w:lang w:eastAsia="ko-KR"/>
              </w:rPr>
            </w:pPr>
            <w:r w:rsidRPr="00197298">
              <w:rPr>
                <w:noProof/>
                <w:lang w:eastAsia="ko-KR"/>
              </w:rPr>
              <w:t>Subframe 7</w:t>
            </w:r>
          </w:p>
        </w:tc>
        <w:tc>
          <w:tcPr>
            <w:tcW w:w="2835" w:type="dxa"/>
            <w:vAlign w:val="center"/>
          </w:tcPr>
          <w:p w14:paraId="332398DD" w14:textId="77777777" w:rsidR="00674294" w:rsidRPr="00197298" w:rsidRDefault="00674294" w:rsidP="00707196">
            <w:pPr>
              <w:pStyle w:val="TAC"/>
              <w:rPr>
                <w:noProof/>
                <w:lang w:eastAsia="ko-KR"/>
              </w:rPr>
            </w:pPr>
            <w:r w:rsidRPr="00197298">
              <w:rPr>
                <w:noProof/>
                <w:lang w:eastAsia="ko-KR"/>
              </w:rPr>
              <w:t>-5</w:t>
            </w:r>
          </w:p>
        </w:tc>
      </w:tr>
      <w:tr w:rsidR="00197298" w:rsidRPr="00197298" w14:paraId="0B946B94" w14:textId="77777777" w:rsidTr="00E4348F">
        <w:trPr>
          <w:jc w:val="center"/>
        </w:trPr>
        <w:tc>
          <w:tcPr>
            <w:tcW w:w="2685" w:type="dxa"/>
            <w:vMerge w:val="restart"/>
            <w:vAlign w:val="center"/>
          </w:tcPr>
          <w:p w14:paraId="2007981B" w14:textId="77777777" w:rsidR="00674294" w:rsidRPr="00197298" w:rsidRDefault="00674294" w:rsidP="00707196">
            <w:pPr>
              <w:pStyle w:val="TAC"/>
              <w:rPr>
                <w:noProof/>
                <w:lang w:eastAsia="ko-KR"/>
              </w:rPr>
            </w:pPr>
            <w:r w:rsidRPr="00197298">
              <w:rPr>
                <w:noProof/>
                <w:lang w:eastAsia="ko-KR"/>
              </w:rPr>
              <w:t>3</w:t>
            </w:r>
          </w:p>
        </w:tc>
        <w:tc>
          <w:tcPr>
            <w:tcW w:w="3752" w:type="dxa"/>
            <w:vAlign w:val="center"/>
          </w:tcPr>
          <w:p w14:paraId="5E630C43" w14:textId="77777777" w:rsidR="00674294" w:rsidRPr="00197298" w:rsidRDefault="00674294" w:rsidP="00707196">
            <w:pPr>
              <w:pStyle w:val="TAC"/>
              <w:rPr>
                <w:noProof/>
                <w:lang w:eastAsia="ko-KR"/>
              </w:rPr>
            </w:pPr>
            <w:r w:rsidRPr="00197298">
              <w:rPr>
                <w:noProof/>
                <w:lang w:eastAsia="ko-KR"/>
              </w:rPr>
              <w:t>Subframes 2 and 3</w:t>
            </w:r>
          </w:p>
        </w:tc>
        <w:tc>
          <w:tcPr>
            <w:tcW w:w="2835" w:type="dxa"/>
            <w:vAlign w:val="center"/>
          </w:tcPr>
          <w:p w14:paraId="18DA58FC" w14:textId="77777777" w:rsidR="00674294" w:rsidRPr="00197298" w:rsidRDefault="00674294" w:rsidP="00707196">
            <w:pPr>
              <w:pStyle w:val="TAC"/>
              <w:rPr>
                <w:noProof/>
                <w:lang w:eastAsia="ko-KR"/>
              </w:rPr>
            </w:pPr>
            <w:r w:rsidRPr="00197298">
              <w:rPr>
                <w:noProof/>
                <w:lang w:eastAsia="ko-KR"/>
              </w:rPr>
              <w:t>1</w:t>
            </w:r>
          </w:p>
        </w:tc>
      </w:tr>
      <w:tr w:rsidR="00197298" w:rsidRPr="00197298" w14:paraId="1007A9A0" w14:textId="77777777" w:rsidTr="00E4348F">
        <w:trPr>
          <w:jc w:val="center"/>
        </w:trPr>
        <w:tc>
          <w:tcPr>
            <w:tcW w:w="2685" w:type="dxa"/>
            <w:vMerge/>
            <w:vAlign w:val="center"/>
          </w:tcPr>
          <w:p w14:paraId="57EFD0CD" w14:textId="77777777" w:rsidR="00674294" w:rsidRPr="00197298" w:rsidRDefault="00674294" w:rsidP="00707196">
            <w:pPr>
              <w:pStyle w:val="TAC"/>
              <w:rPr>
                <w:noProof/>
                <w:lang w:eastAsia="ko-KR"/>
              </w:rPr>
            </w:pPr>
          </w:p>
        </w:tc>
        <w:tc>
          <w:tcPr>
            <w:tcW w:w="3752" w:type="dxa"/>
            <w:vAlign w:val="center"/>
          </w:tcPr>
          <w:p w14:paraId="262A1F9E" w14:textId="77777777" w:rsidR="00674294" w:rsidRPr="00197298" w:rsidRDefault="00674294" w:rsidP="00707196">
            <w:pPr>
              <w:pStyle w:val="TAC"/>
              <w:rPr>
                <w:noProof/>
                <w:lang w:eastAsia="ko-KR"/>
              </w:rPr>
            </w:pPr>
            <w:r w:rsidRPr="00197298">
              <w:rPr>
                <w:noProof/>
                <w:lang w:eastAsia="ko-KR"/>
              </w:rPr>
              <w:t>Subframe 4</w:t>
            </w:r>
          </w:p>
        </w:tc>
        <w:tc>
          <w:tcPr>
            <w:tcW w:w="2835" w:type="dxa"/>
            <w:vAlign w:val="center"/>
          </w:tcPr>
          <w:p w14:paraId="390BAD64" w14:textId="77777777" w:rsidR="00674294" w:rsidRPr="00197298" w:rsidRDefault="00674294" w:rsidP="00707196">
            <w:pPr>
              <w:pStyle w:val="TAC"/>
              <w:rPr>
                <w:noProof/>
                <w:lang w:eastAsia="ko-KR"/>
              </w:rPr>
            </w:pPr>
            <w:r w:rsidRPr="00197298">
              <w:rPr>
                <w:noProof/>
                <w:lang w:eastAsia="ko-KR"/>
              </w:rPr>
              <w:t>-2</w:t>
            </w:r>
          </w:p>
        </w:tc>
      </w:tr>
      <w:tr w:rsidR="00197298" w:rsidRPr="00197298" w14:paraId="66765C7F" w14:textId="77777777" w:rsidTr="00E4348F">
        <w:trPr>
          <w:jc w:val="center"/>
        </w:trPr>
        <w:tc>
          <w:tcPr>
            <w:tcW w:w="2685" w:type="dxa"/>
            <w:vMerge w:val="restart"/>
            <w:vAlign w:val="center"/>
          </w:tcPr>
          <w:p w14:paraId="11031FDE" w14:textId="77777777" w:rsidR="00674294" w:rsidRPr="00197298" w:rsidRDefault="00674294" w:rsidP="00707196">
            <w:pPr>
              <w:pStyle w:val="TAC"/>
              <w:rPr>
                <w:noProof/>
                <w:lang w:eastAsia="ko-KR"/>
              </w:rPr>
            </w:pPr>
            <w:r w:rsidRPr="00197298">
              <w:rPr>
                <w:noProof/>
                <w:lang w:eastAsia="ko-KR"/>
              </w:rPr>
              <w:t>4</w:t>
            </w:r>
          </w:p>
        </w:tc>
        <w:tc>
          <w:tcPr>
            <w:tcW w:w="3752" w:type="dxa"/>
            <w:vAlign w:val="center"/>
          </w:tcPr>
          <w:p w14:paraId="3FEA38BA" w14:textId="77777777" w:rsidR="00674294" w:rsidRPr="00197298" w:rsidRDefault="00674294" w:rsidP="00707196">
            <w:pPr>
              <w:pStyle w:val="TAC"/>
              <w:rPr>
                <w:noProof/>
                <w:lang w:eastAsia="ko-KR"/>
              </w:rPr>
            </w:pPr>
            <w:r w:rsidRPr="00197298">
              <w:rPr>
                <w:noProof/>
                <w:lang w:eastAsia="ko-KR"/>
              </w:rPr>
              <w:t>Subframe 2</w:t>
            </w:r>
          </w:p>
        </w:tc>
        <w:tc>
          <w:tcPr>
            <w:tcW w:w="2835" w:type="dxa"/>
            <w:vAlign w:val="center"/>
          </w:tcPr>
          <w:p w14:paraId="178F1070" w14:textId="77777777" w:rsidR="00674294" w:rsidRPr="00197298" w:rsidRDefault="00674294" w:rsidP="00707196">
            <w:pPr>
              <w:pStyle w:val="TAC"/>
              <w:rPr>
                <w:noProof/>
                <w:lang w:eastAsia="ko-KR"/>
              </w:rPr>
            </w:pPr>
            <w:r w:rsidRPr="00197298">
              <w:rPr>
                <w:noProof/>
                <w:lang w:eastAsia="ko-KR"/>
              </w:rPr>
              <w:t>1</w:t>
            </w:r>
          </w:p>
        </w:tc>
      </w:tr>
      <w:tr w:rsidR="00197298" w:rsidRPr="00197298" w14:paraId="0EC4C96E" w14:textId="77777777" w:rsidTr="00E4348F">
        <w:trPr>
          <w:jc w:val="center"/>
        </w:trPr>
        <w:tc>
          <w:tcPr>
            <w:tcW w:w="2685" w:type="dxa"/>
            <w:vMerge/>
            <w:vAlign w:val="center"/>
          </w:tcPr>
          <w:p w14:paraId="65C75CBC" w14:textId="77777777" w:rsidR="00674294" w:rsidRPr="00197298" w:rsidRDefault="00674294" w:rsidP="00707196">
            <w:pPr>
              <w:pStyle w:val="TAC"/>
              <w:rPr>
                <w:noProof/>
                <w:lang w:eastAsia="ko-KR"/>
              </w:rPr>
            </w:pPr>
          </w:p>
        </w:tc>
        <w:tc>
          <w:tcPr>
            <w:tcW w:w="3752" w:type="dxa"/>
            <w:vAlign w:val="center"/>
          </w:tcPr>
          <w:p w14:paraId="2C3D8804" w14:textId="77777777" w:rsidR="00674294" w:rsidRPr="00197298" w:rsidRDefault="00674294" w:rsidP="00707196">
            <w:pPr>
              <w:pStyle w:val="TAC"/>
              <w:rPr>
                <w:noProof/>
                <w:lang w:eastAsia="ko-KR"/>
              </w:rPr>
            </w:pPr>
            <w:r w:rsidRPr="00197298">
              <w:rPr>
                <w:noProof/>
                <w:lang w:eastAsia="ko-KR"/>
              </w:rPr>
              <w:t>Subframe 3</w:t>
            </w:r>
          </w:p>
        </w:tc>
        <w:tc>
          <w:tcPr>
            <w:tcW w:w="2835" w:type="dxa"/>
            <w:vAlign w:val="center"/>
          </w:tcPr>
          <w:p w14:paraId="4F97D49F" w14:textId="77777777" w:rsidR="00674294" w:rsidRPr="00197298" w:rsidRDefault="00674294" w:rsidP="00707196">
            <w:pPr>
              <w:pStyle w:val="TAC"/>
              <w:rPr>
                <w:noProof/>
                <w:lang w:eastAsia="ko-KR"/>
              </w:rPr>
            </w:pPr>
            <w:r w:rsidRPr="00197298">
              <w:rPr>
                <w:noProof/>
                <w:lang w:eastAsia="ko-KR"/>
              </w:rPr>
              <w:t>-1</w:t>
            </w:r>
          </w:p>
        </w:tc>
      </w:tr>
      <w:tr w:rsidR="00197298" w:rsidRPr="00197298" w14:paraId="7E69CAC3" w14:textId="77777777" w:rsidTr="00E4348F">
        <w:trPr>
          <w:jc w:val="center"/>
        </w:trPr>
        <w:tc>
          <w:tcPr>
            <w:tcW w:w="2685" w:type="dxa"/>
            <w:vAlign w:val="center"/>
          </w:tcPr>
          <w:p w14:paraId="2E70497E" w14:textId="77777777" w:rsidR="00674294" w:rsidRPr="00197298" w:rsidRDefault="00674294" w:rsidP="00707196">
            <w:pPr>
              <w:pStyle w:val="TAC"/>
              <w:rPr>
                <w:noProof/>
                <w:lang w:eastAsia="ko-KR"/>
              </w:rPr>
            </w:pPr>
            <w:r w:rsidRPr="00197298">
              <w:rPr>
                <w:noProof/>
                <w:lang w:eastAsia="ko-KR"/>
              </w:rPr>
              <w:t>5</w:t>
            </w:r>
          </w:p>
        </w:tc>
        <w:tc>
          <w:tcPr>
            <w:tcW w:w="3752" w:type="dxa"/>
            <w:vAlign w:val="center"/>
          </w:tcPr>
          <w:p w14:paraId="24C03A05" w14:textId="77777777" w:rsidR="00674294" w:rsidRPr="00197298" w:rsidRDefault="00674294" w:rsidP="00707196">
            <w:pPr>
              <w:pStyle w:val="TAC"/>
              <w:rPr>
                <w:noProof/>
                <w:lang w:eastAsia="ko-KR"/>
              </w:rPr>
            </w:pPr>
            <w:r w:rsidRPr="00197298">
              <w:rPr>
                <w:noProof/>
                <w:lang w:eastAsia="ko-KR"/>
              </w:rPr>
              <w:t>N/A</w:t>
            </w:r>
          </w:p>
        </w:tc>
        <w:tc>
          <w:tcPr>
            <w:tcW w:w="2835" w:type="dxa"/>
            <w:vAlign w:val="center"/>
          </w:tcPr>
          <w:p w14:paraId="7D7EA416" w14:textId="77777777" w:rsidR="00674294" w:rsidRPr="00197298" w:rsidRDefault="00674294" w:rsidP="00707196">
            <w:pPr>
              <w:pStyle w:val="TAC"/>
              <w:rPr>
                <w:noProof/>
                <w:lang w:eastAsia="ko-KR"/>
              </w:rPr>
            </w:pPr>
            <w:r w:rsidRPr="00197298">
              <w:rPr>
                <w:noProof/>
                <w:lang w:eastAsia="ko-KR"/>
              </w:rPr>
              <w:t>0</w:t>
            </w:r>
          </w:p>
        </w:tc>
      </w:tr>
      <w:tr w:rsidR="00674294" w:rsidRPr="00197298" w14:paraId="471A9414" w14:textId="77777777" w:rsidTr="00E4348F">
        <w:trPr>
          <w:jc w:val="center"/>
        </w:trPr>
        <w:tc>
          <w:tcPr>
            <w:tcW w:w="2685" w:type="dxa"/>
            <w:vAlign w:val="center"/>
          </w:tcPr>
          <w:p w14:paraId="3B9494E6" w14:textId="77777777" w:rsidR="00674294" w:rsidRPr="00197298" w:rsidRDefault="00674294" w:rsidP="00707196">
            <w:pPr>
              <w:pStyle w:val="TAC"/>
              <w:rPr>
                <w:noProof/>
                <w:lang w:eastAsia="ko-KR"/>
              </w:rPr>
            </w:pPr>
            <w:r w:rsidRPr="00197298">
              <w:rPr>
                <w:noProof/>
                <w:lang w:eastAsia="ko-KR"/>
              </w:rPr>
              <w:t>6</w:t>
            </w:r>
          </w:p>
        </w:tc>
        <w:tc>
          <w:tcPr>
            <w:tcW w:w="3752" w:type="dxa"/>
            <w:vAlign w:val="center"/>
          </w:tcPr>
          <w:p w14:paraId="4E211159" w14:textId="77777777" w:rsidR="00674294" w:rsidRPr="00197298" w:rsidRDefault="00674294" w:rsidP="00707196">
            <w:pPr>
              <w:pStyle w:val="TAC"/>
              <w:rPr>
                <w:noProof/>
                <w:lang w:eastAsia="ko-KR"/>
              </w:rPr>
            </w:pPr>
            <w:r w:rsidRPr="00197298">
              <w:rPr>
                <w:noProof/>
                <w:lang w:eastAsia="ko-KR"/>
              </w:rPr>
              <w:t>N/A</w:t>
            </w:r>
          </w:p>
        </w:tc>
        <w:tc>
          <w:tcPr>
            <w:tcW w:w="2835" w:type="dxa"/>
            <w:vAlign w:val="center"/>
          </w:tcPr>
          <w:p w14:paraId="65A35C58" w14:textId="77777777" w:rsidR="00674294" w:rsidRPr="00197298" w:rsidRDefault="00674294" w:rsidP="00707196">
            <w:pPr>
              <w:pStyle w:val="TAC"/>
              <w:rPr>
                <w:noProof/>
                <w:lang w:eastAsia="ko-KR"/>
              </w:rPr>
            </w:pPr>
            <w:r w:rsidRPr="00197298">
              <w:rPr>
                <w:noProof/>
                <w:lang w:eastAsia="ko-KR"/>
              </w:rPr>
              <w:t>0</w:t>
            </w:r>
          </w:p>
        </w:tc>
      </w:tr>
    </w:tbl>
    <w:p w14:paraId="61AFA39F" w14:textId="77777777" w:rsidR="00674294" w:rsidRPr="00197298" w:rsidRDefault="00674294" w:rsidP="00707196">
      <w:pPr>
        <w:rPr>
          <w:noProof/>
        </w:rPr>
      </w:pPr>
    </w:p>
    <w:p w14:paraId="2A24FB3B" w14:textId="77777777" w:rsidR="003F54B7" w:rsidRPr="00197298" w:rsidRDefault="008E3E65" w:rsidP="00707196">
      <w:pPr>
        <w:pStyle w:val="Heading2"/>
      </w:pPr>
      <w:bookmarkStart w:id="879" w:name="_Toc29243064"/>
      <w:bookmarkStart w:id="880" w:name="_Toc37256328"/>
      <w:bookmarkStart w:id="881" w:name="_Toc37256482"/>
      <w:bookmarkStart w:id="882" w:name="_Toc46500421"/>
      <w:bookmarkStart w:id="883" w:name="_Toc52536330"/>
      <w:bookmarkStart w:id="884" w:name="_Toc131027061"/>
      <w:r w:rsidRPr="00197298">
        <w:t>7.5</w:t>
      </w:r>
      <w:r w:rsidR="003F54B7" w:rsidRPr="00197298">
        <w:tab/>
        <w:t>TTI_BUNDLE_SIZE value</w:t>
      </w:r>
      <w:bookmarkEnd w:id="879"/>
      <w:bookmarkEnd w:id="880"/>
      <w:bookmarkEnd w:id="881"/>
      <w:bookmarkEnd w:id="882"/>
      <w:bookmarkEnd w:id="883"/>
      <w:bookmarkEnd w:id="884"/>
    </w:p>
    <w:p w14:paraId="67C6D28F" w14:textId="77777777" w:rsidR="003F54B7" w:rsidRPr="00197298" w:rsidRDefault="003F54B7" w:rsidP="00707196">
      <w:r w:rsidRPr="00197298">
        <w:t>The parameter TTI_BUNDLE_SIZE is 4.</w:t>
      </w:r>
    </w:p>
    <w:p w14:paraId="5188A6C4" w14:textId="77777777" w:rsidR="0076096B" w:rsidRPr="00197298" w:rsidRDefault="0076096B" w:rsidP="00707196">
      <w:pPr>
        <w:pStyle w:val="Heading2"/>
        <w:rPr>
          <w:noProof/>
        </w:rPr>
      </w:pPr>
      <w:bookmarkStart w:id="885" w:name="_Toc29243065"/>
      <w:bookmarkStart w:id="886" w:name="_Toc37256329"/>
      <w:bookmarkStart w:id="887" w:name="_Toc37256483"/>
      <w:bookmarkStart w:id="888" w:name="_Toc46500422"/>
      <w:bookmarkStart w:id="889" w:name="_Toc52536331"/>
      <w:bookmarkStart w:id="890" w:name="_Toc131027062"/>
      <w:r w:rsidRPr="00197298">
        <w:rPr>
          <w:noProof/>
        </w:rPr>
        <w:t>7.6</w:t>
      </w:r>
      <w:r w:rsidRPr="00197298">
        <w:rPr>
          <w:noProof/>
        </w:rPr>
        <w:tab/>
        <w:t>DELTA_PREAMBLE values</w:t>
      </w:r>
      <w:bookmarkEnd w:id="885"/>
      <w:bookmarkEnd w:id="886"/>
      <w:bookmarkEnd w:id="887"/>
      <w:bookmarkEnd w:id="888"/>
      <w:bookmarkEnd w:id="889"/>
      <w:bookmarkEnd w:id="890"/>
    </w:p>
    <w:p w14:paraId="02729FD9" w14:textId="77777777" w:rsidR="0076096B" w:rsidRPr="00197298" w:rsidRDefault="00BE2995" w:rsidP="00707196">
      <w:pPr>
        <w:rPr>
          <w:noProof/>
        </w:rPr>
      </w:pPr>
      <w:r w:rsidRPr="00197298">
        <w:rPr>
          <w:noProof/>
        </w:rPr>
        <w:t>Except for NB-IoT, t</w:t>
      </w:r>
      <w:r w:rsidR="0076096B" w:rsidRPr="00197298">
        <w:rPr>
          <w:noProof/>
        </w:rPr>
        <w:t>he DELTA_PREAMBLE preamble format based power offset values are presented in Table 7.6-1.</w:t>
      </w:r>
    </w:p>
    <w:p w14:paraId="026AF7DD" w14:textId="77777777" w:rsidR="0076096B" w:rsidRPr="00197298" w:rsidRDefault="0076096B" w:rsidP="00707196">
      <w:pPr>
        <w:pStyle w:val="TH"/>
        <w:rPr>
          <w:noProof/>
        </w:rPr>
      </w:pPr>
      <w:r w:rsidRPr="00197298">
        <w:rPr>
          <w:noProof/>
        </w:rPr>
        <w:lastRenderedPageBreak/>
        <w:t>Table 7.6-1: DELTA_PREAMBLE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2552"/>
      </w:tblGrid>
      <w:tr w:rsidR="00197298" w:rsidRPr="00197298" w14:paraId="3872BD1C" w14:textId="77777777" w:rsidTr="00E4348F">
        <w:trPr>
          <w:jc w:val="center"/>
        </w:trPr>
        <w:tc>
          <w:tcPr>
            <w:tcW w:w="2369" w:type="dxa"/>
          </w:tcPr>
          <w:p w14:paraId="5CB39D52" w14:textId="77777777" w:rsidR="0076096B" w:rsidRPr="00197298" w:rsidRDefault="0076096B" w:rsidP="00707196">
            <w:pPr>
              <w:pStyle w:val="TAH"/>
              <w:rPr>
                <w:noProof/>
                <w:lang w:eastAsia="ko-KR"/>
              </w:rPr>
            </w:pPr>
            <w:r w:rsidRPr="00197298">
              <w:rPr>
                <w:noProof/>
                <w:lang w:eastAsia="ko-KR"/>
              </w:rPr>
              <w:t>Preamble Format</w:t>
            </w:r>
          </w:p>
        </w:tc>
        <w:tc>
          <w:tcPr>
            <w:tcW w:w="2552" w:type="dxa"/>
          </w:tcPr>
          <w:p w14:paraId="71A740ED" w14:textId="77777777" w:rsidR="0076096B" w:rsidRPr="00197298" w:rsidRDefault="0076096B" w:rsidP="00707196">
            <w:pPr>
              <w:pStyle w:val="TAH"/>
              <w:rPr>
                <w:noProof/>
                <w:lang w:eastAsia="ko-KR"/>
              </w:rPr>
            </w:pPr>
            <w:r w:rsidRPr="00197298">
              <w:rPr>
                <w:noProof/>
                <w:lang w:eastAsia="ko-KR"/>
              </w:rPr>
              <w:t>DELTA_PREAMBLE value</w:t>
            </w:r>
          </w:p>
        </w:tc>
      </w:tr>
      <w:tr w:rsidR="00197298" w:rsidRPr="00197298" w14:paraId="32E68F88" w14:textId="77777777" w:rsidTr="00E4348F">
        <w:trPr>
          <w:jc w:val="center"/>
        </w:trPr>
        <w:tc>
          <w:tcPr>
            <w:tcW w:w="2369" w:type="dxa"/>
          </w:tcPr>
          <w:p w14:paraId="24CD9C23" w14:textId="77777777" w:rsidR="0076096B" w:rsidRPr="00197298" w:rsidRDefault="0076096B" w:rsidP="00707196">
            <w:pPr>
              <w:pStyle w:val="TAC"/>
              <w:rPr>
                <w:noProof/>
                <w:lang w:eastAsia="ko-KR"/>
              </w:rPr>
            </w:pPr>
            <w:r w:rsidRPr="00197298">
              <w:rPr>
                <w:noProof/>
                <w:lang w:eastAsia="ko-KR"/>
              </w:rPr>
              <w:t>0</w:t>
            </w:r>
          </w:p>
        </w:tc>
        <w:tc>
          <w:tcPr>
            <w:tcW w:w="2552" w:type="dxa"/>
          </w:tcPr>
          <w:p w14:paraId="7EEBB0B2" w14:textId="77777777" w:rsidR="0076096B" w:rsidRPr="00197298" w:rsidRDefault="0076096B" w:rsidP="00707196">
            <w:pPr>
              <w:pStyle w:val="TAC"/>
              <w:rPr>
                <w:noProof/>
                <w:lang w:eastAsia="ko-KR"/>
              </w:rPr>
            </w:pPr>
            <w:r w:rsidRPr="00197298">
              <w:rPr>
                <w:noProof/>
                <w:lang w:eastAsia="ko-KR"/>
              </w:rPr>
              <w:t>0 dB</w:t>
            </w:r>
          </w:p>
        </w:tc>
      </w:tr>
      <w:tr w:rsidR="00197298" w:rsidRPr="00197298" w14:paraId="556C61BC" w14:textId="77777777" w:rsidTr="00E4348F">
        <w:trPr>
          <w:jc w:val="center"/>
        </w:trPr>
        <w:tc>
          <w:tcPr>
            <w:tcW w:w="2369" w:type="dxa"/>
          </w:tcPr>
          <w:p w14:paraId="521D196A" w14:textId="77777777" w:rsidR="0076096B" w:rsidRPr="00197298" w:rsidRDefault="0076096B" w:rsidP="00707196">
            <w:pPr>
              <w:pStyle w:val="TAC"/>
              <w:rPr>
                <w:noProof/>
                <w:lang w:eastAsia="ko-KR"/>
              </w:rPr>
            </w:pPr>
            <w:r w:rsidRPr="00197298">
              <w:rPr>
                <w:noProof/>
                <w:lang w:eastAsia="ko-KR"/>
              </w:rPr>
              <w:t>1</w:t>
            </w:r>
          </w:p>
        </w:tc>
        <w:tc>
          <w:tcPr>
            <w:tcW w:w="2552" w:type="dxa"/>
          </w:tcPr>
          <w:p w14:paraId="4164DC83" w14:textId="77777777" w:rsidR="0076096B" w:rsidRPr="00197298" w:rsidRDefault="0076096B" w:rsidP="00707196">
            <w:pPr>
              <w:pStyle w:val="TAC"/>
              <w:rPr>
                <w:noProof/>
                <w:lang w:eastAsia="ko-KR"/>
              </w:rPr>
            </w:pPr>
            <w:r w:rsidRPr="00197298">
              <w:rPr>
                <w:noProof/>
                <w:lang w:eastAsia="ko-KR"/>
              </w:rPr>
              <w:t>0 dB</w:t>
            </w:r>
          </w:p>
        </w:tc>
      </w:tr>
      <w:tr w:rsidR="00197298" w:rsidRPr="00197298" w14:paraId="1F1B6157" w14:textId="77777777" w:rsidTr="00E4348F">
        <w:trPr>
          <w:jc w:val="center"/>
        </w:trPr>
        <w:tc>
          <w:tcPr>
            <w:tcW w:w="2369" w:type="dxa"/>
          </w:tcPr>
          <w:p w14:paraId="39EE4276" w14:textId="77777777" w:rsidR="0076096B" w:rsidRPr="00197298" w:rsidRDefault="0076096B" w:rsidP="00707196">
            <w:pPr>
              <w:pStyle w:val="TAC"/>
              <w:rPr>
                <w:noProof/>
                <w:lang w:eastAsia="ko-KR"/>
              </w:rPr>
            </w:pPr>
            <w:r w:rsidRPr="00197298">
              <w:rPr>
                <w:noProof/>
                <w:lang w:eastAsia="ko-KR"/>
              </w:rPr>
              <w:t>2</w:t>
            </w:r>
          </w:p>
        </w:tc>
        <w:tc>
          <w:tcPr>
            <w:tcW w:w="2552" w:type="dxa"/>
          </w:tcPr>
          <w:p w14:paraId="0478888E" w14:textId="77777777" w:rsidR="0076096B" w:rsidRPr="00197298" w:rsidRDefault="0076096B" w:rsidP="00707196">
            <w:pPr>
              <w:pStyle w:val="TAC"/>
              <w:rPr>
                <w:noProof/>
                <w:lang w:eastAsia="ko-KR"/>
              </w:rPr>
            </w:pPr>
            <w:r w:rsidRPr="00197298">
              <w:rPr>
                <w:noProof/>
                <w:lang w:eastAsia="ko-KR"/>
              </w:rPr>
              <w:t>-3 dB</w:t>
            </w:r>
          </w:p>
        </w:tc>
      </w:tr>
      <w:tr w:rsidR="00197298" w:rsidRPr="00197298" w14:paraId="716F7665" w14:textId="77777777" w:rsidTr="00E4348F">
        <w:trPr>
          <w:jc w:val="center"/>
        </w:trPr>
        <w:tc>
          <w:tcPr>
            <w:tcW w:w="2369" w:type="dxa"/>
          </w:tcPr>
          <w:p w14:paraId="78721175" w14:textId="77777777" w:rsidR="0076096B" w:rsidRPr="00197298" w:rsidRDefault="0076096B" w:rsidP="00707196">
            <w:pPr>
              <w:pStyle w:val="TAC"/>
              <w:rPr>
                <w:noProof/>
                <w:lang w:eastAsia="ko-KR"/>
              </w:rPr>
            </w:pPr>
            <w:r w:rsidRPr="00197298">
              <w:rPr>
                <w:noProof/>
                <w:lang w:eastAsia="ko-KR"/>
              </w:rPr>
              <w:t>3</w:t>
            </w:r>
          </w:p>
        </w:tc>
        <w:tc>
          <w:tcPr>
            <w:tcW w:w="2552" w:type="dxa"/>
          </w:tcPr>
          <w:p w14:paraId="4B14A0F3" w14:textId="77777777" w:rsidR="0076096B" w:rsidRPr="00197298" w:rsidRDefault="0076096B" w:rsidP="00707196">
            <w:pPr>
              <w:pStyle w:val="TAC"/>
              <w:rPr>
                <w:noProof/>
                <w:lang w:eastAsia="ko-KR"/>
              </w:rPr>
            </w:pPr>
            <w:r w:rsidRPr="00197298">
              <w:rPr>
                <w:noProof/>
                <w:lang w:eastAsia="ko-KR"/>
              </w:rPr>
              <w:t>-3 dB</w:t>
            </w:r>
          </w:p>
        </w:tc>
      </w:tr>
      <w:tr w:rsidR="0076096B" w:rsidRPr="00197298" w14:paraId="250DD168" w14:textId="77777777" w:rsidTr="00E4348F">
        <w:trPr>
          <w:jc w:val="center"/>
        </w:trPr>
        <w:tc>
          <w:tcPr>
            <w:tcW w:w="2369" w:type="dxa"/>
          </w:tcPr>
          <w:p w14:paraId="5C1E0503" w14:textId="77777777" w:rsidR="0076096B" w:rsidRPr="00197298" w:rsidRDefault="0076096B" w:rsidP="00707196">
            <w:pPr>
              <w:pStyle w:val="TAC"/>
              <w:rPr>
                <w:noProof/>
                <w:lang w:eastAsia="ko-KR"/>
              </w:rPr>
            </w:pPr>
            <w:r w:rsidRPr="00197298">
              <w:rPr>
                <w:noProof/>
                <w:lang w:eastAsia="ko-KR"/>
              </w:rPr>
              <w:t>4</w:t>
            </w:r>
          </w:p>
        </w:tc>
        <w:tc>
          <w:tcPr>
            <w:tcW w:w="2552" w:type="dxa"/>
          </w:tcPr>
          <w:p w14:paraId="06B33BE7" w14:textId="77777777" w:rsidR="0076096B" w:rsidRPr="00197298" w:rsidRDefault="0076096B" w:rsidP="00707196">
            <w:pPr>
              <w:pStyle w:val="TAC"/>
              <w:rPr>
                <w:noProof/>
                <w:lang w:eastAsia="ko-KR"/>
              </w:rPr>
            </w:pPr>
            <w:r w:rsidRPr="00197298">
              <w:rPr>
                <w:noProof/>
                <w:lang w:eastAsia="ko-KR"/>
              </w:rPr>
              <w:t>8 dB</w:t>
            </w:r>
          </w:p>
        </w:tc>
      </w:tr>
    </w:tbl>
    <w:p w14:paraId="1E273702" w14:textId="77777777" w:rsidR="0076096B" w:rsidRPr="00197298" w:rsidRDefault="0076096B" w:rsidP="00707196">
      <w:pPr>
        <w:rPr>
          <w:noProof/>
        </w:rPr>
      </w:pPr>
    </w:p>
    <w:p w14:paraId="6176125A" w14:textId="77777777" w:rsidR="0076096B" w:rsidRPr="00197298" w:rsidRDefault="0076096B" w:rsidP="00707196">
      <w:pPr>
        <w:rPr>
          <w:noProof/>
        </w:rPr>
      </w:pPr>
      <w:r w:rsidRPr="00197298">
        <w:rPr>
          <w:noProof/>
        </w:rPr>
        <w:t xml:space="preserve">Where the Preamble Format is given by </w:t>
      </w:r>
      <w:proofErr w:type="spellStart"/>
      <w:r w:rsidR="002F3933" w:rsidRPr="00197298">
        <w:rPr>
          <w:i/>
        </w:rPr>
        <w:t>prach-ConfigIndex</w:t>
      </w:r>
      <w:proofErr w:type="spellEnd"/>
      <w:r w:rsidR="00AA6A69" w:rsidRPr="00197298">
        <w:t>,</w:t>
      </w:r>
      <w:r w:rsidRPr="00197298">
        <w:rPr>
          <w:noProof/>
        </w:rPr>
        <w:t xml:space="preserve"> </w:t>
      </w:r>
      <w:r w:rsidR="00AA6A69" w:rsidRPr="00197298">
        <w:rPr>
          <w:noProof/>
        </w:rPr>
        <w:t>as s</w:t>
      </w:r>
      <w:r w:rsidR="00BE2995" w:rsidRPr="00197298">
        <w:rPr>
          <w:noProof/>
        </w:rPr>
        <w:t>p</w:t>
      </w:r>
      <w:r w:rsidR="00AA6A69" w:rsidRPr="00197298">
        <w:rPr>
          <w:noProof/>
        </w:rPr>
        <w:t xml:space="preserve">ecified in </w:t>
      </w:r>
      <w:r w:rsidR="00EB63D2" w:rsidRPr="00197298">
        <w:rPr>
          <w:noProof/>
        </w:rPr>
        <w:t>TS 36.211 [</w:t>
      </w:r>
      <w:r w:rsidRPr="00197298">
        <w:rPr>
          <w:noProof/>
        </w:rPr>
        <w:t>7].</w:t>
      </w:r>
    </w:p>
    <w:p w14:paraId="09AB039B" w14:textId="77777777" w:rsidR="00BE2995" w:rsidRPr="00197298" w:rsidRDefault="00BE2995" w:rsidP="00BE2995">
      <w:pPr>
        <w:rPr>
          <w:noProof/>
        </w:rPr>
      </w:pPr>
      <w:r w:rsidRPr="00197298">
        <w:rPr>
          <w:noProof/>
        </w:rPr>
        <w:t>For NB-IoT, the DELTA_PREAMBLE preamble format based power offset values are presented in Table 7.6-2.</w:t>
      </w:r>
    </w:p>
    <w:p w14:paraId="00B5FCEC" w14:textId="77777777" w:rsidR="00BE2995" w:rsidRPr="00197298" w:rsidRDefault="00BE2995" w:rsidP="00196268">
      <w:pPr>
        <w:pStyle w:val="TH"/>
        <w:rPr>
          <w:noProof/>
        </w:rPr>
      </w:pPr>
      <w:r w:rsidRPr="00197298">
        <w:rPr>
          <w:noProof/>
        </w:rPr>
        <w:t>Table 7.6-2: DELTA_PREAMBLE values for NB-IoT.</w:t>
      </w:r>
    </w:p>
    <w:tbl>
      <w:tblPr>
        <w:tblW w:w="0" w:type="auto"/>
        <w:jc w:val="center"/>
        <w:tblCellMar>
          <w:left w:w="0" w:type="dxa"/>
          <w:right w:w="0" w:type="dxa"/>
        </w:tblCellMar>
        <w:tblLook w:val="04A0" w:firstRow="1" w:lastRow="0" w:firstColumn="1" w:lastColumn="0" w:noHBand="0" w:noVBand="1"/>
      </w:tblPr>
      <w:tblGrid>
        <w:gridCol w:w="2369"/>
        <w:gridCol w:w="2552"/>
        <w:gridCol w:w="2552"/>
      </w:tblGrid>
      <w:tr w:rsidR="00197298" w:rsidRPr="00197298" w14:paraId="10D681B4" w14:textId="77777777" w:rsidTr="0000175A">
        <w:trPr>
          <w:jc w:val="center"/>
        </w:trPr>
        <w:tc>
          <w:tcPr>
            <w:tcW w:w="236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0B49245" w14:textId="77777777" w:rsidR="00BE2995" w:rsidRPr="00197298" w:rsidRDefault="00BE2995" w:rsidP="0000175A">
            <w:pPr>
              <w:pStyle w:val="TAH"/>
              <w:spacing w:line="252" w:lineRule="auto"/>
              <w:rPr>
                <w:szCs w:val="18"/>
                <w:lang w:eastAsia="ko-KR"/>
              </w:rPr>
            </w:pPr>
            <w:r w:rsidRPr="00197298">
              <w:rPr>
                <w:lang w:eastAsia="ko-KR"/>
              </w:rPr>
              <w:t>Preamble Format</w:t>
            </w:r>
          </w:p>
        </w:tc>
        <w:tc>
          <w:tcPr>
            <w:tcW w:w="51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5C452D" w14:textId="77777777" w:rsidR="00BE2995" w:rsidRPr="00197298" w:rsidRDefault="00BE2995" w:rsidP="0000175A">
            <w:pPr>
              <w:pStyle w:val="TAH"/>
              <w:spacing w:line="252" w:lineRule="auto"/>
              <w:rPr>
                <w:sz w:val="20"/>
                <w:lang w:eastAsia="ko-KR"/>
              </w:rPr>
            </w:pPr>
            <w:r w:rsidRPr="00197298">
              <w:rPr>
                <w:lang w:eastAsia="ko-KR"/>
              </w:rPr>
              <w:t>DELTA_PREAMBLE value</w:t>
            </w:r>
          </w:p>
        </w:tc>
      </w:tr>
      <w:tr w:rsidR="00197298" w:rsidRPr="00197298" w14:paraId="568B636C" w14:textId="77777777" w:rsidTr="0000175A">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03A8C44" w14:textId="77777777" w:rsidR="00BE2995" w:rsidRPr="00197298" w:rsidRDefault="00BE2995" w:rsidP="0000175A">
            <w:pPr>
              <w:rPr>
                <w:rFonts w:cs="Arial"/>
                <w:b/>
                <w:bCs/>
                <w:sz w:val="18"/>
                <w:szCs w:val="18"/>
                <w:lang w:eastAsia="ko-KR"/>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123D72F" w14:textId="77777777" w:rsidR="00BE2995" w:rsidRPr="00197298" w:rsidRDefault="00BE2995" w:rsidP="0000175A">
            <w:pPr>
              <w:pStyle w:val="TAH"/>
              <w:spacing w:line="252" w:lineRule="auto"/>
              <w:rPr>
                <w:lang w:eastAsia="ko-KR"/>
              </w:rPr>
            </w:pPr>
            <w:r w:rsidRPr="00197298">
              <w:t>Frame Structure Type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702EEAE" w14:textId="77777777" w:rsidR="00BE2995" w:rsidRPr="00197298" w:rsidRDefault="00BE2995" w:rsidP="0000175A">
            <w:pPr>
              <w:pStyle w:val="TAH"/>
              <w:spacing w:line="252" w:lineRule="auto"/>
              <w:rPr>
                <w:lang w:eastAsia="ko-KR"/>
              </w:rPr>
            </w:pPr>
            <w:r w:rsidRPr="00197298">
              <w:t>Frame Structure Type 2</w:t>
            </w:r>
          </w:p>
        </w:tc>
      </w:tr>
      <w:tr w:rsidR="00197298" w:rsidRPr="00197298" w14:paraId="1E3E9C29"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721AC0" w14:textId="77777777" w:rsidR="00BE2995" w:rsidRPr="00197298" w:rsidRDefault="00BE2995" w:rsidP="0000175A">
            <w:pPr>
              <w:pStyle w:val="TAC"/>
              <w:spacing w:line="252" w:lineRule="auto"/>
              <w:rPr>
                <w:lang w:eastAsia="ko-KR"/>
              </w:rPr>
            </w:pPr>
            <w:r w:rsidRPr="00197298">
              <w:rPr>
                <w:lang w:eastAsia="ko-KR"/>
              </w:rPr>
              <w:t>0, 1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0078FC8A" w14:textId="77777777" w:rsidR="00BE2995" w:rsidRPr="00197298" w:rsidRDefault="00BE2995" w:rsidP="0000175A">
            <w:pPr>
              <w:pStyle w:val="TAC"/>
              <w:spacing w:line="252" w:lineRule="auto"/>
              <w:rPr>
                <w:lang w:eastAsia="ko-KR"/>
              </w:rPr>
            </w:pPr>
            <w:r w:rsidRPr="00197298">
              <w:rPr>
                <w:lang w:eastAsia="ko-KR"/>
              </w:rPr>
              <w:t>0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C7CE3DE" w14:textId="77777777" w:rsidR="00BE2995" w:rsidRPr="00197298" w:rsidRDefault="00BE2995" w:rsidP="0000175A">
            <w:pPr>
              <w:pStyle w:val="TAC"/>
              <w:spacing w:line="252" w:lineRule="auto"/>
              <w:rPr>
                <w:lang w:eastAsia="ko-KR"/>
              </w:rPr>
            </w:pPr>
            <w:r w:rsidRPr="00197298">
              <w:rPr>
                <w:lang w:eastAsia="ko-KR"/>
              </w:rPr>
              <w:t>0dB</w:t>
            </w:r>
          </w:p>
        </w:tc>
      </w:tr>
      <w:tr w:rsidR="00197298" w:rsidRPr="00197298" w14:paraId="6C38739C"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F98E09" w14:textId="77777777" w:rsidR="00BE2995" w:rsidRPr="00197298" w:rsidRDefault="00BE2995" w:rsidP="0000175A">
            <w:pPr>
              <w:pStyle w:val="TAC"/>
              <w:spacing w:line="252" w:lineRule="auto"/>
              <w:rPr>
                <w:lang w:eastAsia="ko-KR"/>
              </w:rPr>
            </w:pPr>
            <w:r w:rsidRPr="00197298">
              <w:rPr>
                <w:lang w:eastAsia="ko-KR"/>
              </w:rPr>
              <w:t>0a, 1a</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1ACAD181" w14:textId="77777777" w:rsidR="00BE2995" w:rsidRPr="00197298" w:rsidRDefault="00BE2995" w:rsidP="0000175A">
            <w:pPr>
              <w:pStyle w:val="TAC"/>
              <w:spacing w:line="252" w:lineRule="auto"/>
              <w:rPr>
                <w:lang w:eastAsia="ko-KR"/>
              </w:rPr>
            </w:pPr>
            <w:r w:rsidRPr="00197298">
              <w:rPr>
                <w:lang w:eastAsia="ko-KR"/>
              </w:rPr>
              <w:t>-</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1D3FA5B" w14:textId="77777777" w:rsidR="00BE2995" w:rsidRPr="00197298" w:rsidRDefault="00BE2995" w:rsidP="0000175A">
            <w:pPr>
              <w:pStyle w:val="TAC"/>
              <w:spacing w:line="252" w:lineRule="auto"/>
              <w:rPr>
                <w:lang w:eastAsia="ko-KR"/>
              </w:rPr>
            </w:pPr>
            <w:r w:rsidRPr="00197298">
              <w:rPr>
                <w:lang w:eastAsia="ko-KR"/>
              </w:rPr>
              <w:t>0dB</w:t>
            </w:r>
          </w:p>
        </w:tc>
      </w:tr>
      <w:tr w:rsidR="00BE2995" w:rsidRPr="00197298" w14:paraId="233A3760"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B81FEE" w14:textId="77777777" w:rsidR="00BE2995" w:rsidRPr="00197298" w:rsidRDefault="00BE2995" w:rsidP="0000175A">
            <w:pPr>
              <w:pStyle w:val="TAC"/>
              <w:spacing w:line="252" w:lineRule="auto"/>
              <w:rPr>
                <w:lang w:eastAsia="ko-KR"/>
              </w:rPr>
            </w:pPr>
            <w:r w:rsidRPr="00197298">
              <w:rPr>
                <w:lang w:eastAsia="ko-KR"/>
              </w:rPr>
              <w:t>2</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EADDBD4" w14:textId="77777777" w:rsidR="00BE2995" w:rsidRPr="00197298" w:rsidRDefault="00BE2995" w:rsidP="0000175A">
            <w:pPr>
              <w:pStyle w:val="TAC"/>
              <w:spacing w:line="252" w:lineRule="auto"/>
              <w:rPr>
                <w:lang w:eastAsia="ko-KR"/>
              </w:rPr>
            </w:pPr>
            <w:r w:rsidRPr="00197298">
              <w:rPr>
                <w:lang w:eastAsia="ko-KR"/>
              </w:rPr>
              <w:t>10*log10(1/3)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ED74335" w14:textId="77777777" w:rsidR="00BE2995" w:rsidRPr="00197298" w:rsidRDefault="00BE2995" w:rsidP="0000175A">
            <w:pPr>
              <w:pStyle w:val="TAC"/>
              <w:spacing w:line="252" w:lineRule="auto"/>
              <w:rPr>
                <w:lang w:eastAsia="ko-KR"/>
              </w:rPr>
            </w:pPr>
            <w:r w:rsidRPr="00197298">
              <w:rPr>
                <w:lang w:eastAsia="ko-KR"/>
              </w:rPr>
              <w:t>0dB</w:t>
            </w:r>
          </w:p>
        </w:tc>
      </w:tr>
    </w:tbl>
    <w:p w14:paraId="0B6B1FBE" w14:textId="77777777" w:rsidR="00BE2995" w:rsidRPr="00197298" w:rsidRDefault="00BE2995" w:rsidP="00BE2995">
      <w:pPr>
        <w:rPr>
          <w:noProof/>
        </w:rPr>
      </w:pPr>
    </w:p>
    <w:p w14:paraId="27AD628A" w14:textId="77777777" w:rsidR="00BE2995" w:rsidRPr="00197298" w:rsidRDefault="00BE2995" w:rsidP="00BE2995">
      <w:pPr>
        <w:rPr>
          <w:noProof/>
        </w:rPr>
      </w:pPr>
      <w:r w:rsidRPr="00197298">
        <w:rPr>
          <w:noProof/>
        </w:rPr>
        <w:t>Where Preamble Format is specified in TS 36.211 [7].</w:t>
      </w:r>
    </w:p>
    <w:p w14:paraId="41AA098C" w14:textId="77777777" w:rsidR="00CB5E5E" w:rsidRPr="00197298" w:rsidRDefault="00CB5E5E" w:rsidP="00707196">
      <w:pPr>
        <w:pStyle w:val="Heading2"/>
      </w:pPr>
      <w:bookmarkStart w:id="891" w:name="_Toc29243066"/>
      <w:bookmarkStart w:id="892" w:name="_Toc37256330"/>
      <w:bookmarkStart w:id="893" w:name="_Toc37256484"/>
      <w:bookmarkStart w:id="894" w:name="_Toc46500423"/>
      <w:bookmarkStart w:id="895" w:name="_Toc52536332"/>
      <w:bookmarkStart w:id="896" w:name="_Toc131027063"/>
      <w:r w:rsidRPr="00197298">
        <w:t>7.7</w:t>
      </w:r>
      <w:r w:rsidRPr="00197298">
        <w:tab/>
        <w:t>HARQ RTT Timer</w:t>
      </w:r>
      <w:r w:rsidR="001B443A" w:rsidRPr="00197298">
        <w:t>s</w:t>
      </w:r>
      <w:bookmarkEnd w:id="891"/>
      <w:bookmarkEnd w:id="892"/>
      <w:bookmarkEnd w:id="893"/>
      <w:bookmarkEnd w:id="894"/>
      <w:bookmarkEnd w:id="895"/>
      <w:bookmarkEnd w:id="896"/>
    </w:p>
    <w:p w14:paraId="51A832CA" w14:textId="77777777" w:rsidR="00000445" w:rsidRPr="00197298" w:rsidRDefault="00000445" w:rsidP="00000445">
      <w:pPr>
        <w:rPr>
          <w:noProof/>
        </w:rPr>
      </w:pPr>
      <w:r w:rsidRPr="00197298">
        <w:rPr>
          <w:rFonts w:eastAsia="MS Mincho"/>
        </w:rPr>
        <w:t xml:space="preserve">The parameters </w:t>
      </w:r>
      <w:proofErr w:type="spellStart"/>
      <w:r w:rsidRPr="00197298">
        <w:rPr>
          <w:rFonts w:eastAsia="MS Mincho"/>
        </w:rPr>
        <w:t>RTToffset</w:t>
      </w:r>
      <w:proofErr w:type="spellEnd"/>
      <w:r w:rsidRPr="00197298">
        <w:rPr>
          <w:rFonts w:eastAsia="MS Mincho"/>
        </w:rPr>
        <w:t xml:space="preserve"> and </w:t>
      </w:r>
      <w:proofErr w:type="spellStart"/>
      <w:r w:rsidRPr="00197298">
        <w:rPr>
          <w:rFonts w:eastAsia="MS Mincho"/>
        </w:rPr>
        <w:t>DLoffset</w:t>
      </w:r>
      <w:proofErr w:type="spellEnd"/>
      <w:r w:rsidRPr="00197298">
        <w:rPr>
          <w:rFonts w:eastAsia="MS Mincho"/>
        </w:rPr>
        <w:t xml:space="preserve"> provides offsets for determining the HARQ round trip time. The parameter </w:t>
      </w:r>
      <w:proofErr w:type="spellStart"/>
      <w:r w:rsidRPr="00197298">
        <w:rPr>
          <w:rFonts w:eastAsia="MS Mincho"/>
        </w:rPr>
        <w:t>RTToffset</w:t>
      </w:r>
      <w:proofErr w:type="spellEnd"/>
      <w:r w:rsidRPr="00197298">
        <w:rPr>
          <w:rFonts w:eastAsia="MS Mincho"/>
        </w:rPr>
        <w:t xml:space="preserve"> is set to 0 in terrestrial networks and </w:t>
      </w:r>
      <w:proofErr w:type="spellStart"/>
      <w:r w:rsidRPr="00197298">
        <w:rPr>
          <w:rFonts w:eastAsia="MS Mincho"/>
        </w:rPr>
        <w:t>RTToffset</w:t>
      </w:r>
      <w:proofErr w:type="spellEnd"/>
      <w:r w:rsidRPr="00197298">
        <w:rPr>
          <w:rFonts w:eastAsia="MS Mincho"/>
        </w:rPr>
        <w:t xml:space="preserve"> is set to UE-</w:t>
      </w:r>
      <w:proofErr w:type="spellStart"/>
      <w:r w:rsidRPr="00197298">
        <w:rPr>
          <w:rFonts w:eastAsia="MS Mincho"/>
        </w:rPr>
        <w:t>eNB</w:t>
      </w:r>
      <w:proofErr w:type="spellEnd"/>
      <w:r w:rsidRPr="00197298">
        <w:rPr>
          <w:rFonts w:eastAsia="MS Mincho"/>
        </w:rPr>
        <w:t xml:space="preserve"> RTT in Non-terrestrial networks.</w:t>
      </w:r>
      <w:r w:rsidRPr="00197298">
        <w:rPr>
          <w:noProof/>
        </w:rPr>
        <w:t xml:space="preserve"> The parameter </w:t>
      </w:r>
      <w:proofErr w:type="spellStart"/>
      <w:r w:rsidRPr="00197298">
        <w:rPr>
          <w:rFonts w:eastAsia="MS Mincho"/>
        </w:rPr>
        <w:t>DLoffset</w:t>
      </w:r>
      <w:proofErr w:type="spellEnd"/>
      <w:r w:rsidRPr="00197298">
        <w:rPr>
          <w:rFonts w:eastAsia="MS Mincho"/>
        </w:rPr>
        <w:t xml:space="preserve"> is set to 0 in terrestrial networks and </w:t>
      </w:r>
      <w:proofErr w:type="spellStart"/>
      <w:r w:rsidRPr="00197298">
        <w:rPr>
          <w:rFonts w:eastAsia="MS Mincho"/>
        </w:rPr>
        <w:t>DLoffset</w:t>
      </w:r>
      <w:proofErr w:type="spellEnd"/>
      <w:r w:rsidRPr="00197298">
        <w:rPr>
          <w:rFonts w:eastAsia="MS Mincho"/>
        </w:rPr>
        <w:t xml:space="preserve"> is set to </w:t>
      </w:r>
      <w:proofErr w:type="spellStart"/>
      <w:r w:rsidRPr="00197298">
        <w:rPr>
          <w:rFonts w:eastAsia="MS Mincho"/>
        </w:rPr>
        <w:t>Koffset</w:t>
      </w:r>
      <w:proofErr w:type="spellEnd"/>
      <w:r w:rsidRPr="00197298">
        <w:rPr>
          <w:rFonts w:eastAsia="MS Mincho"/>
        </w:rPr>
        <w:t xml:space="preserve"> + </w:t>
      </w:r>
      <w:r w:rsidRPr="00197298">
        <w:rPr>
          <w:rFonts w:eastAsia="MS Mincho"/>
          <w:i/>
          <w:iCs/>
        </w:rPr>
        <w:t>k-Mac</w:t>
      </w:r>
      <w:r w:rsidRPr="00197298">
        <w:rPr>
          <w:rFonts w:eastAsia="MS Mincho"/>
        </w:rPr>
        <w:t xml:space="preserve"> in Non-terrestrial networks where </w:t>
      </w:r>
      <w:proofErr w:type="spellStart"/>
      <w:r w:rsidRPr="00197298">
        <w:rPr>
          <w:rFonts w:eastAsia="MS Mincho"/>
        </w:rPr>
        <w:t>Koffset</w:t>
      </w:r>
      <w:proofErr w:type="spellEnd"/>
      <w:r w:rsidRPr="00197298">
        <w:rPr>
          <w:rFonts w:eastAsia="MS Mincho"/>
        </w:rPr>
        <w:t xml:space="preserve"> is defined in TS 36.213 [2].</w:t>
      </w:r>
    </w:p>
    <w:p w14:paraId="333D094A" w14:textId="77777777" w:rsidR="00621A90" w:rsidRPr="00197298" w:rsidRDefault="00992D77" w:rsidP="00621A90">
      <w:pPr>
        <w:rPr>
          <w:noProof/>
        </w:rPr>
      </w:pPr>
      <w:r w:rsidRPr="00197298">
        <w:rPr>
          <w:noProof/>
        </w:rPr>
        <w:t>For each serving cell, in case of</w:t>
      </w:r>
      <w:r w:rsidR="00CB5E5E" w:rsidRPr="00197298">
        <w:rPr>
          <w:noProof/>
        </w:rPr>
        <w:t xml:space="preserve"> FDD </w:t>
      </w:r>
      <w:r w:rsidR="00206E06" w:rsidRPr="00197298">
        <w:rPr>
          <w:noProof/>
        </w:rPr>
        <w:t xml:space="preserve">configuration </w:t>
      </w:r>
      <w:r w:rsidR="00A358F6" w:rsidRPr="00197298">
        <w:rPr>
          <w:noProof/>
        </w:rPr>
        <w:t xml:space="preserve">not configured with </w:t>
      </w:r>
      <w:r w:rsidR="00A358F6" w:rsidRPr="00197298">
        <w:rPr>
          <w:i/>
          <w:noProof/>
        </w:rPr>
        <w:t>subframeAssignment-r15</w:t>
      </w:r>
      <w:r w:rsidR="00A358F6" w:rsidRPr="00197298">
        <w:rPr>
          <w:noProof/>
        </w:rPr>
        <w:t xml:space="preserve"> </w:t>
      </w:r>
      <w:r w:rsidR="000B0FF3" w:rsidRPr="00197298">
        <w:rPr>
          <w:noProof/>
        </w:rPr>
        <w:t xml:space="preserve">and in case of Frame Structure Type 3 configuration </w:t>
      </w:r>
      <w:r w:rsidR="00206E06" w:rsidRPr="00197298">
        <w:rPr>
          <w:noProof/>
        </w:rPr>
        <w:t>on the serving cell which carries the HARQ feedback for this serving cell</w:t>
      </w:r>
      <w:r w:rsidRPr="00197298">
        <w:rPr>
          <w:noProof/>
        </w:rPr>
        <w:t xml:space="preserve"> </w:t>
      </w:r>
      <w:r w:rsidR="00CB5E5E" w:rsidRPr="00197298">
        <w:rPr>
          <w:noProof/>
        </w:rPr>
        <w:t xml:space="preserve">the HARQ RTT Timer is set to 8 subframes. </w:t>
      </w:r>
      <w:r w:rsidRPr="00197298">
        <w:rPr>
          <w:noProof/>
        </w:rPr>
        <w:t>For each serving cell, in case of</w:t>
      </w:r>
      <w:r w:rsidR="00CB5E5E" w:rsidRPr="00197298">
        <w:rPr>
          <w:noProof/>
        </w:rPr>
        <w:t xml:space="preserve"> TDD </w:t>
      </w:r>
      <w:r w:rsidR="00206E06" w:rsidRPr="00197298">
        <w:rPr>
          <w:noProof/>
        </w:rPr>
        <w:t xml:space="preserve">configuration </w:t>
      </w:r>
      <w:r w:rsidR="00765947" w:rsidRPr="00197298">
        <w:rPr>
          <w:noProof/>
        </w:rPr>
        <w:t xml:space="preserve">or FDD with </w:t>
      </w:r>
      <w:r w:rsidR="00E244D1" w:rsidRPr="00197298">
        <w:rPr>
          <w:i/>
          <w:noProof/>
        </w:rPr>
        <w:t>subframeAssignment-r15</w:t>
      </w:r>
      <w:r w:rsidR="00765947" w:rsidRPr="00197298">
        <w:rPr>
          <w:noProof/>
        </w:rPr>
        <w:t xml:space="preserve"> configured </w:t>
      </w:r>
      <w:r w:rsidR="00206E06" w:rsidRPr="00197298">
        <w:rPr>
          <w:noProof/>
        </w:rPr>
        <w:t>on the serving cell which carries the HARQ feedback for this serving cell</w:t>
      </w:r>
      <w:r w:rsidRPr="00197298">
        <w:rPr>
          <w:noProof/>
        </w:rPr>
        <w:t xml:space="preserve"> </w:t>
      </w:r>
      <w:r w:rsidR="00CB5E5E" w:rsidRPr="00197298">
        <w:rPr>
          <w:noProof/>
        </w:rPr>
        <w:t xml:space="preserve">the HARQ RTT Timer is set to k + 4 subframes, where k is the interval between the downlink transmission and the transmission of associated HARQ feedback, as indicated </w:t>
      </w:r>
      <w:r w:rsidRPr="00197298">
        <w:rPr>
          <w:noProof/>
        </w:rPr>
        <w:t xml:space="preserve">in </w:t>
      </w:r>
      <w:r w:rsidR="006D2D97" w:rsidRPr="00197298">
        <w:rPr>
          <w:noProof/>
        </w:rPr>
        <w:t>clause</w:t>
      </w:r>
      <w:r w:rsidR="00714C3A" w:rsidRPr="00197298">
        <w:rPr>
          <w:noProof/>
        </w:rPr>
        <w:t>s</w:t>
      </w:r>
      <w:r w:rsidRPr="00197298">
        <w:rPr>
          <w:noProof/>
        </w:rPr>
        <w:t xml:space="preserve"> 10.1 and 10.2 of</w:t>
      </w:r>
      <w:r w:rsidR="00CB5E5E" w:rsidRPr="00197298">
        <w:rPr>
          <w:noProof/>
        </w:rPr>
        <w:t xml:space="preserve"> </w:t>
      </w:r>
      <w:r w:rsidR="00EB63D2" w:rsidRPr="00197298">
        <w:rPr>
          <w:noProof/>
        </w:rPr>
        <w:t>TS 36.213 [</w:t>
      </w:r>
      <w:r w:rsidR="00CB5E5E" w:rsidRPr="00197298">
        <w:rPr>
          <w:noProof/>
        </w:rPr>
        <w:t>2]</w:t>
      </w:r>
      <w:r w:rsidR="00911809" w:rsidRPr="00197298">
        <w:rPr>
          <w:noProof/>
        </w:rPr>
        <w:t xml:space="preserve">, and for an RN configured with </w:t>
      </w:r>
      <w:r w:rsidR="00911809" w:rsidRPr="00197298">
        <w:rPr>
          <w:i/>
          <w:noProof/>
        </w:rPr>
        <w:t>rn-SubframeConfig</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911809" w:rsidRPr="00197298">
        <w:rPr>
          <w:noProof/>
        </w:rPr>
        <w:t xml:space="preserve">8] and not suspended, as indicated in Table 7.5.1-1 of </w:t>
      </w:r>
      <w:r w:rsidR="00EB63D2" w:rsidRPr="00197298">
        <w:rPr>
          <w:noProof/>
        </w:rPr>
        <w:t>TS 36.216 [</w:t>
      </w:r>
      <w:r w:rsidR="00911809" w:rsidRPr="00197298">
        <w:rPr>
          <w:noProof/>
        </w:rPr>
        <w:t>11]</w:t>
      </w:r>
      <w:r w:rsidR="00CB5E5E" w:rsidRPr="00197298">
        <w:rPr>
          <w:noProof/>
        </w:rPr>
        <w:t>.</w:t>
      </w:r>
    </w:p>
    <w:p w14:paraId="479A3605" w14:textId="481990D7" w:rsidR="00621A90" w:rsidRPr="00197298" w:rsidRDefault="00621A90" w:rsidP="00621A90">
      <w:pPr>
        <w:rPr>
          <w:noProof/>
        </w:rPr>
      </w:pPr>
      <w:bookmarkStart w:id="897" w:name="_Hlk496784998"/>
      <w:r w:rsidRPr="00197298">
        <w:rPr>
          <w:rFonts w:eastAsia="Malgun Gothic"/>
        </w:rPr>
        <w:t xml:space="preserve">For each serving cell, </w:t>
      </w:r>
      <w:r w:rsidRPr="00197298">
        <w:rPr>
          <w:noProof/>
        </w:rPr>
        <w:t>for</w:t>
      </w:r>
      <w:r w:rsidRPr="00197298">
        <w:rPr>
          <w:rFonts w:eastAsia="Malgun Gothic"/>
        </w:rPr>
        <w:t xml:space="preserve"> HARQ processes scheduled using Short Processing Time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w:t>
      </w:r>
      <w:r w:rsidRPr="00197298">
        <w:rPr>
          <w:noProof/>
        </w:rPr>
        <w:t xml:space="preserve">the HARQ RTT </w:t>
      </w:r>
      <w:r w:rsidR="00951EED" w:rsidRPr="00197298">
        <w:rPr>
          <w:noProof/>
        </w:rPr>
        <w:t xml:space="preserve">Timer </w:t>
      </w:r>
      <w:r w:rsidRPr="00197298">
        <w:rPr>
          <w:noProof/>
        </w:rPr>
        <w:t>is set to 6 subframes for FDD and Frame Structure Type 3 and set to k + 3 subframes for TDD</w:t>
      </w:r>
      <w:r w:rsidRPr="00197298">
        <w:rPr>
          <w:rFonts w:eastAsia="Malgun Gothic"/>
        </w:rPr>
        <w:t xml:space="preserve">, </w:t>
      </w:r>
      <w:r w:rsidRPr="00197298">
        <w:rPr>
          <w:noProof/>
        </w:rPr>
        <w:t xml:space="preserve">where k is the interval between the downlink transmission and the transmission of associated HARQ feedback, as indicated in </w:t>
      </w:r>
      <w:r w:rsidR="006D2D97" w:rsidRPr="00197298">
        <w:rPr>
          <w:noProof/>
        </w:rPr>
        <w:t>clause</w:t>
      </w:r>
      <w:r w:rsidRPr="00197298">
        <w:rPr>
          <w:noProof/>
        </w:rPr>
        <w:t xml:space="preserve">s 10.1 and 10.2 of </w:t>
      </w:r>
      <w:r w:rsidR="00EB63D2" w:rsidRPr="00197298">
        <w:rPr>
          <w:noProof/>
        </w:rPr>
        <w:t>TS 36.213 [</w:t>
      </w:r>
      <w:r w:rsidRPr="00197298">
        <w:rPr>
          <w:noProof/>
        </w:rPr>
        <w:t>2].</w:t>
      </w:r>
    </w:p>
    <w:bookmarkEnd w:id="897"/>
    <w:p w14:paraId="02174B5E" w14:textId="4177B676" w:rsidR="00621A90" w:rsidRPr="00197298" w:rsidRDefault="00621A90" w:rsidP="00621A90">
      <w:pPr>
        <w:rPr>
          <w:noProof/>
        </w:rPr>
      </w:pPr>
      <w:r w:rsidRPr="00197298">
        <w:rPr>
          <w:rFonts w:eastAsia="Malgun Gothic"/>
        </w:rPr>
        <w:t xml:space="preserve">For each serving cell, </w:t>
      </w:r>
      <w:r w:rsidRPr="00197298">
        <w:rPr>
          <w:noProof/>
        </w:rPr>
        <w:t>for</w:t>
      </w:r>
      <w:r w:rsidRPr="00197298">
        <w:rPr>
          <w:rFonts w:eastAsia="Malgun Gothic"/>
        </w:rPr>
        <w:t xml:space="preserve"> HARQ processes scheduled using short TTI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w:t>
      </w:r>
      <w:r w:rsidRPr="00197298">
        <w:rPr>
          <w:noProof/>
        </w:rPr>
        <w:t xml:space="preserve">the HARQ RTT </w:t>
      </w:r>
      <w:r w:rsidR="002F657D" w:rsidRPr="00197298">
        <w:rPr>
          <w:noProof/>
        </w:rPr>
        <w:t xml:space="preserve">Timer </w:t>
      </w:r>
      <w:r w:rsidRPr="00197298">
        <w:rPr>
          <w:noProof/>
        </w:rPr>
        <w:t xml:space="preserve">is set to 8 TTIs if the TTI length is one slot or if </w:t>
      </w:r>
      <w:r w:rsidR="00DE6AE3" w:rsidRPr="00197298">
        <w:rPr>
          <w:i/>
          <w:noProof/>
        </w:rPr>
        <w:t xml:space="preserve">proc-Timeline </w:t>
      </w:r>
      <w:r w:rsidR="00DE6AE3" w:rsidRPr="00197298">
        <w:rPr>
          <w:noProof/>
        </w:rPr>
        <w:t>is set to n+4 set1</w:t>
      </w:r>
      <w:r w:rsidRPr="00197298">
        <w:rPr>
          <w:noProof/>
        </w:rPr>
        <w:t xml:space="preserve">, to 12 TTIs if </w:t>
      </w:r>
      <w:r w:rsidR="00DE6AE3" w:rsidRPr="00197298">
        <w:rPr>
          <w:i/>
          <w:noProof/>
        </w:rPr>
        <w:t xml:space="preserve">proc-Timeline </w:t>
      </w:r>
      <w:r w:rsidR="00DE6AE3" w:rsidRPr="00197298">
        <w:rPr>
          <w:noProof/>
        </w:rPr>
        <w:t>is set to n+6 set1 or n+6 set2</w:t>
      </w:r>
      <w:r w:rsidRPr="00197298">
        <w:rPr>
          <w:noProof/>
        </w:rPr>
        <w:t xml:space="preserve"> and to 16 TTIs if </w:t>
      </w:r>
      <w:r w:rsidR="00DE6AE3" w:rsidRPr="00197298">
        <w:rPr>
          <w:i/>
          <w:noProof/>
        </w:rPr>
        <w:t xml:space="preserve">proc-Timeline </w:t>
      </w:r>
      <w:r w:rsidR="00DE6AE3" w:rsidRPr="00197298">
        <w:rPr>
          <w:noProof/>
        </w:rPr>
        <w:t>is set to n+8 set2</w:t>
      </w:r>
      <w:r w:rsidRPr="00197298">
        <w:rPr>
          <w:noProof/>
        </w:rPr>
        <w:t xml:space="preserve"> for FDD and Frame Structure Type 3.</w:t>
      </w:r>
    </w:p>
    <w:p w14:paraId="52B2F7B1" w14:textId="38C25660" w:rsidR="001B443A" w:rsidRPr="00197298" w:rsidRDefault="00621A90" w:rsidP="001B443A">
      <w:pPr>
        <w:rPr>
          <w:rFonts w:eastAsia="Malgun Gothic"/>
        </w:rPr>
      </w:pPr>
      <w:r w:rsidRPr="00197298">
        <w:rPr>
          <w:noProof/>
        </w:rPr>
        <w:t xml:space="preserve">For TDD short TTI the HARQ RTT </w:t>
      </w:r>
      <w:r w:rsidR="002F657D" w:rsidRPr="00197298">
        <w:rPr>
          <w:noProof/>
        </w:rPr>
        <w:t xml:space="preserve">Timer </w:t>
      </w:r>
      <w:r w:rsidRPr="00197298">
        <w:rPr>
          <w:noProof/>
        </w:rPr>
        <w:t>is set to k + 4 TTIs</w:t>
      </w:r>
      <w:r w:rsidRPr="00197298">
        <w:rPr>
          <w:rFonts w:eastAsia="Malgun Gothic"/>
        </w:rPr>
        <w:t xml:space="preserve">, </w:t>
      </w:r>
      <w:r w:rsidRPr="00197298">
        <w:rPr>
          <w:noProof/>
        </w:rPr>
        <w:t xml:space="preserve">where k is the interval between the downlink transmission and the transmission of associated HARQ feedback, as indicated in </w:t>
      </w:r>
      <w:r w:rsidR="006D2D97" w:rsidRPr="00197298">
        <w:rPr>
          <w:noProof/>
        </w:rPr>
        <w:t>clause</w:t>
      </w:r>
      <w:r w:rsidRPr="00197298">
        <w:rPr>
          <w:noProof/>
        </w:rPr>
        <w:t xml:space="preserve">s 10.1 and 10.2 of </w:t>
      </w:r>
      <w:r w:rsidR="00EB63D2" w:rsidRPr="00197298">
        <w:rPr>
          <w:noProof/>
        </w:rPr>
        <w:t>TS 36.213 [</w:t>
      </w:r>
      <w:r w:rsidRPr="00197298">
        <w:rPr>
          <w:noProof/>
        </w:rPr>
        <w:t>2].</w:t>
      </w:r>
    </w:p>
    <w:p w14:paraId="36D51107" w14:textId="6B8CEB17" w:rsidR="001B443A" w:rsidRPr="00197298" w:rsidRDefault="001B443A" w:rsidP="001B443A">
      <w:pPr>
        <w:rPr>
          <w:iCs/>
        </w:rPr>
      </w:pPr>
      <w:r w:rsidRPr="00197298">
        <w:rPr>
          <w:noProof/>
        </w:rPr>
        <w:t xml:space="preserve">For BL UEs and UEs in enhanced coverage, </w:t>
      </w:r>
      <w:r w:rsidR="00FC348B" w:rsidRPr="00197298">
        <w:rPr>
          <w:noProof/>
        </w:rPr>
        <w:t xml:space="preserve">when single TB is scheduled by PDCCH the </w:t>
      </w:r>
      <w:r w:rsidRPr="00197298">
        <w:rPr>
          <w:rFonts w:eastAsia="Malgun Gothic"/>
        </w:rPr>
        <w:t>HARQ RTT Timer corresponds to 7 + N</w:t>
      </w:r>
      <w:r w:rsidR="00653E78" w:rsidRPr="00197298">
        <w:rPr>
          <w:rFonts w:eastAsia="Malgun Gothic"/>
        </w:rPr>
        <w:t xml:space="preserve"> </w:t>
      </w:r>
      <w:r w:rsidR="004B5E99" w:rsidRPr="00197298">
        <w:t>subframes plus</w:t>
      </w:r>
      <w:r w:rsidR="00653E78" w:rsidRPr="00197298">
        <w:rPr>
          <w:rFonts w:eastAsia="Malgun Gothic"/>
        </w:rPr>
        <w:t xml:space="preserve"> </w:t>
      </w:r>
      <w:proofErr w:type="spellStart"/>
      <w:r w:rsidR="004B5E99" w:rsidRPr="00197298">
        <w:rPr>
          <w:rFonts w:eastAsia="Malgun Gothic"/>
        </w:rPr>
        <w:t>DL</w:t>
      </w:r>
      <w:r w:rsidR="00653E78" w:rsidRPr="00197298">
        <w:rPr>
          <w:rFonts w:eastAsia="Malgun Gothic"/>
        </w:rPr>
        <w:t>offset</w:t>
      </w:r>
      <w:proofErr w:type="spellEnd"/>
      <w:r w:rsidR="00653E78" w:rsidRPr="00197298">
        <w:rPr>
          <w:rFonts w:eastAsia="Malgun Gothic"/>
        </w:rPr>
        <w:t>,</w:t>
      </w:r>
      <w:r w:rsidRPr="00197298">
        <w:rPr>
          <w:rFonts w:eastAsia="Malgun Gothic"/>
        </w:rPr>
        <w:t xml:space="preserve"> where N is the used PUCCH repetition factor, where only valid (configured) UL subframes as configured by upper layers in </w:t>
      </w:r>
      <w:proofErr w:type="spellStart"/>
      <w:r w:rsidR="00D778F6" w:rsidRPr="00197298">
        <w:rPr>
          <w:i/>
        </w:rPr>
        <w:t>fdd-UplinkSubframeBitmapBR</w:t>
      </w:r>
      <w:proofErr w:type="spellEnd"/>
      <w:r w:rsidR="00D778F6" w:rsidRPr="00197298">
        <w:t xml:space="preserve"> </w:t>
      </w:r>
      <w:r w:rsidRPr="00197298">
        <w:rPr>
          <w:rFonts w:eastAsia="Malgun Gothic"/>
        </w:rPr>
        <w:t>are counted</w:t>
      </w:r>
      <w:r w:rsidR="002F657D" w:rsidRPr="00197298">
        <w:rPr>
          <w:rFonts w:eastAsia="Malgun Gothic"/>
        </w:rPr>
        <w:t xml:space="preserve"> for N</w:t>
      </w:r>
      <w:r w:rsidRPr="00197298">
        <w:rPr>
          <w:rFonts w:eastAsia="Malgun Gothic"/>
        </w:rPr>
        <w:t>.</w:t>
      </w:r>
      <w:r w:rsidR="000135C3" w:rsidRPr="00197298">
        <w:rPr>
          <w:rFonts w:eastAsia="Malgun Gothic"/>
        </w:rPr>
        <w:t xml:space="preserve"> </w:t>
      </w:r>
      <w:r w:rsidR="000135C3" w:rsidRPr="00197298">
        <w:rPr>
          <w:iCs/>
        </w:rPr>
        <w:t>In case of TDD,</w:t>
      </w:r>
      <w:r w:rsidR="000135C3" w:rsidRPr="00197298">
        <w:rPr>
          <w:iCs/>
          <w:lang w:eastAsia="zh-CN"/>
        </w:rPr>
        <w:t xml:space="preserve"> </w:t>
      </w:r>
      <w:r w:rsidR="000135C3" w:rsidRPr="00197298">
        <w:rPr>
          <w:iCs/>
        </w:rPr>
        <w:t>HARQ RTT Timer corresponds to 3</w:t>
      </w:r>
      <w:r w:rsidR="000135C3" w:rsidRPr="00197298">
        <w:rPr>
          <w:iCs/>
          <w:lang w:eastAsia="zh-CN"/>
        </w:rPr>
        <w:t xml:space="preserve"> </w:t>
      </w:r>
      <w:r w:rsidR="000135C3" w:rsidRPr="00197298">
        <w:rPr>
          <w:iCs/>
        </w:rPr>
        <w:t>+</w:t>
      </w:r>
      <w:r w:rsidR="000135C3" w:rsidRPr="00197298">
        <w:rPr>
          <w:iCs/>
          <w:lang w:eastAsia="zh-CN"/>
        </w:rPr>
        <w:t xml:space="preserve"> </w:t>
      </w:r>
      <w:r w:rsidR="000135C3" w:rsidRPr="00197298">
        <w:rPr>
          <w:iCs/>
        </w:rPr>
        <w:t>k</w:t>
      </w:r>
      <w:r w:rsidR="000135C3" w:rsidRPr="00197298">
        <w:rPr>
          <w:iCs/>
          <w:lang w:eastAsia="zh-CN"/>
        </w:rPr>
        <w:t xml:space="preserve"> </w:t>
      </w:r>
      <w:r w:rsidR="000135C3" w:rsidRPr="00197298">
        <w:rPr>
          <w:iCs/>
        </w:rPr>
        <w:t>+</w:t>
      </w:r>
      <w:r w:rsidR="000135C3" w:rsidRPr="00197298">
        <w:rPr>
          <w:iCs/>
          <w:lang w:eastAsia="zh-CN"/>
        </w:rPr>
        <w:t xml:space="preserve"> </w:t>
      </w:r>
      <w:r w:rsidR="000135C3" w:rsidRPr="00197298">
        <w:rPr>
          <w:iCs/>
        </w:rPr>
        <w:t>N</w:t>
      </w:r>
      <w:r w:rsidR="00653E78" w:rsidRPr="00197298">
        <w:rPr>
          <w:rFonts w:eastAsia="Malgun Gothic"/>
        </w:rPr>
        <w:t xml:space="preserve"> </w:t>
      </w:r>
      <w:r w:rsidR="004B5E99" w:rsidRPr="00197298">
        <w:t>subframes plus</w:t>
      </w:r>
      <w:r w:rsidR="00653E78" w:rsidRPr="00197298">
        <w:rPr>
          <w:rFonts w:eastAsia="Malgun Gothic"/>
        </w:rPr>
        <w:t xml:space="preserve"> </w:t>
      </w:r>
      <w:proofErr w:type="spellStart"/>
      <w:r w:rsidR="00653E78" w:rsidRPr="00197298">
        <w:rPr>
          <w:rFonts w:eastAsia="Malgun Gothic"/>
        </w:rPr>
        <w:t>RTToffset</w:t>
      </w:r>
      <w:proofErr w:type="spellEnd"/>
      <w:r w:rsidR="000135C3" w:rsidRPr="00197298">
        <w:rPr>
          <w:iCs/>
        </w:rPr>
        <w:t>, where k is</w:t>
      </w:r>
      <w:r w:rsidR="00246184" w:rsidRPr="00197298">
        <w:rPr>
          <w:iCs/>
        </w:rPr>
        <w:t xml:space="preserve"> </w:t>
      </w:r>
      <w:r w:rsidR="000135C3" w:rsidRPr="00197298">
        <w:rPr>
          <w:iCs/>
        </w:rPr>
        <w:t>the interval between the last repetition of downlink transmission and the first repetition of the transmission of associated HARQ feedback, and N is the used PUCCH repetition factor, where only valid UL subframes are counted</w:t>
      </w:r>
      <w:r w:rsidR="002F657D" w:rsidRPr="00197298">
        <w:rPr>
          <w:iCs/>
        </w:rPr>
        <w:t xml:space="preserve"> for N</w:t>
      </w:r>
      <w:r w:rsidR="000135C3" w:rsidRPr="00197298">
        <w:rPr>
          <w:iCs/>
        </w:rPr>
        <w:t xml:space="preserve"> as indicated in </w:t>
      </w:r>
      <w:r w:rsidR="006D2D97" w:rsidRPr="00197298">
        <w:rPr>
          <w:iCs/>
        </w:rPr>
        <w:t>clause</w:t>
      </w:r>
      <w:r w:rsidR="000135C3" w:rsidRPr="00197298">
        <w:rPr>
          <w:iCs/>
        </w:rPr>
        <w:t xml:space="preserve">s 10.1 and </w:t>
      </w:r>
      <w:r w:rsidR="000135C3" w:rsidRPr="00197298">
        <w:rPr>
          <w:iCs/>
          <w:lang w:eastAsia="zh-CN"/>
        </w:rPr>
        <w:t>10.2</w:t>
      </w:r>
      <w:r w:rsidR="000135C3" w:rsidRPr="00197298">
        <w:rPr>
          <w:iCs/>
        </w:rPr>
        <w:t xml:space="preserve"> of </w:t>
      </w:r>
      <w:r w:rsidR="00EB63D2" w:rsidRPr="00197298">
        <w:rPr>
          <w:iCs/>
        </w:rPr>
        <w:t>TS 36.213 [</w:t>
      </w:r>
      <w:r w:rsidR="000135C3" w:rsidRPr="00197298">
        <w:rPr>
          <w:iCs/>
          <w:lang w:eastAsia="zh-CN"/>
        </w:rPr>
        <w:t>2</w:t>
      </w:r>
      <w:r w:rsidR="000135C3" w:rsidRPr="00197298">
        <w:rPr>
          <w:iCs/>
        </w:rPr>
        <w:t>].</w:t>
      </w:r>
    </w:p>
    <w:p w14:paraId="26FB0E37" w14:textId="506D767A" w:rsidR="00FC348B" w:rsidRPr="00197298" w:rsidRDefault="00FC348B" w:rsidP="00FC348B">
      <w:pPr>
        <w:rPr>
          <w:rFonts w:eastAsia="Malgun Gothic"/>
        </w:rPr>
      </w:pPr>
      <w:r w:rsidRPr="00197298">
        <w:rPr>
          <w:iCs/>
        </w:rPr>
        <w:t>For BL UEs and UEs in enhanced coverage, when multiple TBs are scheduled by PDCCH and HARQ-ACK bundling is not configured, the HARQ RTT Timer corresponds to 7 + m * N</w:t>
      </w:r>
      <w:r w:rsidR="00653E78" w:rsidRPr="00197298">
        <w:rPr>
          <w:iCs/>
        </w:rPr>
        <w:t xml:space="preserve"> </w:t>
      </w:r>
      <w:r w:rsidR="004B5E99" w:rsidRPr="00197298">
        <w:t>subframes plus</w:t>
      </w:r>
      <w:r w:rsidR="00653E78" w:rsidRPr="00197298">
        <w:rPr>
          <w:iCs/>
        </w:rPr>
        <w:t xml:space="preserve"> </w:t>
      </w:r>
      <w:proofErr w:type="spellStart"/>
      <w:r w:rsidR="004B5E99" w:rsidRPr="00197298">
        <w:rPr>
          <w:iCs/>
        </w:rPr>
        <w:t>DL</w:t>
      </w:r>
      <w:r w:rsidR="00653E78" w:rsidRPr="00197298">
        <w:rPr>
          <w:iCs/>
        </w:rPr>
        <w:t>offset</w:t>
      </w:r>
      <w:proofErr w:type="spellEnd"/>
      <w:r w:rsidR="00653E78" w:rsidRPr="00197298">
        <w:rPr>
          <w:iCs/>
        </w:rPr>
        <w:t>,</w:t>
      </w:r>
      <w:r w:rsidRPr="00197298">
        <w:rPr>
          <w:iCs/>
        </w:rPr>
        <w:t xml:space="preserve"> where N is the used PUCCH </w:t>
      </w:r>
      <w:r w:rsidRPr="00197298">
        <w:rPr>
          <w:iCs/>
        </w:rPr>
        <w:lastRenderedPageBreak/>
        <w:t xml:space="preserve">repetition factor and m is the number of scheduled TBs as indicated in PDCCH, where only valid (configured) UL subframes as configured </w:t>
      </w:r>
      <w:r w:rsidRPr="00197298">
        <w:rPr>
          <w:rFonts w:eastAsia="Malgun Gothic"/>
        </w:rPr>
        <w:t xml:space="preserve">by upper layers in </w:t>
      </w:r>
      <w:proofErr w:type="spellStart"/>
      <w:r w:rsidRPr="00197298">
        <w:rPr>
          <w:i/>
        </w:rPr>
        <w:t>fdd-UplinkSubframeBitmapBR</w:t>
      </w:r>
      <w:proofErr w:type="spellEnd"/>
      <w:r w:rsidRPr="00197298">
        <w:t xml:space="preserve"> </w:t>
      </w:r>
      <w:r w:rsidRPr="00197298">
        <w:rPr>
          <w:rFonts w:eastAsia="Malgun Gothic"/>
        </w:rPr>
        <w:t>are counted</w:t>
      </w:r>
      <w:r w:rsidR="002F657D" w:rsidRPr="00197298">
        <w:rPr>
          <w:rFonts w:eastAsia="Malgun Gothic"/>
        </w:rPr>
        <w:t xml:space="preserve"> for m * N</w:t>
      </w:r>
      <w:r w:rsidRPr="00197298">
        <w:rPr>
          <w:rFonts w:eastAsia="Malgun Gothic"/>
        </w:rPr>
        <w:t>.</w:t>
      </w:r>
    </w:p>
    <w:p w14:paraId="085D1133" w14:textId="157545BF" w:rsidR="00FC348B" w:rsidRPr="00197298" w:rsidRDefault="00FC348B" w:rsidP="00FC348B">
      <w:pPr>
        <w:rPr>
          <w:rFonts w:eastAsia="Malgun Gothic"/>
        </w:rPr>
      </w:pPr>
      <w:r w:rsidRPr="00197298">
        <w:rPr>
          <w:iCs/>
        </w:rPr>
        <w:t xml:space="preserve">For BL UEs and UEs in enhanced coverage, when multiple TBs are scheduled by PDCCH and HARQ-ACK bundling is configured the HARQ RTT Timer corresponds to 7 + </w:t>
      </w:r>
      <w:r w:rsidR="00E33705" w:rsidRPr="00197298">
        <w:rPr>
          <w:iCs/>
        </w:rPr>
        <w:t>M</w:t>
      </w:r>
      <w:r w:rsidRPr="00197298">
        <w:rPr>
          <w:iCs/>
        </w:rPr>
        <w:t xml:space="preserve"> * N</w:t>
      </w:r>
      <w:r w:rsidR="00653E78" w:rsidRPr="00197298">
        <w:rPr>
          <w:iCs/>
        </w:rPr>
        <w:t xml:space="preserve"> </w:t>
      </w:r>
      <w:r w:rsidR="004B5E99" w:rsidRPr="00197298">
        <w:t>subframes plus</w:t>
      </w:r>
      <w:r w:rsidR="00653E78" w:rsidRPr="00197298">
        <w:rPr>
          <w:iCs/>
        </w:rPr>
        <w:t xml:space="preserve"> </w:t>
      </w:r>
      <w:proofErr w:type="spellStart"/>
      <w:r w:rsidR="004B5E99" w:rsidRPr="00197298">
        <w:rPr>
          <w:iCs/>
        </w:rPr>
        <w:t>DL</w:t>
      </w:r>
      <w:r w:rsidR="00653E78" w:rsidRPr="00197298">
        <w:rPr>
          <w:iCs/>
        </w:rPr>
        <w:t>offset</w:t>
      </w:r>
      <w:proofErr w:type="spellEnd"/>
      <w:r w:rsidR="00653E78" w:rsidRPr="00197298">
        <w:rPr>
          <w:iCs/>
        </w:rPr>
        <w:t>,</w:t>
      </w:r>
      <w:r w:rsidRPr="00197298">
        <w:rPr>
          <w:iCs/>
        </w:rPr>
        <w:t xml:space="preserve"> where N is the used PUCCH repetition factor and </w:t>
      </w:r>
      <w:r w:rsidR="00E33705" w:rsidRPr="00197298">
        <w:rPr>
          <w:iCs/>
        </w:rPr>
        <w:t>M</w:t>
      </w:r>
      <w:r w:rsidRPr="00197298">
        <w:rPr>
          <w:iCs/>
        </w:rPr>
        <w:t xml:space="preserve"> is the number of </w:t>
      </w:r>
      <w:r w:rsidR="00E33705" w:rsidRPr="00197298">
        <w:rPr>
          <w:iCs/>
        </w:rPr>
        <w:t>TB</w:t>
      </w:r>
      <w:r w:rsidRPr="00197298">
        <w:rPr>
          <w:iCs/>
        </w:rPr>
        <w:t xml:space="preserve"> bundles as specified in clause 7.3 of TS 36.213 [2], where only valid (configured) UL subframes as configured </w:t>
      </w:r>
      <w:r w:rsidRPr="00197298">
        <w:rPr>
          <w:rFonts w:eastAsia="Malgun Gothic"/>
        </w:rPr>
        <w:t xml:space="preserve">by upper layers in </w:t>
      </w:r>
      <w:proofErr w:type="spellStart"/>
      <w:r w:rsidRPr="00197298">
        <w:rPr>
          <w:i/>
        </w:rPr>
        <w:t>fdd-UplinkSubframeBitmapBR</w:t>
      </w:r>
      <w:proofErr w:type="spellEnd"/>
      <w:r w:rsidRPr="00197298">
        <w:t xml:space="preserve"> </w:t>
      </w:r>
      <w:r w:rsidRPr="00197298">
        <w:rPr>
          <w:rFonts w:eastAsia="Malgun Gothic"/>
        </w:rPr>
        <w:t>are counted</w:t>
      </w:r>
      <w:r w:rsidR="002F657D" w:rsidRPr="00197298">
        <w:rPr>
          <w:rFonts w:eastAsia="Malgun Gothic"/>
        </w:rPr>
        <w:t xml:space="preserve"> for M * N</w:t>
      </w:r>
      <w:r w:rsidRPr="00197298">
        <w:rPr>
          <w:rFonts w:eastAsia="Malgun Gothic"/>
        </w:rPr>
        <w:t>.</w:t>
      </w:r>
    </w:p>
    <w:p w14:paraId="7569945C" w14:textId="4611D06C" w:rsidR="00964F48" w:rsidRPr="00197298" w:rsidRDefault="00964F48" w:rsidP="001B443A">
      <w:pPr>
        <w:rPr>
          <w:rFonts w:eastAsia="Malgun Gothic"/>
        </w:rPr>
      </w:pPr>
      <w:r w:rsidRPr="00197298">
        <w:rPr>
          <w:rFonts w:eastAsia="Malgun Gothic"/>
        </w:rPr>
        <w:t>For NB-IoT</w:t>
      </w:r>
      <w:r w:rsidR="00CB193B" w:rsidRPr="00197298">
        <w:rPr>
          <w:rFonts w:eastAsia="Malgun Gothic"/>
        </w:rPr>
        <w:t>, when single TB is scheduled by PDCCH or when multiple TBs are scheduled for the interleaved case when HARQ-ACK bundling is configured</w:t>
      </w:r>
      <w:r w:rsidRPr="00197298">
        <w:rPr>
          <w:rFonts w:eastAsia="Malgun Gothic"/>
        </w:rPr>
        <w:t xml:space="preserve"> the HARQ RTT Timer is set to k+3+N</w:t>
      </w:r>
      <w:r w:rsidR="00653E78" w:rsidRPr="00197298">
        <w:rPr>
          <w:rFonts w:eastAsia="Malgun Gothic"/>
        </w:rPr>
        <w:t xml:space="preserve"> </w:t>
      </w:r>
      <w:r w:rsidR="004B5E99" w:rsidRPr="00197298">
        <w:t>subframes plus</w:t>
      </w:r>
      <w:r w:rsidR="00653E78" w:rsidRPr="00197298">
        <w:rPr>
          <w:rFonts w:eastAsia="Malgun Gothic"/>
        </w:rPr>
        <w:t xml:space="preserve"> </w:t>
      </w:r>
      <w:proofErr w:type="spellStart"/>
      <w:r w:rsidR="00653E78" w:rsidRPr="00197298">
        <w:rPr>
          <w:rFonts w:eastAsia="Malgun Gothic"/>
        </w:rPr>
        <w:t>RTToffset</w:t>
      </w:r>
      <w:proofErr w:type="spellEnd"/>
      <w:r w:rsidR="00653E78" w:rsidRPr="00197298">
        <w:rPr>
          <w:rFonts w:eastAsia="Malgun Gothic"/>
        </w:rPr>
        <w:t xml:space="preserve"> </w:t>
      </w:r>
      <w:r w:rsidRPr="00197298">
        <w:rPr>
          <w:rFonts w:eastAsia="Malgun Gothic"/>
        </w:rPr>
        <w:t>+</w:t>
      </w:r>
      <w:r w:rsidR="004B5E99" w:rsidRPr="00197298">
        <w:rPr>
          <w:rFonts w:eastAsia="Malgun Gothic"/>
        </w:rPr>
        <w:t xml:space="preserve"> </w:t>
      </w:r>
      <w:proofErr w:type="spellStart"/>
      <w:r w:rsidRPr="00197298">
        <w:rPr>
          <w:rFonts w:eastAsia="Malgun Gothic"/>
        </w:rPr>
        <w:t>deltaPDCCH</w:t>
      </w:r>
      <w:proofErr w:type="spellEnd"/>
      <w:r w:rsidRPr="00197298">
        <w:rPr>
          <w:rFonts w:eastAsia="Malgun Gothic"/>
        </w:rPr>
        <w:t xml:space="preserve">, where k is the interval between the last subframe of the downlink transmission and the first subframe of the associated HARQ feedback transmission and N is the transmission duration in subframes of the associated HARQ feedback, and </w:t>
      </w:r>
      <w:proofErr w:type="spellStart"/>
      <w:r w:rsidRPr="00197298">
        <w:rPr>
          <w:rFonts w:eastAsia="Malgun Gothic"/>
        </w:rPr>
        <w:t>deltaPDCCH</w:t>
      </w:r>
      <w:proofErr w:type="spellEnd"/>
      <w:r w:rsidRPr="00197298">
        <w:rPr>
          <w:rFonts w:eastAsia="Malgun Gothic"/>
        </w:rPr>
        <w:t xml:space="preserve"> is the interval </w:t>
      </w:r>
      <w:r w:rsidR="0000175A" w:rsidRPr="00197298">
        <w:rPr>
          <w:rFonts w:eastAsia="Malgun Gothic"/>
        </w:rPr>
        <w:t xml:space="preserve">starting </w:t>
      </w:r>
      <w:r w:rsidRPr="00197298">
        <w:rPr>
          <w:rFonts w:eastAsia="Malgun Gothic"/>
        </w:rPr>
        <w:t xml:space="preserve">from the </w:t>
      </w:r>
      <w:r w:rsidR="0000175A" w:rsidRPr="00197298">
        <w:rPr>
          <w:rFonts w:eastAsia="Malgun Gothic"/>
        </w:rPr>
        <w:t xml:space="preserve">subframe following the </w:t>
      </w:r>
      <w:r w:rsidR="00201572" w:rsidRPr="00197298">
        <w:rPr>
          <w:lang w:eastAsia="zh-CN"/>
        </w:rPr>
        <w:t xml:space="preserve">last </w:t>
      </w:r>
      <w:r w:rsidRPr="00197298">
        <w:rPr>
          <w:rFonts w:eastAsia="Malgun Gothic"/>
        </w:rPr>
        <w:t>subframe of the</w:t>
      </w:r>
      <w:r w:rsidR="00201572" w:rsidRPr="00197298">
        <w:rPr>
          <w:lang w:eastAsia="zh-TW"/>
        </w:rPr>
        <w:t xml:space="preserve"> associated</w:t>
      </w:r>
      <w:r w:rsidRPr="00197298">
        <w:rPr>
          <w:rFonts w:eastAsia="Malgun Gothic"/>
        </w:rPr>
        <w:t xml:space="preserve"> HARQ</w:t>
      </w:r>
      <w:r w:rsidR="00201572" w:rsidRPr="00197298">
        <w:rPr>
          <w:lang w:eastAsia="zh-CN"/>
        </w:rPr>
        <w:t xml:space="preserve"> feedback</w:t>
      </w:r>
      <w:r w:rsidRPr="00197298">
        <w:rPr>
          <w:rFonts w:eastAsia="Malgun Gothic"/>
        </w:rPr>
        <w:t xml:space="preserve"> transmission</w:t>
      </w:r>
      <w:r w:rsidR="00201572" w:rsidRPr="00197298">
        <w:rPr>
          <w:lang w:eastAsia="zh-CN"/>
        </w:rPr>
        <w:t xml:space="preserve"> plus 3</w:t>
      </w:r>
      <w:r w:rsidR="004B5E99" w:rsidRPr="00197298">
        <w:t xml:space="preserve"> subframes plus</w:t>
      </w:r>
      <w:r w:rsidR="002F657D" w:rsidRPr="00197298">
        <w:rPr>
          <w:lang w:eastAsia="zh-CN"/>
        </w:rPr>
        <w:t xml:space="preserve"> </w:t>
      </w:r>
      <w:proofErr w:type="spellStart"/>
      <w:r w:rsidR="002F657D" w:rsidRPr="00197298">
        <w:rPr>
          <w:lang w:eastAsia="zh-CN"/>
        </w:rPr>
        <w:t>RTToffset</w:t>
      </w:r>
      <w:proofErr w:type="spellEnd"/>
      <w:r w:rsidR="00201572" w:rsidRPr="00197298">
        <w:rPr>
          <w:lang w:eastAsia="zh-CN"/>
        </w:rPr>
        <w:t xml:space="preserve"> </w:t>
      </w:r>
      <w:r w:rsidRPr="00197298">
        <w:rPr>
          <w:rFonts w:eastAsia="Malgun Gothic"/>
        </w:rPr>
        <w:t>to the first subframe of the next PDCCH occasion.</w:t>
      </w:r>
    </w:p>
    <w:p w14:paraId="6E6D8E85" w14:textId="455D8DFB" w:rsidR="00CB193B" w:rsidRPr="00197298" w:rsidRDefault="00CB193B" w:rsidP="00CB193B">
      <w:pPr>
        <w:rPr>
          <w:rFonts w:eastAsia="Malgun Gothic"/>
        </w:rPr>
      </w:pPr>
      <w:r w:rsidRPr="00197298">
        <w:rPr>
          <w:rFonts w:eastAsia="Malgun Gothic"/>
        </w:rPr>
        <w:t>For NB-IoT, when multiple TBs are scheduled by PDCCH for the non-interleaved case or for the interleaved case when HARQ-ACK bundling is not configured, the HARQ RTT Timer is set to k+2*N+1</w:t>
      </w:r>
      <w:r w:rsidR="00653E78" w:rsidRPr="00197298">
        <w:rPr>
          <w:rFonts w:eastAsia="Malgun Gothic"/>
        </w:rPr>
        <w:t xml:space="preserve"> </w:t>
      </w:r>
      <w:r w:rsidR="004B5E99" w:rsidRPr="00197298">
        <w:t>subframes plus</w:t>
      </w:r>
      <w:r w:rsidR="00653E78" w:rsidRPr="00197298">
        <w:rPr>
          <w:rFonts w:eastAsia="Malgun Gothic"/>
        </w:rPr>
        <w:t xml:space="preserve"> </w:t>
      </w:r>
      <w:proofErr w:type="spellStart"/>
      <w:r w:rsidR="00653E78" w:rsidRPr="00197298">
        <w:rPr>
          <w:rFonts w:eastAsia="Malgun Gothic"/>
        </w:rPr>
        <w:t>RTToffset</w:t>
      </w:r>
      <w:proofErr w:type="spellEnd"/>
      <w:r w:rsidR="00653E78" w:rsidRPr="00197298">
        <w:rPr>
          <w:rFonts w:eastAsia="Malgun Gothic"/>
        </w:rPr>
        <w:t xml:space="preserve"> </w:t>
      </w:r>
      <w:r w:rsidRPr="00197298">
        <w:rPr>
          <w:rFonts w:eastAsia="Malgun Gothic"/>
        </w:rPr>
        <w:t>+</w:t>
      </w:r>
      <w:r w:rsidR="004B5E99" w:rsidRPr="00197298">
        <w:rPr>
          <w:rFonts w:eastAsia="Malgun Gothic"/>
        </w:rPr>
        <w:t xml:space="preserve"> </w:t>
      </w:r>
      <w:proofErr w:type="spellStart"/>
      <w:r w:rsidRPr="00197298">
        <w:rPr>
          <w:rFonts w:eastAsia="Malgun Gothic"/>
        </w:rPr>
        <w:t>deltaPDCCH</w:t>
      </w:r>
      <w:proofErr w:type="spellEnd"/>
      <w:r w:rsidRPr="00197298">
        <w:rPr>
          <w:lang w:eastAsia="zh-CN"/>
        </w:rPr>
        <w:t xml:space="preserve"> </w:t>
      </w:r>
      <w:r w:rsidRPr="00197298">
        <w:rPr>
          <w:rFonts w:eastAsia="Malgun Gothic"/>
        </w:rPr>
        <w:t xml:space="preserve">where k is the interval between the last subframe of the downlink transmission and the first subframe of the first HARQ feedback transmission and N is the transmission duration in subframes of the associated HARQ feedback, and </w:t>
      </w:r>
      <w:proofErr w:type="spellStart"/>
      <w:r w:rsidRPr="00197298">
        <w:rPr>
          <w:rFonts w:eastAsia="Malgun Gothic"/>
        </w:rPr>
        <w:t>deltaPDCCH</w:t>
      </w:r>
      <w:proofErr w:type="spellEnd"/>
      <w:r w:rsidRPr="00197298">
        <w:rPr>
          <w:rFonts w:eastAsia="Malgun Gothic"/>
        </w:rPr>
        <w:t xml:space="preserve"> is the interval starting from the subframe following the </w:t>
      </w:r>
      <w:r w:rsidRPr="00197298">
        <w:rPr>
          <w:lang w:eastAsia="zh-CN"/>
        </w:rPr>
        <w:t xml:space="preserve">last </w:t>
      </w:r>
      <w:r w:rsidRPr="00197298">
        <w:rPr>
          <w:rFonts w:eastAsia="Malgun Gothic"/>
        </w:rPr>
        <w:t>subframe of the</w:t>
      </w:r>
      <w:r w:rsidRPr="00197298">
        <w:rPr>
          <w:lang w:eastAsia="zh-TW"/>
        </w:rPr>
        <w:t xml:space="preserve"> last </w:t>
      </w:r>
      <w:r w:rsidRPr="00197298">
        <w:rPr>
          <w:rFonts w:eastAsia="Malgun Gothic"/>
        </w:rPr>
        <w:t>HARQ</w:t>
      </w:r>
      <w:r w:rsidRPr="00197298">
        <w:rPr>
          <w:lang w:eastAsia="zh-CN"/>
        </w:rPr>
        <w:t xml:space="preserve"> feedback</w:t>
      </w:r>
      <w:r w:rsidRPr="00197298">
        <w:rPr>
          <w:rFonts w:eastAsia="Malgun Gothic"/>
        </w:rPr>
        <w:t xml:space="preserve"> transmission</w:t>
      </w:r>
      <w:r w:rsidRPr="00197298">
        <w:rPr>
          <w:lang w:eastAsia="zh-CN"/>
        </w:rPr>
        <w:t xml:space="preserve"> plus 1</w:t>
      </w:r>
      <w:r w:rsidR="005965D9" w:rsidRPr="00197298">
        <w:rPr>
          <w:lang w:eastAsia="zh-CN"/>
        </w:rPr>
        <w:t xml:space="preserve"> </w:t>
      </w:r>
      <w:r w:rsidR="004B5E99" w:rsidRPr="00197298">
        <w:t>subframe plus</w:t>
      </w:r>
      <w:r w:rsidR="002F657D" w:rsidRPr="00197298">
        <w:rPr>
          <w:lang w:eastAsia="zh-CN"/>
        </w:rPr>
        <w:t xml:space="preserve"> </w:t>
      </w:r>
      <w:proofErr w:type="spellStart"/>
      <w:r w:rsidR="002F657D" w:rsidRPr="00197298">
        <w:rPr>
          <w:lang w:eastAsia="zh-CN"/>
        </w:rPr>
        <w:t>RTToffset</w:t>
      </w:r>
      <w:proofErr w:type="spellEnd"/>
      <w:r w:rsidRPr="00197298">
        <w:rPr>
          <w:lang w:eastAsia="zh-CN"/>
        </w:rPr>
        <w:t xml:space="preserve"> </w:t>
      </w:r>
      <w:r w:rsidRPr="00197298">
        <w:rPr>
          <w:rFonts w:eastAsia="Malgun Gothic"/>
        </w:rPr>
        <w:t>to the first subframe of the next PDCCH occasion.</w:t>
      </w:r>
    </w:p>
    <w:p w14:paraId="7C018351" w14:textId="3B2940C6" w:rsidR="00524006" w:rsidRPr="00197298" w:rsidRDefault="00F071A6" w:rsidP="00524006">
      <w:pPr>
        <w:rPr>
          <w:rFonts w:eastAsia="Malgun Gothic"/>
        </w:rPr>
      </w:pPr>
      <w:r w:rsidRPr="00197298">
        <w:rPr>
          <w:rFonts w:eastAsia="Malgun Gothic"/>
        </w:rPr>
        <w:t>Except for NB-IoT</w:t>
      </w:r>
      <w:r w:rsidR="00621A90" w:rsidRPr="00197298">
        <w:t xml:space="preserve"> </w:t>
      </w:r>
      <w:r w:rsidR="00621A90" w:rsidRPr="00197298">
        <w:rPr>
          <w:rFonts w:eastAsia="Malgun Gothic"/>
        </w:rPr>
        <w:t>and for HARQ processes scheduled using Short Processing Time and for short TTI</w:t>
      </w:r>
      <w:r w:rsidRPr="00197298">
        <w:rPr>
          <w:rFonts w:eastAsia="Malgun Gothic"/>
        </w:rPr>
        <w:t xml:space="preserve">, </w:t>
      </w:r>
      <w:r w:rsidR="001B443A" w:rsidRPr="00197298">
        <w:rPr>
          <w:rFonts w:eastAsia="Malgun Gothic"/>
        </w:rPr>
        <w:t xml:space="preserve">UL HARQ RTT Timer length is set </w:t>
      </w:r>
      <w:r w:rsidRPr="00197298">
        <w:rPr>
          <w:rFonts w:eastAsia="Malgun Gothic"/>
        </w:rPr>
        <w:t>to</w:t>
      </w:r>
      <w:r w:rsidR="001B443A" w:rsidRPr="00197298">
        <w:rPr>
          <w:rFonts w:eastAsia="Malgun Gothic"/>
        </w:rPr>
        <w:t xml:space="preserve"> 4 </w:t>
      </w:r>
      <w:r w:rsidR="004B5E99" w:rsidRPr="00197298">
        <w:t>subframes plus</w:t>
      </w:r>
      <w:r w:rsidR="004B5E99" w:rsidRPr="00197298">
        <w:rPr>
          <w:rFonts w:eastAsia="Malgun Gothic"/>
        </w:rPr>
        <w:t xml:space="preserve"> </w:t>
      </w:r>
      <w:proofErr w:type="spellStart"/>
      <w:r w:rsidR="004B5E99" w:rsidRPr="00197298">
        <w:rPr>
          <w:rFonts w:eastAsia="Malgun Gothic"/>
        </w:rPr>
        <w:t>RTToffset</w:t>
      </w:r>
      <w:proofErr w:type="spellEnd"/>
      <w:r w:rsidR="004B5E99" w:rsidRPr="00197298">
        <w:rPr>
          <w:rFonts w:eastAsia="Malgun Gothic"/>
        </w:rPr>
        <w:t xml:space="preserve"> </w:t>
      </w:r>
      <w:r w:rsidR="000135C3" w:rsidRPr="00197298">
        <w:rPr>
          <w:iCs/>
        </w:rPr>
        <w:t>for FDD</w:t>
      </w:r>
      <w:r w:rsidR="000B0FF3" w:rsidRPr="00197298">
        <w:rPr>
          <w:iCs/>
        </w:rPr>
        <w:t xml:space="preserve"> and Frame Structure Type 3</w:t>
      </w:r>
      <w:r w:rsidR="000135C3" w:rsidRPr="00197298">
        <w:rPr>
          <w:iCs/>
        </w:rPr>
        <w:t xml:space="preserve">, and set to </w:t>
      </w:r>
      <w:proofErr w:type="spellStart"/>
      <w:r w:rsidR="000135C3" w:rsidRPr="00197298">
        <w:rPr>
          <w:iCs/>
        </w:rPr>
        <w:t>k</w:t>
      </w:r>
      <w:r w:rsidR="000135C3" w:rsidRPr="00197298">
        <w:rPr>
          <w:iCs/>
          <w:vertAlign w:val="subscript"/>
        </w:rPr>
        <w:t>ULHARQRTT</w:t>
      </w:r>
      <w:proofErr w:type="spellEnd"/>
      <w:r w:rsidR="000135C3" w:rsidRPr="00197298">
        <w:rPr>
          <w:iCs/>
        </w:rPr>
        <w:t xml:space="preserve"> </w:t>
      </w:r>
      <w:r w:rsidR="004B5E99" w:rsidRPr="00197298">
        <w:t>subframes plus</w:t>
      </w:r>
      <w:r w:rsidR="004B5E99" w:rsidRPr="00197298">
        <w:rPr>
          <w:rFonts w:eastAsia="Malgun Gothic"/>
        </w:rPr>
        <w:t xml:space="preserve"> </w:t>
      </w:r>
      <w:proofErr w:type="spellStart"/>
      <w:r w:rsidR="004B5E99" w:rsidRPr="00197298">
        <w:rPr>
          <w:rFonts w:eastAsia="Malgun Gothic"/>
        </w:rPr>
        <w:t>RTToffset</w:t>
      </w:r>
      <w:proofErr w:type="spellEnd"/>
      <w:r w:rsidR="004B5E99" w:rsidRPr="00197298">
        <w:rPr>
          <w:iCs/>
        </w:rPr>
        <w:t xml:space="preserve"> </w:t>
      </w:r>
      <w:r w:rsidR="000135C3" w:rsidRPr="00197298">
        <w:rPr>
          <w:iCs/>
        </w:rPr>
        <w:t xml:space="preserve">for TDD, where </w:t>
      </w:r>
      <w:proofErr w:type="spellStart"/>
      <w:r w:rsidR="000135C3" w:rsidRPr="00197298">
        <w:rPr>
          <w:iCs/>
        </w:rPr>
        <w:t>k</w:t>
      </w:r>
      <w:r w:rsidR="000135C3" w:rsidRPr="00197298">
        <w:rPr>
          <w:iCs/>
          <w:vertAlign w:val="subscript"/>
        </w:rPr>
        <w:t>ULHARQRTT</w:t>
      </w:r>
      <w:proofErr w:type="spellEnd"/>
      <w:r w:rsidR="000135C3" w:rsidRPr="00197298">
        <w:rPr>
          <w:iCs/>
          <w:lang w:eastAsia="zh-CN"/>
        </w:rPr>
        <w:t xml:space="preserve"> </w:t>
      </w:r>
      <w:r w:rsidR="000135C3" w:rsidRPr="00197298">
        <w:rPr>
          <w:iCs/>
        </w:rPr>
        <w:t xml:space="preserve">equals to the </w:t>
      </w:r>
      <w:proofErr w:type="spellStart"/>
      <w:r w:rsidR="000135C3" w:rsidRPr="00197298">
        <w:rPr>
          <w:iCs/>
        </w:rPr>
        <w:t>k</w:t>
      </w:r>
      <w:r w:rsidR="000135C3" w:rsidRPr="00197298">
        <w:rPr>
          <w:iCs/>
          <w:vertAlign w:val="subscript"/>
        </w:rPr>
        <w:t>PHICH</w:t>
      </w:r>
      <w:proofErr w:type="spellEnd"/>
      <w:r w:rsidR="000135C3" w:rsidRPr="00197298">
        <w:rPr>
          <w:iCs/>
        </w:rPr>
        <w:t xml:space="preserve"> value indicated in Table 9.1.2-1</w:t>
      </w:r>
      <w:r w:rsidR="000135C3" w:rsidRPr="00197298">
        <w:rPr>
          <w:iCs/>
          <w:lang w:eastAsia="zh-CN"/>
        </w:rPr>
        <w:t xml:space="preserve"> </w:t>
      </w:r>
      <w:r w:rsidR="000135C3" w:rsidRPr="00197298">
        <w:rPr>
          <w:iCs/>
        </w:rPr>
        <w:t xml:space="preserve">of </w:t>
      </w:r>
      <w:r w:rsidR="00EB63D2" w:rsidRPr="00197298">
        <w:rPr>
          <w:iCs/>
        </w:rPr>
        <w:t>TS</w:t>
      </w:r>
      <w:r w:rsidR="004B5E99" w:rsidRPr="00197298">
        <w:rPr>
          <w:iCs/>
        </w:rPr>
        <w:t xml:space="preserve"> </w:t>
      </w:r>
      <w:r w:rsidR="00EB63D2" w:rsidRPr="00197298">
        <w:rPr>
          <w:iCs/>
        </w:rPr>
        <w:t>36.213</w:t>
      </w:r>
      <w:r w:rsidR="004B5E99" w:rsidRPr="00197298">
        <w:rPr>
          <w:iCs/>
        </w:rPr>
        <w:t xml:space="preserve"> </w:t>
      </w:r>
      <w:r w:rsidR="00EB63D2" w:rsidRPr="00197298">
        <w:rPr>
          <w:iCs/>
        </w:rPr>
        <w:t>[</w:t>
      </w:r>
      <w:r w:rsidR="000135C3" w:rsidRPr="00197298">
        <w:rPr>
          <w:iCs/>
        </w:rPr>
        <w:t>2]</w:t>
      </w:r>
      <w:r w:rsidR="00DF68D3" w:rsidRPr="00197298">
        <w:rPr>
          <w:iCs/>
        </w:rPr>
        <w:t xml:space="preserve"> if the UE is not configured with </w:t>
      </w:r>
      <w:r w:rsidR="007C7C66" w:rsidRPr="00197298">
        <w:rPr>
          <w:iCs/>
        </w:rPr>
        <w:t>upper</w:t>
      </w:r>
      <w:r w:rsidR="00DF68D3" w:rsidRPr="00197298">
        <w:rPr>
          <w:iCs/>
        </w:rPr>
        <w:t xml:space="preserve"> layer parameter </w:t>
      </w:r>
      <w:proofErr w:type="spellStart"/>
      <w:r w:rsidR="00DF68D3" w:rsidRPr="00197298">
        <w:rPr>
          <w:i/>
          <w:iCs/>
        </w:rPr>
        <w:t>symPUSCH-UpPts</w:t>
      </w:r>
      <w:proofErr w:type="spellEnd"/>
      <w:r w:rsidR="00DF68D3" w:rsidRPr="00197298">
        <w:rPr>
          <w:iCs/>
        </w:rPr>
        <w:t xml:space="preserve"> for the serving cell, otherwise the </w:t>
      </w:r>
      <w:proofErr w:type="spellStart"/>
      <w:r w:rsidR="00DF68D3" w:rsidRPr="00197298">
        <w:rPr>
          <w:iCs/>
        </w:rPr>
        <w:t>k</w:t>
      </w:r>
      <w:r w:rsidR="00DF68D3" w:rsidRPr="00197298">
        <w:rPr>
          <w:iCs/>
          <w:vertAlign w:val="subscript"/>
        </w:rPr>
        <w:t>PHICH</w:t>
      </w:r>
      <w:proofErr w:type="spellEnd"/>
      <w:r w:rsidR="00DF68D3" w:rsidRPr="00197298">
        <w:rPr>
          <w:iCs/>
        </w:rPr>
        <w:t xml:space="preserve"> value is indicated in Table 9.1.2-3</w:t>
      </w:r>
      <w:r w:rsidR="000135C3" w:rsidRPr="00197298">
        <w:rPr>
          <w:rFonts w:eastAsia="Malgun Gothic"/>
        </w:rPr>
        <w:t>.</w:t>
      </w:r>
    </w:p>
    <w:p w14:paraId="6117B621" w14:textId="277C635D" w:rsidR="00621A90" w:rsidRPr="00197298" w:rsidRDefault="00964F48" w:rsidP="00621A90">
      <w:pPr>
        <w:rPr>
          <w:rFonts w:eastAsia="Malgun Gothic"/>
        </w:rPr>
      </w:pPr>
      <w:r w:rsidRPr="00197298">
        <w:rPr>
          <w:rFonts w:eastAsia="Malgun Gothic"/>
        </w:rPr>
        <w:t xml:space="preserve">For NB-IoT, </w:t>
      </w:r>
      <w:r w:rsidR="00CB193B" w:rsidRPr="00197298">
        <w:rPr>
          <w:rFonts w:eastAsia="Malgun Gothic"/>
        </w:rPr>
        <w:t xml:space="preserve">when single TB is scheduled by PDCCH </w:t>
      </w:r>
      <w:r w:rsidRPr="00197298">
        <w:rPr>
          <w:rFonts w:eastAsia="Malgun Gothic"/>
        </w:rPr>
        <w:t>the UL HARQ RTT timer length is set to 4</w:t>
      </w:r>
      <w:r w:rsidR="00653E78" w:rsidRPr="00197298">
        <w:rPr>
          <w:rFonts w:eastAsia="Malgun Gothic"/>
        </w:rPr>
        <w:t xml:space="preserve"> </w:t>
      </w:r>
      <w:r w:rsidR="004B5E99" w:rsidRPr="00197298">
        <w:rPr>
          <w:rFonts w:eastAsia="Malgun Gothic"/>
        </w:rPr>
        <w:t>subframes plus</w:t>
      </w:r>
      <w:r w:rsidR="00653E78" w:rsidRPr="00197298">
        <w:rPr>
          <w:rFonts w:eastAsia="Malgun Gothic"/>
        </w:rPr>
        <w:t xml:space="preserve"> </w:t>
      </w:r>
      <w:proofErr w:type="spellStart"/>
      <w:r w:rsidR="00653E78" w:rsidRPr="00197298">
        <w:rPr>
          <w:rFonts w:eastAsia="Malgun Gothic"/>
        </w:rPr>
        <w:t>RTToffset</w:t>
      </w:r>
      <w:proofErr w:type="spellEnd"/>
      <w:r w:rsidR="00653E78" w:rsidRPr="00197298">
        <w:rPr>
          <w:rFonts w:eastAsia="Malgun Gothic"/>
        </w:rPr>
        <w:t xml:space="preserve"> </w:t>
      </w:r>
      <w:r w:rsidRPr="00197298">
        <w:rPr>
          <w:rFonts w:eastAsia="Malgun Gothic"/>
        </w:rPr>
        <w:t>+</w:t>
      </w:r>
      <w:r w:rsidR="004B5E99" w:rsidRPr="00197298">
        <w:rPr>
          <w:rFonts w:eastAsia="Malgun Gothic"/>
        </w:rPr>
        <w:t xml:space="preserve"> </w:t>
      </w:r>
      <w:proofErr w:type="spellStart"/>
      <w:r w:rsidRPr="00197298">
        <w:rPr>
          <w:rFonts w:eastAsia="Malgun Gothic"/>
        </w:rPr>
        <w:t>deltaPDCCH</w:t>
      </w:r>
      <w:proofErr w:type="spellEnd"/>
      <w:r w:rsidRPr="00197298">
        <w:rPr>
          <w:rFonts w:eastAsia="Malgun Gothic"/>
        </w:rPr>
        <w:t xml:space="preserve">, where </w:t>
      </w:r>
      <w:proofErr w:type="spellStart"/>
      <w:r w:rsidRPr="00197298">
        <w:rPr>
          <w:rFonts w:eastAsia="Malgun Gothic"/>
        </w:rPr>
        <w:t>deltaPDCCH</w:t>
      </w:r>
      <w:proofErr w:type="spellEnd"/>
      <w:r w:rsidRPr="00197298">
        <w:rPr>
          <w:rFonts w:eastAsia="Malgun Gothic"/>
        </w:rPr>
        <w:t xml:space="preserve"> is the interval </w:t>
      </w:r>
      <w:r w:rsidR="0000175A" w:rsidRPr="00197298">
        <w:rPr>
          <w:rFonts w:eastAsia="Malgun Gothic"/>
        </w:rPr>
        <w:t xml:space="preserve">starting </w:t>
      </w:r>
      <w:r w:rsidRPr="00197298">
        <w:rPr>
          <w:rFonts w:eastAsia="Malgun Gothic"/>
        </w:rPr>
        <w:t xml:space="preserve">from the </w:t>
      </w:r>
      <w:r w:rsidR="0000175A" w:rsidRPr="00197298">
        <w:rPr>
          <w:rFonts w:eastAsia="Malgun Gothic"/>
        </w:rPr>
        <w:t xml:space="preserve">subframe following the </w:t>
      </w:r>
      <w:r w:rsidRPr="00197298">
        <w:rPr>
          <w:rFonts w:eastAsia="Malgun Gothic"/>
        </w:rPr>
        <w:t xml:space="preserve">last subframe of the PUSCH transmission plus </w:t>
      </w:r>
      <w:r w:rsidR="009D164F" w:rsidRPr="00197298">
        <w:rPr>
          <w:rFonts w:eastAsia="Malgun Gothic"/>
        </w:rPr>
        <w:t>3</w:t>
      </w:r>
      <w:r w:rsidR="005965D9" w:rsidRPr="00197298">
        <w:rPr>
          <w:rFonts w:eastAsia="Malgun Gothic"/>
        </w:rPr>
        <w:t xml:space="preserve"> </w:t>
      </w:r>
      <w:r w:rsidR="004B5E99" w:rsidRPr="00197298">
        <w:t>subframes plus</w:t>
      </w:r>
      <w:r w:rsidR="002F657D" w:rsidRPr="00197298">
        <w:rPr>
          <w:rFonts w:eastAsia="Malgun Gothic"/>
        </w:rPr>
        <w:t xml:space="preserve"> </w:t>
      </w:r>
      <w:proofErr w:type="spellStart"/>
      <w:r w:rsidR="002F657D" w:rsidRPr="00197298">
        <w:rPr>
          <w:rFonts w:eastAsia="Malgun Gothic"/>
        </w:rPr>
        <w:t>RTToffset</w:t>
      </w:r>
      <w:proofErr w:type="spellEnd"/>
      <w:r w:rsidRPr="00197298">
        <w:rPr>
          <w:rFonts w:eastAsia="Malgun Gothic"/>
        </w:rPr>
        <w:t xml:space="preserve"> to the first subframe of the next PDCCH occasion.</w:t>
      </w:r>
    </w:p>
    <w:p w14:paraId="65B30BFE" w14:textId="515E7002" w:rsidR="00CB193B" w:rsidRPr="00197298" w:rsidRDefault="00CB193B" w:rsidP="00CB193B">
      <w:pPr>
        <w:rPr>
          <w:rFonts w:eastAsia="Malgun Gothic"/>
        </w:rPr>
      </w:pPr>
      <w:r w:rsidRPr="00197298">
        <w:rPr>
          <w:rFonts w:eastAsia="Malgun Gothic"/>
        </w:rPr>
        <w:t>For NB-IoT, when multiple TBs are scheduled by PDCCH the UL HARQ RTT timer length is set to 1</w:t>
      </w:r>
      <w:r w:rsidR="00653E78" w:rsidRPr="00197298">
        <w:rPr>
          <w:rFonts w:eastAsia="Malgun Gothic"/>
        </w:rPr>
        <w:t xml:space="preserve"> </w:t>
      </w:r>
      <w:r w:rsidR="004B5E99" w:rsidRPr="00197298">
        <w:t>subframe plus</w:t>
      </w:r>
      <w:r w:rsidR="00653E78" w:rsidRPr="00197298">
        <w:rPr>
          <w:rFonts w:eastAsia="Malgun Gothic"/>
        </w:rPr>
        <w:t xml:space="preserve"> </w:t>
      </w:r>
      <w:proofErr w:type="spellStart"/>
      <w:r w:rsidR="00653E78" w:rsidRPr="00197298">
        <w:rPr>
          <w:rFonts w:eastAsia="Malgun Gothic"/>
        </w:rPr>
        <w:t>RTToffset</w:t>
      </w:r>
      <w:proofErr w:type="spellEnd"/>
      <w:r w:rsidR="00653E78" w:rsidRPr="00197298">
        <w:rPr>
          <w:rFonts w:eastAsia="Malgun Gothic"/>
        </w:rPr>
        <w:t xml:space="preserve"> </w:t>
      </w:r>
      <w:r w:rsidRPr="00197298">
        <w:rPr>
          <w:rFonts w:eastAsia="Malgun Gothic"/>
        </w:rPr>
        <w:t>+</w:t>
      </w:r>
      <w:r w:rsidR="004B5E99" w:rsidRPr="00197298">
        <w:rPr>
          <w:rFonts w:eastAsia="Malgun Gothic"/>
        </w:rPr>
        <w:t xml:space="preserve"> </w:t>
      </w:r>
      <w:proofErr w:type="spellStart"/>
      <w:r w:rsidRPr="00197298">
        <w:rPr>
          <w:rFonts w:eastAsia="Malgun Gothic"/>
        </w:rPr>
        <w:t>deltaPDCCH</w:t>
      </w:r>
      <w:proofErr w:type="spellEnd"/>
      <w:r w:rsidRPr="00197298">
        <w:rPr>
          <w:rFonts w:eastAsia="Malgun Gothic"/>
        </w:rPr>
        <w:t xml:space="preserve">, where </w:t>
      </w:r>
      <w:proofErr w:type="spellStart"/>
      <w:r w:rsidRPr="00197298">
        <w:rPr>
          <w:rFonts w:eastAsia="Malgun Gothic"/>
        </w:rPr>
        <w:t>deltaPDCCH</w:t>
      </w:r>
      <w:proofErr w:type="spellEnd"/>
      <w:r w:rsidRPr="00197298">
        <w:rPr>
          <w:rFonts w:eastAsia="Malgun Gothic"/>
        </w:rPr>
        <w:t xml:space="preserve"> is the interval starting from the subframe following the last subframe of the PUSCH transmission plus 1</w:t>
      </w:r>
      <w:r w:rsidR="005965D9" w:rsidRPr="00197298">
        <w:rPr>
          <w:rFonts w:eastAsia="Malgun Gothic"/>
        </w:rPr>
        <w:t xml:space="preserve"> </w:t>
      </w:r>
      <w:r w:rsidR="00B11844" w:rsidRPr="00197298">
        <w:t>subframe plus</w:t>
      </w:r>
      <w:r w:rsidR="002F657D" w:rsidRPr="00197298">
        <w:rPr>
          <w:rFonts w:eastAsia="Malgun Gothic"/>
        </w:rPr>
        <w:t xml:space="preserve"> </w:t>
      </w:r>
      <w:proofErr w:type="spellStart"/>
      <w:r w:rsidR="002F657D" w:rsidRPr="00197298">
        <w:rPr>
          <w:rFonts w:eastAsia="Malgun Gothic"/>
        </w:rPr>
        <w:t>RTToffset</w:t>
      </w:r>
      <w:proofErr w:type="spellEnd"/>
      <w:r w:rsidRPr="00197298">
        <w:rPr>
          <w:rFonts w:eastAsia="Malgun Gothic"/>
        </w:rPr>
        <w:t xml:space="preserve"> to the first subframe of the next PDCCH occasion.</w:t>
      </w:r>
    </w:p>
    <w:p w14:paraId="20E000B8" w14:textId="77777777" w:rsidR="00621A90" w:rsidRPr="00197298" w:rsidRDefault="00621A90" w:rsidP="00621A90">
      <w:pPr>
        <w:rPr>
          <w:rFonts w:eastAsia="Malgun Gothic"/>
        </w:rPr>
      </w:pPr>
      <w:r w:rsidRPr="00197298">
        <w:rPr>
          <w:rFonts w:eastAsia="Malgun Gothic"/>
        </w:rPr>
        <w:t xml:space="preserve">For HARQ processes scheduled using Short Processing Time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the UL HARQ RTT Timer length is set to 3 subframes for FDD and for Frame Structure Type 3, </w:t>
      </w:r>
      <w:r w:rsidRPr="00197298">
        <w:rPr>
          <w:iCs/>
        </w:rPr>
        <w:t xml:space="preserve">and set to </w:t>
      </w:r>
      <w:proofErr w:type="spellStart"/>
      <w:r w:rsidRPr="00197298">
        <w:rPr>
          <w:iCs/>
        </w:rPr>
        <w:t>k</w:t>
      </w:r>
      <w:r w:rsidRPr="00197298">
        <w:rPr>
          <w:iCs/>
          <w:vertAlign w:val="subscript"/>
        </w:rPr>
        <w:t>ULHARQRTT</w:t>
      </w:r>
      <w:proofErr w:type="spellEnd"/>
      <w:r w:rsidRPr="00197298">
        <w:rPr>
          <w:iCs/>
        </w:rPr>
        <w:t xml:space="preserve"> subframes for TDD, where </w:t>
      </w:r>
      <w:proofErr w:type="spellStart"/>
      <w:r w:rsidRPr="00197298">
        <w:rPr>
          <w:iCs/>
        </w:rPr>
        <w:t>k</w:t>
      </w:r>
      <w:r w:rsidRPr="00197298">
        <w:rPr>
          <w:iCs/>
          <w:vertAlign w:val="subscript"/>
        </w:rPr>
        <w:t>ULHARQRTT</w:t>
      </w:r>
      <w:proofErr w:type="spellEnd"/>
      <w:r w:rsidRPr="00197298">
        <w:rPr>
          <w:iCs/>
          <w:lang w:eastAsia="zh-CN"/>
        </w:rPr>
        <w:t xml:space="preserve"> </w:t>
      </w:r>
      <w:r w:rsidRPr="00197298">
        <w:rPr>
          <w:iCs/>
        </w:rPr>
        <w:t>equals the value indicated in Table 7.7-1</w:t>
      </w:r>
      <w:r w:rsidRPr="00197298">
        <w:rPr>
          <w:rFonts w:eastAsia="Malgun Gothic"/>
        </w:rPr>
        <w:t xml:space="preserve"> and Table 7.7-2.</w:t>
      </w:r>
    </w:p>
    <w:p w14:paraId="4C884678" w14:textId="3208CF2F" w:rsidR="00621A90" w:rsidRPr="00197298" w:rsidRDefault="00621A90" w:rsidP="00621A90">
      <w:pPr>
        <w:rPr>
          <w:rFonts w:eastAsia="Malgun Gothic"/>
        </w:rPr>
      </w:pPr>
      <w:r w:rsidRPr="00197298">
        <w:rPr>
          <w:rFonts w:eastAsia="Malgun Gothic"/>
        </w:rPr>
        <w:t xml:space="preserve">For HARQ processes scheduled using short TTI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the UL HARQ RTT Timer length is set to </w:t>
      </w:r>
      <w:r w:rsidRPr="00197298">
        <w:rPr>
          <w:noProof/>
        </w:rPr>
        <w:t xml:space="preserve">8 TTIs if the TTI length is one slot or if </w:t>
      </w:r>
      <w:r w:rsidR="00DE6AE3" w:rsidRPr="00197298">
        <w:rPr>
          <w:i/>
          <w:noProof/>
        </w:rPr>
        <w:t xml:space="preserve">proc-Timeline </w:t>
      </w:r>
      <w:r w:rsidR="00DE6AE3" w:rsidRPr="00197298">
        <w:rPr>
          <w:noProof/>
        </w:rPr>
        <w:t>is set to n+4 set1</w:t>
      </w:r>
      <w:r w:rsidRPr="00197298">
        <w:rPr>
          <w:noProof/>
        </w:rPr>
        <w:t xml:space="preserve">, to 12 TTIs if </w:t>
      </w:r>
      <w:r w:rsidR="00DE6AE3" w:rsidRPr="00197298">
        <w:rPr>
          <w:i/>
          <w:noProof/>
        </w:rPr>
        <w:t xml:space="preserve">proc-Timeline </w:t>
      </w:r>
      <w:r w:rsidR="00DE6AE3" w:rsidRPr="00197298">
        <w:rPr>
          <w:noProof/>
        </w:rPr>
        <w:t>is set to n+6 set1 or n+6 set2</w:t>
      </w:r>
      <w:r w:rsidRPr="00197298">
        <w:rPr>
          <w:noProof/>
        </w:rPr>
        <w:t xml:space="preserve"> and to 16 TTIs if </w:t>
      </w:r>
      <w:r w:rsidR="00DE6AE3" w:rsidRPr="00197298">
        <w:rPr>
          <w:i/>
          <w:noProof/>
        </w:rPr>
        <w:t xml:space="preserve">proc-Timeline </w:t>
      </w:r>
      <w:r w:rsidR="00DE6AE3" w:rsidRPr="00197298">
        <w:rPr>
          <w:noProof/>
        </w:rPr>
        <w:t>is set to n+8 set2</w:t>
      </w:r>
      <w:r w:rsidRPr="00197298">
        <w:rPr>
          <w:noProof/>
        </w:rPr>
        <w:t xml:space="preserve"> for FDD and Frame Structure Type 3.</w:t>
      </w:r>
      <w:r w:rsidRPr="00197298">
        <w:rPr>
          <w:rFonts w:eastAsia="Malgun Gothic"/>
        </w:rPr>
        <w:t xml:space="preserve"> For TDD short TTI the UL HARQ RTT </w:t>
      </w:r>
      <w:r w:rsidR="002F657D" w:rsidRPr="00197298">
        <w:rPr>
          <w:rFonts w:eastAsia="Malgun Gothic"/>
        </w:rPr>
        <w:t xml:space="preserve">Timer </w:t>
      </w:r>
      <w:r w:rsidRPr="00197298">
        <w:rPr>
          <w:rFonts w:eastAsia="Malgun Gothic"/>
        </w:rPr>
        <w:t xml:space="preserve">is </w:t>
      </w:r>
      <w:r w:rsidRPr="00197298">
        <w:rPr>
          <w:iCs/>
        </w:rPr>
        <w:t xml:space="preserve">set to </w:t>
      </w:r>
      <w:proofErr w:type="spellStart"/>
      <w:r w:rsidRPr="00197298">
        <w:rPr>
          <w:iCs/>
        </w:rPr>
        <w:t>k</w:t>
      </w:r>
      <w:r w:rsidRPr="00197298">
        <w:rPr>
          <w:iCs/>
          <w:vertAlign w:val="subscript"/>
        </w:rPr>
        <w:t>ULHARQRTT</w:t>
      </w:r>
      <w:proofErr w:type="spellEnd"/>
      <w:r w:rsidRPr="00197298">
        <w:rPr>
          <w:iCs/>
        </w:rPr>
        <w:t xml:space="preserve"> TTIs, where </w:t>
      </w:r>
      <w:proofErr w:type="spellStart"/>
      <w:r w:rsidRPr="00197298">
        <w:rPr>
          <w:iCs/>
        </w:rPr>
        <w:t>k</w:t>
      </w:r>
      <w:r w:rsidRPr="00197298">
        <w:rPr>
          <w:iCs/>
          <w:vertAlign w:val="subscript"/>
        </w:rPr>
        <w:t>ULHARQRTT</w:t>
      </w:r>
      <w:proofErr w:type="spellEnd"/>
      <w:r w:rsidRPr="00197298">
        <w:rPr>
          <w:iCs/>
          <w:lang w:eastAsia="zh-CN"/>
        </w:rPr>
        <w:t xml:space="preserve"> </w:t>
      </w:r>
      <w:r w:rsidRPr="00197298">
        <w:rPr>
          <w:iCs/>
        </w:rPr>
        <w:t>equals the value indicated in Table 7.7-3</w:t>
      </w:r>
      <w:r w:rsidRPr="00197298">
        <w:rPr>
          <w:rFonts w:eastAsia="Malgun Gothic"/>
        </w:rPr>
        <w:t>, Table 7.7-4 and Table 7.7-5.</w:t>
      </w:r>
    </w:p>
    <w:p w14:paraId="23044934" w14:textId="7E06706B" w:rsidR="00621A90" w:rsidRPr="00197298" w:rsidRDefault="00621A90" w:rsidP="00621A90">
      <w:pPr>
        <w:pStyle w:val="TH"/>
      </w:pPr>
      <w:r w:rsidRPr="00197298">
        <w:rPr>
          <w:noProof/>
        </w:rPr>
        <w:t>Table 7.7-1:</w:t>
      </w:r>
      <w:r w:rsidRPr="00197298">
        <w:t xml:space="preserve"> </w:t>
      </w:r>
      <w:proofErr w:type="spellStart"/>
      <w:r w:rsidRPr="00197298">
        <w:t>k</w:t>
      </w:r>
      <w:r w:rsidRPr="00197298">
        <w:rPr>
          <w:vertAlign w:val="subscript"/>
        </w:rPr>
        <w:t>ULHARQRTT</w:t>
      </w:r>
      <w:proofErr w:type="spellEnd"/>
      <w:r w:rsidRPr="00197298">
        <w:rPr>
          <w:lang w:eastAsia="zh-CN"/>
        </w:rPr>
        <w:t xml:space="preserve"> </w:t>
      </w:r>
      <w:r w:rsidRPr="00197298">
        <w:t>for TDD Short Processing Time</w:t>
      </w:r>
      <w:r w:rsidRPr="00197298">
        <w:rPr>
          <w:noProof/>
        </w:rPr>
        <w:t xml:space="preserve"> </w:t>
      </w:r>
      <w:r w:rsidRPr="00197298">
        <w:t>when special subframe configurations 0~9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197298" w:rsidRPr="00197298" w14:paraId="20626489" w14:textId="77777777" w:rsidTr="007E299A">
        <w:trPr>
          <w:cantSplit/>
          <w:jc w:val="center"/>
        </w:trPr>
        <w:tc>
          <w:tcPr>
            <w:tcW w:w="0" w:type="auto"/>
            <w:vMerge w:val="restart"/>
            <w:shd w:val="clear" w:color="auto" w:fill="E0E0E0"/>
            <w:vAlign w:val="center"/>
          </w:tcPr>
          <w:p w14:paraId="76792109" w14:textId="77777777" w:rsidR="00621A90" w:rsidRPr="00197298" w:rsidRDefault="00621A90" w:rsidP="007E299A">
            <w:pPr>
              <w:keepNext/>
              <w:keepLines/>
              <w:spacing w:after="0"/>
              <w:jc w:val="center"/>
              <w:rPr>
                <w:rFonts w:eastAsia="MS Mincho"/>
                <w:b/>
                <w:sz w:val="18"/>
              </w:rPr>
            </w:pPr>
            <w:r w:rsidRPr="00197298">
              <w:rPr>
                <w:rFonts w:eastAsia="MS Mincho"/>
                <w:b/>
                <w:sz w:val="18"/>
              </w:rPr>
              <w:t>TDD UL/DL</w:t>
            </w:r>
            <w:r w:rsidRPr="00197298">
              <w:rPr>
                <w:rFonts w:eastAsia="MS Mincho"/>
                <w:b/>
                <w:sz w:val="18"/>
              </w:rPr>
              <w:br/>
              <w:t>Configuration</w:t>
            </w:r>
          </w:p>
        </w:tc>
        <w:tc>
          <w:tcPr>
            <w:tcW w:w="0" w:type="auto"/>
            <w:gridSpan w:val="10"/>
            <w:shd w:val="clear" w:color="auto" w:fill="E0E0E0"/>
            <w:vAlign w:val="center"/>
          </w:tcPr>
          <w:p w14:paraId="1FF54B9C" w14:textId="77777777" w:rsidR="00621A90" w:rsidRPr="00197298" w:rsidRDefault="00621A90" w:rsidP="007E299A">
            <w:pPr>
              <w:keepNext/>
              <w:keepLines/>
              <w:spacing w:after="0"/>
              <w:jc w:val="center"/>
              <w:rPr>
                <w:rFonts w:eastAsia="MS Mincho"/>
                <w:b/>
                <w:i/>
                <w:iCs/>
                <w:sz w:val="18"/>
              </w:rPr>
            </w:pPr>
            <w:r w:rsidRPr="00197298">
              <w:rPr>
                <w:rFonts w:eastAsia="MS Mincho"/>
                <w:b/>
                <w:sz w:val="18"/>
              </w:rPr>
              <w:t xml:space="preserve">subframe index </w:t>
            </w:r>
            <w:r w:rsidRPr="00197298">
              <w:rPr>
                <w:rFonts w:eastAsia="MS Mincho"/>
                <w:b/>
                <w:i/>
                <w:iCs/>
                <w:sz w:val="18"/>
              </w:rPr>
              <w:t>n</w:t>
            </w:r>
          </w:p>
        </w:tc>
      </w:tr>
      <w:tr w:rsidR="00197298" w:rsidRPr="00197298" w14:paraId="29541032" w14:textId="77777777" w:rsidTr="007E299A">
        <w:trPr>
          <w:cantSplit/>
          <w:jc w:val="center"/>
        </w:trPr>
        <w:tc>
          <w:tcPr>
            <w:tcW w:w="0" w:type="auto"/>
            <w:vMerge/>
            <w:shd w:val="clear" w:color="auto" w:fill="E0E0E0"/>
            <w:vAlign w:val="center"/>
          </w:tcPr>
          <w:p w14:paraId="79B78C78" w14:textId="77777777" w:rsidR="00621A90" w:rsidRPr="00197298" w:rsidRDefault="00621A90" w:rsidP="007E299A">
            <w:pPr>
              <w:keepNext/>
              <w:keepLines/>
              <w:spacing w:after="0"/>
              <w:jc w:val="center"/>
              <w:rPr>
                <w:rFonts w:eastAsia="MS Mincho"/>
                <w:b/>
                <w:sz w:val="18"/>
              </w:rPr>
            </w:pPr>
          </w:p>
        </w:tc>
        <w:tc>
          <w:tcPr>
            <w:tcW w:w="0" w:type="auto"/>
            <w:shd w:val="clear" w:color="auto" w:fill="E0E0E0"/>
            <w:vAlign w:val="center"/>
          </w:tcPr>
          <w:p w14:paraId="1194DA59"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0" w:type="auto"/>
            <w:shd w:val="clear" w:color="auto" w:fill="E0E0E0"/>
            <w:vAlign w:val="center"/>
          </w:tcPr>
          <w:p w14:paraId="16893A76"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0" w:type="auto"/>
            <w:shd w:val="clear" w:color="auto" w:fill="E0E0E0"/>
            <w:vAlign w:val="center"/>
          </w:tcPr>
          <w:p w14:paraId="29948833"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0" w:type="auto"/>
            <w:shd w:val="clear" w:color="auto" w:fill="E0E0E0"/>
            <w:vAlign w:val="center"/>
          </w:tcPr>
          <w:p w14:paraId="4239E35F"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0" w:type="auto"/>
            <w:shd w:val="clear" w:color="auto" w:fill="E0E0E0"/>
            <w:vAlign w:val="center"/>
          </w:tcPr>
          <w:p w14:paraId="41D47AFE"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0" w:type="auto"/>
            <w:shd w:val="clear" w:color="auto" w:fill="E0E0E0"/>
            <w:vAlign w:val="center"/>
          </w:tcPr>
          <w:p w14:paraId="0F7F470E"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0" w:type="auto"/>
            <w:shd w:val="clear" w:color="auto" w:fill="E0E0E0"/>
            <w:vAlign w:val="center"/>
          </w:tcPr>
          <w:p w14:paraId="20D5A354"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0" w:type="auto"/>
            <w:shd w:val="clear" w:color="auto" w:fill="E0E0E0"/>
            <w:vAlign w:val="center"/>
          </w:tcPr>
          <w:p w14:paraId="3EE78CAE"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0" w:type="auto"/>
            <w:shd w:val="clear" w:color="auto" w:fill="E0E0E0"/>
            <w:vAlign w:val="center"/>
          </w:tcPr>
          <w:p w14:paraId="540CCDC5"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0" w:type="auto"/>
            <w:shd w:val="clear" w:color="auto" w:fill="E0E0E0"/>
            <w:vAlign w:val="center"/>
          </w:tcPr>
          <w:p w14:paraId="0A3EE140"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r>
      <w:tr w:rsidR="00197298" w:rsidRPr="00197298" w14:paraId="1CB8CEE5" w14:textId="77777777" w:rsidTr="007E299A">
        <w:trPr>
          <w:cantSplit/>
          <w:jc w:val="center"/>
        </w:trPr>
        <w:tc>
          <w:tcPr>
            <w:tcW w:w="0" w:type="auto"/>
            <w:vAlign w:val="center"/>
          </w:tcPr>
          <w:p w14:paraId="18FE0DA2"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0" w:type="auto"/>
            <w:vAlign w:val="center"/>
          </w:tcPr>
          <w:p w14:paraId="655DAD8E" w14:textId="77777777" w:rsidR="00621A90" w:rsidRPr="00197298" w:rsidRDefault="00621A90" w:rsidP="007E299A">
            <w:pPr>
              <w:keepNext/>
              <w:keepLines/>
              <w:spacing w:after="0"/>
              <w:jc w:val="center"/>
              <w:rPr>
                <w:rFonts w:eastAsia="MS Mincho"/>
                <w:iCs/>
                <w:sz w:val="18"/>
              </w:rPr>
            </w:pPr>
          </w:p>
        </w:tc>
        <w:tc>
          <w:tcPr>
            <w:tcW w:w="0" w:type="auto"/>
            <w:vAlign w:val="center"/>
          </w:tcPr>
          <w:p w14:paraId="55D81925" w14:textId="77777777" w:rsidR="00621A90" w:rsidRPr="00197298" w:rsidRDefault="00621A90" w:rsidP="007E299A">
            <w:pPr>
              <w:keepNext/>
              <w:keepLines/>
              <w:spacing w:after="0"/>
              <w:jc w:val="center"/>
              <w:rPr>
                <w:rFonts w:eastAsia="MS Mincho"/>
                <w:iCs/>
                <w:sz w:val="18"/>
              </w:rPr>
            </w:pPr>
          </w:p>
        </w:tc>
        <w:tc>
          <w:tcPr>
            <w:tcW w:w="0" w:type="auto"/>
            <w:vAlign w:val="center"/>
          </w:tcPr>
          <w:p w14:paraId="5E49843F"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45633CA1"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0B19BADE" w14:textId="77777777" w:rsidR="00621A90" w:rsidRPr="00197298" w:rsidRDefault="00621A90" w:rsidP="007E299A">
            <w:pPr>
              <w:keepNext/>
              <w:keepLines/>
              <w:spacing w:after="0"/>
              <w:jc w:val="center"/>
              <w:rPr>
                <w:rFonts w:eastAsia="MS Mincho"/>
                <w:sz w:val="18"/>
              </w:rPr>
            </w:pPr>
            <w:r w:rsidRPr="00197298">
              <w:rPr>
                <w:kern w:val="24"/>
                <w:sz w:val="18"/>
                <w:szCs w:val="18"/>
              </w:rPr>
              <w:t>6</w:t>
            </w:r>
          </w:p>
        </w:tc>
        <w:tc>
          <w:tcPr>
            <w:tcW w:w="0" w:type="auto"/>
            <w:vAlign w:val="center"/>
          </w:tcPr>
          <w:p w14:paraId="752289F9" w14:textId="77777777" w:rsidR="00621A90" w:rsidRPr="00197298" w:rsidRDefault="00621A90" w:rsidP="007E299A">
            <w:pPr>
              <w:keepNext/>
              <w:keepLines/>
              <w:spacing w:after="0"/>
              <w:jc w:val="center"/>
              <w:rPr>
                <w:rFonts w:eastAsia="MS Mincho"/>
                <w:iCs/>
                <w:sz w:val="18"/>
              </w:rPr>
            </w:pPr>
          </w:p>
        </w:tc>
        <w:tc>
          <w:tcPr>
            <w:tcW w:w="0" w:type="auto"/>
            <w:vAlign w:val="center"/>
          </w:tcPr>
          <w:p w14:paraId="4913FF8E" w14:textId="77777777" w:rsidR="00621A90" w:rsidRPr="00197298" w:rsidRDefault="00621A90" w:rsidP="007E299A">
            <w:pPr>
              <w:keepNext/>
              <w:keepLines/>
              <w:spacing w:after="0"/>
              <w:jc w:val="center"/>
              <w:rPr>
                <w:rFonts w:eastAsia="MS Mincho"/>
                <w:iCs/>
                <w:sz w:val="18"/>
              </w:rPr>
            </w:pPr>
          </w:p>
        </w:tc>
        <w:tc>
          <w:tcPr>
            <w:tcW w:w="0" w:type="auto"/>
            <w:vAlign w:val="center"/>
          </w:tcPr>
          <w:p w14:paraId="1F3FCC38"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6D8A4DD1"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6DD84415" w14:textId="77777777" w:rsidR="00621A90" w:rsidRPr="00197298" w:rsidRDefault="00621A90" w:rsidP="007E299A">
            <w:pPr>
              <w:keepNext/>
              <w:keepLines/>
              <w:spacing w:after="0"/>
              <w:jc w:val="center"/>
              <w:rPr>
                <w:rFonts w:eastAsia="MS Mincho"/>
                <w:sz w:val="18"/>
              </w:rPr>
            </w:pPr>
            <w:r w:rsidRPr="00197298">
              <w:rPr>
                <w:kern w:val="24"/>
                <w:sz w:val="18"/>
                <w:szCs w:val="18"/>
              </w:rPr>
              <w:t>6</w:t>
            </w:r>
          </w:p>
        </w:tc>
      </w:tr>
      <w:tr w:rsidR="00197298" w:rsidRPr="00197298" w14:paraId="6D326554" w14:textId="77777777" w:rsidTr="007E299A">
        <w:trPr>
          <w:cantSplit/>
          <w:jc w:val="center"/>
        </w:trPr>
        <w:tc>
          <w:tcPr>
            <w:tcW w:w="0" w:type="auto"/>
            <w:vAlign w:val="center"/>
          </w:tcPr>
          <w:p w14:paraId="78E5E501"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0" w:type="auto"/>
            <w:vAlign w:val="center"/>
          </w:tcPr>
          <w:p w14:paraId="268F51F3" w14:textId="77777777" w:rsidR="00621A90" w:rsidRPr="00197298" w:rsidRDefault="00621A90" w:rsidP="007E299A">
            <w:pPr>
              <w:keepNext/>
              <w:keepLines/>
              <w:spacing w:after="0"/>
              <w:jc w:val="center"/>
              <w:rPr>
                <w:rFonts w:eastAsia="MS Mincho"/>
                <w:sz w:val="18"/>
              </w:rPr>
            </w:pPr>
          </w:p>
        </w:tc>
        <w:tc>
          <w:tcPr>
            <w:tcW w:w="0" w:type="auto"/>
            <w:vAlign w:val="center"/>
          </w:tcPr>
          <w:p w14:paraId="6347910C" w14:textId="77777777" w:rsidR="00621A90" w:rsidRPr="00197298" w:rsidRDefault="00621A90" w:rsidP="007E299A">
            <w:pPr>
              <w:keepNext/>
              <w:keepLines/>
              <w:spacing w:after="0"/>
              <w:jc w:val="center"/>
              <w:rPr>
                <w:rFonts w:eastAsia="MS Mincho"/>
                <w:iCs/>
                <w:sz w:val="18"/>
              </w:rPr>
            </w:pPr>
          </w:p>
        </w:tc>
        <w:tc>
          <w:tcPr>
            <w:tcW w:w="0" w:type="auto"/>
            <w:vAlign w:val="center"/>
          </w:tcPr>
          <w:p w14:paraId="4B9454E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48ABA3A"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29170A67" w14:textId="77777777" w:rsidR="00621A90" w:rsidRPr="00197298" w:rsidRDefault="00621A90" w:rsidP="007E299A">
            <w:pPr>
              <w:keepNext/>
              <w:keepLines/>
              <w:spacing w:after="0"/>
              <w:jc w:val="center"/>
              <w:rPr>
                <w:rFonts w:eastAsia="MS Mincho"/>
                <w:iCs/>
                <w:sz w:val="18"/>
              </w:rPr>
            </w:pPr>
          </w:p>
        </w:tc>
        <w:tc>
          <w:tcPr>
            <w:tcW w:w="0" w:type="auto"/>
            <w:vAlign w:val="center"/>
          </w:tcPr>
          <w:p w14:paraId="73F6E842" w14:textId="77777777" w:rsidR="00621A90" w:rsidRPr="00197298" w:rsidRDefault="00621A90" w:rsidP="007E299A">
            <w:pPr>
              <w:keepNext/>
              <w:keepLines/>
              <w:spacing w:after="0"/>
              <w:jc w:val="center"/>
              <w:rPr>
                <w:rFonts w:eastAsia="MS Mincho"/>
                <w:sz w:val="18"/>
              </w:rPr>
            </w:pPr>
          </w:p>
        </w:tc>
        <w:tc>
          <w:tcPr>
            <w:tcW w:w="0" w:type="auto"/>
            <w:vAlign w:val="center"/>
          </w:tcPr>
          <w:p w14:paraId="623919D2" w14:textId="77777777" w:rsidR="00621A90" w:rsidRPr="00197298" w:rsidRDefault="00621A90" w:rsidP="007E299A">
            <w:pPr>
              <w:keepNext/>
              <w:keepLines/>
              <w:spacing w:after="0"/>
              <w:jc w:val="center"/>
              <w:rPr>
                <w:rFonts w:eastAsia="MS Mincho"/>
                <w:iCs/>
                <w:sz w:val="18"/>
              </w:rPr>
            </w:pPr>
          </w:p>
        </w:tc>
        <w:tc>
          <w:tcPr>
            <w:tcW w:w="0" w:type="auto"/>
            <w:vAlign w:val="center"/>
          </w:tcPr>
          <w:p w14:paraId="43A07238"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7D4A9B84"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323D1A9A" w14:textId="77777777" w:rsidR="00621A90" w:rsidRPr="00197298" w:rsidRDefault="00621A90" w:rsidP="007E299A">
            <w:pPr>
              <w:keepNext/>
              <w:keepLines/>
              <w:spacing w:after="0"/>
              <w:jc w:val="center"/>
              <w:rPr>
                <w:rFonts w:eastAsia="MS Mincho"/>
                <w:iCs/>
                <w:sz w:val="18"/>
              </w:rPr>
            </w:pPr>
          </w:p>
        </w:tc>
      </w:tr>
      <w:tr w:rsidR="00197298" w:rsidRPr="00197298" w14:paraId="0A2E007F" w14:textId="77777777" w:rsidTr="007E299A">
        <w:trPr>
          <w:cantSplit/>
          <w:jc w:val="center"/>
        </w:trPr>
        <w:tc>
          <w:tcPr>
            <w:tcW w:w="0" w:type="auto"/>
            <w:vAlign w:val="center"/>
          </w:tcPr>
          <w:p w14:paraId="41662A1F"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0" w:type="auto"/>
            <w:vAlign w:val="center"/>
          </w:tcPr>
          <w:p w14:paraId="076AC29A" w14:textId="77777777" w:rsidR="00621A90" w:rsidRPr="00197298" w:rsidRDefault="00621A90" w:rsidP="007E299A">
            <w:pPr>
              <w:keepNext/>
              <w:keepLines/>
              <w:spacing w:after="0"/>
              <w:jc w:val="center"/>
              <w:rPr>
                <w:rFonts w:eastAsia="MS Mincho"/>
                <w:sz w:val="18"/>
              </w:rPr>
            </w:pPr>
          </w:p>
        </w:tc>
        <w:tc>
          <w:tcPr>
            <w:tcW w:w="0" w:type="auto"/>
            <w:vAlign w:val="center"/>
          </w:tcPr>
          <w:p w14:paraId="25B85188" w14:textId="77777777" w:rsidR="00621A90" w:rsidRPr="00197298" w:rsidRDefault="00621A90" w:rsidP="007E299A">
            <w:pPr>
              <w:keepNext/>
              <w:keepLines/>
              <w:spacing w:after="0"/>
              <w:jc w:val="center"/>
              <w:rPr>
                <w:rFonts w:eastAsia="MS Mincho"/>
                <w:iCs/>
                <w:sz w:val="18"/>
              </w:rPr>
            </w:pPr>
          </w:p>
        </w:tc>
        <w:tc>
          <w:tcPr>
            <w:tcW w:w="0" w:type="auto"/>
            <w:vAlign w:val="center"/>
          </w:tcPr>
          <w:p w14:paraId="2B1CA21A"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0483952B" w14:textId="77777777" w:rsidR="00621A90" w:rsidRPr="00197298" w:rsidRDefault="00621A90" w:rsidP="007E299A">
            <w:pPr>
              <w:keepNext/>
              <w:keepLines/>
              <w:spacing w:after="0"/>
              <w:jc w:val="center"/>
              <w:rPr>
                <w:rFonts w:eastAsia="MS Mincho"/>
                <w:sz w:val="18"/>
              </w:rPr>
            </w:pPr>
          </w:p>
        </w:tc>
        <w:tc>
          <w:tcPr>
            <w:tcW w:w="0" w:type="auto"/>
            <w:vAlign w:val="center"/>
          </w:tcPr>
          <w:p w14:paraId="46FE3E4E" w14:textId="77777777" w:rsidR="00621A90" w:rsidRPr="00197298" w:rsidRDefault="00621A90" w:rsidP="007E299A">
            <w:pPr>
              <w:keepNext/>
              <w:keepLines/>
              <w:spacing w:after="0"/>
              <w:jc w:val="center"/>
              <w:rPr>
                <w:rFonts w:eastAsia="MS Mincho"/>
                <w:sz w:val="18"/>
              </w:rPr>
            </w:pPr>
          </w:p>
        </w:tc>
        <w:tc>
          <w:tcPr>
            <w:tcW w:w="0" w:type="auto"/>
            <w:vAlign w:val="center"/>
          </w:tcPr>
          <w:p w14:paraId="22A90C35" w14:textId="77777777" w:rsidR="00621A90" w:rsidRPr="00197298" w:rsidRDefault="00621A90" w:rsidP="007E299A">
            <w:pPr>
              <w:keepNext/>
              <w:keepLines/>
              <w:spacing w:after="0"/>
              <w:jc w:val="center"/>
              <w:rPr>
                <w:rFonts w:eastAsia="MS Mincho"/>
                <w:sz w:val="18"/>
              </w:rPr>
            </w:pPr>
          </w:p>
        </w:tc>
        <w:tc>
          <w:tcPr>
            <w:tcW w:w="0" w:type="auto"/>
            <w:vAlign w:val="center"/>
          </w:tcPr>
          <w:p w14:paraId="4A4606E0" w14:textId="77777777" w:rsidR="00621A90" w:rsidRPr="00197298" w:rsidRDefault="00621A90" w:rsidP="007E299A">
            <w:pPr>
              <w:keepNext/>
              <w:keepLines/>
              <w:spacing w:after="0"/>
              <w:jc w:val="center"/>
              <w:rPr>
                <w:rFonts w:eastAsia="MS Mincho"/>
                <w:iCs/>
                <w:sz w:val="18"/>
              </w:rPr>
            </w:pPr>
          </w:p>
        </w:tc>
        <w:tc>
          <w:tcPr>
            <w:tcW w:w="0" w:type="auto"/>
            <w:vAlign w:val="center"/>
          </w:tcPr>
          <w:p w14:paraId="7B828CFF"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5A6819BB" w14:textId="77777777" w:rsidR="00621A90" w:rsidRPr="00197298" w:rsidRDefault="00621A90" w:rsidP="007E299A">
            <w:pPr>
              <w:keepNext/>
              <w:keepLines/>
              <w:spacing w:after="0"/>
              <w:jc w:val="center"/>
              <w:rPr>
                <w:rFonts w:eastAsia="MS Mincho"/>
                <w:sz w:val="18"/>
              </w:rPr>
            </w:pPr>
          </w:p>
        </w:tc>
        <w:tc>
          <w:tcPr>
            <w:tcW w:w="0" w:type="auto"/>
            <w:vAlign w:val="center"/>
          </w:tcPr>
          <w:p w14:paraId="66B007F4" w14:textId="77777777" w:rsidR="00621A90" w:rsidRPr="00197298" w:rsidRDefault="00621A90" w:rsidP="007E299A">
            <w:pPr>
              <w:keepNext/>
              <w:keepLines/>
              <w:spacing w:after="0"/>
              <w:jc w:val="center"/>
              <w:rPr>
                <w:rFonts w:eastAsia="MS Mincho"/>
                <w:sz w:val="18"/>
              </w:rPr>
            </w:pPr>
          </w:p>
        </w:tc>
      </w:tr>
      <w:tr w:rsidR="00197298" w:rsidRPr="00197298" w14:paraId="2C3B0B48" w14:textId="77777777" w:rsidTr="007E299A">
        <w:trPr>
          <w:cantSplit/>
          <w:jc w:val="center"/>
        </w:trPr>
        <w:tc>
          <w:tcPr>
            <w:tcW w:w="0" w:type="auto"/>
            <w:vAlign w:val="center"/>
          </w:tcPr>
          <w:p w14:paraId="21D5CE59"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259E761" w14:textId="77777777" w:rsidR="00621A90" w:rsidRPr="00197298" w:rsidRDefault="00621A90" w:rsidP="007E299A">
            <w:pPr>
              <w:keepNext/>
              <w:keepLines/>
              <w:spacing w:after="0"/>
              <w:jc w:val="center"/>
              <w:rPr>
                <w:rFonts w:eastAsia="MS Mincho"/>
                <w:sz w:val="18"/>
              </w:rPr>
            </w:pPr>
          </w:p>
        </w:tc>
        <w:tc>
          <w:tcPr>
            <w:tcW w:w="0" w:type="auto"/>
            <w:vAlign w:val="center"/>
          </w:tcPr>
          <w:p w14:paraId="6E0E2CCF" w14:textId="77777777" w:rsidR="00621A90" w:rsidRPr="00197298" w:rsidRDefault="00621A90" w:rsidP="007E299A">
            <w:pPr>
              <w:keepNext/>
              <w:keepLines/>
              <w:spacing w:after="0"/>
              <w:jc w:val="center"/>
              <w:rPr>
                <w:rFonts w:eastAsia="MS Mincho"/>
                <w:sz w:val="18"/>
              </w:rPr>
            </w:pPr>
          </w:p>
        </w:tc>
        <w:tc>
          <w:tcPr>
            <w:tcW w:w="0" w:type="auto"/>
            <w:vAlign w:val="center"/>
          </w:tcPr>
          <w:p w14:paraId="30D9E05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3180F746"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3B9B07B4"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458364F9" w14:textId="77777777" w:rsidR="00621A90" w:rsidRPr="00197298" w:rsidRDefault="00621A90" w:rsidP="007E299A">
            <w:pPr>
              <w:keepNext/>
              <w:keepLines/>
              <w:spacing w:after="0"/>
              <w:jc w:val="center"/>
              <w:rPr>
                <w:rFonts w:eastAsia="MS Mincho"/>
                <w:sz w:val="18"/>
              </w:rPr>
            </w:pPr>
          </w:p>
        </w:tc>
        <w:tc>
          <w:tcPr>
            <w:tcW w:w="0" w:type="auto"/>
            <w:vAlign w:val="center"/>
          </w:tcPr>
          <w:p w14:paraId="5CC58377" w14:textId="77777777" w:rsidR="00621A90" w:rsidRPr="00197298" w:rsidRDefault="00621A90" w:rsidP="007E299A">
            <w:pPr>
              <w:keepNext/>
              <w:keepLines/>
              <w:spacing w:after="0"/>
              <w:jc w:val="center"/>
              <w:rPr>
                <w:rFonts w:eastAsia="MS Mincho"/>
                <w:iCs/>
                <w:sz w:val="18"/>
              </w:rPr>
            </w:pPr>
          </w:p>
        </w:tc>
        <w:tc>
          <w:tcPr>
            <w:tcW w:w="0" w:type="auto"/>
            <w:vAlign w:val="center"/>
          </w:tcPr>
          <w:p w14:paraId="2051525C" w14:textId="77777777" w:rsidR="00621A90" w:rsidRPr="00197298" w:rsidRDefault="00621A90" w:rsidP="007E299A">
            <w:pPr>
              <w:keepNext/>
              <w:keepLines/>
              <w:spacing w:after="0"/>
              <w:jc w:val="center"/>
              <w:rPr>
                <w:rFonts w:eastAsia="MS Mincho"/>
                <w:iCs/>
                <w:sz w:val="18"/>
              </w:rPr>
            </w:pPr>
          </w:p>
        </w:tc>
        <w:tc>
          <w:tcPr>
            <w:tcW w:w="0" w:type="auto"/>
            <w:vAlign w:val="center"/>
          </w:tcPr>
          <w:p w14:paraId="6AD15D00" w14:textId="77777777" w:rsidR="00621A90" w:rsidRPr="00197298" w:rsidRDefault="00621A90" w:rsidP="007E299A">
            <w:pPr>
              <w:keepNext/>
              <w:keepLines/>
              <w:spacing w:after="0"/>
              <w:jc w:val="center"/>
              <w:rPr>
                <w:rFonts w:eastAsia="MS Mincho"/>
                <w:iCs/>
                <w:sz w:val="18"/>
              </w:rPr>
            </w:pPr>
          </w:p>
        </w:tc>
        <w:tc>
          <w:tcPr>
            <w:tcW w:w="0" w:type="auto"/>
            <w:vAlign w:val="center"/>
          </w:tcPr>
          <w:p w14:paraId="7CE9B112" w14:textId="77777777" w:rsidR="00621A90" w:rsidRPr="00197298" w:rsidRDefault="00621A90" w:rsidP="007E299A">
            <w:pPr>
              <w:keepNext/>
              <w:keepLines/>
              <w:spacing w:after="0"/>
              <w:jc w:val="center"/>
              <w:rPr>
                <w:rFonts w:eastAsia="MS Mincho"/>
                <w:sz w:val="18"/>
              </w:rPr>
            </w:pPr>
          </w:p>
        </w:tc>
      </w:tr>
      <w:tr w:rsidR="00197298" w:rsidRPr="00197298" w14:paraId="5E77D814" w14:textId="77777777" w:rsidTr="007E299A">
        <w:trPr>
          <w:cantSplit/>
          <w:jc w:val="center"/>
        </w:trPr>
        <w:tc>
          <w:tcPr>
            <w:tcW w:w="0" w:type="auto"/>
            <w:vAlign w:val="center"/>
          </w:tcPr>
          <w:p w14:paraId="702C99D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7A173215" w14:textId="77777777" w:rsidR="00621A90" w:rsidRPr="00197298" w:rsidRDefault="00621A90" w:rsidP="007E299A">
            <w:pPr>
              <w:keepNext/>
              <w:keepLines/>
              <w:spacing w:after="0"/>
              <w:jc w:val="center"/>
              <w:rPr>
                <w:rFonts w:eastAsia="MS Mincho"/>
                <w:sz w:val="18"/>
              </w:rPr>
            </w:pPr>
          </w:p>
        </w:tc>
        <w:tc>
          <w:tcPr>
            <w:tcW w:w="0" w:type="auto"/>
            <w:vAlign w:val="center"/>
          </w:tcPr>
          <w:p w14:paraId="66E9536D" w14:textId="77777777" w:rsidR="00621A90" w:rsidRPr="00197298" w:rsidRDefault="00621A90" w:rsidP="007E299A">
            <w:pPr>
              <w:keepNext/>
              <w:keepLines/>
              <w:spacing w:after="0"/>
              <w:jc w:val="center"/>
              <w:rPr>
                <w:rFonts w:eastAsia="MS Mincho"/>
                <w:sz w:val="18"/>
              </w:rPr>
            </w:pPr>
          </w:p>
        </w:tc>
        <w:tc>
          <w:tcPr>
            <w:tcW w:w="0" w:type="auto"/>
            <w:vAlign w:val="center"/>
          </w:tcPr>
          <w:p w14:paraId="203269E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491636B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743EA662" w14:textId="77777777" w:rsidR="00621A90" w:rsidRPr="00197298" w:rsidRDefault="00621A90" w:rsidP="007E299A">
            <w:pPr>
              <w:keepNext/>
              <w:keepLines/>
              <w:spacing w:after="0"/>
              <w:jc w:val="center"/>
              <w:rPr>
                <w:rFonts w:eastAsia="MS Mincho"/>
                <w:sz w:val="18"/>
              </w:rPr>
            </w:pPr>
          </w:p>
        </w:tc>
        <w:tc>
          <w:tcPr>
            <w:tcW w:w="0" w:type="auto"/>
            <w:vAlign w:val="center"/>
          </w:tcPr>
          <w:p w14:paraId="2281E082" w14:textId="77777777" w:rsidR="00621A90" w:rsidRPr="00197298" w:rsidRDefault="00621A90" w:rsidP="007E299A">
            <w:pPr>
              <w:keepNext/>
              <w:keepLines/>
              <w:spacing w:after="0"/>
              <w:jc w:val="center"/>
              <w:rPr>
                <w:rFonts w:eastAsia="MS Mincho"/>
                <w:sz w:val="18"/>
              </w:rPr>
            </w:pPr>
          </w:p>
        </w:tc>
        <w:tc>
          <w:tcPr>
            <w:tcW w:w="0" w:type="auto"/>
            <w:vAlign w:val="center"/>
          </w:tcPr>
          <w:p w14:paraId="6B8EAC12" w14:textId="77777777" w:rsidR="00621A90" w:rsidRPr="00197298" w:rsidRDefault="00621A90" w:rsidP="007E299A">
            <w:pPr>
              <w:keepNext/>
              <w:keepLines/>
              <w:spacing w:after="0"/>
              <w:jc w:val="center"/>
              <w:rPr>
                <w:rFonts w:eastAsia="MS Mincho"/>
                <w:iCs/>
                <w:sz w:val="18"/>
              </w:rPr>
            </w:pPr>
          </w:p>
        </w:tc>
        <w:tc>
          <w:tcPr>
            <w:tcW w:w="0" w:type="auto"/>
            <w:vAlign w:val="center"/>
          </w:tcPr>
          <w:p w14:paraId="5B6C2E5E" w14:textId="77777777" w:rsidR="00621A90" w:rsidRPr="00197298" w:rsidRDefault="00621A90" w:rsidP="007E299A">
            <w:pPr>
              <w:keepNext/>
              <w:keepLines/>
              <w:spacing w:after="0"/>
              <w:jc w:val="center"/>
              <w:rPr>
                <w:rFonts w:eastAsia="MS Mincho"/>
                <w:iCs/>
                <w:sz w:val="18"/>
              </w:rPr>
            </w:pPr>
          </w:p>
        </w:tc>
        <w:tc>
          <w:tcPr>
            <w:tcW w:w="0" w:type="auto"/>
            <w:vAlign w:val="center"/>
          </w:tcPr>
          <w:p w14:paraId="603BA17D" w14:textId="77777777" w:rsidR="00621A90" w:rsidRPr="00197298" w:rsidRDefault="00621A90" w:rsidP="007E299A">
            <w:pPr>
              <w:keepNext/>
              <w:keepLines/>
              <w:spacing w:after="0"/>
              <w:jc w:val="center"/>
              <w:rPr>
                <w:rFonts w:eastAsia="MS Mincho"/>
                <w:sz w:val="18"/>
              </w:rPr>
            </w:pPr>
          </w:p>
        </w:tc>
        <w:tc>
          <w:tcPr>
            <w:tcW w:w="0" w:type="auto"/>
            <w:vAlign w:val="center"/>
          </w:tcPr>
          <w:p w14:paraId="6AAF3457" w14:textId="77777777" w:rsidR="00621A90" w:rsidRPr="00197298" w:rsidRDefault="00621A90" w:rsidP="007E299A">
            <w:pPr>
              <w:keepNext/>
              <w:keepLines/>
              <w:spacing w:after="0"/>
              <w:jc w:val="center"/>
              <w:rPr>
                <w:rFonts w:eastAsia="MS Mincho"/>
                <w:sz w:val="18"/>
              </w:rPr>
            </w:pPr>
          </w:p>
        </w:tc>
      </w:tr>
      <w:tr w:rsidR="00197298" w:rsidRPr="00197298" w14:paraId="36023857" w14:textId="77777777" w:rsidTr="007E299A">
        <w:trPr>
          <w:cantSplit/>
          <w:jc w:val="center"/>
        </w:trPr>
        <w:tc>
          <w:tcPr>
            <w:tcW w:w="0" w:type="auto"/>
            <w:vAlign w:val="center"/>
          </w:tcPr>
          <w:p w14:paraId="36A9556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0" w:type="auto"/>
            <w:vAlign w:val="center"/>
          </w:tcPr>
          <w:p w14:paraId="193D231D" w14:textId="77777777" w:rsidR="00621A90" w:rsidRPr="00197298" w:rsidRDefault="00621A90" w:rsidP="007E299A">
            <w:pPr>
              <w:keepNext/>
              <w:keepLines/>
              <w:spacing w:after="0"/>
              <w:jc w:val="center"/>
              <w:rPr>
                <w:rFonts w:eastAsia="MS Mincho"/>
                <w:sz w:val="18"/>
              </w:rPr>
            </w:pPr>
          </w:p>
        </w:tc>
        <w:tc>
          <w:tcPr>
            <w:tcW w:w="0" w:type="auto"/>
            <w:vAlign w:val="center"/>
          </w:tcPr>
          <w:p w14:paraId="5978BDD7" w14:textId="77777777" w:rsidR="00621A90" w:rsidRPr="00197298" w:rsidRDefault="00621A90" w:rsidP="007E299A">
            <w:pPr>
              <w:keepNext/>
              <w:keepLines/>
              <w:spacing w:after="0"/>
              <w:jc w:val="center"/>
              <w:rPr>
                <w:rFonts w:eastAsia="MS Mincho"/>
                <w:sz w:val="18"/>
              </w:rPr>
            </w:pPr>
          </w:p>
        </w:tc>
        <w:tc>
          <w:tcPr>
            <w:tcW w:w="0" w:type="auto"/>
            <w:vAlign w:val="center"/>
          </w:tcPr>
          <w:p w14:paraId="0817C4B0"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2E156C7" w14:textId="77777777" w:rsidR="00621A90" w:rsidRPr="00197298" w:rsidRDefault="00621A90" w:rsidP="007E299A">
            <w:pPr>
              <w:keepNext/>
              <w:keepLines/>
              <w:spacing w:after="0"/>
              <w:jc w:val="center"/>
              <w:rPr>
                <w:rFonts w:eastAsia="MS Mincho"/>
                <w:sz w:val="18"/>
              </w:rPr>
            </w:pPr>
          </w:p>
        </w:tc>
        <w:tc>
          <w:tcPr>
            <w:tcW w:w="0" w:type="auto"/>
            <w:vAlign w:val="center"/>
          </w:tcPr>
          <w:p w14:paraId="69CAC4AA" w14:textId="77777777" w:rsidR="00621A90" w:rsidRPr="00197298" w:rsidRDefault="00621A90" w:rsidP="007E299A">
            <w:pPr>
              <w:keepNext/>
              <w:keepLines/>
              <w:spacing w:after="0"/>
              <w:jc w:val="center"/>
              <w:rPr>
                <w:rFonts w:eastAsia="MS Mincho"/>
                <w:sz w:val="18"/>
              </w:rPr>
            </w:pPr>
          </w:p>
        </w:tc>
        <w:tc>
          <w:tcPr>
            <w:tcW w:w="0" w:type="auto"/>
            <w:vAlign w:val="center"/>
          </w:tcPr>
          <w:p w14:paraId="22E7ACB0" w14:textId="77777777" w:rsidR="00621A90" w:rsidRPr="00197298" w:rsidRDefault="00621A90" w:rsidP="007E299A">
            <w:pPr>
              <w:keepNext/>
              <w:keepLines/>
              <w:spacing w:after="0"/>
              <w:jc w:val="center"/>
              <w:rPr>
                <w:rFonts w:eastAsia="MS Mincho"/>
                <w:sz w:val="18"/>
              </w:rPr>
            </w:pPr>
          </w:p>
        </w:tc>
        <w:tc>
          <w:tcPr>
            <w:tcW w:w="0" w:type="auto"/>
            <w:vAlign w:val="center"/>
          </w:tcPr>
          <w:p w14:paraId="2CD8AA3D" w14:textId="77777777" w:rsidR="00621A90" w:rsidRPr="00197298" w:rsidRDefault="00621A90" w:rsidP="007E299A">
            <w:pPr>
              <w:keepNext/>
              <w:keepLines/>
              <w:spacing w:after="0"/>
              <w:jc w:val="center"/>
              <w:rPr>
                <w:rFonts w:eastAsia="MS Mincho"/>
                <w:iCs/>
                <w:sz w:val="18"/>
              </w:rPr>
            </w:pPr>
          </w:p>
        </w:tc>
        <w:tc>
          <w:tcPr>
            <w:tcW w:w="0" w:type="auto"/>
            <w:vAlign w:val="center"/>
          </w:tcPr>
          <w:p w14:paraId="0F07B8E2" w14:textId="77777777" w:rsidR="00621A90" w:rsidRPr="00197298" w:rsidRDefault="00621A90" w:rsidP="007E299A">
            <w:pPr>
              <w:keepNext/>
              <w:keepLines/>
              <w:spacing w:after="0"/>
              <w:jc w:val="center"/>
              <w:rPr>
                <w:rFonts w:eastAsia="MS Mincho"/>
                <w:sz w:val="18"/>
              </w:rPr>
            </w:pPr>
          </w:p>
        </w:tc>
        <w:tc>
          <w:tcPr>
            <w:tcW w:w="0" w:type="auto"/>
            <w:vAlign w:val="center"/>
          </w:tcPr>
          <w:p w14:paraId="364C7DF5" w14:textId="77777777" w:rsidR="00621A90" w:rsidRPr="00197298" w:rsidRDefault="00621A90" w:rsidP="007E299A">
            <w:pPr>
              <w:keepNext/>
              <w:keepLines/>
              <w:spacing w:after="0"/>
              <w:jc w:val="center"/>
              <w:rPr>
                <w:rFonts w:eastAsia="MS Mincho"/>
                <w:sz w:val="18"/>
              </w:rPr>
            </w:pPr>
          </w:p>
        </w:tc>
        <w:tc>
          <w:tcPr>
            <w:tcW w:w="0" w:type="auto"/>
            <w:vAlign w:val="center"/>
          </w:tcPr>
          <w:p w14:paraId="2F890143" w14:textId="77777777" w:rsidR="00621A90" w:rsidRPr="00197298" w:rsidRDefault="00621A90" w:rsidP="007E299A">
            <w:pPr>
              <w:keepNext/>
              <w:keepLines/>
              <w:spacing w:after="0"/>
              <w:jc w:val="center"/>
              <w:rPr>
                <w:rFonts w:eastAsia="MS Mincho"/>
                <w:sz w:val="18"/>
              </w:rPr>
            </w:pPr>
          </w:p>
        </w:tc>
      </w:tr>
      <w:tr w:rsidR="00621A90" w:rsidRPr="00197298" w14:paraId="7EF94C3A" w14:textId="77777777" w:rsidTr="007E299A">
        <w:trPr>
          <w:cantSplit/>
          <w:jc w:val="center"/>
        </w:trPr>
        <w:tc>
          <w:tcPr>
            <w:tcW w:w="0" w:type="auto"/>
            <w:vAlign w:val="center"/>
          </w:tcPr>
          <w:p w14:paraId="0E3822A6"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0" w:type="auto"/>
            <w:vAlign w:val="center"/>
          </w:tcPr>
          <w:p w14:paraId="1A95E0E5" w14:textId="77777777" w:rsidR="00621A90" w:rsidRPr="00197298" w:rsidRDefault="00621A90" w:rsidP="007E299A">
            <w:pPr>
              <w:keepNext/>
              <w:keepLines/>
              <w:spacing w:after="0"/>
              <w:jc w:val="center"/>
              <w:rPr>
                <w:rFonts w:eastAsia="MS Mincho"/>
                <w:iCs/>
                <w:sz w:val="18"/>
              </w:rPr>
            </w:pPr>
          </w:p>
        </w:tc>
        <w:tc>
          <w:tcPr>
            <w:tcW w:w="0" w:type="auto"/>
            <w:vAlign w:val="center"/>
          </w:tcPr>
          <w:p w14:paraId="02E17994" w14:textId="77777777" w:rsidR="00621A90" w:rsidRPr="00197298" w:rsidRDefault="00621A90" w:rsidP="007E299A">
            <w:pPr>
              <w:keepNext/>
              <w:keepLines/>
              <w:spacing w:after="0"/>
              <w:jc w:val="center"/>
              <w:rPr>
                <w:rFonts w:eastAsia="MS Mincho"/>
                <w:iCs/>
                <w:sz w:val="18"/>
              </w:rPr>
            </w:pPr>
          </w:p>
        </w:tc>
        <w:tc>
          <w:tcPr>
            <w:tcW w:w="0" w:type="auto"/>
            <w:vAlign w:val="center"/>
          </w:tcPr>
          <w:p w14:paraId="1F01C1B7"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21713DA3"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0564A85" w14:textId="77777777" w:rsidR="00621A90" w:rsidRPr="00197298" w:rsidRDefault="00621A90" w:rsidP="007E299A">
            <w:pPr>
              <w:keepNext/>
              <w:keepLines/>
              <w:spacing w:after="0"/>
              <w:jc w:val="center"/>
              <w:rPr>
                <w:rFonts w:eastAsia="MS Mincho"/>
                <w:sz w:val="18"/>
              </w:rPr>
            </w:pPr>
            <w:r w:rsidRPr="00197298">
              <w:rPr>
                <w:kern w:val="24"/>
                <w:sz w:val="18"/>
                <w:szCs w:val="18"/>
              </w:rPr>
              <w:t>5</w:t>
            </w:r>
          </w:p>
        </w:tc>
        <w:tc>
          <w:tcPr>
            <w:tcW w:w="0" w:type="auto"/>
            <w:vAlign w:val="center"/>
          </w:tcPr>
          <w:p w14:paraId="59757B8C" w14:textId="77777777" w:rsidR="00621A90" w:rsidRPr="00197298" w:rsidRDefault="00621A90" w:rsidP="007E299A">
            <w:pPr>
              <w:keepNext/>
              <w:keepLines/>
              <w:spacing w:after="0"/>
              <w:jc w:val="center"/>
              <w:rPr>
                <w:rFonts w:eastAsia="MS Mincho"/>
                <w:iCs/>
                <w:sz w:val="18"/>
              </w:rPr>
            </w:pPr>
          </w:p>
        </w:tc>
        <w:tc>
          <w:tcPr>
            <w:tcW w:w="0" w:type="auto"/>
            <w:vAlign w:val="center"/>
          </w:tcPr>
          <w:p w14:paraId="0B11A2A6" w14:textId="77777777" w:rsidR="00621A90" w:rsidRPr="00197298" w:rsidRDefault="00621A90" w:rsidP="007E299A">
            <w:pPr>
              <w:keepNext/>
              <w:keepLines/>
              <w:spacing w:after="0"/>
              <w:jc w:val="center"/>
              <w:rPr>
                <w:rFonts w:eastAsia="MS Mincho"/>
                <w:iCs/>
                <w:sz w:val="18"/>
              </w:rPr>
            </w:pPr>
          </w:p>
        </w:tc>
        <w:tc>
          <w:tcPr>
            <w:tcW w:w="0" w:type="auto"/>
            <w:vAlign w:val="center"/>
          </w:tcPr>
          <w:p w14:paraId="3E99664A"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DF5F043"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7F0F09D6" w14:textId="77777777" w:rsidR="00621A90" w:rsidRPr="00197298" w:rsidRDefault="00621A90" w:rsidP="007E299A">
            <w:pPr>
              <w:keepNext/>
              <w:keepLines/>
              <w:spacing w:after="0"/>
              <w:jc w:val="center"/>
              <w:rPr>
                <w:rFonts w:eastAsia="MS Mincho"/>
                <w:iCs/>
                <w:sz w:val="18"/>
              </w:rPr>
            </w:pPr>
          </w:p>
        </w:tc>
      </w:tr>
    </w:tbl>
    <w:p w14:paraId="3CEE4614" w14:textId="77777777" w:rsidR="00621A90" w:rsidRPr="00197298" w:rsidRDefault="00621A90" w:rsidP="00621A90"/>
    <w:p w14:paraId="1C035498" w14:textId="77777777" w:rsidR="00621A90" w:rsidRPr="00197298" w:rsidRDefault="00621A90" w:rsidP="00621A90">
      <w:pPr>
        <w:pStyle w:val="TH"/>
      </w:pPr>
      <w:r w:rsidRPr="00197298">
        <w:lastRenderedPageBreak/>
        <w:t xml:space="preserve">Table 7.7-2: </w:t>
      </w:r>
      <w:proofErr w:type="spellStart"/>
      <w:r w:rsidRPr="00197298">
        <w:t>k</w:t>
      </w:r>
      <w:r w:rsidRPr="00197298">
        <w:rPr>
          <w:vertAlign w:val="subscript"/>
        </w:rPr>
        <w:t>ULHARQRTT</w:t>
      </w:r>
      <w:proofErr w:type="spellEnd"/>
      <w:r w:rsidRPr="00197298">
        <w:rPr>
          <w:lang w:eastAsia="zh-CN"/>
        </w:rPr>
        <w:t xml:space="preserve"> </w:t>
      </w:r>
      <w:r w:rsidRPr="00197298">
        <w:t>for TDD Short Processing Time</w:t>
      </w:r>
      <w:r w:rsidRPr="00197298">
        <w:rPr>
          <w:noProof/>
        </w:rPr>
        <w:t xml:space="preserve"> </w:t>
      </w:r>
      <w:r w:rsidRPr="00197298">
        <w:t>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197298" w:rsidRPr="00197298" w14:paraId="22B41BA1" w14:textId="77777777" w:rsidTr="007E299A">
        <w:trPr>
          <w:cantSplit/>
          <w:jc w:val="center"/>
        </w:trPr>
        <w:tc>
          <w:tcPr>
            <w:tcW w:w="0" w:type="auto"/>
            <w:vMerge w:val="restart"/>
            <w:shd w:val="clear" w:color="auto" w:fill="E0E0E0"/>
            <w:vAlign w:val="center"/>
          </w:tcPr>
          <w:p w14:paraId="46D11134" w14:textId="77777777" w:rsidR="00621A90" w:rsidRPr="00197298" w:rsidRDefault="00621A90" w:rsidP="007E299A">
            <w:pPr>
              <w:keepNext/>
              <w:keepLines/>
              <w:spacing w:after="0"/>
              <w:jc w:val="center"/>
              <w:rPr>
                <w:rFonts w:eastAsia="MS Mincho"/>
                <w:b/>
                <w:sz w:val="18"/>
              </w:rPr>
            </w:pPr>
            <w:r w:rsidRPr="00197298">
              <w:rPr>
                <w:rFonts w:eastAsia="MS Mincho"/>
                <w:b/>
                <w:sz w:val="18"/>
              </w:rPr>
              <w:t>TDD UL/DL</w:t>
            </w:r>
            <w:r w:rsidRPr="00197298">
              <w:rPr>
                <w:rFonts w:eastAsia="MS Mincho"/>
                <w:b/>
                <w:sz w:val="18"/>
              </w:rPr>
              <w:br/>
              <w:t>Configuration</w:t>
            </w:r>
          </w:p>
        </w:tc>
        <w:tc>
          <w:tcPr>
            <w:tcW w:w="0" w:type="auto"/>
            <w:gridSpan w:val="10"/>
            <w:shd w:val="clear" w:color="auto" w:fill="E0E0E0"/>
            <w:vAlign w:val="center"/>
          </w:tcPr>
          <w:p w14:paraId="5D8DC464" w14:textId="77777777" w:rsidR="00621A90" w:rsidRPr="00197298" w:rsidRDefault="00621A90" w:rsidP="007E299A">
            <w:pPr>
              <w:keepNext/>
              <w:keepLines/>
              <w:spacing w:after="0"/>
              <w:jc w:val="center"/>
              <w:rPr>
                <w:rFonts w:eastAsia="MS Mincho"/>
                <w:b/>
                <w:sz w:val="18"/>
              </w:rPr>
            </w:pPr>
            <w:r w:rsidRPr="00197298">
              <w:rPr>
                <w:rFonts w:eastAsia="MS Mincho"/>
                <w:b/>
                <w:sz w:val="18"/>
              </w:rPr>
              <w:t>subframe index n</w:t>
            </w:r>
          </w:p>
        </w:tc>
      </w:tr>
      <w:tr w:rsidR="00197298" w:rsidRPr="00197298" w14:paraId="256D8024" w14:textId="77777777" w:rsidTr="007E299A">
        <w:trPr>
          <w:cantSplit/>
          <w:jc w:val="center"/>
        </w:trPr>
        <w:tc>
          <w:tcPr>
            <w:tcW w:w="0" w:type="auto"/>
            <w:vMerge/>
            <w:shd w:val="clear" w:color="auto" w:fill="E0E0E0"/>
            <w:vAlign w:val="center"/>
          </w:tcPr>
          <w:p w14:paraId="7294A728" w14:textId="77777777" w:rsidR="00621A90" w:rsidRPr="00197298" w:rsidRDefault="00621A90" w:rsidP="007E299A">
            <w:pPr>
              <w:keepNext/>
              <w:keepLines/>
              <w:spacing w:after="0"/>
              <w:jc w:val="center"/>
              <w:rPr>
                <w:rFonts w:eastAsia="MS Mincho"/>
                <w:b/>
                <w:sz w:val="18"/>
              </w:rPr>
            </w:pPr>
          </w:p>
        </w:tc>
        <w:tc>
          <w:tcPr>
            <w:tcW w:w="0" w:type="auto"/>
            <w:shd w:val="clear" w:color="auto" w:fill="E0E0E0"/>
            <w:vAlign w:val="center"/>
          </w:tcPr>
          <w:p w14:paraId="4BDDA829"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0" w:type="auto"/>
            <w:shd w:val="clear" w:color="auto" w:fill="E0E0E0"/>
            <w:vAlign w:val="center"/>
          </w:tcPr>
          <w:p w14:paraId="118905D6"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0" w:type="auto"/>
            <w:shd w:val="clear" w:color="auto" w:fill="E0E0E0"/>
            <w:vAlign w:val="center"/>
          </w:tcPr>
          <w:p w14:paraId="50B1AD85"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0" w:type="auto"/>
            <w:shd w:val="clear" w:color="auto" w:fill="E0E0E0"/>
            <w:vAlign w:val="center"/>
          </w:tcPr>
          <w:p w14:paraId="4B5AABCB"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0" w:type="auto"/>
            <w:shd w:val="clear" w:color="auto" w:fill="E0E0E0"/>
            <w:vAlign w:val="center"/>
          </w:tcPr>
          <w:p w14:paraId="707D7AD6"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0" w:type="auto"/>
            <w:shd w:val="clear" w:color="auto" w:fill="E0E0E0"/>
            <w:vAlign w:val="center"/>
          </w:tcPr>
          <w:p w14:paraId="18DE59C2"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0" w:type="auto"/>
            <w:shd w:val="clear" w:color="auto" w:fill="E0E0E0"/>
            <w:vAlign w:val="center"/>
          </w:tcPr>
          <w:p w14:paraId="25261E40"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0" w:type="auto"/>
            <w:shd w:val="clear" w:color="auto" w:fill="E0E0E0"/>
            <w:vAlign w:val="center"/>
          </w:tcPr>
          <w:p w14:paraId="42634E9F"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0" w:type="auto"/>
            <w:shd w:val="clear" w:color="auto" w:fill="E0E0E0"/>
            <w:vAlign w:val="center"/>
          </w:tcPr>
          <w:p w14:paraId="76CC0DA3"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0" w:type="auto"/>
            <w:shd w:val="clear" w:color="auto" w:fill="E0E0E0"/>
            <w:vAlign w:val="center"/>
          </w:tcPr>
          <w:p w14:paraId="0D342B4A"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r>
      <w:tr w:rsidR="00197298" w:rsidRPr="00197298" w14:paraId="5788F8AC" w14:textId="77777777" w:rsidTr="007E299A">
        <w:trPr>
          <w:cantSplit/>
          <w:jc w:val="center"/>
        </w:trPr>
        <w:tc>
          <w:tcPr>
            <w:tcW w:w="0" w:type="auto"/>
            <w:vAlign w:val="center"/>
          </w:tcPr>
          <w:p w14:paraId="74D998C7"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0" w:type="auto"/>
            <w:vAlign w:val="center"/>
          </w:tcPr>
          <w:p w14:paraId="5AC6F0DE" w14:textId="77777777" w:rsidR="00621A90" w:rsidRPr="00197298" w:rsidRDefault="00621A90" w:rsidP="007E299A">
            <w:pPr>
              <w:keepNext/>
              <w:keepLines/>
              <w:spacing w:after="0"/>
              <w:jc w:val="center"/>
              <w:rPr>
                <w:rFonts w:eastAsia="MS Mincho"/>
                <w:sz w:val="18"/>
              </w:rPr>
            </w:pPr>
          </w:p>
        </w:tc>
        <w:tc>
          <w:tcPr>
            <w:tcW w:w="0" w:type="auto"/>
            <w:vAlign w:val="center"/>
          </w:tcPr>
          <w:p w14:paraId="1D13681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0C8DF6DB"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D43ECA0"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1D99163"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0" w:type="auto"/>
            <w:vAlign w:val="center"/>
          </w:tcPr>
          <w:p w14:paraId="42AB65F2"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c>
          <w:tcPr>
            <w:tcW w:w="0" w:type="auto"/>
            <w:vAlign w:val="center"/>
          </w:tcPr>
          <w:p w14:paraId="4472CCC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0327D727"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A759E4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D44E819"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r>
      <w:tr w:rsidR="00197298" w:rsidRPr="00197298" w14:paraId="5EC8E7CF" w14:textId="77777777" w:rsidTr="007E299A">
        <w:trPr>
          <w:cantSplit/>
          <w:jc w:val="center"/>
        </w:trPr>
        <w:tc>
          <w:tcPr>
            <w:tcW w:w="0" w:type="auto"/>
            <w:vAlign w:val="center"/>
          </w:tcPr>
          <w:p w14:paraId="3CB8C669"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0" w:type="auto"/>
            <w:vAlign w:val="center"/>
          </w:tcPr>
          <w:p w14:paraId="17A08184" w14:textId="77777777" w:rsidR="00621A90" w:rsidRPr="00197298" w:rsidRDefault="00621A90" w:rsidP="007E299A">
            <w:pPr>
              <w:keepNext/>
              <w:keepLines/>
              <w:spacing w:after="0"/>
              <w:jc w:val="center"/>
              <w:rPr>
                <w:rFonts w:eastAsia="MS Mincho"/>
                <w:sz w:val="18"/>
              </w:rPr>
            </w:pPr>
          </w:p>
        </w:tc>
        <w:tc>
          <w:tcPr>
            <w:tcW w:w="0" w:type="auto"/>
            <w:vAlign w:val="center"/>
          </w:tcPr>
          <w:p w14:paraId="0395507E"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23D9358"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5F4A58D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423EB041"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c>
          <w:tcPr>
            <w:tcW w:w="0" w:type="auto"/>
            <w:vAlign w:val="center"/>
          </w:tcPr>
          <w:p w14:paraId="79FC9563"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c>
          <w:tcPr>
            <w:tcW w:w="0" w:type="auto"/>
            <w:vAlign w:val="center"/>
          </w:tcPr>
          <w:p w14:paraId="69FBE6C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FD07A9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BFCC69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B5B0B30"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533DB18D" w14:textId="77777777" w:rsidTr="007E299A">
        <w:trPr>
          <w:cantSplit/>
          <w:jc w:val="center"/>
        </w:trPr>
        <w:tc>
          <w:tcPr>
            <w:tcW w:w="0" w:type="auto"/>
            <w:vAlign w:val="center"/>
          </w:tcPr>
          <w:p w14:paraId="5C71D2F4"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0" w:type="auto"/>
            <w:vAlign w:val="center"/>
          </w:tcPr>
          <w:p w14:paraId="15B6C3EB" w14:textId="77777777" w:rsidR="00621A90" w:rsidRPr="00197298" w:rsidRDefault="00621A90" w:rsidP="007E299A">
            <w:pPr>
              <w:keepNext/>
              <w:keepLines/>
              <w:spacing w:after="0"/>
              <w:jc w:val="center"/>
              <w:rPr>
                <w:rFonts w:eastAsia="MS Mincho"/>
                <w:sz w:val="18"/>
              </w:rPr>
            </w:pPr>
          </w:p>
        </w:tc>
        <w:tc>
          <w:tcPr>
            <w:tcW w:w="0" w:type="auto"/>
            <w:vAlign w:val="center"/>
          </w:tcPr>
          <w:p w14:paraId="1F86C9B7"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0F545EE"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C8863C6" w14:textId="77777777" w:rsidR="00621A90" w:rsidRPr="00197298" w:rsidRDefault="00621A90" w:rsidP="007E299A">
            <w:pPr>
              <w:keepNext/>
              <w:keepLines/>
              <w:spacing w:after="0"/>
              <w:jc w:val="center"/>
              <w:rPr>
                <w:rFonts w:eastAsia="MS Mincho"/>
                <w:sz w:val="18"/>
              </w:rPr>
            </w:pPr>
          </w:p>
        </w:tc>
        <w:tc>
          <w:tcPr>
            <w:tcW w:w="0" w:type="auto"/>
            <w:vAlign w:val="center"/>
          </w:tcPr>
          <w:p w14:paraId="07687222" w14:textId="77777777" w:rsidR="00621A90" w:rsidRPr="00197298" w:rsidRDefault="00621A90" w:rsidP="007E299A">
            <w:pPr>
              <w:keepNext/>
              <w:keepLines/>
              <w:spacing w:after="0"/>
              <w:jc w:val="center"/>
              <w:rPr>
                <w:rFonts w:eastAsia="MS Mincho"/>
                <w:sz w:val="18"/>
              </w:rPr>
            </w:pPr>
          </w:p>
        </w:tc>
        <w:tc>
          <w:tcPr>
            <w:tcW w:w="0" w:type="auto"/>
            <w:vAlign w:val="center"/>
          </w:tcPr>
          <w:p w14:paraId="4CEF359A" w14:textId="77777777" w:rsidR="00621A90" w:rsidRPr="00197298" w:rsidRDefault="00621A90" w:rsidP="007E299A">
            <w:pPr>
              <w:keepNext/>
              <w:keepLines/>
              <w:spacing w:after="0"/>
              <w:jc w:val="center"/>
              <w:rPr>
                <w:rFonts w:eastAsia="MS Mincho"/>
                <w:sz w:val="18"/>
              </w:rPr>
            </w:pPr>
          </w:p>
        </w:tc>
        <w:tc>
          <w:tcPr>
            <w:tcW w:w="0" w:type="auto"/>
            <w:vAlign w:val="center"/>
          </w:tcPr>
          <w:p w14:paraId="0FE8381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5ABC16A7"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CBDF821" w14:textId="77777777" w:rsidR="00621A90" w:rsidRPr="00197298" w:rsidRDefault="00621A90" w:rsidP="007E299A">
            <w:pPr>
              <w:keepNext/>
              <w:keepLines/>
              <w:spacing w:after="0"/>
              <w:jc w:val="center"/>
              <w:rPr>
                <w:rFonts w:eastAsia="MS Mincho"/>
                <w:sz w:val="18"/>
              </w:rPr>
            </w:pPr>
          </w:p>
        </w:tc>
        <w:tc>
          <w:tcPr>
            <w:tcW w:w="0" w:type="auto"/>
            <w:vAlign w:val="center"/>
          </w:tcPr>
          <w:p w14:paraId="1EE506AC"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1906738F" w14:textId="77777777" w:rsidTr="007E299A">
        <w:trPr>
          <w:cantSplit/>
          <w:jc w:val="center"/>
        </w:trPr>
        <w:tc>
          <w:tcPr>
            <w:tcW w:w="0" w:type="auto"/>
            <w:vAlign w:val="center"/>
          </w:tcPr>
          <w:p w14:paraId="00D1497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7FCFD06" w14:textId="77777777" w:rsidR="00621A90" w:rsidRPr="00197298" w:rsidRDefault="00621A90" w:rsidP="007E299A">
            <w:pPr>
              <w:keepNext/>
              <w:keepLines/>
              <w:spacing w:after="0"/>
              <w:jc w:val="center"/>
              <w:rPr>
                <w:rFonts w:eastAsia="MS Mincho"/>
                <w:sz w:val="18"/>
              </w:rPr>
            </w:pPr>
          </w:p>
        </w:tc>
        <w:tc>
          <w:tcPr>
            <w:tcW w:w="0" w:type="auto"/>
            <w:vAlign w:val="center"/>
          </w:tcPr>
          <w:p w14:paraId="3F83CD5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3E6A234E"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08D93BDC"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0DA163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99293F9" w14:textId="77777777" w:rsidR="00621A90" w:rsidRPr="00197298" w:rsidRDefault="00621A90" w:rsidP="007E299A">
            <w:pPr>
              <w:keepNext/>
              <w:keepLines/>
              <w:spacing w:after="0"/>
              <w:jc w:val="center"/>
              <w:rPr>
                <w:rFonts w:eastAsia="MS Mincho"/>
                <w:sz w:val="18"/>
              </w:rPr>
            </w:pPr>
          </w:p>
        </w:tc>
        <w:tc>
          <w:tcPr>
            <w:tcW w:w="0" w:type="auto"/>
            <w:vAlign w:val="center"/>
          </w:tcPr>
          <w:p w14:paraId="27436B16" w14:textId="77777777" w:rsidR="00621A90" w:rsidRPr="00197298" w:rsidRDefault="00621A90" w:rsidP="007E299A">
            <w:pPr>
              <w:keepNext/>
              <w:keepLines/>
              <w:spacing w:after="0"/>
              <w:jc w:val="center"/>
              <w:rPr>
                <w:rFonts w:eastAsia="MS Mincho"/>
                <w:sz w:val="18"/>
              </w:rPr>
            </w:pPr>
          </w:p>
        </w:tc>
        <w:tc>
          <w:tcPr>
            <w:tcW w:w="0" w:type="auto"/>
            <w:vAlign w:val="center"/>
          </w:tcPr>
          <w:p w14:paraId="606FE43C" w14:textId="77777777" w:rsidR="00621A90" w:rsidRPr="00197298" w:rsidRDefault="00621A90" w:rsidP="007E299A">
            <w:pPr>
              <w:keepNext/>
              <w:keepLines/>
              <w:spacing w:after="0"/>
              <w:jc w:val="center"/>
              <w:rPr>
                <w:rFonts w:eastAsia="MS Mincho"/>
                <w:sz w:val="18"/>
              </w:rPr>
            </w:pPr>
          </w:p>
        </w:tc>
        <w:tc>
          <w:tcPr>
            <w:tcW w:w="0" w:type="auto"/>
            <w:vAlign w:val="center"/>
          </w:tcPr>
          <w:p w14:paraId="3F93C94F" w14:textId="77777777" w:rsidR="00621A90" w:rsidRPr="00197298" w:rsidRDefault="00621A90" w:rsidP="007E299A">
            <w:pPr>
              <w:keepNext/>
              <w:keepLines/>
              <w:spacing w:after="0"/>
              <w:jc w:val="center"/>
              <w:rPr>
                <w:rFonts w:eastAsia="MS Mincho"/>
                <w:sz w:val="18"/>
              </w:rPr>
            </w:pPr>
          </w:p>
        </w:tc>
        <w:tc>
          <w:tcPr>
            <w:tcW w:w="0" w:type="auto"/>
            <w:vAlign w:val="center"/>
          </w:tcPr>
          <w:p w14:paraId="239EAAAD"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3A57BECC" w14:textId="77777777" w:rsidTr="007E299A">
        <w:trPr>
          <w:cantSplit/>
          <w:jc w:val="center"/>
        </w:trPr>
        <w:tc>
          <w:tcPr>
            <w:tcW w:w="0" w:type="auto"/>
            <w:vAlign w:val="center"/>
          </w:tcPr>
          <w:p w14:paraId="278BFE1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409F29E5" w14:textId="77777777" w:rsidR="00621A90" w:rsidRPr="00197298" w:rsidRDefault="00621A90" w:rsidP="007E299A">
            <w:pPr>
              <w:keepNext/>
              <w:keepLines/>
              <w:spacing w:after="0"/>
              <w:jc w:val="center"/>
              <w:rPr>
                <w:rFonts w:eastAsia="MS Mincho"/>
                <w:sz w:val="18"/>
              </w:rPr>
            </w:pPr>
          </w:p>
        </w:tc>
        <w:tc>
          <w:tcPr>
            <w:tcW w:w="0" w:type="auto"/>
            <w:vAlign w:val="center"/>
          </w:tcPr>
          <w:p w14:paraId="35170DDC"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507B785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BC40C5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B19B5E1" w14:textId="77777777" w:rsidR="00621A90" w:rsidRPr="00197298" w:rsidRDefault="00621A90" w:rsidP="007E299A">
            <w:pPr>
              <w:keepNext/>
              <w:keepLines/>
              <w:spacing w:after="0"/>
              <w:jc w:val="center"/>
              <w:rPr>
                <w:rFonts w:eastAsia="MS Mincho"/>
                <w:sz w:val="18"/>
              </w:rPr>
            </w:pPr>
          </w:p>
        </w:tc>
        <w:tc>
          <w:tcPr>
            <w:tcW w:w="0" w:type="auto"/>
            <w:vAlign w:val="center"/>
          </w:tcPr>
          <w:p w14:paraId="44633787" w14:textId="77777777" w:rsidR="00621A90" w:rsidRPr="00197298" w:rsidRDefault="00621A90" w:rsidP="007E299A">
            <w:pPr>
              <w:keepNext/>
              <w:keepLines/>
              <w:spacing w:after="0"/>
              <w:jc w:val="center"/>
              <w:rPr>
                <w:rFonts w:eastAsia="MS Mincho"/>
                <w:sz w:val="18"/>
              </w:rPr>
            </w:pPr>
          </w:p>
        </w:tc>
        <w:tc>
          <w:tcPr>
            <w:tcW w:w="0" w:type="auto"/>
            <w:vAlign w:val="center"/>
          </w:tcPr>
          <w:p w14:paraId="2D561820" w14:textId="77777777" w:rsidR="00621A90" w:rsidRPr="00197298" w:rsidRDefault="00621A90" w:rsidP="007E299A">
            <w:pPr>
              <w:keepNext/>
              <w:keepLines/>
              <w:spacing w:after="0"/>
              <w:jc w:val="center"/>
              <w:rPr>
                <w:rFonts w:eastAsia="MS Mincho"/>
                <w:sz w:val="18"/>
              </w:rPr>
            </w:pPr>
          </w:p>
        </w:tc>
        <w:tc>
          <w:tcPr>
            <w:tcW w:w="0" w:type="auto"/>
            <w:vAlign w:val="center"/>
          </w:tcPr>
          <w:p w14:paraId="5AE8548C" w14:textId="77777777" w:rsidR="00621A90" w:rsidRPr="00197298" w:rsidRDefault="00621A90" w:rsidP="007E299A">
            <w:pPr>
              <w:keepNext/>
              <w:keepLines/>
              <w:spacing w:after="0"/>
              <w:jc w:val="center"/>
              <w:rPr>
                <w:rFonts w:eastAsia="MS Mincho"/>
                <w:sz w:val="18"/>
              </w:rPr>
            </w:pPr>
          </w:p>
        </w:tc>
        <w:tc>
          <w:tcPr>
            <w:tcW w:w="0" w:type="auto"/>
            <w:vAlign w:val="center"/>
          </w:tcPr>
          <w:p w14:paraId="1E005F4B" w14:textId="77777777" w:rsidR="00621A90" w:rsidRPr="00197298" w:rsidRDefault="00621A90" w:rsidP="007E299A">
            <w:pPr>
              <w:keepNext/>
              <w:keepLines/>
              <w:spacing w:after="0"/>
              <w:jc w:val="center"/>
              <w:rPr>
                <w:rFonts w:eastAsia="MS Mincho"/>
                <w:sz w:val="18"/>
              </w:rPr>
            </w:pPr>
          </w:p>
        </w:tc>
        <w:tc>
          <w:tcPr>
            <w:tcW w:w="0" w:type="auto"/>
            <w:vAlign w:val="center"/>
          </w:tcPr>
          <w:p w14:paraId="0F549152"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07BBF832" w14:textId="77777777" w:rsidTr="007E299A">
        <w:trPr>
          <w:cantSplit/>
          <w:jc w:val="center"/>
        </w:trPr>
        <w:tc>
          <w:tcPr>
            <w:tcW w:w="0" w:type="auto"/>
            <w:vAlign w:val="center"/>
          </w:tcPr>
          <w:p w14:paraId="533F60F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0" w:type="auto"/>
            <w:vAlign w:val="center"/>
          </w:tcPr>
          <w:p w14:paraId="4176C64E" w14:textId="77777777" w:rsidR="00621A90" w:rsidRPr="00197298" w:rsidRDefault="00621A90" w:rsidP="007E299A">
            <w:pPr>
              <w:keepNext/>
              <w:keepLines/>
              <w:spacing w:after="0"/>
              <w:jc w:val="center"/>
              <w:rPr>
                <w:rFonts w:eastAsia="MS Mincho"/>
                <w:sz w:val="18"/>
              </w:rPr>
            </w:pPr>
          </w:p>
        </w:tc>
        <w:tc>
          <w:tcPr>
            <w:tcW w:w="0" w:type="auto"/>
            <w:vAlign w:val="center"/>
          </w:tcPr>
          <w:p w14:paraId="04A2867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6A0E2F5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D3A2253" w14:textId="77777777" w:rsidR="00621A90" w:rsidRPr="00197298" w:rsidRDefault="00621A90" w:rsidP="007E299A">
            <w:pPr>
              <w:keepNext/>
              <w:keepLines/>
              <w:spacing w:after="0"/>
              <w:jc w:val="center"/>
              <w:rPr>
                <w:rFonts w:eastAsia="MS Mincho"/>
                <w:sz w:val="18"/>
              </w:rPr>
            </w:pPr>
          </w:p>
        </w:tc>
        <w:tc>
          <w:tcPr>
            <w:tcW w:w="0" w:type="auto"/>
            <w:vAlign w:val="center"/>
          </w:tcPr>
          <w:p w14:paraId="7A439334" w14:textId="77777777" w:rsidR="00621A90" w:rsidRPr="00197298" w:rsidRDefault="00621A90" w:rsidP="007E299A">
            <w:pPr>
              <w:keepNext/>
              <w:keepLines/>
              <w:spacing w:after="0"/>
              <w:jc w:val="center"/>
              <w:rPr>
                <w:rFonts w:eastAsia="MS Mincho"/>
                <w:sz w:val="18"/>
              </w:rPr>
            </w:pPr>
          </w:p>
        </w:tc>
        <w:tc>
          <w:tcPr>
            <w:tcW w:w="0" w:type="auto"/>
            <w:vAlign w:val="center"/>
          </w:tcPr>
          <w:p w14:paraId="0D7335EB" w14:textId="77777777" w:rsidR="00621A90" w:rsidRPr="00197298" w:rsidRDefault="00621A90" w:rsidP="007E299A">
            <w:pPr>
              <w:keepNext/>
              <w:keepLines/>
              <w:spacing w:after="0"/>
              <w:jc w:val="center"/>
              <w:rPr>
                <w:rFonts w:eastAsia="MS Mincho"/>
                <w:sz w:val="18"/>
              </w:rPr>
            </w:pPr>
          </w:p>
        </w:tc>
        <w:tc>
          <w:tcPr>
            <w:tcW w:w="0" w:type="auto"/>
            <w:vAlign w:val="center"/>
          </w:tcPr>
          <w:p w14:paraId="17E82DF3" w14:textId="77777777" w:rsidR="00621A90" w:rsidRPr="00197298" w:rsidRDefault="00621A90" w:rsidP="007E299A">
            <w:pPr>
              <w:keepNext/>
              <w:keepLines/>
              <w:spacing w:after="0"/>
              <w:jc w:val="center"/>
              <w:rPr>
                <w:rFonts w:eastAsia="MS Mincho"/>
                <w:sz w:val="18"/>
              </w:rPr>
            </w:pPr>
          </w:p>
        </w:tc>
        <w:tc>
          <w:tcPr>
            <w:tcW w:w="0" w:type="auto"/>
            <w:vAlign w:val="center"/>
          </w:tcPr>
          <w:p w14:paraId="413771E2" w14:textId="77777777" w:rsidR="00621A90" w:rsidRPr="00197298" w:rsidRDefault="00621A90" w:rsidP="007E299A">
            <w:pPr>
              <w:keepNext/>
              <w:keepLines/>
              <w:spacing w:after="0"/>
              <w:jc w:val="center"/>
              <w:rPr>
                <w:rFonts w:eastAsia="MS Mincho"/>
                <w:sz w:val="18"/>
              </w:rPr>
            </w:pPr>
          </w:p>
        </w:tc>
        <w:tc>
          <w:tcPr>
            <w:tcW w:w="0" w:type="auto"/>
            <w:vAlign w:val="center"/>
          </w:tcPr>
          <w:p w14:paraId="0718C432" w14:textId="77777777" w:rsidR="00621A90" w:rsidRPr="00197298" w:rsidRDefault="00621A90" w:rsidP="007E299A">
            <w:pPr>
              <w:keepNext/>
              <w:keepLines/>
              <w:spacing w:after="0"/>
              <w:jc w:val="center"/>
              <w:rPr>
                <w:rFonts w:eastAsia="MS Mincho"/>
                <w:sz w:val="18"/>
              </w:rPr>
            </w:pPr>
          </w:p>
        </w:tc>
        <w:tc>
          <w:tcPr>
            <w:tcW w:w="0" w:type="auto"/>
            <w:vAlign w:val="center"/>
          </w:tcPr>
          <w:p w14:paraId="5C2B6484"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621A90" w:rsidRPr="00197298" w14:paraId="4E0AD9CB" w14:textId="77777777" w:rsidTr="007E299A">
        <w:trPr>
          <w:cantSplit/>
          <w:jc w:val="center"/>
        </w:trPr>
        <w:tc>
          <w:tcPr>
            <w:tcW w:w="0" w:type="auto"/>
            <w:vAlign w:val="center"/>
          </w:tcPr>
          <w:p w14:paraId="512D3A47"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0" w:type="auto"/>
            <w:vAlign w:val="center"/>
          </w:tcPr>
          <w:p w14:paraId="4F21A4C3" w14:textId="77777777" w:rsidR="00621A90" w:rsidRPr="00197298" w:rsidRDefault="00621A90" w:rsidP="007E299A">
            <w:pPr>
              <w:keepNext/>
              <w:keepLines/>
              <w:spacing w:after="0"/>
              <w:jc w:val="center"/>
              <w:rPr>
                <w:rFonts w:eastAsia="MS Mincho"/>
                <w:sz w:val="18"/>
              </w:rPr>
            </w:pPr>
          </w:p>
        </w:tc>
        <w:tc>
          <w:tcPr>
            <w:tcW w:w="0" w:type="auto"/>
            <w:vAlign w:val="center"/>
          </w:tcPr>
          <w:p w14:paraId="58BAA70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0BA7923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6A1F2F2"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DF1FE02"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0" w:type="auto"/>
            <w:vAlign w:val="center"/>
          </w:tcPr>
          <w:p w14:paraId="47AA9999" w14:textId="77777777" w:rsidR="00621A90" w:rsidRPr="00197298" w:rsidRDefault="00621A90" w:rsidP="007E299A">
            <w:pPr>
              <w:keepNext/>
              <w:keepLines/>
              <w:spacing w:after="0"/>
              <w:jc w:val="center"/>
              <w:rPr>
                <w:rFonts w:eastAsia="MS Mincho"/>
                <w:sz w:val="18"/>
              </w:rPr>
            </w:pPr>
          </w:p>
        </w:tc>
        <w:tc>
          <w:tcPr>
            <w:tcW w:w="0" w:type="auto"/>
            <w:vAlign w:val="center"/>
          </w:tcPr>
          <w:p w14:paraId="76D35A9F"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5487003"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66FDEC7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664A496"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bl>
    <w:p w14:paraId="11522FA5" w14:textId="77777777" w:rsidR="00621A90" w:rsidRPr="00197298" w:rsidRDefault="00621A90" w:rsidP="00621A90"/>
    <w:p w14:paraId="18FA79D3" w14:textId="77777777" w:rsidR="00621A90" w:rsidRPr="00197298" w:rsidRDefault="00621A90" w:rsidP="00621A90">
      <w:pPr>
        <w:pStyle w:val="TH"/>
      </w:pPr>
      <w:r w:rsidRPr="00197298">
        <w:t xml:space="preserve">Table 7.7-3: </w:t>
      </w:r>
      <w:proofErr w:type="spellStart"/>
      <w:r w:rsidRPr="00197298">
        <w:t>k</w:t>
      </w:r>
      <w:r w:rsidRPr="00197298">
        <w:rPr>
          <w:vertAlign w:val="subscript"/>
        </w:rPr>
        <w:t>ULHARQRTT</w:t>
      </w:r>
      <w:proofErr w:type="spellEnd"/>
      <w:r w:rsidRPr="00197298">
        <w:rPr>
          <w:lang w:eastAsia="zh-CN"/>
        </w:rPr>
        <w:t xml:space="preserve"> </w:t>
      </w:r>
      <w:r w:rsidRPr="00197298">
        <w:t>for TDD short TTI applied when special subframe configurations 1, 2, 3, 4, 6, 7 and 8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197298" w:rsidRPr="00197298" w14:paraId="415AC3D9" w14:textId="77777777" w:rsidTr="007E299A">
        <w:trPr>
          <w:cantSplit/>
          <w:jc w:val="center"/>
        </w:trPr>
        <w:tc>
          <w:tcPr>
            <w:tcW w:w="1299" w:type="dxa"/>
            <w:vMerge w:val="restart"/>
            <w:shd w:val="clear" w:color="auto" w:fill="E7E6E6"/>
            <w:vAlign w:val="center"/>
          </w:tcPr>
          <w:p w14:paraId="5C2065EC" w14:textId="77777777" w:rsidR="00621A90" w:rsidRPr="00197298" w:rsidRDefault="00621A90" w:rsidP="007E299A">
            <w:pPr>
              <w:keepNext/>
              <w:keepLines/>
              <w:spacing w:after="0"/>
              <w:jc w:val="center"/>
              <w:rPr>
                <w:rFonts w:eastAsia="MS Mincho"/>
                <w:sz w:val="18"/>
              </w:rPr>
            </w:pPr>
            <w:r w:rsidRPr="00197298">
              <w:rPr>
                <w:rFonts w:eastAsia="MS Mincho"/>
                <w:b/>
                <w:sz w:val="18"/>
              </w:rPr>
              <w:t>TDD UL/DL</w:t>
            </w:r>
            <w:r w:rsidRPr="00197298">
              <w:rPr>
                <w:rFonts w:eastAsia="MS Mincho"/>
                <w:b/>
                <w:sz w:val="18"/>
              </w:rPr>
              <w:br/>
              <w:t>Configuration</w:t>
            </w:r>
          </w:p>
        </w:tc>
        <w:tc>
          <w:tcPr>
            <w:tcW w:w="7466" w:type="dxa"/>
            <w:gridSpan w:val="20"/>
            <w:shd w:val="clear" w:color="auto" w:fill="E7E6E6"/>
            <w:vAlign w:val="center"/>
          </w:tcPr>
          <w:p w14:paraId="61F2F981" w14:textId="77777777" w:rsidR="00621A90" w:rsidRPr="00197298" w:rsidRDefault="00621A90" w:rsidP="007E299A">
            <w:pPr>
              <w:keepNext/>
              <w:keepLines/>
              <w:spacing w:after="0"/>
              <w:jc w:val="center"/>
              <w:rPr>
                <w:rFonts w:eastAsia="MS Mincho"/>
                <w:sz w:val="18"/>
              </w:rPr>
            </w:pPr>
            <w:proofErr w:type="spellStart"/>
            <w:r w:rsidRPr="00197298">
              <w:rPr>
                <w:rFonts w:eastAsia="MS Mincho"/>
                <w:b/>
                <w:sz w:val="18"/>
              </w:rPr>
              <w:t>sTTI</w:t>
            </w:r>
            <w:proofErr w:type="spellEnd"/>
            <w:r w:rsidRPr="00197298">
              <w:rPr>
                <w:rFonts w:eastAsia="MS Mincho"/>
                <w:b/>
                <w:sz w:val="18"/>
              </w:rPr>
              <w:t xml:space="preserve"> index </w:t>
            </w:r>
            <w:r w:rsidRPr="00197298">
              <w:rPr>
                <w:rFonts w:eastAsia="MS Mincho"/>
                <w:b/>
                <w:i/>
                <w:iCs/>
                <w:sz w:val="18"/>
              </w:rPr>
              <w:t>n</w:t>
            </w:r>
          </w:p>
        </w:tc>
      </w:tr>
      <w:tr w:rsidR="00197298" w:rsidRPr="00197298" w14:paraId="4E1618F2" w14:textId="77777777" w:rsidTr="007E299A">
        <w:trPr>
          <w:cantSplit/>
          <w:jc w:val="center"/>
        </w:trPr>
        <w:tc>
          <w:tcPr>
            <w:tcW w:w="1299" w:type="dxa"/>
            <w:vMerge/>
            <w:shd w:val="clear" w:color="auto" w:fill="E7E6E6"/>
            <w:vAlign w:val="center"/>
          </w:tcPr>
          <w:p w14:paraId="52182A95" w14:textId="77777777" w:rsidR="00621A90" w:rsidRPr="00197298" w:rsidRDefault="00621A90" w:rsidP="007E299A">
            <w:pPr>
              <w:keepNext/>
              <w:keepLines/>
              <w:spacing w:after="0"/>
              <w:jc w:val="center"/>
              <w:rPr>
                <w:rFonts w:eastAsia="MS Mincho"/>
                <w:sz w:val="18"/>
              </w:rPr>
            </w:pPr>
          </w:p>
        </w:tc>
        <w:tc>
          <w:tcPr>
            <w:tcW w:w="308" w:type="dxa"/>
            <w:shd w:val="clear" w:color="auto" w:fill="E7E6E6"/>
            <w:vAlign w:val="center"/>
          </w:tcPr>
          <w:p w14:paraId="04266C4D"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308" w:type="dxa"/>
            <w:shd w:val="clear" w:color="auto" w:fill="E7E6E6"/>
            <w:vAlign w:val="center"/>
          </w:tcPr>
          <w:p w14:paraId="5115751A"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308" w:type="dxa"/>
            <w:shd w:val="clear" w:color="auto" w:fill="E7E6E6"/>
            <w:vAlign w:val="center"/>
          </w:tcPr>
          <w:p w14:paraId="3F3A49F3"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308" w:type="dxa"/>
            <w:shd w:val="clear" w:color="auto" w:fill="E7E6E6"/>
            <w:vAlign w:val="center"/>
          </w:tcPr>
          <w:p w14:paraId="3A33D182"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308" w:type="dxa"/>
            <w:shd w:val="clear" w:color="auto" w:fill="E7E6E6"/>
            <w:vAlign w:val="center"/>
          </w:tcPr>
          <w:p w14:paraId="70F94715"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308" w:type="dxa"/>
            <w:shd w:val="clear" w:color="auto" w:fill="E7E6E6"/>
            <w:vAlign w:val="center"/>
          </w:tcPr>
          <w:p w14:paraId="2628EF2F"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308" w:type="dxa"/>
            <w:shd w:val="clear" w:color="auto" w:fill="E7E6E6"/>
            <w:vAlign w:val="center"/>
          </w:tcPr>
          <w:p w14:paraId="0B6CAFF9"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308" w:type="dxa"/>
            <w:shd w:val="clear" w:color="auto" w:fill="E7E6E6"/>
            <w:vAlign w:val="center"/>
          </w:tcPr>
          <w:p w14:paraId="63A7AB63"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308" w:type="dxa"/>
            <w:shd w:val="clear" w:color="auto" w:fill="E7E6E6"/>
            <w:vAlign w:val="center"/>
          </w:tcPr>
          <w:p w14:paraId="3266DD31"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442" w:type="dxa"/>
            <w:shd w:val="clear" w:color="auto" w:fill="E7E6E6"/>
            <w:vAlign w:val="center"/>
          </w:tcPr>
          <w:p w14:paraId="2F406DAE"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c>
          <w:tcPr>
            <w:tcW w:w="425" w:type="dxa"/>
            <w:shd w:val="clear" w:color="auto" w:fill="E7E6E6"/>
          </w:tcPr>
          <w:p w14:paraId="55BC6D9F" w14:textId="77777777" w:rsidR="00621A90" w:rsidRPr="00197298" w:rsidRDefault="00621A90" w:rsidP="007E299A">
            <w:pPr>
              <w:keepNext/>
              <w:keepLines/>
              <w:spacing w:after="0"/>
              <w:jc w:val="center"/>
              <w:rPr>
                <w:rFonts w:eastAsia="MS Mincho"/>
                <w:b/>
                <w:sz w:val="18"/>
              </w:rPr>
            </w:pPr>
            <w:r w:rsidRPr="00197298">
              <w:rPr>
                <w:rFonts w:eastAsia="MS Mincho"/>
                <w:b/>
                <w:sz w:val="18"/>
              </w:rPr>
              <w:t>10</w:t>
            </w:r>
          </w:p>
        </w:tc>
        <w:tc>
          <w:tcPr>
            <w:tcW w:w="425" w:type="dxa"/>
            <w:shd w:val="clear" w:color="auto" w:fill="E7E6E6"/>
          </w:tcPr>
          <w:p w14:paraId="38C65C8E" w14:textId="77777777" w:rsidR="00621A90" w:rsidRPr="00197298" w:rsidRDefault="00621A90" w:rsidP="007E299A">
            <w:pPr>
              <w:keepNext/>
              <w:keepLines/>
              <w:spacing w:after="0"/>
              <w:jc w:val="center"/>
              <w:rPr>
                <w:rFonts w:eastAsia="MS Mincho"/>
                <w:b/>
                <w:sz w:val="18"/>
              </w:rPr>
            </w:pPr>
            <w:r w:rsidRPr="00197298">
              <w:rPr>
                <w:rFonts w:eastAsia="MS Mincho"/>
                <w:b/>
                <w:sz w:val="18"/>
              </w:rPr>
              <w:t>11</w:t>
            </w:r>
          </w:p>
        </w:tc>
        <w:tc>
          <w:tcPr>
            <w:tcW w:w="425" w:type="dxa"/>
            <w:shd w:val="clear" w:color="auto" w:fill="E7E6E6"/>
          </w:tcPr>
          <w:p w14:paraId="2CD98DBA" w14:textId="77777777" w:rsidR="00621A90" w:rsidRPr="00197298" w:rsidRDefault="00621A90" w:rsidP="007E299A">
            <w:pPr>
              <w:keepNext/>
              <w:keepLines/>
              <w:spacing w:after="0"/>
              <w:jc w:val="center"/>
              <w:rPr>
                <w:rFonts w:eastAsia="MS Mincho"/>
                <w:b/>
                <w:sz w:val="18"/>
              </w:rPr>
            </w:pPr>
            <w:r w:rsidRPr="00197298">
              <w:rPr>
                <w:rFonts w:eastAsia="MS Mincho"/>
                <w:b/>
                <w:sz w:val="18"/>
              </w:rPr>
              <w:t>12</w:t>
            </w:r>
          </w:p>
        </w:tc>
        <w:tc>
          <w:tcPr>
            <w:tcW w:w="426" w:type="dxa"/>
            <w:shd w:val="clear" w:color="auto" w:fill="E7E6E6"/>
          </w:tcPr>
          <w:p w14:paraId="311EDFC1" w14:textId="77777777" w:rsidR="00621A90" w:rsidRPr="00197298" w:rsidRDefault="00621A90" w:rsidP="007E299A">
            <w:pPr>
              <w:keepNext/>
              <w:keepLines/>
              <w:spacing w:after="0"/>
              <w:jc w:val="center"/>
              <w:rPr>
                <w:rFonts w:eastAsia="MS Mincho"/>
                <w:b/>
                <w:sz w:val="18"/>
              </w:rPr>
            </w:pPr>
            <w:r w:rsidRPr="00197298">
              <w:rPr>
                <w:rFonts w:eastAsia="MS Mincho"/>
                <w:b/>
                <w:sz w:val="18"/>
              </w:rPr>
              <w:t>13</w:t>
            </w:r>
          </w:p>
        </w:tc>
        <w:tc>
          <w:tcPr>
            <w:tcW w:w="425" w:type="dxa"/>
            <w:shd w:val="clear" w:color="auto" w:fill="E7E6E6"/>
          </w:tcPr>
          <w:p w14:paraId="087AB806" w14:textId="77777777" w:rsidR="00621A90" w:rsidRPr="00197298" w:rsidRDefault="00621A90" w:rsidP="007E299A">
            <w:pPr>
              <w:keepNext/>
              <w:keepLines/>
              <w:spacing w:after="0"/>
              <w:jc w:val="center"/>
              <w:rPr>
                <w:rFonts w:eastAsia="MS Mincho"/>
                <w:b/>
                <w:sz w:val="18"/>
              </w:rPr>
            </w:pPr>
            <w:r w:rsidRPr="00197298">
              <w:rPr>
                <w:rFonts w:eastAsia="MS Mincho"/>
                <w:b/>
                <w:sz w:val="18"/>
              </w:rPr>
              <w:t>14</w:t>
            </w:r>
          </w:p>
        </w:tc>
        <w:tc>
          <w:tcPr>
            <w:tcW w:w="425" w:type="dxa"/>
            <w:shd w:val="clear" w:color="auto" w:fill="E7E6E6"/>
          </w:tcPr>
          <w:p w14:paraId="66F2678A" w14:textId="77777777" w:rsidR="00621A90" w:rsidRPr="00197298" w:rsidRDefault="00621A90" w:rsidP="007E299A">
            <w:pPr>
              <w:keepNext/>
              <w:keepLines/>
              <w:spacing w:after="0"/>
              <w:jc w:val="center"/>
              <w:rPr>
                <w:rFonts w:eastAsia="MS Mincho"/>
                <w:b/>
                <w:sz w:val="18"/>
              </w:rPr>
            </w:pPr>
            <w:r w:rsidRPr="00197298">
              <w:rPr>
                <w:rFonts w:eastAsia="MS Mincho"/>
                <w:b/>
                <w:sz w:val="18"/>
              </w:rPr>
              <w:t>15</w:t>
            </w:r>
          </w:p>
        </w:tc>
        <w:tc>
          <w:tcPr>
            <w:tcW w:w="425" w:type="dxa"/>
            <w:shd w:val="clear" w:color="auto" w:fill="E7E6E6"/>
          </w:tcPr>
          <w:p w14:paraId="7C7AFD29" w14:textId="77777777" w:rsidR="00621A90" w:rsidRPr="00197298" w:rsidRDefault="00621A90" w:rsidP="007E299A">
            <w:pPr>
              <w:keepNext/>
              <w:keepLines/>
              <w:spacing w:after="0"/>
              <w:jc w:val="center"/>
              <w:rPr>
                <w:rFonts w:eastAsia="MS Mincho"/>
                <w:b/>
                <w:sz w:val="18"/>
              </w:rPr>
            </w:pPr>
            <w:r w:rsidRPr="00197298">
              <w:rPr>
                <w:rFonts w:eastAsia="MS Mincho"/>
                <w:b/>
                <w:sz w:val="18"/>
              </w:rPr>
              <w:t>16</w:t>
            </w:r>
          </w:p>
        </w:tc>
        <w:tc>
          <w:tcPr>
            <w:tcW w:w="426" w:type="dxa"/>
            <w:shd w:val="clear" w:color="auto" w:fill="E7E6E6"/>
          </w:tcPr>
          <w:p w14:paraId="154EFA8B" w14:textId="77777777" w:rsidR="00621A90" w:rsidRPr="00197298" w:rsidRDefault="00621A90" w:rsidP="007E299A">
            <w:pPr>
              <w:keepNext/>
              <w:keepLines/>
              <w:spacing w:after="0"/>
              <w:jc w:val="center"/>
              <w:rPr>
                <w:rFonts w:eastAsia="MS Mincho"/>
                <w:b/>
                <w:sz w:val="18"/>
              </w:rPr>
            </w:pPr>
            <w:r w:rsidRPr="00197298">
              <w:rPr>
                <w:rFonts w:eastAsia="MS Mincho"/>
                <w:b/>
                <w:sz w:val="18"/>
              </w:rPr>
              <w:t>17</w:t>
            </w:r>
          </w:p>
        </w:tc>
        <w:tc>
          <w:tcPr>
            <w:tcW w:w="425" w:type="dxa"/>
            <w:shd w:val="clear" w:color="auto" w:fill="E7E6E6"/>
          </w:tcPr>
          <w:p w14:paraId="11EE68A9" w14:textId="77777777" w:rsidR="00621A90" w:rsidRPr="00197298" w:rsidRDefault="00621A90" w:rsidP="007E299A">
            <w:pPr>
              <w:keepNext/>
              <w:keepLines/>
              <w:spacing w:after="0"/>
              <w:jc w:val="center"/>
              <w:rPr>
                <w:rFonts w:eastAsia="MS Mincho"/>
                <w:b/>
                <w:sz w:val="18"/>
              </w:rPr>
            </w:pPr>
            <w:r w:rsidRPr="00197298">
              <w:rPr>
                <w:rFonts w:eastAsia="MS Mincho"/>
                <w:b/>
                <w:sz w:val="18"/>
              </w:rPr>
              <w:t>18</w:t>
            </w:r>
          </w:p>
        </w:tc>
        <w:tc>
          <w:tcPr>
            <w:tcW w:w="425" w:type="dxa"/>
            <w:shd w:val="clear" w:color="auto" w:fill="E7E6E6"/>
          </w:tcPr>
          <w:p w14:paraId="0231DDC9" w14:textId="77777777" w:rsidR="00621A90" w:rsidRPr="00197298" w:rsidRDefault="00621A90" w:rsidP="007E299A">
            <w:pPr>
              <w:keepNext/>
              <w:keepLines/>
              <w:spacing w:after="0"/>
              <w:jc w:val="center"/>
              <w:rPr>
                <w:rFonts w:eastAsia="MS Mincho"/>
                <w:b/>
                <w:sz w:val="18"/>
              </w:rPr>
            </w:pPr>
            <w:r w:rsidRPr="00197298">
              <w:rPr>
                <w:rFonts w:eastAsia="MS Mincho"/>
                <w:b/>
                <w:sz w:val="18"/>
              </w:rPr>
              <w:t>19</w:t>
            </w:r>
          </w:p>
        </w:tc>
      </w:tr>
      <w:tr w:rsidR="00197298" w:rsidRPr="00197298" w14:paraId="7ACB1DAA" w14:textId="77777777" w:rsidTr="007E299A">
        <w:trPr>
          <w:cantSplit/>
          <w:jc w:val="center"/>
        </w:trPr>
        <w:tc>
          <w:tcPr>
            <w:tcW w:w="1299" w:type="dxa"/>
            <w:vAlign w:val="center"/>
          </w:tcPr>
          <w:p w14:paraId="40C7ED35"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308" w:type="dxa"/>
            <w:vAlign w:val="center"/>
          </w:tcPr>
          <w:p w14:paraId="50E3ED4F" w14:textId="77777777" w:rsidR="00621A90" w:rsidRPr="00197298" w:rsidRDefault="00621A90" w:rsidP="007E299A">
            <w:pPr>
              <w:keepNext/>
              <w:keepLines/>
              <w:spacing w:after="0"/>
              <w:jc w:val="center"/>
              <w:rPr>
                <w:rFonts w:eastAsia="MS Mincho"/>
                <w:iCs/>
                <w:sz w:val="18"/>
              </w:rPr>
            </w:pPr>
          </w:p>
        </w:tc>
        <w:tc>
          <w:tcPr>
            <w:tcW w:w="308" w:type="dxa"/>
            <w:vAlign w:val="center"/>
          </w:tcPr>
          <w:p w14:paraId="5313CE7C" w14:textId="77777777" w:rsidR="00621A90" w:rsidRPr="00197298" w:rsidRDefault="00621A90" w:rsidP="007E299A">
            <w:pPr>
              <w:keepNext/>
              <w:keepLines/>
              <w:spacing w:after="0"/>
              <w:jc w:val="center"/>
              <w:rPr>
                <w:rFonts w:eastAsia="MS Mincho"/>
                <w:iCs/>
                <w:sz w:val="18"/>
              </w:rPr>
            </w:pPr>
          </w:p>
        </w:tc>
        <w:tc>
          <w:tcPr>
            <w:tcW w:w="308" w:type="dxa"/>
            <w:vAlign w:val="center"/>
          </w:tcPr>
          <w:p w14:paraId="39E53C45" w14:textId="77777777" w:rsidR="00621A90" w:rsidRPr="00197298" w:rsidRDefault="00621A90" w:rsidP="007E299A">
            <w:pPr>
              <w:keepNext/>
              <w:keepLines/>
              <w:spacing w:after="0"/>
              <w:jc w:val="center"/>
              <w:rPr>
                <w:rFonts w:eastAsia="MS Mincho"/>
                <w:sz w:val="18"/>
              </w:rPr>
            </w:pPr>
          </w:p>
        </w:tc>
        <w:tc>
          <w:tcPr>
            <w:tcW w:w="308" w:type="dxa"/>
            <w:vAlign w:val="center"/>
          </w:tcPr>
          <w:p w14:paraId="2A45F903" w14:textId="77777777" w:rsidR="00621A90" w:rsidRPr="00197298" w:rsidRDefault="00621A90" w:rsidP="007E299A">
            <w:pPr>
              <w:keepNext/>
              <w:keepLines/>
              <w:spacing w:after="0"/>
              <w:jc w:val="center"/>
              <w:rPr>
                <w:rFonts w:eastAsia="MS Mincho"/>
                <w:sz w:val="18"/>
              </w:rPr>
            </w:pPr>
          </w:p>
        </w:tc>
        <w:tc>
          <w:tcPr>
            <w:tcW w:w="308" w:type="dxa"/>
            <w:vAlign w:val="center"/>
          </w:tcPr>
          <w:p w14:paraId="596EA8AD"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0549E4B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7ED8219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448D60E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ECBE0B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6E7912B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35D0CE7A" w14:textId="77777777" w:rsidR="00621A90" w:rsidRPr="00197298" w:rsidRDefault="00621A90" w:rsidP="007E299A">
            <w:pPr>
              <w:keepNext/>
              <w:keepLines/>
              <w:spacing w:after="0"/>
              <w:jc w:val="center"/>
              <w:rPr>
                <w:kern w:val="24"/>
                <w:sz w:val="18"/>
                <w:szCs w:val="18"/>
              </w:rPr>
            </w:pPr>
          </w:p>
        </w:tc>
        <w:tc>
          <w:tcPr>
            <w:tcW w:w="425" w:type="dxa"/>
          </w:tcPr>
          <w:p w14:paraId="268DF4DD" w14:textId="77777777" w:rsidR="00621A90" w:rsidRPr="00197298" w:rsidRDefault="00621A90" w:rsidP="007E299A">
            <w:pPr>
              <w:keepNext/>
              <w:keepLines/>
              <w:spacing w:after="0"/>
              <w:jc w:val="center"/>
              <w:rPr>
                <w:rFonts w:eastAsia="MS Mincho"/>
                <w:sz w:val="18"/>
              </w:rPr>
            </w:pPr>
          </w:p>
        </w:tc>
        <w:tc>
          <w:tcPr>
            <w:tcW w:w="425" w:type="dxa"/>
          </w:tcPr>
          <w:p w14:paraId="2EF79442" w14:textId="77777777" w:rsidR="00621A90" w:rsidRPr="00197298" w:rsidRDefault="00621A90" w:rsidP="007E299A">
            <w:pPr>
              <w:keepNext/>
              <w:keepLines/>
              <w:spacing w:after="0"/>
              <w:jc w:val="center"/>
              <w:rPr>
                <w:rFonts w:eastAsia="MS Mincho"/>
                <w:sz w:val="18"/>
              </w:rPr>
            </w:pPr>
          </w:p>
        </w:tc>
        <w:tc>
          <w:tcPr>
            <w:tcW w:w="426" w:type="dxa"/>
          </w:tcPr>
          <w:p w14:paraId="6AFF76E0" w14:textId="77777777" w:rsidR="00621A90" w:rsidRPr="00197298" w:rsidRDefault="00621A90" w:rsidP="007E299A">
            <w:pPr>
              <w:keepNext/>
              <w:keepLines/>
              <w:spacing w:after="0"/>
              <w:jc w:val="center"/>
              <w:rPr>
                <w:rFonts w:eastAsia="MS Mincho"/>
                <w:sz w:val="18"/>
              </w:rPr>
            </w:pPr>
          </w:p>
        </w:tc>
        <w:tc>
          <w:tcPr>
            <w:tcW w:w="425" w:type="dxa"/>
          </w:tcPr>
          <w:p w14:paraId="6580537A"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425" w:type="dxa"/>
          </w:tcPr>
          <w:p w14:paraId="070F62F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74534F13"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3B0D8D74"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1F8773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0402CEF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r>
      <w:tr w:rsidR="00197298" w:rsidRPr="00197298" w14:paraId="207ED796" w14:textId="77777777" w:rsidTr="007E299A">
        <w:trPr>
          <w:cantSplit/>
          <w:jc w:val="center"/>
        </w:trPr>
        <w:tc>
          <w:tcPr>
            <w:tcW w:w="1299" w:type="dxa"/>
            <w:vAlign w:val="center"/>
          </w:tcPr>
          <w:p w14:paraId="5D3E0296"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308" w:type="dxa"/>
            <w:vAlign w:val="center"/>
          </w:tcPr>
          <w:p w14:paraId="2EF609D6" w14:textId="77777777" w:rsidR="00621A90" w:rsidRPr="00197298" w:rsidRDefault="00621A90" w:rsidP="007E299A">
            <w:pPr>
              <w:keepNext/>
              <w:keepLines/>
              <w:spacing w:after="0"/>
              <w:jc w:val="center"/>
              <w:rPr>
                <w:rFonts w:eastAsia="MS Mincho"/>
                <w:sz w:val="18"/>
              </w:rPr>
            </w:pPr>
          </w:p>
        </w:tc>
        <w:tc>
          <w:tcPr>
            <w:tcW w:w="308" w:type="dxa"/>
            <w:vAlign w:val="center"/>
          </w:tcPr>
          <w:p w14:paraId="2FE42C50" w14:textId="77777777" w:rsidR="00621A90" w:rsidRPr="00197298" w:rsidRDefault="00621A90" w:rsidP="007E299A">
            <w:pPr>
              <w:keepNext/>
              <w:keepLines/>
              <w:spacing w:after="0"/>
              <w:jc w:val="center"/>
              <w:rPr>
                <w:rFonts w:eastAsia="MS Mincho"/>
                <w:iCs/>
                <w:sz w:val="18"/>
              </w:rPr>
            </w:pPr>
          </w:p>
        </w:tc>
        <w:tc>
          <w:tcPr>
            <w:tcW w:w="308" w:type="dxa"/>
            <w:vAlign w:val="center"/>
          </w:tcPr>
          <w:p w14:paraId="5F84BD2C" w14:textId="77777777" w:rsidR="00621A90" w:rsidRPr="00197298" w:rsidRDefault="00621A90" w:rsidP="007E299A">
            <w:pPr>
              <w:keepNext/>
              <w:keepLines/>
              <w:spacing w:after="0"/>
              <w:jc w:val="center"/>
              <w:rPr>
                <w:rFonts w:eastAsia="MS Mincho"/>
                <w:sz w:val="18"/>
              </w:rPr>
            </w:pPr>
          </w:p>
        </w:tc>
        <w:tc>
          <w:tcPr>
            <w:tcW w:w="308" w:type="dxa"/>
            <w:vAlign w:val="center"/>
          </w:tcPr>
          <w:p w14:paraId="025A1F19" w14:textId="77777777" w:rsidR="00621A90" w:rsidRPr="00197298" w:rsidRDefault="00621A90" w:rsidP="007E299A">
            <w:pPr>
              <w:keepNext/>
              <w:keepLines/>
              <w:spacing w:after="0"/>
              <w:jc w:val="center"/>
              <w:rPr>
                <w:rFonts w:eastAsia="MS Mincho"/>
                <w:sz w:val="18"/>
              </w:rPr>
            </w:pPr>
          </w:p>
        </w:tc>
        <w:tc>
          <w:tcPr>
            <w:tcW w:w="308" w:type="dxa"/>
            <w:vAlign w:val="center"/>
          </w:tcPr>
          <w:p w14:paraId="5667BAF4"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647BF74F"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2CB8C49"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55D1864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219A072" w14:textId="77777777" w:rsidR="00621A90" w:rsidRPr="00197298" w:rsidRDefault="00621A90" w:rsidP="007E299A">
            <w:pPr>
              <w:keepNext/>
              <w:keepLines/>
              <w:spacing w:after="0"/>
              <w:jc w:val="center"/>
              <w:rPr>
                <w:rFonts w:eastAsia="MS Mincho"/>
                <w:sz w:val="18"/>
              </w:rPr>
            </w:pPr>
          </w:p>
        </w:tc>
        <w:tc>
          <w:tcPr>
            <w:tcW w:w="442" w:type="dxa"/>
            <w:vAlign w:val="center"/>
          </w:tcPr>
          <w:p w14:paraId="0C2D24E9" w14:textId="77777777" w:rsidR="00621A90" w:rsidRPr="00197298" w:rsidRDefault="00621A90" w:rsidP="007E299A">
            <w:pPr>
              <w:keepNext/>
              <w:keepLines/>
              <w:spacing w:after="0"/>
              <w:jc w:val="center"/>
              <w:rPr>
                <w:rFonts w:eastAsia="MS Mincho"/>
                <w:iCs/>
                <w:sz w:val="18"/>
              </w:rPr>
            </w:pPr>
          </w:p>
        </w:tc>
        <w:tc>
          <w:tcPr>
            <w:tcW w:w="425" w:type="dxa"/>
          </w:tcPr>
          <w:p w14:paraId="3AEDBCE9" w14:textId="77777777" w:rsidR="00621A90" w:rsidRPr="00197298" w:rsidRDefault="00621A90" w:rsidP="007E299A">
            <w:pPr>
              <w:keepNext/>
              <w:keepLines/>
              <w:spacing w:after="0"/>
              <w:jc w:val="center"/>
              <w:rPr>
                <w:rFonts w:eastAsia="MS Mincho"/>
                <w:iCs/>
                <w:sz w:val="18"/>
              </w:rPr>
            </w:pPr>
          </w:p>
        </w:tc>
        <w:tc>
          <w:tcPr>
            <w:tcW w:w="425" w:type="dxa"/>
          </w:tcPr>
          <w:p w14:paraId="4D750E4F" w14:textId="77777777" w:rsidR="00621A90" w:rsidRPr="00197298" w:rsidRDefault="00621A90" w:rsidP="007E299A">
            <w:pPr>
              <w:keepNext/>
              <w:keepLines/>
              <w:spacing w:after="0"/>
              <w:jc w:val="center"/>
              <w:rPr>
                <w:kern w:val="24"/>
                <w:sz w:val="18"/>
                <w:szCs w:val="18"/>
              </w:rPr>
            </w:pPr>
          </w:p>
        </w:tc>
        <w:tc>
          <w:tcPr>
            <w:tcW w:w="425" w:type="dxa"/>
          </w:tcPr>
          <w:p w14:paraId="1EB2DA79" w14:textId="77777777" w:rsidR="00621A90" w:rsidRPr="00197298" w:rsidRDefault="00621A90" w:rsidP="007E299A">
            <w:pPr>
              <w:keepNext/>
              <w:keepLines/>
              <w:spacing w:after="0"/>
              <w:jc w:val="center"/>
              <w:rPr>
                <w:kern w:val="24"/>
                <w:sz w:val="18"/>
                <w:szCs w:val="18"/>
              </w:rPr>
            </w:pPr>
          </w:p>
        </w:tc>
        <w:tc>
          <w:tcPr>
            <w:tcW w:w="426" w:type="dxa"/>
          </w:tcPr>
          <w:p w14:paraId="4E740B67" w14:textId="77777777" w:rsidR="00621A90" w:rsidRPr="00197298" w:rsidRDefault="00621A90" w:rsidP="007E299A">
            <w:pPr>
              <w:keepNext/>
              <w:keepLines/>
              <w:spacing w:after="0"/>
              <w:jc w:val="center"/>
              <w:rPr>
                <w:kern w:val="24"/>
                <w:sz w:val="18"/>
                <w:szCs w:val="18"/>
              </w:rPr>
            </w:pPr>
          </w:p>
        </w:tc>
        <w:tc>
          <w:tcPr>
            <w:tcW w:w="425" w:type="dxa"/>
          </w:tcPr>
          <w:p w14:paraId="54E65824"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23D0423C"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0789B385"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6" w:type="dxa"/>
          </w:tcPr>
          <w:p w14:paraId="48B89FE0"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6DDA34CE" w14:textId="77777777" w:rsidR="00621A90" w:rsidRPr="00197298" w:rsidRDefault="00621A90" w:rsidP="007E299A">
            <w:pPr>
              <w:keepNext/>
              <w:keepLines/>
              <w:spacing w:after="0"/>
              <w:jc w:val="center"/>
              <w:rPr>
                <w:kern w:val="24"/>
                <w:sz w:val="18"/>
                <w:szCs w:val="18"/>
              </w:rPr>
            </w:pPr>
          </w:p>
        </w:tc>
        <w:tc>
          <w:tcPr>
            <w:tcW w:w="425" w:type="dxa"/>
          </w:tcPr>
          <w:p w14:paraId="6728BA45" w14:textId="77777777" w:rsidR="00621A90" w:rsidRPr="00197298" w:rsidRDefault="00621A90" w:rsidP="007E299A">
            <w:pPr>
              <w:keepNext/>
              <w:keepLines/>
              <w:spacing w:after="0"/>
              <w:jc w:val="center"/>
              <w:rPr>
                <w:kern w:val="24"/>
                <w:sz w:val="18"/>
                <w:szCs w:val="18"/>
              </w:rPr>
            </w:pPr>
          </w:p>
        </w:tc>
      </w:tr>
      <w:tr w:rsidR="00197298" w:rsidRPr="00197298" w14:paraId="3944D80C" w14:textId="77777777" w:rsidTr="007E299A">
        <w:trPr>
          <w:cantSplit/>
          <w:jc w:val="center"/>
        </w:trPr>
        <w:tc>
          <w:tcPr>
            <w:tcW w:w="1299" w:type="dxa"/>
            <w:vAlign w:val="center"/>
          </w:tcPr>
          <w:p w14:paraId="3D216C42"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308" w:type="dxa"/>
            <w:vAlign w:val="center"/>
          </w:tcPr>
          <w:p w14:paraId="464306DA" w14:textId="77777777" w:rsidR="00621A90" w:rsidRPr="00197298" w:rsidRDefault="00621A90" w:rsidP="007E299A">
            <w:pPr>
              <w:keepNext/>
              <w:keepLines/>
              <w:spacing w:after="0"/>
              <w:jc w:val="center"/>
              <w:rPr>
                <w:rFonts w:eastAsia="MS Mincho"/>
                <w:sz w:val="18"/>
              </w:rPr>
            </w:pPr>
          </w:p>
        </w:tc>
        <w:tc>
          <w:tcPr>
            <w:tcW w:w="308" w:type="dxa"/>
            <w:vAlign w:val="center"/>
          </w:tcPr>
          <w:p w14:paraId="146AC219" w14:textId="77777777" w:rsidR="00621A90" w:rsidRPr="00197298" w:rsidRDefault="00621A90" w:rsidP="007E299A">
            <w:pPr>
              <w:keepNext/>
              <w:keepLines/>
              <w:spacing w:after="0"/>
              <w:jc w:val="center"/>
              <w:rPr>
                <w:rFonts w:eastAsia="MS Mincho"/>
                <w:iCs/>
                <w:sz w:val="18"/>
              </w:rPr>
            </w:pPr>
          </w:p>
        </w:tc>
        <w:tc>
          <w:tcPr>
            <w:tcW w:w="308" w:type="dxa"/>
            <w:vAlign w:val="center"/>
          </w:tcPr>
          <w:p w14:paraId="5EA4F7F2" w14:textId="77777777" w:rsidR="00621A90" w:rsidRPr="00197298" w:rsidRDefault="00621A90" w:rsidP="007E299A">
            <w:pPr>
              <w:keepNext/>
              <w:keepLines/>
              <w:spacing w:after="0"/>
              <w:jc w:val="center"/>
              <w:rPr>
                <w:rFonts w:eastAsia="MS Mincho"/>
                <w:sz w:val="18"/>
              </w:rPr>
            </w:pPr>
          </w:p>
        </w:tc>
        <w:tc>
          <w:tcPr>
            <w:tcW w:w="308" w:type="dxa"/>
            <w:vAlign w:val="center"/>
          </w:tcPr>
          <w:p w14:paraId="79C8E7F6" w14:textId="77777777" w:rsidR="00621A90" w:rsidRPr="00197298" w:rsidRDefault="00621A90" w:rsidP="007E299A">
            <w:pPr>
              <w:keepNext/>
              <w:keepLines/>
              <w:spacing w:after="0"/>
              <w:jc w:val="center"/>
              <w:rPr>
                <w:rFonts w:eastAsia="MS Mincho"/>
                <w:sz w:val="18"/>
              </w:rPr>
            </w:pPr>
          </w:p>
        </w:tc>
        <w:tc>
          <w:tcPr>
            <w:tcW w:w="308" w:type="dxa"/>
            <w:vAlign w:val="center"/>
          </w:tcPr>
          <w:p w14:paraId="2B77BB8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2B62314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109B866" w14:textId="77777777" w:rsidR="00621A90" w:rsidRPr="00197298" w:rsidRDefault="00621A90" w:rsidP="007E299A">
            <w:pPr>
              <w:keepNext/>
              <w:keepLines/>
              <w:spacing w:after="0"/>
              <w:jc w:val="center"/>
              <w:rPr>
                <w:rFonts w:eastAsia="MS Mincho"/>
                <w:sz w:val="18"/>
              </w:rPr>
            </w:pPr>
          </w:p>
        </w:tc>
        <w:tc>
          <w:tcPr>
            <w:tcW w:w="308" w:type="dxa"/>
            <w:vAlign w:val="center"/>
          </w:tcPr>
          <w:p w14:paraId="1CF41D10" w14:textId="77777777" w:rsidR="00621A90" w:rsidRPr="00197298" w:rsidRDefault="00621A90" w:rsidP="007E299A">
            <w:pPr>
              <w:keepNext/>
              <w:keepLines/>
              <w:spacing w:after="0"/>
              <w:jc w:val="center"/>
              <w:rPr>
                <w:rFonts w:eastAsia="MS Mincho"/>
                <w:iCs/>
                <w:sz w:val="18"/>
              </w:rPr>
            </w:pPr>
          </w:p>
        </w:tc>
        <w:tc>
          <w:tcPr>
            <w:tcW w:w="308" w:type="dxa"/>
            <w:vAlign w:val="center"/>
          </w:tcPr>
          <w:p w14:paraId="5C0BB9F7" w14:textId="77777777" w:rsidR="00621A90" w:rsidRPr="00197298" w:rsidRDefault="00621A90" w:rsidP="007E299A">
            <w:pPr>
              <w:keepNext/>
              <w:keepLines/>
              <w:spacing w:after="0"/>
              <w:jc w:val="center"/>
              <w:rPr>
                <w:rFonts w:eastAsia="MS Mincho"/>
                <w:sz w:val="18"/>
              </w:rPr>
            </w:pPr>
          </w:p>
        </w:tc>
        <w:tc>
          <w:tcPr>
            <w:tcW w:w="442" w:type="dxa"/>
            <w:vAlign w:val="center"/>
          </w:tcPr>
          <w:p w14:paraId="48EA19B0" w14:textId="77777777" w:rsidR="00621A90" w:rsidRPr="00197298" w:rsidRDefault="00621A90" w:rsidP="007E299A">
            <w:pPr>
              <w:keepNext/>
              <w:keepLines/>
              <w:spacing w:after="0"/>
              <w:jc w:val="center"/>
              <w:rPr>
                <w:rFonts w:eastAsia="MS Mincho"/>
                <w:sz w:val="18"/>
              </w:rPr>
            </w:pPr>
          </w:p>
        </w:tc>
        <w:tc>
          <w:tcPr>
            <w:tcW w:w="425" w:type="dxa"/>
            <w:vAlign w:val="center"/>
          </w:tcPr>
          <w:p w14:paraId="57E8506C" w14:textId="77777777" w:rsidR="00621A90" w:rsidRPr="00197298" w:rsidRDefault="00621A90" w:rsidP="007E299A">
            <w:pPr>
              <w:keepNext/>
              <w:keepLines/>
              <w:spacing w:after="0"/>
              <w:jc w:val="center"/>
              <w:rPr>
                <w:rFonts w:eastAsia="MS Mincho"/>
                <w:sz w:val="18"/>
              </w:rPr>
            </w:pPr>
          </w:p>
        </w:tc>
        <w:tc>
          <w:tcPr>
            <w:tcW w:w="425" w:type="dxa"/>
          </w:tcPr>
          <w:p w14:paraId="06623720" w14:textId="77777777" w:rsidR="00621A90" w:rsidRPr="00197298" w:rsidRDefault="00621A90" w:rsidP="007E299A">
            <w:pPr>
              <w:keepNext/>
              <w:keepLines/>
              <w:spacing w:after="0"/>
              <w:jc w:val="center"/>
              <w:rPr>
                <w:rFonts w:eastAsia="MS Mincho"/>
                <w:sz w:val="18"/>
              </w:rPr>
            </w:pPr>
          </w:p>
        </w:tc>
        <w:tc>
          <w:tcPr>
            <w:tcW w:w="425" w:type="dxa"/>
          </w:tcPr>
          <w:p w14:paraId="00E96BB8" w14:textId="77777777" w:rsidR="00621A90" w:rsidRPr="00197298" w:rsidRDefault="00621A90" w:rsidP="007E299A">
            <w:pPr>
              <w:keepNext/>
              <w:keepLines/>
              <w:spacing w:after="0"/>
              <w:jc w:val="center"/>
              <w:rPr>
                <w:rFonts w:eastAsia="MS Mincho"/>
                <w:iCs/>
                <w:sz w:val="18"/>
              </w:rPr>
            </w:pPr>
          </w:p>
        </w:tc>
        <w:tc>
          <w:tcPr>
            <w:tcW w:w="426" w:type="dxa"/>
          </w:tcPr>
          <w:p w14:paraId="15D621F3" w14:textId="77777777" w:rsidR="00621A90" w:rsidRPr="00197298" w:rsidRDefault="00621A90" w:rsidP="007E299A">
            <w:pPr>
              <w:keepNext/>
              <w:keepLines/>
              <w:spacing w:after="0"/>
              <w:jc w:val="center"/>
              <w:rPr>
                <w:rFonts w:eastAsia="MS Mincho"/>
                <w:iCs/>
                <w:sz w:val="18"/>
              </w:rPr>
            </w:pPr>
          </w:p>
        </w:tc>
        <w:tc>
          <w:tcPr>
            <w:tcW w:w="425" w:type="dxa"/>
          </w:tcPr>
          <w:p w14:paraId="52E1324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2452D2A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18692931" w14:textId="77777777" w:rsidR="00621A90" w:rsidRPr="00197298" w:rsidRDefault="00621A90" w:rsidP="007E299A">
            <w:pPr>
              <w:keepNext/>
              <w:keepLines/>
              <w:spacing w:after="0"/>
              <w:jc w:val="center"/>
              <w:rPr>
                <w:rFonts w:eastAsia="MS Mincho"/>
                <w:iCs/>
                <w:sz w:val="18"/>
              </w:rPr>
            </w:pPr>
          </w:p>
        </w:tc>
        <w:tc>
          <w:tcPr>
            <w:tcW w:w="426" w:type="dxa"/>
          </w:tcPr>
          <w:p w14:paraId="155DF753" w14:textId="77777777" w:rsidR="00621A90" w:rsidRPr="00197298" w:rsidRDefault="00621A90" w:rsidP="007E299A">
            <w:pPr>
              <w:keepNext/>
              <w:keepLines/>
              <w:spacing w:after="0"/>
              <w:jc w:val="center"/>
              <w:rPr>
                <w:rFonts w:eastAsia="MS Mincho"/>
                <w:iCs/>
                <w:sz w:val="18"/>
              </w:rPr>
            </w:pPr>
          </w:p>
        </w:tc>
        <w:tc>
          <w:tcPr>
            <w:tcW w:w="425" w:type="dxa"/>
          </w:tcPr>
          <w:p w14:paraId="50E5D94F" w14:textId="77777777" w:rsidR="00621A90" w:rsidRPr="00197298" w:rsidRDefault="00621A90" w:rsidP="007E299A">
            <w:pPr>
              <w:keepNext/>
              <w:keepLines/>
              <w:spacing w:after="0"/>
              <w:jc w:val="center"/>
              <w:rPr>
                <w:rFonts w:eastAsia="MS Mincho"/>
                <w:iCs/>
                <w:sz w:val="18"/>
              </w:rPr>
            </w:pPr>
          </w:p>
        </w:tc>
        <w:tc>
          <w:tcPr>
            <w:tcW w:w="425" w:type="dxa"/>
          </w:tcPr>
          <w:p w14:paraId="1CCE8158" w14:textId="77777777" w:rsidR="00621A90" w:rsidRPr="00197298" w:rsidRDefault="00621A90" w:rsidP="007E299A">
            <w:pPr>
              <w:keepNext/>
              <w:keepLines/>
              <w:spacing w:after="0"/>
              <w:jc w:val="center"/>
              <w:rPr>
                <w:rFonts w:eastAsia="MS Mincho"/>
                <w:iCs/>
                <w:sz w:val="18"/>
              </w:rPr>
            </w:pPr>
          </w:p>
        </w:tc>
      </w:tr>
      <w:tr w:rsidR="00197298" w:rsidRPr="00197298" w14:paraId="34F660A5" w14:textId="77777777" w:rsidTr="007E299A">
        <w:trPr>
          <w:cantSplit/>
          <w:jc w:val="center"/>
        </w:trPr>
        <w:tc>
          <w:tcPr>
            <w:tcW w:w="1299" w:type="dxa"/>
            <w:vAlign w:val="center"/>
          </w:tcPr>
          <w:p w14:paraId="21211E5A"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308" w:type="dxa"/>
            <w:vAlign w:val="center"/>
          </w:tcPr>
          <w:p w14:paraId="0E961BF2" w14:textId="77777777" w:rsidR="00621A90" w:rsidRPr="00197298" w:rsidRDefault="00621A90" w:rsidP="007E299A">
            <w:pPr>
              <w:keepNext/>
              <w:keepLines/>
              <w:spacing w:after="0"/>
              <w:jc w:val="center"/>
              <w:rPr>
                <w:rFonts w:eastAsia="MS Mincho"/>
                <w:sz w:val="18"/>
              </w:rPr>
            </w:pPr>
          </w:p>
        </w:tc>
        <w:tc>
          <w:tcPr>
            <w:tcW w:w="308" w:type="dxa"/>
            <w:vAlign w:val="center"/>
          </w:tcPr>
          <w:p w14:paraId="2FBABDB3" w14:textId="77777777" w:rsidR="00621A90" w:rsidRPr="00197298" w:rsidRDefault="00621A90" w:rsidP="007E299A">
            <w:pPr>
              <w:keepNext/>
              <w:keepLines/>
              <w:spacing w:after="0"/>
              <w:jc w:val="center"/>
              <w:rPr>
                <w:rFonts w:eastAsia="MS Mincho"/>
                <w:sz w:val="18"/>
              </w:rPr>
            </w:pPr>
          </w:p>
        </w:tc>
        <w:tc>
          <w:tcPr>
            <w:tcW w:w="308" w:type="dxa"/>
            <w:vAlign w:val="center"/>
          </w:tcPr>
          <w:p w14:paraId="2A0C4B01" w14:textId="77777777" w:rsidR="00621A90" w:rsidRPr="00197298" w:rsidRDefault="00621A90" w:rsidP="007E299A">
            <w:pPr>
              <w:keepNext/>
              <w:keepLines/>
              <w:spacing w:after="0"/>
              <w:jc w:val="center"/>
              <w:rPr>
                <w:rFonts w:eastAsia="MS Mincho"/>
                <w:sz w:val="18"/>
              </w:rPr>
            </w:pPr>
          </w:p>
        </w:tc>
        <w:tc>
          <w:tcPr>
            <w:tcW w:w="308" w:type="dxa"/>
            <w:vAlign w:val="center"/>
          </w:tcPr>
          <w:p w14:paraId="34A62A13" w14:textId="77777777" w:rsidR="00621A90" w:rsidRPr="00197298" w:rsidRDefault="00621A90" w:rsidP="007E299A">
            <w:pPr>
              <w:keepNext/>
              <w:keepLines/>
              <w:spacing w:after="0"/>
              <w:jc w:val="center"/>
              <w:rPr>
                <w:rFonts w:eastAsia="MS Mincho"/>
                <w:sz w:val="18"/>
              </w:rPr>
            </w:pPr>
          </w:p>
        </w:tc>
        <w:tc>
          <w:tcPr>
            <w:tcW w:w="308" w:type="dxa"/>
            <w:vAlign w:val="center"/>
          </w:tcPr>
          <w:p w14:paraId="65A8E408"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1B40EB8A"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2498BE70" w14:textId="77777777" w:rsidR="00621A90" w:rsidRPr="00197298" w:rsidRDefault="00621A90" w:rsidP="007E299A">
            <w:pPr>
              <w:keepNext/>
              <w:keepLines/>
              <w:spacing w:after="0"/>
              <w:jc w:val="center"/>
              <w:rPr>
                <w:rFonts w:eastAsia="MS Mincho"/>
                <w:sz w:val="18"/>
              </w:rPr>
            </w:pPr>
            <w:r w:rsidRPr="00197298">
              <w:rPr>
                <w:rFonts w:eastAsia="MS Mincho"/>
                <w:iCs/>
                <w:sz w:val="18"/>
              </w:rPr>
              <w:t>4</w:t>
            </w:r>
          </w:p>
        </w:tc>
        <w:tc>
          <w:tcPr>
            <w:tcW w:w="308" w:type="dxa"/>
            <w:vAlign w:val="center"/>
          </w:tcPr>
          <w:p w14:paraId="12CE9619"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A60F48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42" w:type="dxa"/>
            <w:vAlign w:val="center"/>
          </w:tcPr>
          <w:p w14:paraId="1491C8C5"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425" w:type="dxa"/>
            <w:vAlign w:val="center"/>
          </w:tcPr>
          <w:p w14:paraId="37CFEC5B" w14:textId="77777777" w:rsidR="00621A90" w:rsidRPr="00197298" w:rsidRDefault="00621A90" w:rsidP="007E299A">
            <w:pPr>
              <w:keepNext/>
              <w:keepLines/>
              <w:spacing w:after="0"/>
              <w:jc w:val="center"/>
              <w:rPr>
                <w:rFonts w:eastAsia="MS Mincho"/>
                <w:sz w:val="18"/>
              </w:rPr>
            </w:pPr>
          </w:p>
        </w:tc>
        <w:tc>
          <w:tcPr>
            <w:tcW w:w="425" w:type="dxa"/>
          </w:tcPr>
          <w:p w14:paraId="3EAB4124" w14:textId="77777777" w:rsidR="00621A90" w:rsidRPr="00197298" w:rsidRDefault="00621A90" w:rsidP="007E299A">
            <w:pPr>
              <w:keepNext/>
              <w:keepLines/>
              <w:spacing w:after="0"/>
              <w:jc w:val="center"/>
              <w:rPr>
                <w:rFonts w:eastAsia="MS Mincho"/>
                <w:sz w:val="18"/>
              </w:rPr>
            </w:pPr>
          </w:p>
        </w:tc>
        <w:tc>
          <w:tcPr>
            <w:tcW w:w="425" w:type="dxa"/>
          </w:tcPr>
          <w:p w14:paraId="4AEED300" w14:textId="77777777" w:rsidR="00621A90" w:rsidRPr="00197298" w:rsidRDefault="00621A90" w:rsidP="007E299A">
            <w:pPr>
              <w:keepNext/>
              <w:keepLines/>
              <w:spacing w:after="0"/>
              <w:jc w:val="center"/>
              <w:rPr>
                <w:rFonts w:eastAsia="MS Mincho"/>
                <w:sz w:val="18"/>
              </w:rPr>
            </w:pPr>
          </w:p>
        </w:tc>
        <w:tc>
          <w:tcPr>
            <w:tcW w:w="426" w:type="dxa"/>
          </w:tcPr>
          <w:p w14:paraId="4721876F" w14:textId="77777777" w:rsidR="00621A90" w:rsidRPr="00197298" w:rsidRDefault="00621A90" w:rsidP="007E299A">
            <w:pPr>
              <w:keepNext/>
              <w:keepLines/>
              <w:spacing w:after="0"/>
              <w:jc w:val="center"/>
              <w:rPr>
                <w:rFonts w:eastAsia="MS Mincho"/>
                <w:sz w:val="18"/>
              </w:rPr>
            </w:pPr>
          </w:p>
        </w:tc>
        <w:tc>
          <w:tcPr>
            <w:tcW w:w="425" w:type="dxa"/>
          </w:tcPr>
          <w:p w14:paraId="6C557E65" w14:textId="77777777" w:rsidR="00621A90" w:rsidRPr="00197298" w:rsidRDefault="00621A90" w:rsidP="007E299A">
            <w:pPr>
              <w:keepNext/>
              <w:keepLines/>
              <w:spacing w:after="0"/>
              <w:jc w:val="center"/>
              <w:rPr>
                <w:rFonts w:eastAsia="MS Mincho"/>
                <w:sz w:val="18"/>
              </w:rPr>
            </w:pPr>
          </w:p>
        </w:tc>
        <w:tc>
          <w:tcPr>
            <w:tcW w:w="425" w:type="dxa"/>
          </w:tcPr>
          <w:p w14:paraId="26DED710" w14:textId="77777777" w:rsidR="00621A90" w:rsidRPr="00197298" w:rsidRDefault="00621A90" w:rsidP="007E299A">
            <w:pPr>
              <w:keepNext/>
              <w:keepLines/>
              <w:spacing w:after="0"/>
              <w:jc w:val="center"/>
              <w:rPr>
                <w:rFonts w:eastAsia="MS Mincho"/>
                <w:sz w:val="18"/>
              </w:rPr>
            </w:pPr>
          </w:p>
        </w:tc>
        <w:tc>
          <w:tcPr>
            <w:tcW w:w="425" w:type="dxa"/>
          </w:tcPr>
          <w:p w14:paraId="4DED49B8" w14:textId="77777777" w:rsidR="00621A90" w:rsidRPr="00197298" w:rsidRDefault="00621A90" w:rsidP="007E299A">
            <w:pPr>
              <w:keepNext/>
              <w:keepLines/>
              <w:spacing w:after="0"/>
              <w:jc w:val="center"/>
              <w:rPr>
                <w:rFonts w:eastAsia="MS Mincho"/>
                <w:sz w:val="18"/>
              </w:rPr>
            </w:pPr>
          </w:p>
        </w:tc>
        <w:tc>
          <w:tcPr>
            <w:tcW w:w="426" w:type="dxa"/>
          </w:tcPr>
          <w:p w14:paraId="2331E792" w14:textId="77777777" w:rsidR="00621A90" w:rsidRPr="00197298" w:rsidRDefault="00621A90" w:rsidP="007E299A">
            <w:pPr>
              <w:keepNext/>
              <w:keepLines/>
              <w:spacing w:after="0"/>
              <w:jc w:val="center"/>
              <w:rPr>
                <w:rFonts w:eastAsia="MS Mincho"/>
                <w:sz w:val="18"/>
              </w:rPr>
            </w:pPr>
          </w:p>
        </w:tc>
        <w:tc>
          <w:tcPr>
            <w:tcW w:w="425" w:type="dxa"/>
          </w:tcPr>
          <w:p w14:paraId="4C8D89B4" w14:textId="77777777" w:rsidR="00621A90" w:rsidRPr="00197298" w:rsidRDefault="00621A90" w:rsidP="007E299A">
            <w:pPr>
              <w:keepNext/>
              <w:keepLines/>
              <w:spacing w:after="0"/>
              <w:jc w:val="center"/>
              <w:rPr>
                <w:rFonts w:eastAsia="MS Mincho"/>
                <w:sz w:val="18"/>
              </w:rPr>
            </w:pPr>
          </w:p>
        </w:tc>
        <w:tc>
          <w:tcPr>
            <w:tcW w:w="425" w:type="dxa"/>
          </w:tcPr>
          <w:p w14:paraId="6CE8AB09" w14:textId="77777777" w:rsidR="00621A90" w:rsidRPr="00197298" w:rsidRDefault="00621A90" w:rsidP="007E299A">
            <w:pPr>
              <w:keepNext/>
              <w:keepLines/>
              <w:spacing w:after="0"/>
              <w:jc w:val="center"/>
              <w:rPr>
                <w:rFonts w:eastAsia="MS Mincho"/>
                <w:sz w:val="18"/>
              </w:rPr>
            </w:pPr>
          </w:p>
        </w:tc>
      </w:tr>
      <w:tr w:rsidR="00197298" w:rsidRPr="00197298" w14:paraId="65EF0BA1" w14:textId="77777777" w:rsidTr="007E299A">
        <w:trPr>
          <w:cantSplit/>
          <w:jc w:val="center"/>
        </w:trPr>
        <w:tc>
          <w:tcPr>
            <w:tcW w:w="1299" w:type="dxa"/>
            <w:vAlign w:val="center"/>
          </w:tcPr>
          <w:p w14:paraId="6AE674D4"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261CCF85" w14:textId="77777777" w:rsidR="00621A90" w:rsidRPr="00197298" w:rsidRDefault="00621A90" w:rsidP="007E299A">
            <w:pPr>
              <w:keepNext/>
              <w:keepLines/>
              <w:spacing w:after="0"/>
              <w:jc w:val="center"/>
              <w:rPr>
                <w:rFonts w:eastAsia="MS Mincho"/>
                <w:sz w:val="18"/>
              </w:rPr>
            </w:pPr>
          </w:p>
        </w:tc>
        <w:tc>
          <w:tcPr>
            <w:tcW w:w="308" w:type="dxa"/>
            <w:vAlign w:val="center"/>
          </w:tcPr>
          <w:p w14:paraId="3A51E760" w14:textId="77777777" w:rsidR="00621A90" w:rsidRPr="00197298" w:rsidRDefault="00621A90" w:rsidP="007E299A">
            <w:pPr>
              <w:keepNext/>
              <w:keepLines/>
              <w:spacing w:after="0"/>
              <w:jc w:val="center"/>
              <w:rPr>
                <w:rFonts w:eastAsia="MS Mincho"/>
                <w:sz w:val="18"/>
              </w:rPr>
            </w:pPr>
          </w:p>
        </w:tc>
        <w:tc>
          <w:tcPr>
            <w:tcW w:w="308" w:type="dxa"/>
            <w:vAlign w:val="center"/>
          </w:tcPr>
          <w:p w14:paraId="73262158" w14:textId="77777777" w:rsidR="00621A90" w:rsidRPr="00197298" w:rsidRDefault="00621A90" w:rsidP="007E299A">
            <w:pPr>
              <w:keepNext/>
              <w:keepLines/>
              <w:spacing w:after="0"/>
              <w:jc w:val="center"/>
              <w:rPr>
                <w:rFonts w:eastAsia="MS Mincho"/>
                <w:sz w:val="18"/>
              </w:rPr>
            </w:pPr>
          </w:p>
        </w:tc>
        <w:tc>
          <w:tcPr>
            <w:tcW w:w="308" w:type="dxa"/>
            <w:vAlign w:val="center"/>
          </w:tcPr>
          <w:p w14:paraId="18DA1426" w14:textId="77777777" w:rsidR="00621A90" w:rsidRPr="00197298" w:rsidRDefault="00621A90" w:rsidP="007E299A">
            <w:pPr>
              <w:keepNext/>
              <w:keepLines/>
              <w:spacing w:after="0"/>
              <w:jc w:val="center"/>
              <w:rPr>
                <w:rFonts w:eastAsia="MS Mincho"/>
                <w:sz w:val="18"/>
              </w:rPr>
            </w:pPr>
          </w:p>
        </w:tc>
        <w:tc>
          <w:tcPr>
            <w:tcW w:w="308" w:type="dxa"/>
            <w:vAlign w:val="center"/>
          </w:tcPr>
          <w:p w14:paraId="0143ADE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C7438D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1B443A1"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B934214"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0B5ADF82" w14:textId="77777777" w:rsidR="00621A90" w:rsidRPr="00197298" w:rsidRDefault="00621A90" w:rsidP="007E299A">
            <w:pPr>
              <w:keepNext/>
              <w:keepLines/>
              <w:spacing w:after="0"/>
              <w:jc w:val="center"/>
              <w:rPr>
                <w:rFonts w:eastAsia="MS Mincho"/>
                <w:iCs/>
                <w:sz w:val="18"/>
              </w:rPr>
            </w:pPr>
          </w:p>
        </w:tc>
        <w:tc>
          <w:tcPr>
            <w:tcW w:w="442" w:type="dxa"/>
            <w:vAlign w:val="center"/>
          </w:tcPr>
          <w:p w14:paraId="383D3F31" w14:textId="77777777" w:rsidR="00621A90" w:rsidRPr="00197298" w:rsidRDefault="00621A90" w:rsidP="007E299A">
            <w:pPr>
              <w:keepNext/>
              <w:keepLines/>
              <w:spacing w:after="0"/>
              <w:jc w:val="center"/>
              <w:rPr>
                <w:rFonts w:eastAsia="MS Mincho"/>
                <w:sz w:val="18"/>
              </w:rPr>
            </w:pPr>
          </w:p>
        </w:tc>
        <w:tc>
          <w:tcPr>
            <w:tcW w:w="425" w:type="dxa"/>
            <w:vAlign w:val="center"/>
          </w:tcPr>
          <w:p w14:paraId="20AE00C9" w14:textId="77777777" w:rsidR="00621A90" w:rsidRPr="00197298" w:rsidRDefault="00621A90" w:rsidP="007E299A">
            <w:pPr>
              <w:keepNext/>
              <w:keepLines/>
              <w:spacing w:after="0"/>
              <w:jc w:val="center"/>
              <w:rPr>
                <w:rFonts w:eastAsia="MS Mincho"/>
                <w:sz w:val="18"/>
              </w:rPr>
            </w:pPr>
          </w:p>
        </w:tc>
        <w:tc>
          <w:tcPr>
            <w:tcW w:w="425" w:type="dxa"/>
          </w:tcPr>
          <w:p w14:paraId="4E60EB85" w14:textId="77777777" w:rsidR="00621A90" w:rsidRPr="00197298" w:rsidRDefault="00621A90" w:rsidP="007E299A">
            <w:pPr>
              <w:keepNext/>
              <w:keepLines/>
              <w:spacing w:after="0"/>
              <w:jc w:val="center"/>
              <w:rPr>
                <w:rFonts w:eastAsia="MS Mincho"/>
                <w:sz w:val="18"/>
              </w:rPr>
            </w:pPr>
          </w:p>
        </w:tc>
        <w:tc>
          <w:tcPr>
            <w:tcW w:w="425" w:type="dxa"/>
          </w:tcPr>
          <w:p w14:paraId="7738389C" w14:textId="77777777" w:rsidR="00621A90" w:rsidRPr="00197298" w:rsidRDefault="00621A90" w:rsidP="007E299A">
            <w:pPr>
              <w:keepNext/>
              <w:keepLines/>
              <w:spacing w:after="0"/>
              <w:jc w:val="center"/>
              <w:rPr>
                <w:rFonts w:eastAsia="MS Mincho"/>
                <w:sz w:val="18"/>
              </w:rPr>
            </w:pPr>
          </w:p>
        </w:tc>
        <w:tc>
          <w:tcPr>
            <w:tcW w:w="426" w:type="dxa"/>
          </w:tcPr>
          <w:p w14:paraId="42E0BD12" w14:textId="77777777" w:rsidR="00621A90" w:rsidRPr="00197298" w:rsidRDefault="00621A90" w:rsidP="007E299A">
            <w:pPr>
              <w:keepNext/>
              <w:keepLines/>
              <w:spacing w:after="0"/>
              <w:jc w:val="center"/>
              <w:rPr>
                <w:rFonts w:eastAsia="MS Mincho"/>
                <w:sz w:val="18"/>
              </w:rPr>
            </w:pPr>
          </w:p>
        </w:tc>
        <w:tc>
          <w:tcPr>
            <w:tcW w:w="425" w:type="dxa"/>
          </w:tcPr>
          <w:p w14:paraId="42C233E1" w14:textId="77777777" w:rsidR="00621A90" w:rsidRPr="00197298" w:rsidRDefault="00621A90" w:rsidP="007E299A">
            <w:pPr>
              <w:keepNext/>
              <w:keepLines/>
              <w:spacing w:after="0"/>
              <w:jc w:val="center"/>
              <w:rPr>
                <w:rFonts w:eastAsia="MS Mincho"/>
                <w:sz w:val="18"/>
              </w:rPr>
            </w:pPr>
          </w:p>
        </w:tc>
        <w:tc>
          <w:tcPr>
            <w:tcW w:w="425" w:type="dxa"/>
          </w:tcPr>
          <w:p w14:paraId="2F4D1E7F" w14:textId="77777777" w:rsidR="00621A90" w:rsidRPr="00197298" w:rsidRDefault="00621A90" w:rsidP="007E299A">
            <w:pPr>
              <w:keepNext/>
              <w:keepLines/>
              <w:spacing w:after="0"/>
              <w:jc w:val="center"/>
              <w:rPr>
                <w:rFonts w:eastAsia="MS Mincho"/>
                <w:sz w:val="18"/>
              </w:rPr>
            </w:pPr>
          </w:p>
        </w:tc>
        <w:tc>
          <w:tcPr>
            <w:tcW w:w="425" w:type="dxa"/>
          </w:tcPr>
          <w:p w14:paraId="3C97CD39" w14:textId="77777777" w:rsidR="00621A90" w:rsidRPr="00197298" w:rsidRDefault="00621A90" w:rsidP="007E299A">
            <w:pPr>
              <w:keepNext/>
              <w:keepLines/>
              <w:spacing w:after="0"/>
              <w:jc w:val="center"/>
              <w:rPr>
                <w:rFonts w:eastAsia="MS Mincho"/>
                <w:sz w:val="18"/>
              </w:rPr>
            </w:pPr>
          </w:p>
        </w:tc>
        <w:tc>
          <w:tcPr>
            <w:tcW w:w="426" w:type="dxa"/>
          </w:tcPr>
          <w:p w14:paraId="26A8CA71" w14:textId="77777777" w:rsidR="00621A90" w:rsidRPr="00197298" w:rsidRDefault="00621A90" w:rsidP="007E299A">
            <w:pPr>
              <w:keepNext/>
              <w:keepLines/>
              <w:spacing w:after="0"/>
              <w:jc w:val="center"/>
              <w:rPr>
                <w:rFonts w:eastAsia="MS Mincho"/>
                <w:sz w:val="18"/>
              </w:rPr>
            </w:pPr>
          </w:p>
        </w:tc>
        <w:tc>
          <w:tcPr>
            <w:tcW w:w="425" w:type="dxa"/>
          </w:tcPr>
          <w:p w14:paraId="346B1683" w14:textId="77777777" w:rsidR="00621A90" w:rsidRPr="00197298" w:rsidRDefault="00621A90" w:rsidP="007E299A">
            <w:pPr>
              <w:keepNext/>
              <w:keepLines/>
              <w:spacing w:after="0"/>
              <w:jc w:val="center"/>
              <w:rPr>
                <w:rFonts w:eastAsia="MS Mincho"/>
                <w:sz w:val="18"/>
              </w:rPr>
            </w:pPr>
          </w:p>
        </w:tc>
        <w:tc>
          <w:tcPr>
            <w:tcW w:w="425" w:type="dxa"/>
          </w:tcPr>
          <w:p w14:paraId="0B4B61AE" w14:textId="77777777" w:rsidR="00621A90" w:rsidRPr="00197298" w:rsidRDefault="00621A90" w:rsidP="007E299A">
            <w:pPr>
              <w:keepNext/>
              <w:keepLines/>
              <w:spacing w:after="0"/>
              <w:jc w:val="center"/>
              <w:rPr>
                <w:rFonts w:eastAsia="MS Mincho"/>
                <w:sz w:val="18"/>
              </w:rPr>
            </w:pPr>
          </w:p>
        </w:tc>
      </w:tr>
      <w:tr w:rsidR="00197298" w:rsidRPr="00197298" w14:paraId="7F72FD8F" w14:textId="77777777" w:rsidTr="007E299A">
        <w:trPr>
          <w:cantSplit/>
          <w:jc w:val="center"/>
        </w:trPr>
        <w:tc>
          <w:tcPr>
            <w:tcW w:w="1299" w:type="dxa"/>
            <w:vAlign w:val="center"/>
          </w:tcPr>
          <w:p w14:paraId="1E9DFAE7"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2DAF3A79" w14:textId="77777777" w:rsidR="00621A90" w:rsidRPr="00197298" w:rsidRDefault="00621A90" w:rsidP="007E299A">
            <w:pPr>
              <w:keepNext/>
              <w:keepLines/>
              <w:spacing w:after="0"/>
              <w:jc w:val="center"/>
              <w:rPr>
                <w:rFonts w:eastAsia="MS Mincho"/>
                <w:sz w:val="18"/>
              </w:rPr>
            </w:pPr>
          </w:p>
        </w:tc>
        <w:tc>
          <w:tcPr>
            <w:tcW w:w="308" w:type="dxa"/>
            <w:vAlign w:val="center"/>
          </w:tcPr>
          <w:p w14:paraId="36630388" w14:textId="77777777" w:rsidR="00621A90" w:rsidRPr="00197298" w:rsidRDefault="00621A90" w:rsidP="007E299A">
            <w:pPr>
              <w:keepNext/>
              <w:keepLines/>
              <w:spacing w:after="0"/>
              <w:jc w:val="center"/>
              <w:rPr>
                <w:rFonts w:eastAsia="MS Mincho"/>
                <w:sz w:val="18"/>
              </w:rPr>
            </w:pPr>
          </w:p>
        </w:tc>
        <w:tc>
          <w:tcPr>
            <w:tcW w:w="308" w:type="dxa"/>
            <w:vAlign w:val="center"/>
          </w:tcPr>
          <w:p w14:paraId="0F8B4E81" w14:textId="77777777" w:rsidR="00621A90" w:rsidRPr="00197298" w:rsidRDefault="00621A90" w:rsidP="007E299A">
            <w:pPr>
              <w:keepNext/>
              <w:keepLines/>
              <w:spacing w:after="0"/>
              <w:jc w:val="center"/>
              <w:rPr>
                <w:rFonts w:eastAsia="MS Mincho"/>
                <w:sz w:val="18"/>
              </w:rPr>
            </w:pPr>
          </w:p>
        </w:tc>
        <w:tc>
          <w:tcPr>
            <w:tcW w:w="308" w:type="dxa"/>
            <w:vAlign w:val="center"/>
          </w:tcPr>
          <w:p w14:paraId="6E4F5306" w14:textId="77777777" w:rsidR="00621A90" w:rsidRPr="00197298" w:rsidRDefault="00621A90" w:rsidP="007E299A">
            <w:pPr>
              <w:keepNext/>
              <w:keepLines/>
              <w:spacing w:after="0"/>
              <w:jc w:val="center"/>
              <w:rPr>
                <w:rFonts w:eastAsia="MS Mincho"/>
                <w:sz w:val="18"/>
              </w:rPr>
            </w:pPr>
          </w:p>
        </w:tc>
        <w:tc>
          <w:tcPr>
            <w:tcW w:w="308" w:type="dxa"/>
            <w:vAlign w:val="center"/>
          </w:tcPr>
          <w:p w14:paraId="7430F4C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52C64C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3229CA0" w14:textId="77777777" w:rsidR="00621A90" w:rsidRPr="00197298" w:rsidRDefault="00621A90" w:rsidP="007E299A">
            <w:pPr>
              <w:keepNext/>
              <w:keepLines/>
              <w:spacing w:after="0"/>
              <w:jc w:val="center"/>
              <w:rPr>
                <w:rFonts w:eastAsia="MS Mincho"/>
                <w:sz w:val="18"/>
              </w:rPr>
            </w:pPr>
          </w:p>
        </w:tc>
        <w:tc>
          <w:tcPr>
            <w:tcW w:w="308" w:type="dxa"/>
            <w:vAlign w:val="center"/>
          </w:tcPr>
          <w:p w14:paraId="41DF95C5" w14:textId="77777777" w:rsidR="00621A90" w:rsidRPr="00197298" w:rsidRDefault="00621A90" w:rsidP="007E299A">
            <w:pPr>
              <w:keepNext/>
              <w:keepLines/>
              <w:spacing w:after="0"/>
              <w:jc w:val="center"/>
              <w:rPr>
                <w:rFonts w:eastAsia="MS Mincho"/>
                <w:iCs/>
                <w:sz w:val="18"/>
              </w:rPr>
            </w:pPr>
          </w:p>
        </w:tc>
        <w:tc>
          <w:tcPr>
            <w:tcW w:w="308" w:type="dxa"/>
            <w:vAlign w:val="center"/>
          </w:tcPr>
          <w:p w14:paraId="398172C5" w14:textId="77777777" w:rsidR="00621A90" w:rsidRPr="00197298" w:rsidRDefault="00621A90" w:rsidP="007E299A">
            <w:pPr>
              <w:keepNext/>
              <w:keepLines/>
              <w:spacing w:after="0"/>
              <w:jc w:val="center"/>
              <w:rPr>
                <w:rFonts w:eastAsia="MS Mincho"/>
                <w:sz w:val="18"/>
              </w:rPr>
            </w:pPr>
          </w:p>
        </w:tc>
        <w:tc>
          <w:tcPr>
            <w:tcW w:w="442" w:type="dxa"/>
            <w:vAlign w:val="center"/>
          </w:tcPr>
          <w:p w14:paraId="361CBEFE" w14:textId="77777777" w:rsidR="00621A90" w:rsidRPr="00197298" w:rsidRDefault="00621A90" w:rsidP="007E299A">
            <w:pPr>
              <w:keepNext/>
              <w:keepLines/>
              <w:spacing w:after="0"/>
              <w:jc w:val="center"/>
              <w:rPr>
                <w:rFonts w:eastAsia="MS Mincho"/>
                <w:sz w:val="18"/>
              </w:rPr>
            </w:pPr>
          </w:p>
        </w:tc>
        <w:tc>
          <w:tcPr>
            <w:tcW w:w="425" w:type="dxa"/>
            <w:vAlign w:val="center"/>
          </w:tcPr>
          <w:p w14:paraId="07D7DE6F" w14:textId="77777777" w:rsidR="00621A90" w:rsidRPr="00197298" w:rsidRDefault="00621A90" w:rsidP="007E299A">
            <w:pPr>
              <w:keepNext/>
              <w:keepLines/>
              <w:spacing w:after="0"/>
              <w:jc w:val="center"/>
              <w:rPr>
                <w:rFonts w:eastAsia="MS Mincho"/>
                <w:sz w:val="18"/>
              </w:rPr>
            </w:pPr>
          </w:p>
        </w:tc>
        <w:tc>
          <w:tcPr>
            <w:tcW w:w="425" w:type="dxa"/>
          </w:tcPr>
          <w:p w14:paraId="7F7CF8B9" w14:textId="77777777" w:rsidR="00621A90" w:rsidRPr="00197298" w:rsidRDefault="00621A90" w:rsidP="007E299A">
            <w:pPr>
              <w:keepNext/>
              <w:keepLines/>
              <w:spacing w:after="0"/>
              <w:jc w:val="center"/>
              <w:rPr>
                <w:rFonts w:eastAsia="MS Mincho"/>
                <w:sz w:val="18"/>
              </w:rPr>
            </w:pPr>
          </w:p>
        </w:tc>
        <w:tc>
          <w:tcPr>
            <w:tcW w:w="425" w:type="dxa"/>
          </w:tcPr>
          <w:p w14:paraId="785EDE72" w14:textId="77777777" w:rsidR="00621A90" w:rsidRPr="00197298" w:rsidRDefault="00621A90" w:rsidP="007E299A">
            <w:pPr>
              <w:keepNext/>
              <w:keepLines/>
              <w:spacing w:after="0"/>
              <w:jc w:val="center"/>
              <w:rPr>
                <w:rFonts w:eastAsia="MS Mincho"/>
                <w:sz w:val="18"/>
              </w:rPr>
            </w:pPr>
          </w:p>
        </w:tc>
        <w:tc>
          <w:tcPr>
            <w:tcW w:w="426" w:type="dxa"/>
          </w:tcPr>
          <w:p w14:paraId="6A88A463" w14:textId="77777777" w:rsidR="00621A90" w:rsidRPr="00197298" w:rsidRDefault="00621A90" w:rsidP="007E299A">
            <w:pPr>
              <w:keepNext/>
              <w:keepLines/>
              <w:spacing w:after="0"/>
              <w:jc w:val="center"/>
              <w:rPr>
                <w:rFonts w:eastAsia="MS Mincho"/>
                <w:sz w:val="18"/>
              </w:rPr>
            </w:pPr>
          </w:p>
        </w:tc>
        <w:tc>
          <w:tcPr>
            <w:tcW w:w="425" w:type="dxa"/>
          </w:tcPr>
          <w:p w14:paraId="1717563D" w14:textId="77777777" w:rsidR="00621A90" w:rsidRPr="00197298" w:rsidRDefault="00621A90" w:rsidP="007E299A">
            <w:pPr>
              <w:keepNext/>
              <w:keepLines/>
              <w:spacing w:after="0"/>
              <w:jc w:val="center"/>
              <w:rPr>
                <w:rFonts w:eastAsia="MS Mincho"/>
                <w:sz w:val="18"/>
              </w:rPr>
            </w:pPr>
          </w:p>
        </w:tc>
        <w:tc>
          <w:tcPr>
            <w:tcW w:w="425" w:type="dxa"/>
          </w:tcPr>
          <w:p w14:paraId="755427B1" w14:textId="77777777" w:rsidR="00621A90" w:rsidRPr="00197298" w:rsidRDefault="00621A90" w:rsidP="007E299A">
            <w:pPr>
              <w:keepNext/>
              <w:keepLines/>
              <w:spacing w:after="0"/>
              <w:jc w:val="center"/>
              <w:rPr>
                <w:rFonts w:eastAsia="MS Mincho"/>
                <w:sz w:val="18"/>
              </w:rPr>
            </w:pPr>
          </w:p>
        </w:tc>
        <w:tc>
          <w:tcPr>
            <w:tcW w:w="425" w:type="dxa"/>
          </w:tcPr>
          <w:p w14:paraId="3883A0B8" w14:textId="77777777" w:rsidR="00621A90" w:rsidRPr="00197298" w:rsidRDefault="00621A90" w:rsidP="007E299A">
            <w:pPr>
              <w:keepNext/>
              <w:keepLines/>
              <w:spacing w:after="0"/>
              <w:jc w:val="center"/>
              <w:rPr>
                <w:rFonts w:eastAsia="MS Mincho"/>
                <w:sz w:val="18"/>
              </w:rPr>
            </w:pPr>
          </w:p>
        </w:tc>
        <w:tc>
          <w:tcPr>
            <w:tcW w:w="426" w:type="dxa"/>
          </w:tcPr>
          <w:p w14:paraId="2CB99095" w14:textId="77777777" w:rsidR="00621A90" w:rsidRPr="00197298" w:rsidRDefault="00621A90" w:rsidP="007E299A">
            <w:pPr>
              <w:keepNext/>
              <w:keepLines/>
              <w:spacing w:after="0"/>
              <w:jc w:val="center"/>
              <w:rPr>
                <w:rFonts w:eastAsia="MS Mincho"/>
                <w:sz w:val="18"/>
              </w:rPr>
            </w:pPr>
          </w:p>
        </w:tc>
        <w:tc>
          <w:tcPr>
            <w:tcW w:w="425" w:type="dxa"/>
          </w:tcPr>
          <w:p w14:paraId="65EC6085" w14:textId="77777777" w:rsidR="00621A90" w:rsidRPr="00197298" w:rsidRDefault="00621A90" w:rsidP="007E299A">
            <w:pPr>
              <w:keepNext/>
              <w:keepLines/>
              <w:spacing w:after="0"/>
              <w:jc w:val="center"/>
              <w:rPr>
                <w:rFonts w:eastAsia="MS Mincho"/>
                <w:sz w:val="18"/>
              </w:rPr>
            </w:pPr>
          </w:p>
        </w:tc>
        <w:tc>
          <w:tcPr>
            <w:tcW w:w="425" w:type="dxa"/>
          </w:tcPr>
          <w:p w14:paraId="383FB797" w14:textId="77777777" w:rsidR="00621A90" w:rsidRPr="00197298" w:rsidRDefault="00621A90" w:rsidP="007E299A">
            <w:pPr>
              <w:keepNext/>
              <w:keepLines/>
              <w:spacing w:after="0"/>
              <w:jc w:val="center"/>
              <w:rPr>
                <w:rFonts w:eastAsia="MS Mincho"/>
                <w:sz w:val="18"/>
              </w:rPr>
            </w:pPr>
          </w:p>
        </w:tc>
      </w:tr>
      <w:tr w:rsidR="00621A90" w:rsidRPr="00197298" w14:paraId="16BDD1A3" w14:textId="77777777" w:rsidTr="007E299A">
        <w:trPr>
          <w:cantSplit/>
          <w:jc w:val="center"/>
        </w:trPr>
        <w:tc>
          <w:tcPr>
            <w:tcW w:w="1299" w:type="dxa"/>
            <w:vAlign w:val="center"/>
          </w:tcPr>
          <w:p w14:paraId="797651C1"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4B2B4E3A" w14:textId="77777777" w:rsidR="00621A90" w:rsidRPr="00197298" w:rsidRDefault="00621A90" w:rsidP="007E299A">
            <w:pPr>
              <w:keepNext/>
              <w:keepLines/>
              <w:spacing w:after="0"/>
              <w:jc w:val="center"/>
              <w:rPr>
                <w:rFonts w:eastAsia="MS Mincho"/>
                <w:iCs/>
                <w:sz w:val="18"/>
              </w:rPr>
            </w:pPr>
          </w:p>
        </w:tc>
        <w:tc>
          <w:tcPr>
            <w:tcW w:w="308" w:type="dxa"/>
            <w:vAlign w:val="center"/>
          </w:tcPr>
          <w:p w14:paraId="5764DD50" w14:textId="77777777" w:rsidR="00621A90" w:rsidRPr="00197298" w:rsidRDefault="00621A90" w:rsidP="007E299A">
            <w:pPr>
              <w:keepNext/>
              <w:keepLines/>
              <w:spacing w:after="0"/>
              <w:jc w:val="center"/>
              <w:rPr>
                <w:rFonts w:eastAsia="MS Mincho"/>
                <w:iCs/>
                <w:sz w:val="18"/>
              </w:rPr>
            </w:pPr>
          </w:p>
        </w:tc>
        <w:tc>
          <w:tcPr>
            <w:tcW w:w="308" w:type="dxa"/>
            <w:vAlign w:val="center"/>
          </w:tcPr>
          <w:p w14:paraId="538B2286" w14:textId="77777777" w:rsidR="00621A90" w:rsidRPr="00197298" w:rsidRDefault="00621A90" w:rsidP="007E299A">
            <w:pPr>
              <w:keepNext/>
              <w:keepLines/>
              <w:spacing w:after="0"/>
              <w:jc w:val="center"/>
              <w:rPr>
                <w:rFonts w:eastAsia="MS Mincho"/>
                <w:sz w:val="18"/>
              </w:rPr>
            </w:pPr>
          </w:p>
        </w:tc>
        <w:tc>
          <w:tcPr>
            <w:tcW w:w="308" w:type="dxa"/>
            <w:vAlign w:val="center"/>
          </w:tcPr>
          <w:p w14:paraId="1BB84E11" w14:textId="77777777" w:rsidR="00621A90" w:rsidRPr="00197298" w:rsidRDefault="00621A90" w:rsidP="007E299A">
            <w:pPr>
              <w:keepNext/>
              <w:keepLines/>
              <w:spacing w:after="0"/>
              <w:jc w:val="center"/>
              <w:rPr>
                <w:rFonts w:eastAsia="MS Mincho"/>
                <w:sz w:val="18"/>
              </w:rPr>
            </w:pPr>
          </w:p>
        </w:tc>
        <w:tc>
          <w:tcPr>
            <w:tcW w:w="308" w:type="dxa"/>
            <w:vAlign w:val="center"/>
          </w:tcPr>
          <w:p w14:paraId="08979E6C"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3BA54A36" w14:textId="77777777" w:rsidR="00621A90" w:rsidRPr="00197298" w:rsidRDefault="00621A90" w:rsidP="007E299A">
            <w:pPr>
              <w:keepNext/>
              <w:keepLines/>
              <w:spacing w:after="0"/>
              <w:jc w:val="center"/>
              <w:rPr>
                <w:rFonts w:eastAsia="MS Mincho"/>
                <w:sz w:val="18"/>
              </w:rPr>
            </w:pPr>
            <w:r w:rsidRPr="00197298">
              <w:rPr>
                <w:rFonts w:eastAsia="MS Mincho"/>
                <w:iCs/>
                <w:sz w:val="18"/>
              </w:rPr>
              <w:t>5</w:t>
            </w:r>
          </w:p>
        </w:tc>
        <w:tc>
          <w:tcPr>
            <w:tcW w:w="308" w:type="dxa"/>
            <w:vAlign w:val="center"/>
          </w:tcPr>
          <w:p w14:paraId="4F1CBD34"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C934797"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308" w:type="dxa"/>
            <w:vAlign w:val="center"/>
          </w:tcPr>
          <w:p w14:paraId="592E1B3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58D6B8AA" w14:textId="77777777" w:rsidR="00621A90" w:rsidRPr="00197298" w:rsidRDefault="00621A90" w:rsidP="007E299A">
            <w:pPr>
              <w:keepNext/>
              <w:keepLines/>
              <w:spacing w:after="0"/>
              <w:jc w:val="center"/>
              <w:rPr>
                <w:rFonts w:eastAsia="MS Mincho"/>
                <w:sz w:val="18"/>
              </w:rPr>
            </w:pPr>
            <w:r w:rsidRPr="00197298">
              <w:rPr>
                <w:rFonts w:eastAsia="MS Mincho"/>
                <w:iCs/>
                <w:sz w:val="18"/>
              </w:rPr>
              <w:t>4</w:t>
            </w:r>
          </w:p>
        </w:tc>
        <w:tc>
          <w:tcPr>
            <w:tcW w:w="425" w:type="dxa"/>
            <w:vAlign w:val="center"/>
          </w:tcPr>
          <w:p w14:paraId="407727A0" w14:textId="77777777" w:rsidR="00621A90" w:rsidRPr="00197298" w:rsidRDefault="00621A90" w:rsidP="007E299A">
            <w:pPr>
              <w:keepNext/>
              <w:keepLines/>
              <w:spacing w:after="0"/>
              <w:jc w:val="center"/>
              <w:rPr>
                <w:rFonts w:eastAsia="MS Mincho"/>
                <w:iCs/>
                <w:sz w:val="18"/>
              </w:rPr>
            </w:pPr>
          </w:p>
        </w:tc>
        <w:tc>
          <w:tcPr>
            <w:tcW w:w="425" w:type="dxa"/>
          </w:tcPr>
          <w:p w14:paraId="3638051C" w14:textId="77777777" w:rsidR="00621A90" w:rsidRPr="00197298" w:rsidRDefault="00621A90" w:rsidP="007E299A">
            <w:pPr>
              <w:keepNext/>
              <w:keepLines/>
              <w:spacing w:after="0"/>
              <w:jc w:val="center"/>
              <w:rPr>
                <w:rFonts w:eastAsia="MS Mincho"/>
                <w:iCs/>
                <w:sz w:val="18"/>
              </w:rPr>
            </w:pPr>
          </w:p>
        </w:tc>
        <w:tc>
          <w:tcPr>
            <w:tcW w:w="425" w:type="dxa"/>
          </w:tcPr>
          <w:p w14:paraId="1E28D0CD" w14:textId="77777777" w:rsidR="00621A90" w:rsidRPr="00197298" w:rsidRDefault="00621A90" w:rsidP="007E299A">
            <w:pPr>
              <w:keepNext/>
              <w:keepLines/>
              <w:spacing w:after="0"/>
              <w:jc w:val="center"/>
              <w:rPr>
                <w:rFonts w:eastAsia="MS Mincho"/>
                <w:sz w:val="18"/>
              </w:rPr>
            </w:pPr>
          </w:p>
        </w:tc>
        <w:tc>
          <w:tcPr>
            <w:tcW w:w="426" w:type="dxa"/>
          </w:tcPr>
          <w:p w14:paraId="1EDF02D8" w14:textId="77777777" w:rsidR="00621A90" w:rsidRPr="00197298" w:rsidRDefault="00621A90" w:rsidP="007E299A">
            <w:pPr>
              <w:keepNext/>
              <w:keepLines/>
              <w:spacing w:after="0"/>
              <w:jc w:val="center"/>
              <w:rPr>
                <w:rFonts w:eastAsia="MS Mincho"/>
                <w:sz w:val="18"/>
              </w:rPr>
            </w:pPr>
          </w:p>
        </w:tc>
        <w:tc>
          <w:tcPr>
            <w:tcW w:w="425" w:type="dxa"/>
          </w:tcPr>
          <w:p w14:paraId="6C7CDF0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0D85D39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6213D213"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2D6F0AE7"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8021E41" w14:textId="77777777" w:rsidR="00621A90" w:rsidRPr="00197298" w:rsidRDefault="00621A90" w:rsidP="007E299A">
            <w:pPr>
              <w:keepNext/>
              <w:keepLines/>
              <w:spacing w:after="0"/>
              <w:jc w:val="center"/>
              <w:rPr>
                <w:rFonts w:eastAsia="MS Mincho"/>
                <w:sz w:val="18"/>
              </w:rPr>
            </w:pPr>
          </w:p>
        </w:tc>
        <w:tc>
          <w:tcPr>
            <w:tcW w:w="425" w:type="dxa"/>
          </w:tcPr>
          <w:p w14:paraId="244F7164" w14:textId="77777777" w:rsidR="00621A90" w:rsidRPr="00197298" w:rsidRDefault="00621A90" w:rsidP="007E299A">
            <w:pPr>
              <w:keepNext/>
              <w:keepLines/>
              <w:spacing w:after="0"/>
              <w:jc w:val="center"/>
              <w:rPr>
                <w:rFonts w:eastAsia="MS Mincho"/>
                <w:sz w:val="18"/>
              </w:rPr>
            </w:pPr>
          </w:p>
        </w:tc>
      </w:tr>
    </w:tbl>
    <w:p w14:paraId="0B20188F" w14:textId="77777777" w:rsidR="00621A90" w:rsidRPr="00197298" w:rsidRDefault="00621A90" w:rsidP="00621A90"/>
    <w:p w14:paraId="695ADE38" w14:textId="77777777" w:rsidR="00621A90" w:rsidRPr="00197298" w:rsidRDefault="00621A90" w:rsidP="00621A90">
      <w:pPr>
        <w:pStyle w:val="TH"/>
      </w:pPr>
      <w:r w:rsidRPr="00197298">
        <w:t xml:space="preserve">Table 7.7-4: </w:t>
      </w:r>
      <w:proofErr w:type="spellStart"/>
      <w:r w:rsidRPr="00197298">
        <w:t>k</w:t>
      </w:r>
      <w:r w:rsidRPr="00197298">
        <w:rPr>
          <w:vertAlign w:val="subscript"/>
        </w:rPr>
        <w:t>ULHARQRTT</w:t>
      </w:r>
      <w:proofErr w:type="spellEnd"/>
      <w:r w:rsidRPr="00197298">
        <w:rPr>
          <w:lang w:eastAsia="zh-CN"/>
        </w:rPr>
        <w:t xml:space="preserve"> </w:t>
      </w:r>
      <w:r w:rsidRPr="00197298">
        <w:t>for TDD short TTI applied when special subframe configurations 0, 5 and 9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197298" w:rsidRPr="00197298" w14:paraId="02BBAFB6" w14:textId="77777777" w:rsidTr="007E299A">
        <w:trPr>
          <w:cantSplit/>
          <w:jc w:val="center"/>
        </w:trPr>
        <w:tc>
          <w:tcPr>
            <w:tcW w:w="1299" w:type="dxa"/>
            <w:vMerge w:val="restart"/>
            <w:shd w:val="clear" w:color="auto" w:fill="E7E6E6"/>
            <w:vAlign w:val="center"/>
          </w:tcPr>
          <w:p w14:paraId="5E0BF3FE" w14:textId="77777777" w:rsidR="00621A90" w:rsidRPr="00197298" w:rsidRDefault="00621A90" w:rsidP="007E299A">
            <w:pPr>
              <w:keepNext/>
              <w:keepLines/>
              <w:spacing w:after="0"/>
              <w:jc w:val="center"/>
              <w:rPr>
                <w:rFonts w:eastAsia="MS Mincho"/>
                <w:sz w:val="18"/>
              </w:rPr>
            </w:pPr>
            <w:r w:rsidRPr="00197298">
              <w:rPr>
                <w:rFonts w:eastAsia="MS Mincho"/>
                <w:b/>
                <w:sz w:val="18"/>
              </w:rPr>
              <w:t>TDD UL/DL</w:t>
            </w:r>
            <w:r w:rsidRPr="00197298">
              <w:rPr>
                <w:rFonts w:eastAsia="MS Mincho"/>
                <w:b/>
                <w:sz w:val="18"/>
              </w:rPr>
              <w:br/>
              <w:t>Configuration</w:t>
            </w:r>
          </w:p>
        </w:tc>
        <w:tc>
          <w:tcPr>
            <w:tcW w:w="7466" w:type="dxa"/>
            <w:gridSpan w:val="20"/>
            <w:shd w:val="clear" w:color="auto" w:fill="E7E6E6"/>
            <w:vAlign w:val="center"/>
          </w:tcPr>
          <w:p w14:paraId="0B9C3576" w14:textId="77777777" w:rsidR="00621A90" w:rsidRPr="00197298" w:rsidRDefault="00621A90" w:rsidP="007E299A">
            <w:pPr>
              <w:keepNext/>
              <w:keepLines/>
              <w:spacing w:after="0"/>
              <w:jc w:val="center"/>
              <w:rPr>
                <w:rFonts w:eastAsia="MS Mincho"/>
                <w:sz w:val="18"/>
              </w:rPr>
            </w:pPr>
            <w:proofErr w:type="spellStart"/>
            <w:r w:rsidRPr="00197298">
              <w:rPr>
                <w:rFonts w:eastAsia="MS Mincho"/>
                <w:b/>
                <w:sz w:val="18"/>
              </w:rPr>
              <w:t>sTTI</w:t>
            </w:r>
            <w:proofErr w:type="spellEnd"/>
            <w:r w:rsidRPr="00197298">
              <w:rPr>
                <w:rFonts w:eastAsia="MS Mincho"/>
                <w:b/>
                <w:sz w:val="18"/>
              </w:rPr>
              <w:t xml:space="preserve"> index </w:t>
            </w:r>
            <w:r w:rsidRPr="00197298">
              <w:rPr>
                <w:rFonts w:eastAsia="MS Mincho"/>
                <w:b/>
                <w:i/>
                <w:iCs/>
                <w:sz w:val="18"/>
              </w:rPr>
              <w:t>n</w:t>
            </w:r>
          </w:p>
        </w:tc>
      </w:tr>
      <w:tr w:rsidR="00197298" w:rsidRPr="00197298" w14:paraId="172E0569" w14:textId="77777777" w:rsidTr="007E299A">
        <w:trPr>
          <w:cantSplit/>
          <w:jc w:val="center"/>
        </w:trPr>
        <w:tc>
          <w:tcPr>
            <w:tcW w:w="1299" w:type="dxa"/>
            <w:vMerge/>
            <w:shd w:val="clear" w:color="auto" w:fill="E7E6E6"/>
            <w:vAlign w:val="center"/>
          </w:tcPr>
          <w:p w14:paraId="7550834D" w14:textId="77777777" w:rsidR="00621A90" w:rsidRPr="00197298" w:rsidRDefault="00621A90" w:rsidP="007E299A">
            <w:pPr>
              <w:keepNext/>
              <w:keepLines/>
              <w:spacing w:after="0"/>
              <w:jc w:val="center"/>
              <w:rPr>
                <w:rFonts w:eastAsia="MS Mincho"/>
                <w:sz w:val="18"/>
              </w:rPr>
            </w:pPr>
          </w:p>
        </w:tc>
        <w:tc>
          <w:tcPr>
            <w:tcW w:w="308" w:type="dxa"/>
            <w:shd w:val="clear" w:color="auto" w:fill="E7E6E6"/>
            <w:vAlign w:val="center"/>
          </w:tcPr>
          <w:p w14:paraId="2CCA04EE"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308" w:type="dxa"/>
            <w:shd w:val="clear" w:color="auto" w:fill="E7E6E6"/>
            <w:vAlign w:val="center"/>
          </w:tcPr>
          <w:p w14:paraId="5D2BF4DA"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308" w:type="dxa"/>
            <w:shd w:val="clear" w:color="auto" w:fill="E7E6E6"/>
            <w:vAlign w:val="center"/>
          </w:tcPr>
          <w:p w14:paraId="7A5D3997"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308" w:type="dxa"/>
            <w:shd w:val="clear" w:color="auto" w:fill="E7E6E6"/>
            <w:vAlign w:val="center"/>
          </w:tcPr>
          <w:p w14:paraId="6577535C"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308" w:type="dxa"/>
            <w:shd w:val="clear" w:color="auto" w:fill="E7E6E6"/>
            <w:vAlign w:val="center"/>
          </w:tcPr>
          <w:p w14:paraId="2DC5D3DA"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308" w:type="dxa"/>
            <w:shd w:val="clear" w:color="auto" w:fill="E7E6E6"/>
            <w:vAlign w:val="center"/>
          </w:tcPr>
          <w:p w14:paraId="195D2D76"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308" w:type="dxa"/>
            <w:shd w:val="clear" w:color="auto" w:fill="E7E6E6"/>
            <w:vAlign w:val="center"/>
          </w:tcPr>
          <w:p w14:paraId="26A5C47C"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308" w:type="dxa"/>
            <w:shd w:val="clear" w:color="auto" w:fill="E7E6E6"/>
            <w:vAlign w:val="center"/>
          </w:tcPr>
          <w:p w14:paraId="406FA0DD"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308" w:type="dxa"/>
            <w:shd w:val="clear" w:color="auto" w:fill="E7E6E6"/>
            <w:vAlign w:val="center"/>
          </w:tcPr>
          <w:p w14:paraId="157B13A2"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442" w:type="dxa"/>
            <w:shd w:val="clear" w:color="auto" w:fill="E7E6E6"/>
            <w:vAlign w:val="center"/>
          </w:tcPr>
          <w:p w14:paraId="2DACDD0F"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c>
          <w:tcPr>
            <w:tcW w:w="425" w:type="dxa"/>
            <w:shd w:val="clear" w:color="auto" w:fill="E7E6E6"/>
          </w:tcPr>
          <w:p w14:paraId="5BA94C8F" w14:textId="77777777" w:rsidR="00621A90" w:rsidRPr="00197298" w:rsidRDefault="00621A90" w:rsidP="007E299A">
            <w:pPr>
              <w:keepNext/>
              <w:keepLines/>
              <w:spacing w:after="0"/>
              <w:jc w:val="center"/>
              <w:rPr>
                <w:rFonts w:eastAsia="MS Mincho"/>
                <w:b/>
                <w:sz w:val="18"/>
              </w:rPr>
            </w:pPr>
            <w:r w:rsidRPr="00197298">
              <w:rPr>
                <w:rFonts w:eastAsia="MS Mincho"/>
                <w:b/>
                <w:sz w:val="18"/>
              </w:rPr>
              <w:t>10</w:t>
            </w:r>
          </w:p>
        </w:tc>
        <w:tc>
          <w:tcPr>
            <w:tcW w:w="425" w:type="dxa"/>
            <w:shd w:val="clear" w:color="auto" w:fill="E7E6E6"/>
          </w:tcPr>
          <w:p w14:paraId="08EAE810" w14:textId="77777777" w:rsidR="00621A90" w:rsidRPr="00197298" w:rsidRDefault="00621A90" w:rsidP="007E299A">
            <w:pPr>
              <w:keepNext/>
              <w:keepLines/>
              <w:spacing w:after="0"/>
              <w:jc w:val="center"/>
              <w:rPr>
                <w:rFonts w:eastAsia="MS Mincho"/>
                <w:b/>
                <w:sz w:val="18"/>
              </w:rPr>
            </w:pPr>
            <w:r w:rsidRPr="00197298">
              <w:rPr>
                <w:rFonts w:eastAsia="MS Mincho"/>
                <w:b/>
                <w:sz w:val="18"/>
              </w:rPr>
              <w:t>11</w:t>
            </w:r>
          </w:p>
        </w:tc>
        <w:tc>
          <w:tcPr>
            <w:tcW w:w="425" w:type="dxa"/>
            <w:shd w:val="clear" w:color="auto" w:fill="E7E6E6"/>
          </w:tcPr>
          <w:p w14:paraId="36D566AF" w14:textId="77777777" w:rsidR="00621A90" w:rsidRPr="00197298" w:rsidRDefault="00621A90" w:rsidP="007E299A">
            <w:pPr>
              <w:keepNext/>
              <w:keepLines/>
              <w:spacing w:after="0"/>
              <w:jc w:val="center"/>
              <w:rPr>
                <w:rFonts w:eastAsia="MS Mincho"/>
                <w:b/>
                <w:sz w:val="18"/>
              </w:rPr>
            </w:pPr>
            <w:r w:rsidRPr="00197298">
              <w:rPr>
                <w:rFonts w:eastAsia="MS Mincho"/>
                <w:b/>
                <w:sz w:val="18"/>
              </w:rPr>
              <w:t>12</w:t>
            </w:r>
          </w:p>
        </w:tc>
        <w:tc>
          <w:tcPr>
            <w:tcW w:w="426" w:type="dxa"/>
            <w:shd w:val="clear" w:color="auto" w:fill="E7E6E6"/>
          </w:tcPr>
          <w:p w14:paraId="33D11C3F" w14:textId="77777777" w:rsidR="00621A90" w:rsidRPr="00197298" w:rsidRDefault="00621A90" w:rsidP="007E299A">
            <w:pPr>
              <w:keepNext/>
              <w:keepLines/>
              <w:spacing w:after="0"/>
              <w:jc w:val="center"/>
              <w:rPr>
                <w:rFonts w:eastAsia="MS Mincho"/>
                <w:b/>
                <w:sz w:val="18"/>
              </w:rPr>
            </w:pPr>
            <w:r w:rsidRPr="00197298">
              <w:rPr>
                <w:rFonts w:eastAsia="MS Mincho"/>
                <w:b/>
                <w:sz w:val="18"/>
              </w:rPr>
              <w:t>13</w:t>
            </w:r>
          </w:p>
        </w:tc>
        <w:tc>
          <w:tcPr>
            <w:tcW w:w="425" w:type="dxa"/>
            <w:shd w:val="clear" w:color="auto" w:fill="E7E6E6"/>
          </w:tcPr>
          <w:p w14:paraId="78355A1A" w14:textId="77777777" w:rsidR="00621A90" w:rsidRPr="00197298" w:rsidRDefault="00621A90" w:rsidP="007E299A">
            <w:pPr>
              <w:keepNext/>
              <w:keepLines/>
              <w:spacing w:after="0"/>
              <w:jc w:val="center"/>
              <w:rPr>
                <w:rFonts w:eastAsia="MS Mincho"/>
                <w:b/>
                <w:sz w:val="18"/>
              </w:rPr>
            </w:pPr>
            <w:r w:rsidRPr="00197298">
              <w:rPr>
                <w:rFonts w:eastAsia="MS Mincho"/>
                <w:b/>
                <w:sz w:val="18"/>
              </w:rPr>
              <w:t>14</w:t>
            </w:r>
          </w:p>
        </w:tc>
        <w:tc>
          <w:tcPr>
            <w:tcW w:w="425" w:type="dxa"/>
            <w:shd w:val="clear" w:color="auto" w:fill="E7E6E6"/>
          </w:tcPr>
          <w:p w14:paraId="31CE80A5" w14:textId="77777777" w:rsidR="00621A90" w:rsidRPr="00197298" w:rsidRDefault="00621A90" w:rsidP="007E299A">
            <w:pPr>
              <w:keepNext/>
              <w:keepLines/>
              <w:spacing w:after="0"/>
              <w:jc w:val="center"/>
              <w:rPr>
                <w:rFonts w:eastAsia="MS Mincho"/>
                <w:b/>
                <w:sz w:val="18"/>
              </w:rPr>
            </w:pPr>
            <w:r w:rsidRPr="00197298">
              <w:rPr>
                <w:rFonts w:eastAsia="MS Mincho"/>
                <w:b/>
                <w:sz w:val="18"/>
              </w:rPr>
              <w:t>15</w:t>
            </w:r>
          </w:p>
        </w:tc>
        <w:tc>
          <w:tcPr>
            <w:tcW w:w="425" w:type="dxa"/>
            <w:shd w:val="clear" w:color="auto" w:fill="E7E6E6"/>
          </w:tcPr>
          <w:p w14:paraId="5A2A14AE" w14:textId="77777777" w:rsidR="00621A90" w:rsidRPr="00197298" w:rsidRDefault="00621A90" w:rsidP="007E299A">
            <w:pPr>
              <w:keepNext/>
              <w:keepLines/>
              <w:spacing w:after="0"/>
              <w:jc w:val="center"/>
              <w:rPr>
                <w:rFonts w:eastAsia="MS Mincho"/>
                <w:b/>
                <w:sz w:val="18"/>
              </w:rPr>
            </w:pPr>
            <w:r w:rsidRPr="00197298">
              <w:rPr>
                <w:rFonts w:eastAsia="MS Mincho"/>
                <w:b/>
                <w:sz w:val="18"/>
              </w:rPr>
              <w:t>16</w:t>
            </w:r>
          </w:p>
        </w:tc>
        <w:tc>
          <w:tcPr>
            <w:tcW w:w="426" w:type="dxa"/>
            <w:shd w:val="clear" w:color="auto" w:fill="E7E6E6"/>
          </w:tcPr>
          <w:p w14:paraId="1B682FC7" w14:textId="77777777" w:rsidR="00621A90" w:rsidRPr="00197298" w:rsidRDefault="00621A90" w:rsidP="007E299A">
            <w:pPr>
              <w:keepNext/>
              <w:keepLines/>
              <w:spacing w:after="0"/>
              <w:jc w:val="center"/>
              <w:rPr>
                <w:rFonts w:eastAsia="MS Mincho"/>
                <w:b/>
                <w:sz w:val="18"/>
              </w:rPr>
            </w:pPr>
            <w:r w:rsidRPr="00197298">
              <w:rPr>
                <w:rFonts w:eastAsia="MS Mincho"/>
                <w:b/>
                <w:sz w:val="18"/>
              </w:rPr>
              <w:t>17</w:t>
            </w:r>
          </w:p>
        </w:tc>
        <w:tc>
          <w:tcPr>
            <w:tcW w:w="425" w:type="dxa"/>
            <w:shd w:val="clear" w:color="auto" w:fill="E7E6E6"/>
          </w:tcPr>
          <w:p w14:paraId="06FDB399" w14:textId="77777777" w:rsidR="00621A90" w:rsidRPr="00197298" w:rsidRDefault="00621A90" w:rsidP="007E299A">
            <w:pPr>
              <w:keepNext/>
              <w:keepLines/>
              <w:spacing w:after="0"/>
              <w:jc w:val="center"/>
              <w:rPr>
                <w:rFonts w:eastAsia="MS Mincho"/>
                <w:b/>
                <w:sz w:val="18"/>
              </w:rPr>
            </w:pPr>
            <w:r w:rsidRPr="00197298">
              <w:rPr>
                <w:rFonts w:eastAsia="MS Mincho"/>
                <w:b/>
                <w:sz w:val="18"/>
              </w:rPr>
              <w:t>18</w:t>
            </w:r>
          </w:p>
        </w:tc>
        <w:tc>
          <w:tcPr>
            <w:tcW w:w="425" w:type="dxa"/>
            <w:shd w:val="clear" w:color="auto" w:fill="E7E6E6"/>
          </w:tcPr>
          <w:p w14:paraId="4DDFA0F0" w14:textId="77777777" w:rsidR="00621A90" w:rsidRPr="00197298" w:rsidRDefault="00621A90" w:rsidP="007E299A">
            <w:pPr>
              <w:keepNext/>
              <w:keepLines/>
              <w:spacing w:after="0"/>
              <w:jc w:val="center"/>
              <w:rPr>
                <w:rFonts w:eastAsia="MS Mincho"/>
                <w:b/>
                <w:sz w:val="18"/>
              </w:rPr>
            </w:pPr>
            <w:r w:rsidRPr="00197298">
              <w:rPr>
                <w:rFonts w:eastAsia="MS Mincho"/>
                <w:b/>
                <w:sz w:val="18"/>
              </w:rPr>
              <w:t>19</w:t>
            </w:r>
          </w:p>
        </w:tc>
      </w:tr>
      <w:tr w:rsidR="00197298" w:rsidRPr="00197298" w14:paraId="1490C877" w14:textId="77777777" w:rsidTr="007E299A">
        <w:trPr>
          <w:cantSplit/>
          <w:jc w:val="center"/>
        </w:trPr>
        <w:tc>
          <w:tcPr>
            <w:tcW w:w="1299" w:type="dxa"/>
            <w:vAlign w:val="center"/>
          </w:tcPr>
          <w:p w14:paraId="5B924809"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308" w:type="dxa"/>
            <w:vAlign w:val="center"/>
          </w:tcPr>
          <w:p w14:paraId="15E278A2" w14:textId="77777777" w:rsidR="00621A90" w:rsidRPr="00197298" w:rsidRDefault="00621A90" w:rsidP="007E299A">
            <w:pPr>
              <w:keepNext/>
              <w:keepLines/>
              <w:spacing w:after="0"/>
              <w:jc w:val="center"/>
              <w:rPr>
                <w:rFonts w:eastAsia="MS Mincho"/>
                <w:iCs/>
                <w:sz w:val="18"/>
              </w:rPr>
            </w:pPr>
          </w:p>
        </w:tc>
        <w:tc>
          <w:tcPr>
            <w:tcW w:w="308" w:type="dxa"/>
            <w:vAlign w:val="center"/>
          </w:tcPr>
          <w:p w14:paraId="2C3A9FE4" w14:textId="77777777" w:rsidR="00621A90" w:rsidRPr="00197298" w:rsidRDefault="00621A90" w:rsidP="007E299A">
            <w:pPr>
              <w:keepNext/>
              <w:keepLines/>
              <w:spacing w:after="0"/>
              <w:jc w:val="center"/>
              <w:rPr>
                <w:rFonts w:eastAsia="MS Mincho"/>
                <w:iCs/>
                <w:sz w:val="18"/>
              </w:rPr>
            </w:pPr>
          </w:p>
        </w:tc>
        <w:tc>
          <w:tcPr>
            <w:tcW w:w="308" w:type="dxa"/>
            <w:vAlign w:val="center"/>
          </w:tcPr>
          <w:p w14:paraId="6014BAC7" w14:textId="77777777" w:rsidR="00621A90" w:rsidRPr="00197298" w:rsidRDefault="00621A90" w:rsidP="007E299A">
            <w:pPr>
              <w:keepNext/>
              <w:keepLines/>
              <w:spacing w:after="0"/>
              <w:jc w:val="center"/>
              <w:rPr>
                <w:rFonts w:eastAsia="MS Mincho"/>
                <w:sz w:val="18"/>
              </w:rPr>
            </w:pPr>
          </w:p>
        </w:tc>
        <w:tc>
          <w:tcPr>
            <w:tcW w:w="308" w:type="dxa"/>
            <w:vAlign w:val="center"/>
          </w:tcPr>
          <w:p w14:paraId="164E530A" w14:textId="77777777" w:rsidR="00621A90" w:rsidRPr="00197298" w:rsidRDefault="00621A90" w:rsidP="007E299A">
            <w:pPr>
              <w:keepNext/>
              <w:keepLines/>
              <w:spacing w:after="0"/>
              <w:jc w:val="center"/>
              <w:rPr>
                <w:rFonts w:eastAsia="MS Mincho"/>
                <w:sz w:val="18"/>
              </w:rPr>
            </w:pPr>
          </w:p>
        </w:tc>
        <w:tc>
          <w:tcPr>
            <w:tcW w:w="308" w:type="dxa"/>
            <w:vAlign w:val="center"/>
          </w:tcPr>
          <w:p w14:paraId="55D46BF1"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513DD710"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4C706AD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0FBF6E6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DFB5D61"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6F3A24A8"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c>
          <w:tcPr>
            <w:tcW w:w="425" w:type="dxa"/>
          </w:tcPr>
          <w:p w14:paraId="249D39BE" w14:textId="77777777" w:rsidR="00621A90" w:rsidRPr="00197298" w:rsidRDefault="00621A90" w:rsidP="007E299A">
            <w:pPr>
              <w:keepNext/>
              <w:keepLines/>
              <w:spacing w:after="0"/>
              <w:jc w:val="center"/>
              <w:rPr>
                <w:kern w:val="24"/>
                <w:sz w:val="18"/>
                <w:szCs w:val="18"/>
              </w:rPr>
            </w:pPr>
          </w:p>
        </w:tc>
        <w:tc>
          <w:tcPr>
            <w:tcW w:w="425" w:type="dxa"/>
          </w:tcPr>
          <w:p w14:paraId="3EBCF97A" w14:textId="77777777" w:rsidR="00621A90" w:rsidRPr="00197298" w:rsidRDefault="00621A90" w:rsidP="007E299A">
            <w:pPr>
              <w:keepNext/>
              <w:keepLines/>
              <w:spacing w:after="0"/>
              <w:jc w:val="center"/>
              <w:rPr>
                <w:rFonts w:eastAsia="MS Mincho"/>
                <w:sz w:val="18"/>
              </w:rPr>
            </w:pPr>
          </w:p>
        </w:tc>
        <w:tc>
          <w:tcPr>
            <w:tcW w:w="425" w:type="dxa"/>
          </w:tcPr>
          <w:p w14:paraId="72BB93C9" w14:textId="77777777" w:rsidR="00621A90" w:rsidRPr="00197298" w:rsidRDefault="00621A90" w:rsidP="007E299A">
            <w:pPr>
              <w:keepNext/>
              <w:keepLines/>
              <w:spacing w:after="0"/>
              <w:jc w:val="center"/>
              <w:rPr>
                <w:rFonts w:eastAsia="MS Mincho"/>
                <w:sz w:val="18"/>
              </w:rPr>
            </w:pPr>
          </w:p>
        </w:tc>
        <w:tc>
          <w:tcPr>
            <w:tcW w:w="426" w:type="dxa"/>
          </w:tcPr>
          <w:p w14:paraId="21217763" w14:textId="77777777" w:rsidR="00621A90" w:rsidRPr="00197298" w:rsidRDefault="00621A90" w:rsidP="007E299A">
            <w:pPr>
              <w:keepNext/>
              <w:keepLines/>
              <w:spacing w:after="0"/>
              <w:jc w:val="center"/>
              <w:rPr>
                <w:rFonts w:eastAsia="MS Mincho"/>
                <w:sz w:val="18"/>
              </w:rPr>
            </w:pPr>
          </w:p>
        </w:tc>
        <w:tc>
          <w:tcPr>
            <w:tcW w:w="425" w:type="dxa"/>
          </w:tcPr>
          <w:p w14:paraId="1BEDE410"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425" w:type="dxa"/>
          </w:tcPr>
          <w:p w14:paraId="1052FE26"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5AECC474"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48398F6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633E2BA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631E1822"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r>
      <w:tr w:rsidR="00197298" w:rsidRPr="00197298" w14:paraId="14BC3429" w14:textId="77777777" w:rsidTr="007E299A">
        <w:trPr>
          <w:cantSplit/>
          <w:jc w:val="center"/>
        </w:trPr>
        <w:tc>
          <w:tcPr>
            <w:tcW w:w="1299" w:type="dxa"/>
            <w:vAlign w:val="center"/>
          </w:tcPr>
          <w:p w14:paraId="1167373A"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308" w:type="dxa"/>
            <w:vAlign w:val="center"/>
          </w:tcPr>
          <w:p w14:paraId="3FBE762D" w14:textId="77777777" w:rsidR="00621A90" w:rsidRPr="00197298" w:rsidRDefault="00621A90" w:rsidP="007E299A">
            <w:pPr>
              <w:keepNext/>
              <w:keepLines/>
              <w:spacing w:after="0"/>
              <w:jc w:val="center"/>
              <w:rPr>
                <w:rFonts w:eastAsia="MS Mincho"/>
                <w:sz w:val="18"/>
              </w:rPr>
            </w:pPr>
          </w:p>
        </w:tc>
        <w:tc>
          <w:tcPr>
            <w:tcW w:w="308" w:type="dxa"/>
            <w:vAlign w:val="center"/>
          </w:tcPr>
          <w:p w14:paraId="08C8687A" w14:textId="77777777" w:rsidR="00621A90" w:rsidRPr="00197298" w:rsidRDefault="00621A90" w:rsidP="007E299A">
            <w:pPr>
              <w:keepNext/>
              <w:keepLines/>
              <w:spacing w:after="0"/>
              <w:jc w:val="center"/>
              <w:rPr>
                <w:rFonts w:eastAsia="MS Mincho"/>
                <w:iCs/>
                <w:sz w:val="18"/>
              </w:rPr>
            </w:pPr>
          </w:p>
        </w:tc>
        <w:tc>
          <w:tcPr>
            <w:tcW w:w="308" w:type="dxa"/>
            <w:vAlign w:val="center"/>
          </w:tcPr>
          <w:p w14:paraId="0B5CD8C8" w14:textId="77777777" w:rsidR="00621A90" w:rsidRPr="00197298" w:rsidRDefault="00621A90" w:rsidP="007E299A">
            <w:pPr>
              <w:keepNext/>
              <w:keepLines/>
              <w:spacing w:after="0"/>
              <w:jc w:val="center"/>
              <w:rPr>
                <w:rFonts w:eastAsia="MS Mincho"/>
                <w:sz w:val="18"/>
              </w:rPr>
            </w:pPr>
          </w:p>
        </w:tc>
        <w:tc>
          <w:tcPr>
            <w:tcW w:w="308" w:type="dxa"/>
            <w:vAlign w:val="center"/>
          </w:tcPr>
          <w:p w14:paraId="03F51693" w14:textId="77777777" w:rsidR="00621A90" w:rsidRPr="00197298" w:rsidRDefault="00621A90" w:rsidP="007E299A">
            <w:pPr>
              <w:keepNext/>
              <w:keepLines/>
              <w:spacing w:after="0"/>
              <w:jc w:val="center"/>
              <w:rPr>
                <w:rFonts w:eastAsia="MS Mincho"/>
                <w:sz w:val="18"/>
              </w:rPr>
            </w:pPr>
          </w:p>
        </w:tc>
        <w:tc>
          <w:tcPr>
            <w:tcW w:w="308" w:type="dxa"/>
            <w:vAlign w:val="center"/>
          </w:tcPr>
          <w:p w14:paraId="6C6FB56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490275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942CB8F"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28836A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EA61292" w14:textId="77777777" w:rsidR="00621A90" w:rsidRPr="00197298" w:rsidRDefault="00621A90" w:rsidP="007E299A">
            <w:pPr>
              <w:keepNext/>
              <w:keepLines/>
              <w:spacing w:after="0"/>
              <w:jc w:val="center"/>
              <w:rPr>
                <w:rFonts w:eastAsia="MS Mincho"/>
                <w:sz w:val="18"/>
              </w:rPr>
            </w:pPr>
          </w:p>
        </w:tc>
        <w:tc>
          <w:tcPr>
            <w:tcW w:w="442" w:type="dxa"/>
            <w:vAlign w:val="center"/>
          </w:tcPr>
          <w:p w14:paraId="1423135A" w14:textId="77777777" w:rsidR="00621A90" w:rsidRPr="00197298" w:rsidRDefault="00621A90" w:rsidP="007E299A">
            <w:pPr>
              <w:keepNext/>
              <w:keepLines/>
              <w:spacing w:after="0"/>
              <w:jc w:val="center"/>
              <w:rPr>
                <w:rFonts w:eastAsia="MS Mincho"/>
                <w:iCs/>
                <w:sz w:val="18"/>
              </w:rPr>
            </w:pPr>
          </w:p>
        </w:tc>
        <w:tc>
          <w:tcPr>
            <w:tcW w:w="425" w:type="dxa"/>
          </w:tcPr>
          <w:p w14:paraId="20AA32E6" w14:textId="77777777" w:rsidR="00621A90" w:rsidRPr="00197298" w:rsidRDefault="00621A90" w:rsidP="007E299A">
            <w:pPr>
              <w:keepNext/>
              <w:keepLines/>
              <w:spacing w:after="0"/>
              <w:jc w:val="center"/>
              <w:rPr>
                <w:rFonts w:eastAsia="MS Mincho"/>
                <w:iCs/>
                <w:sz w:val="18"/>
              </w:rPr>
            </w:pPr>
          </w:p>
        </w:tc>
        <w:tc>
          <w:tcPr>
            <w:tcW w:w="425" w:type="dxa"/>
          </w:tcPr>
          <w:p w14:paraId="3C6F54CE" w14:textId="77777777" w:rsidR="00621A90" w:rsidRPr="00197298" w:rsidRDefault="00621A90" w:rsidP="007E299A">
            <w:pPr>
              <w:keepNext/>
              <w:keepLines/>
              <w:spacing w:after="0"/>
              <w:jc w:val="center"/>
              <w:rPr>
                <w:kern w:val="24"/>
                <w:sz w:val="18"/>
                <w:szCs w:val="18"/>
              </w:rPr>
            </w:pPr>
          </w:p>
        </w:tc>
        <w:tc>
          <w:tcPr>
            <w:tcW w:w="425" w:type="dxa"/>
          </w:tcPr>
          <w:p w14:paraId="161545F8" w14:textId="77777777" w:rsidR="00621A90" w:rsidRPr="00197298" w:rsidRDefault="00621A90" w:rsidP="007E299A">
            <w:pPr>
              <w:keepNext/>
              <w:keepLines/>
              <w:spacing w:after="0"/>
              <w:jc w:val="center"/>
              <w:rPr>
                <w:kern w:val="24"/>
                <w:sz w:val="18"/>
                <w:szCs w:val="18"/>
              </w:rPr>
            </w:pPr>
          </w:p>
        </w:tc>
        <w:tc>
          <w:tcPr>
            <w:tcW w:w="426" w:type="dxa"/>
          </w:tcPr>
          <w:p w14:paraId="4929FA7C" w14:textId="77777777" w:rsidR="00621A90" w:rsidRPr="00197298" w:rsidRDefault="00621A90" w:rsidP="007E299A">
            <w:pPr>
              <w:keepNext/>
              <w:keepLines/>
              <w:spacing w:after="0"/>
              <w:jc w:val="center"/>
              <w:rPr>
                <w:kern w:val="24"/>
                <w:sz w:val="18"/>
                <w:szCs w:val="18"/>
              </w:rPr>
            </w:pPr>
          </w:p>
        </w:tc>
        <w:tc>
          <w:tcPr>
            <w:tcW w:w="425" w:type="dxa"/>
          </w:tcPr>
          <w:p w14:paraId="6A7B3425"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138C6C20"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0D1CC4B2"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6" w:type="dxa"/>
          </w:tcPr>
          <w:p w14:paraId="23B29591"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1520984C" w14:textId="77777777" w:rsidR="00621A90" w:rsidRPr="00197298" w:rsidRDefault="00621A90" w:rsidP="007E299A">
            <w:pPr>
              <w:keepNext/>
              <w:keepLines/>
              <w:spacing w:after="0"/>
              <w:jc w:val="center"/>
              <w:rPr>
                <w:kern w:val="24"/>
                <w:sz w:val="18"/>
                <w:szCs w:val="18"/>
              </w:rPr>
            </w:pPr>
          </w:p>
        </w:tc>
        <w:tc>
          <w:tcPr>
            <w:tcW w:w="425" w:type="dxa"/>
          </w:tcPr>
          <w:p w14:paraId="1E7F4D10" w14:textId="77777777" w:rsidR="00621A90" w:rsidRPr="00197298" w:rsidRDefault="00621A90" w:rsidP="007E299A">
            <w:pPr>
              <w:keepNext/>
              <w:keepLines/>
              <w:spacing w:after="0"/>
              <w:jc w:val="center"/>
              <w:rPr>
                <w:kern w:val="24"/>
                <w:sz w:val="18"/>
                <w:szCs w:val="18"/>
              </w:rPr>
            </w:pPr>
          </w:p>
        </w:tc>
      </w:tr>
      <w:tr w:rsidR="00197298" w:rsidRPr="00197298" w14:paraId="5A821319" w14:textId="77777777" w:rsidTr="007E299A">
        <w:trPr>
          <w:cantSplit/>
          <w:jc w:val="center"/>
        </w:trPr>
        <w:tc>
          <w:tcPr>
            <w:tcW w:w="1299" w:type="dxa"/>
            <w:vAlign w:val="center"/>
          </w:tcPr>
          <w:p w14:paraId="1329B81A"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308" w:type="dxa"/>
            <w:vAlign w:val="center"/>
          </w:tcPr>
          <w:p w14:paraId="4288818E" w14:textId="77777777" w:rsidR="00621A90" w:rsidRPr="00197298" w:rsidRDefault="00621A90" w:rsidP="007E299A">
            <w:pPr>
              <w:keepNext/>
              <w:keepLines/>
              <w:spacing w:after="0"/>
              <w:jc w:val="center"/>
              <w:rPr>
                <w:rFonts w:eastAsia="MS Mincho"/>
                <w:sz w:val="18"/>
              </w:rPr>
            </w:pPr>
          </w:p>
        </w:tc>
        <w:tc>
          <w:tcPr>
            <w:tcW w:w="308" w:type="dxa"/>
            <w:vAlign w:val="center"/>
          </w:tcPr>
          <w:p w14:paraId="09DF02B3" w14:textId="77777777" w:rsidR="00621A90" w:rsidRPr="00197298" w:rsidRDefault="00621A90" w:rsidP="007E299A">
            <w:pPr>
              <w:keepNext/>
              <w:keepLines/>
              <w:spacing w:after="0"/>
              <w:jc w:val="center"/>
              <w:rPr>
                <w:rFonts w:eastAsia="MS Mincho"/>
                <w:iCs/>
                <w:sz w:val="18"/>
              </w:rPr>
            </w:pPr>
          </w:p>
        </w:tc>
        <w:tc>
          <w:tcPr>
            <w:tcW w:w="308" w:type="dxa"/>
            <w:vAlign w:val="center"/>
          </w:tcPr>
          <w:p w14:paraId="4B7745E6" w14:textId="77777777" w:rsidR="00621A90" w:rsidRPr="00197298" w:rsidRDefault="00621A90" w:rsidP="007E299A">
            <w:pPr>
              <w:keepNext/>
              <w:keepLines/>
              <w:spacing w:after="0"/>
              <w:jc w:val="center"/>
              <w:rPr>
                <w:rFonts w:eastAsia="MS Mincho"/>
                <w:sz w:val="18"/>
              </w:rPr>
            </w:pPr>
          </w:p>
        </w:tc>
        <w:tc>
          <w:tcPr>
            <w:tcW w:w="308" w:type="dxa"/>
            <w:vAlign w:val="center"/>
          </w:tcPr>
          <w:p w14:paraId="39C15D39" w14:textId="77777777" w:rsidR="00621A90" w:rsidRPr="00197298" w:rsidRDefault="00621A90" w:rsidP="007E299A">
            <w:pPr>
              <w:keepNext/>
              <w:keepLines/>
              <w:spacing w:after="0"/>
              <w:jc w:val="center"/>
              <w:rPr>
                <w:rFonts w:eastAsia="MS Mincho"/>
                <w:sz w:val="18"/>
              </w:rPr>
            </w:pPr>
          </w:p>
        </w:tc>
        <w:tc>
          <w:tcPr>
            <w:tcW w:w="308" w:type="dxa"/>
            <w:vAlign w:val="center"/>
          </w:tcPr>
          <w:p w14:paraId="4A22374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DAFD4B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D807194" w14:textId="77777777" w:rsidR="00621A90" w:rsidRPr="00197298" w:rsidRDefault="00621A90" w:rsidP="007E299A">
            <w:pPr>
              <w:keepNext/>
              <w:keepLines/>
              <w:spacing w:after="0"/>
              <w:jc w:val="center"/>
              <w:rPr>
                <w:rFonts w:eastAsia="MS Mincho"/>
                <w:sz w:val="18"/>
              </w:rPr>
            </w:pPr>
          </w:p>
        </w:tc>
        <w:tc>
          <w:tcPr>
            <w:tcW w:w="308" w:type="dxa"/>
            <w:vAlign w:val="center"/>
          </w:tcPr>
          <w:p w14:paraId="439239B2" w14:textId="77777777" w:rsidR="00621A90" w:rsidRPr="00197298" w:rsidRDefault="00621A90" w:rsidP="007E299A">
            <w:pPr>
              <w:keepNext/>
              <w:keepLines/>
              <w:spacing w:after="0"/>
              <w:jc w:val="center"/>
              <w:rPr>
                <w:rFonts w:eastAsia="MS Mincho"/>
                <w:iCs/>
                <w:sz w:val="18"/>
              </w:rPr>
            </w:pPr>
          </w:p>
        </w:tc>
        <w:tc>
          <w:tcPr>
            <w:tcW w:w="308" w:type="dxa"/>
            <w:vAlign w:val="center"/>
          </w:tcPr>
          <w:p w14:paraId="5BBC301D" w14:textId="77777777" w:rsidR="00621A90" w:rsidRPr="00197298" w:rsidRDefault="00621A90" w:rsidP="007E299A">
            <w:pPr>
              <w:keepNext/>
              <w:keepLines/>
              <w:spacing w:after="0"/>
              <w:jc w:val="center"/>
              <w:rPr>
                <w:rFonts w:eastAsia="MS Mincho"/>
                <w:sz w:val="18"/>
              </w:rPr>
            </w:pPr>
          </w:p>
        </w:tc>
        <w:tc>
          <w:tcPr>
            <w:tcW w:w="442" w:type="dxa"/>
            <w:vAlign w:val="center"/>
          </w:tcPr>
          <w:p w14:paraId="5D8EA931" w14:textId="77777777" w:rsidR="00621A90" w:rsidRPr="00197298" w:rsidRDefault="00621A90" w:rsidP="007E299A">
            <w:pPr>
              <w:keepNext/>
              <w:keepLines/>
              <w:spacing w:after="0"/>
              <w:jc w:val="center"/>
              <w:rPr>
                <w:rFonts w:eastAsia="MS Mincho"/>
                <w:sz w:val="18"/>
              </w:rPr>
            </w:pPr>
          </w:p>
        </w:tc>
        <w:tc>
          <w:tcPr>
            <w:tcW w:w="425" w:type="dxa"/>
            <w:vAlign w:val="center"/>
          </w:tcPr>
          <w:p w14:paraId="44FDA2C7" w14:textId="77777777" w:rsidR="00621A90" w:rsidRPr="00197298" w:rsidRDefault="00621A90" w:rsidP="007E299A">
            <w:pPr>
              <w:keepNext/>
              <w:keepLines/>
              <w:spacing w:after="0"/>
              <w:jc w:val="center"/>
              <w:rPr>
                <w:rFonts w:eastAsia="MS Mincho"/>
                <w:sz w:val="18"/>
              </w:rPr>
            </w:pPr>
          </w:p>
        </w:tc>
        <w:tc>
          <w:tcPr>
            <w:tcW w:w="425" w:type="dxa"/>
          </w:tcPr>
          <w:p w14:paraId="515A8E4C" w14:textId="77777777" w:rsidR="00621A90" w:rsidRPr="00197298" w:rsidRDefault="00621A90" w:rsidP="007E299A">
            <w:pPr>
              <w:keepNext/>
              <w:keepLines/>
              <w:spacing w:after="0"/>
              <w:jc w:val="center"/>
              <w:rPr>
                <w:rFonts w:eastAsia="MS Mincho"/>
                <w:sz w:val="18"/>
              </w:rPr>
            </w:pPr>
          </w:p>
        </w:tc>
        <w:tc>
          <w:tcPr>
            <w:tcW w:w="425" w:type="dxa"/>
          </w:tcPr>
          <w:p w14:paraId="1A11E9EE" w14:textId="77777777" w:rsidR="00621A90" w:rsidRPr="00197298" w:rsidRDefault="00621A90" w:rsidP="007E299A">
            <w:pPr>
              <w:keepNext/>
              <w:keepLines/>
              <w:spacing w:after="0"/>
              <w:jc w:val="center"/>
              <w:rPr>
                <w:rFonts w:eastAsia="MS Mincho"/>
                <w:iCs/>
                <w:sz w:val="18"/>
              </w:rPr>
            </w:pPr>
          </w:p>
        </w:tc>
        <w:tc>
          <w:tcPr>
            <w:tcW w:w="426" w:type="dxa"/>
          </w:tcPr>
          <w:p w14:paraId="3C480DA7" w14:textId="77777777" w:rsidR="00621A90" w:rsidRPr="00197298" w:rsidRDefault="00621A90" w:rsidP="007E299A">
            <w:pPr>
              <w:keepNext/>
              <w:keepLines/>
              <w:spacing w:after="0"/>
              <w:jc w:val="center"/>
              <w:rPr>
                <w:rFonts w:eastAsia="MS Mincho"/>
                <w:iCs/>
                <w:sz w:val="18"/>
              </w:rPr>
            </w:pPr>
          </w:p>
        </w:tc>
        <w:tc>
          <w:tcPr>
            <w:tcW w:w="425" w:type="dxa"/>
          </w:tcPr>
          <w:p w14:paraId="3340905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4EEF31A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49519748" w14:textId="77777777" w:rsidR="00621A90" w:rsidRPr="00197298" w:rsidRDefault="00621A90" w:rsidP="007E299A">
            <w:pPr>
              <w:keepNext/>
              <w:keepLines/>
              <w:spacing w:after="0"/>
              <w:jc w:val="center"/>
              <w:rPr>
                <w:rFonts w:eastAsia="MS Mincho"/>
                <w:iCs/>
                <w:sz w:val="18"/>
              </w:rPr>
            </w:pPr>
          </w:p>
        </w:tc>
        <w:tc>
          <w:tcPr>
            <w:tcW w:w="426" w:type="dxa"/>
          </w:tcPr>
          <w:p w14:paraId="5A259267" w14:textId="77777777" w:rsidR="00621A90" w:rsidRPr="00197298" w:rsidRDefault="00621A90" w:rsidP="007E299A">
            <w:pPr>
              <w:keepNext/>
              <w:keepLines/>
              <w:spacing w:after="0"/>
              <w:jc w:val="center"/>
              <w:rPr>
                <w:rFonts w:eastAsia="MS Mincho"/>
                <w:iCs/>
                <w:sz w:val="18"/>
              </w:rPr>
            </w:pPr>
          </w:p>
        </w:tc>
        <w:tc>
          <w:tcPr>
            <w:tcW w:w="425" w:type="dxa"/>
          </w:tcPr>
          <w:p w14:paraId="6E6E4CD0" w14:textId="77777777" w:rsidR="00621A90" w:rsidRPr="00197298" w:rsidRDefault="00621A90" w:rsidP="007E299A">
            <w:pPr>
              <w:keepNext/>
              <w:keepLines/>
              <w:spacing w:after="0"/>
              <w:jc w:val="center"/>
              <w:rPr>
                <w:rFonts w:eastAsia="MS Mincho"/>
                <w:iCs/>
                <w:sz w:val="18"/>
              </w:rPr>
            </w:pPr>
          </w:p>
        </w:tc>
        <w:tc>
          <w:tcPr>
            <w:tcW w:w="425" w:type="dxa"/>
          </w:tcPr>
          <w:p w14:paraId="1885A7C6" w14:textId="77777777" w:rsidR="00621A90" w:rsidRPr="00197298" w:rsidRDefault="00621A90" w:rsidP="007E299A">
            <w:pPr>
              <w:keepNext/>
              <w:keepLines/>
              <w:spacing w:after="0"/>
              <w:jc w:val="center"/>
              <w:rPr>
                <w:rFonts w:eastAsia="MS Mincho"/>
                <w:iCs/>
                <w:sz w:val="18"/>
              </w:rPr>
            </w:pPr>
          </w:p>
        </w:tc>
      </w:tr>
      <w:tr w:rsidR="00197298" w:rsidRPr="00197298" w14:paraId="201E05A4" w14:textId="77777777" w:rsidTr="007E299A">
        <w:trPr>
          <w:cantSplit/>
          <w:jc w:val="center"/>
        </w:trPr>
        <w:tc>
          <w:tcPr>
            <w:tcW w:w="1299" w:type="dxa"/>
            <w:vAlign w:val="center"/>
          </w:tcPr>
          <w:p w14:paraId="4B237A73"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308" w:type="dxa"/>
            <w:vAlign w:val="center"/>
          </w:tcPr>
          <w:p w14:paraId="2B1D7BD9" w14:textId="77777777" w:rsidR="00621A90" w:rsidRPr="00197298" w:rsidRDefault="00621A90" w:rsidP="007E299A">
            <w:pPr>
              <w:keepNext/>
              <w:keepLines/>
              <w:spacing w:after="0"/>
              <w:jc w:val="center"/>
              <w:rPr>
                <w:rFonts w:eastAsia="MS Mincho"/>
                <w:sz w:val="18"/>
              </w:rPr>
            </w:pPr>
          </w:p>
        </w:tc>
        <w:tc>
          <w:tcPr>
            <w:tcW w:w="308" w:type="dxa"/>
            <w:vAlign w:val="center"/>
          </w:tcPr>
          <w:p w14:paraId="25250727" w14:textId="77777777" w:rsidR="00621A90" w:rsidRPr="00197298" w:rsidRDefault="00621A90" w:rsidP="007E299A">
            <w:pPr>
              <w:keepNext/>
              <w:keepLines/>
              <w:spacing w:after="0"/>
              <w:jc w:val="center"/>
              <w:rPr>
                <w:rFonts w:eastAsia="MS Mincho"/>
                <w:sz w:val="18"/>
              </w:rPr>
            </w:pPr>
          </w:p>
        </w:tc>
        <w:tc>
          <w:tcPr>
            <w:tcW w:w="308" w:type="dxa"/>
            <w:vAlign w:val="center"/>
          </w:tcPr>
          <w:p w14:paraId="18903C69" w14:textId="77777777" w:rsidR="00621A90" w:rsidRPr="00197298" w:rsidRDefault="00621A90" w:rsidP="007E299A">
            <w:pPr>
              <w:keepNext/>
              <w:keepLines/>
              <w:spacing w:after="0"/>
              <w:jc w:val="center"/>
              <w:rPr>
                <w:rFonts w:eastAsia="MS Mincho"/>
                <w:sz w:val="18"/>
              </w:rPr>
            </w:pPr>
          </w:p>
        </w:tc>
        <w:tc>
          <w:tcPr>
            <w:tcW w:w="308" w:type="dxa"/>
            <w:vAlign w:val="center"/>
          </w:tcPr>
          <w:p w14:paraId="706A486E" w14:textId="77777777" w:rsidR="00621A90" w:rsidRPr="00197298" w:rsidRDefault="00621A90" w:rsidP="007E299A">
            <w:pPr>
              <w:keepNext/>
              <w:keepLines/>
              <w:spacing w:after="0"/>
              <w:jc w:val="center"/>
              <w:rPr>
                <w:rFonts w:eastAsia="MS Mincho"/>
                <w:sz w:val="18"/>
              </w:rPr>
            </w:pPr>
          </w:p>
        </w:tc>
        <w:tc>
          <w:tcPr>
            <w:tcW w:w="308" w:type="dxa"/>
            <w:vAlign w:val="center"/>
          </w:tcPr>
          <w:p w14:paraId="38699E52"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46EB7B18"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52DE1040" w14:textId="77777777" w:rsidR="00621A90" w:rsidRPr="00197298" w:rsidRDefault="00621A90" w:rsidP="007E299A">
            <w:pPr>
              <w:keepNext/>
              <w:keepLines/>
              <w:spacing w:after="0"/>
              <w:jc w:val="center"/>
              <w:rPr>
                <w:rFonts w:eastAsia="MS Mincho"/>
                <w:sz w:val="18"/>
              </w:rPr>
            </w:pPr>
            <w:r w:rsidRPr="00197298">
              <w:rPr>
                <w:rFonts w:eastAsia="MS Mincho"/>
                <w:iCs/>
                <w:sz w:val="18"/>
              </w:rPr>
              <w:t>4</w:t>
            </w:r>
          </w:p>
        </w:tc>
        <w:tc>
          <w:tcPr>
            <w:tcW w:w="308" w:type="dxa"/>
            <w:vAlign w:val="center"/>
          </w:tcPr>
          <w:p w14:paraId="2C223A7F"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382AEC69"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42" w:type="dxa"/>
            <w:vAlign w:val="center"/>
          </w:tcPr>
          <w:p w14:paraId="61BC3C8D"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425" w:type="dxa"/>
            <w:vAlign w:val="center"/>
          </w:tcPr>
          <w:p w14:paraId="0D6BE736" w14:textId="77777777" w:rsidR="00621A90" w:rsidRPr="00197298" w:rsidRDefault="00621A90" w:rsidP="007E299A">
            <w:pPr>
              <w:keepNext/>
              <w:keepLines/>
              <w:spacing w:after="0"/>
              <w:jc w:val="center"/>
              <w:rPr>
                <w:rFonts w:eastAsia="MS Mincho"/>
                <w:sz w:val="18"/>
              </w:rPr>
            </w:pPr>
          </w:p>
        </w:tc>
        <w:tc>
          <w:tcPr>
            <w:tcW w:w="425" w:type="dxa"/>
          </w:tcPr>
          <w:p w14:paraId="7F91AB00" w14:textId="77777777" w:rsidR="00621A90" w:rsidRPr="00197298" w:rsidRDefault="00621A90" w:rsidP="007E299A">
            <w:pPr>
              <w:keepNext/>
              <w:keepLines/>
              <w:spacing w:after="0"/>
              <w:jc w:val="center"/>
              <w:rPr>
                <w:rFonts w:eastAsia="MS Mincho"/>
                <w:sz w:val="18"/>
              </w:rPr>
            </w:pPr>
          </w:p>
        </w:tc>
        <w:tc>
          <w:tcPr>
            <w:tcW w:w="425" w:type="dxa"/>
          </w:tcPr>
          <w:p w14:paraId="125A1B89" w14:textId="77777777" w:rsidR="00621A90" w:rsidRPr="00197298" w:rsidRDefault="00621A90" w:rsidP="007E299A">
            <w:pPr>
              <w:keepNext/>
              <w:keepLines/>
              <w:spacing w:after="0"/>
              <w:jc w:val="center"/>
              <w:rPr>
                <w:rFonts w:eastAsia="MS Mincho"/>
                <w:sz w:val="18"/>
              </w:rPr>
            </w:pPr>
          </w:p>
        </w:tc>
        <w:tc>
          <w:tcPr>
            <w:tcW w:w="426" w:type="dxa"/>
          </w:tcPr>
          <w:p w14:paraId="25DF060D" w14:textId="77777777" w:rsidR="00621A90" w:rsidRPr="00197298" w:rsidRDefault="00621A90" w:rsidP="007E299A">
            <w:pPr>
              <w:keepNext/>
              <w:keepLines/>
              <w:spacing w:after="0"/>
              <w:jc w:val="center"/>
              <w:rPr>
                <w:rFonts w:eastAsia="MS Mincho"/>
                <w:sz w:val="18"/>
              </w:rPr>
            </w:pPr>
          </w:p>
        </w:tc>
        <w:tc>
          <w:tcPr>
            <w:tcW w:w="425" w:type="dxa"/>
          </w:tcPr>
          <w:p w14:paraId="77F7EBCC" w14:textId="77777777" w:rsidR="00621A90" w:rsidRPr="00197298" w:rsidRDefault="00621A90" w:rsidP="007E299A">
            <w:pPr>
              <w:keepNext/>
              <w:keepLines/>
              <w:spacing w:after="0"/>
              <w:jc w:val="center"/>
              <w:rPr>
                <w:rFonts w:eastAsia="MS Mincho"/>
                <w:sz w:val="18"/>
              </w:rPr>
            </w:pPr>
          </w:p>
        </w:tc>
        <w:tc>
          <w:tcPr>
            <w:tcW w:w="425" w:type="dxa"/>
          </w:tcPr>
          <w:p w14:paraId="7D1DF175" w14:textId="77777777" w:rsidR="00621A90" w:rsidRPr="00197298" w:rsidRDefault="00621A90" w:rsidP="007E299A">
            <w:pPr>
              <w:keepNext/>
              <w:keepLines/>
              <w:spacing w:after="0"/>
              <w:jc w:val="center"/>
              <w:rPr>
                <w:rFonts w:eastAsia="MS Mincho"/>
                <w:sz w:val="18"/>
              </w:rPr>
            </w:pPr>
          </w:p>
        </w:tc>
        <w:tc>
          <w:tcPr>
            <w:tcW w:w="425" w:type="dxa"/>
          </w:tcPr>
          <w:p w14:paraId="00C51B8E" w14:textId="77777777" w:rsidR="00621A90" w:rsidRPr="00197298" w:rsidRDefault="00621A90" w:rsidP="007E299A">
            <w:pPr>
              <w:keepNext/>
              <w:keepLines/>
              <w:spacing w:after="0"/>
              <w:jc w:val="center"/>
              <w:rPr>
                <w:rFonts w:eastAsia="MS Mincho"/>
                <w:sz w:val="18"/>
              </w:rPr>
            </w:pPr>
          </w:p>
        </w:tc>
        <w:tc>
          <w:tcPr>
            <w:tcW w:w="426" w:type="dxa"/>
          </w:tcPr>
          <w:p w14:paraId="24BEC86A" w14:textId="77777777" w:rsidR="00621A90" w:rsidRPr="00197298" w:rsidRDefault="00621A90" w:rsidP="007E299A">
            <w:pPr>
              <w:keepNext/>
              <w:keepLines/>
              <w:spacing w:after="0"/>
              <w:jc w:val="center"/>
              <w:rPr>
                <w:rFonts w:eastAsia="MS Mincho"/>
                <w:sz w:val="18"/>
              </w:rPr>
            </w:pPr>
          </w:p>
        </w:tc>
        <w:tc>
          <w:tcPr>
            <w:tcW w:w="425" w:type="dxa"/>
          </w:tcPr>
          <w:p w14:paraId="461B5C55" w14:textId="77777777" w:rsidR="00621A90" w:rsidRPr="00197298" w:rsidRDefault="00621A90" w:rsidP="007E299A">
            <w:pPr>
              <w:keepNext/>
              <w:keepLines/>
              <w:spacing w:after="0"/>
              <w:jc w:val="center"/>
              <w:rPr>
                <w:rFonts w:eastAsia="MS Mincho"/>
                <w:sz w:val="18"/>
              </w:rPr>
            </w:pPr>
          </w:p>
        </w:tc>
        <w:tc>
          <w:tcPr>
            <w:tcW w:w="425" w:type="dxa"/>
          </w:tcPr>
          <w:p w14:paraId="22B1F558" w14:textId="77777777" w:rsidR="00621A90" w:rsidRPr="00197298" w:rsidRDefault="00621A90" w:rsidP="007E299A">
            <w:pPr>
              <w:keepNext/>
              <w:keepLines/>
              <w:spacing w:after="0"/>
              <w:jc w:val="center"/>
              <w:rPr>
                <w:rFonts w:eastAsia="MS Mincho"/>
                <w:sz w:val="18"/>
              </w:rPr>
            </w:pPr>
          </w:p>
        </w:tc>
      </w:tr>
      <w:tr w:rsidR="00197298" w:rsidRPr="00197298" w14:paraId="31955990" w14:textId="77777777" w:rsidTr="007E299A">
        <w:trPr>
          <w:cantSplit/>
          <w:jc w:val="center"/>
        </w:trPr>
        <w:tc>
          <w:tcPr>
            <w:tcW w:w="1299" w:type="dxa"/>
            <w:vAlign w:val="center"/>
          </w:tcPr>
          <w:p w14:paraId="3ACB21C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DDC51F3" w14:textId="77777777" w:rsidR="00621A90" w:rsidRPr="00197298" w:rsidRDefault="00621A90" w:rsidP="007E299A">
            <w:pPr>
              <w:keepNext/>
              <w:keepLines/>
              <w:spacing w:after="0"/>
              <w:jc w:val="center"/>
              <w:rPr>
                <w:rFonts w:eastAsia="MS Mincho"/>
                <w:sz w:val="18"/>
              </w:rPr>
            </w:pPr>
          </w:p>
        </w:tc>
        <w:tc>
          <w:tcPr>
            <w:tcW w:w="308" w:type="dxa"/>
            <w:vAlign w:val="center"/>
          </w:tcPr>
          <w:p w14:paraId="28408BA7" w14:textId="77777777" w:rsidR="00621A90" w:rsidRPr="00197298" w:rsidRDefault="00621A90" w:rsidP="007E299A">
            <w:pPr>
              <w:keepNext/>
              <w:keepLines/>
              <w:spacing w:after="0"/>
              <w:jc w:val="center"/>
              <w:rPr>
                <w:rFonts w:eastAsia="MS Mincho"/>
                <w:sz w:val="18"/>
              </w:rPr>
            </w:pPr>
          </w:p>
        </w:tc>
        <w:tc>
          <w:tcPr>
            <w:tcW w:w="308" w:type="dxa"/>
            <w:vAlign w:val="center"/>
          </w:tcPr>
          <w:p w14:paraId="4F3A5E3C" w14:textId="77777777" w:rsidR="00621A90" w:rsidRPr="00197298" w:rsidRDefault="00621A90" w:rsidP="007E299A">
            <w:pPr>
              <w:keepNext/>
              <w:keepLines/>
              <w:spacing w:after="0"/>
              <w:jc w:val="center"/>
              <w:rPr>
                <w:rFonts w:eastAsia="MS Mincho"/>
                <w:sz w:val="18"/>
              </w:rPr>
            </w:pPr>
          </w:p>
        </w:tc>
        <w:tc>
          <w:tcPr>
            <w:tcW w:w="308" w:type="dxa"/>
            <w:vAlign w:val="center"/>
          </w:tcPr>
          <w:p w14:paraId="0D3DF21A" w14:textId="77777777" w:rsidR="00621A90" w:rsidRPr="00197298" w:rsidRDefault="00621A90" w:rsidP="007E299A">
            <w:pPr>
              <w:keepNext/>
              <w:keepLines/>
              <w:spacing w:after="0"/>
              <w:jc w:val="center"/>
              <w:rPr>
                <w:rFonts w:eastAsia="MS Mincho"/>
                <w:sz w:val="18"/>
              </w:rPr>
            </w:pPr>
          </w:p>
        </w:tc>
        <w:tc>
          <w:tcPr>
            <w:tcW w:w="308" w:type="dxa"/>
            <w:vAlign w:val="center"/>
          </w:tcPr>
          <w:p w14:paraId="1C7D7BC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50355B2"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BFB488F"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21B66F3"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60493950" w14:textId="77777777" w:rsidR="00621A90" w:rsidRPr="00197298" w:rsidRDefault="00621A90" w:rsidP="007E299A">
            <w:pPr>
              <w:keepNext/>
              <w:keepLines/>
              <w:spacing w:after="0"/>
              <w:jc w:val="center"/>
              <w:rPr>
                <w:rFonts w:eastAsia="MS Mincho"/>
                <w:iCs/>
                <w:sz w:val="18"/>
              </w:rPr>
            </w:pPr>
          </w:p>
        </w:tc>
        <w:tc>
          <w:tcPr>
            <w:tcW w:w="442" w:type="dxa"/>
            <w:vAlign w:val="center"/>
          </w:tcPr>
          <w:p w14:paraId="7428A560" w14:textId="77777777" w:rsidR="00621A90" w:rsidRPr="00197298" w:rsidRDefault="00621A90" w:rsidP="007E299A">
            <w:pPr>
              <w:keepNext/>
              <w:keepLines/>
              <w:spacing w:after="0"/>
              <w:jc w:val="center"/>
              <w:rPr>
                <w:rFonts w:eastAsia="MS Mincho"/>
                <w:sz w:val="18"/>
              </w:rPr>
            </w:pPr>
          </w:p>
        </w:tc>
        <w:tc>
          <w:tcPr>
            <w:tcW w:w="425" w:type="dxa"/>
            <w:vAlign w:val="center"/>
          </w:tcPr>
          <w:p w14:paraId="565D429E" w14:textId="77777777" w:rsidR="00621A90" w:rsidRPr="00197298" w:rsidRDefault="00621A90" w:rsidP="007E299A">
            <w:pPr>
              <w:keepNext/>
              <w:keepLines/>
              <w:spacing w:after="0"/>
              <w:jc w:val="center"/>
              <w:rPr>
                <w:rFonts w:eastAsia="MS Mincho"/>
                <w:sz w:val="18"/>
              </w:rPr>
            </w:pPr>
          </w:p>
        </w:tc>
        <w:tc>
          <w:tcPr>
            <w:tcW w:w="425" w:type="dxa"/>
          </w:tcPr>
          <w:p w14:paraId="52D19338" w14:textId="77777777" w:rsidR="00621A90" w:rsidRPr="00197298" w:rsidRDefault="00621A90" w:rsidP="007E299A">
            <w:pPr>
              <w:keepNext/>
              <w:keepLines/>
              <w:spacing w:after="0"/>
              <w:jc w:val="center"/>
              <w:rPr>
                <w:rFonts w:eastAsia="MS Mincho"/>
                <w:sz w:val="18"/>
              </w:rPr>
            </w:pPr>
          </w:p>
        </w:tc>
        <w:tc>
          <w:tcPr>
            <w:tcW w:w="425" w:type="dxa"/>
          </w:tcPr>
          <w:p w14:paraId="4D09B3CB" w14:textId="77777777" w:rsidR="00621A90" w:rsidRPr="00197298" w:rsidRDefault="00621A90" w:rsidP="007E299A">
            <w:pPr>
              <w:keepNext/>
              <w:keepLines/>
              <w:spacing w:after="0"/>
              <w:jc w:val="center"/>
              <w:rPr>
                <w:rFonts w:eastAsia="MS Mincho"/>
                <w:sz w:val="18"/>
              </w:rPr>
            </w:pPr>
          </w:p>
        </w:tc>
        <w:tc>
          <w:tcPr>
            <w:tcW w:w="426" w:type="dxa"/>
          </w:tcPr>
          <w:p w14:paraId="08435488" w14:textId="77777777" w:rsidR="00621A90" w:rsidRPr="00197298" w:rsidRDefault="00621A90" w:rsidP="007E299A">
            <w:pPr>
              <w:keepNext/>
              <w:keepLines/>
              <w:spacing w:after="0"/>
              <w:jc w:val="center"/>
              <w:rPr>
                <w:rFonts w:eastAsia="MS Mincho"/>
                <w:sz w:val="18"/>
              </w:rPr>
            </w:pPr>
          </w:p>
        </w:tc>
        <w:tc>
          <w:tcPr>
            <w:tcW w:w="425" w:type="dxa"/>
          </w:tcPr>
          <w:p w14:paraId="1A0E9A75" w14:textId="77777777" w:rsidR="00621A90" w:rsidRPr="00197298" w:rsidRDefault="00621A90" w:rsidP="007E299A">
            <w:pPr>
              <w:keepNext/>
              <w:keepLines/>
              <w:spacing w:after="0"/>
              <w:jc w:val="center"/>
              <w:rPr>
                <w:rFonts w:eastAsia="MS Mincho"/>
                <w:sz w:val="18"/>
              </w:rPr>
            </w:pPr>
          </w:p>
        </w:tc>
        <w:tc>
          <w:tcPr>
            <w:tcW w:w="425" w:type="dxa"/>
          </w:tcPr>
          <w:p w14:paraId="3D48450F" w14:textId="77777777" w:rsidR="00621A90" w:rsidRPr="00197298" w:rsidRDefault="00621A90" w:rsidP="007E299A">
            <w:pPr>
              <w:keepNext/>
              <w:keepLines/>
              <w:spacing w:after="0"/>
              <w:jc w:val="center"/>
              <w:rPr>
                <w:rFonts w:eastAsia="MS Mincho"/>
                <w:sz w:val="18"/>
              </w:rPr>
            </w:pPr>
          </w:p>
        </w:tc>
        <w:tc>
          <w:tcPr>
            <w:tcW w:w="425" w:type="dxa"/>
          </w:tcPr>
          <w:p w14:paraId="188E2007" w14:textId="77777777" w:rsidR="00621A90" w:rsidRPr="00197298" w:rsidRDefault="00621A90" w:rsidP="007E299A">
            <w:pPr>
              <w:keepNext/>
              <w:keepLines/>
              <w:spacing w:after="0"/>
              <w:jc w:val="center"/>
              <w:rPr>
                <w:rFonts w:eastAsia="MS Mincho"/>
                <w:sz w:val="18"/>
              </w:rPr>
            </w:pPr>
          </w:p>
        </w:tc>
        <w:tc>
          <w:tcPr>
            <w:tcW w:w="426" w:type="dxa"/>
          </w:tcPr>
          <w:p w14:paraId="1F6F5C46" w14:textId="77777777" w:rsidR="00621A90" w:rsidRPr="00197298" w:rsidRDefault="00621A90" w:rsidP="007E299A">
            <w:pPr>
              <w:keepNext/>
              <w:keepLines/>
              <w:spacing w:after="0"/>
              <w:jc w:val="center"/>
              <w:rPr>
                <w:rFonts w:eastAsia="MS Mincho"/>
                <w:sz w:val="18"/>
              </w:rPr>
            </w:pPr>
          </w:p>
        </w:tc>
        <w:tc>
          <w:tcPr>
            <w:tcW w:w="425" w:type="dxa"/>
          </w:tcPr>
          <w:p w14:paraId="0E33B7F5" w14:textId="77777777" w:rsidR="00621A90" w:rsidRPr="00197298" w:rsidRDefault="00621A90" w:rsidP="007E299A">
            <w:pPr>
              <w:keepNext/>
              <w:keepLines/>
              <w:spacing w:after="0"/>
              <w:jc w:val="center"/>
              <w:rPr>
                <w:rFonts w:eastAsia="MS Mincho"/>
                <w:sz w:val="18"/>
              </w:rPr>
            </w:pPr>
          </w:p>
        </w:tc>
        <w:tc>
          <w:tcPr>
            <w:tcW w:w="425" w:type="dxa"/>
          </w:tcPr>
          <w:p w14:paraId="7124F344" w14:textId="77777777" w:rsidR="00621A90" w:rsidRPr="00197298" w:rsidRDefault="00621A90" w:rsidP="007E299A">
            <w:pPr>
              <w:keepNext/>
              <w:keepLines/>
              <w:spacing w:after="0"/>
              <w:jc w:val="center"/>
              <w:rPr>
                <w:rFonts w:eastAsia="MS Mincho"/>
                <w:sz w:val="18"/>
              </w:rPr>
            </w:pPr>
          </w:p>
        </w:tc>
      </w:tr>
      <w:tr w:rsidR="00197298" w:rsidRPr="00197298" w14:paraId="2CDDA806" w14:textId="77777777" w:rsidTr="007E299A">
        <w:trPr>
          <w:cantSplit/>
          <w:jc w:val="center"/>
        </w:trPr>
        <w:tc>
          <w:tcPr>
            <w:tcW w:w="1299" w:type="dxa"/>
            <w:vAlign w:val="center"/>
          </w:tcPr>
          <w:p w14:paraId="4999A57B"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266E340E" w14:textId="77777777" w:rsidR="00621A90" w:rsidRPr="00197298" w:rsidRDefault="00621A90" w:rsidP="007E299A">
            <w:pPr>
              <w:keepNext/>
              <w:keepLines/>
              <w:spacing w:after="0"/>
              <w:jc w:val="center"/>
              <w:rPr>
                <w:rFonts w:eastAsia="MS Mincho"/>
                <w:sz w:val="18"/>
              </w:rPr>
            </w:pPr>
          </w:p>
        </w:tc>
        <w:tc>
          <w:tcPr>
            <w:tcW w:w="308" w:type="dxa"/>
            <w:vAlign w:val="center"/>
          </w:tcPr>
          <w:p w14:paraId="6CCFC4CA" w14:textId="77777777" w:rsidR="00621A90" w:rsidRPr="00197298" w:rsidRDefault="00621A90" w:rsidP="007E299A">
            <w:pPr>
              <w:keepNext/>
              <w:keepLines/>
              <w:spacing w:after="0"/>
              <w:jc w:val="center"/>
              <w:rPr>
                <w:rFonts w:eastAsia="MS Mincho"/>
                <w:sz w:val="18"/>
              </w:rPr>
            </w:pPr>
          </w:p>
        </w:tc>
        <w:tc>
          <w:tcPr>
            <w:tcW w:w="308" w:type="dxa"/>
            <w:vAlign w:val="center"/>
          </w:tcPr>
          <w:p w14:paraId="79BD7310" w14:textId="77777777" w:rsidR="00621A90" w:rsidRPr="00197298" w:rsidRDefault="00621A90" w:rsidP="007E299A">
            <w:pPr>
              <w:keepNext/>
              <w:keepLines/>
              <w:spacing w:after="0"/>
              <w:jc w:val="center"/>
              <w:rPr>
                <w:rFonts w:eastAsia="MS Mincho"/>
                <w:sz w:val="18"/>
              </w:rPr>
            </w:pPr>
          </w:p>
        </w:tc>
        <w:tc>
          <w:tcPr>
            <w:tcW w:w="308" w:type="dxa"/>
            <w:vAlign w:val="center"/>
          </w:tcPr>
          <w:p w14:paraId="73F42C6A" w14:textId="77777777" w:rsidR="00621A90" w:rsidRPr="00197298" w:rsidRDefault="00621A90" w:rsidP="007E299A">
            <w:pPr>
              <w:keepNext/>
              <w:keepLines/>
              <w:spacing w:after="0"/>
              <w:jc w:val="center"/>
              <w:rPr>
                <w:rFonts w:eastAsia="MS Mincho"/>
                <w:sz w:val="18"/>
              </w:rPr>
            </w:pPr>
          </w:p>
        </w:tc>
        <w:tc>
          <w:tcPr>
            <w:tcW w:w="308" w:type="dxa"/>
            <w:vAlign w:val="center"/>
          </w:tcPr>
          <w:p w14:paraId="7958C53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5D9369D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B5004E4" w14:textId="77777777" w:rsidR="00621A90" w:rsidRPr="00197298" w:rsidRDefault="00621A90" w:rsidP="007E299A">
            <w:pPr>
              <w:keepNext/>
              <w:keepLines/>
              <w:spacing w:after="0"/>
              <w:jc w:val="center"/>
              <w:rPr>
                <w:rFonts w:eastAsia="MS Mincho"/>
                <w:sz w:val="18"/>
              </w:rPr>
            </w:pPr>
          </w:p>
        </w:tc>
        <w:tc>
          <w:tcPr>
            <w:tcW w:w="308" w:type="dxa"/>
            <w:vAlign w:val="center"/>
          </w:tcPr>
          <w:p w14:paraId="47D889FA" w14:textId="77777777" w:rsidR="00621A90" w:rsidRPr="00197298" w:rsidRDefault="00621A90" w:rsidP="007E299A">
            <w:pPr>
              <w:keepNext/>
              <w:keepLines/>
              <w:spacing w:after="0"/>
              <w:jc w:val="center"/>
              <w:rPr>
                <w:rFonts w:eastAsia="MS Mincho"/>
                <w:iCs/>
                <w:sz w:val="18"/>
              </w:rPr>
            </w:pPr>
          </w:p>
        </w:tc>
        <w:tc>
          <w:tcPr>
            <w:tcW w:w="308" w:type="dxa"/>
            <w:vAlign w:val="center"/>
          </w:tcPr>
          <w:p w14:paraId="59320C11" w14:textId="77777777" w:rsidR="00621A90" w:rsidRPr="00197298" w:rsidRDefault="00621A90" w:rsidP="007E299A">
            <w:pPr>
              <w:keepNext/>
              <w:keepLines/>
              <w:spacing w:after="0"/>
              <w:jc w:val="center"/>
              <w:rPr>
                <w:rFonts w:eastAsia="MS Mincho"/>
                <w:sz w:val="18"/>
              </w:rPr>
            </w:pPr>
          </w:p>
        </w:tc>
        <w:tc>
          <w:tcPr>
            <w:tcW w:w="442" w:type="dxa"/>
            <w:vAlign w:val="center"/>
          </w:tcPr>
          <w:p w14:paraId="7005D69E" w14:textId="77777777" w:rsidR="00621A90" w:rsidRPr="00197298" w:rsidRDefault="00621A90" w:rsidP="007E299A">
            <w:pPr>
              <w:keepNext/>
              <w:keepLines/>
              <w:spacing w:after="0"/>
              <w:jc w:val="center"/>
              <w:rPr>
                <w:rFonts w:eastAsia="MS Mincho"/>
                <w:sz w:val="18"/>
              </w:rPr>
            </w:pPr>
          </w:p>
        </w:tc>
        <w:tc>
          <w:tcPr>
            <w:tcW w:w="425" w:type="dxa"/>
            <w:vAlign w:val="center"/>
          </w:tcPr>
          <w:p w14:paraId="2B076190" w14:textId="77777777" w:rsidR="00621A90" w:rsidRPr="00197298" w:rsidRDefault="00621A90" w:rsidP="007E299A">
            <w:pPr>
              <w:keepNext/>
              <w:keepLines/>
              <w:spacing w:after="0"/>
              <w:jc w:val="center"/>
              <w:rPr>
                <w:rFonts w:eastAsia="MS Mincho"/>
                <w:sz w:val="18"/>
              </w:rPr>
            </w:pPr>
          </w:p>
        </w:tc>
        <w:tc>
          <w:tcPr>
            <w:tcW w:w="425" w:type="dxa"/>
          </w:tcPr>
          <w:p w14:paraId="55369605" w14:textId="77777777" w:rsidR="00621A90" w:rsidRPr="00197298" w:rsidRDefault="00621A90" w:rsidP="007E299A">
            <w:pPr>
              <w:keepNext/>
              <w:keepLines/>
              <w:spacing w:after="0"/>
              <w:jc w:val="center"/>
              <w:rPr>
                <w:rFonts w:eastAsia="MS Mincho"/>
                <w:sz w:val="18"/>
              </w:rPr>
            </w:pPr>
          </w:p>
        </w:tc>
        <w:tc>
          <w:tcPr>
            <w:tcW w:w="425" w:type="dxa"/>
          </w:tcPr>
          <w:p w14:paraId="2A262D50" w14:textId="77777777" w:rsidR="00621A90" w:rsidRPr="00197298" w:rsidRDefault="00621A90" w:rsidP="007E299A">
            <w:pPr>
              <w:keepNext/>
              <w:keepLines/>
              <w:spacing w:after="0"/>
              <w:jc w:val="center"/>
              <w:rPr>
                <w:rFonts w:eastAsia="MS Mincho"/>
                <w:sz w:val="18"/>
              </w:rPr>
            </w:pPr>
          </w:p>
        </w:tc>
        <w:tc>
          <w:tcPr>
            <w:tcW w:w="426" w:type="dxa"/>
          </w:tcPr>
          <w:p w14:paraId="15A51455" w14:textId="77777777" w:rsidR="00621A90" w:rsidRPr="00197298" w:rsidRDefault="00621A90" w:rsidP="007E299A">
            <w:pPr>
              <w:keepNext/>
              <w:keepLines/>
              <w:spacing w:after="0"/>
              <w:jc w:val="center"/>
              <w:rPr>
                <w:rFonts w:eastAsia="MS Mincho"/>
                <w:sz w:val="18"/>
              </w:rPr>
            </w:pPr>
          </w:p>
        </w:tc>
        <w:tc>
          <w:tcPr>
            <w:tcW w:w="425" w:type="dxa"/>
          </w:tcPr>
          <w:p w14:paraId="7909B22E" w14:textId="77777777" w:rsidR="00621A90" w:rsidRPr="00197298" w:rsidRDefault="00621A90" w:rsidP="007E299A">
            <w:pPr>
              <w:keepNext/>
              <w:keepLines/>
              <w:spacing w:after="0"/>
              <w:jc w:val="center"/>
              <w:rPr>
                <w:rFonts w:eastAsia="MS Mincho"/>
                <w:sz w:val="18"/>
              </w:rPr>
            </w:pPr>
          </w:p>
        </w:tc>
        <w:tc>
          <w:tcPr>
            <w:tcW w:w="425" w:type="dxa"/>
          </w:tcPr>
          <w:p w14:paraId="04057C7C" w14:textId="77777777" w:rsidR="00621A90" w:rsidRPr="00197298" w:rsidRDefault="00621A90" w:rsidP="007E299A">
            <w:pPr>
              <w:keepNext/>
              <w:keepLines/>
              <w:spacing w:after="0"/>
              <w:jc w:val="center"/>
              <w:rPr>
                <w:rFonts w:eastAsia="MS Mincho"/>
                <w:sz w:val="18"/>
              </w:rPr>
            </w:pPr>
          </w:p>
        </w:tc>
        <w:tc>
          <w:tcPr>
            <w:tcW w:w="425" w:type="dxa"/>
          </w:tcPr>
          <w:p w14:paraId="61855891" w14:textId="77777777" w:rsidR="00621A90" w:rsidRPr="00197298" w:rsidRDefault="00621A90" w:rsidP="007E299A">
            <w:pPr>
              <w:keepNext/>
              <w:keepLines/>
              <w:spacing w:after="0"/>
              <w:jc w:val="center"/>
              <w:rPr>
                <w:rFonts w:eastAsia="MS Mincho"/>
                <w:sz w:val="18"/>
              </w:rPr>
            </w:pPr>
          </w:p>
        </w:tc>
        <w:tc>
          <w:tcPr>
            <w:tcW w:w="426" w:type="dxa"/>
          </w:tcPr>
          <w:p w14:paraId="53A3A35E" w14:textId="77777777" w:rsidR="00621A90" w:rsidRPr="00197298" w:rsidRDefault="00621A90" w:rsidP="007E299A">
            <w:pPr>
              <w:keepNext/>
              <w:keepLines/>
              <w:spacing w:after="0"/>
              <w:jc w:val="center"/>
              <w:rPr>
                <w:rFonts w:eastAsia="MS Mincho"/>
                <w:sz w:val="18"/>
              </w:rPr>
            </w:pPr>
          </w:p>
        </w:tc>
        <w:tc>
          <w:tcPr>
            <w:tcW w:w="425" w:type="dxa"/>
          </w:tcPr>
          <w:p w14:paraId="47BF2E2E" w14:textId="77777777" w:rsidR="00621A90" w:rsidRPr="00197298" w:rsidRDefault="00621A90" w:rsidP="007E299A">
            <w:pPr>
              <w:keepNext/>
              <w:keepLines/>
              <w:spacing w:after="0"/>
              <w:jc w:val="center"/>
              <w:rPr>
                <w:rFonts w:eastAsia="MS Mincho"/>
                <w:sz w:val="18"/>
              </w:rPr>
            </w:pPr>
          </w:p>
        </w:tc>
        <w:tc>
          <w:tcPr>
            <w:tcW w:w="425" w:type="dxa"/>
          </w:tcPr>
          <w:p w14:paraId="0C5B7D2C" w14:textId="77777777" w:rsidR="00621A90" w:rsidRPr="00197298" w:rsidRDefault="00621A90" w:rsidP="007E299A">
            <w:pPr>
              <w:keepNext/>
              <w:keepLines/>
              <w:spacing w:after="0"/>
              <w:jc w:val="center"/>
              <w:rPr>
                <w:rFonts w:eastAsia="MS Mincho"/>
                <w:sz w:val="18"/>
              </w:rPr>
            </w:pPr>
          </w:p>
        </w:tc>
      </w:tr>
      <w:tr w:rsidR="00621A90" w:rsidRPr="00197298" w14:paraId="2A4505B7" w14:textId="77777777" w:rsidTr="007E299A">
        <w:trPr>
          <w:cantSplit/>
          <w:jc w:val="center"/>
        </w:trPr>
        <w:tc>
          <w:tcPr>
            <w:tcW w:w="1299" w:type="dxa"/>
            <w:vAlign w:val="center"/>
          </w:tcPr>
          <w:p w14:paraId="4E83BA02"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2E83B1AC" w14:textId="77777777" w:rsidR="00621A90" w:rsidRPr="00197298" w:rsidRDefault="00621A90" w:rsidP="007E299A">
            <w:pPr>
              <w:keepNext/>
              <w:keepLines/>
              <w:spacing w:after="0"/>
              <w:jc w:val="center"/>
              <w:rPr>
                <w:rFonts w:eastAsia="MS Mincho"/>
                <w:iCs/>
                <w:sz w:val="18"/>
              </w:rPr>
            </w:pPr>
          </w:p>
        </w:tc>
        <w:tc>
          <w:tcPr>
            <w:tcW w:w="308" w:type="dxa"/>
            <w:vAlign w:val="center"/>
          </w:tcPr>
          <w:p w14:paraId="0D43F040" w14:textId="77777777" w:rsidR="00621A90" w:rsidRPr="00197298" w:rsidRDefault="00621A90" w:rsidP="007E299A">
            <w:pPr>
              <w:keepNext/>
              <w:keepLines/>
              <w:spacing w:after="0"/>
              <w:jc w:val="center"/>
              <w:rPr>
                <w:rFonts w:eastAsia="MS Mincho"/>
                <w:iCs/>
                <w:sz w:val="18"/>
              </w:rPr>
            </w:pPr>
          </w:p>
        </w:tc>
        <w:tc>
          <w:tcPr>
            <w:tcW w:w="308" w:type="dxa"/>
            <w:vAlign w:val="center"/>
          </w:tcPr>
          <w:p w14:paraId="026475C9" w14:textId="77777777" w:rsidR="00621A90" w:rsidRPr="00197298" w:rsidRDefault="00621A90" w:rsidP="007E299A">
            <w:pPr>
              <w:keepNext/>
              <w:keepLines/>
              <w:spacing w:after="0"/>
              <w:jc w:val="center"/>
              <w:rPr>
                <w:rFonts w:eastAsia="MS Mincho"/>
                <w:sz w:val="18"/>
              </w:rPr>
            </w:pPr>
          </w:p>
        </w:tc>
        <w:tc>
          <w:tcPr>
            <w:tcW w:w="308" w:type="dxa"/>
            <w:vAlign w:val="center"/>
          </w:tcPr>
          <w:p w14:paraId="63074BC7" w14:textId="77777777" w:rsidR="00621A90" w:rsidRPr="00197298" w:rsidRDefault="00621A90" w:rsidP="007E299A">
            <w:pPr>
              <w:keepNext/>
              <w:keepLines/>
              <w:spacing w:after="0"/>
              <w:jc w:val="center"/>
              <w:rPr>
                <w:rFonts w:eastAsia="MS Mincho"/>
                <w:sz w:val="18"/>
              </w:rPr>
            </w:pPr>
          </w:p>
        </w:tc>
        <w:tc>
          <w:tcPr>
            <w:tcW w:w="308" w:type="dxa"/>
            <w:vAlign w:val="center"/>
          </w:tcPr>
          <w:p w14:paraId="29F2EE22"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67A65ADA" w14:textId="77777777" w:rsidR="00621A90" w:rsidRPr="00197298" w:rsidRDefault="00621A90" w:rsidP="007E299A">
            <w:pPr>
              <w:keepNext/>
              <w:keepLines/>
              <w:spacing w:after="0"/>
              <w:jc w:val="center"/>
              <w:rPr>
                <w:rFonts w:eastAsia="MS Mincho"/>
                <w:sz w:val="18"/>
              </w:rPr>
            </w:pPr>
            <w:r w:rsidRPr="00197298">
              <w:rPr>
                <w:rFonts w:eastAsia="MS Mincho"/>
                <w:iCs/>
                <w:sz w:val="18"/>
              </w:rPr>
              <w:t>5</w:t>
            </w:r>
          </w:p>
        </w:tc>
        <w:tc>
          <w:tcPr>
            <w:tcW w:w="308" w:type="dxa"/>
            <w:vAlign w:val="center"/>
          </w:tcPr>
          <w:p w14:paraId="73F8487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701E7D0"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308" w:type="dxa"/>
            <w:vAlign w:val="center"/>
          </w:tcPr>
          <w:p w14:paraId="3F26C88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4DE835E4" w14:textId="77777777" w:rsidR="00621A90" w:rsidRPr="00197298" w:rsidRDefault="00621A90" w:rsidP="007E299A">
            <w:pPr>
              <w:keepNext/>
              <w:keepLines/>
              <w:spacing w:after="0"/>
              <w:jc w:val="center"/>
              <w:rPr>
                <w:rFonts w:eastAsia="MS Mincho"/>
                <w:sz w:val="18"/>
              </w:rPr>
            </w:pPr>
            <w:r w:rsidRPr="00197298">
              <w:rPr>
                <w:rFonts w:eastAsia="MS Mincho"/>
                <w:iCs/>
                <w:sz w:val="18"/>
              </w:rPr>
              <w:t>9</w:t>
            </w:r>
          </w:p>
        </w:tc>
        <w:tc>
          <w:tcPr>
            <w:tcW w:w="425" w:type="dxa"/>
            <w:vAlign w:val="center"/>
          </w:tcPr>
          <w:p w14:paraId="60684AE9" w14:textId="77777777" w:rsidR="00621A90" w:rsidRPr="00197298" w:rsidRDefault="00621A90" w:rsidP="007E299A">
            <w:pPr>
              <w:keepNext/>
              <w:keepLines/>
              <w:spacing w:after="0"/>
              <w:jc w:val="center"/>
              <w:rPr>
                <w:rFonts w:eastAsia="MS Mincho"/>
                <w:iCs/>
                <w:sz w:val="18"/>
              </w:rPr>
            </w:pPr>
          </w:p>
        </w:tc>
        <w:tc>
          <w:tcPr>
            <w:tcW w:w="425" w:type="dxa"/>
          </w:tcPr>
          <w:p w14:paraId="1C0EB9BE" w14:textId="77777777" w:rsidR="00621A90" w:rsidRPr="00197298" w:rsidRDefault="00621A90" w:rsidP="007E299A">
            <w:pPr>
              <w:keepNext/>
              <w:keepLines/>
              <w:spacing w:after="0"/>
              <w:jc w:val="center"/>
              <w:rPr>
                <w:rFonts w:eastAsia="MS Mincho"/>
                <w:iCs/>
                <w:sz w:val="18"/>
              </w:rPr>
            </w:pPr>
          </w:p>
        </w:tc>
        <w:tc>
          <w:tcPr>
            <w:tcW w:w="425" w:type="dxa"/>
          </w:tcPr>
          <w:p w14:paraId="7BF8737B" w14:textId="77777777" w:rsidR="00621A90" w:rsidRPr="00197298" w:rsidRDefault="00621A90" w:rsidP="007E299A">
            <w:pPr>
              <w:keepNext/>
              <w:keepLines/>
              <w:spacing w:after="0"/>
              <w:jc w:val="center"/>
              <w:rPr>
                <w:rFonts w:eastAsia="MS Mincho"/>
                <w:sz w:val="18"/>
              </w:rPr>
            </w:pPr>
          </w:p>
        </w:tc>
        <w:tc>
          <w:tcPr>
            <w:tcW w:w="426" w:type="dxa"/>
          </w:tcPr>
          <w:p w14:paraId="05731E23" w14:textId="77777777" w:rsidR="00621A90" w:rsidRPr="00197298" w:rsidRDefault="00621A90" w:rsidP="007E299A">
            <w:pPr>
              <w:keepNext/>
              <w:keepLines/>
              <w:spacing w:after="0"/>
              <w:jc w:val="center"/>
              <w:rPr>
                <w:rFonts w:eastAsia="MS Mincho"/>
                <w:sz w:val="18"/>
              </w:rPr>
            </w:pPr>
          </w:p>
        </w:tc>
        <w:tc>
          <w:tcPr>
            <w:tcW w:w="425" w:type="dxa"/>
          </w:tcPr>
          <w:p w14:paraId="2C57E04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42441381"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48AD248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355F927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2E82618E" w14:textId="77777777" w:rsidR="00621A90" w:rsidRPr="00197298" w:rsidRDefault="00621A90" w:rsidP="007E299A">
            <w:pPr>
              <w:keepNext/>
              <w:keepLines/>
              <w:spacing w:after="0"/>
              <w:jc w:val="center"/>
              <w:rPr>
                <w:rFonts w:eastAsia="MS Mincho"/>
                <w:sz w:val="18"/>
              </w:rPr>
            </w:pPr>
          </w:p>
        </w:tc>
        <w:tc>
          <w:tcPr>
            <w:tcW w:w="425" w:type="dxa"/>
          </w:tcPr>
          <w:p w14:paraId="5AE55043" w14:textId="77777777" w:rsidR="00621A90" w:rsidRPr="00197298" w:rsidRDefault="00621A90" w:rsidP="007E299A">
            <w:pPr>
              <w:keepNext/>
              <w:keepLines/>
              <w:spacing w:after="0"/>
              <w:jc w:val="center"/>
              <w:rPr>
                <w:rFonts w:eastAsia="MS Mincho"/>
                <w:sz w:val="18"/>
              </w:rPr>
            </w:pPr>
          </w:p>
        </w:tc>
      </w:tr>
    </w:tbl>
    <w:p w14:paraId="34F8FC1F" w14:textId="77777777" w:rsidR="00621A90" w:rsidRPr="00197298" w:rsidRDefault="00621A90" w:rsidP="00621A90"/>
    <w:p w14:paraId="4EED0568" w14:textId="77777777" w:rsidR="00621A90" w:rsidRPr="00197298" w:rsidRDefault="00621A90" w:rsidP="00621A90">
      <w:pPr>
        <w:pStyle w:val="TH"/>
      </w:pPr>
      <w:r w:rsidRPr="00197298">
        <w:t xml:space="preserve">Table 7.7-5: </w:t>
      </w:r>
      <w:proofErr w:type="spellStart"/>
      <w:r w:rsidRPr="00197298">
        <w:rPr>
          <w:iCs/>
        </w:rPr>
        <w:t>k</w:t>
      </w:r>
      <w:r w:rsidRPr="00197298">
        <w:rPr>
          <w:iCs/>
          <w:vertAlign w:val="subscript"/>
        </w:rPr>
        <w:t>ULHARQRTT</w:t>
      </w:r>
      <w:proofErr w:type="spellEnd"/>
      <w:r w:rsidRPr="00197298">
        <w:rPr>
          <w:iCs/>
          <w:lang w:eastAsia="zh-CN"/>
        </w:rPr>
        <w:t xml:space="preserve"> </w:t>
      </w:r>
      <w:r w:rsidRPr="00197298">
        <w:rPr>
          <w:iCs/>
        </w:rPr>
        <w:t>for TDD</w:t>
      </w:r>
      <w:r w:rsidRPr="00197298">
        <w:t xml:space="preserve"> short TTI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197298" w:rsidRPr="00197298" w14:paraId="7540F3C5" w14:textId="77777777" w:rsidTr="007E299A">
        <w:trPr>
          <w:cantSplit/>
          <w:jc w:val="center"/>
        </w:trPr>
        <w:tc>
          <w:tcPr>
            <w:tcW w:w="1299" w:type="dxa"/>
            <w:vMerge w:val="restart"/>
            <w:shd w:val="clear" w:color="auto" w:fill="E7E6E6"/>
            <w:vAlign w:val="center"/>
          </w:tcPr>
          <w:p w14:paraId="75F53FF1" w14:textId="77777777" w:rsidR="00621A90" w:rsidRPr="00197298" w:rsidRDefault="00621A90" w:rsidP="007E299A">
            <w:pPr>
              <w:keepNext/>
              <w:keepLines/>
              <w:spacing w:after="0"/>
              <w:jc w:val="center"/>
              <w:rPr>
                <w:rFonts w:eastAsia="MS Mincho"/>
                <w:sz w:val="18"/>
              </w:rPr>
            </w:pPr>
            <w:r w:rsidRPr="00197298">
              <w:rPr>
                <w:rFonts w:eastAsia="MS Mincho"/>
                <w:b/>
                <w:sz w:val="18"/>
              </w:rPr>
              <w:t>TDD UL/DL</w:t>
            </w:r>
            <w:r w:rsidRPr="00197298">
              <w:rPr>
                <w:rFonts w:eastAsia="MS Mincho"/>
                <w:b/>
                <w:sz w:val="18"/>
              </w:rPr>
              <w:br/>
              <w:t>Configuration</w:t>
            </w:r>
          </w:p>
        </w:tc>
        <w:tc>
          <w:tcPr>
            <w:tcW w:w="7466" w:type="dxa"/>
            <w:gridSpan w:val="20"/>
            <w:shd w:val="clear" w:color="auto" w:fill="E7E6E6"/>
            <w:vAlign w:val="center"/>
          </w:tcPr>
          <w:p w14:paraId="5CA30699" w14:textId="77777777" w:rsidR="00621A90" w:rsidRPr="00197298" w:rsidRDefault="00621A90" w:rsidP="007E299A">
            <w:pPr>
              <w:keepNext/>
              <w:keepLines/>
              <w:spacing w:after="0"/>
              <w:jc w:val="center"/>
              <w:rPr>
                <w:rFonts w:eastAsia="MS Mincho"/>
                <w:sz w:val="18"/>
              </w:rPr>
            </w:pPr>
            <w:proofErr w:type="spellStart"/>
            <w:r w:rsidRPr="00197298">
              <w:rPr>
                <w:rFonts w:eastAsia="MS Mincho"/>
                <w:b/>
                <w:sz w:val="18"/>
              </w:rPr>
              <w:t>sTTI</w:t>
            </w:r>
            <w:proofErr w:type="spellEnd"/>
            <w:r w:rsidRPr="00197298">
              <w:rPr>
                <w:rFonts w:eastAsia="MS Mincho"/>
                <w:b/>
                <w:sz w:val="18"/>
              </w:rPr>
              <w:t xml:space="preserve"> index </w:t>
            </w:r>
            <w:r w:rsidRPr="00197298">
              <w:rPr>
                <w:rFonts w:eastAsia="MS Mincho"/>
                <w:b/>
                <w:i/>
                <w:iCs/>
                <w:sz w:val="18"/>
              </w:rPr>
              <w:t>n</w:t>
            </w:r>
          </w:p>
        </w:tc>
      </w:tr>
      <w:tr w:rsidR="00197298" w:rsidRPr="00197298" w14:paraId="5A0CA88E" w14:textId="77777777" w:rsidTr="007E299A">
        <w:trPr>
          <w:cantSplit/>
          <w:jc w:val="center"/>
        </w:trPr>
        <w:tc>
          <w:tcPr>
            <w:tcW w:w="1299" w:type="dxa"/>
            <w:vMerge/>
            <w:shd w:val="clear" w:color="auto" w:fill="E7E6E6"/>
            <w:vAlign w:val="center"/>
          </w:tcPr>
          <w:p w14:paraId="57D4C4C0" w14:textId="77777777" w:rsidR="00621A90" w:rsidRPr="00197298" w:rsidRDefault="00621A90" w:rsidP="007E299A">
            <w:pPr>
              <w:keepNext/>
              <w:keepLines/>
              <w:spacing w:after="0"/>
              <w:jc w:val="center"/>
              <w:rPr>
                <w:rFonts w:eastAsia="MS Mincho"/>
                <w:sz w:val="18"/>
              </w:rPr>
            </w:pPr>
          </w:p>
        </w:tc>
        <w:tc>
          <w:tcPr>
            <w:tcW w:w="308" w:type="dxa"/>
            <w:shd w:val="clear" w:color="auto" w:fill="E7E6E6"/>
            <w:vAlign w:val="center"/>
          </w:tcPr>
          <w:p w14:paraId="188CE114"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308" w:type="dxa"/>
            <w:shd w:val="clear" w:color="auto" w:fill="E7E6E6"/>
            <w:vAlign w:val="center"/>
          </w:tcPr>
          <w:p w14:paraId="6FA3823F"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308" w:type="dxa"/>
            <w:shd w:val="clear" w:color="auto" w:fill="E7E6E6"/>
            <w:vAlign w:val="center"/>
          </w:tcPr>
          <w:p w14:paraId="6EC89DC0"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308" w:type="dxa"/>
            <w:shd w:val="clear" w:color="auto" w:fill="E7E6E6"/>
            <w:vAlign w:val="center"/>
          </w:tcPr>
          <w:p w14:paraId="2158BA20"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308" w:type="dxa"/>
            <w:shd w:val="clear" w:color="auto" w:fill="E7E6E6"/>
            <w:vAlign w:val="center"/>
          </w:tcPr>
          <w:p w14:paraId="63E91C57"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308" w:type="dxa"/>
            <w:shd w:val="clear" w:color="auto" w:fill="E7E6E6"/>
            <w:vAlign w:val="center"/>
          </w:tcPr>
          <w:p w14:paraId="00F110B9"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308" w:type="dxa"/>
            <w:shd w:val="clear" w:color="auto" w:fill="E7E6E6"/>
            <w:vAlign w:val="center"/>
          </w:tcPr>
          <w:p w14:paraId="3B1B37E3"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308" w:type="dxa"/>
            <w:shd w:val="clear" w:color="auto" w:fill="E7E6E6"/>
            <w:vAlign w:val="center"/>
          </w:tcPr>
          <w:p w14:paraId="1E3BDF87"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308" w:type="dxa"/>
            <w:shd w:val="clear" w:color="auto" w:fill="E7E6E6"/>
            <w:vAlign w:val="center"/>
          </w:tcPr>
          <w:p w14:paraId="79FAF7BC"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442" w:type="dxa"/>
            <w:shd w:val="clear" w:color="auto" w:fill="E7E6E6"/>
            <w:vAlign w:val="center"/>
          </w:tcPr>
          <w:p w14:paraId="2BFEE241"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c>
          <w:tcPr>
            <w:tcW w:w="425" w:type="dxa"/>
            <w:shd w:val="clear" w:color="auto" w:fill="E7E6E6"/>
          </w:tcPr>
          <w:p w14:paraId="6C3AB44C" w14:textId="77777777" w:rsidR="00621A90" w:rsidRPr="00197298" w:rsidRDefault="00621A90" w:rsidP="007E299A">
            <w:pPr>
              <w:keepNext/>
              <w:keepLines/>
              <w:spacing w:after="0"/>
              <w:jc w:val="center"/>
              <w:rPr>
                <w:rFonts w:eastAsia="MS Mincho"/>
                <w:b/>
                <w:sz w:val="18"/>
              </w:rPr>
            </w:pPr>
            <w:r w:rsidRPr="00197298">
              <w:rPr>
                <w:rFonts w:eastAsia="MS Mincho"/>
                <w:b/>
                <w:sz w:val="18"/>
              </w:rPr>
              <w:t>10</w:t>
            </w:r>
          </w:p>
        </w:tc>
        <w:tc>
          <w:tcPr>
            <w:tcW w:w="425" w:type="dxa"/>
            <w:shd w:val="clear" w:color="auto" w:fill="E7E6E6"/>
          </w:tcPr>
          <w:p w14:paraId="2323BBE6" w14:textId="77777777" w:rsidR="00621A90" w:rsidRPr="00197298" w:rsidRDefault="00621A90" w:rsidP="007E299A">
            <w:pPr>
              <w:keepNext/>
              <w:keepLines/>
              <w:spacing w:after="0"/>
              <w:jc w:val="center"/>
              <w:rPr>
                <w:rFonts w:eastAsia="MS Mincho"/>
                <w:b/>
                <w:sz w:val="18"/>
              </w:rPr>
            </w:pPr>
            <w:r w:rsidRPr="00197298">
              <w:rPr>
                <w:rFonts w:eastAsia="MS Mincho"/>
                <w:b/>
                <w:sz w:val="18"/>
              </w:rPr>
              <w:t>11</w:t>
            </w:r>
          </w:p>
        </w:tc>
        <w:tc>
          <w:tcPr>
            <w:tcW w:w="425" w:type="dxa"/>
            <w:shd w:val="clear" w:color="auto" w:fill="E7E6E6"/>
          </w:tcPr>
          <w:p w14:paraId="2CEC3CCC" w14:textId="77777777" w:rsidR="00621A90" w:rsidRPr="00197298" w:rsidRDefault="00621A90" w:rsidP="007E299A">
            <w:pPr>
              <w:keepNext/>
              <w:keepLines/>
              <w:spacing w:after="0"/>
              <w:jc w:val="center"/>
              <w:rPr>
                <w:rFonts w:eastAsia="MS Mincho"/>
                <w:b/>
                <w:sz w:val="18"/>
              </w:rPr>
            </w:pPr>
            <w:r w:rsidRPr="00197298">
              <w:rPr>
                <w:rFonts w:eastAsia="MS Mincho"/>
                <w:b/>
                <w:sz w:val="18"/>
              </w:rPr>
              <w:t>12</w:t>
            </w:r>
          </w:p>
        </w:tc>
        <w:tc>
          <w:tcPr>
            <w:tcW w:w="426" w:type="dxa"/>
            <w:shd w:val="clear" w:color="auto" w:fill="E7E6E6"/>
          </w:tcPr>
          <w:p w14:paraId="7DE53A91" w14:textId="77777777" w:rsidR="00621A90" w:rsidRPr="00197298" w:rsidRDefault="00621A90" w:rsidP="007E299A">
            <w:pPr>
              <w:keepNext/>
              <w:keepLines/>
              <w:spacing w:after="0"/>
              <w:jc w:val="center"/>
              <w:rPr>
                <w:rFonts w:eastAsia="MS Mincho"/>
                <w:b/>
                <w:sz w:val="18"/>
              </w:rPr>
            </w:pPr>
            <w:r w:rsidRPr="00197298">
              <w:rPr>
                <w:rFonts w:eastAsia="MS Mincho"/>
                <w:b/>
                <w:sz w:val="18"/>
              </w:rPr>
              <w:t>13</w:t>
            </w:r>
          </w:p>
        </w:tc>
        <w:tc>
          <w:tcPr>
            <w:tcW w:w="425" w:type="dxa"/>
            <w:shd w:val="clear" w:color="auto" w:fill="E7E6E6"/>
          </w:tcPr>
          <w:p w14:paraId="5E04D26C" w14:textId="77777777" w:rsidR="00621A90" w:rsidRPr="00197298" w:rsidRDefault="00621A90" w:rsidP="007E299A">
            <w:pPr>
              <w:keepNext/>
              <w:keepLines/>
              <w:spacing w:after="0"/>
              <w:jc w:val="center"/>
              <w:rPr>
                <w:rFonts w:eastAsia="MS Mincho"/>
                <w:b/>
                <w:sz w:val="18"/>
              </w:rPr>
            </w:pPr>
            <w:r w:rsidRPr="00197298">
              <w:rPr>
                <w:rFonts w:eastAsia="MS Mincho"/>
                <w:b/>
                <w:sz w:val="18"/>
              </w:rPr>
              <w:t>14</w:t>
            </w:r>
          </w:p>
        </w:tc>
        <w:tc>
          <w:tcPr>
            <w:tcW w:w="425" w:type="dxa"/>
            <w:shd w:val="clear" w:color="auto" w:fill="E7E6E6"/>
          </w:tcPr>
          <w:p w14:paraId="7A095BE9" w14:textId="77777777" w:rsidR="00621A90" w:rsidRPr="00197298" w:rsidRDefault="00621A90" w:rsidP="007E299A">
            <w:pPr>
              <w:keepNext/>
              <w:keepLines/>
              <w:spacing w:after="0"/>
              <w:jc w:val="center"/>
              <w:rPr>
                <w:rFonts w:eastAsia="MS Mincho"/>
                <w:b/>
                <w:sz w:val="18"/>
              </w:rPr>
            </w:pPr>
            <w:r w:rsidRPr="00197298">
              <w:rPr>
                <w:rFonts w:eastAsia="MS Mincho"/>
                <w:b/>
                <w:sz w:val="18"/>
              </w:rPr>
              <w:t>15</w:t>
            </w:r>
          </w:p>
        </w:tc>
        <w:tc>
          <w:tcPr>
            <w:tcW w:w="425" w:type="dxa"/>
            <w:shd w:val="clear" w:color="auto" w:fill="E7E6E6"/>
          </w:tcPr>
          <w:p w14:paraId="54180250" w14:textId="77777777" w:rsidR="00621A90" w:rsidRPr="00197298" w:rsidRDefault="00621A90" w:rsidP="007E299A">
            <w:pPr>
              <w:keepNext/>
              <w:keepLines/>
              <w:spacing w:after="0"/>
              <w:jc w:val="center"/>
              <w:rPr>
                <w:rFonts w:eastAsia="MS Mincho"/>
                <w:b/>
                <w:sz w:val="18"/>
              </w:rPr>
            </w:pPr>
            <w:r w:rsidRPr="00197298">
              <w:rPr>
                <w:rFonts w:eastAsia="MS Mincho"/>
                <w:b/>
                <w:sz w:val="18"/>
              </w:rPr>
              <w:t>16</w:t>
            </w:r>
          </w:p>
        </w:tc>
        <w:tc>
          <w:tcPr>
            <w:tcW w:w="426" w:type="dxa"/>
            <w:shd w:val="clear" w:color="auto" w:fill="E7E6E6"/>
          </w:tcPr>
          <w:p w14:paraId="381D9CE4" w14:textId="77777777" w:rsidR="00621A90" w:rsidRPr="00197298" w:rsidRDefault="00621A90" w:rsidP="007E299A">
            <w:pPr>
              <w:keepNext/>
              <w:keepLines/>
              <w:spacing w:after="0"/>
              <w:jc w:val="center"/>
              <w:rPr>
                <w:rFonts w:eastAsia="MS Mincho"/>
                <w:b/>
                <w:sz w:val="18"/>
              </w:rPr>
            </w:pPr>
            <w:r w:rsidRPr="00197298">
              <w:rPr>
                <w:rFonts w:eastAsia="MS Mincho"/>
                <w:b/>
                <w:sz w:val="18"/>
              </w:rPr>
              <w:t>17</w:t>
            </w:r>
          </w:p>
        </w:tc>
        <w:tc>
          <w:tcPr>
            <w:tcW w:w="425" w:type="dxa"/>
            <w:shd w:val="clear" w:color="auto" w:fill="E7E6E6"/>
          </w:tcPr>
          <w:p w14:paraId="6318AAE5" w14:textId="77777777" w:rsidR="00621A90" w:rsidRPr="00197298" w:rsidRDefault="00621A90" w:rsidP="007E299A">
            <w:pPr>
              <w:keepNext/>
              <w:keepLines/>
              <w:spacing w:after="0"/>
              <w:jc w:val="center"/>
              <w:rPr>
                <w:rFonts w:eastAsia="MS Mincho"/>
                <w:b/>
                <w:sz w:val="18"/>
              </w:rPr>
            </w:pPr>
            <w:r w:rsidRPr="00197298">
              <w:rPr>
                <w:rFonts w:eastAsia="MS Mincho"/>
                <w:b/>
                <w:sz w:val="18"/>
              </w:rPr>
              <w:t>18</w:t>
            </w:r>
          </w:p>
        </w:tc>
        <w:tc>
          <w:tcPr>
            <w:tcW w:w="425" w:type="dxa"/>
            <w:shd w:val="clear" w:color="auto" w:fill="E7E6E6"/>
          </w:tcPr>
          <w:p w14:paraId="44610BC0" w14:textId="77777777" w:rsidR="00621A90" w:rsidRPr="00197298" w:rsidRDefault="00621A90" w:rsidP="007E299A">
            <w:pPr>
              <w:keepNext/>
              <w:keepLines/>
              <w:spacing w:after="0"/>
              <w:jc w:val="center"/>
              <w:rPr>
                <w:rFonts w:eastAsia="MS Mincho"/>
                <w:b/>
                <w:sz w:val="18"/>
              </w:rPr>
            </w:pPr>
            <w:r w:rsidRPr="00197298">
              <w:rPr>
                <w:rFonts w:eastAsia="MS Mincho"/>
                <w:b/>
                <w:sz w:val="18"/>
              </w:rPr>
              <w:t>19</w:t>
            </w:r>
          </w:p>
        </w:tc>
      </w:tr>
      <w:tr w:rsidR="00197298" w:rsidRPr="00197298" w14:paraId="214E8ED4" w14:textId="77777777" w:rsidTr="007E299A">
        <w:trPr>
          <w:cantSplit/>
          <w:jc w:val="center"/>
        </w:trPr>
        <w:tc>
          <w:tcPr>
            <w:tcW w:w="1299" w:type="dxa"/>
            <w:vAlign w:val="center"/>
          </w:tcPr>
          <w:p w14:paraId="32AB2754"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308" w:type="dxa"/>
            <w:vAlign w:val="center"/>
          </w:tcPr>
          <w:p w14:paraId="6B108FE3" w14:textId="77777777" w:rsidR="00621A90" w:rsidRPr="00197298" w:rsidRDefault="00621A90" w:rsidP="007E299A">
            <w:pPr>
              <w:keepNext/>
              <w:keepLines/>
              <w:spacing w:after="0"/>
              <w:jc w:val="center"/>
              <w:rPr>
                <w:rFonts w:eastAsia="MS Mincho"/>
                <w:iCs/>
                <w:sz w:val="18"/>
              </w:rPr>
            </w:pPr>
          </w:p>
        </w:tc>
        <w:tc>
          <w:tcPr>
            <w:tcW w:w="308" w:type="dxa"/>
            <w:vAlign w:val="center"/>
          </w:tcPr>
          <w:p w14:paraId="756CF784" w14:textId="77777777" w:rsidR="00621A90" w:rsidRPr="00197298" w:rsidRDefault="00621A90" w:rsidP="007E299A">
            <w:pPr>
              <w:keepNext/>
              <w:keepLines/>
              <w:spacing w:after="0"/>
              <w:jc w:val="center"/>
              <w:rPr>
                <w:rFonts w:eastAsia="MS Mincho"/>
                <w:iCs/>
                <w:sz w:val="18"/>
              </w:rPr>
            </w:pPr>
          </w:p>
        </w:tc>
        <w:tc>
          <w:tcPr>
            <w:tcW w:w="308" w:type="dxa"/>
            <w:vAlign w:val="center"/>
          </w:tcPr>
          <w:p w14:paraId="70606D20" w14:textId="77777777" w:rsidR="00621A90" w:rsidRPr="00197298" w:rsidRDefault="00621A90" w:rsidP="007E299A">
            <w:pPr>
              <w:keepNext/>
              <w:keepLines/>
              <w:spacing w:after="0"/>
              <w:jc w:val="center"/>
              <w:rPr>
                <w:rFonts w:eastAsia="MS Mincho"/>
                <w:sz w:val="18"/>
              </w:rPr>
            </w:pPr>
          </w:p>
        </w:tc>
        <w:tc>
          <w:tcPr>
            <w:tcW w:w="308" w:type="dxa"/>
            <w:vAlign w:val="center"/>
          </w:tcPr>
          <w:p w14:paraId="3E474D4D"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308" w:type="dxa"/>
            <w:vAlign w:val="center"/>
          </w:tcPr>
          <w:p w14:paraId="506D535F"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0D24398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41BFDDF7"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78B3121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8CAC40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65CEB36E"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c>
          <w:tcPr>
            <w:tcW w:w="425" w:type="dxa"/>
          </w:tcPr>
          <w:p w14:paraId="45C664F8" w14:textId="77777777" w:rsidR="00621A90" w:rsidRPr="00197298" w:rsidRDefault="00621A90" w:rsidP="007E299A">
            <w:pPr>
              <w:keepNext/>
              <w:keepLines/>
              <w:spacing w:after="0"/>
              <w:jc w:val="center"/>
              <w:rPr>
                <w:kern w:val="24"/>
                <w:sz w:val="18"/>
                <w:szCs w:val="18"/>
              </w:rPr>
            </w:pPr>
          </w:p>
        </w:tc>
        <w:tc>
          <w:tcPr>
            <w:tcW w:w="425" w:type="dxa"/>
          </w:tcPr>
          <w:p w14:paraId="671C480C" w14:textId="77777777" w:rsidR="00621A90" w:rsidRPr="00197298" w:rsidRDefault="00621A90" w:rsidP="007E299A">
            <w:pPr>
              <w:keepNext/>
              <w:keepLines/>
              <w:spacing w:after="0"/>
              <w:jc w:val="center"/>
              <w:rPr>
                <w:rFonts w:eastAsia="MS Mincho"/>
                <w:sz w:val="18"/>
              </w:rPr>
            </w:pPr>
          </w:p>
        </w:tc>
        <w:tc>
          <w:tcPr>
            <w:tcW w:w="425" w:type="dxa"/>
          </w:tcPr>
          <w:p w14:paraId="4304D8EA" w14:textId="77777777" w:rsidR="00621A90" w:rsidRPr="00197298" w:rsidRDefault="00621A90" w:rsidP="007E299A">
            <w:pPr>
              <w:keepNext/>
              <w:keepLines/>
              <w:spacing w:after="0"/>
              <w:jc w:val="center"/>
              <w:rPr>
                <w:rFonts w:eastAsia="MS Mincho"/>
                <w:sz w:val="18"/>
              </w:rPr>
            </w:pPr>
          </w:p>
        </w:tc>
        <w:tc>
          <w:tcPr>
            <w:tcW w:w="426" w:type="dxa"/>
          </w:tcPr>
          <w:p w14:paraId="2C0259B5"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425" w:type="dxa"/>
          </w:tcPr>
          <w:p w14:paraId="71384047"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425" w:type="dxa"/>
          </w:tcPr>
          <w:p w14:paraId="1606E798"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21EF792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7B088DB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2315B3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0A84BCE0"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r>
      <w:tr w:rsidR="00197298" w:rsidRPr="00197298" w14:paraId="059D5F7F" w14:textId="77777777" w:rsidTr="007E299A">
        <w:trPr>
          <w:cantSplit/>
          <w:jc w:val="center"/>
        </w:trPr>
        <w:tc>
          <w:tcPr>
            <w:tcW w:w="1299" w:type="dxa"/>
            <w:vAlign w:val="center"/>
          </w:tcPr>
          <w:p w14:paraId="5DCA305C"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308" w:type="dxa"/>
            <w:vAlign w:val="center"/>
          </w:tcPr>
          <w:p w14:paraId="30AE0EFE" w14:textId="77777777" w:rsidR="00621A90" w:rsidRPr="00197298" w:rsidRDefault="00621A90" w:rsidP="007E299A">
            <w:pPr>
              <w:keepNext/>
              <w:keepLines/>
              <w:spacing w:after="0"/>
              <w:jc w:val="center"/>
              <w:rPr>
                <w:rFonts w:eastAsia="MS Mincho"/>
                <w:sz w:val="18"/>
              </w:rPr>
            </w:pPr>
          </w:p>
        </w:tc>
        <w:tc>
          <w:tcPr>
            <w:tcW w:w="308" w:type="dxa"/>
            <w:vAlign w:val="center"/>
          </w:tcPr>
          <w:p w14:paraId="2081EA63" w14:textId="77777777" w:rsidR="00621A90" w:rsidRPr="00197298" w:rsidRDefault="00621A90" w:rsidP="007E299A">
            <w:pPr>
              <w:keepNext/>
              <w:keepLines/>
              <w:spacing w:after="0"/>
              <w:jc w:val="center"/>
              <w:rPr>
                <w:rFonts w:eastAsia="MS Mincho"/>
                <w:iCs/>
                <w:sz w:val="18"/>
              </w:rPr>
            </w:pPr>
          </w:p>
        </w:tc>
        <w:tc>
          <w:tcPr>
            <w:tcW w:w="308" w:type="dxa"/>
            <w:vAlign w:val="center"/>
          </w:tcPr>
          <w:p w14:paraId="33098FB6" w14:textId="77777777" w:rsidR="00621A90" w:rsidRPr="00197298" w:rsidRDefault="00621A90" w:rsidP="007E299A">
            <w:pPr>
              <w:keepNext/>
              <w:keepLines/>
              <w:spacing w:after="0"/>
              <w:jc w:val="center"/>
              <w:rPr>
                <w:rFonts w:eastAsia="MS Mincho"/>
                <w:sz w:val="18"/>
              </w:rPr>
            </w:pPr>
          </w:p>
        </w:tc>
        <w:tc>
          <w:tcPr>
            <w:tcW w:w="308" w:type="dxa"/>
            <w:vAlign w:val="center"/>
          </w:tcPr>
          <w:p w14:paraId="10DB185B"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4042095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406E185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5AA990FC"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362BEE4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4E613F16" w14:textId="77777777" w:rsidR="00621A90" w:rsidRPr="00197298" w:rsidRDefault="00621A90" w:rsidP="007E299A">
            <w:pPr>
              <w:keepNext/>
              <w:keepLines/>
              <w:spacing w:after="0"/>
              <w:jc w:val="center"/>
              <w:rPr>
                <w:rFonts w:eastAsia="MS Mincho"/>
                <w:sz w:val="18"/>
              </w:rPr>
            </w:pPr>
          </w:p>
        </w:tc>
        <w:tc>
          <w:tcPr>
            <w:tcW w:w="442" w:type="dxa"/>
            <w:vAlign w:val="center"/>
          </w:tcPr>
          <w:p w14:paraId="03BDFD4C" w14:textId="77777777" w:rsidR="00621A90" w:rsidRPr="00197298" w:rsidRDefault="00621A90" w:rsidP="007E299A">
            <w:pPr>
              <w:keepNext/>
              <w:keepLines/>
              <w:spacing w:after="0"/>
              <w:jc w:val="center"/>
              <w:rPr>
                <w:rFonts w:eastAsia="MS Mincho"/>
                <w:iCs/>
                <w:sz w:val="18"/>
              </w:rPr>
            </w:pPr>
          </w:p>
        </w:tc>
        <w:tc>
          <w:tcPr>
            <w:tcW w:w="425" w:type="dxa"/>
          </w:tcPr>
          <w:p w14:paraId="2AAAF8F8" w14:textId="77777777" w:rsidR="00621A90" w:rsidRPr="00197298" w:rsidRDefault="00621A90" w:rsidP="007E299A">
            <w:pPr>
              <w:keepNext/>
              <w:keepLines/>
              <w:spacing w:after="0"/>
              <w:jc w:val="center"/>
              <w:rPr>
                <w:rFonts w:eastAsia="MS Mincho"/>
                <w:iCs/>
                <w:sz w:val="18"/>
              </w:rPr>
            </w:pPr>
          </w:p>
        </w:tc>
        <w:tc>
          <w:tcPr>
            <w:tcW w:w="425" w:type="dxa"/>
          </w:tcPr>
          <w:p w14:paraId="7C1E09F2" w14:textId="77777777" w:rsidR="00621A90" w:rsidRPr="00197298" w:rsidRDefault="00621A90" w:rsidP="007E299A">
            <w:pPr>
              <w:keepNext/>
              <w:keepLines/>
              <w:spacing w:after="0"/>
              <w:jc w:val="center"/>
              <w:rPr>
                <w:kern w:val="24"/>
                <w:sz w:val="18"/>
                <w:szCs w:val="18"/>
              </w:rPr>
            </w:pPr>
          </w:p>
        </w:tc>
        <w:tc>
          <w:tcPr>
            <w:tcW w:w="425" w:type="dxa"/>
          </w:tcPr>
          <w:p w14:paraId="27709089" w14:textId="77777777" w:rsidR="00621A90" w:rsidRPr="00197298" w:rsidRDefault="00621A90" w:rsidP="007E299A">
            <w:pPr>
              <w:keepNext/>
              <w:keepLines/>
              <w:spacing w:after="0"/>
              <w:jc w:val="center"/>
              <w:rPr>
                <w:kern w:val="24"/>
                <w:sz w:val="18"/>
                <w:szCs w:val="18"/>
              </w:rPr>
            </w:pPr>
          </w:p>
        </w:tc>
        <w:tc>
          <w:tcPr>
            <w:tcW w:w="426" w:type="dxa"/>
          </w:tcPr>
          <w:p w14:paraId="2465A8EB" w14:textId="77777777" w:rsidR="00621A90" w:rsidRPr="00197298" w:rsidRDefault="00621A90" w:rsidP="007E299A">
            <w:pPr>
              <w:keepNext/>
              <w:keepLines/>
              <w:spacing w:after="0"/>
              <w:jc w:val="center"/>
              <w:rPr>
                <w:kern w:val="24"/>
                <w:sz w:val="18"/>
                <w:szCs w:val="18"/>
              </w:rPr>
            </w:pPr>
            <w:r w:rsidRPr="00197298">
              <w:rPr>
                <w:kern w:val="24"/>
                <w:sz w:val="18"/>
                <w:szCs w:val="18"/>
              </w:rPr>
              <w:t>5</w:t>
            </w:r>
          </w:p>
        </w:tc>
        <w:tc>
          <w:tcPr>
            <w:tcW w:w="425" w:type="dxa"/>
          </w:tcPr>
          <w:p w14:paraId="6B0E0E58"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1549310B"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33EB3C34"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6" w:type="dxa"/>
          </w:tcPr>
          <w:p w14:paraId="62715C1F"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31E80B2C" w14:textId="77777777" w:rsidR="00621A90" w:rsidRPr="00197298" w:rsidRDefault="00621A90" w:rsidP="007E299A">
            <w:pPr>
              <w:keepNext/>
              <w:keepLines/>
              <w:spacing w:after="0"/>
              <w:jc w:val="center"/>
              <w:rPr>
                <w:kern w:val="24"/>
                <w:sz w:val="18"/>
                <w:szCs w:val="18"/>
              </w:rPr>
            </w:pPr>
          </w:p>
        </w:tc>
        <w:tc>
          <w:tcPr>
            <w:tcW w:w="425" w:type="dxa"/>
          </w:tcPr>
          <w:p w14:paraId="2E015EC4" w14:textId="77777777" w:rsidR="00621A90" w:rsidRPr="00197298" w:rsidRDefault="00621A90" w:rsidP="007E299A">
            <w:pPr>
              <w:keepNext/>
              <w:keepLines/>
              <w:spacing w:after="0"/>
              <w:jc w:val="center"/>
              <w:rPr>
                <w:kern w:val="24"/>
                <w:sz w:val="18"/>
                <w:szCs w:val="18"/>
              </w:rPr>
            </w:pPr>
          </w:p>
        </w:tc>
      </w:tr>
      <w:tr w:rsidR="00197298" w:rsidRPr="00197298" w14:paraId="2F4A437F" w14:textId="77777777" w:rsidTr="007E299A">
        <w:trPr>
          <w:cantSplit/>
          <w:jc w:val="center"/>
        </w:trPr>
        <w:tc>
          <w:tcPr>
            <w:tcW w:w="1299" w:type="dxa"/>
            <w:vAlign w:val="center"/>
          </w:tcPr>
          <w:p w14:paraId="016539E5"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308" w:type="dxa"/>
            <w:vAlign w:val="center"/>
          </w:tcPr>
          <w:p w14:paraId="236AC6DB" w14:textId="77777777" w:rsidR="00621A90" w:rsidRPr="00197298" w:rsidRDefault="00621A90" w:rsidP="007E299A">
            <w:pPr>
              <w:keepNext/>
              <w:keepLines/>
              <w:spacing w:after="0"/>
              <w:jc w:val="center"/>
              <w:rPr>
                <w:rFonts w:eastAsia="MS Mincho"/>
                <w:sz w:val="18"/>
              </w:rPr>
            </w:pPr>
          </w:p>
        </w:tc>
        <w:tc>
          <w:tcPr>
            <w:tcW w:w="308" w:type="dxa"/>
            <w:vAlign w:val="center"/>
          </w:tcPr>
          <w:p w14:paraId="525B9008" w14:textId="77777777" w:rsidR="00621A90" w:rsidRPr="00197298" w:rsidRDefault="00621A90" w:rsidP="007E299A">
            <w:pPr>
              <w:keepNext/>
              <w:keepLines/>
              <w:spacing w:after="0"/>
              <w:jc w:val="center"/>
              <w:rPr>
                <w:rFonts w:eastAsia="MS Mincho"/>
                <w:iCs/>
                <w:sz w:val="18"/>
              </w:rPr>
            </w:pPr>
          </w:p>
        </w:tc>
        <w:tc>
          <w:tcPr>
            <w:tcW w:w="308" w:type="dxa"/>
            <w:vAlign w:val="center"/>
          </w:tcPr>
          <w:p w14:paraId="1DB16B65" w14:textId="77777777" w:rsidR="00621A90" w:rsidRPr="00197298" w:rsidRDefault="00621A90" w:rsidP="007E299A">
            <w:pPr>
              <w:keepNext/>
              <w:keepLines/>
              <w:spacing w:after="0"/>
              <w:jc w:val="center"/>
              <w:rPr>
                <w:rFonts w:eastAsia="MS Mincho"/>
                <w:sz w:val="18"/>
              </w:rPr>
            </w:pPr>
          </w:p>
        </w:tc>
        <w:tc>
          <w:tcPr>
            <w:tcW w:w="308" w:type="dxa"/>
            <w:vAlign w:val="center"/>
          </w:tcPr>
          <w:p w14:paraId="3A71D3D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BD7AF66"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5C70B7E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B4C805E" w14:textId="77777777" w:rsidR="00621A90" w:rsidRPr="00197298" w:rsidRDefault="00621A90" w:rsidP="007E299A">
            <w:pPr>
              <w:keepNext/>
              <w:keepLines/>
              <w:spacing w:after="0"/>
              <w:jc w:val="center"/>
              <w:rPr>
                <w:rFonts w:eastAsia="MS Mincho"/>
                <w:iCs/>
                <w:sz w:val="18"/>
              </w:rPr>
            </w:pPr>
          </w:p>
        </w:tc>
        <w:tc>
          <w:tcPr>
            <w:tcW w:w="308" w:type="dxa"/>
            <w:vAlign w:val="center"/>
          </w:tcPr>
          <w:p w14:paraId="70E599B8" w14:textId="77777777" w:rsidR="00621A90" w:rsidRPr="00197298" w:rsidRDefault="00621A90" w:rsidP="007E299A">
            <w:pPr>
              <w:keepNext/>
              <w:keepLines/>
              <w:spacing w:after="0"/>
              <w:jc w:val="center"/>
              <w:rPr>
                <w:rFonts w:eastAsia="MS Mincho"/>
                <w:sz w:val="18"/>
              </w:rPr>
            </w:pPr>
          </w:p>
        </w:tc>
        <w:tc>
          <w:tcPr>
            <w:tcW w:w="308" w:type="dxa"/>
            <w:vAlign w:val="center"/>
          </w:tcPr>
          <w:p w14:paraId="3347268C" w14:textId="77777777" w:rsidR="00621A90" w:rsidRPr="00197298" w:rsidRDefault="00621A90" w:rsidP="007E299A">
            <w:pPr>
              <w:keepNext/>
              <w:keepLines/>
              <w:spacing w:after="0"/>
              <w:jc w:val="center"/>
              <w:rPr>
                <w:rFonts w:eastAsia="MS Mincho"/>
                <w:sz w:val="18"/>
              </w:rPr>
            </w:pPr>
          </w:p>
        </w:tc>
        <w:tc>
          <w:tcPr>
            <w:tcW w:w="442" w:type="dxa"/>
            <w:vAlign w:val="center"/>
          </w:tcPr>
          <w:p w14:paraId="4B9EA8B1" w14:textId="77777777" w:rsidR="00621A90" w:rsidRPr="00197298" w:rsidRDefault="00621A90" w:rsidP="007E299A">
            <w:pPr>
              <w:keepNext/>
              <w:keepLines/>
              <w:spacing w:after="0"/>
              <w:jc w:val="center"/>
              <w:rPr>
                <w:rFonts w:eastAsia="MS Mincho"/>
                <w:sz w:val="18"/>
              </w:rPr>
            </w:pPr>
          </w:p>
        </w:tc>
        <w:tc>
          <w:tcPr>
            <w:tcW w:w="425" w:type="dxa"/>
          </w:tcPr>
          <w:p w14:paraId="20BA745B" w14:textId="77777777" w:rsidR="00621A90" w:rsidRPr="00197298" w:rsidRDefault="00621A90" w:rsidP="007E299A">
            <w:pPr>
              <w:keepNext/>
              <w:keepLines/>
              <w:spacing w:after="0"/>
              <w:jc w:val="center"/>
              <w:rPr>
                <w:rFonts w:eastAsia="MS Mincho"/>
                <w:sz w:val="18"/>
              </w:rPr>
            </w:pPr>
          </w:p>
        </w:tc>
        <w:tc>
          <w:tcPr>
            <w:tcW w:w="425" w:type="dxa"/>
          </w:tcPr>
          <w:p w14:paraId="2C0E89AC" w14:textId="77777777" w:rsidR="00621A90" w:rsidRPr="00197298" w:rsidRDefault="00621A90" w:rsidP="007E299A">
            <w:pPr>
              <w:keepNext/>
              <w:keepLines/>
              <w:spacing w:after="0"/>
              <w:jc w:val="center"/>
              <w:rPr>
                <w:rFonts w:eastAsia="MS Mincho"/>
                <w:iCs/>
                <w:sz w:val="18"/>
              </w:rPr>
            </w:pPr>
          </w:p>
        </w:tc>
        <w:tc>
          <w:tcPr>
            <w:tcW w:w="425" w:type="dxa"/>
          </w:tcPr>
          <w:p w14:paraId="44C45151" w14:textId="77777777" w:rsidR="00621A90" w:rsidRPr="00197298" w:rsidRDefault="00621A90" w:rsidP="007E299A">
            <w:pPr>
              <w:keepNext/>
              <w:keepLines/>
              <w:spacing w:after="0"/>
              <w:jc w:val="center"/>
              <w:rPr>
                <w:rFonts w:eastAsia="MS Mincho"/>
                <w:iCs/>
                <w:sz w:val="18"/>
              </w:rPr>
            </w:pPr>
          </w:p>
        </w:tc>
        <w:tc>
          <w:tcPr>
            <w:tcW w:w="426" w:type="dxa"/>
          </w:tcPr>
          <w:p w14:paraId="3A70755B"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0752F13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13FD681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7B8ECCEF" w14:textId="77777777" w:rsidR="00621A90" w:rsidRPr="00197298" w:rsidRDefault="00621A90" w:rsidP="007E299A">
            <w:pPr>
              <w:keepNext/>
              <w:keepLines/>
              <w:spacing w:after="0"/>
              <w:jc w:val="center"/>
              <w:rPr>
                <w:rFonts w:eastAsia="MS Mincho"/>
                <w:iCs/>
                <w:sz w:val="18"/>
              </w:rPr>
            </w:pPr>
          </w:p>
        </w:tc>
        <w:tc>
          <w:tcPr>
            <w:tcW w:w="426" w:type="dxa"/>
          </w:tcPr>
          <w:p w14:paraId="3058EED3" w14:textId="77777777" w:rsidR="00621A90" w:rsidRPr="00197298" w:rsidRDefault="00621A90" w:rsidP="007E299A">
            <w:pPr>
              <w:keepNext/>
              <w:keepLines/>
              <w:spacing w:after="0"/>
              <w:jc w:val="center"/>
              <w:rPr>
                <w:rFonts w:eastAsia="MS Mincho"/>
                <w:iCs/>
                <w:sz w:val="18"/>
              </w:rPr>
            </w:pPr>
          </w:p>
        </w:tc>
        <w:tc>
          <w:tcPr>
            <w:tcW w:w="425" w:type="dxa"/>
          </w:tcPr>
          <w:p w14:paraId="5ECEF42F" w14:textId="77777777" w:rsidR="00621A90" w:rsidRPr="00197298" w:rsidRDefault="00621A90" w:rsidP="007E299A">
            <w:pPr>
              <w:keepNext/>
              <w:keepLines/>
              <w:spacing w:after="0"/>
              <w:jc w:val="center"/>
              <w:rPr>
                <w:rFonts w:eastAsia="MS Mincho"/>
                <w:iCs/>
                <w:sz w:val="18"/>
              </w:rPr>
            </w:pPr>
          </w:p>
        </w:tc>
        <w:tc>
          <w:tcPr>
            <w:tcW w:w="425" w:type="dxa"/>
          </w:tcPr>
          <w:p w14:paraId="447A9F9E" w14:textId="77777777" w:rsidR="00621A90" w:rsidRPr="00197298" w:rsidRDefault="00621A90" w:rsidP="007E299A">
            <w:pPr>
              <w:keepNext/>
              <w:keepLines/>
              <w:spacing w:after="0"/>
              <w:jc w:val="center"/>
              <w:rPr>
                <w:rFonts w:eastAsia="MS Mincho"/>
                <w:iCs/>
                <w:sz w:val="18"/>
              </w:rPr>
            </w:pPr>
          </w:p>
        </w:tc>
      </w:tr>
      <w:tr w:rsidR="00197298" w:rsidRPr="00197298" w14:paraId="4A1D1AE7" w14:textId="77777777" w:rsidTr="007E299A">
        <w:trPr>
          <w:cantSplit/>
          <w:jc w:val="center"/>
        </w:trPr>
        <w:tc>
          <w:tcPr>
            <w:tcW w:w="1299" w:type="dxa"/>
            <w:vAlign w:val="center"/>
          </w:tcPr>
          <w:p w14:paraId="4F0C2379"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308" w:type="dxa"/>
            <w:vAlign w:val="center"/>
          </w:tcPr>
          <w:p w14:paraId="1FB9A59C" w14:textId="77777777" w:rsidR="00621A90" w:rsidRPr="00197298" w:rsidRDefault="00621A90" w:rsidP="007E299A">
            <w:pPr>
              <w:keepNext/>
              <w:keepLines/>
              <w:spacing w:after="0"/>
              <w:jc w:val="center"/>
              <w:rPr>
                <w:rFonts w:eastAsia="MS Mincho"/>
                <w:sz w:val="18"/>
              </w:rPr>
            </w:pPr>
          </w:p>
        </w:tc>
        <w:tc>
          <w:tcPr>
            <w:tcW w:w="308" w:type="dxa"/>
            <w:vAlign w:val="center"/>
          </w:tcPr>
          <w:p w14:paraId="3013248B" w14:textId="77777777" w:rsidR="00621A90" w:rsidRPr="00197298" w:rsidRDefault="00621A90" w:rsidP="007E299A">
            <w:pPr>
              <w:keepNext/>
              <w:keepLines/>
              <w:spacing w:after="0"/>
              <w:jc w:val="center"/>
              <w:rPr>
                <w:rFonts w:eastAsia="MS Mincho"/>
                <w:sz w:val="18"/>
              </w:rPr>
            </w:pPr>
          </w:p>
        </w:tc>
        <w:tc>
          <w:tcPr>
            <w:tcW w:w="308" w:type="dxa"/>
            <w:vAlign w:val="center"/>
          </w:tcPr>
          <w:p w14:paraId="696DBE49" w14:textId="77777777" w:rsidR="00621A90" w:rsidRPr="00197298" w:rsidRDefault="00621A90" w:rsidP="007E299A">
            <w:pPr>
              <w:keepNext/>
              <w:keepLines/>
              <w:spacing w:after="0"/>
              <w:jc w:val="center"/>
              <w:rPr>
                <w:rFonts w:eastAsia="MS Mincho"/>
                <w:sz w:val="18"/>
              </w:rPr>
            </w:pPr>
          </w:p>
        </w:tc>
        <w:tc>
          <w:tcPr>
            <w:tcW w:w="308" w:type="dxa"/>
            <w:vAlign w:val="center"/>
          </w:tcPr>
          <w:p w14:paraId="3229F5E6"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308" w:type="dxa"/>
            <w:vAlign w:val="center"/>
          </w:tcPr>
          <w:p w14:paraId="0ECB4A4E"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27EE4C55"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7BF322FB"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3991E9A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2DBE5A4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42" w:type="dxa"/>
            <w:vAlign w:val="center"/>
          </w:tcPr>
          <w:p w14:paraId="7A9B2E9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2E58136E" w14:textId="77777777" w:rsidR="00621A90" w:rsidRPr="00197298" w:rsidRDefault="00621A90" w:rsidP="007E299A">
            <w:pPr>
              <w:keepNext/>
              <w:keepLines/>
              <w:spacing w:after="0"/>
              <w:jc w:val="center"/>
              <w:rPr>
                <w:rFonts w:eastAsia="MS Mincho"/>
                <w:sz w:val="18"/>
              </w:rPr>
            </w:pPr>
          </w:p>
        </w:tc>
        <w:tc>
          <w:tcPr>
            <w:tcW w:w="425" w:type="dxa"/>
          </w:tcPr>
          <w:p w14:paraId="03EE2713" w14:textId="77777777" w:rsidR="00621A90" w:rsidRPr="00197298" w:rsidRDefault="00621A90" w:rsidP="007E299A">
            <w:pPr>
              <w:keepNext/>
              <w:keepLines/>
              <w:spacing w:after="0"/>
              <w:jc w:val="center"/>
              <w:rPr>
                <w:rFonts w:eastAsia="MS Mincho"/>
                <w:sz w:val="18"/>
              </w:rPr>
            </w:pPr>
          </w:p>
        </w:tc>
        <w:tc>
          <w:tcPr>
            <w:tcW w:w="425" w:type="dxa"/>
          </w:tcPr>
          <w:p w14:paraId="625DBBA6" w14:textId="77777777" w:rsidR="00621A90" w:rsidRPr="00197298" w:rsidRDefault="00621A90" w:rsidP="007E299A">
            <w:pPr>
              <w:keepNext/>
              <w:keepLines/>
              <w:spacing w:after="0"/>
              <w:jc w:val="center"/>
              <w:rPr>
                <w:rFonts w:eastAsia="MS Mincho"/>
                <w:sz w:val="18"/>
              </w:rPr>
            </w:pPr>
          </w:p>
        </w:tc>
        <w:tc>
          <w:tcPr>
            <w:tcW w:w="426" w:type="dxa"/>
          </w:tcPr>
          <w:p w14:paraId="40F4AE8A" w14:textId="77777777" w:rsidR="00621A90" w:rsidRPr="00197298" w:rsidRDefault="00621A90" w:rsidP="007E299A">
            <w:pPr>
              <w:keepNext/>
              <w:keepLines/>
              <w:spacing w:after="0"/>
              <w:jc w:val="center"/>
              <w:rPr>
                <w:rFonts w:eastAsia="MS Mincho"/>
                <w:sz w:val="18"/>
              </w:rPr>
            </w:pPr>
          </w:p>
        </w:tc>
        <w:tc>
          <w:tcPr>
            <w:tcW w:w="425" w:type="dxa"/>
          </w:tcPr>
          <w:p w14:paraId="05D8B8CE" w14:textId="77777777" w:rsidR="00621A90" w:rsidRPr="00197298" w:rsidRDefault="00621A90" w:rsidP="007E299A">
            <w:pPr>
              <w:keepNext/>
              <w:keepLines/>
              <w:spacing w:after="0"/>
              <w:jc w:val="center"/>
              <w:rPr>
                <w:rFonts w:eastAsia="MS Mincho"/>
                <w:sz w:val="18"/>
              </w:rPr>
            </w:pPr>
          </w:p>
        </w:tc>
        <w:tc>
          <w:tcPr>
            <w:tcW w:w="425" w:type="dxa"/>
          </w:tcPr>
          <w:p w14:paraId="6636740D" w14:textId="77777777" w:rsidR="00621A90" w:rsidRPr="00197298" w:rsidRDefault="00621A90" w:rsidP="007E299A">
            <w:pPr>
              <w:keepNext/>
              <w:keepLines/>
              <w:spacing w:after="0"/>
              <w:jc w:val="center"/>
              <w:rPr>
                <w:rFonts w:eastAsia="MS Mincho"/>
                <w:sz w:val="18"/>
              </w:rPr>
            </w:pPr>
          </w:p>
        </w:tc>
        <w:tc>
          <w:tcPr>
            <w:tcW w:w="425" w:type="dxa"/>
          </w:tcPr>
          <w:p w14:paraId="520EFFEC" w14:textId="77777777" w:rsidR="00621A90" w:rsidRPr="00197298" w:rsidRDefault="00621A90" w:rsidP="007E299A">
            <w:pPr>
              <w:keepNext/>
              <w:keepLines/>
              <w:spacing w:after="0"/>
              <w:jc w:val="center"/>
              <w:rPr>
                <w:rFonts w:eastAsia="MS Mincho"/>
                <w:sz w:val="18"/>
              </w:rPr>
            </w:pPr>
          </w:p>
        </w:tc>
        <w:tc>
          <w:tcPr>
            <w:tcW w:w="426" w:type="dxa"/>
          </w:tcPr>
          <w:p w14:paraId="247CDB79" w14:textId="77777777" w:rsidR="00621A90" w:rsidRPr="00197298" w:rsidRDefault="00621A90" w:rsidP="007E299A">
            <w:pPr>
              <w:keepNext/>
              <w:keepLines/>
              <w:spacing w:after="0"/>
              <w:jc w:val="center"/>
              <w:rPr>
                <w:rFonts w:eastAsia="MS Mincho"/>
                <w:sz w:val="18"/>
              </w:rPr>
            </w:pPr>
          </w:p>
        </w:tc>
        <w:tc>
          <w:tcPr>
            <w:tcW w:w="425" w:type="dxa"/>
          </w:tcPr>
          <w:p w14:paraId="64FC8985" w14:textId="77777777" w:rsidR="00621A90" w:rsidRPr="00197298" w:rsidRDefault="00621A90" w:rsidP="007E299A">
            <w:pPr>
              <w:keepNext/>
              <w:keepLines/>
              <w:spacing w:after="0"/>
              <w:jc w:val="center"/>
              <w:rPr>
                <w:rFonts w:eastAsia="MS Mincho"/>
                <w:sz w:val="18"/>
              </w:rPr>
            </w:pPr>
          </w:p>
        </w:tc>
        <w:tc>
          <w:tcPr>
            <w:tcW w:w="425" w:type="dxa"/>
          </w:tcPr>
          <w:p w14:paraId="4734A7FB" w14:textId="77777777" w:rsidR="00621A90" w:rsidRPr="00197298" w:rsidRDefault="00621A90" w:rsidP="007E299A">
            <w:pPr>
              <w:keepNext/>
              <w:keepLines/>
              <w:spacing w:after="0"/>
              <w:jc w:val="center"/>
              <w:rPr>
                <w:rFonts w:eastAsia="MS Mincho"/>
                <w:sz w:val="18"/>
              </w:rPr>
            </w:pPr>
          </w:p>
        </w:tc>
      </w:tr>
      <w:tr w:rsidR="00197298" w:rsidRPr="00197298" w14:paraId="279AB527" w14:textId="77777777" w:rsidTr="007E299A">
        <w:trPr>
          <w:cantSplit/>
          <w:jc w:val="center"/>
        </w:trPr>
        <w:tc>
          <w:tcPr>
            <w:tcW w:w="1299" w:type="dxa"/>
            <w:vAlign w:val="center"/>
          </w:tcPr>
          <w:p w14:paraId="599DFE23"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D2B65F9" w14:textId="77777777" w:rsidR="00621A90" w:rsidRPr="00197298" w:rsidRDefault="00621A90" w:rsidP="007E299A">
            <w:pPr>
              <w:keepNext/>
              <w:keepLines/>
              <w:spacing w:after="0"/>
              <w:jc w:val="center"/>
              <w:rPr>
                <w:rFonts w:eastAsia="MS Mincho"/>
                <w:sz w:val="18"/>
              </w:rPr>
            </w:pPr>
          </w:p>
        </w:tc>
        <w:tc>
          <w:tcPr>
            <w:tcW w:w="308" w:type="dxa"/>
            <w:vAlign w:val="center"/>
          </w:tcPr>
          <w:p w14:paraId="24F3D275" w14:textId="77777777" w:rsidR="00621A90" w:rsidRPr="00197298" w:rsidRDefault="00621A90" w:rsidP="007E299A">
            <w:pPr>
              <w:keepNext/>
              <w:keepLines/>
              <w:spacing w:after="0"/>
              <w:jc w:val="center"/>
              <w:rPr>
                <w:rFonts w:eastAsia="MS Mincho"/>
                <w:sz w:val="18"/>
              </w:rPr>
            </w:pPr>
          </w:p>
        </w:tc>
        <w:tc>
          <w:tcPr>
            <w:tcW w:w="308" w:type="dxa"/>
            <w:vAlign w:val="center"/>
          </w:tcPr>
          <w:p w14:paraId="38DD938B" w14:textId="77777777" w:rsidR="00621A90" w:rsidRPr="00197298" w:rsidRDefault="00621A90" w:rsidP="007E299A">
            <w:pPr>
              <w:keepNext/>
              <w:keepLines/>
              <w:spacing w:after="0"/>
              <w:jc w:val="center"/>
              <w:rPr>
                <w:rFonts w:eastAsia="MS Mincho"/>
                <w:sz w:val="18"/>
              </w:rPr>
            </w:pPr>
          </w:p>
        </w:tc>
        <w:tc>
          <w:tcPr>
            <w:tcW w:w="308" w:type="dxa"/>
            <w:vAlign w:val="center"/>
          </w:tcPr>
          <w:p w14:paraId="27720873"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5CBAEC28"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A02A63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22AEF36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2CBCA071"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5B63E9B6" w14:textId="77777777" w:rsidR="00621A90" w:rsidRPr="00197298" w:rsidRDefault="00621A90" w:rsidP="007E299A">
            <w:pPr>
              <w:keepNext/>
              <w:keepLines/>
              <w:spacing w:after="0"/>
              <w:jc w:val="center"/>
              <w:rPr>
                <w:rFonts w:eastAsia="MS Mincho"/>
                <w:sz w:val="18"/>
              </w:rPr>
            </w:pPr>
          </w:p>
        </w:tc>
        <w:tc>
          <w:tcPr>
            <w:tcW w:w="442" w:type="dxa"/>
            <w:vAlign w:val="center"/>
          </w:tcPr>
          <w:p w14:paraId="2309E314" w14:textId="77777777" w:rsidR="00621A90" w:rsidRPr="00197298" w:rsidRDefault="00621A90" w:rsidP="007E299A">
            <w:pPr>
              <w:keepNext/>
              <w:keepLines/>
              <w:spacing w:after="0"/>
              <w:jc w:val="center"/>
              <w:rPr>
                <w:rFonts w:eastAsia="MS Mincho"/>
                <w:sz w:val="18"/>
              </w:rPr>
            </w:pPr>
          </w:p>
        </w:tc>
        <w:tc>
          <w:tcPr>
            <w:tcW w:w="425" w:type="dxa"/>
          </w:tcPr>
          <w:p w14:paraId="4D5948B0" w14:textId="77777777" w:rsidR="00621A90" w:rsidRPr="00197298" w:rsidRDefault="00621A90" w:rsidP="007E299A">
            <w:pPr>
              <w:keepNext/>
              <w:keepLines/>
              <w:spacing w:after="0"/>
              <w:jc w:val="center"/>
              <w:rPr>
                <w:rFonts w:eastAsia="MS Mincho"/>
                <w:sz w:val="18"/>
              </w:rPr>
            </w:pPr>
          </w:p>
        </w:tc>
        <w:tc>
          <w:tcPr>
            <w:tcW w:w="425" w:type="dxa"/>
          </w:tcPr>
          <w:p w14:paraId="75465A48" w14:textId="77777777" w:rsidR="00621A90" w:rsidRPr="00197298" w:rsidRDefault="00621A90" w:rsidP="007E299A">
            <w:pPr>
              <w:keepNext/>
              <w:keepLines/>
              <w:spacing w:after="0"/>
              <w:jc w:val="center"/>
              <w:rPr>
                <w:rFonts w:eastAsia="MS Mincho"/>
                <w:sz w:val="18"/>
              </w:rPr>
            </w:pPr>
          </w:p>
        </w:tc>
        <w:tc>
          <w:tcPr>
            <w:tcW w:w="425" w:type="dxa"/>
          </w:tcPr>
          <w:p w14:paraId="27026DE6" w14:textId="77777777" w:rsidR="00621A90" w:rsidRPr="00197298" w:rsidRDefault="00621A90" w:rsidP="007E299A">
            <w:pPr>
              <w:keepNext/>
              <w:keepLines/>
              <w:spacing w:after="0"/>
              <w:jc w:val="center"/>
              <w:rPr>
                <w:rFonts w:eastAsia="MS Mincho"/>
                <w:sz w:val="18"/>
              </w:rPr>
            </w:pPr>
          </w:p>
        </w:tc>
        <w:tc>
          <w:tcPr>
            <w:tcW w:w="426" w:type="dxa"/>
          </w:tcPr>
          <w:p w14:paraId="233EE035" w14:textId="77777777" w:rsidR="00621A90" w:rsidRPr="00197298" w:rsidRDefault="00621A90" w:rsidP="007E299A">
            <w:pPr>
              <w:keepNext/>
              <w:keepLines/>
              <w:spacing w:after="0"/>
              <w:jc w:val="center"/>
              <w:rPr>
                <w:rFonts w:eastAsia="MS Mincho"/>
                <w:sz w:val="18"/>
              </w:rPr>
            </w:pPr>
          </w:p>
        </w:tc>
        <w:tc>
          <w:tcPr>
            <w:tcW w:w="425" w:type="dxa"/>
          </w:tcPr>
          <w:p w14:paraId="3E2C07F4" w14:textId="77777777" w:rsidR="00621A90" w:rsidRPr="00197298" w:rsidRDefault="00621A90" w:rsidP="007E299A">
            <w:pPr>
              <w:keepNext/>
              <w:keepLines/>
              <w:spacing w:after="0"/>
              <w:jc w:val="center"/>
              <w:rPr>
                <w:rFonts w:eastAsia="MS Mincho"/>
                <w:sz w:val="18"/>
              </w:rPr>
            </w:pPr>
          </w:p>
        </w:tc>
        <w:tc>
          <w:tcPr>
            <w:tcW w:w="425" w:type="dxa"/>
          </w:tcPr>
          <w:p w14:paraId="3A39E60C" w14:textId="77777777" w:rsidR="00621A90" w:rsidRPr="00197298" w:rsidRDefault="00621A90" w:rsidP="007E299A">
            <w:pPr>
              <w:keepNext/>
              <w:keepLines/>
              <w:spacing w:after="0"/>
              <w:jc w:val="center"/>
              <w:rPr>
                <w:rFonts w:eastAsia="MS Mincho"/>
                <w:sz w:val="18"/>
              </w:rPr>
            </w:pPr>
          </w:p>
        </w:tc>
        <w:tc>
          <w:tcPr>
            <w:tcW w:w="425" w:type="dxa"/>
          </w:tcPr>
          <w:p w14:paraId="5A3B1BFF" w14:textId="77777777" w:rsidR="00621A90" w:rsidRPr="00197298" w:rsidRDefault="00621A90" w:rsidP="007E299A">
            <w:pPr>
              <w:keepNext/>
              <w:keepLines/>
              <w:spacing w:after="0"/>
              <w:jc w:val="center"/>
              <w:rPr>
                <w:rFonts w:eastAsia="MS Mincho"/>
                <w:sz w:val="18"/>
              </w:rPr>
            </w:pPr>
          </w:p>
        </w:tc>
        <w:tc>
          <w:tcPr>
            <w:tcW w:w="426" w:type="dxa"/>
          </w:tcPr>
          <w:p w14:paraId="28ADE3F9" w14:textId="77777777" w:rsidR="00621A90" w:rsidRPr="00197298" w:rsidRDefault="00621A90" w:rsidP="007E299A">
            <w:pPr>
              <w:keepNext/>
              <w:keepLines/>
              <w:spacing w:after="0"/>
              <w:jc w:val="center"/>
              <w:rPr>
                <w:rFonts w:eastAsia="MS Mincho"/>
                <w:sz w:val="18"/>
              </w:rPr>
            </w:pPr>
          </w:p>
        </w:tc>
        <w:tc>
          <w:tcPr>
            <w:tcW w:w="425" w:type="dxa"/>
          </w:tcPr>
          <w:p w14:paraId="320F953C" w14:textId="77777777" w:rsidR="00621A90" w:rsidRPr="00197298" w:rsidRDefault="00621A90" w:rsidP="007E299A">
            <w:pPr>
              <w:keepNext/>
              <w:keepLines/>
              <w:spacing w:after="0"/>
              <w:jc w:val="center"/>
              <w:rPr>
                <w:rFonts w:eastAsia="MS Mincho"/>
                <w:sz w:val="18"/>
              </w:rPr>
            </w:pPr>
          </w:p>
        </w:tc>
        <w:tc>
          <w:tcPr>
            <w:tcW w:w="425" w:type="dxa"/>
          </w:tcPr>
          <w:p w14:paraId="1ADCE71B" w14:textId="77777777" w:rsidR="00621A90" w:rsidRPr="00197298" w:rsidRDefault="00621A90" w:rsidP="007E299A">
            <w:pPr>
              <w:keepNext/>
              <w:keepLines/>
              <w:spacing w:after="0"/>
              <w:jc w:val="center"/>
              <w:rPr>
                <w:rFonts w:eastAsia="MS Mincho"/>
                <w:sz w:val="18"/>
              </w:rPr>
            </w:pPr>
          </w:p>
        </w:tc>
      </w:tr>
      <w:tr w:rsidR="00197298" w:rsidRPr="00197298" w14:paraId="7F5BE772" w14:textId="77777777" w:rsidTr="007E299A">
        <w:trPr>
          <w:cantSplit/>
          <w:jc w:val="center"/>
        </w:trPr>
        <w:tc>
          <w:tcPr>
            <w:tcW w:w="1299" w:type="dxa"/>
            <w:vAlign w:val="center"/>
          </w:tcPr>
          <w:p w14:paraId="7524517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0D551F57" w14:textId="77777777" w:rsidR="00621A90" w:rsidRPr="00197298" w:rsidRDefault="00621A90" w:rsidP="007E299A">
            <w:pPr>
              <w:keepNext/>
              <w:keepLines/>
              <w:spacing w:after="0"/>
              <w:jc w:val="center"/>
              <w:rPr>
                <w:rFonts w:eastAsia="MS Mincho"/>
                <w:sz w:val="18"/>
              </w:rPr>
            </w:pPr>
          </w:p>
        </w:tc>
        <w:tc>
          <w:tcPr>
            <w:tcW w:w="308" w:type="dxa"/>
            <w:vAlign w:val="center"/>
          </w:tcPr>
          <w:p w14:paraId="15A00494" w14:textId="77777777" w:rsidR="00621A90" w:rsidRPr="00197298" w:rsidRDefault="00621A90" w:rsidP="007E299A">
            <w:pPr>
              <w:keepNext/>
              <w:keepLines/>
              <w:spacing w:after="0"/>
              <w:jc w:val="center"/>
              <w:rPr>
                <w:rFonts w:eastAsia="MS Mincho"/>
                <w:sz w:val="18"/>
              </w:rPr>
            </w:pPr>
          </w:p>
        </w:tc>
        <w:tc>
          <w:tcPr>
            <w:tcW w:w="308" w:type="dxa"/>
            <w:vAlign w:val="center"/>
          </w:tcPr>
          <w:p w14:paraId="36DC6F8B" w14:textId="77777777" w:rsidR="00621A90" w:rsidRPr="00197298" w:rsidRDefault="00621A90" w:rsidP="007E299A">
            <w:pPr>
              <w:keepNext/>
              <w:keepLines/>
              <w:spacing w:after="0"/>
              <w:jc w:val="center"/>
              <w:rPr>
                <w:rFonts w:eastAsia="MS Mincho"/>
                <w:sz w:val="18"/>
              </w:rPr>
            </w:pPr>
          </w:p>
        </w:tc>
        <w:tc>
          <w:tcPr>
            <w:tcW w:w="308" w:type="dxa"/>
            <w:vAlign w:val="center"/>
          </w:tcPr>
          <w:p w14:paraId="41AFEFC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58F702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ACF4CF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DC922D5" w14:textId="77777777" w:rsidR="00621A90" w:rsidRPr="00197298" w:rsidRDefault="00621A90" w:rsidP="007E299A">
            <w:pPr>
              <w:keepNext/>
              <w:keepLines/>
              <w:spacing w:after="0"/>
              <w:jc w:val="center"/>
              <w:rPr>
                <w:rFonts w:eastAsia="MS Mincho"/>
                <w:iCs/>
                <w:sz w:val="18"/>
              </w:rPr>
            </w:pPr>
          </w:p>
        </w:tc>
        <w:tc>
          <w:tcPr>
            <w:tcW w:w="308" w:type="dxa"/>
            <w:vAlign w:val="center"/>
          </w:tcPr>
          <w:p w14:paraId="684A2390" w14:textId="77777777" w:rsidR="00621A90" w:rsidRPr="00197298" w:rsidRDefault="00621A90" w:rsidP="007E299A">
            <w:pPr>
              <w:keepNext/>
              <w:keepLines/>
              <w:spacing w:after="0"/>
              <w:jc w:val="center"/>
              <w:rPr>
                <w:rFonts w:eastAsia="MS Mincho"/>
                <w:sz w:val="18"/>
              </w:rPr>
            </w:pPr>
          </w:p>
        </w:tc>
        <w:tc>
          <w:tcPr>
            <w:tcW w:w="308" w:type="dxa"/>
            <w:vAlign w:val="center"/>
          </w:tcPr>
          <w:p w14:paraId="7F433183" w14:textId="77777777" w:rsidR="00621A90" w:rsidRPr="00197298" w:rsidRDefault="00621A90" w:rsidP="007E299A">
            <w:pPr>
              <w:keepNext/>
              <w:keepLines/>
              <w:spacing w:after="0"/>
              <w:jc w:val="center"/>
              <w:rPr>
                <w:rFonts w:eastAsia="MS Mincho"/>
                <w:sz w:val="18"/>
              </w:rPr>
            </w:pPr>
          </w:p>
        </w:tc>
        <w:tc>
          <w:tcPr>
            <w:tcW w:w="442" w:type="dxa"/>
            <w:vAlign w:val="center"/>
          </w:tcPr>
          <w:p w14:paraId="4FCF6580" w14:textId="77777777" w:rsidR="00621A90" w:rsidRPr="00197298" w:rsidRDefault="00621A90" w:rsidP="007E299A">
            <w:pPr>
              <w:keepNext/>
              <w:keepLines/>
              <w:spacing w:after="0"/>
              <w:jc w:val="center"/>
              <w:rPr>
                <w:rFonts w:eastAsia="MS Mincho"/>
                <w:sz w:val="18"/>
              </w:rPr>
            </w:pPr>
          </w:p>
        </w:tc>
        <w:tc>
          <w:tcPr>
            <w:tcW w:w="425" w:type="dxa"/>
          </w:tcPr>
          <w:p w14:paraId="6275C387" w14:textId="77777777" w:rsidR="00621A90" w:rsidRPr="00197298" w:rsidRDefault="00621A90" w:rsidP="007E299A">
            <w:pPr>
              <w:keepNext/>
              <w:keepLines/>
              <w:spacing w:after="0"/>
              <w:jc w:val="center"/>
              <w:rPr>
                <w:rFonts w:eastAsia="MS Mincho"/>
                <w:sz w:val="18"/>
              </w:rPr>
            </w:pPr>
          </w:p>
        </w:tc>
        <w:tc>
          <w:tcPr>
            <w:tcW w:w="425" w:type="dxa"/>
          </w:tcPr>
          <w:p w14:paraId="5ADAFEB0" w14:textId="77777777" w:rsidR="00621A90" w:rsidRPr="00197298" w:rsidRDefault="00621A90" w:rsidP="007E299A">
            <w:pPr>
              <w:keepNext/>
              <w:keepLines/>
              <w:spacing w:after="0"/>
              <w:jc w:val="center"/>
              <w:rPr>
                <w:rFonts w:eastAsia="MS Mincho"/>
                <w:sz w:val="18"/>
              </w:rPr>
            </w:pPr>
          </w:p>
        </w:tc>
        <w:tc>
          <w:tcPr>
            <w:tcW w:w="425" w:type="dxa"/>
          </w:tcPr>
          <w:p w14:paraId="1E698E51" w14:textId="77777777" w:rsidR="00621A90" w:rsidRPr="00197298" w:rsidRDefault="00621A90" w:rsidP="007E299A">
            <w:pPr>
              <w:keepNext/>
              <w:keepLines/>
              <w:spacing w:after="0"/>
              <w:jc w:val="center"/>
              <w:rPr>
                <w:rFonts w:eastAsia="MS Mincho"/>
                <w:sz w:val="18"/>
              </w:rPr>
            </w:pPr>
          </w:p>
        </w:tc>
        <w:tc>
          <w:tcPr>
            <w:tcW w:w="426" w:type="dxa"/>
          </w:tcPr>
          <w:p w14:paraId="52856DE0" w14:textId="77777777" w:rsidR="00621A90" w:rsidRPr="00197298" w:rsidRDefault="00621A90" w:rsidP="007E299A">
            <w:pPr>
              <w:keepNext/>
              <w:keepLines/>
              <w:spacing w:after="0"/>
              <w:jc w:val="center"/>
              <w:rPr>
                <w:rFonts w:eastAsia="MS Mincho"/>
                <w:sz w:val="18"/>
              </w:rPr>
            </w:pPr>
          </w:p>
        </w:tc>
        <w:tc>
          <w:tcPr>
            <w:tcW w:w="425" w:type="dxa"/>
          </w:tcPr>
          <w:p w14:paraId="63D509E8" w14:textId="77777777" w:rsidR="00621A90" w:rsidRPr="00197298" w:rsidRDefault="00621A90" w:rsidP="007E299A">
            <w:pPr>
              <w:keepNext/>
              <w:keepLines/>
              <w:spacing w:after="0"/>
              <w:jc w:val="center"/>
              <w:rPr>
                <w:rFonts w:eastAsia="MS Mincho"/>
                <w:sz w:val="18"/>
              </w:rPr>
            </w:pPr>
          </w:p>
        </w:tc>
        <w:tc>
          <w:tcPr>
            <w:tcW w:w="425" w:type="dxa"/>
          </w:tcPr>
          <w:p w14:paraId="7EE9F9D2" w14:textId="77777777" w:rsidR="00621A90" w:rsidRPr="00197298" w:rsidRDefault="00621A90" w:rsidP="007E299A">
            <w:pPr>
              <w:keepNext/>
              <w:keepLines/>
              <w:spacing w:after="0"/>
              <w:jc w:val="center"/>
              <w:rPr>
                <w:rFonts w:eastAsia="MS Mincho"/>
                <w:sz w:val="18"/>
              </w:rPr>
            </w:pPr>
          </w:p>
        </w:tc>
        <w:tc>
          <w:tcPr>
            <w:tcW w:w="425" w:type="dxa"/>
          </w:tcPr>
          <w:p w14:paraId="7121E6BF" w14:textId="77777777" w:rsidR="00621A90" w:rsidRPr="00197298" w:rsidRDefault="00621A90" w:rsidP="007E299A">
            <w:pPr>
              <w:keepNext/>
              <w:keepLines/>
              <w:spacing w:after="0"/>
              <w:jc w:val="center"/>
              <w:rPr>
                <w:rFonts w:eastAsia="MS Mincho"/>
                <w:sz w:val="18"/>
              </w:rPr>
            </w:pPr>
          </w:p>
        </w:tc>
        <w:tc>
          <w:tcPr>
            <w:tcW w:w="426" w:type="dxa"/>
          </w:tcPr>
          <w:p w14:paraId="3C9E1829" w14:textId="77777777" w:rsidR="00621A90" w:rsidRPr="00197298" w:rsidRDefault="00621A90" w:rsidP="007E299A">
            <w:pPr>
              <w:keepNext/>
              <w:keepLines/>
              <w:spacing w:after="0"/>
              <w:jc w:val="center"/>
              <w:rPr>
                <w:rFonts w:eastAsia="MS Mincho"/>
                <w:sz w:val="18"/>
              </w:rPr>
            </w:pPr>
          </w:p>
        </w:tc>
        <w:tc>
          <w:tcPr>
            <w:tcW w:w="425" w:type="dxa"/>
          </w:tcPr>
          <w:p w14:paraId="1811B098" w14:textId="77777777" w:rsidR="00621A90" w:rsidRPr="00197298" w:rsidRDefault="00621A90" w:rsidP="007E299A">
            <w:pPr>
              <w:keepNext/>
              <w:keepLines/>
              <w:spacing w:after="0"/>
              <w:jc w:val="center"/>
              <w:rPr>
                <w:rFonts w:eastAsia="MS Mincho"/>
                <w:sz w:val="18"/>
              </w:rPr>
            </w:pPr>
          </w:p>
        </w:tc>
        <w:tc>
          <w:tcPr>
            <w:tcW w:w="425" w:type="dxa"/>
          </w:tcPr>
          <w:p w14:paraId="79B06692" w14:textId="77777777" w:rsidR="00621A90" w:rsidRPr="00197298" w:rsidRDefault="00621A90" w:rsidP="007E299A">
            <w:pPr>
              <w:keepNext/>
              <w:keepLines/>
              <w:spacing w:after="0"/>
              <w:jc w:val="center"/>
              <w:rPr>
                <w:rFonts w:eastAsia="MS Mincho"/>
                <w:sz w:val="18"/>
              </w:rPr>
            </w:pPr>
          </w:p>
        </w:tc>
      </w:tr>
      <w:tr w:rsidR="00B969A0" w:rsidRPr="00197298" w14:paraId="7ECF24CB" w14:textId="77777777" w:rsidTr="007E299A">
        <w:trPr>
          <w:cantSplit/>
          <w:jc w:val="center"/>
        </w:trPr>
        <w:tc>
          <w:tcPr>
            <w:tcW w:w="1299" w:type="dxa"/>
            <w:vAlign w:val="center"/>
          </w:tcPr>
          <w:p w14:paraId="03CAFCB9"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1D4E05DF" w14:textId="77777777" w:rsidR="00621A90" w:rsidRPr="00197298" w:rsidRDefault="00621A90" w:rsidP="007E299A">
            <w:pPr>
              <w:keepNext/>
              <w:keepLines/>
              <w:spacing w:after="0"/>
              <w:jc w:val="center"/>
              <w:rPr>
                <w:rFonts w:eastAsia="MS Mincho"/>
                <w:iCs/>
                <w:sz w:val="18"/>
              </w:rPr>
            </w:pPr>
          </w:p>
        </w:tc>
        <w:tc>
          <w:tcPr>
            <w:tcW w:w="308" w:type="dxa"/>
            <w:vAlign w:val="center"/>
          </w:tcPr>
          <w:p w14:paraId="55440C7C" w14:textId="77777777" w:rsidR="00621A90" w:rsidRPr="00197298" w:rsidRDefault="00621A90" w:rsidP="007E299A">
            <w:pPr>
              <w:keepNext/>
              <w:keepLines/>
              <w:spacing w:after="0"/>
              <w:jc w:val="center"/>
              <w:rPr>
                <w:rFonts w:eastAsia="MS Mincho"/>
                <w:iCs/>
                <w:sz w:val="18"/>
              </w:rPr>
            </w:pPr>
          </w:p>
        </w:tc>
        <w:tc>
          <w:tcPr>
            <w:tcW w:w="308" w:type="dxa"/>
            <w:vAlign w:val="center"/>
          </w:tcPr>
          <w:p w14:paraId="2E9FCE09" w14:textId="77777777" w:rsidR="00621A90" w:rsidRPr="00197298" w:rsidRDefault="00621A90" w:rsidP="007E299A">
            <w:pPr>
              <w:keepNext/>
              <w:keepLines/>
              <w:spacing w:after="0"/>
              <w:jc w:val="center"/>
              <w:rPr>
                <w:rFonts w:eastAsia="MS Mincho"/>
                <w:sz w:val="18"/>
              </w:rPr>
            </w:pPr>
          </w:p>
        </w:tc>
        <w:tc>
          <w:tcPr>
            <w:tcW w:w="308" w:type="dxa"/>
            <w:vAlign w:val="center"/>
          </w:tcPr>
          <w:p w14:paraId="43AFF2B5"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308" w:type="dxa"/>
            <w:vAlign w:val="center"/>
          </w:tcPr>
          <w:p w14:paraId="4FFECF83"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7D6BB28C"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27AD9C8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4A5A774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B9FAEC6"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0800A7B1" w14:textId="77777777" w:rsidR="00621A90" w:rsidRPr="00197298" w:rsidRDefault="00621A90" w:rsidP="007E299A">
            <w:pPr>
              <w:keepNext/>
              <w:keepLines/>
              <w:spacing w:after="0"/>
              <w:jc w:val="center"/>
              <w:rPr>
                <w:rFonts w:eastAsia="MS Mincho"/>
                <w:iCs/>
                <w:sz w:val="18"/>
              </w:rPr>
            </w:pPr>
            <w:r w:rsidRPr="00197298">
              <w:rPr>
                <w:rFonts w:eastAsia="MS Mincho"/>
                <w:iCs/>
                <w:sz w:val="18"/>
              </w:rPr>
              <w:t>9</w:t>
            </w:r>
          </w:p>
        </w:tc>
        <w:tc>
          <w:tcPr>
            <w:tcW w:w="425" w:type="dxa"/>
          </w:tcPr>
          <w:p w14:paraId="1C2DE8E6" w14:textId="77777777" w:rsidR="00621A90" w:rsidRPr="00197298" w:rsidRDefault="00621A90" w:rsidP="007E299A">
            <w:pPr>
              <w:keepNext/>
              <w:keepLines/>
              <w:spacing w:after="0"/>
              <w:jc w:val="center"/>
              <w:rPr>
                <w:rFonts w:eastAsia="MS Mincho"/>
                <w:iCs/>
                <w:sz w:val="18"/>
              </w:rPr>
            </w:pPr>
          </w:p>
        </w:tc>
        <w:tc>
          <w:tcPr>
            <w:tcW w:w="425" w:type="dxa"/>
          </w:tcPr>
          <w:p w14:paraId="284C90DB" w14:textId="77777777" w:rsidR="00621A90" w:rsidRPr="00197298" w:rsidRDefault="00621A90" w:rsidP="007E299A">
            <w:pPr>
              <w:keepNext/>
              <w:keepLines/>
              <w:spacing w:after="0"/>
              <w:jc w:val="center"/>
              <w:rPr>
                <w:rFonts w:eastAsia="MS Mincho"/>
                <w:sz w:val="18"/>
              </w:rPr>
            </w:pPr>
          </w:p>
        </w:tc>
        <w:tc>
          <w:tcPr>
            <w:tcW w:w="425" w:type="dxa"/>
          </w:tcPr>
          <w:p w14:paraId="1C5DD81C" w14:textId="77777777" w:rsidR="00621A90" w:rsidRPr="00197298" w:rsidRDefault="00621A90" w:rsidP="007E299A">
            <w:pPr>
              <w:keepNext/>
              <w:keepLines/>
              <w:spacing w:after="0"/>
              <w:jc w:val="center"/>
              <w:rPr>
                <w:rFonts w:eastAsia="MS Mincho"/>
                <w:sz w:val="18"/>
              </w:rPr>
            </w:pPr>
          </w:p>
        </w:tc>
        <w:tc>
          <w:tcPr>
            <w:tcW w:w="426" w:type="dxa"/>
          </w:tcPr>
          <w:p w14:paraId="573866A3"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29C66B76"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3C154517"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708582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362B818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3E13EC75" w14:textId="77777777" w:rsidR="00621A90" w:rsidRPr="00197298" w:rsidRDefault="00621A90" w:rsidP="007E299A">
            <w:pPr>
              <w:keepNext/>
              <w:keepLines/>
              <w:spacing w:after="0"/>
              <w:jc w:val="center"/>
              <w:rPr>
                <w:rFonts w:eastAsia="MS Mincho"/>
                <w:sz w:val="18"/>
              </w:rPr>
            </w:pPr>
          </w:p>
        </w:tc>
        <w:tc>
          <w:tcPr>
            <w:tcW w:w="425" w:type="dxa"/>
          </w:tcPr>
          <w:p w14:paraId="1D631FFE" w14:textId="77777777" w:rsidR="00621A90" w:rsidRPr="00197298" w:rsidRDefault="00621A90" w:rsidP="007E299A">
            <w:pPr>
              <w:keepNext/>
              <w:keepLines/>
              <w:spacing w:after="0"/>
              <w:jc w:val="center"/>
              <w:rPr>
                <w:rFonts w:eastAsia="MS Mincho"/>
                <w:sz w:val="18"/>
              </w:rPr>
            </w:pPr>
          </w:p>
        </w:tc>
      </w:tr>
    </w:tbl>
    <w:p w14:paraId="6BC3718F" w14:textId="7772B50C" w:rsidR="00964F48" w:rsidRPr="00197298" w:rsidRDefault="00964F48" w:rsidP="00524006"/>
    <w:p w14:paraId="6C76C6B6" w14:textId="459608DE" w:rsidR="00653E78" w:rsidRPr="00197298" w:rsidRDefault="00653E78" w:rsidP="00653E78">
      <w:pPr>
        <w:pStyle w:val="NO"/>
        <w:rPr>
          <w:rFonts w:eastAsia="MS Mincho"/>
        </w:rPr>
      </w:pPr>
      <w:r w:rsidRPr="00197298">
        <w:t>NOTE</w:t>
      </w:r>
      <w:r w:rsidR="00B11844" w:rsidRPr="00197298">
        <w:t xml:space="preserve"> 1</w:t>
      </w:r>
      <w:r w:rsidRPr="00197298">
        <w:t>:</w:t>
      </w:r>
      <w:r w:rsidRPr="00197298">
        <w:rPr>
          <w:rFonts w:eastAsia="MS Mincho"/>
        </w:rPr>
        <w:tab/>
      </w:r>
      <w:r w:rsidR="00000445" w:rsidRPr="00197298">
        <w:rPr>
          <w:rFonts w:eastAsia="MS Mincho"/>
        </w:rPr>
        <w:t>Void</w:t>
      </w:r>
    </w:p>
    <w:p w14:paraId="0698894B" w14:textId="27FBBF84" w:rsidR="00653E78" w:rsidRPr="00197298" w:rsidRDefault="00B11844" w:rsidP="0012788A">
      <w:pPr>
        <w:pStyle w:val="NO"/>
      </w:pPr>
      <w:r w:rsidRPr="00197298">
        <w:t>NOTE 2:</w:t>
      </w:r>
      <w:r w:rsidRPr="00197298">
        <w:rPr>
          <w:rFonts w:eastAsia="MS Mincho"/>
        </w:rPr>
        <w:tab/>
      </w:r>
      <w:r w:rsidR="00000445" w:rsidRPr="00197298">
        <w:rPr>
          <w:rFonts w:eastAsia="MS Mincho"/>
        </w:rPr>
        <w:t>Void</w:t>
      </w:r>
    </w:p>
    <w:p w14:paraId="43E877DB" w14:textId="77777777" w:rsidR="00524006" w:rsidRPr="00197298" w:rsidRDefault="00524006" w:rsidP="00524006">
      <w:pPr>
        <w:pStyle w:val="Heading2"/>
      </w:pPr>
      <w:bookmarkStart w:id="898" w:name="_Toc29243067"/>
      <w:bookmarkStart w:id="899" w:name="_Toc37256331"/>
      <w:bookmarkStart w:id="900" w:name="_Toc37256485"/>
      <w:bookmarkStart w:id="901" w:name="_Toc46500424"/>
      <w:bookmarkStart w:id="902" w:name="_Toc52536333"/>
      <w:bookmarkStart w:id="903" w:name="_Toc131027064"/>
      <w:r w:rsidRPr="00197298">
        <w:lastRenderedPageBreak/>
        <w:t>7.8</w:t>
      </w:r>
      <w:r w:rsidRPr="00197298">
        <w:tab/>
        <w:t>DL_REPETITION_NUMBER value</w:t>
      </w:r>
      <w:bookmarkEnd w:id="898"/>
      <w:bookmarkEnd w:id="899"/>
      <w:bookmarkEnd w:id="900"/>
      <w:bookmarkEnd w:id="901"/>
      <w:bookmarkEnd w:id="902"/>
      <w:bookmarkEnd w:id="903"/>
    </w:p>
    <w:p w14:paraId="484ADE9B" w14:textId="77777777" w:rsidR="00524006" w:rsidRPr="00197298" w:rsidRDefault="00524006" w:rsidP="00524006">
      <w:pPr>
        <w:rPr>
          <w:i/>
        </w:rPr>
      </w:pPr>
      <w:r w:rsidRPr="00197298">
        <w:t xml:space="preserve">The parameter DL_REPETITION_NUMBER value is received from lower layers and corresponds to the repetition level as specified in </w:t>
      </w:r>
      <w:r w:rsidR="00EB63D2" w:rsidRPr="00197298">
        <w:t>TS 36.213 [</w:t>
      </w:r>
      <w:r w:rsidRPr="00197298">
        <w:t>2].</w:t>
      </w:r>
    </w:p>
    <w:p w14:paraId="7B4AB62C" w14:textId="77777777" w:rsidR="00524006" w:rsidRPr="00197298" w:rsidRDefault="00524006" w:rsidP="00524006">
      <w:pPr>
        <w:pStyle w:val="Heading2"/>
      </w:pPr>
      <w:bookmarkStart w:id="904" w:name="_Toc29243068"/>
      <w:bookmarkStart w:id="905" w:name="_Toc37256332"/>
      <w:bookmarkStart w:id="906" w:name="_Toc37256486"/>
      <w:bookmarkStart w:id="907" w:name="_Toc46500425"/>
      <w:bookmarkStart w:id="908" w:name="_Toc52536334"/>
      <w:bookmarkStart w:id="909" w:name="_Toc131027065"/>
      <w:r w:rsidRPr="00197298">
        <w:t>7.9</w:t>
      </w:r>
      <w:r w:rsidRPr="00197298">
        <w:tab/>
        <w:t>UL_REPETITION_NUMBER value</w:t>
      </w:r>
      <w:bookmarkEnd w:id="904"/>
      <w:bookmarkEnd w:id="905"/>
      <w:bookmarkEnd w:id="906"/>
      <w:bookmarkEnd w:id="907"/>
      <w:bookmarkEnd w:id="908"/>
      <w:bookmarkEnd w:id="909"/>
    </w:p>
    <w:p w14:paraId="7C3BBC54" w14:textId="6E648DE0" w:rsidR="0076096B" w:rsidRDefault="00524006" w:rsidP="00524006">
      <w:r w:rsidRPr="00197298">
        <w:t xml:space="preserve">The parameter UL_REPETITION_NUMBER value is received from lower layers and corresponds to the repetition level as specified in </w:t>
      </w:r>
      <w:r w:rsidR="00EB63D2" w:rsidRPr="00197298">
        <w:t>TS 36.213 [</w:t>
      </w:r>
      <w:r w:rsidRPr="00197298">
        <w:t>2].</w:t>
      </w:r>
    </w:p>
    <w:p w14:paraId="2F7389C4" w14:textId="77777777" w:rsidR="00E54755" w:rsidRDefault="00E54755" w:rsidP="00E54755">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End of changes</w:t>
      </w:r>
    </w:p>
    <w:p w14:paraId="7E78E3AA" w14:textId="77777777" w:rsidR="00E54755" w:rsidRDefault="00E54755" w:rsidP="00E54755">
      <w:pPr>
        <w:pStyle w:val="Heading1"/>
        <w:rPr>
          <w:rFonts w:cs="Arial"/>
        </w:rPr>
      </w:pPr>
      <w:r>
        <w:rPr>
          <w:rFonts w:cs="Arial"/>
        </w:rPr>
        <w:t>Annex – Agreements</w:t>
      </w:r>
    </w:p>
    <w:p w14:paraId="7EC2EB30" w14:textId="77777777" w:rsidR="00E54755" w:rsidRDefault="00E54755" w:rsidP="00E54755">
      <w:pPr>
        <w:pStyle w:val="Heading3"/>
        <w:rPr>
          <w:lang w:val="en-US"/>
        </w:rPr>
      </w:pPr>
      <w:r>
        <w:rPr>
          <w:lang w:val="en-US"/>
        </w:rPr>
        <w:t xml:space="preserve">RAN2#119-e </w:t>
      </w:r>
    </w:p>
    <w:p w14:paraId="16C58926" w14:textId="77777777" w:rsidR="00E54755" w:rsidRDefault="00E54755" w:rsidP="00E54755">
      <w:pPr>
        <w:rPr>
          <w:rFonts w:eastAsia="MS Mincho"/>
          <w:b/>
          <w:bCs/>
          <w:lang w:val="en-US"/>
        </w:rPr>
      </w:pPr>
      <w:r>
        <w:rPr>
          <w:rFonts w:cs="Calibri"/>
          <w:b/>
          <w:bCs/>
          <w:lang w:eastAsia="en-US"/>
        </w:rPr>
        <w:t>Disabling of HARQ feedback</w:t>
      </w:r>
    </w:p>
    <w:p w14:paraId="332B4242" w14:textId="77777777" w:rsidR="00E54755" w:rsidRDefault="00E54755" w:rsidP="00E54755">
      <w:pPr>
        <w:pStyle w:val="ListParagraph"/>
        <w:numPr>
          <w:ilvl w:val="0"/>
          <w:numId w:val="29"/>
        </w:numPr>
        <w:spacing w:line="256" w:lineRule="auto"/>
        <w:textAlignment w:val="auto"/>
        <w:rPr>
          <w:rFonts w:asciiTheme="minorHAnsi" w:eastAsia="Times New Roman" w:hAnsiTheme="minorHAnsi" w:cstheme="minorHAnsi"/>
          <w:lang w:eastAsia="x-none"/>
        </w:rPr>
      </w:pPr>
      <w:r>
        <w:rPr>
          <w:rFonts w:asciiTheme="minorHAnsi" w:hAnsiTheme="minorHAnsi" w:cstheme="minorHAnsi"/>
          <w:lang w:eastAsia="x-none"/>
        </w:rPr>
        <w:t xml:space="preserve">Disabling DL HARQ feedback is supported for NB-IoT and </w:t>
      </w:r>
      <w:proofErr w:type="spellStart"/>
      <w:r>
        <w:rPr>
          <w:rFonts w:asciiTheme="minorHAnsi" w:hAnsiTheme="minorHAnsi" w:cstheme="minorHAnsi"/>
          <w:lang w:eastAsia="x-none"/>
        </w:rPr>
        <w:t>eMTC</w:t>
      </w:r>
      <w:proofErr w:type="spellEnd"/>
      <w:r>
        <w:rPr>
          <w:rFonts w:asciiTheme="minorHAnsi" w:hAnsiTheme="minorHAnsi" w:cstheme="minorHAnsi"/>
          <w:lang w:eastAsia="x-none"/>
        </w:rPr>
        <w:t xml:space="preserve"> NTN. FFS on UE capability</w:t>
      </w:r>
    </w:p>
    <w:p w14:paraId="1D99B472" w14:textId="77777777" w:rsidR="00E54755" w:rsidRDefault="00E54755" w:rsidP="00E54755">
      <w:pPr>
        <w:pStyle w:val="ListParagraph"/>
        <w:numPr>
          <w:ilvl w:val="0"/>
          <w:numId w:val="29"/>
        </w:numPr>
        <w:spacing w:line="256" w:lineRule="auto"/>
        <w:textAlignment w:val="auto"/>
        <w:rPr>
          <w:rFonts w:asciiTheme="minorHAnsi" w:hAnsiTheme="minorHAnsi" w:cstheme="minorHAnsi"/>
          <w:lang w:eastAsia="x-none"/>
        </w:rPr>
      </w:pPr>
      <w:r>
        <w:rPr>
          <w:rFonts w:asciiTheme="minorHAnsi" w:hAnsiTheme="minorHAnsi" w:cstheme="minorHAnsi"/>
          <w:lang w:eastAsia="x-none"/>
        </w:rPr>
        <w:t xml:space="preserve">For UL HARQ operation, introduce two HARQ modes, i.e., HARQ mode A and HARQ mode B in IoT NTN (both NB-IoT and </w:t>
      </w:r>
      <w:proofErr w:type="spellStart"/>
      <w:r>
        <w:rPr>
          <w:rFonts w:asciiTheme="minorHAnsi" w:hAnsiTheme="minorHAnsi" w:cstheme="minorHAnsi"/>
          <w:lang w:eastAsia="x-none"/>
        </w:rPr>
        <w:t>eMTC</w:t>
      </w:r>
      <w:proofErr w:type="spellEnd"/>
      <w:r>
        <w:rPr>
          <w:rFonts w:asciiTheme="minorHAnsi" w:hAnsiTheme="minorHAnsi" w:cstheme="minorHAnsi"/>
          <w:lang w:eastAsia="x-none"/>
        </w:rPr>
        <w:t xml:space="preserve"> NTN), similarly to NR NTN</w:t>
      </w:r>
    </w:p>
    <w:p w14:paraId="2CAC446B" w14:textId="77777777" w:rsidR="00E54755" w:rsidRDefault="00E54755" w:rsidP="00E54755">
      <w:pPr>
        <w:pStyle w:val="ListParagraph"/>
        <w:numPr>
          <w:ilvl w:val="0"/>
          <w:numId w:val="29"/>
        </w:numPr>
        <w:spacing w:after="0" w:line="256" w:lineRule="auto"/>
        <w:textAlignment w:val="auto"/>
        <w:rPr>
          <w:rFonts w:asciiTheme="minorHAnsi" w:hAnsiTheme="minorHAnsi" w:cstheme="minorHAnsi"/>
          <w:lang w:eastAsia="x-none"/>
        </w:rPr>
      </w:pPr>
      <w:r>
        <w:rPr>
          <w:rFonts w:asciiTheme="minorHAnsi" w:hAnsiTheme="minorHAnsi" w:cstheme="minorHAnsi"/>
          <w:lang w:eastAsia="x-none"/>
        </w:rPr>
        <w:t xml:space="preserve">From RAN2 perspective, at least for </w:t>
      </w:r>
      <w:proofErr w:type="spellStart"/>
      <w:r>
        <w:rPr>
          <w:rFonts w:asciiTheme="minorHAnsi" w:hAnsiTheme="minorHAnsi" w:cstheme="minorHAnsi"/>
          <w:lang w:eastAsia="x-none"/>
        </w:rPr>
        <w:t>eMTC</w:t>
      </w:r>
      <w:proofErr w:type="spellEnd"/>
      <w:r>
        <w:rPr>
          <w:rFonts w:asciiTheme="minorHAnsi" w:hAnsiTheme="minorHAnsi" w:cstheme="minorHAnsi"/>
          <w:lang w:eastAsia="x-none"/>
        </w:rPr>
        <w:t>, enabling/disabling HARQ feedback can be configured per DL HARQ process at least via UE specific RRC signalling. FFS for NB-IoT (and especially for CP solution for NB-IOT).</w:t>
      </w:r>
    </w:p>
    <w:p w14:paraId="67C98FE4" w14:textId="77777777" w:rsidR="00E54755" w:rsidRDefault="00E54755" w:rsidP="00E54755">
      <w:pPr>
        <w:spacing w:after="0"/>
        <w:rPr>
          <w:rFonts w:asciiTheme="majorHAnsi" w:hAnsiTheme="majorHAnsi" w:cstheme="majorHAnsi"/>
          <w:lang w:eastAsia="x-none"/>
        </w:rPr>
      </w:pPr>
    </w:p>
    <w:p w14:paraId="3AA2018F" w14:textId="77777777" w:rsidR="00E54755" w:rsidRDefault="00E54755" w:rsidP="00E54755">
      <w:pPr>
        <w:spacing w:after="0"/>
        <w:rPr>
          <w:rFonts w:cs="Calibri"/>
          <w:b/>
          <w:bCs/>
          <w:lang w:eastAsia="en-US"/>
        </w:rPr>
      </w:pPr>
      <w:r>
        <w:rPr>
          <w:rFonts w:cs="Calibri"/>
          <w:b/>
          <w:bCs/>
          <w:lang w:eastAsia="en-US"/>
        </w:rPr>
        <w:t>Mobility Enhancements</w:t>
      </w:r>
    </w:p>
    <w:p w14:paraId="74229BB8" w14:textId="77777777" w:rsidR="00E54755" w:rsidRDefault="00E54755" w:rsidP="00E54755">
      <w:pPr>
        <w:spacing w:after="0"/>
        <w:rPr>
          <w:rFonts w:asciiTheme="majorHAnsi" w:hAnsiTheme="majorHAnsi" w:cstheme="majorHAnsi"/>
          <w:lang w:eastAsia="x-none"/>
        </w:rPr>
      </w:pPr>
    </w:p>
    <w:p w14:paraId="6EBCDAB3" w14:textId="77777777" w:rsidR="00E54755" w:rsidRDefault="00E54755" w:rsidP="00E54755">
      <w:pPr>
        <w:pStyle w:val="ListParagraph"/>
        <w:numPr>
          <w:ilvl w:val="0"/>
          <w:numId w:val="30"/>
        </w:numPr>
        <w:spacing w:line="256" w:lineRule="auto"/>
        <w:textAlignment w:val="auto"/>
        <w:rPr>
          <w:rFonts w:asciiTheme="minorHAnsi" w:eastAsia="Microsoft JhengHei" w:hAnsiTheme="minorHAnsi" w:cstheme="minorHAnsi"/>
          <w:kern w:val="2"/>
          <w:szCs w:val="24"/>
          <w:highlight w:val="lightGray"/>
          <w:lang w:eastAsia="x-none"/>
        </w:rPr>
      </w:pPr>
      <w:r>
        <w:rPr>
          <w:rFonts w:asciiTheme="minorHAnsi" w:hAnsiTheme="minorHAnsi" w:cstheme="minorHAnsi"/>
          <w:highlight w:val="lightGray"/>
          <w:lang w:eastAsia="x-none"/>
        </w:rPr>
        <w:t xml:space="preserve">IoT NTN can use the mechanism for neighbour cell measurements in connected mode (specified in Rel-17 for NB-IoT). FFS if any enhancements are needed (e.g. triggers) for both NB-IoT and </w:t>
      </w:r>
      <w:proofErr w:type="spellStart"/>
      <w:r>
        <w:rPr>
          <w:rFonts w:asciiTheme="minorHAnsi" w:hAnsiTheme="minorHAnsi" w:cstheme="minorHAnsi"/>
          <w:highlight w:val="lightGray"/>
          <w:lang w:eastAsia="x-none"/>
        </w:rPr>
        <w:t>eMTC</w:t>
      </w:r>
      <w:proofErr w:type="spellEnd"/>
      <w:r>
        <w:rPr>
          <w:rFonts w:asciiTheme="minorHAnsi" w:hAnsiTheme="minorHAnsi" w:cstheme="minorHAnsi"/>
          <w:highlight w:val="lightGray"/>
          <w:lang w:eastAsia="x-none"/>
        </w:rPr>
        <w:t>.</w:t>
      </w:r>
    </w:p>
    <w:p w14:paraId="5E1F04C7" w14:textId="77777777" w:rsidR="00E54755" w:rsidRDefault="00E54755" w:rsidP="00E54755">
      <w:pPr>
        <w:pStyle w:val="ListParagraph"/>
        <w:numPr>
          <w:ilvl w:val="0"/>
          <w:numId w:val="30"/>
        </w:numPr>
        <w:spacing w:line="256" w:lineRule="auto"/>
        <w:textAlignment w:val="auto"/>
        <w:rPr>
          <w:rFonts w:asciiTheme="minorHAnsi" w:eastAsia="Times New Roman" w:hAnsiTheme="minorHAnsi" w:cstheme="minorHAnsi"/>
          <w:highlight w:val="lightGray"/>
          <w:lang w:eastAsia="x-none"/>
        </w:rPr>
      </w:pPr>
      <w:r>
        <w:rPr>
          <w:rFonts w:asciiTheme="minorHAnsi" w:hAnsiTheme="minorHAnsi" w:cstheme="minorHAnsi"/>
          <w:highlight w:val="lightGray"/>
          <w:lang w:eastAsia="x-none"/>
        </w:rPr>
        <w:t>RAN2 to continue working on a new time-based trigger for triggering intra and inter frequency measurements in connected mode, e.g. the serving cell is going to stop covering the current area, for both earth-moving and earth-fixed cell (FFS on distance-based trigger)</w:t>
      </w:r>
    </w:p>
    <w:p w14:paraId="67073AF4" w14:textId="77777777" w:rsidR="00E54755" w:rsidRDefault="00E54755" w:rsidP="00E54755">
      <w:pPr>
        <w:pStyle w:val="ListParagraph"/>
        <w:numPr>
          <w:ilvl w:val="0"/>
          <w:numId w:val="30"/>
        </w:numPr>
        <w:spacing w:line="256" w:lineRule="auto"/>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 xml:space="preserve">CHO enhancements for </w:t>
      </w:r>
      <w:proofErr w:type="spellStart"/>
      <w:r>
        <w:rPr>
          <w:rFonts w:asciiTheme="minorHAnsi" w:hAnsiTheme="minorHAnsi" w:cstheme="minorHAnsi"/>
          <w:highlight w:val="lightGray"/>
          <w:lang w:eastAsia="x-none"/>
        </w:rPr>
        <w:t>eMTC</w:t>
      </w:r>
      <w:proofErr w:type="spellEnd"/>
      <w:r>
        <w:rPr>
          <w:rFonts w:asciiTheme="minorHAnsi" w:hAnsiTheme="minorHAnsi" w:cstheme="minorHAnsi"/>
          <w:highlight w:val="lightGray"/>
          <w:lang w:eastAsia="x-none"/>
        </w:rPr>
        <w:t xml:space="preserve"> NTN (i.e. time/timer based solution) are introduced based on the R17 NR NTN solution. FFS on location-based solution</w:t>
      </w:r>
    </w:p>
    <w:p w14:paraId="1B6D9BBA" w14:textId="77777777" w:rsidR="00E54755" w:rsidRDefault="00E54755" w:rsidP="00E54755">
      <w:pPr>
        <w:pStyle w:val="ListParagraph"/>
        <w:numPr>
          <w:ilvl w:val="0"/>
          <w:numId w:val="30"/>
        </w:numPr>
        <w:spacing w:after="0" w:line="256" w:lineRule="auto"/>
        <w:textAlignment w:val="auto"/>
        <w:rPr>
          <w:rFonts w:asciiTheme="minorHAnsi" w:hAnsiTheme="minorHAnsi" w:cstheme="minorHAnsi"/>
          <w:noProof/>
          <w:highlight w:val="lightGray"/>
        </w:rPr>
      </w:pPr>
      <w:r>
        <w:rPr>
          <w:rFonts w:asciiTheme="minorHAnsi" w:hAnsiTheme="minorHAnsi" w:cstheme="minorHAnsi"/>
          <w:highlight w:val="lightGray"/>
          <w:lang w:eastAsia="x-none"/>
        </w:rPr>
        <w:t>Measurement results reporting is not supported in Rel-18 NB-IoT NTN.</w:t>
      </w:r>
    </w:p>
    <w:p w14:paraId="56FBF66D" w14:textId="77777777" w:rsidR="00E54755" w:rsidRDefault="00E54755" w:rsidP="00E54755">
      <w:pPr>
        <w:pStyle w:val="ListParagraph"/>
        <w:spacing w:after="0"/>
        <w:ind w:left="420"/>
        <w:rPr>
          <w:rFonts w:asciiTheme="minorHAnsi" w:hAnsiTheme="minorHAnsi" w:cstheme="minorHAnsi"/>
          <w:noProof/>
        </w:rPr>
      </w:pPr>
    </w:p>
    <w:p w14:paraId="1B2994DB" w14:textId="77777777" w:rsidR="00E54755" w:rsidRDefault="00E54755" w:rsidP="00E54755">
      <w:pPr>
        <w:pStyle w:val="Heading3"/>
        <w:rPr>
          <w:lang w:val="en-US"/>
        </w:rPr>
      </w:pPr>
      <w:r>
        <w:rPr>
          <w:lang w:val="en-US"/>
        </w:rPr>
        <w:t xml:space="preserve">RAN2#119bis-e </w:t>
      </w:r>
    </w:p>
    <w:p w14:paraId="2540668F" w14:textId="77777777" w:rsidR="00E54755" w:rsidRDefault="00E54755" w:rsidP="00E54755">
      <w:pPr>
        <w:rPr>
          <w:rFonts w:eastAsia="MS Mincho"/>
          <w:b/>
          <w:bCs/>
          <w:lang w:val="en-US"/>
        </w:rPr>
      </w:pPr>
      <w:r>
        <w:rPr>
          <w:rFonts w:cs="Calibri"/>
          <w:b/>
          <w:bCs/>
          <w:lang w:eastAsia="en-US"/>
        </w:rPr>
        <w:t>Disabling of HARQ feedback</w:t>
      </w:r>
    </w:p>
    <w:p w14:paraId="32AB3CFD" w14:textId="77777777" w:rsidR="00E54755" w:rsidRDefault="00E54755" w:rsidP="00E54755">
      <w:pPr>
        <w:pStyle w:val="ListParagraph"/>
        <w:numPr>
          <w:ilvl w:val="0"/>
          <w:numId w:val="31"/>
        </w:numPr>
        <w:spacing w:line="256" w:lineRule="auto"/>
        <w:textAlignment w:val="auto"/>
        <w:rPr>
          <w:rFonts w:asciiTheme="minorHAnsi" w:eastAsia="Times New Roman" w:hAnsiTheme="minorHAnsi" w:cstheme="minorHAnsi"/>
          <w:lang w:eastAsia="x-none"/>
        </w:rPr>
      </w:pPr>
      <w:r>
        <w:rPr>
          <w:rFonts w:asciiTheme="minorHAnsi" w:hAnsiTheme="minorHAnsi" w:cstheme="minorHAnsi"/>
          <w:lang w:eastAsia="x-none"/>
        </w:rPr>
        <w:t xml:space="preserve">For NB-IoT, enabling/disabling HARQ feedback can be configured per DL HARQ process at least via UE specific RRC </w:t>
      </w:r>
      <w:proofErr w:type="spellStart"/>
      <w:r>
        <w:rPr>
          <w:rFonts w:asciiTheme="minorHAnsi" w:hAnsiTheme="minorHAnsi" w:cstheme="minorHAnsi"/>
          <w:lang w:eastAsia="x-none"/>
        </w:rPr>
        <w:t>signaling</w:t>
      </w:r>
      <w:proofErr w:type="spellEnd"/>
      <w:r>
        <w:rPr>
          <w:rFonts w:asciiTheme="minorHAnsi" w:hAnsiTheme="minorHAnsi" w:cstheme="minorHAnsi"/>
          <w:lang w:eastAsia="x-none"/>
        </w:rPr>
        <w:t xml:space="preserve"> (e.g. </w:t>
      </w:r>
      <w:proofErr w:type="spellStart"/>
      <w:r>
        <w:rPr>
          <w:rFonts w:asciiTheme="minorHAnsi" w:hAnsiTheme="minorHAnsi" w:cstheme="minorHAnsi"/>
          <w:lang w:eastAsia="x-none"/>
        </w:rPr>
        <w:t>RRCConnectionSetup</w:t>
      </w:r>
      <w:proofErr w:type="spellEnd"/>
      <w:r>
        <w:rPr>
          <w:rFonts w:asciiTheme="minorHAnsi" w:hAnsiTheme="minorHAnsi" w:cstheme="minorHAnsi"/>
          <w:lang w:eastAsia="x-none"/>
        </w:rPr>
        <w:t>). This does not preclude other options (e.g. DCI-based). We can also revert this decision if requested by RAN1.</w:t>
      </w:r>
    </w:p>
    <w:p w14:paraId="6E4F82DC" w14:textId="77777777" w:rsidR="00E54755" w:rsidRDefault="00E54755" w:rsidP="00E54755">
      <w:pPr>
        <w:pStyle w:val="ListParagraph"/>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 xml:space="preserve">Disabling HARQ feedback is supported for NB-IoT with single HARQ process, and it is up to </w:t>
      </w:r>
      <w:proofErr w:type="spellStart"/>
      <w:r>
        <w:rPr>
          <w:rFonts w:asciiTheme="minorHAnsi" w:hAnsiTheme="minorHAnsi" w:cstheme="minorHAnsi"/>
          <w:lang w:eastAsia="x-none"/>
        </w:rPr>
        <w:t>eNB</w:t>
      </w:r>
      <w:proofErr w:type="spellEnd"/>
      <w:r>
        <w:rPr>
          <w:rFonts w:asciiTheme="minorHAnsi" w:hAnsiTheme="minorHAnsi" w:cstheme="minorHAnsi"/>
          <w:lang w:eastAsia="x-none"/>
        </w:rPr>
        <w:t xml:space="preserve"> implementation whether to disable the HARQ feedback</w:t>
      </w:r>
    </w:p>
    <w:p w14:paraId="7B5C20AA" w14:textId="77777777" w:rsidR="00E54755" w:rsidRDefault="00E54755" w:rsidP="00E54755">
      <w:pPr>
        <w:pStyle w:val="ListParagraph"/>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 xml:space="preserve">Working </w:t>
      </w:r>
      <w:proofErr w:type="spellStart"/>
      <w:r>
        <w:rPr>
          <w:rFonts w:asciiTheme="minorHAnsi" w:hAnsiTheme="minorHAnsi" w:cstheme="minorHAnsi"/>
          <w:lang w:eastAsia="x-none"/>
        </w:rPr>
        <w:t>Assumption:Blind</w:t>
      </w:r>
      <w:proofErr w:type="spellEnd"/>
      <w:r>
        <w:rPr>
          <w:rFonts w:asciiTheme="minorHAnsi" w:hAnsiTheme="minorHAnsi" w:cstheme="minorHAnsi"/>
          <w:lang w:eastAsia="x-none"/>
        </w:rPr>
        <w:t xml:space="preserve"> retransmission can be used in IoT NTN when HARQ feedback is disabled and when HARQ mode B is used (RAN2 assumes there is no spec change for this)</w:t>
      </w:r>
    </w:p>
    <w:p w14:paraId="185E0595" w14:textId="77777777" w:rsidR="00E54755" w:rsidRDefault="00E54755" w:rsidP="00E54755">
      <w:pPr>
        <w:pStyle w:val="ListParagraph"/>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 xml:space="preserve">HARQ mode A/B for uplink transmission may be configured per UL HARQ process at least via UE specific RRC signalling for </w:t>
      </w:r>
      <w:proofErr w:type="spellStart"/>
      <w:r>
        <w:rPr>
          <w:rFonts w:asciiTheme="minorHAnsi" w:hAnsiTheme="minorHAnsi" w:cstheme="minorHAnsi"/>
          <w:lang w:eastAsia="x-none"/>
        </w:rPr>
        <w:t>eMTC</w:t>
      </w:r>
      <w:proofErr w:type="spellEnd"/>
      <w:r>
        <w:rPr>
          <w:rFonts w:asciiTheme="minorHAnsi" w:hAnsiTheme="minorHAnsi" w:cstheme="minorHAnsi"/>
          <w:lang w:eastAsia="x-none"/>
        </w:rPr>
        <w:t xml:space="preserve"> and NB-IOT NTN. We can also revert this decision if requested by RAN1</w:t>
      </w:r>
    </w:p>
    <w:p w14:paraId="6A08E74A" w14:textId="77777777" w:rsidR="00E54755" w:rsidRDefault="00E54755" w:rsidP="00E54755">
      <w:pPr>
        <w:pStyle w:val="ListParagraph"/>
        <w:numPr>
          <w:ilvl w:val="0"/>
          <w:numId w:val="32"/>
        </w:numPr>
        <w:spacing w:line="256" w:lineRule="auto"/>
        <w:textAlignment w:val="auto"/>
        <w:rPr>
          <w:rFonts w:asciiTheme="minorHAnsi" w:hAnsiTheme="minorHAnsi" w:cstheme="minorHAnsi"/>
          <w:lang w:val="en-US" w:eastAsia="x-none"/>
        </w:rPr>
      </w:pPr>
      <w:r>
        <w:rPr>
          <w:rFonts w:asciiTheme="minorHAnsi" w:hAnsiTheme="minorHAnsi" w:cstheme="minorHAnsi"/>
          <w:lang w:eastAsia="x-none"/>
        </w:rPr>
        <w:t>RAN2 agree to take R17 NR NTN DRX solution as baseline for IoT NTN, e.g. for HARQ process with DL HARQ feedback disabled, the UE will not start the corresponding DL HARQ RTT timer.</w:t>
      </w:r>
    </w:p>
    <w:p w14:paraId="729DEAA1" w14:textId="77777777" w:rsidR="00E54755" w:rsidRDefault="00E54755" w:rsidP="00E54755">
      <w:pPr>
        <w:pStyle w:val="ListParagraph"/>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 xml:space="preserve">For NB-IoT NTN with single HARQ process when the HARQ feedback is disabled, the UE will start/restart </w:t>
      </w:r>
      <w:proofErr w:type="spellStart"/>
      <w:r>
        <w:rPr>
          <w:rFonts w:asciiTheme="minorHAnsi" w:hAnsiTheme="minorHAnsi" w:cstheme="minorHAnsi"/>
          <w:lang w:eastAsia="x-none"/>
        </w:rPr>
        <w:t>drx</w:t>
      </w:r>
      <w:proofErr w:type="spellEnd"/>
      <w:r>
        <w:rPr>
          <w:rFonts w:asciiTheme="minorHAnsi" w:hAnsiTheme="minorHAnsi" w:cstheme="minorHAnsi"/>
          <w:lang w:eastAsia="x-none"/>
        </w:rPr>
        <w:t>-inactivity timer in the subframe containing the last repetition of the corresponding PDSCH reception (can still check whether the alternative to set the HARQ RTT timer to 0 also works)</w:t>
      </w:r>
    </w:p>
    <w:p w14:paraId="2F3F2025" w14:textId="77777777" w:rsidR="00E54755" w:rsidRDefault="00E54755" w:rsidP="00E54755">
      <w:pPr>
        <w:pStyle w:val="ListParagraph"/>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lastRenderedPageBreak/>
        <w:t>RAN2 agree to take R17 NR NTN DRX solution as baseline for IoT NTN, e.g. for HARQ process in HARQ mode B, the UE will not start the corresponding UL HARQ RTT timer.</w:t>
      </w:r>
    </w:p>
    <w:p w14:paraId="23C0F672" w14:textId="77777777" w:rsidR="00E54755" w:rsidRDefault="00E54755" w:rsidP="00E54755">
      <w:pPr>
        <w:pStyle w:val="ListParagraph"/>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 xml:space="preserve">For NB-IoT NTN with single HARQ process in HARQ mode B, the UE will start/restart </w:t>
      </w:r>
      <w:proofErr w:type="spellStart"/>
      <w:r>
        <w:rPr>
          <w:rFonts w:asciiTheme="minorHAnsi" w:hAnsiTheme="minorHAnsi" w:cstheme="minorHAnsi"/>
          <w:lang w:eastAsia="x-none"/>
        </w:rPr>
        <w:t>drx</w:t>
      </w:r>
      <w:proofErr w:type="spellEnd"/>
      <w:r>
        <w:rPr>
          <w:rFonts w:asciiTheme="minorHAnsi" w:hAnsiTheme="minorHAnsi" w:cstheme="minorHAnsi"/>
          <w:lang w:eastAsia="x-none"/>
        </w:rPr>
        <w:t>-inactivity timer in the subframe containing the last repetition of the corresponding PUSCH transmission (can still check whether other alternatives also work)</w:t>
      </w:r>
    </w:p>
    <w:p w14:paraId="3CBB466F" w14:textId="77777777" w:rsidR="00E54755" w:rsidRDefault="00E54755" w:rsidP="00E54755">
      <w:pPr>
        <w:pStyle w:val="ListParagraph"/>
        <w:numPr>
          <w:ilvl w:val="0"/>
          <w:numId w:val="31"/>
        </w:numPr>
        <w:spacing w:line="256" w:lineRule="auto"/>
        <w:textAlignment w:val="auto"/>
        <w:rPr>
          <w:rFonts w:asciiTheme="minorHAnsi" w:eastAsia="MS Mincho" w:hAnsiTheme="minorHAnsi" w:cstheme="minorHAnsi"/>
          <w:lang w:val="en-US"/>
        </w:rPr>
      </w:pPr>
      <w:r>
        <w:rPr>
          <w:rFonts w:asciiTheme="minorHAnsi" w:hAnsiTheme="minorHAnsi" w:cstheme="minorHAnsi"/>
          <w:lang w:eastAsia="x-none"/>
        </w:rPr>
        <w:t xml:space="preserve">The solutions of LCP restriction on allowed HARQ mode in NR NTN can be reused for </w:t>
      </w:r>
      <w:proofErr w:type="spellStart"/>
      <w:r>
        <w:rPr>
          <w:rFonts w:asciiTheme="minorHAnsi" w:hAnsiTheme="minorHAnsi" w:cstheme="minorHAnsi"/>
          <w:lang w:eastAsia="x-none"/>
        </w:rPr>
        <w:t>eMTC</w:t>
      </w:r>
      <w:proofErr w:type="spellEnd"/>
      <w:r>
        <w:rPr>
          <w:rFonts w:asciiTheme="minorHAnsi" w:hAnsiTheme="minorHAnsi" w:cstheme="minorHAnsi"/>
          <w:lang w:eastAsia="x-none"/>
        </w:rPr>
        <w:t xml:space="preserve"> NTN.</w:t>
      </w:r>
    </w:p>
    <w:p w14:paraId="7789F40D"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02648DDD" w14:textId="77777777" w:rsidR="00E54755" w:rsidRDefault="00E54755" w:rsidP="00E54755">
      <w:pPr>
        <w:pStyle w:val="ListParagraph"/>
        <w:numPr>
          <w:ilvl w:val="0"/>
          <w:numId w:val="33"/>
        </w:numPr>
        <w:spacing w:after="0" w:line="256" w:lineRule="auto"/>
        <w:textAlignment w:val="auto"/>
        <w:rPr>
          <w:rFonts w:asciiTheme="minorHAnsi" w:hAnsiTheme="minorHAnsi" w:cstheme="minorHAnsi"/>
          <w:b/>
          <w:bCs/>
          <w:highlight w:val="lightGray"/>
          <w:lang w:eastAsia="en-US"/>
        </w:rPr>
      </w:pPr>
      <w:r>
        <w:rPr>
          <w:rFonts w:asciiTheme="minorHAnsi" w:hAnsiTheme="minorHAnsi" w:cstheme="minorHAnsi"/>
          <w:bCs/>
          <w:iCs/>
          <w:highlight w:val="lightGray"/>
        </w:rPr>
        <w:t xml:space="preserve">For </w:t>
      </w:r>
      <w:proofErr w:type="spellStart"/>
      <w:r>
        <w:rPr>
          <w:rFonts w:asciiTheme="minorHAnsi" w:hAnsiTheme="minorHAnsi" w:cstheme="minorHAnsi"/>
          <w:bCs/>
          <w:iCs/>
          <w:highlight w:val="lightGray"/>
        </w:rPr>
        <w:t>eMTC</w:t>
      </w:r>
      <w:proofErr w:type="spellEnd"/>
      <w:r>
        <w:rPr>
          <w:rFonts w:asciiTheme="minorHAnsi" w:hAnsiTheme="minorHAnsi" w:cstheme="minorHAnsi"/>
          <w:bCs/>
          <w:iCs/>
          <w:highlight w:val="lightGray"/>
        </w:rPr>
        <w:t xml:space="preserve"> over NTN, for both earth-moving and earth-fixed cell scenarios, we introduce location based CHO triggering events</w:t>
      </w:r>
    </w:p>
    <w:p w14:paraId="66A30391" w14:textId="77777777" w:rsidR="00E54755" w:rsidRDefault="00E54755" w:rsidP="00E54755">
      <w:pPr>
        <w:pStyle w:val="Heading3"/>
        <w:rPr>
          <w:lang w:val="en-US"/>
        </w:rPr>
      </w:pPr>
      <w:r>
        <w:rPr>
          <w:lang w:val="en-US"/>
        </w:rPr>
        <w:t xml:space="preserve">RAN2#120 </w:t>
      </w:r>
    </w:p>
    <w:p w14:paraId="16CCB8EF" w14:textId="77777777" w:rsidR="00E54755" w:rsidRDefault="00E54755" w:rsidP="00E54755">
      <w:pPr>
        <w:rPr>
          <w:rFonts w:eastAsia="MS Mincho"/>
          <w:b/>
          <w:bCs/>
          <w:lang w:val="en-US"/>
        </w:rPr>
      </w:pPr>
      <w:r>
        <w:rPr>
          <w:rFonts w:cs="Calibri"/>
          <w:b/>
          <w:bCs/>
          <w:lang w:eastAsia="en-US"/>
        </w:rPr>
        <w:t>Disabling of HARQ feedback</w:t>
      </w:r>
    </w:p>
    <w:p w14:paraId="46DF587B" w14:textId="77777777" w:rsidR="00E54755" w:rsidRDefault="00E54755" w:rsidP="00E54755">
      <w:pPr>
        <w:pStyle w:val="ListParagraph"/>
        <w:numPr>
          <w:ilvl w:val="0"/>
          <w:numId w:val="33"/>
        </w:numPr>
        <w:spacing w:after="0" w:line="256" w:lineRule="auto"/>
        <w:textAlignment w:val="auto"/>
        <w:rPr>
          <w:rFonts w:asciiTheme="minorHAnsi" w:eastAsia="Times New Roman" w:hAnsiTheme="minorHAnsi" w:cstheme="minorHAnsi"/>
          <w:bCs/>
          <w:iCs/>
        </w:rPr>
      </w:pPr>
      <w:r>
        <w:rPr>
          <w:rFonts w:asciiTheme="minorHAnsi" w:hAnsiTheme="minorHAnsi" w:cstheme="minorHAnsi"/>
          <w:bCs/>
          <w:iCs/>
        </w:rPr>
        <w:t xml:space="preserve">For NB-IoT NTN with single HARQ process when the HARQ feedback is disabled, the UE will start/restart </w:t>
      </w:r>
      <w:proofErr w:type="spellStart"/>
      <w:r>
        <w:rPr>
          <w:rFonts w:asciiTheme="minorHAnsi" w:hAnsiTheme="minorHAnsi" w:cstheme="minorHAnsi"/>
          <w:bCs/>
          <w:iCs/>
        </w:rPr>
        <w:t>drx</w:t>
      </w:r>
      <w:proofErr w:type="spellEnd"/>
      <w:r>
        <w:rPr>
          <w:rFonts w:asciiTheme="minorHAnsi" w:hAnsiTheme="minorHAnsi" w:cstheme="minorHAnsi"/>
          <w:bCs/>
          <w:iCs/>
        </w:rPr>
        <w:t>-inactivity timer in the subframe containing the last repetition of the corresponding PDSCH reception plus 12 subframes.</w:t>
      </w:r>
    </w:p>
    <w:p w14:paraId="01522E3F" w14:textId="77777777" w:rsidR="00E54755" w:rsidRDefault="00E54755" w:rsidP="00E54755">
      <w:pPr>
        <w:pStyle w:val="ListParagraph"/>
        <w:numPr>
          <w:ilvl w:val="0"/>
          <w:numId w:val="33"/>
        </w:numPr>
        <w:spacing w:after="0" w:line="256" w:lineRule="auto"/>
        <w:textAlignment w:val="auto"/>
        <w:rPr>
          <w:rFonts w:asciiTheme="minorHAnsi" w:hAnsiTheme="minorHAnsi" w:cstheme="minorHAnsi"/>
          <w:bCs/>
          <w:iCs/>
        </w:rPr>
      </w:pPr>
      <w:r>
        <w:rPr>
          <w:rFonts w:asciiTheme="minorHAnsi" w:hAnsiTheme="minorHAnsi" w:cstheme="minorHAnsi"/>
          <w:bCs/>
          <w:iCs/>
        </w:rPr>
        <w:t>RAN2 understands that something needs to be added to consider the processing time also for inactivity timer of HARQ mode B. Continue the discussion on the details in the next meeting</w:t>
      </w:r>
    </w:p>
    <w:p w14:paraId="48C4C5E8" w14:textId="77777777" w:rsidR="00E54755" w:rsidRDefault="00E54755" w:rsidP="00E54755">
      <w:pPr>
        <w:pStyle w:val="ListParagraph"/>
        <w:numPr>
          <w:ilvl w:val="0"/>
          <w:numId w:val="33"/>
        </w:numPr>
        <w:spacing w:after="0" w:line="256" w:lineRule="auto"/>
        <w:textAlignment w:val="auto"/>
        <w:rPr>
          <w:rFonts w:asciiTheme="minorHAnsi" w:hAnsiTheme="minorHAnsi" w:cstheme="minorHAnsi"/>
          <w:bCs/>
          <w:iCs/>
        </w:rPr>
      </w:pPr>
      <w:r>
        <w:rPr>
          <w:rFonts w:asciiTheme="minorHAnsi" w:hAnsiTheme="minorHAnsi" w:cstheme="minorHAnsi"/>
          <w:bCs/>
          <w:iCs/>
        </w:rPr>
        <w:t xml:space="preserve">For </w:t>
      </w:r>
      <w:proofErr w:type="spellStart"/>
      <w:r>
        <w:rPr>
          <w:rFonts w:asciiTheme="minorHAnsi" w:hAnsiTheme="minorHAnsi" w:cstheme="minorHAnsi"/>
          <w:bCs/>
          <w:iCs/>
        </w:rPr>
        <w:t>eMTC</w:t>
      </w:r>
      <w:proofErr w:type="spellEnd"/>
      <w:r>
        <w:rPr>
          <w:rFonts w:asciiTheme="minorHAnsi" w:hAnsiTheme="minorHAnsi" w:cstheme="minorHAnsi"/>
          <w:bCs/>
          <w:iCs/>
        </w:rPr>
        <w:t xml:space="preserve">, the following LCH to HARQ process mapping rules are supported: </w:t>
      </w:r>
    </w:p>
    <w:p w14:paraId="3FE936C4" w14:textId="77777777" w:rsidR="00E54755" w:rsidRDefault="00E54755" w:rsidP="00E54755">
      <w:pPr>
        <w:pStyle w:val="ListParagraph"/>
        <w:ind w:leftChars="260" w:left="520"/>
        <w:rPr>
          <w:rFonts w:asciiTheme="minorHAnsi" w:hAnsiTheme="minorHAnsi" w:cstheme="minorHAnsi"/>
          <w:lang w:val="en-US"/>
        </w:rPr>
      </w:pPr>
      <w:r>
        <w:rPr>
          <w:rFonts w:asciiTheme="minorHAnsi" w:hAnsiTheme="minorHAnsi" w:cstheme="minorHAnsi"/>
          <w:lang w:val="en-US"/>
        </w:rPr>
        <w:tab/>
        <w:t>1) LCH is mapped only to a HARQ process configured with HARQ mode A;</w:t>
      </w:r>
    </w:p>
    <w:p w14:paraId="70E6C834" w14:textId="77777777" w:rsidR="00E54755" w:rsidRDefault="00E54755" w:rsidP="00E54755">
      <w:pPr>
        <w:pStyle w:val="ListParagraph"/>
        <w:ind w:leftChars="260" w:left="520"/>
        <w:rPr>
          <w:rFonts w:asciiTheme="minorHAnsi" w:hAnsiTheme="minorHAnsi" w:cstheme="minorHAnsi"/>
          <w:lang w:val="en-US"/>
        </w:rPr>
      </w:pPr>
      <w:r>
        <w:rPr>
          <w:rFonts w:asciiTheme="minorHAnsi" w:hAnsiTheme="minorHAnsi" w:cstheme="minorHAnsi"/>
          <w:lang w:val="en-US"/>
        </w:rPr>
        <w:tab/>
        <w:t>2) LCH is mapped only to a HARQ process configured with HARQ mode B;</w:t>
      </w:r>
    </w:p>
    <w:p w14:paraId="609B6C46" w14:textId="77777777" w:rsidR="00E54755" w:rsidRDefault="00E54755" w:rsidP="00E54755">
      <w:pPr>
        <w:pStyle w:val="ListParagraph"/>
        <w:ind w:leftChars="260" w:left="520"/>
        <w:rPr>
          <w:rFonts w:asciiTheme="minorHAnsi" w:hAnsiTheme="minorHAnsi" w:cstheme="minorHAnsi"/>
          <w:lang w:val="en-US"/>
        </w:rPr>
      </w:pPr>
      <w:r>
        <w:rPr>
          <w:rFonts w:asciiTheme="minorHAnsi" w:hAnsiTheme="minorHAnsi" w:cstheme="minorHAnsi"/>
          <w:lang w:val="en-US"/>
        </w:rPr>
        <w:tab/>
        <w:t>3) If an LCH is not configured with a mapping rule, it may be mapped to any HARQ process (HARQ mode A or B).</w:t>
      </w:r>
    </w:p>
    <w:p w14:paraId="45959D29" w14:textId="77777777" w:rsidR="00E54755" w:rsidRDefault="00E54755" w:rsidP="00E54755">
      <w:pPr>
        <w:pStyle w:val="ListParagraph"/>
        <w:ind w:leftChars="260" w:left="520"/>
        <w:rPr>
          <w:lang w:val="en-US"/>
        </w:rPr>
      </w:pPr>
      <w:r>
        <w:rPr>
          <w:rFonts w:asciiTheme="minorHAnsi" w:hAnsiTheme="minorHAnsi" w:cstheme="minorHAnsi"/>
          <w:lang w:val="en-US"/>
        </w:rPr>
        <w:tab/>
        <w:t xml:space="preserve">4) If UL HARQ mode is not configured, LCH mapping rules are not supported (legacy </w:t>
      </w:r>
      <w:proofErr w:type="spellStart"/>
      <w:r>
        <w:rPr>
          <w:rFonts w:asciiTheme="minorHAnsi" w:hAnsiTheme="minorHAnsi" w:cstheme="minorHAnsi"/>
          <w:lang w:val="en-US"/>
        </w:rPr>
        <w:t>behaviour</w:t>
      </w:r>
      <w:proofErr w:type="spellEnd"/>
      <w:r>
        <w:rPr>
          <w:rFonts w:asciiTheme="minorHAnsi" w:hAnsiTheme="minorHAnsi" w:cstheme="minorHAnsi"/>
          <w:lang w:val="en-US"/>
        </w:rPr>
        <w:t>)</w:t>
      </w:r>
    </w:p>
    <w:p w14:paraId="17BAFEAC" w14:textId="77777777" w:rsidR="00E54755" w:rsidRDefault="00E54755" w:rsidP="00E54755">
      <w:pPr>
        <w:pStyle w:val="ListParagraph"/>
        <w:numPr>
          <w:ilvl w:val="0"/>
          <w:numId w:val="34"/>
        </w:numPr>
        <w:spacing w:after="0" w:line="256" w:lineRule="auto"/>
        <w:textAlignment w:val="auto"/>
        <w:rPr>
          <w:rFonts w:asciiTheme="minorHAnsi" w:hAnsiTheme="minorHAnsi" w:cstheme="minorHAnsi"/>
          <w:lang w:eastAsia="x-none"/>
        </w:rPr>
      </w:pPr>
      <w:r>
        <w:rPr>
          <w:rFonts w:asciiTheme="minorHAnsi" w:hAnsiTheme="minorHAnsi" w:cstheme="minorHAnsi"/>
          <w:lang w:eastAsia="x-none"/>
        </w:rPr>
        <w:t xml:space="preserve">For </w:t>
      </w:r>
      <w:proofErr w:type="spellStart"/>
      <w:r>
        <w:rPr>
          <w:rFonts w:asciiTheme="minorHAnsi" w:hAnsiTheme="minorHAnsi" w:cstheme="minorHAnsi"/>
          <w:lang w:eastAsia="x-none"/>
        </w:rPr>
        <w:t>eMTC</w:t>
      </w:r>
      <w:proofErr w:type="spellEnd"/>
      <w:r>
        <w:rPr>
          <w:rFonts w:asciiTheme="minorHAnsi" w:hAnsiTheme="minorHAnsi" w:cstheme="minorHAnsi"/>
          <w:lang w:eastAsia="x-none"/>
        </w:rPr>
        <w:t xml:space="preserve">, introduce </w:t>
      </w:r>
      <w:proofErr w:type="spellStart"/>
      <w:r>
        <w:rPr>
          <w:rFonts w:asciiTheme="minorHAnsi" w:hAnsiTheme="minorHAnsi" w:cstheme="minorHAnsi"/>
          <w:lang w:eastAsia="x-none"/>
        </w:rPr>
        <w:t>allowedHARQ</w:t>
      </w:r>
      <w:proofErr w:type="spellEnd"/>
      <w:r>
        <w:rPr>
          <w:rFonts w:asciiTheme="minorHAnsi" w:hAnsiTheme="minorHAnsi" w:cstheme="minorHAnsi"/>
          <w:lang w:eastAsia="x-none"/>
        </w:rPr>
        <w:t xml:space="preserve">-mode for each logical channel, e.g. included in </w:t>
      </w:r>
      <w:proofErr w:type="spellStart"/>
      <w:r>
        <w:rPr>
          <w:rFonts w:asciiTheme="minorHAnsi" w:hAnsiTheme="minorHAnsi" w:cstheme="minorHAnsi"/>
          <w:lang w:eastAsia="x-none"/>
        </w:rPr>
        <w:t>LogicalChannelConfig</w:t>
      </w:r>
      <w:proofErr w:type="spellEnd"/>
      <w:r>
        <w:rPr>
          <w:rFonts w:asciiTheme="minorHAnsi" w:hAnsiTheme="minorHAnsi" w:cstheme="minorHAnsi"/>
          <w:lang w:eastAsia="x-none"/>
        </w:rPr>
        <w:t xml:space="preserve"> IE.</w:t>
      </w:r>
    </w:p>
    <w:p w14:paraId="7BC8B89D" w14:textId="77777777" w:rsidR="00E54755" w:rsidRDefault="00E54755" w:rsidP="00E54755">
      <w:pPr>
        <w:pStyle w:val="ListParagraph"/>
        <w:numPr>
          <w:ilvl w:val="0"/>
          <w:numId w:val="34"/>
        </w:numPr>
        <w:spacing w:after="0" w:line="256" w:lineRule="auto"/>
        <w:textAlignment w:val="auto"/>
        <w:rPr>
          <w:rFonts w:asciiTheme="minorHAnsi" w:hAnsiTheme="minorHAnsi" w:cstheme="minorHAnsi"/>
          <w:lang w:eastAsia="x-none"/>
        </w:rPr>
      </w:pPr>
      <w:r>
        <w:rPr>
          <w:rFonts w:asciiTheme="minorHAnsi" w:hAnsiTheme="minorHAnsi" w:cstheme="minorHAnsi"/>
          <w:lang w:eastAsia="x-none"/>
        </w:rPr>
        <w:t>An optional UE capability is introduced to indicate whether the UE supports disabling HARQ feedback for downlink transmission.</w:t>
      </w:r>
    </w:p>
    <w:p w14:paraId="5E5F5EB6" w14:textId="77777777" w:rsidR="00E54755" w:rsidRDefault="00E54755" w:rsidP="00E54755">
      <w:pPr>
        <w:pStyle w:val="ListParagraph"/>
        <w:numPr>
          <w:ilvl w:val="0"/>
          <w:numId w:val="34"/>
        </w:numPr>
        <w:spacing w:after="0" w:line="256" w:lineRule="auto"/>
        <w:textAlignment w:val="auto"/>
        <w:rPr>
          <w:lang w:eastAsia="x-none"/>
        </w:rPr>
      </w:pPr>
      <w:r>
        <w:rPr>
          <w:rFonts w:asciiTheme="minorHAnsi" w:hAnsiTheme="minorHAnsi" w:cstheme="minorHAnsi"/>
          <w:lang w:eastAsia="x-none"/>
        </w:rPr>
        <w:t xml:space="preserve">An optional UE capability is introduced to indicate whether the UE supports HARQ Mode B and, for </w:t>
      </w:r>
      <w:proofErr w:type="spellStart"/>
      <w:r>
        <w:rPr>
          <w:rFonts w:asciiTheme="minorHAnsi" w:hAnsiTheme="minorHAnsi" w:cstheme="minorHAnsi"/>
          <w:lang w:eastAsia="x-none"/>
        </w:rPr>
        <w:t>eMTC</w:t>
      </w:r>
      <w:proofErr w:type="spellEnd"/>
      <w:r>
        <w:rPr>
          <w:rFonts w:asciiTheme="minorHAnsi" w:hAnsiTheme="minorHAnsi" w:cstheme="minorHAnsi"/>
          <w:lang w:eastAsia="x-none"/>
        </w:rPr>
        <w:t>, the corresponding LCP restrictions for uplink transmission</w:t>
      </w:r>
    </w:p>
    <w:p w14:paraId="0BC159BE" w14:textId="77777777" w:rsidR="00E54755" w:rsidRDefault="00E54755" w:rsidP="00E54755">
      <w:pPr>
        <w:pStyle w:val="ListParagraph"/>
        <w:spacing w:after="0"/>
        <w:ind w:left="420"/>
        <w:rPr>
          <w:lang w:eastAsia="x-none"/>
        </w:rPr>
      </w:pPr>
    </w:p>
    <w:p w14:paraId="139C7789" w14:textId="77777777" w:rsidR="00E54755" w:rsidRDefault="00E54755" w:rsidP="00E54755">
      <w:pPr>
        <w:spacing w:after="0"/>
        <w:rPr>
          <w:rFonts w:cs="Calibri"/>
          <w:b/>
          <w:bCs/>
          <w:lang w:eastAsia="en-US"/>
        </w:rPr>
      </w:pPr>
      <w:r>
        <w:rPr>
          <w:rFonts w:cs="Calibri"/>
          <w:b/>
          <w:bCs/>
          <w:lang w:eastAsia="en-US"/>
        </w:rPr>
        <w:t>Mobility Enhancements</w:t>
      </w:r>
    </w:p>
    <w:p w14:paraId="74A28E5F" w14:textId="77777777" w:rsidR="00E54755" w:rsidRDefault="00E54755" w:rsidP="00E54755">
      <w:pPr>
        <w:spacing w:after="0"/>
        <w:ind w:left="360"/>
        <w:rPr>
          <w:rFonts w:cs="Calibri"/>
          <w:b/>
          <w:bCs/>
          <w:lang w:eastAsia="en-US"/>
        </w:rPr>
      </w:pPr>
    </w:p>
    <w:p w14:paraId="1B3CB6EB" w14:textId="77777777" w:rsidR="00E54755" w:rsidRDefault="00E54755" w:rsidP="00E54755">
      <w:pPr>
        <w:pStyle w:val="ListParagraph"/>
        <w:numPr>
          <w:ilvl w:val="0"/>
          <w:numId w:val="34"/>
        </w:numPr>
        <w:spacing w:after="0" w:line="256" w:lineRule="auto"/>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 xml:space="preserve">For NB-IoT we support a trigger for neighbour cell measurements based on T-service (in the quasi-Earth fixed case) (this does not preclude anything for </w:t>
      </w:r>
      <w:proofErr w:type="spellStart"/>
      <w:r>
        <w:rPr>
          <w:rFonts w:asciiTheme="minorHAnsi" w:hAnsiTheme="minorHAnsi" w:cstheme="minorHAnsi"/>
          <w:highlight w:val="lightGray"/>
          <w:lang w:eastAsia="x-none"/>
        </w:rPr>
        <w:t>eMTC</w:t>
      </w:r>
      <w:proofErr w:type="spellEnd"/>
      <w:r>
        <w:rPr>
          <w:rFonts w:asciiTheme="minorHAnsi" w:hAnsiTheme="minorHAnsi" w:cstheme="minorHAnsi"/>
          <w:highlight w:val="lightGray"/>
          <w:lang w:eastAsia="x-none"/>
        </w:rPr>
        <w:t xml:space="preserve"> discussion)</w:t>
      </w:r>
    </w:p>
    <w:p w14:paraId="03421823" w14:textId="77777777" w:rsidR="00E54755" w:rsidRDefault="00E54755" w:rsidP="00E54755">
      <w:pPr>
        <w:pStyle w:val="ListParagraph"/>
        <w:numPr>
          <w:ilvl w:val="0"/>
          <w:numId w:val="34"/>
        </w:numPr>
        <w:textAlignment w:val="auto"/>
        <w:rPr>
          <w:rFonts w:asciiTheme="minorHAnsi" w:hAnsiTheme="minorHAnsi" w:cstheme="minorHAnsi"/>
          <w:highlight w:val="lightGray"/>
          <w:lang w:val="en-US" w:eastAsia="x-none"/>
        </w:rPr>
      </w:pPr>
      <w:r>
        <w:rPr>
          <w:rFonts w:asciiTheme="minorHAnsi" w:hAnsiTheme="minorHAnsi" w:cstheme="minorHAnsi"/>
          <w:highlight w:val="lightGray"/>
          <w:lang w:eastAsia="x-none"/>
        </w:rPr>
        <w:t>At least for NB-IoT NTN, for quasi-earth fixed cells, UE shall start intra/inter frequency measurement in connected mode before the t-Service if present. The exact time to start measurements in connected mode before t-Service can be left to UE implementation” (can revisit if we agree other proposal based on neighbour cell coverage)</w:t>
      </w:r>
    </w:p>
    <w:p w14:paraId="19A4A420" w14:textId="77777777" w:rsidR="00E54755" w:rsidRDefault="00E54755" w:rsidP="00E54755">
      <w:pPr>
        <w:pStyle w:val="ListParagraph"/>
        <w:numPr>
          <w:ilvl w:val="0"/>
          <w:numId w:val="34"/>
        </w:numPr>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RAN2 will not specify the condition of stopping UE measurement before t-Service</w:t>
      </w:r>
    </w:p>
    <w:p w14:paraId="5C3915F3" w14:textId="77777777" w:rsidR="00E54755" w:rsidRDefault="00E54755" w:rsidP="00E54755">
      <w:pPr>
        <w:pStyle w:val="ListParagraph"/>
        <w:numPr>
          <w:ilvl w:val="0"/>
          <w:numId w:val="34"/>
        </w:numPr>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For earth-moving cell, the UE derives when loss of coverage of current cell happens (how to derive this information is FFS)</w:t>
      </w:r>
    </w:p>
    <w:p w14:paraId="150BF035" w14:textId="77777777" w:rsidR="00E54755" w:rsidRDefault="00E54755" w:rsidP="00E54755">
      <w:pPr>
        <w:pStyle w:val="ListParagraph"/>
        <w:numPr>
          <w:ilvl w:val="0"/>
          <w:numId w:val="34"/>
        </w:numPr>
        <w:spacing w:after="0" w:line="256" w:lineRule="auto"/>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For earth-moving cell, UE shall start intra/inter frequency measurements in RRC connected mode before losing coverage. The exact time to start measurements can be left to UE implementation</w:t>
      </w:r>
    </w:p>
    <w:p w14:paraId="060AEE6F" w14:textId="77777777" w:rsidR="00E54755" w:rsidRDefault="00E54755" w:rsidP="00E54755">
      <w:pPr>
        <w:pStyle w:val="ListParagraph"/>
        <w:numPr>
          <w:ilvl w:val="0"/>
          <w:numId w:val="34"/>
        </w:numPr>
        <w:spacing w:line="256" w:lineRule="auto"/>
        <w:textAlignment w:val="auto"/>
        <w:rPr>
          <w:rFonts w:asciiTheme="minorHAnsi" w:eastAsia="Microsoft JhengHei" w:hAnsiTheme="minorHAnsi" w:cstheme="minorHAnsi"/>
          <w:bCs/>
          <w:iCs/>
          <w:kern w:val="2"/>
          <w:highlight w:val="lightGray"/>
          <w:lang w:eastAsia="zh-TW"/>
        </w:rPr>
      </w:pPr>
      <w:r>
        <w:rPr>
          <w:rFonts w:asciiTheme="minorHAnsi" w:hAnsiTheme="minorHAnsi" w:cstheme="minorHAnsi"/>
          <w:bCs/>
          <w:iCs/>
          <w:highlight w:val="lightGray"/>
        </w:rPr>
        <w:t>CHO time trigger event is defined as time duration [t1, t2] associated for each CHO candidate cell. The UE shall execute CHO to that candidate cell during the time duration, if all other configured CHO execution conditions will apply and there is only one triggered candidate cell.: UE is allowed to perform HO only during T1 to T2.</w:t>
      </w:r>
    </w:p>
    <w:p w14:paraId="6C69CF3F" w14:textId="77777777" w:rsidR="00E54755" w:rsidRDefault="00E54755" w:rsidP="00E54755">
      <w:pPr>
        <w:pStyle w:val="ListParagraph"/>
        <w:numPr>
          <w:ilvl w:val="0"/>
          <w:numId w:val="34"/>
        </w:numPr>
        <w:spacing w:line="256" w:lineRule="auto"/>
        <w:textAlignment w:val="auto"/>
        <w:rPr>
          <w:rFonts w:asciiTheme="minorHAnsi" w:eastAsia="Times New Roman" w:hAnsiTheme="minorHAnsi" w:cstheme="minorHAnsi"/>
          <w:bCs/>
          <w:iCs/>
          <w:highlight w:val="lightGray"/>
        </w:rPr>
      </w:pPr>
      <w:r>
        <w:rPr>
          <w:rFonts w:asciiTheme="minorHAnsi" w:hAnsiTheme="minorHAnsi" w:cstheme="minorHAnsi"/>
          <w:bCs/>
          <w:iCs/>
          <w:highlight w:val="lightGray"/>
        </w:rPr>
        <w:t xml:space="preserve">For </w:t>
      </w:r>
      <w:proofErr w:type="spellStart"/>
      <w:r>
        <w:rPr>
          <w:rFonts w:asciiTheme="minorHAnsi" w:hAnsiTheme="minorHAnsi" w:cstheme="minorHAnsi"/>
          <w:bCs/>
          <w:iCs/>
          <w:highlight w:val="lightGray"/>
        </w:rPr>
        <w:t>eMTC</w:t>
      </w:r>
      <w:proofErr w:type="spellEnd"/>
      <w:r>
        <w:rPr>
          <w:rFonts w:asciiTheme="minorHAnsi" w:hAnsiTheme="minorHAnsi" w:cstheme="minorHAnsi"/>
          <w:bCs/>
          <w:iCs/>
          <w:highlight w:val="lightGray"/>
        </w:rPr>
        <w:t xml:space="preserve"> NTN, introduce a location-based conditional reconfiguration trigger based on condEventD1 in NR, where the event will be satisfied if the distance between the UE and a first reference location (e.g. within the serving cell) is above a threshold, and the distance between the UE and a second reference location (e.g. within a neighbour cell) is below a threshold. (similar to condEventD1 in NR)</w:t>
      </w:r>
    </w:p>
    <w:p w14:paraId="32408332" w14:textId="77777777" w:rsidR="00E54755" w:rsidRDefault="00E54755" w:rsidP="00E54755">
      <w:pPr>
        <w:pStyle w:val="ListParagraph"/>
        <w:numPr>
          <w:ilvl w:val="0"/>
          <w:numId w:val="34"/>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 xml:space="preserve">For </w:t>
      </w:r>
      <w:proofErr w:type="spellStart"/>
      <w:r>
        <w:rPr>
          <w:rFonts w:asciiTheme="minorHAnsi" w:hAnsiTheme="minorHAnsi" w:cstheme="minorHAnsi"/>
          <w:bCs/>
          <w:iCs/>
          <w:highlight w:val="lightGray"/>
        </w:rPr>
        <w:t>eMTC</w:t>
      </w:r>
      <w:proofErr w:type="spellEnd"/>
      <w:r>
        <w:rPr>
          <w:rFonts w:asciiTheme="minorHAnsi" w:hAnsiTheme="minorHAnsi" w:cstheme="minorHAnsi"/>
          <w:bCs/>
          <w:iCs/>
          <w:highlight w:val="lightGray"/>
        </w:rPr>
        <w:t xml:space="preserve"> NTN, introduce event A4 based conditional trigger (similar to condEventA4 in NR).</w:t>
      </w:r>
    </w:p>
    <w:p w14:paraId="6FF5F0CC" w14:textId="77777777" w:rsidR="00E54755" w:rsidRDefault="00E54755" w:rsidP="00E54755">
      <w:pPr>
        <w:pStyle w:val="ListParagraph"/>
        <w:numPr>
          <w:ilvl w:val="0"/>
          <w:numId w:val="34"/>
        </w:numPr>
        <w:spacing w:after="0" w:line="256" w:lineRule="auto"/>
        <w:textAlignment w:val="auto"/>
        <w:rPr>
          <w:rFonts w:asciiTheme="minorHAnsi" w:hAnsiTheme="minorHAnsi" w:cstheme="minorHAnsi"/>
          <w:b/>
          <w:bCs/>
          <w:highlight w:val="lightGray"/>
          <w:lang w:eastAsia="en-US"/>
        </w:rPr>
      </w:pPr>
      <w:r>
        <w:rPr>
          <w:rFonts w:asciiTheme="minorHAnsi" w:hAnsiTheme="minorHAnsi" w:cstheme="minorHAnsi"/>
          <w:bCs/>
          <w:iCs/>
          <w:highlight w:val="lightGray"/>
        </w:rPr>
        <w:t xml:space="preserve">FFS whether time and location-based trigger conditions may be configured independently (i.e., without a jointly configured event A4 measurement condition) for </w:t>
      </w:r>
      <w:proofErr w:type="spellStart"/>
      <w:r>
        <w:rPr>
          <w:rFonts w:asciiTheme="minorHAnsi" w:hAnsiTheme="minorHAnsi" w:cstheme="minorHAnsi"/>
          <w:bCs/>
          <w:iCs/>
          <w:highlight w:val="lightGray"/>
        </w:rPr>
        <w:t>eMTC</w:t>
      </w:r>
      <w:proofErr w:type="spellEnd"/>
      <w:r>
        <w:rPr>
          <w:rFonts w:asciiTheme="minorHAnsi" w:hAnsiTheme="minorHAnsi" w:cstheme="minorHAnsi"/>
          <w:bCs/>
          <w:iCs/>
          <w:highlight w:val="lightGray"/>
        </w:rPr>
        <w:t xml:space="preserve"> NTN.</w:t>
      </w:r>
    </w:p>
    <w:p w14:paraId="4923C7EE" w14:textId="77777777" w:rsidR="00E54755" w:rsidRDefault="00E54755" w:rsidP="00E54755">
      <w:pPr>
        <w:pStyle w:val="Heading3"/>
        <w:rPr>
          <w:lang w:val="en-US"/>
        </w:rPr>
      </w:pPr>
      <w:r>
        <w:rPr>
          <w:lang w:val="en-US"/>
        </w:rPr>
        <w:lastRenderedPageBreak/>
        <w:t>RAN2#121</w:t>
      </w:r>
    </w:p>
    <w:p w14:paraId="7CB9DF2E" w14:textId="77777777" w:rsidR="00E54755" w:rsidRDefault="00E54755" w:rsidP="00E54755">
      <w:pPr>
        <w:spacing w:after="0"/>
        <w:rPr>
          <w:rFonts w:cs="Calibri"/>
          <w:b/>
          <w:bCs/>
          <w:lang w:eastAsia="en-US"/>
        </w:rPr>
      </w:pPr>
      <w:r>
        <w:rPr>
          <w:rFonts w:cs="Calibri"/>
          <w:b/>
          <w:bCs/>
          <w:lang w:eastAsia="en-US"/>
        </w:rPr>
        <w:t>GNSS operation enhancements</w:t>
      </w:r>
    </w:p>
    <w:p w14:paraId="01B3F33B" w14:textId="77777777" w:rsidR="00E54755" w:rsidRDefault="00E54755" w:rsidP="00E54755">
      <w:pPr>
        <w:pStyle w:val="ListParagraph"/>
        <w:numPr>
          <w:ilvl w:val="0"/>
          <w:numId w:val="35"/>
        </w:numPr>
        <w:spacing w:line="256" w:lineRule="auto"/>
        <w:textAlignment w:val="auto"/>
        <w:rPr>
          <w:rFonts w:asciiTheme="minorHAnsi" w:hAnsiTheme="minorHAnsi" w:cstheme="minorHAnsi"/>
          <w:highlight w:val="lightGray"/>
          <w:lang w:val="en-US" w:eastAsia="zh-TW"/>
        </w:rPr>
      </w:pPr>
      <w:r>
        <w:rPr>
          <w:rFonts w:asciiTheme="minorHAnsi" w:hAnsiTheme="minorHAnsi" w:cstheme="minorHAnsi"/>
          <w:highlight w:val="lightGray"/>
        </w:rPr>
        <w:t xml:space="preserve">For UE to report GNSS position fix time duration for measurement during the initial access, at least the following Msg5 message can be used: </w:t>
      </w:r>
    </w:p>
    <w:p w14:paraId="6F86DA4C"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r>
      <w:proofErr w:type="spellStart"/>
      <w:r>
        <w:rPr>
          <w:rFonts w:asciiTheme="minorHAnsi" w:hAnsiTheme="minorHAnsi" w:cstheme="minorHAnsi"/>
          <w:highlight w:val="lightGray"/>
        </w:rPr>
        <w:t>RRCConnectionSetupComplete</w:t>
      </w:r>
      <w:proofErr w:type="spellEnd"/>
      <w:r>
        <w:rPr>
          <w:rFonts w:asciiTheme="minorHAnsi" w:hAnsiTheme="minorHAnsi" w:cstheme="minorHAnsi"/>
          <w:highlight w:val="lightGray"/>
        </w:rPr>
        <w:t xml:space="preserve">, </w:t>
      </w:r>
      <w:proofErr w:type="spellStart"/>
      <w:r>
        <w:rPr>
          <w:rFonts w:asciiTheme="minorHAnsi" w:hAnsiTheme="minorHAnsi" w:cstheme="minorHAnsi"/>
          <w:highlight w:val="lightGray"/>
        </w:rPr>
        <w:t>RRCConnectionSetupComplete</w:t>
      </w:r>
      <w:proofErr w:type="spellEnd"/>
      <w:r>
        <w:rPr>
          <w:rFonts w:asciiTheme="minorHAnsi" w:hAnsiTheme="minorHAnsi" w:cstheme="minorHAnsi"/>
          <w:highlight w:val="lightGray"/>
        </w:rPr>
        <w:t xml:space="preserve">-NB,  </w:t>
      </w:r>
    </w:p>
    <w:p w14:paraId="23719AD6"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r>
      <w:proofErr w:type="spellStart"/>
      <w:r>
        <w:rPr>
          <w:rFonts w:asciiTheme="minorHAnsi" w:hAnsiTheme="minorHAnsi" w:cstheme="minorHAnsi"/>
          <w:highlight w:val="lightGray"/>
        </w:rPr>
        <w:t>RRCConnectionResumeComplete</w:t>
      </w:r>
      <w:proofErr w:type="spellEnd"/>
      <w:r>
        <w:rPr>
          <w:rFonts w:asciiTheme="minorHAnsi" w:hAnsiTheme="minorHAnsi" w:cstheme="minorHAnsi"/>
          <w:highlight w:val="lightGray"/>
        </w:rPr>
        <w:t xml:space="preserve">, </w:t>
      </w:r>
      <w:proofErr w:type="spellStart"/>
      <w:r>
        <w:rPr>
          <w:rFonts w:asciiTheme="minorHAnsi" w:hAnsiTheme="minorHAnsi" w:cstheme="minorHAnsi"/>
          <w:highlight w:val="lightGray"/>
        </w:rPr>
        <w:t>RRCConnectionResumeComplete</w:t>
      </w:r>
      <w:proofErr w:type="spellEnd"/>
      <w:r>
        <w:rPr>
          <w:rFonts w:asciiTheme="minorHAnsi" w:hAnsiTheme="minorHAnsi" w:cstheme="minorHAnsi"/>
          <w:highlight w:val="lightGray"/>
        </w:rPr>
        <w:t>-NB,</w:t>
      </w:r>
    </w:p>
    <w:p w14:paraId="584DCCA5"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 xml:space="preserve">FFS for </w:t>
      </w:r>
      <w:proofErr w:type="spellStart"/>
      <w:r>
        <w:rPr>
          <w:rFonts w:asciiTheme="minorHAnsi" w:hAnsiTheme="minorHAnsi" w:cstheme="minorHAnsi"/>
          <w:highlight w:val="lightGray"/>
        </w:rPr>
        <w:t>RRCreestablishmentComplete</w:t>
      </w:r>
      <w:proofErr w:type="spellEnd"/>
      <w:r>
        <w:rPr>
          <w:rFonts w:asciiTheme="minorHAnsi" w:hAnsiTheme="minorHAnsi" w:cstheme="minorHAnsi"/>
          <w:highlight w:val="lightGray"/>
        </w:rPr>
        <w:t xml:space="preserve"> and </w:t>
      </w:r>
      <w:proofErr w:type="spellStart"/>
      <w:r>
        <w:rPr>
          <w:rFonts w:asciiTheme="minorHAnsi" w:hAnsiTheme="minorHAnsi" w:cstheme="minorHAnsi"/>
          <w:highlight w:val="lightGray"/>
        </w:rPr>
        <w:t>RRCConnectionReconfigurationComplete</w:t>
      </w:r>
      <w:proofErr w:type="spellEnd"/>
      <w:r>
        <w:rPr>
          <w:rFonts w:asciiTheme="minorHAnsi" w:hAnsiTheme="minorHAnsi" w:cstheme="minorHAnsi"/>
          <w:highlight w:val="lightGray"/>
        </w:rPr>
        <w:t>.</w:t>
      </w:r>
    </w:p>
    <w:p w14:paraId="3BB0CC07"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FS for Msg3</w:t>
      </w:r>
    </w:p>
    <w:p w14:paraId="08900C93" w14:textId="77777777" w:rsidR="00E54755" w:rsidRDefault="00E54755" w:rsidP="00E54755">
      <w:pPr>
        <w:pStyle w:val="ListParagraph"/>
        <w:numPr>
          <w:ilvl w:val="0"/>
          <w:numId w:val="35"/>
        </w:numPr>
        <w:spacing w:line="256" w:lineRule="auto"/>
        <w:textAlignment w:val="auto"/>
        <w:rPr>
          <w:rFonts w:asciiTheme="minorHAnsi" w:hAnsiTheme="minorHAnsi" w:cstheme="minorHAnsi"/>
          <w:highlight w:val="lightGray"/>
        </w:rPr>
      </w:pPr>
      <w:r>
        <w:rPr>
          <w:rFonts w:asciiTheme="minorHAnsi" w:hAnsiTheme="minorHAnsi" w:cstheme="minorHAnsi"/>
          <w:highlight w:val="lightGray"/>
        </w:rPr>
        <w:t>FFS whether the UE can stay in RRC_CONNECTED state when current GNSS position becoming out-of-date if the UE has initiated a new measurement</w:t>
      </w:r>
    </w:p>
    <w:p w14:paraId="193F29B0" w14:textId="77777777" w:rsidR="00E54755" w:rsidRDefault="00E54755" w:rsidP="00E54755">
      <w:pPr>
        <w:pStyle w:val="ListParagraph"/>
        <w:numPr>
          <w:ilvl w:val="0"/>
          <w:numId w:val="35"/>
        </w:numPr>
        <w:spacing w:line="256" w:lineRule="auto"/>
        <w:textAlignment w:val="auto"/>
        <w:rPr>
          <w:rFonts w:asciiTheme="minorHAnsi" w:hAnsiTheme="minorHAnsi" w:cstheme="minorHAnsi"/>
        </w:rPr>
      </w:pPr>
      <w:r>
        <w:rPr>
          <w:rFonts w:asciiTheme="minorHAnsi" w:hAnsiTheme="minorHAnsi" w:cstheme="minorHAnsi"/>
        </w:rPr>
        <w:t>The value range {10s, 20s, 30s, 40s, 50s, 60s, 5 min, 10 min, 15 min, 20 min, 25 min, 30 min, 60 min, 90 min, 120 min, infinity} introduced in R17 is reused for connected UE GNSS validation duration report, unless modified by RAN1.</w:t>
      </w:r>
    </w:p>
    <w:p w14:paraId="272F06F3" w14:textId="77777777" w:rsidR="00E54755" w:rsidRDefault="00E54755" w:rsidP="00E54755">
      <w:pPr>
        <w:pStyle w:val="ListParagraph"/>
        <w:numPr>
          <w:ilvl w:val="0"/>
          <w:numId w:val="35"/>
        </w:numPr>
        <w:spacing w:line="256" w:lineRule="auto"/>
        <w:textAlignment w:val="auto"/>
        <w:rPr>
          <w:rFonts w:asciiTheme="minorHAnsi" w:eastAsia="MS Mincho" w:hAnsiTheme="minorHAnsi" w:cstheme="minorHAnsi"/>
          <w:lang w:val="en-US"/>
        </w:rPr>
      </w:pPr>
      <w:r>
        <w:rPr>
          <w:rFonts w:asciiTheme="minorHAnsi" w:hAnsiTheme="minorHAnsi" w:cstheme="minorHAnsi"/>
        </w:rPr>
        <w:t>UE reports GNSS validity duration after GNSS measurement. FFS whether the UE reports every time or only if the validity duration changes. FFS if the duration is the remaining validity duration or the whole duration</w:t>
      </w:r>
    </w:p>
    <w:p w14:paraId="522A7317"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418E18E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Location-based connected mode measurement initiation is supported in quasi-Earth-fixed cell (UE is not required to update the GNSS location for this). A serving cell reference location and a distance threshold/radius for detecting when to trigger connected mode measurements will be broadcast for quasi-Earth-fixed cell. FFS on whether the R17 IEs are reused or not. FFS if the same mechanism can also be used in idle (like in NR-NTN)</w:t>
      </w:r>
    </w:p>
    <w:p w14:paraId="035DAD03"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Location-based connected mode measurement initiation is supported in earth-moving cell (UE is not required to update the GNSS location for this). A serving cell reference location and a distance threshold/radius for detecting when to trigger connected mode measurements will be broadcast for earth-moving cell. FFS on whether the R17 IEs are reused or not. FFS on whether additional information needs to be broadcast to inform the UE how the reference location moves over time or if this can be derived from other information (e.g. Epoch time and ephemeris). FFS if the same mechanism can also be used in idle (like in NR-NTN)</w:t>
      </w:r>
    </w:p>
    <w:p w14:paraId="3BC2F8D3"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We don’t introduce any new low mobility criterion for enhanced mobility in Rel-18</w:t>
      </w:r>
    </w:p>
    <w:p w14:paraId="41D07AFD" w14:textId="77777777" w:rsidR="00E54755" w:rsidRDefault="00E54755" w:rsidP="00E54755">
      <w:pPr>
        <w:pStyle w:val="ListParagraph"/>
        <w:ind w:left="420"/>
        <w:rPr>
          <w:rFonts w:asciiTheme="minorHAnsi" w:eastAsia="MS Mincho" w:hAnsiTheme="minorHAnsi" w:cstheme="minorHAnsi"/>
          <w:lang w:val="en-US"/>
        </w:rPr>
      </w:pPr>
    </w:p>
    <w:p w14:paraId="760B088F" w14:textId="77777777" w:rsidR="00E54755" w:rsidRDefault="00E54755" w:rsidP="00E54755">
      <w:pPr>
        <w:spacing w:after="0"/>
        <w:rPr>
          <w:rFonts w:eastAsia="Times New Roman" w:cs="Calibri"/>
          <w:b/>
          <w:bCs/>
          <w:lang w:eastAsia="en-US"/>
        </w:rPr>
      </w:pPr>
      <w:r>
        <w:rPr>
          <w:rFonts w:cs="Calibri"/>
          <w:b/>
          <w:bCs/>
          <w:lang w:eastAsia="en-US"/>
        </w:rPr>
        <w:t>Enhancements to discontinuous coverage</w:t>
      </w:r>
    </w:p>
    <w:p w14:paraId="20544F2F" w14:textId="77777777" w:rsidR="00E54755" w:rsidRDefault="00E54755" w:rsidP="00E54755">
      <w:pPr>
        <w:spacing w:after="0"/>
        <w:rPr>
          <w:rFonts w:cs="Calibri"/>
          <w:b/>
          <w:bCs/>
          <w:lang w:eastAsia="en-US"/>
        </w:rPr>
      </w:pPr>
    </w:p>
    <w:p w14:paraId="5D6E940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can continue to check whether dedicated RRC signalling can be used for providing satellite information corresponding to discontinuous coverage.</w:t>
      </w:r>
    </w:p>
    <w:p w14:paraId="76314467"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 xml:space="preserve">RAN2 will support enhancements in paging and </w:t>
      </w:r>
      <w:proofErr w:type="spellStart"/>
      <w:r>
        <w:rPr>
          <w:rFonts w:asciiTheme="minorHAnsi" w:eastAsia="MS Mincho" w:hAnsiTheme="minorHAnsi" w:cstheme="minorHAnsi"/>
          <w:highlight w:val="lightGray"/>
          <w:lang w:val="en-US"/>
        </w:rPr>
        <w:t>eDRX</w:t>
      </w:r>
      <w:proofErr w:type="spellEnd"/>
      <w:r>
        <w:rPr>
          <w:rFonts w:asciiTheme="minorHAnsi" w:eastAsia="MS Mincho" w:hAnsiTheme="minorHAnsi" w:cstheme="minorHAnsi"/>
          <w:highlight w:val="lightGray"/>
          <w:lang w:val="en-US"/>
        </w:rPr>
        <w:t>, in alignment with the work in SA2 and CT1. FFS on the details</w:t>
      </w:r>
    </w:p>
    <w:p w14:paraId="5B1A1349"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may consider enhancements for connected UE upon detecting discontinuous coverage (e.g., suspend RLM, RLF detection, and RRC re-establishment process)</w:t>
      </w:r>
    </w:p>
    <w:p w14:paraId="1262B8B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Companies supporting the store and forward approach can bring a proposal to the plenary for TEI18 or for updating the WID</w:t>
      </w:r>
    </w:p>
    <w:p w14:paraId="70549B6B" w14:textId="77777777" w:rsidR="00E54755" w:rsidRDefault="00E54755" w:rsidP="00E54755">
      <w:pPr>
        <w:pStyle w:val="Heading3"/>
        <w:rPr>
          <w:rFonts w:eastAsia="Times New Roman"/>
          <w:lang w:val="en-US"/>
        </w:rPr>
      </w:pPr>
      <w:r>
        <w:rPr>
          <w:lang w:val="en-US"/>
        </w:rPr>
        <w:t xml:space="preserve">RAN2#121bis-e </w:t>
      </w:r>
    </w:p>
    <w:p w14:paraId="78DB4364" w14:textId="77777777" w:rsidR="00E54755" w:rsidRDefault="00E54755" w:rsidP="00E54755">
      <w:pPr>
        <w:rPr>
          <w:rFonts w:eastAsia="MS Mincho"/>
          <w:lang w:val="en-US"/>
        </w:rPr>
      </w:pPr>
      <w:r>
        <w:rPr>
          <w:rFonts w:cs="Calibri"/>
          <w:b/>
          <w:bCs/>
          <w:lang w:eastAsia="en-US"/>
        </w:rPr>
        <w:t>Disabling of HARQ feedback</w:t>
      </w:r>
    </w:p>
    <w:p w14:paraId="0EB54659"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 xml:space="preserve">RAN2#121’s agreement is revised to “For NB-IoT NTN with single HARQ process when the HARQ feedback is disabled, the UE will start/restart </w:t>
      </w:r>
      <w:proofErr w:type="spellStart"/>
      <w:r>
        <w:rPr>
          <w:rFonts w:asciiTheme="minorHAnsi" w:eastAsia="MS Mincho" w:hAnsiTheme="minorHAnsi" w:cstheme="minorHAnsi"/>
          <w:lang w:val="en-US"/>
        </w:rPr>
        <w:t>drx</w:t>
      </w:r>
      <w:proofErr w:type="spellEnd"/>
      <w:r>
        <w:rPr>
          <w:rFonts w:asciiTheme="minorHAnsi" w:eastAsia="MS Mincho" w:hAnsiTheme="minorHAnsi" w:cstheme="minorHAnsi"/>
          <w:lang w:val="en-US"/>
        </w:rPr>
        <w:t xml:space="preserve">-inactivity timer in the subframe containing the last repetition of the corresponding PDSCH reception plus 12 subframes plus </w:t>
      </w:r>
      <w:proofErr w:type="spellStart"/>
      <w:r>
        <w:rPr>
          <w:rFonts w:asciiTheme="minorHAnsi" w:eastAsia="MS Mincho" w:hAnsiTheme="minorHAnsi" w:cstheme="minorHAnsi"/>
          <w:lang w:val="en-US"/>
        </w:rPr>
        <w:t>deltaPDCCH</w:t>
      </w:r>
      <w:proofErr w:type="spellEnd"/>
      <w:r>
        <w:rPr>
          <w:rFonts w:asciiTheme="minorHAnsi" w:eastAsia="MS Mincho" w:hAnsiTheme="minorHAnsi" w:cstheme="minorHAnsi"/>
          <w:lang w:val="en-US"/>
        </w:rPr>
        <w:t xml:space="preserve">” (Can further check in the NB-IoT session if anything needs to be done for legacy NB-IoT as well, as some timers don’t take </w:t>
      </w:r>
      <w:proofErr w:type="spellStart"/>
      <w:r>
        <w:rPr>
          <w:rFonts w:asciiTheme="minorHAnsi" w:eastAsia="MS Mincho" w:hAnsiTheme="minorHAnsi" w:cstheme="minorHAnsi"/>
          <w:lang w:val="en-US"/>
        </w:rPr>
        <w:t>deltaPDCCH</w:t>
      </w:r>
      <w:proofErr w:type="spellEnd"/>
      <w:r>
        <w:rPr>
          <w:rFonts w:asciiTheme="minorHAnsi" w:eastAsia="MS Mincho" w:hAnsiTheme="minorHAnsi" w:cstheme="minorHAnsi"/>
          <w:lang w:val="en-US"/>
        </w:rPr>
        <w:t xml:space="preserve"> into account)</w:t>
      </w:r>
    </w:p>
    <w:p w14:paraId="5B5870EA"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Wait for RAN1’s decision on the RRC signalling of enabling DCI-based solution to indicate HARQ feedback enabled/disabled, and the signalling granularity, e.g. per UE or per HARQ process</w:t>
      </w:r>
    </w:p>
    <w:p w14:paraId="6AF09DC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lastRenderedPageBreak/>
        <w:t>On DCI indication overriding RRC configuration for the HARQ feedback enabled/disabled, wait for RAN1’s progress on DCI-based solution before discussing related DRX impact in RAN2.</w:t>
      </w:r>
    </w:p>
    <w:p w14:paraId="2BE16376"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On DL multiple TB scheduling, wait for RAN1’s progress before discussing related DRX impact in RAN2.</w:t>
      </w:r>
    </w:p>
    <w:p w14:paraId="00B17811"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P4 in R2-2302557 is not agreed, i.e. no special handling for single HARQ process for eMTC.</w:t>
      </w:r>
    </w:p>
    <w:p w14:paraId="3357E19E"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 xml:space="preserve">For eMTC NTN, a parameter </w:t>
      </w:r>
      <w:proofErr w:type="spellStart"/>
      <w:r>
        <w:rPr>
          <w:rFonts w:asciiTheme="minorHAnsi" w:eastAsia="MS Mincho" w:hAnsiTheme="minorHAnsi" w:cstheme="minorHAnsi"/>
          <w:lang w:val="en-US"/>
        </w:rPr>
        <w:t>harq-FeedbackEnablingforSPSactive</w:t>
      </w:r>
      <w:proofErr w:type="spellEnd"/>
      <w:r>
        <w:rPr>
          <w:rFonts w:asciiTheme="minorHAnsi" w:eastAsia="MS Mincho" w:hAnsiTheme="minorHAnsi" w:cstheme="minorHAnsi"/>
          <w:lang w:val="en-US"/>
        </w:rPr>
        <w:t xml:space="preserve"> could be configured for a UE. If </w:t>
      </w:r>
      <w:proofErr w:type="spellStart"/>
      <w:r>
        <w:rPr>
          <w:rFonts w:asciiTheme="minorHAnsi" w:eastAsia="MS Mincho" w:hAnsiTheme="minorHAnsi" w:cstheme="minorHAnsi"/>
          <w:lang w:val="en-US"/>
        </w:rPr>
        <w:t>harq-FeedbackEnablingforSPSactive</w:t>
      </w:r>
      <w:proofErr w:type="spellEnd"/>
      <w:r>
        <w:rPr>
          <w:rFonts w:asciiTheme="minorHAnsi" w:eastAsia="MS Mincho" w:hAnsiTheme="minorHAnsi" w:cstheme="minorHAnsi"/>
          <w:lang w:val="en-US"/>
        </w:rPr>
        <w:t xml:space="preserve"> is configured to enable HARQ feedback, UE reports ACK/NACK for the first SPS PDSCH after activation, regardless of if HARQ feedback is enabled or disabled corresponding to the first SPS PDSCH after activation.</w:t>
      </w:r>
    </w:p>
    <w:p w14:paraId="4D77422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 xml:space="preserve">For a NB-IoT UE configured with a single HARQ process in HARQ mode B, send LS to RAN1 and ask for the “processing time for starting </w:t>
      </w:r>
      <w:proofErr w:type="spellStart"/>
      <w:r>
        <w:rPr>
          <w:rFonts w:asciiTheme="minorHAnsi" w:eastAsia="MS Mincho" w:hAnsiTheme="minorHAnsi" w:cstheme="minorHAnsi"/>
          <w:lang w:val="en-US"/>
        </w:rPr>
        <w:t>drx-InactivityTimer</w:t>
      </w:r>
      <w:proofErr w:type="spellEnd"/>
      <w:r>
        <w:rPr>
          <w:rFonts w:asciiTheme="minorHAnsi" w:eastAsia="MS Mincho" w:hAnsiTheme="minorHAnsi" w:cstheme="minorHAnsi"/>
          <w:lang w:val="en-US"/>
        </w:rPr>
        <w:t xml:space="preserve"> (i.e. start to monitor NPDCCH)”. (can further check the detailed wording of the question)</w:t>
      </w:r>
    </w:p>
    <w:p w14:paraId="733138F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 xml:space="preserve">Network implementation resolves the issue of ambiguity on start of DRX inactivity timer after the PUSCH transmission by not scheduling the NPDCCH back-to-back during the ambiguity period (i.e., </w:t>
      </w:r>
      <w:proofErr w:type="spellStart"/>
      <w:r>
        <w:rPr>
          <w:rFonts w:asciiTheme="minorHAnsi" w:eastAsia="MS Mincho" w:hAnsiTheme="minorHAnsi" w:cstheme="minorHAnsi"/>
          <w:lang w:val="en-US"/>
        </w:rPr>
        <w:t>Koffset</w:t>
      </w:r>
      <w:proofErr w:type="spellEnd"/>
      <w:r>
        <w:rPr>
          <w:rFonts w:asciiTheme="minorHAnsi" w:eastAsia="MS Mincho" w:hAnsiTheme="minorHAnsi" w:cstheme="minorHAnsi"/>
          <w:lang w:val="en-US"/>
        </w:rPr>
        <w:t xml:space="preserve"> – UE’s TA)</w:t>
      </w:r>
    </w:p>
    <w:p w14:paraId="4262D0F1"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Send LS to RAN1 to check for UL multiple TB scheduling, which UL HARQ mode combination(s) are to be supported.</w:t>
      </w:r>
    </w:p>
    <w:p w14:paraId="63F68165"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In the LS to RAN1, we don’t include a question on whether RAN1 intends to introduce the DCI-based solution for the UL HARQ mode</w:t>
      </w:r>
    </w:p>
    <w:p w14:paraId="02CEE35A"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UL transmission using SPS can be configured with HARQ mode B</w:t>
      </w:r>
    </w:p>
    <w:p w14:paraId="55F49723"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 xml:space="preserve">P1 in R2-2303713 is not agreed, i.e. do not enhance the LCP restriction based on </w:t>
      </w:r>
      <w:proofErr w:type="spellStart"/>
      <w:r>
        <w:rPr>
          <w:rFonts w:asciiTheme="minorHAnsi" w:eastAsia="MS Mincho" w:hAnsiTheme="minorHAnsi" w:cstheme="minorHAnsi"/>
          <w:lang w:val="en-US"/>
        </w:rPr>
        <w:t>uplinkHARQ</w:t>
      </w:r>
      <w:proofErr w:type="spellEnd"/>
      <w:r>
        <w:rPr>
          <w:rFonts w:asciiTheme="minorHAnsi" w:eastAsia="MS Mincho" w:hAnsiTheme="minorHAnsi" w:cstheme="minorHAnsi"/>
          <w:lang w:val="en-US"/>
        </w:rPr>
        <w:t>-Mode for different RLC PDU types</w:t>
      </w:r>
    </w:p>
    <w:p w14:paraId="2356F056"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Send LS to RAN1 informing RAN2’s agreements and also including potential questions to be checked with RAN1</w:t>
      </w:r>
    </w:p>
    <w:p w14:paraId="594EDCD2"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Add one more question in the LS to check with RAN1 which of the below understandings is correct for the RAN1 agreement.</w:t>
      </w:r>
    </w:p>
    <w:p w14:paraId="417A4C5D" w14:textId="77777777" w:rsidR="00E54755" w:rsidRDefault="00E54755" w:rsidP="00E54755">
      <w:pPr>
        <w:pStyle w:val="ListParagraph"/>
        <w:numPr>
          <w:ilvl w:val="0"/>
          <w:numId w:val="37"/>
        </w:numPr>
        <w:spacing w:line="256" w:lineRule="auto"/>
        <w:textAlignment w:val="auto"/>
        <w:rPr>
          <w:rFonts w:asciiTheme="minorHAnsi" w:eastAsia="Times New Roman" w:hAnsiTheme="minorHAnsi" w:cstheme="minorHAnsi"/>
          <w:lang w:val="en-US"/>
        </w:rPr>
      </w:pPr>
      <w:r>
        <w:rPr>
          <w:rFonts w:asciiTheme="minorHAnsi" w:hAnsiTheme="minorHAnsi" w:cstheme="minorHAnsi"/>
          <w:lang w:val="en-US"/>
        </w:rPr>
        <w:t>Understanding 1: For a DL HARQ process with disabled HARQ feedback in NB-IoT, UE is not required to monitor NPDCCH for the same HARQ process in a period of Y=12(</w:t>
      </w:r>
      <w:proofErr w:type="spellStart"/>
      <w:r>
        <w:rPr>
          <w:rFonts w:asciiTheme="minorHAnsi" w:hAnsiTheme="minorHAnsi" w:cstheme="minorHAnsi"/>
          <w:lang w:val="en-US"/>
        </w:rPr>
        <w:t>ms</w:t>
      </w:r>
      <w:proofErr w:type="spellEnd"/>
      <w:r>
        <w:rPr>
          <w:rFonts w:asciiTheme="minorHAnsi" w:hAnsiTheme="minorHAnsi" w:cstheme="minorHAnsi"/>
          <w:lang w:val="en-US"/>
        </w:rPr>
        <w:t>) from the end of reception of the NPDSCH.</w:t>
      </w:r>
    </w:p>
    <w:p w14:paraId="0BD07117" w14:textId="77777777" w:rsidR="00E54755" w:rsidRDefault="00E54755" w:rsidP="00E54755">
      <w:pPr>
        <w:pStyle w:val="ListParagraph"/>
        <w:numPr>
          <w:ilvl w:val="0"/>
          <w:numId w:val="37"/>
        </w:numPr>
        <w:spacing w:line="256" w:lineRule="auto"/>
        <w:textAlignment w:val="auto"/>
        <w:rPr>
          <w:rFonts w:asciiTheme="minorHAnsi" w:hAnsiTheme="minorHAnsi" w:cstheme="minorHAnsi"/>
          <w:lang w:val="en-US"/>
        </w:rPr>
      </w:pPr>
      <w:r>
        <w:rPr>
          <w:rFonts w:asciiTheme="minorHAnsi" w:hAnsiTheme="minorHAnsi" w:cstheme="minorHAnsi"/>
          <w:lang w:val="en-US"/>
        </w:rPr>
        <w:t>Understanding 2: For a DL HARQ process with disabled HARQ feedback in NB-IoT, UE is not required to monitor NPDCCH for all the HARQ processes in a period of Y=12(</w:t>
      </w:r>
      <w:proofErr w:type="spellStart"/>
      <w:r>
        <w:rPr>
          <w:rFonts w:asciiTheme="minorHAnsi" w:hAnsiTheme="minorHAnsi" w:cstheme="minorHAnsi"/>
          <w:lang w:val="en-US"/>
        </w:rPr>
        <w:t>ms</w:t>
      </w:r>
      <w:proofErr w:type="spellEnd"/>
      <w:r>
        <w:rPr>
          <w:rFonts w:asciiTheme="minorHAnsi" w:hAnsiTheme="minorHAnsi" w:cstheme="minorHAnsi"/>
          <w:lang w:val="en-US"/>
        </w:rPr>
        <w:t>) from the end of reception of the NPDSCH.</w:t>
      </w:r>
    </w:p>
    <w:p w14:paraId="568F4902"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RAN2 further discuss whether UL transmission using PUR can be configured with HARQ mode B.</w:t>
      </w:r>
    </w:p>
    <w:p w14:paraId="51F0C0C5" w14:textId="77777777" w:rsidR="00E54755" w:rsidRDefault="00E54755" w:rsidP="00E54755">
      <w:pPr>
        <w:rPr>
          <w:rFonts w:eastAsia="MS Mincho"/>
        </w:rPr>
      </w:pPr>
    </w:p>
    <w:p w14:paraId="1C2026C0" w14:textId="77777777" w:rsidR="00E54755" w:rsidRDefault="00E54755" w:rsidP="00E54755">
      <w:pPr>
        <w:spacing w:after="0"/>
        <w:rPr>
          <w:rFonts w:eastAsia="Times New Roman" w:cs="Calibri"/>
          <w:b/>
          <w:bCs/>
          <w:lang w:eastAsia="en-US"/>
        </w:rPr>
      </w:pPr>
      <w:r>
        <w:rPr>
          <w:rFonts w:cs="Calibri"/>
          <w:b/>
          <w:bCs/>
          <w:lang w:eastAsia="en-US"/>
        </w:rPr>
        <w:t>GNSS operation enhancements</w:t>
      </w:r>
    </w:p>
    <w:p w14:paraId="187B5DC8"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RLM is suspended during the GNSS measurement gap while the UE is measuring GNSS</w:t>
      </w:r>
    </w:p>
    <w:p w14:paraId="4FC986D0"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UE can stay in RRC_CONNECTED state when current GNSS position becomes out-of-date if the UE enters a GNSS measurement gap. FFS whether the new GNSS measurement shall be started before, upon or after the current GNSS validity duration expiry</w:t>
      </w:r>
    </w:p>
    <w:p w14:paraId="0145CC82"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a UEs that cannot acquire system information and GNSS position at the same time, acquisition of SIB31 may be postponed until GNSS measurement is completed if the UE cannot complete acquisition of SIB31 before the start of GNSS measurement gap</w:t>
      </w:r>
    </w:p>
    <w:p w14:paraId="6DC33CC3"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For the NB-IoT CP solution, UE will report the GNSS validity duration by using a MAC CE</w:t>
      </w:r>
    </w:p>
    <w:p w14:paraId="75FF051E"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GNSS validity duration UE reported after GNSS measurement is the remaining validity duration</w:t>
      </w:r>
    </w:p>
    <w:p w14:paraId="53743414"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2BFEB790" w14:textId="77777777" w:rsidR="00E54755" w:rsidRDefault="00E54755" w:rsidP="00E54755">
      <w:pPr>
        <w:spacing w:after="0"/>
        <w:rPr>
          <w:rFonts w:cs="Calibri"/>
          <w:b/>
          <w:bCs/>
          <w:lang w:eastAsia="en-US"/>
        </w:rPr>
      </w:pPr>
    </w:p>
    <w:p w14:paraId="65D4D00C"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 xml:space="preserve">New </w:t>
      </w:r>
      <w:proofErr w:type="spellStart"/>
      <w:r>
        <w:rPr>
          <w:rFonts w:asciiTheme="minorHAnsi" w:eastAsia="MS Mincho" w:hAnsiTheme="minorHAnsi" w:cstheme="minorHAnsi"/>
          <w:highlight w:val="lightGray"/>
          <w:lang w:val="en-US"/>
        </w:rPr>
        <w:t>SIBxx</w:t>
      </w:r>
      <w:proofErr w:type="spellEnd"/>
      <w:r>
        <w:rPr>
          <w:rFonts w:asciiTheme="minorHAnsi" w:eastAsia="MS Mincho" w:hAnsiTheme="minorHAnsi" w:cstheme="minorHAnsi"/>
          <w:highlight w:val="lightGray"/>
          <w:lang w:val="en-US"/>
        </w:rPr>
        <w:t xml:space="preserve"> is introduced to broadcast the neighbor cell/satellite information.</w:t>
      </w:r>
      <w:r>
        <w:rPr>
          <w:rFonts w:asciiTheme="minorHAnsi" w:eastAsia="MS Mincho" w:hAnsiTheme="minorHAnsi" w:cstheme="minorHAnsi"/>
          <w:highlight w:val="lightGray"/>
          <w:lang w:val="en-US"/>
        </w:rPr>
        <w:tab/>
      </w:r>
    </w:p>
    <w:p w14:paraId="303E5A2A"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Common TA parameters are broadcast as assistance information for neighbor cell measurements.</w:t>
      </w:r>
    </w:p>
    <w:p w14:paraId="6315D61F"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Kmac is broadcast as neighbor cell assistance information.</w:t>
      </w:r>
    </w:p>
    <w:p w14:paraId="57C44D6F"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 xml:space="preserve">For moving cell, the UE can derive the trajectory of serving cell with rough accuracy based on serving satellite ephemeris and </w:t>
      </w:r>
      <w:proofErr w:type="spellStart"/>
      <w:r>
        <w:rPr>
          <w:rFonts w:asciiTheme="minorHAnsi" w:eastAsia="MS Mincho" w:hAnsiTheme="minorHAnsi" w:cstheme="minorHAnsi"/>
          <w:highlight w:val="lightGray"/>
          <w:lang w:val="en-US"/>
        </w:rPr>
        <w:t>epochTime</w:t>
      </w:r>
      <w:proofErr w:type="spellEnd"/>
      <w:r>
        <w:rPr>
          <w:rFonts w:asciiTheme="minorHAnsi" w:eastAsia="MS Mincho" w:hAnsiTheme="minorHAnsi" w:cstheme="minorHAnsi"/>
          <w:highlight w:val="lightGray"/>
          <w:lang w:val="en-US"/>
        </w:rPr>
        <w:t>, with the assumption that the serving cell reference location broadcast by the network is the one at Epoch time (like in NR-NTN)</w:t>
      </w:r>
      <w:r>
        <w:rPr>
          <w:rFonts w:asciiTheme="minorHAnsi" w:eastAsia="MS Mincho" w:hAnsiTheme="minorHAnsi" w:cstheme="minorHAnsi"/>
          <w:highlight w:val="lightGray"/>
          <w:lang w:val="en-US"/>
        </w:rPr>
        <w:tab/>
      </w:r>
    </w:p>
    <w:p w14:paraId="20DB83ED"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Introduce satellite ID for the satellite in a list in new SIB-xx. FFS on the details of the new IE</w:t>
      </w:r>
    </w:p>
    <w:p w14:paraId="2060E47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eMTC NTN, for fixed cell, location-based measurement initiation can also be used in RRC_IDLE for cell re-selection purposes (like in NR-NTN)</w:t>
      </w:r>
    </w:p>
    <w:p w14:paraId="40290950"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lastRenderedPageBreak/>
        <w:t>For eMTC NTN, for moving cell, location-based measurement initiation can also be used in RRC_IDLE for cell re-selection purposes (like in NR-NTN). FFS whether to consider solution that does not require UE to update the GNSS for this same as in connected mode</w:t>
      </w:r>
    </w:p>
    <w:p w14:paraId="01570D5F"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 xml:space="preserve">SIB3 is extended to include the reference location and </w:t>
      </w:r>
      <w:proofErr w:type="spellStart"/>
      <w:r>
        <w:rPr>
          <w:rFonts w:asciiTheme="minorHAnsi" w:eastAsia="MS Mincho" w:hAnsiTheme="minorHAnsi" w:cstheme="minorHAnsi"/>
          <w:highlight w:val="lightGray"/>
          <w:lang w:val="en-US"/>
        </w:rPr>
        <w:t>distanceThresh</w:t>
      </w:r>
      <w:proofErr w:type="spellEnd"/>
      <w:r>
        <w:rPr>
          <w:rFonts w:asciiTheme="minorHAnsi" w:eastAsia="MS Mincho" w:hAnsiTheme="minorHAnsi" w:cstheme="minorHAnsi"/>
          <w:highlight w:val="lightGray"/>
          <w:lang w:val="en-US"/>
        </w:rPr>
        <w:tab/>
      </w:r>
    </w:p>
    <w:p w14:paraId="03A897AF" w14:textId="77777777" w:rsidR="00E54755" w:rsidRDefault="00E54755" w:rsidP="00E54755">
      <w:pPr>
        <w:rPr>
          <w:rFonts w:asciiTheme="minorHAnsi" w:eastAsia="MS Mincho" w:hAnsiTheme="minorHAnsi" w:cstheme="minorHAnsi"/>
          <w:lang w:val="en-US"/>
        </w:rPr>
      </w:pPr>
    </w:p>
    <w:p w14:paraId="75CFC174" w14:textId="77777777" w:rsidR="00E54755" w:rsidRDefault="00E54755" w:rsidP="00E54755">
      <w:pPr>
        <w:spacing w:after="0"/>
        <w:rPr>
          <w:rFonts w:eastAsia="Times New Roman" w:cs="Calibri"/>
          <w:b/>
          <w:bCs/>
          <w:lang w:eastAsia="en-US"/>
        </w:rPr>
      </w:pPr>
      <w:r>
        <w:rPr>
          <w:rFonts w:cs="Calibri"/>
          <w:b/>
          <w:bCs/>
          <w:lang w:eastAsia="en-US"/>
        </w:rPr>
        <w:t>Enhancements to discontinuous coverage</w:t>
      </w:r>
    </w:p>
    <w:p w14:paraId="3E3D8346" w14:textId="77777777" w:rsidR="00E54755" w:rsidRDefault="00E54755" w:rsidP="00E54755">
      <w:pPr>
        <w:pStyle w:val="ListParagraph"/>
        <w:numPr>
          <w:ilvl w:val="0"/>
          <w:numId w:val="3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will not introduce any enhancement to allow a UE in RRC Connected to stay in RRC_CONNECTED during/after a coverage gap (e.g. suspend RLM/RLF, activation time in RRC Reconfiguration, CHO enhancement)</w:t>
      </w:r>
      <w:r>
        <w:rPr>
          <w:rFonts w:asciiTheme="minorHAnsi" w:eastAsia="MS Mincho" w:hAnsiTheme="minorHAnsi" w:cstheme="minorHAnsi"/>
          <w:highlight w:val="lightGray"/>
          <w:lang w:val="en-US"/>
        </w:rPr>
        <w:tab/>
      </w:r>
    </w:p>
    <w:p w14:paraId="58E1DFE2" w14:textId="77777777" w:rsidR="00E54755" w:rsidRDefault="00E54755" w:rsidP="00E54755">
      <w:pPr>
        <w:pStyle w:val="ListParagraph"/>
        <w:numPr>
          <w:ilvl w:val="0"/>
          <w:numId w:val="3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to introduce enhancement to RRC Release using one of the following options (FFS which one):</w:t>
      </w:r>
    </w:p>
    <w:p w14:paraId="6C56B791" w14:textId="77777777" w:rsidR="00E54755" w:rsidRDefault="00E54755" w:rsidP="00E54755">
      <w:pPr>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ab/>
        <w:t>-</w:t>
      </w:r>
      <w:r>
        <w:rPr>
          <w:rFonts w:asciiTheme="minorHAnsi" w:eastAsia="MS Mincho" w:hAnsiTheme="minorHAnsi" w:cstheme="minorHAnsi"/>
          <w:highlight w:val="lightGray"/>
          <w:lang w:val="en-US"/>
        </w:rPr>
        <w:tab/>
        <w:t>Explicit RRC Release using a new RRC Release cause</w:t>
      </w:r>
    </w:p>
    <w:p w14:paraId="55CD270B" w14:textId="77777777" w:rsidR="00E54755" w:rsidRDefault="00E54755" w:rsidP="00E54755">
      <w:pPr>
        <w:rPr>
          <w:rFonts w:asciiTheme="minorHAnsi" w:eastAsia="MS Mincho" w:hAnsiTheme="minorHAnsi" w:cstheme="minorHAnsi"/>
          <w:lang w:val="en-US"/>
        </w:rPr>
      </w:pPr>
      <w:r>
        <w:rPr>
          <w:rFonts w:asciiTheme="minorHAnsi" w:eastAsia="MS Mincho" w:hAnsiTheme="minorHAnsi" w:cstheme="minorHAnsi"/>
          <w:highlight w:val="lightGray"/>
          <w:lang w:val="en-US"/>
        </w:rPr>
        <w:tab/>
        <w:t>-</w:t>
      </w:r>
      <w:r>
        <w:rPr>
          <w:rFonts w:asciiTheme="minorHAnsi" w:eastAsia="MS Mincho" w:hAnsiTheme="minorHAnsi" w:cstheme="minorHAnsi"/>
          <w:highlight w:val="lightGray"/>
          <w:lang w:val="en-US"/>
        </w:rPr>
        <w:tab/>
        <w:t>UE Autonomous release (e.g. timer based or upon detection of coverage gap)</w:t>
      </w:r>
      <w:r>
        <w:rPr>
          <w:rFonts w:asciiTheme="minorHAnsi" w:eastAsia="MS Mincho" w:hAnsiTheme="minorHAnsi" w:cstheme="minorHAnsi"/>
          <w:lang w:val="en-US"/>
        </w:rPr>
        <w:tab/>
      </w:r>
    </w:p>
    <w:p w14:paraId="3A5FA418" w14:textId="77777777" w:rsidR="00E54755" w:rsidRDefault="00E54755" w:rsidP="00E54755">
      <w:pPr>
        <w:rPr>
          <w:rFonts w:asciiTheme="minorHAnsi" w:eastAsia="MS Mincho" w:hAnsiTheme="minorHAnsi" w:cstheme="minorHAnsi"/>
          <w:lang w:val="en-US"/>
        </w:rPr>
      </w:pPr>
    </w:p>
    <w:p w14:paraId="0226F10F" w14:textId="77777777" w:rsidR="00E54755" w:rsidRDefault="00E54755" w:rsidP="00E54755">
      <w:pPr>
        <w:pStyle w:val="Heading3"/>
        <w:rPr>
          <w:rFonts w:eastAsia="Times New Roman"/>
          <w:lang w:val="en-US"/>
        </w:rPr>
      </w:pPr>
      <w:r>
        <w:rPr>
          <w:lang w:val="en-US"/>
        </w:rPr>
        <w:t>RAN2#122</w:t>
      </w:r>
    </w:p>
    <w:p w14:paraId="2AFA72BD" w14:textId="77777777" w:rsidR="00E54755" w:rsidRDefault="00E54755" w:rsidP="00E54755">
      <w:pPr>
        <w:spacing w:after="0"/>
        <w:rPr>
          <w:rFonts w:cs="Calibri"/>
          <w:b/>
          <w:bCs/>
          <w:lang w:eastAsia="en-US"/>
        </w:rPr>
      </w:pPr>
      <w:r>
        <w:rPr>
          <w:rFonts w:cs="Calibri"/>
          <w:b/>
          <w:bCs/>
          <w:lang w:eastAsia="en-US"/>
        </w:rPr>
        <w:t>GNSS operation enhancements</w:t>
      </w:r>
    </w:p>
    <w:p w14:paraId="65108F88" w14:textId="77777777" w:rsidR="00E54755" w:rsidRDefault="00E54755" w:rsidP="00E54755">
      <w:pPr>
        <w:pStyle w:val="ListParagraph"/>
        <w:numPr>
          <w:ilvl w:val="0"/>
          <w:numId w:val="39"/>
        </w:numPr>
        <w:spacing w:line="256" w:lineRule="auto"/>
        <w:textAlignment w:val="auto"/>
        <w:rPr>
          <w:rFonts w:asciiTheme="minorHAnsi" w:hAnsiTheme="minorHAnsi" w:cstheme="minorHAnsi"/>
          <w:bCs/>
          <w:iCs/>
          <w:lang w:val="en-US" w:eastAsia="zh-TW"/>
        </w:rPr>
      </w:pPr>
      <w:r>
        <w:rPr>
          <w:rFonts w:asciiTheme="minorHAnsi" w:hAnsiTheme="minorHAnsi" w:cstheme="minorHAnsi"/>
          <w:bCs/>
          <w:iCs/>
        </w:rPr>
        <w:t>Confirm the working assumption that GNSS validity duration UE reports is the remaining validity duration.</w:t>
      </w:r>
    </w:p>
    <w:p w14:paraId="475F4134" w14:textId="77777777" w:rsidR="00E54755" w:rsidRDefault="00E54755" w:rsidP="00E54755">
      <w:pPr>
        <w:pStyle w:val="ListParagraph"/>
        <w:numPr>
          <w:ilvl w:val="0"/>
          <w:numId w:val="39"/>
        </w:numPr>
        <w:spacing w:line="256" w:lineRule="auto"/>
        <w:textAlignment w:val="auto"/>
        <w:rPr>
          <w:rFonts w:asciiTheme="minorHAnsi" w:hAnsiTheme="minorHAnsi" w:cstheme="minorHAnsi"/>
          <w:bCs/>
          <w:iCs/>
        </w:rPr>
      </w:pPr>
      <w:r>
        <w:rPr>
          <w:rFonts w:asciiTheme="minorHAnsi" w:hAnsiTheme="minorHAnsi" w:cstheme="minorHAnsi"/>
          <w:bCs/>
          <w:iCs/>
        </w:rPr>
        <w:t>The UE triggers GNSS measurement reporting every time upon completing the GNSS fix operation.</w:t>
      </w:r>
    </w:p>
    <w:p w14:paraId="2C5537D7" w14:textId="77777777" w:rsidR="00E54755" w:rsidRDefault="00E54755" w:rsidP="00E54755">
      <w:pPr>
        <w:pStyle w:val="ListParagraph"/>
        <w:numPr>
          <w:ilvl w:val="0"/>
          <w:numId w:val="39"/>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When network triggers GNSS measurement initiation is up to network implementation.</w:t>
      </w:r>
    </w:p>
    <w:p w14:paraId="5C4C05AD" w14:textId="77777777" w:rsidR="00E54755" w:rsidRDefault="00E54755" w:rsidP="00E54755">
      <w:pPr>
        <w:pStyle w:val="ListParagraph"/>
        <w:numPr>
          <w:ilvl w:val="0"/>
          <w:numId w:val="39"/>
        </w:numPr>
        <w:spacing w:line="256" w:lineRule="auto"/>
        <w:textAlignment w:val="auto"/>
        <w:rPr>
          <w:rFonts w:asciiTheme="minorHAnsi" w:hAnsiTheme="minorHAnsi" w:cstheme="minorHAnsi"/>
          <w:bCs/>
          <w:iCs/>
        </w:rPr>
      </w:pPr>
      <w:r>
        <w:rPr>
          <w:rFonts w:asciiTheme="minorHAnsi" w:hAnsiTheme="minorHAnsi" w:cstheme="minorHAnsi"/>
          <w:bCs/>
          <w:iCs/>
        </w:rPr>
        <w:t>Add a note to state some AS operations are suspended when UE is performing GNSS measurement during GNSS measurement gap.</w:t>
      </w:r>
    </w:p>
    <w:p w14:paraId="6B829E21" w14:textId="77777777" w:rsidR="00E54755" w:rsidRDefault="00E54755" w:rsidP="00E54755">
      <w:pPr>
        <w:pStyle w:val="ListParagraph"/>
        <w:numPr>
          <w:ilvl w:val="0"/>
          <w:numId w:val="39"/>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GNSS fix time duration should be reported in 1) and 2):</w:t>
      </w:r>
    </w:p>
    <w:p w14:paraId="0CF9417E" w14:textId="77777777" w:rsidR="00E54755" w:rsidRDefault="00E54755" w:rsidP="00E54755">
      <w:pPr>
        <w:rPr>
          <w:rFonts w:asciiTheme="minorHAnsi" w:hAnsiTheme="minorHAnsi" w:cstheme="minorHAnsi"/>
          <w:bCs/>
          <w:iCs/>
          <w:highlight w:val="lightGray"/>
        </w:rPr>
      </w:pPr>
      <w:r>
        <w:rPr>
          <w:rFonts w:asciiTheme="minorHAnsi" w:hAnsiTheme="minorHAnsi" w:cstheme="minorHAnsi"/>
          <w:bCs/>
          <w:iCs/>
          <w:highlight w:val="lightGray"/>
        </w:rPr>
        <w:tab/>
        <w:t>1)</w:t>
      </w:r>
      <w:proofErr w:type="spellStart"/>
      <w:r>
        <w:rPr>
          <w:rFonts w:asciiTheme="minorHAnsi" w:hAnsiTheme="minorHAnsi" w:cstheme="minorHAnsi"/>
          <w:bCs/>
          <w:iCs/>
          <w:highlight w:val="lightGray"/>
        </w:rPr>
        <w:t>RRCConnectionReestablishmentComplete</w:t>
      </w:r>
      <w:proofErr w:type="spellEnd"/>
      <w:r>
        <w:rPr>
          <w:rFonts w:asciiTheme="minorHAnsi" w:hAnsiTheme="minorHAnsi" w:cstheme="minorHAnsi"/>
          <w:bCs/>
          <w:iCs/>
          <w:highlight w:val="lightGray"/>
        </w:rPr>
        <w:t xml:space="preserve"> and </w:t>
      </w:r>
      <w:proofErr w:type="spellStart"/>
      <w:r>
        <w:rPr>
          <w:rFonts w:asciiTheme="minorHAnsi" w:hAnsiTheme="minorHAnsi" w:cstheme="minorHAnsi"/>
          <w:bCs/>
          <w:iCs/>
          <w:highlight w:val="lightGray"/>
        </w:rPr>
        <w:t>RRCConnectionReestablishmentComplete</w:t>
      </w:r>
      <w:proofErr w:type="spellEnd"/>
      <w:r>
        <w:rPr>
          <w:rFonts w:asciiTheme="minorHAnsi" w:hAnsiTheme="minorHAnsi" w:cstheme="minorHAnsi"/>
          <w:bCs/>
          <w:iCs/>
          <w:highlight w:val="lightGray"/>
        </w:rPr>
        <w:t xml:space="preserve">-NB </w:t>
      </w:r>
    </w:p>
    <w:p w14:paraId="515228A8" w14:textId="77777777" w:rsidR="00E54755" w:rsidRDefault="00E54755" w:rsidP="00E54755">
      <w:pPr>
        <w:rPr>
          <w:rFonts w:asciiTheme="minorHAnsi" w:hAnsiTheme="minorHAnsi" w:cstheme="minorHAnsi"/>
          <w:bCs/>
          <w:iCs/>
          <w:highlight w:val="lightGray"/>
        </w:rPr>
      </w:pPr>
      <w:r>
        <w:rPr>
          <w:rFonts w:asciiTheme="minorHAnsi" w:hAnsiTheme="minorHAnsi" w:cstheme="minorHAnsi"/>
          <w:bCs/>
          <w:iCs/>
          <w:highlight w:val="lightGray"/>
        </w:rPr>
        <w:tab/>
        <w:t xml:space="preserve">2) </w:t>
      </w:r>
      <w:proofErr w:type="spellStart"/>
      <w:r>
        <w:rPr>
          <w:rFonts w:asciiTheme="minorHAnsi" w:hAnsiTheme="minorHAnsi" w:cstheme="minorHAnsi"/>
          <w:bCs/>
          <w:iCs/>
          <w:highlight w:val="lightGray"/>
        </w:rPr>
        <w:t>RRCConnectionReconfigurationComplete</w:t>
      </w:r>
      <w:proofErr w:type="spellEnd"/>
      <w:r>
        <w:rPr>
          <w:rFonts w:asciiTheme="minorHAnsi" w:hAnsiTheme="minorHAnsi" w:cstheme="minorHAnsi"/>
          <w:bCs/>
          <w:iCs/>
          <w:highlight w:val="lightGray"/>
        </w:rPr>
        <w:t xml:space="preserve"> for HO case </w:t>
      </w:r>
    </w:p>
    <w:p w14:paraId="57EEA379" w14:textId="77777777" w:rsidR="00E54755" w:rsidRDefault="00E54755" w:rsidP="00E54755">
      <w:pPr>
        <w:rPr>
          <w:rFonts w:asciiTheme="minorHAnsi" w:hAnsiTheme="minorHAnsi" w:cstheme="minorHAnsi"/>
          <w:bCs/>
          <w:iCs/>
        </w:rPr>
      </w:pPr>
      <w:r>
        <w:rPr>
          <w:rFonts w:asciiTheme="minorHAnsi" w:hAnsiTheme="minorHAnsi" w:cstheme="minorHAnsi"/>
          <w:bCs/>
          <w:iCs/>
          <w:highlight w:val="lightGray"/>
        </w:rPr>
        <w:tab/>
        <w:t>(FFS whether there are some scenarios where this is not needed or whether there has to be some explicit NW indication to do so)</w:t>
      </w:r>
    </w:p>
    <w:p w14:paraId="79024F1E" w14:textId="77777777" w:rsidR="00E54755" w:rsidRDefault="00E54755" w:rsidP="00E54755">
      <w:pPr>
        <w:rPr>
          <w:rFonts w:asciiTheme="minorHAnsi" w:hAnsiTheme="minorHAnsi" w:cstheme="minorHAnsi"/>
          <w:bCs/>
          <w:iCs/>
        </w:rPr>
      </w:pPr>
      <w:r>
        <w:rPr>
          <w:rFonts w:asciiTheme="minorHAnsi" w:hAnsiTheme="minorHAnsi" w:cstheme="minorHAnsi"/>
          <w:bCs/>
          <w:iCs/>
        </w:rPr>
        <w:t>Working Assumptions:</w:t>
      </w:r>
    </w:p>
    <w:p w14:paraId="68A21CE5" w14:textId="77777777" w:rsidR="00E54755" w:rsidRDefault="00E54755" w:rsidP="00E54755">
      <w:pPr>
        <w:pStyle w:val="ListParagraph"/>
        <w:numPr>
          <w:ilvl w:val="0"/>
          <w:numId w:val="40"/>
        </w:numPr>
        <w:spacing w:line="256" w:lineRule="auto"/>
        <w:textAlignment w:val="auto"/>
        <w:rPr>
          <w:rFonts w:asciiTheme="minorHAnsi" w:hAnsiTheme="minorHAnsi" w:cstheme="minorHAnsi"/>
          <w:bCs/>
          <w:iCs/>
        </w:rPr>
      </w:pPr>
      <w:bookmarkStart w:id="910" w:name="_Hlk137481176"/>
      <w:r>
        <w:rPr>
          <w:rFonts w:asciiTheme="minorHAnsi" w:hAnsiTheme="minorHAnsi" w:cstheme="minorHAnsi"/>
          <w:bCs/>
          <w:iCs/>
        </w:rPr>
        <w:t xml:space="preserve">An UL MAC CE for GNSS validity duration reporting is used for NB-IoT user plane solution and </w:t>
      </w:r>
      <w:proofErr w:type="spellStart"/>
      <w:r>
        <w:rPr>
          <w:rFonts w:asciiTheme="minorHAnsi" w:hAnsiTheme="minorHAnsi" w:cstheme="minorHAnsi"/>
          <w:bCs/>
          <w:iCs/>
        </w:rPr>
        <w:t>eMTC</w:t>
      </w:r>
      <w:proofErr w:type="spellEnd"/>
      <w:r>
        <w:rPr>
          <w:rFonts w:asciiTheme="minorHAnsi" w:hAnsiTheme="minorHAnsi" w:cstheme="minorHAnsi"/>
          <w:bCs/>
          <w:iCs/>
        </w:rPr>
        <w:t xml:space="preserve"> UE as well, in addition to previously agreed NB-IoT control plane solution</w:t>
      </w:r>
    </w:p>
    <w:bookmarkEnd w:id="910"/>
    <w:p w14:paraId="2E3B65B8" w14:textId="77777777" w:rsidR="00E54755" w:rsidRDefault="00E54755" w:rsidP="00E54755">
      <w:pPr>
        <w:pStyle w:val="ListParagraph"/>
        <w:numPr>
          <w:ilvl w:val="0"/>
          <w:numId w:val="40"/>
        </w:numPr>
        <w:spacing w:line="256" w:lineRule="auto"/>
        <w:textAlignment w:val="auto"/>
        <w:rPr>
          <w:rFonts w:asciiTheme="minorHAnsi" w:eastAsia="MS Mincho" w:hAnsiTheme="minorHAnsi" w:cstheme="minorHAnsi"/>
          <w:lang w:val="en-US"/>
        </w:rPr>
      </w:pPr>
      <w:r>
        <w:rPr>
          <w:rFonts w:asciiTheme="minorHAnsi" w:hAnsiTheme="minorHAnsi" w:cstheme="minorHAnsi"/>
          <w:bCs/>
          <w:iCs/>
        </w:rPr>
        <w:t>A new DL MAC CE is introduced to trigger connected UE to perform GNSS measurement.</w:t>
      </w:r>
    </w:p>
    <w:p w14:paraId="37BA063B"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768DDCB9"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 xml:space="preserve">Extend the </w:t>
      </w:r>
      <w:proofErr w:type="spellStart"/>
      <w:r>
        <w:rPr>
          <w:rFonts w:asciiTheme="minorHAnsi" w:eastAsia="MS Mincho" w:hAnsiTheme="minorHAnsi" w:cstheme="minorHAnsi"/>
          <w:highlight w:val="lightGray"/>
          <w:lang w:val="en-US"/>
        </w:rPr>
        <w:t>neighbour</w:t>
      </w:r>
      <w:proofErr w:type="spellEnd"/>
      <w:r>
        <w:rPr>
          <w:rFonts w:asciiTheme="minorHAnsi" w:eastAsia="MS Mincho" w:hAnsiTheme="minorHAnsi" w:cstheme="minorHAnsi"/>
          <w:highlight w:val="lightGray"/>
          <w:lang w:val="en-US"/>
        </w:rPr>
        <w:t xml:space="preserve"> cell information in existing SIBs (not SIB31) to include satellite ID</w:t>
      </w:r>
    </w:p>
    <w:p w14:paraId="3B599680"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system Information modification procedure is not triggered for an update of new SIB on neighbor-cell assistance information.</w:t>
      </w:r>
    </w:p>
    <w:p w14:paraId="76EF788D"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 xml:space="preserve">For NB-IoT, </w:t>
      </w:r>
      <w:proofErr w:type="spellStart"/>
      <w:r>
        <w:rPr>
          <w:rFonts w:asciiTheme="minorHAnsi" w:eastAsia="MS Mincho" w:hAnsiTheme="minorHAnsi" w:cstheme="minorHAnsi"/>
          <w:highlight w:val="lightGray"/>
          <w:lang w:val="en-US"/>
        </w:rPr>
        <w:t>SIBxx</w:t>
      </w:r>
      <w:proofErr w:type="spellEnd"/>
      <w:r>
        <w:rPr>
          <w:rFonts w:asciiTheme="minorHAnsi" w:eastAsia="MS Mincho" w:hAnsiTheme="minorHAnsi" w:cstheme="minorHAnsi"/>
          <w:highlight w:val="lightGray"/>
          <w:lang w:val="en-US"/>
        </w:rPr>
        <w:t xml:space="preserve"> is not an essential SIB. UE does not need to consider the cell barred if it is unable to acquire the SIB when scheduled. FFS for eMTC</w:t>
      </w:r>
    </w:p>
    <w:p w14:paraId="5BF0A112"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 xml:space="preserve">In RRC IDLE, how to (re-)acquire </w:t>
      </w:r>
      <w:proofErr w:type="spellStart"/>
      <w:r>
        <w:rPr>
          <w:rFonts w:asciiTheme="minorHAnsi" w:eastAsia="MS Mincho" w:hAnsiTheme="minorHAnsi" w:cstheme="minorHAnsi"/>
          <w:highlight w:val="lightGray"/>
          <w:lang w:val="en-US"/>
        </w:rPr>
        <w:t>neighbour</w:t>
      </w:r>
      <w:proofErr w:type="spellEnd"/>
      <w:r>
        <w:rPr>
          <w:rFonts w:asciiTheme="minorHAnsi" w:eastAsia="MS Mincho" w:hAnsiTheme="minorHAnsi" w:cstheme="minorHAnsi"/>
          <w:highlight w:val="lightGray"/>
          <w:lang w:val="en-US"/>
        </w:rPr>
        <w:t xml:space="preserve"> cell assistance information is up to UE’s implementation.</w:t>
      </w:r>
    </w:p>
    <w:p w14:paraId="39602673"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satellite ID in the new SIB is an integer of X bits wherein X depends on the maximum number of satellites to be considered for mobility.</w:t>
      </w:r>
    </w:p>
    <w:p w14:paraId="38AFEDBC"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satellite ID is defined as Radio resource control information element to be used in other configurations.</w:t>
      </w:r>
    </w:p>
    <w:p w14:paraId="5040049C"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a parameter in the common TA parameters is absent, then the value of the parameter is assumed zero.</w:t>
      </w:r>
    </w:p>
    <w:p w14:paraId="42FDC12B"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Kmac is absent, then the value of Kmac for the neighbor satellite in the list is assumed zero. FFS on further optimization on signaling, e.g., signalling explicit value 0 of Kmac.</w:t>
      </w:r>
    </w:p>
    <w:p w14:paraId="1BE86910"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 xml:space="preserve">Reference location and </w:t>
      </w:r>
      <w:proofErr w:type="spellStart"/>
      <w:r>
        <w:rPr>
          <w:rFonts w:asciiTheme="minorHAnsi" w:eastAsia="MS Mincho" w:hAnsiTheme="minorHAnsi" w:cstheme="minorHAnsi"/>
          <w:highlight w:val="lightGray"/>
          <w:lang w:val="en-US"/>
        </w:rPr>
        <w:t>distanceThresh</w:t>
      </w:r>
      <w:proofErr w:type="spellEnd"/>
      <w:r>
        <w:rPr>
          <w:rFonts w:asciiTheme="minorHAnsi" w:eastAsia="MS Mincho" w:hAnsiTheme="minorHAnsi" w:cstheme="minorHAnsi"/>
          <w:highlight w:val="lightGray"/>
          <w:lang w:val="en-US"/>
        </w:rPr>
        <w:t xml:space="preserve"> in SIB31. A change of reference location does not trigger SI modification. A UE does not need to get a new reference location as long as ephemeris and Epoch time are valid (in Connected mode the UE relies on T317)</w:t>
      </w:r>
    </w:p>
    <w:p w14:paraId="3E134781"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lastRenderedPageBreak/>
        <w:t>For earth-fixed cells, introduce t-</w:t>
      </w:r>
      <w:proofErr w:type="spellStart"/>
      <w:r>
        <w:rPr>
          <w:rFonts w:asciiTheme="minorHAnsi" w:eastAsia="MS Mincho" w:hAnsiTheme="minorHAnsi" w:cstheme="minorHAnsi"/>
          <w:highlight w:val="lightGray"/>
          <w:lang w:val="en-US"/>
        </w:rPr>
        <w:t>ServiceStart</w:t>
      </w:r>
      <w:proofErr w:type="spellEnd"/>
      <w:r>
        <w:rPr>
          <w:rFonts w:asciiTheme="minorHAnsi" w:eastAsia="MS Mincho" w:hAnsiTheme="minorHAnsi" w:cstheme="minorHAnsi"/>
          <w:highlight w:val="lightGray"/>
          <w:lang w:val="en-US"/>
        </w:rPr>
        <w:t xml:space="preserve"> for neighbor cells. If UE is aware of the t-</w:t>
      </w:r>
      <w:proofErr w:type="spellStart"/>
      <w:r>
        <w:rPr>
          <w:rFonts w:asciiTheme="minorHAnsi" w:eastAsia="MS Mincho" w:hAnsiTheme="minorHAnsi" w:cstheme="minorHAnsi"/>
          <w:highlight w:val="lightGray"/>
          <w:lang w:val="en-US"/>
        </w:rPr>
        <w:t>ServiceStart</w:t>
      </w:r>
      <w:proofErr w:type="spellEnd"/>
      <w:r>
        <w:rPr>
          <w:rFonts w:asciiTheme="minorHAnsi" w:eastAsia="MS Mincho" w:hAnsiTheme="minorHAnsi" w:cstheme="minorHAnsi"/>
          <w:highlight w:val="lightGray"/>
          <w:lang w:val="en-US"/>
        </w:rPr>
        <w:t xml:space="preserve"> of the </w:t>
      </w:r>
      <w:proofErr w:type="spellStart"/>
      <w:r>
        <w:rPr>
          <w:rFonts w:asciiTheme="minorHAnsi" w:eastAsia="MS Mincho" w:hAnsiTheme="minorHAnsi" w:cstheme="minorHAnsi"/>
          <w:highlight w:val="lightGray"/>
          <w:lang w:val="en-US"/>
        </w:rPr>
        <w:t>neighbour</w:t>
      </w:r>
      <w:proofErr w:type="spellEnd"/>
      <w:r>
        <w:rPr>
          <w:rFonts w:asciiTheme="minorHAnsi" w:eastAsia="MS Mincho" w:hAnsiTheme="minorHAnsi" w:cstheme="minorHAnsi"/>
          <w:highlight w:val="lightGray"/>
          <w:lang w:val="en-US"/>
        </w:rPr>
        <w:t xml:space="preserve"> cell then may be used (up to UE implementation) to determine when to start measurements of that neighbor cell</w:t>
      </w:r>
    </w:p>
    <w:p w14:paraId="04AAFEA7"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the serving cell t-service expires, stop T310 (if running) and start T311 (i.e. perform cell search and re-establishment without attempting to recover on the current cell for the duration of T310). FFS on discontinuous coverage</w:t>
      </w:r>
    </w:p>
    <w:p w14:paraId="2EF7F787"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R18 location and time based trigger for measurements (for connected mode and for idle) apply to both NB-IoT and eMTC.</w:t>
      </w:r>
    </w:p>
    <w:p w14:paraId="22A3CACE" w14:textId="77777777" w:rsidR="00E54755" w:rsidRPr="00E54755" w:rsidRDefault="00E54755" w:rsidP="00524006">
      <w:pPr>
        <w:rPr>
          <w:noProof/>
          <w:lang w:val="en-US"/>
        </w:rPr>
      </w:pPr>
    </w:p>
    <w:sectPr w:rsidR="00E54755" w:rsidRPr="00E54755" w:rsidSect="00714C3A">
      <w:footerReference w:type="default" r:id="rId114"/>
      <w:footnotePr>
        <w:numRestart w:val="eachSect"/>
      </w:footnotePr>
      <w:pgSz w:w="11907" w:h="16840" w:code="9"/>
      <w:pgMar w:top="1418" w:right="1134" w:bottom="1134" w:left="1134" w:header="851"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A08831" w14:textId="77777777" w:rsidR="003D4261" w:rsidRDefault="003D4261">
      <w:r>
        <w:separator/>
      </w:r>
    </w:p>
    <w:p w14:paraId="34958004" w14:textId="77777777" w:rsidR="003D4261" w:rsidRDefault="003D4261"/>
  </w:endnote>
  <w:endnote w:type="continuationSeparator" w:id="0">
    <w:p w14:paraId="1502CC09" w14:textId="77777777" w:rsidR="003D4261" w:rsidRDefault="003D4261">
      <w:r>
        <w:continuationSeparator/>
      </w:r>
    </w:p>
    <w:p w14:paraId="275A3675" w14:textId="77777777" w:rsidR="003D4261" w:rsidRDefault="003D42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altName w:val="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ZapfDingbats">
    <w:altName w:val="Segoe Print"/>
    <w:charset w:val="02"/>
    <w:family w:val="decorative"/>
    <w:pitch w:val="default"/>
    <w:sig w:usb0="00000000" w:usb1="0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0E549" w14:textId="77777777" w:rsidR="0022136E" w:rsidRDefault="0022136E">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48901C" w14:textId="77777777" w:rsidR="003D4261" w:rsidRDefault="003D4261">
      <w:r>
        <w:separator/>
      </w:r>
    </w:p>
    <w:p w14:paraId="7FCD563D" w14:textId="77777777" w:rsidR="003D4261" w:rsidRDefault="003D4261"/>
  </w:footnote>
  <w:footnote w:type="continuationSeparator" w:id="0">
    <w:p w14:paraId="550F28B9" w14:textId="77777777" w:rsidR="003D4261" w:rsidRDefault="003D4261">
      <w:r>
        <w:continuationSeparator/>
      </w:r>
    </w:p>
    <w:p w14:paraId="419A1FEB" w14:textId="77777777" w:rsidR="003D4261" w:rsidRDefault="003D426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19886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60C3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00BDEA"/>
    <w:lvl w:ilvl="0">
      <w:start w:val="1"/>
      <w:numFmt w:val="decimal"/>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196FA0"/>
    <w:multiLevelType w:val="hybridMultilevel"/>
    <w:tmpl w:val="3A94BC9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5" w15:restartNumberingAfterBreak="0">
    <w:nsid w:val="0349257C"/>
    <w:multiLevelType w:val="hybridMultilevel"/>
    <w:tmpl w:val="897CD67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 w15:restartNumberingAfterBreak="0">
    <w:nsid w:val="03E81448"/>
    <w:multiLevelType w:val="hybridMultilevel"/>
    <w:tmpl w:val="74E6021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 w15:restartNumberingAfterBreak="0">
    <w:nsid w:val="044A2878"/>
    <w:multiLevelType w:val="hybridMultilevel"/>
    <w:tmpl w:val="D05011D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 w15:restartNumberingAfterBreak="0">
    <w:nsid w:val="04AB4CA0"/>
    <w:multiLevelType w:val="hybridMultilevel"/>
    <w:tmpl w:val="D108C890"/>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9" w15:restartNumberingAfterBreak="0">
    <w:nsid w:val="0C2528E2"/>
    <w:multiLevelType w:val="hybridMultilevel"/>
    <w:tmpl w:val="F4BED7E6"/>
    <w:lvl w:ilvl="0" w:tplc="3BD4A296">
      <w:start w:val="5"/>
      <w:numFmt w:val="bullet"/>
      <w:lvlText w:val="-"/>
      <w:lvlJc w:val="left"/>
      <w:pPr>
        <w:tabs>
          <w:tab w:val="num" w:pos="644"/>
        </w:tabs>
        <w:ind w:left="644" w:hanging="360"/>
      </w:pPr>
      <w:rPr>
        <w:rFonts w:ascii="Times New Roman" w:eastAsia="Malgun Gothic"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0" w15:restartNumberingAfterBreak="0">
    <w:nsid w:val="0CDD35E3"/>
    <w:multiLevelType w:val="hybridMultilevel"/>
    <w:tmpl w:val="7A1CE9A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1" w15:restartNumberingAfterBreak="0">
    <w:nsid w:val="11976F4C"/>
    <w:multiLevelType w:val="singleLevel"/>
    <w:tmpl w:val="21BCA5A6"/>
    <w:lvl w:ilvl="0">
      <w:start w:val="1"/>
      <w:numFmt w:val="lowerLetter"/>
      <w:lvlText w:val="%1)"/>
      <w:legacy w:legacy="1" w:legacySpace="0" w:legacyIndent="283"/>
      <w:lvlJc w:val="left"/>
      <w:pPr>
        <w:ind w:left="567" w:hanging="283"/>
      </w:pPr>
    </w:lvl>
  </w:abstractNum>
  <w:abstractNum w:abstractNumId="12" w15:restartNumberingAfterBreak="0">
    <w:nsid w:val="16B56420"/>
    <w:multiLevelType w:val="hybridMultilevel"/>
    <w:tmpl w:val="58E26446"/>
    <w:lvl w:ilvl="0" w:tplc="1B667C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8577E65"/>
    <w:multiLevelType w:val="hybridMultilevel"/>
    <w:tmpl w:val="9A78679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DEA5D03"/>
    <w:multiLevelType w:val="hybridMultilevel"/>
    <w:tmpl w:val="7B4A2616"/>
    <w:lvl w:ilvl="0" w:tplc="6882DF4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5" w15:restartNumberingAfterBreak="0">
    <w:nsid w:val="1EA72481"/>
    <w:multiLevelType w:val="singleLevel"/>
    <w:tmpl w:val="21BCA5A6"/>
    <w:lvl w:ilvl="0">
      <w:start w:val="1"/>
      <w:numFmt w:val="lowerLetter"/>
      <w:lvlText w:val="%1)"/>
      <w:legacy w:legacy="1" w:legacySpace="0" w:legacyIndent="283"/>
      <w:lvlJc w:val="left"/>
      <w:pPr>
        <w:ind w:left="567" w:hanging="283"/>
      </w:pPr>
    </w:lvl>
  </w:abstractNum>
  <w:abstractNum w:abstractNumId="16" w15:restartNumberingAfterBreak="0">
    <w:nsid w:val="207675FA"/>
    <w:multiLevelType w:val="hybridMultilevel"/>
    <w:tmpl w:val="97A419E8"/>
    <w:lvl w:ilvl="0" w:tplc="08090005">
      <w:start w:val="1"/>
      <w:numFmt w:val="bullet"/>
      <w:lvlText w:val=""/>
      <w:lvlJc w:val="left"/>
      <w:pPr>
        <w:tabs>
          <w:tab w:val="num" w:pos="460"/>
        </w:tabs>
        <w:ind w:left="460" w:hanging="360"/>
      </w:pPr>
      <w:rPr>
        <w:rFonts w:ascii="Wingdings" w:hAnsi="Wingdings" w:hint="default"/>
      </w:rPr>
    </w:lvl>
    <w:lvl w:ilvl="1" w:tplc="08090003" w:tentative="1">
      <w:start w:val="1"/>
      <w:numFmt w:val="bullet"/>
      <w:lvlText w:val="o"/>
      <w:lvlJc w:val="left"/>
      <w:pPr>
        <w:tabs>
          <w:tab w:val="num" w:pos="1180"/>
        </w:tabs>
        <w:ind w:left="1180" w:hanging="360"/>
      </w:pPr>
      <w:rPr>
        <w:rFonts w:ascii="Courier New" w:hAnsi="Courier New" w:cs="Courier New" w:hint="default"/>
      </w:rPr>
    </w:lvl>
    <w:lvl w:ilvl="2" w:tplc="08090005" w:tentative="1">
      <w:start w:val="1"/>
      <w:numFmt w:val="bullet"/>
      <w:lvlText w:val=""/>
      <w:lvlJc w:val="left"/>
      <w:pPr>
        <w:tabs>
          <w:tab w:val="num" w:pos="1900"/>
        </w:tabs>
        <w:ind w:left="1900" w:hanging="360"/>
      </w:pPr>
      <w:rPr>
        <w:rFonts w:ascii="Wingdings" w:hAnsi="Wingdings" w:hint="default"/>
      </w:rPr>
    </w:lvl>
    <w:lvl w:ilvl="3" w:tplc="08090001" w:tentative="1">
      <w:start w:val="1"/>
      <w:numFmt w:val="bullet"/>
      <w:lvlText w:val=""/>
      <w:lvlJc w:val="left"/>
      <w:pPr>
        <w:tabs>
          <w:tab w:val="num" w:pos="2620"/>
        </w:tabs>
        <w:ind w:left="2620" w:hanging="360"/>
      </w:pPr>
      <w:rPr>
        <w:rFonts w:ascii="Symbol" w:hAnsi="Symbol" w:hint="default"/>
      </w:rPr>
    </w:lvl>
    <w:lvl w:ilvl="4" w:tplc="08090003" w:tentative="1">
      <w:start w:val="1"/>
      <w:numFmt w:val="bullet"/>
      <w:lvlText w:val="o"/>
      <w:lvlJc w:val="left"/>
      <w:pPr>
        <w:tabs>
          <w:tab w:val="num" w:pos="3340"/>
        </w:tabs>
        <w:ind w:left="3340" w:hanging="360"/>
      </w:pPr>
      <w:rPr>
        <w:rFonts w:ascii="Courier New" w:hAnsi="Courier New" w:cs="Courier New" w:hint="default"/>
      </w:rPr>
    </w:lvl>
    <w:lvl w:ilvl="5" w:tplc="08090005" w:tentative="1">
      <w:start w:val="1"/>
      <w:numFmt w:val="bullet"/>
      <w:lvlText w:val=""/>
      <w:lvlJc w:val="left"/>
      <w:pPr>
        <w:tabs>
          <w:tab w:val="num" w:pos="4060"/>
        </w:tabs>
        <w:ind w:left="4060" w:hanging="360"/>
      </w:pPr>
      <w:rPr>
        <w:rFonts w:ascii="Wingdings" w:hAnsi="Wingdings" w:hint="default"/>
      </w:rPr>
    </w:lvl>
    <w:lvl w:ilvl="6" w:tplc="08090001" w:tentative="1">
      <w:start w:val="1"/>
      <w:numFmt w:val="bullet"/>
      <w:lvlText w:val=""/>
      <w:lvlJc w:val="left"/>
      <w:pPr>
        <w:tabs>
          <w:tab w:val="num" w:pos="4780"/>
        </w:tabs>
        <w:ind w:left="4780" w:hanging="360"/>
      </w:pPr>
      <w:rPr>
        <w:rFonts w:ascii="Symbol" w:hAnsi="Symbol" w:hint="default"/>
      </w:rPr>
    </w:lvl>
    <w:lvl w:ilvl="7" w:tplc="08090003" w:tentative="1">
      <w:start w:val="1"/>
      <w:numFmt w:val="bullet"/>
      <w:lvlText w:val="o"/>
      <w:lvlJc w:val="left"/>
      <w:pPr>
        <w:tabs>
          <w:tab w:val="num" w:pos="5500"/>
        </w:tabs>
        <w:ind w:left="5500" w:hanging="360"/>
      </w:pPr>
      <w:rPr>
        <w:rFonts w:ascii="Courier New" w:hAnsi="Courier New" w:cs="Courier New" w:hint="default"/>
      </w:rPr>
    </w:lvl>
    <w:lvl w:ilvl="8" w:tplc="08090005" w:tentative="1">
      <w:start w:val="1"/>
      <w:numFmt w:val="bullet"/>
      <w:lvlText w:val=""/>
      <w:lvlJc w:val="left"/>
      <w:pPr>
        <w:tabs>
          <w:tab w:val="num" w:pos="6220"/>
        </w:tabs>
        <w:ind w:left="6220" w:hanging="360"/>
      </w:pPr>
      <w:rPr>
        <w:rFonts w:ascii="Wingdings" w:hAnsi="Wingdings" w:hint="default"/>
      </w:rPr>
    </w:lvl>
  </w:abstractNum>
  <w:abstractNum w:abstractNumId="17" w15:restartNumberingAfterBreak="0">
    <w:nsid w:val="2A37376A"/>
    <w:multiLevelType w:val="multilevel"/>
    <w:tmpl w:val="3A66DE6E"/>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33D110BB"/>
    <w:multiLevelType w:val="hybridMultilevel"/>
    <w:tmpl w:val="92ECF0D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9" w15:restartNumberingAfterBreak="0">
    <w:nsid w:val="365B775C"/>
    <w:multiLevelType w:val="hybridMultilevel"/>
    <w:tmpl w:val="9F12DE0C"/>
    <w:lvl w:ilvl="0" w:tplc="FFFFFFFF">
      <w:start w:val="1"/>
      <w:numFmt w:val="bullet"/>
      <w:lvlText w:val=""/>
      <w:legacy w:legacy="1" w:legacySpace="0" w:legacyIndent="283"/>
      <w:lvlJc w:val="left"/>
      <w:pPr>
        <w:ind w:left="567"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91F2721"/>
    <w:multiLevelType w:val="hybridMultilevel"/>
    <w:tmpl w:val="A052D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E946CD3"/>
    <w:multiLevelType w:val="hybridMultilevel"/>
    <w:tmpl w:val="18164C6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2" w15:restartNumberingAfterBreak="0">
    <w:nsid w:val="42A339A5"/>
    <w:multiLevelType w:val="multilevel"/>
    <w:tmpl w:val="38B6EF24"/>
    <w:lvl w:ilvl="0">
      <w:start w:val="7"/>
      <w:numFmt w:val="decimal"/>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3" w15:restartNumberingAfterBreak="0">
    <w:nsid w:val="44E538B7"/>
    <w:multiLevelType w:val="hybridMultilevel"/>
    <w:tmpl w:val="EE806D8A"/>
    <w:lvl w:ilvl="0" w:tplc="74E04038">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24" w15:restartNumberingAfterBreak="0">
    <w:nsid w:val="47053E32"/>
    <w:multiLevelType w:val="hybridMultilevel"/>
    <w:tmpl w:val="8556A55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5" w15:restartNumberingAfterBreak="0">
    <w:nsid w:val="4CF77620"/>
    <w:multiLevelType w:val="hybridMultilevel"/>
    <w:tmpl w:val="DA822D7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6" w15:restartNumberingAfterBreak="0">
    <w:nsid w:val="4D6C6870"/>
    <w:multiLevelType w:val="hybridMultilevel"/>
    <w:tmpl w:val="001EFFA4"/>
    <w:lvl w:ilvl="0" w:tplc="11AC6E40">
      <w:start w:val="6"/>
      <w:numFmt w:val="decimal"/>
      <w:lvlText w:val="%1"/>
      <w:lvlJc w:val="left"/>
      <w:pPr>
        <w:tabs>
          <w:tab w:val="num" w:pos="1488"/>
        </w:tabs>
        <w:ind w:left="1488" w:hanging="112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9345FA0"/>
    <w:multiLevelType w:val="multilevel"/>
    <w:tmpl w:val="9E5A90F4"/>
    <w:lvl w:ilvl="0">
      <w:start w:val="4"/>
      <w:numFmt w:val="decimal"/>
      <w:lvlText w:val="%1"/>
      <w:lvlJc w:val="left"/>
      <w:pPr>
        <w:tabs>
          <w:tab w:val="num" w:pos="1425"/>
        </w:tabs>
        <w:ind w:left="1425" w:hanging="1425"/>
      </w:pPr>
      <w:rPr>
        <w:rFonts w:hint="default"/>
      </w:rPr>
    </w:lvl>
    <w:lvl w:ilvl="1">
      <w:start w:val="5"/>
      <w:numFmt w:val="decimal"/>
      <w:lvlText w:val="%1.%2"/>
      <w:lvlJc w:val="left"/>
      <w:pPr>
        <w:tabs>
          <w:tab w:val="num" w:pos="1425"/>
        </w:tabs>
        <w:ind w:left="1425" w:hanging="1425"/>
      </w:pPr>
      <w:rPr>
        <w:rFonts w:hint="default"/>
      </w:rPr>
    </w:lvl>
    <w:lvl w:ilvl="2">
      <w:start w:val="3"/>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8" w15:restartNumberingAfterBreak="0">
    <w:nsid w:val="5D73573E"/>
    <w:multiLevelType w:val="multilevel"/>
    <w:tmpl w:val="784CA1F0"/>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9" w15:restartNumberingAfterBreak="0">
    <w:nsid w:val="5E17740C"/>
    <w:multiLevelType w:val="multilevel"/>
    <w:tmpl w:val="86726D8A"/>
    <w:lvl w:ilvl="0">
      <w:start w:val="5"/>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0" w15:restartNumberingAfterBreak="0">
    <w:nsid w:val="5F284399"/>
    <w:multiLevelType w:val="hybridMultilevel"/>
    <w:tmpl w:val="8C646E52"/>
    <w:lvl w:ilvl="0" w:tplc="FD00998E">
      <w:start w:val="5"/>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1" w15:restartNumberingAfterBreak="0">
    <w:nsid w:val="614C631D"/>
    <w:multiLevelType w:val="hybridMultilevel"/>
    <w:tmpl w:val="1A6E40F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2" w15:restartNumberingAfterBreak="0">
    <w:nsid w:val="646B1DB2"/>
    <w:multiLevelType w:val="multilevel"/>
    <w:tmpl w:val="EC46E6C6"/>
    <w:lvl w:ilvl="0">
      <w:start w:val="7"/>
      <w:numFmt w:val="decimal"/>
      <w:lvlText w:val="%1"/>
      <w:lvlJc w:val="left"/>
      <w:pPr>
        <w:tabs>
          <w:tab w:val="num" w:pos="1695"/>
        </w:tabs>
        <w:ind w:left="1695" w:hanging="1695"/>
      </w:pPr>
      <w:rPr>
        <w:rFonts w:hint="default"/>
      </w:rPr>
    </w:lvl>
    <w:lvl w:ilvl="1">
      <w:start w:val="2"/>
      <w:numFmt w:val="decimal"/>
      <w:lvlText w:val="%1.%2"/>
      <w:lvlJc w:val="left"/>
      <w:pPr>
        <w:tabs>
          <w:tab w:val="num" w:pos="1695"/>
        </w:tabs>
        <w:ind w:left="1695" w:hanging="1695"/>
      </w:pPr>
      <w:rPr>
        <w:rFonts w:hint="default"/>
      </w:rPr>
    </w:lvl>
    <w:lvl w:ilvl="2">
      <w:start w:val="1"/>
      <w:numFmt w:val="decimal"/>
      <w:lvlText w:val="%1.%2.%3"/>
      <w:lvlJc w:val="left"/>
      <w:pPr>
        <w:tabs>
          <w:tab w:val="num" w:pos="1695"/>
        </w:tabs>
        <w:ind w:left="1695" w:hanging="1695"/>
      </w:pPr>
      <w:rPr>
        <w:rFonts w:hint="default"/>
      </w:rPr>
    </w:lvl>
    <w:lvl w:ilvl="3">
      <w:start w:val="1"/>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3" w15:restartNumberingAfterBreak="0">
    <w:nsid w:val="653B564C"/>
    <w:multiLevelType w:val="hybridMultilevel"/>
    <w:tmpl w:val="38187FE0"/>
    <w:lvl w:ilvl="0" w:tplc="CA74570E">
      <w:start w:val="5"/>
      <w:numFmt w:val="bullet"/>
      <w:lvlText w:val="-"/>
      <w:lvlJc w:val="left"/>
      <w:pPr>
        <w:tabs>
          <w:tab w:val="num" w:pos="644"/>
        </w:tabs>
        <w:ind w:left="644" w:hanging="360"/>
      </w:pPr>
      <w:rPr>
        <w:rFonts w:ascii="Times New Roman" w:eastAsia="SimSun" w:hAnsi="Times New Roman" w:cs="Times New Roman" w:hint="default"/>
      </w:rPr>
    </w:lvl>
    <w:lvl w:ilvl="1" w:tplc="04090003" w:tentative="1">
      <w:start w:val="1"/>
      <w:numFmt w:val="bullet"/>
      <w:lvlText w:val=""/>
      <w:lvlJc w:val="left"/>
      <w:pPr>
        <w:tabs>
          <w:tab w:val="num" w:pos="1124"/>
        </w:tabs>
        <w:ind w:left="1124" w:hanging="420"/>
      </w:pPr>
      <w:rPr>
        <w:rFonts w:ascii="Wingdings" w:hAnsi="Wingdings" w:hint="default"/>
      </w:rPr>
    </w:lvl>
    <w:lvl w:ilvl="2" w:tplc="04090005"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3" w:tentative="1">
      <w:start w:val="1"/>
      <w:numFmt w:val="bullet"/>
      <w:lvlText w:val=""/>
      <w:lvlJc w:val="left"/>
      <w:pPr>
        <w:tabs>
          <w:tab w:val="num" w:pos="2384"/>
        </w:tabs>
        <w:ind w:left="2384" w:hanging="420"/>
      </w:pPr>
      <w:rPr>
        <w:rFonts w:ascii="Wingdings" w:hAnsi="Wingdings" w:hint="default"/>
      </w:rPr>
    </w:lvl>
    <w:lvl w:ilvl="5" w:tplc="04090005"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3" w:tentative="1">
      <w:start w:val="1"/>
      <w:numFmt w:val="bullet"/>
      <w:lvlText w:val=""/>
      <w:lvlJc w:val="left"/>
      <w:pPr>
        <w:tabs>
          <w:tab w:val="num" w:pos="3644"/>
        </w:tabs>
        <w:ind w:left="3644" w:hanging="420"/>
      </w:pPr>
      <w:rPr>
        <w:rFonts w:ascii="Wingdings" w:hAnsi="Wingdings" w:hint="default"/>
      </w:rPr>
    </w:lvl>
    <w:lvl w:ilvl="8" w:tplc="04090005" w:tentative="1">
      <w:start w:val="1"/>
      <w:numFmt w:val="bullet"/>
      <w:lvlText w:val=""/>
      <w:lvlJc w:val="left"/>
      <w:pPr>
        <w:tabs>
          <w:tab w:val="num" w:pos="4064"/>
        </w:tabs>
        <w:ind w:left="4064" w:hanging="420"/>
      </w:pPr>
      <w:rPr>
        <w:rFonts w:ascii="Wingdings" w:hAnsi="Wingdings" w:hint="default"/>
      </w:rPr>
    </w:lvl>
  </w:abstractNum>
  <w:abstractNum w:abstractNumId="34" w15:restartNumberingAfterBreak="0">
    <w:nsid w:val="6BB72760"/>
    <w:multiLevelType w:val="hybridMultilevel"/>
    <w:tmpl w:val="F876492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5" w15:restartNumberingAfterBreak="0">
    <w:nsid w:val="74687A15"/>
    <w:multiLevelType w:val="hybridMultilevel"/>
    <w:tmpl w:val="84529EB4"/>
    <w:lvl w:ilvl="0" w:tplc="93B28A84">
      <w:start w:val="2"/>
      <w:numFmt w:val="bullet"/>
      <w:lvlText w:val="-"/>
      <w:lvlJc w:val="left"/>
      <w:pPr>
        <w:tabs>
          <w:tab w:val="num" w:pos="927"/>
        </w:tabs>
        <w:ind w:left="927" w:hanging="360"/>
      </w:pPr>
      <w:rPr>
        <w:rFonts w:ascii="Times New Roman" w:eastAsia="Times New Roman" w:hAnsi="Times New Roman" w:cs="Times New Roman" w:hint="default"/>
      </w:rPr>
    </w:lvl>
    <w:lvl w:ilvl="1" w:tplc="04090003">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36" w15:restartNumberingAfterBreak="0">
    <w:nsid w:val="74C27B14"/>
    <w:multiLevelType w:val="hybridMultilevel"/>
    <w:tmpl w:val="EABCF1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8051ECE"/>
    <w:multiLevelType w:val="hybridMultilevel"/>
    <w:tmpl w:val="555C3B90"/>
    <w:lvl w:ilvl="0" w:tplc="8F04116A">
      <w:start w:val="2"/>
      <w:numFmt w:val="bullet"/>
      <w:lvlText w:val="-"/>
      <w:lvlJc w:val="left"/>
      <w:pPr>
        <w:tabs>
          <w:tab w:val="num" w:pos="555"/>
        </w:tabs>
        <w:ind w:left="555" w:hanging="360"/>
      </w:pPr>
      <w:rPr>
        <w:rFonts w:ascii="Times New Roman" w:eastAsia="Batang" w:hAnsi="Times New Roman" w:cs="Times New Roman" w:hint="default"/>
      </w:rPr>
    </w:lvl>
    <w:lvl w:ilvl="1" w:tplc="04090003" w:tentative="1">
      <w:start w:val="1"/>
      <w:numFmt w:val="bullet"/>
      <w:lvlText w:val=""/>
      <w:lvlJc w:val="left"/>
      <w:pPr>
        <w:tabs>
          <w:tab w:val="num" w:pos="995"/>
        </w:tabs>
        <w:ind w:left="995" w:hanging="400"/>
      </w:pPr>
      <w:rPr>
        <w:rFonts w:ascii="Wingdings" w:hAnsi="Wingdings" w:hint="default"/>
      </w:rPr>
    </w:lvl>
    <w:lvl w:ilvl="2" w:tplc="04090005" w:tentative="1">
      <w:start w:val="1"/>
      <w:numFmt w:val="bullet"/>
      <w:lvlText w:val=""/>
      <w:lvlJc w:val="left"/>
      <w:pPr>
        <w:tabs>
          <w:tab w:val="num" w:pos="1395"/>
        </w:tabs>
        <w:ind w:left="1395" w:hanging="400"/>
      </w:pPr>
      <w:rPr>
        <w:rFonts w:ascii="Wingdings" w:hAnsi="Wingdings" w:hint="default"/>
      </w:rPr>
    </w:lvl>
    <w:lvl w:ilvl="3" w:tplc="04090001" w:tentative="1">
      <w:start w:val="1"/>
      <w:numFmt w:val="bullet"/>
      <w:lvlText w:val=""/>
      <w:lvlJc w:val="left"/>
      <w:pPr>
        <w:tabs>
          <w:tab w:val="num" w:pos="1795"/>
        </w:tabs>
        <w:ind w:left="1795" w:hanging="400"/>
      </w:pPr>
      <w:rPr>
        <w:rFonts w:ascii="Wingdings" w:hAnsi="Wingdings" w:hint="default"/>
      </w:rPr>
    </w:lvl>
    <w:lvl w:ilvl="4" w:tplc="04090003" w:tentative="1">
      <w:start w:val="1"/>
      <w:numFmt w:val="bullet"/>
      <w:lvlText w:val=""/>
      <w:lvlJc w:val="left"/>
      <w:pPr>
        <w:tabs>
          <w:tab w:val="num" w:pos="2195"/>
        </w:tabs>
        <w:ind w:left="2195" w:hanging="400"/>
      </w:pPr>
      <w:rPr>
        <w:rFonts w:ascii="Wingdings" w:hAnsi="Wingdings" w:hint="default"/>
      </w:rPr>
    </w:lvl>
    <w:lvl w:ilvl="5" w:tplc="04090005" w:tentative="1">
      <w:start w:val="1"/>
      <w:numFmt w:val="bullet"/>
      <w:lvlText w:val=""/>
      <w:lvlJc w:val="left"/>
      <w:pPr>
        <w:tabs>
          <w:tab w:val="num" w:pos="2595"/>
        </w:tabs>
        <w:ind w:left="2595" w:hanging="400"/>
      </w:pPr>
      <w:rPr>
        <w:rFonts w:ascii="Wingdings" w:hAnsi="Wingdings" w:hint="default"/>
      </w:rPr>
    </w:lvl>
    <w:lvl w:ilvl="6" w:tplc="04090001" w:tentative="1">
      <w:start w:val="1"/>
      <w:numFmt w:val="bullet"/>
      <w:lvlText w:val=""/>
      <w:lvlJc w:val="left"/>
      <w:pPr>
        <w:tabs>
          <w:tab w:val="num" w:pos="2995"/>
        </w:tabs>
        <w:ind w:left="2995" w:hanging="400"/>
      </w:pPr>
      <w:rPr>
        <w:rFonts w:ascii="Wingdings" w:hAnsi="Wingdings" w:hint="default"/>
      </w:rPr>
    </w:lvl>
    <w:lvl w:ilvl="7" w:tplc="04090003" w:tentative="1">
      <w:start w:val="1"/>
      <w:numFmt w:val="bullet"/>
      <w:lvlText w:val=""/>
      <w:lvlJc w:val="left"/>
      <w:pPr>
        <w:tabs>
          <w:tab w:val="num" w:pos="3395"/>
        </w:tabs>
        <w:ind w:left="3395" w:hanging="400"/>
      </w:pPr>
      <w:rPr>
        <w:rFonts w:ascii="Wingdings" w:hAnsi="Wingdings" w:hint="default"/>
      </w:rPr>
    </w:lvl>
    <w:lvl w:ilvl="8" w:tplc="04090005" w:tentative="1">
      <w:start w:val="1"/>
      <w:numFmt w:val="bullet"/>
      <w:lvlText w:val=""/>
      <w:lvlJc w:val="left"/>
      <w:pPr>
        <w:tabs>
          <w:tab w:val="num" w:pos="3795"/>
        </w:tabs>
        <w:ind w:left="3795" w:hanging="400"/>
      </w:pPr>
      <w:rPr>
        <w:rFonts w:ascii="Wingdings" w:hAnsi="Wingdings" w:hint="default"/>
      </w:rPr>
    </w:lvl>
  </w:abstractNum>
  <w:abstractNum w:abstractNumId="38" w15:restartNumberingAfterBreak="0">
    <w:nsid w:val="7BC330F5"/>
    <w:multiLevelType w:val="hybridMultilevel"/>
    <w:tmpl w:val="C2769C2A"/>
    <w:lvl w:ilvl="0" w:tplc="38AA2368">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C3711AF"/>
    <w:multiLevelType w:val="hybridMultilevel"/>
    <w:tmpl w:val="1996EB6A"/>
    <w:lvl w:ilvl="0" w:tplc="1080733A">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16cid:durableId="1853717399">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352465884">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379012438">
    <w:abstractNumId w:val="26"/>
  </w:num>
  <w:num w:numId="4" w16cid:durableId="1564751996">
    <w:abstractNumId w:val="20"/>
  </w:num>
  <w:num w:numId="5" w16cid:durableId="1622762701">
    <w:abstractNumId w:val="27"/>
  </w:num>
  <w:num w:numId="6" w16cid:durableId="923143463">
    <w:abstractNumId w:val="14"/>
  </w:num>
  <w:num w:numId="7" w16cid:durableId="206530554">
    <w:abstractNumId w:val="36"/>
  </w:num>
  <w:num w:numId="8" w16cid:durableId="37434650">
    <w:abstractNumId w:val="2"/>
  </w:num>
  <w:num w:numId="9" w16cid:durableId="1211578703">
    <w:abstractNumId w:val="1"/>
  </w:num>
  <w:num w:numId="10" w16cid:durableId="1366100828">
    <w:abstractNumId w:val="0"/>
  </w:num>
  <w:num w:numId="11" w16cid:durableId="845285809">
    <w:abstractNumId w:val="12"/>
  </w:num>
  <w:num w:numId="12" w16cid:durableId="521938767">
    <w:abstractNumId w:val="29"/>
  </w:num>
  <w:num w:numId="13" w16cid:durableId="522088480">
    <w:abstractNumId w:val="17"/>
  </w:num>
  <w:num w:numId="14" w16cid:durableId="1265575812">
    <w:abstractNumId w:val="28"/>
  </w:num>
  <w:num w:numId="15" w16cid:durableId="812407810">
    <w:abstractNumId w:val="16"/>
  </w:num>
  <w:num w:numId="16" w16cid:durableId="277444738">
    <w:abstractNumId w:val="32"/>
  </w:num>
  <w:num w:numId="17" w16cid:durableId="2045013492">
    <w:abstractNumId w:val="22"/>
  </w:num>
  <w:num w:numId="18" w16cid:durableId="337924871">
    <w:abstractNumId w:val="37"/>
  </w:num>
  <w:num w:numId="19" w16cid:durableId="2115203505">
    <w:abstractNumId w:val="35"/>
  </w:num>
  <w:num w:numId="20" w16cid:durableId="1951693963">
    <w:abstractNumId w:val="33"/>
  </w:num>
  <w:num w:numId="21" w16cid:durableId="962073461">
    <w:abstractNumId w:val="38"/>
  </w:num>
  <w:num w:numId="22" w16cid:durableId="2030255649">
    <w:abstractNumId w:val="9"/>
  </w:num>
  <w:num w:numId="23" w16cid:durableId="1432898022">
    <w:abstractNumId w:val="19"/>
  </w:num>
  <w:num w:numId="24" w16cid:durableId="906691113">
    <w:abstractNumId w:val="11"/>
  </w:num>
  <w:num w:numId="25" w16cid:durableId="1357002024">
    <w:abstractNumId w:val="15"/>
  </w:num>
  <w:num w:numId="26" w16cid:durableId="703795651">
    <w:abstractNumId w:val="23"/>
  </w:num>
  <w:num w:numId="27" w16cid:durableId="684869019">
    <w:abstractNumId w:val="30"/>
  </w:num>
  <w:num w:numId="28" w16cid:durableId="279262534">
    <w:abstractNumId w:val="39"/>
  </w:num>
  <w:num w:numId="29" w16cid:durableId="965551645">
    <w:abstractNumId w:val="6"/>
  </w:num>
  <w:num w:numId="30" w16cid:durableId="1774394549">
    <w:abstractNumId w:val="24"/>
  </w:num>
  <w:num w:numId="31" w16cid:durableId="23485416">
    <w:abstractNumId w:val="34"/>
  </w:num>
  <w:num w:numId="32" w16cid:durableId="135992599">
    <w:abstractNumId w:val="18"/>
  </w:num>
  <w:num w:numId="33" w16cid:durableId="229193737">
    <w:abstractNumId w:val="7"/>
  </w:num>
  <w:num w:numId="34" w16cid:durableId="1046952444">
    <w:abstractNumId w:val="31"/>
  </w:num>
  <w:num w:numId="35" w16cid:durableId="352852297">
    <w:abstractNumId w:val="21"/>
  </w:num>
  <w:num w:numId="36" w16cid:durableId="758872535">
    <w:abstractNumId w:val="4"/>
  </w:num>
  <w:num w:numId="37" w16cid:durableId="186799962">
    <w:abstractNumId w:val="8"/>
  </w:num>
  <w:num w:numId="38" w16cid:durableId="646740440">
    <w:abstractNumId w:val="5"/>
  </w:num>
  <w:num w:numId="39" w16cid:durableId="209889">
    <w:abstractNumId w:val="13"/>
  </w:num>
  <w:num w:numId="40" w16cid:durableId="1236546393">
    <w:abstractNumId w:val="10"/>
  </w:num>
  <w:num w:numId="41" w16cid:durableId="1489245072">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ediaTek">
    <w15:presenceInfo w15:providerId="None" w15:userId="MediaTek"/>
  </w15:person>
  <w15:person w15:author="Abhishek Roy [MediaTek]">
    <w15:presenceInfo w15:providerId="None" w15:userId="Abhishek Roy [MediaTe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bordersDoNotSurroundHeader/>
  <w:bordersDoNotSurroundFooter/>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104"/>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394D"/>
    <w:rsid w:val="000000CB"/>
    <w:rsid w:val="00000445"/>
    <w:rsid w:val="000010BC"/>
    <w:rsid w:val="00001427"/>
    <w:rsid w:val="0000175A"/>
    <w:rsid w:val="000017B7"/>
    <w:rsid w:val="000030AB"/>
    <w:rsid w:val="000030B7"/>
    <w:rsid w:val="00003D38"/>
    <w:rsid w:val="00004A69"/>
    <w:rsid w:val="00004CEC"/>
    <w:rsid w:val="00004F43"/>
    <w:rsid w:val="00004F84"/>
    <w:rsid w:val="00005387"/>
    <w:rsid w:val="00005601"/>
    <w:rsid w:val="00007FA6"/>
    <w:rsid w:val="00011B4E"/>
    <w:rsid w:val="000122A0"/>
    <w:rsid w:val="000135C3"/>
    <w:rsid w:val="000135F4"/>
    <w:rsid w:val="000138A1"/>
    <w:rsid w:val="000140B7"/>
    <w:rsid w:val="00014B00"/>
    <w:rsid w:val="00014D6E"/>
    <w:rsid w:val="000152E1"/>
    <w:rsid w:val="00015312"/>
    <w:rsid w:val="000159DB"/>
    <w:rsid w:val="00015E31"/>
    <w:rsid w:val="00016439"/>
    <w:rsid w:val="00017395"/>
    <w:rsid w:val="000205EF"/>
    <w:rsid w:val="00020607"/>
    <w:rsid w:val="00020BB4"/>
    <w:rsid w:val="00020D8F"/>
    <w:rsid w:val="00023583"/>
    <w:rsid w:val="000258A9"/>
    <w:rsid w:val="0002693F"/>
    <w:rsid w:val="000275E7"/>
    <w:rsid w:val="00027CA3"/>
    <w:rsid w:val="000302D5"/>
    <w:rsid w:val="000315E7"/>
    <w:rsid w:val="000326A5"/>
    <w:rsid w:val="00032B93"/>
    <w:rsid w:val="00033618"/>
    <w:rsid w:val="0003397C"/>
    <w:rsid w:val="00035025"/>
    <w:rsid w:val="00035103"/>
    <w:rsid w:val="00036CB6"/>
    <w:rsid w:val="00037403"/>
    <w:rsid w:val="0004265E"/>
    <w:rsid w:val="00042A06"/>
    <w:rsid w:val="00042E15"/>
    <w:rsid w:val="0004426B"/>
    <w:rsid w:val="00044422"/>
    <w:rsid w:val="00044556"/>
    <w:rsid w:val="0004560D"/>
    <w:rsid w:val="00045A06"/>
    <w:rsid w:val="000465A2"/>
    <w:rsid w:val="000469F5"/>
    <w:rsid w:val="00046B5E"/>
    <w:rsid w:val="00046D12"/>
    <w:rsid w:val="00047242"/>
    <w:rsid w:val="00050EE0"/>
    <w:rsid w:val="0005127F"/>
    <w:rsid w:val="000516BD"/>
    <w:rsid w:val="000518AB"/>
    <w:rsid w:val="00054FEB"/>
    <w:rsid w:val="000551DD"/>
    <w:rsid w:val="00055515"/>
    <w:rsid w:val="000576CB"/>
    <w:rsid w:val="000579C8"/>
    <w:rsid w:val="0006091B"/>
    <w:rsid w:val="00060992"/>
    <w:rsid w:val="00060B8C"/>
    <w:rsid w:val="00060E15"/>
    <w:rsid w:val="000611D8"/>
    <w:rsid w:val="000611EA"/>
    <w:rsid w:val="00061D2F"/>
    <w:rsid w:val="0006215D"/>
    <w:rsid w:val="00062713"/>
    <w:rsid w:val="0006275F"/>
    <w:rsid w:val="0006396E"/>
    <w:rsid w:val="000643D6"/>
    <w:rsid w:val="0006455F"/>
    <w:rsid w:val="000645FE"/>
    <w:rsid w:val="000650E1"/>
    <w:rsid w:val="00065E18"/>
    <w:rsid w:val="0006605C"/>
    <w:rsid w:val="00066310"/>
    <w:rsid w:val="000675CA"/>
    <w:rsid w:val="00067FEE"/>
    <w:rsid w:val="000702BE"/>
    <w:rsid w:val="00070327"/>
    <w:rsid w:val="00070CA5"/>
    <w:rsid w:val="00071E0E"/>
    <w:rsid w:val="0007237A"/>
    <w:rsid w:val="00073D08"/>
    <w:rsid w:val="00073E27"/>
    <w:rsid w:val="00074F79"/>
    <w:rsid w:val="000763C5"/>
    <w:rsid w:val="00076A47"/>
    <w:rsid w:val="00077EC6"/>
    <w:rsid w:val="000801BB"/>
    <w:rsid w:val="00081284"/>
    <w:rsid w:val="00081C99"/>
    <w:rsid w:val="000820E0"/>
    <w:rsid w:val="00082940"/>
    <w:rsid w:val="000831C0"/>
    <w:rsid w:val="000852B2"/>
    <w:rsid w:val="00085D2E"/>
    <w:rsid w:val="00085EC2"/>
    <w:rsid w:val="00086BA6"/>
    <w:rsid w:val="00086D9F"/>
    <w:rsid w:val="00086E61"/>
    <w:rsid w:val="00087592"/>
    <w:rsid w:val="000877F6"/>
    <w:rsid w:val="000904F9"/>
    <w:rsid w:val="000906C2"/>
    <w:rsid w:val="00090EDE"/>
    <w:rsid w:val="000927F1"/>
    <w:rsid w:val="000928DA"/>
    <w:rsid w:val="000939A6"/>
    <w:rsid w:val="00093E24"/>
    <w:rsid w:val="000941CB"/>
    <w:rsid w:val="00094990"/>
    <w:rsid w:val="000949CE"/>
    <w:rsid w:val="000949D1"/>
    <w:rsid w:val="0009619C"/>
    <w:rsid w:val="00096946"/>
    <w:rsid w:val="000971B1"/>
    <w:rsid w:val="000A04C0"/>
    <w:rsid w:val="000A204E"/>
    <w:rsid w:val="000A3A0B"/>
    <w:rsid w:val="000A3D5F"/>
    <w:rsid w:val="000A3FF1"/>
    <w:rsid w:val="000A49EB"/>
    <w:rsid w:val="000A4EA6"/>
    <w:rsid w:val="000A5B1F"/>
    <w:rsid w:val="000A5FA7"/>
    <w:rsid w:val="000A7893"/>
    <w:rsid w:val="000B0686"/>
    <w:rsid w:val="000B087E"/>
    <w:rsid w:val="000B0A54"/>
    <w:rsid w:val="000B0FF3"/>
    <w:rsid w:val="000B103E"/>
    <w:rsid w:val="000B39E9"/>
    <w:rsid w:val="000B3A46"/>
    <w:rsid w:val="000B55C1"/>
    <w:rsid w:val="000B7787"/>
    <w:rsid w:val="000B7A9A"/>
    <w:rsid w:val="000C0046"/>
    <w:rsid w:val="000C0E97"/>
    <w:rsid w:val="000C1377"/>
    <w:rsid w:val="000C2D23"/>
    <w:rsid w:val="000C2DCF"/>
    <w:rsid w:val="000C34A5"/>
    <w:rsid w:val="000C40E5"/>
    <w:rsid w:val="000C4270"/>
    <w:rsid w:val="000C4476"/>
    <w:rsid w:val="000C535A"/>
    <w:rsid w:val="000C5AF4"/>
    <w:rsid w:val="000C60C3"/>
    <w:rsid w:val="000C66B2"/>
    <w:rsid w:val="000C6CD6"/>
    <w:rsid w:val="000C6F08"/>
    <w:rsid w:val="000C7967"/>
    <w:rsid w:val="000D0912"/>
    <w:rsid w:val="000D09F8"/>
    <w:rsid w:val="000D3E7E"/>
    <w:rsid w:val="000D4620"/>
    <w:rsid w:val="000D485E"/>
    <w:rsid w:val="000D4EBE"/>
    <w:rsid w:val="000D55C8"/>
    <w:rsid w:val="000D62B8"/>
    <w:rsid w:val="000D6313"/>
    <w:rsid w:val="000D6C8C"/>
    <w:rsid w:val="000E0528"/>
    <w:rsid w:val="000E0596"/>
    <w:rsid w:val="000E0C8A"/>
    <w:rsid w:val="000E1762"/>
    <w:rsid w:val="000E33D3"/>
    <w:rsid w:val="000E3BAD"/>
    <w:rsid w:val="000E585F"/>
    <w:rsid w:val="000E68E7"/>
    <w:rsid w:val="000E6CBD"/>
    <w:rsid w:val="000E7CDB"/>
    <w:rsid w:val="000F08A5"/>
    <w:rsid w:val="000F0D1E"/>
    <w:rsid w:val="000F2A3B"/>
    <w:rsid w:val="000F358E"/>
    <w:rsid w:val="000F3A72"/>
    <w:rsid w:val="000F40B5"/>
    <w:rsid w:val="000F493F"/>
    <w:rsid w:val="000F4C44"/>
    <w:rsid w:val="000F4E6E"/>
    <w:rsid w:val="000F576D"/>
    <w:rsid w:val="000F60B1"/>
    <w:rsid w:val="000F6F08"/>
    <w:rsid w:val="0010001E"/>
    <w:rsid w:val="0010004F"/>
    <w:rsid w:val="00100286"/>
    <w:rsid w:val="00100A85"/>
    <w:rsid w:val="0010172C"/>
    <w:rsid w:val="001018E5"/>
    <w:rsid w:val="00101955"/>
    <w:rsid w:val="00101E6A"/>
    <w:rsid w:val="00101F8F"/>
    <w:rsid w:val="001024C6"/>
    <w:rsid w:val="00102561"/>
    <w:rsid w:val="00103868"/>
    <w:rsid w:val="00104E42"/>
    <w:rsid w:val="00105B8B"/>
    <w:rsid w:val="00105EFB"/>
    <w:rsid w:val="0010776A"/>
    <w:rsid w:val="00107BE0"/>
    <w:rsid w:val="00110903"/>
    <w:rsid w:val="00110FBD"/>
    <w:rsid w:val="001114EF"/>
    <w:rsid w:val="00112586"/>
    <w:rsid w:val="00112673"/>
    <w:rsid w:val="00113897"/>
    <w:rsid w:val="0011390B"/>
    <w:rsid w:val="0011430E"/>
    <w:rsid w:val="001144E9"/>
    <w:rsid w:val="001151C9"/>
    <w:rsid w:val="001160EE"/>
    <w:rsid w:val="00116A5B"/>
    <w:rsid w:val="001201FD"/>
    <w:rsid w:val="001212E4"/>
    <w:rsid w:val="0012214A"/>
    <w:rsid w:val="00122CB2"/>
    <w:rsid w:val="00123861"/>
    <w:rsid w:val="001252F5"/>
    <w:rsid w:val="0012788A"/>
    <w:rsid w:val="0013178C"/>
    <w:rsid w:val="00131A6F"/>
    <w:rsid w:val="001324DE"/>
    <w:rsid w:val="00132583"/>
    <w:rsid w:val="0013273E"/>
    <w:rsid w:val="001328DB"/>
    <w:rsid w:val="00132A41"/>
    <w:rsid w:val="001337EC"/>
    <w:rsid w:val="00133FEE"/>
    <w:rsid w:val="001348CA"/>
    <w:rsid w:val="00134EC3"/>
    <w:rsid w:val="00137177"/>
    <w:rsid w:val="0013723F"/>
    <w:rsid w:val="001403D7"/>
    <w:rsid w:val="001413E8"/>
    <w:rsid w:val="00141EA2"/>
    <w:rsid w:val="00142199"/>
    <w:rsid w:val="00142D69"/>
    <w:rsid w:val="00143718"/>
    <w:rsid w:val="00144953"/>
    <w:rsid w:val="00144A57"/>
    <w:rsid w:val="00144AB6"/>
    <w:rsid w:val="00144B4A"/>
    <w:rsid w:val="00144D8C"/>
    <w:rsid w:val="00145894"/>
    <w:rsid w:val="001515DA"/>
    <w:rsid w:val="00151A65"/>
    <w:rsid w:val="00151E64"/>
    <w:rsid w:val="001543FF"/>
    <w:rsid w:val="00154D5B"/>
    <w:rsid w:val="0015531E"/>
    <w:rsid w:val="001559F5"/>
    <w:rsid w:val="00155C92"/>
    <w:rsid w:val="00156874"/>
    <w:rsid w:val="001575BC"/>
    <w:rsid w:val="0016012B"/>
    <w:rsid w:val="0016053E"/>
    <w:rsid w:val="00161779"/>
    <w:rsid w:val="00162200"/>
    <w:rsid w:val="00162DA0"/>
    <w:rsid w:val="00163911"/>
    <w:rsid w:val="00163A3D"/>
    <w:rsid w:val="00165944"/>
    <w:rsid w:val="0016689F"/>
    <w:rsid w:val="00166B03"/>
    <w:rsid w:val="0016795F"/>
    <w:rsid w:val="00167A8C"/>
    <w:rsid w:val="00170561"/>
    <w:rsid w:val="00170FA4"/>
    <w:rsid w:val="00170FBB"/>
    <w:rsid w:val="0017329A"/>
    <w:rsid w:val="00173A5D"/>
    <w:rsid w:val="001770E4"/>
    <w:rsid w:val="00177C1E"/>
    <w:rsid w:val="001811E2"/>
    <w:rsid w:val="00181CFB"/>
    <w:rsid w:val="0018290E"/>
    <w:rsid w:val="00182AD8"/>
    <w:rsid w:val="00182EBA"/>
    <w:rsid w:val="00182EF4"/>
    <w:rsid w:val="001835D4"/>
    <w:rsid w:val="00183738"/>
    <w:rsid w:val="00183EB4"/>
    <w:rsid w:val="00184A14"/>
    <w:rsid w:val="00185653"/>
    <w:rsid w:val="00187185"/>
    <w:rsid w:val="001900A6"/>
    <w:rsid w:val="001912CB"/>
    <w:rsid w:val="00191EED"/>
    <w:rsid w:val="00193092"/>
    <w:rsid w:val="001930D5"/>
    <w:rsid w:val="00193D4A"/>
    <w:rsid w:val="00193E71"/>
    <w:rsid w:val="00196268"/>
    <w:rsid w:val="0019662A"/>
    <w:rsid w:val="00196C1F"/>
    <w:rsid w:val="00197298"/>
    <w:rsid w:val="001A1157"/>
    <w:rsid w:val="001A1237"/>
    <w:rsid w:val="001A2D0B"/>
    <w:rsid w:val="001A2EBF"/>
    <w:rsid w:val="001A3236"/>
    <w:rsid w:val="001A4147"/>
    <w:rsid w:val="001A4BD2"/>
    <w:rsid w:val="001A6A0B"/>
    <w:rsid w:val="001A70B0"/>
    <w:rsid w:val="001A72B6"/>
    <w:rsid w:val="001A7D54"/>
    <w:rsid w:val="001B1882"/>
    <w:rsid w:val="001B22A4"/>
    <w:rsid w:val="001B231E"/>
    <w:rsid w:val="001B3339"/>
    <w:rsid w:val="001B443A"/>
    <w:rsid w:val="001B50C7"/>
    <w:rsid w:val="001B6545"/>
    <w:rsid w:val="001B6E6D"/>
    <w:rsid w:val="001B71F0"/>
    <w:rsid w:val="001B7A9E"/>
    <w:rsid w:val="001B7DE6"/>
    <w:rsid w:val="001B7F25"/>
    <w:rsid w:val="001C0AA1"/>
    <w:rsid w:val="001C0FBC"/>
    <w:rsid w:val="001C2866"/>
    <w:rsid w:val="001C398F"/>
    <w:rsid w:val="001C45B5"/>
    <w:rsid w:val="001C4A17"/>
    <w:rsid w:val="001C617F"/>
    <w:rsid w:val="001C6CE6"/>
    <w:rsid w:val="001C7155"/>
    <w:rsid w:val="001C727F"/>
    <w:rsid w:val="001D18A8"/>
    <w:rsid w:val="001D1EEE"/>
    <w:rsid w:val="001D20CA"/>
    <w:rsid w:val="001D2A21"/>
    <w:rsid w:val="001D2DCB"/>
    <w:rsid w:val="001D322C"/>
    <w:rsid w:val="001D3F80"/>
    <w:rsid w:val="001D4123"/>
    <w:rsid w:val="001D77F4"/>
    <w:rsid w:val="001E098E"/>
    <w:rsid w:val="001E1474"/>
    <w:rsid w:val="001E19D8"/>
    <w:rsid w:val="001E1C7A"/>
    <w:rsid w:val="001E2C0F"/>
    <w:rsid w:val="001E2C68"/>
    <w:rsid w:val="001E346E"/>
    <w:rsid w:val="001E564D"/>
    <w:rsid w:val="001E5991"/>
    <w:rsid w:val="001E5DD5"/>
    <w:rsid w:val="001E795C"/>
    <w:rsid w:val="001E7EE5"/>
    <w:rsid w:val="001F0239"/>
    <w:rsid w:val="001F25F1"/>
    <w:rsid w:val="001F450A"/>
    <w:rsid w:val="001F53A3"/>
    <w:rsid w:val="001F656A"/>
    <w:rsid w:val="001F6ECF"/>
    <w:rsid w:val="001F7374"/>
    <w:rsid w:val="001F74A3"/>
    <w:rsid w:val="00201572"/>
    <w:rsid w:val="002016B3"/>
    <w:rsid w:val="00201710"/>
    <w:rsid w:val="002017AA"/>
    <w:rsid w:val="00202802"/>
    <w:rsid w:val="00203246"/>
    <w:rsid w:val="002035EC"/>
    <w:rsid w:val="002044D1"/>
    <w:rsid w:val="0020473D"/>
    <w:rsid w:val="002053B0"/>
    <w:rsid w:val="00205E88"/>
    <w:rsid w:val="002062B3"/>
    <w:rsid w:val="00206530"/>
    <w:rsid w:val="00206771"/>
    <w:rsid w:val="00206E06"/>
    <w:rsid w:val="00206E75"/>
    <w:rsid w:val="0020742F"/>
    <w:rsid w:val="00211DEF"/>
    <w:rsid w:val="0021343F"/>
    <w:rsid w:val="00213F17"/>
    <w:rsid w:val="00214742"/>
    <w:rsid w:val="00216209"/>
    <w:rsid w:val="00216699"/>
    <w:rsid w:val="00220C2C"/>
    <w:rsid w:val="00221330"/>
    <w:rsid w:val="0022136E"/>
    <w:rsid w:val="002219FA"/>
    <w:rsid w:val="00221F83"/>
    <w:rsid w:val="0022392D"/>
    <w:rsid w:val="0022410D"/>
    <w:rsid w:val="0022484E"/>
    <w:rsid w:val="00226AA5"/>
    <w:rsid w:val="0023007C"/>
    <w:rsid w:val="0023288E"/>
    <w:rsid w:val="00233310"/>
    <w:rsid w:val="00233BA4"/>
    <w:rsid w:val="0023484E"/>
    <w:rsid w:val="0023488F"/>
    <w:rsid w:val="002353A4"/>
    <w:rsid w:val="00235756"/>
    <w:rsid w:val="0023578E"/>
    <w:rsid w:val="00235912"/>
    <w:rsid w:val="0023594F"/>
    <w:rsid w:val="002367E9"/>
    <w:rsid w:val="00240DA7"/>
    <w:rsid w:val="00240EC5"/>
    <w:rsid w:val="00241026"/>
    <w:rsid w:val="00241856"/>
    <w:rsid w:val="00241ADA"/>
    <w:rsid w:val="00242523"/>
    <w:rsid w:val="002436F0"/>
    <w:rsid w:val="002442C9"/>
    <w:rsid w:val="00244766"/>
    <w:rsid w:val="00244C4F"/>
    <w:rsid w:val="00246184"/>
    <w:rsid w:val="00246648"/>
    <w:rsid w:val="00247022"/>
    <w:rsid w:val="00252EFF"/>
    <w:rsid w:val="00253632"/>
    <w:rsid w:val="00253B29"/>
    <w:rsid w:val="00254654"/>
    <w:rsid w:val="0025644A"/>
    <w:rsid w:val="00256DFE"/>
    <w:rsid w:val="002605D7"/>
    <w:rsid w:val="00261526"/>
    <w:rsid w:val="00261E9A"/>
    <w:rsid w:val="00263822"/>
    <w:rsid w:val="00263F82"/>
    <w:rsid w:val="00264850"/>
    <w:rsid w:val="00265BA1"/>
    <w:rsid w:val="00265BB6"/>
    <w:rsid w:val="002665F7"/>
    <w:rsid w:val="00266C2A"/>
    <w:rsid w:val="0027403F"/>
    <w:rsid w:val="0027440D"/>
    <w:rsid w:val="00275749"/>
    <w:rsid w:val="002766A9"/>
    <w:rsid w:val="00276C24"/>
    <w:rsid w:val="00277B28"/>
    <w:rsid w:val="00280619"/>
    <w:rsid w:val="002814E2"/>
    <w:rsid w:val="00281911"/>
    <w:rsid w:val="0028261E"/>
    <w:rsid w:val="00282663"/>
    <w:rsid w:val="00283076"/>
    <w:rsid w:val="0028346F"/>
    <w:rsid w:val="002840FA"/>
    <w:rsid w:val="00284626"/>
    <w:rsid w:val="00284AB6"/>
    <w:rsid w:val="00285514"/>
    <w:rsid w:val="00285EE1"/>
    <w:rsid w:val="002862DA"/>
    <w:rsid w:val="00290EC6"/>
    <w:rsid w:val="00291E7E"/>
    <w:rsid w:val="00292F74"/>
    <w:rsid w:val="00293C47"/>
    <w:rsid w:val="00294DC2"/>
    <w:rsid w:val="00294E36"/>
    <w:rsid w:val="00295C62"/>
    <w:rsid w:val="002A08A8"/>
    <w:rsid w:val="002A2576"/>
    <w:rsid w:val="002A27F4"/>
    <w:rsid w:val="002A2897"/>
    <w:rsid w:val="002A35C2"/>
    <w:rsid w:val="002A4054"/>
    <w:rsid w:val="002A41C2"/>
    <w:rsid w:val="002A48D0"/>
    <w:rsid w:val="002A507C"/>
    <w:rsid w:val="002A5088"/>
    <w:rsid w:val="002A5FE7"/>
    <w:rsid w:val="002A65FD"/>
    <w:rsid w:val="002B0114"/>
    <w:rsid w:val="002B0614"/>
    <w:rsid w:val="002B132F"/>
    <w:rsid w:val="002B1543"/>
    <w:rsid w:val="002B1D2A"/>
    <w:rsid w:val="002B2A03"/>
    <w:rsid w:val="002B3244"/>
    <w:rsid w:val="002B331B"/>
    <w:rsid w:val="002B4436"/>
    <w:rsid w:val="002B4B63"/>
    <w:rsid w:val="002B5E22"/>
    <w:rsid w:val="002B619E"/>
    <w:rsid w:val="002B65F3"/>
    <w:rsid w:val="002B68A1"/>
    <w:rsid w:val="002C049A"/>
    <w:rsid w:val="002C0659"/>
    <w:rsid w:val="002C13D6"/>
    <w:rsid w:val="002C1FB3"/>
    <w:rsid w:val="002C2C5C"/>
    <w:rsid w:val="002C32AA"/>
    <w:rsid w:val="002C3B44"/>
    <w:rsid w:val="002C4247"/>
    <w:rsid w:val="002C4454"/>
    <w:rsid w:val="002C47B5"/>
    <w:rsid w:val="002C65A5"/>
    <w:rsid w:val="002C7E7E"/>
    <w:rsid w:val="002D259D"/>
    <w:rsid w:val="002D3AFD"/>
    <w:rsid w:val="002D45E8"/>
    <w:rsid w:val="002D56C2"/>
    <w:rsid w:val="002D6566"/>
    <w:rsid w:val="002D6C0A"/>
    <w:rsid w:val="002D710D"/>
    <w:rsid w:val="002E0449"/>
    <w:rsid w:val="002E05EF"/>
    <w:rsid w:val="002E0B08"/>
    <w:rsid w:val="002E0E14"/>
    <w:rsid w:val="002E2D60"/>
    <w:rsid w:val="002E30F5"/>
    <w:rsid w:val="002E34F5"/>
    <w:rsid w:val="002E3ABC"/>
    <w:rsid w:val="002E3FCE"/>
    <w:rsid w:val="002E4443"/>
    <w:rsid w:val="002E4C6C"/>
    <w:rsid w:val="002E4F28"/>
    <w:rsid w:val="002E5849"/>
    <w:rsid w:val="002E67C9"/>
    <w:rsid w:val="002E6EAA"/>
    <w:rsid w:val="002E6FFD"/>
    <w:rsid w:val="002E7B55"/>
    <w:rsid w:val="002F0D77"/>
    <w:rsid w:val="002F13DA"/>
    <w:rsid w:val="002F195A"/>
    <w:rsid w:val="002F2228"/>
    <w:rsid w:val="002F2F07"/>
    <w:rsid w:val="002F38D1"/>
    <w:rsid w:val="002F3933"/>
    <w:rsid w:val="002F3F1A"/>
    <w:rsid w:val="002F450A"/>
    <w:rsid w:val="002F49AA"/>
    <w:rsid w:val="002F4A33"/>
    <w:rsid w:val="002F4F3B"/>
    <w:rsid w:val="002F4F55"/>
    <w:rsid w:val="002F5D97"/>
    <w:rsid w:val="002F605C"/>
    <w:rsid w:val="002F63D2"/>
    <w:rsid w:val="002F63EF"/>
    <w:rsid w:val="002F657D"/>
    <w:rsid w:val="002F7A58"/>
    <w:rsid w:val="00300D3D"/>
    <w:rsid w:val="003018AF"/>
    <w:rsid w:val="00301D98"/>
    <w:rsid w:val="003021F0"/>
    <w:rsid w:val="0030254C"/>
    <w:rsid w:val="0030292B"/>
    <w:rsid w:val="003032DA"/>
    <w:rsid w:val="00304E14"/>
    <w:rsid w:val="003060FB"/>
    <w:rsid w:val="003066B2"/>
    <w:rsid w:val="00307A63"/>
    <w:rsid w:val="00310B8F"/>
    <w:rsid w:val="003110A4"/>
    <w:rsid w:val="0031132C"/>
    <w:rsid w:val="003150AA"/>
    <w:rsid w:val="00315799"/>
    <w:rsid w:val="003158BC"/>
    <w:rsid w:val="00316FCD"/>
    <w:rsid w:val="003172CC"/>
    <w:rsid w:val="00317652"/>
    <w:rsid w:val="003178E9"/>
    <w:rsid w:val="00317E33"/>
    <w:rsid w:val="0032007E"/>
    <w:rsid w:val="00320390"/>
    <w:rsid w:val="003210F7"/>
    <w:rsid w:val="00321193"/>
    <w:rsid w:val="00321388"/>
    <w:rsid w:val="0032158A"/>
    <w:rsid w:val="003216D0"/>
    <w:rsid w:val="00322AFE"/>
    <w:rsid w:val="00322B05"/>
    <w:rsid w:val="00323B63"/>
    <w:rsid w:val="00326399"/>
    <w:rsid w:val="003274E6"/>
    <w:rsid w:val="0032772C"/>
    <w:rsid w:val="00332A78"/>
    <w:rsid w:val="00332C84"/>
    <w:rsid w:val="00332F19"/>
    <w:rsid w:val="003336EC"/>
    <w:rsid w:val="00334A75"/>
    <w:rsid w:val="00334C58"/>
    <w:rsid w:val="0033514C"/>
    <w:rsid w:val="00336CD8"/>
    <w:rsid w:val="00337E21"/>
    <w:rsid w:val="00340CCC"/>
    <w:rsid w:val="00340FD4"/>
    <w:rsid w:val="00341E22"/>
    <w:rsid w:val="00341F98"/>
    <w:rsid w:val="003435CD"/>
    <w:rsid w:val="003437C5"/>
    <w:rsid w:val="00343B3A"/>
    <w:rsid w:val="003444A1"/>
    <w:rsid w:val="003449EC"/>
    <w:rsid w:val="00345148"/>
    <w:rsid w:val="0034523F"/>
    <w:rsid w:val="00345367"/>
    <w:rsid w:val="00345A3D"/>
    <w:rsid w:val="0034662E"/>
    <w:rsid w:val="003466AD"/>
    <w:rsid w:val="00350251"/>
    <w:rsid w:val="00350586"/>
    <w:rsid w:val="003522BD"/>
    <w:rsid w:val="0035255C"/>
    <w:rsid w:val="00352EBD"/>
    <w:rsid w:val="00353491"/>
    <w:rsid w:val="00353FFB"/>
    <w:rsid w:val="00355656"/>
    <w:rsid w:val="00355D93"/>
    <w:rsid w:val="00356612"/>
    <w:rsid w:val="00356ADC"/>
    <w:rsid w:val="003575CF"/>
    <w:rsid w:val="003579C1"/>
    <w:rsid w:val="00357B24"/>
    <w:rsid w:val="0036143D"/>
    <w:rsid w:val="003648CC"/>
    <w:rsid w:val="00364C14"/>
    <w:rsid w:val="003650B6"/>
    <w:rsid w:val="00365CE7"/>
    <w:rsid w:val="00366139"/>
    <w:rsid w:val="003670C5"/>
    <w:rsid w:val="003715A8"/>
    <w:rsid w:val="003719E4"/>
    <w:rsid w:val="003724E6"/>
    <w:rsid w:val="00372BE2"/>
    <w:rsid w:val="00373419"/>
    <w:rsid w:val="00373CEE"/>
    <w:rsid w:val="00374464"/>
    <w:rsid w:val="00375B08"/>
    <w:rsid w:val="003766C7"/>
    <w:rsid w:val="003769EF"/>
    <w:rsid w:val="003771E0"/>
    <w:rsid w:val="00377925"/>
    <w:rsid w:val="00377B59"/>
    <w:rsid w:val="00377D0B"/>
    <w:rsid w:val="0038101C"/>
    <w:rsid w:val="00381E6F"/>
    <w:rsid w:val="00382147"/>
    <w:rsid w:val="00382518"/>
    <w:rsid w:val="003833CB"/>
    <w:rsid w:val="00383736"/>
    <w:rsid w:val="0038580D"/>
    <w:rsid w:val="00385AE2"/>
    <w:rsid w:val="00386357"/>
    <w:rsid w:val="0038644D"/>
    <w:rsid w:val="00387B8E"/>
    <w:rsid w:val="00387C0E"/>
    <w:rsid w:val="00391484"/>
    <w:rsid w:val="00392133"/>
    <w:rsid w:val="00392347"/>
    <w:rsid w:val="0039283D"/>
    <w:rsid w:val="0039293C"/>
    <w:rsid w:val="00393691"/>
    <w:rsid w:val="00394E9F"/>
    <w:rsid w:val="0039511A"/>
    <w:rsid w:val="00396103"/>
    <w:rsid w:val="00397B07"/>
    <w:rsid w:val="003A3242"/>
    <w:rsid w:val="003A3313"/>
    <w:rsid w:val="003A3960"/>
    <w:rsid w:val="003A40FC"/>
    <w:rsid w:val="003A53D8"/>
    <w:rsid w:val="003A5F32"/>
    <w:rsid w:val="003A6383"/>
    <w:rsid w:val="003A6CF4"/>
    <w:rsid w:val="003A6D57"/>
    <w:rsid w:val="003B06C7"/>
    <w:rsid w:val="003B0F14"/>
    <w:rsid w:val="003B19A0"/>
    <w:rsid w:val="003B1E6E"/>
    <w:rsid w:val="003B2B44"/>
    <w:rsid w:val="003B321B"/>
    <w:rsid w:val="003B36DC"/>
    <w:rsid w:val="003B39B1"/>
    <w:rsid w:val="003B5241"/>
    <w:rsid w:val="003B526F"/>
    <w:rsid w:val="003B62AA"/>
    <w:rsid w:val="003B660C"/>
    <w:rsid w:val="003C1055"/>
    <w:rsid w:val="003C1601"/>
    <w:rsid w:val="003C246E"/>
    <w:rsid w:val="003C26A8"/>
    <w:rsid w:val="003C275D"/>
    <w:rsid w:val="003C28C5"/>
    <w:rsid w:val="003C2D13"/>
    <w:rsid w:val="003C3D16"/>
    <w:rsid w:val="003C429E"/>
    <w:rsid w:val="003C509A"/>
    <w:rsid w:val="003C6740"/>
    <w:rsid w:val="003C6B42"/>
    <w:rsid w:val="003C7233"/>
    <w:rsid w:val="003C7408"/>
    <w:rsid w:val="003C764D"/>
    <w:rsid w:val="003C7754"/>
    <w:rsid w:val="003C7A2A"/>
    <w:rsid w:val="003C7D9A"/>
    <w:rsid w:val="003C7F3C"/>
    <w:rsid w:val="003D0138"/>
    <w:rsid w:val="003D126E"/>
    <w:rsid w:val="003D1525"/>
    <w:rsid w:val="003D2230"/>
    <w:rsid w:val="003D2C17"/>
    <w:rsid w:val="003D39F7"/>
    <w:rsid w:val="003D3DA7"/>
    <w:rsid w:val="003D4020"/>
    <w:rsid w:val="003D4261"/>
    <w:rsid w:val="003D4605"/>
    <w:rsid w:val="003D5873"/>
    <w:rsid w:val="003D5AC6"/>
    <w:rsid w:val="003D6C98"/>
    <w:rsid w:val="003D7979"/>
    <w:rsid w:val="003E0A11"/>
    <w:rsid w:val="003E0C7B"/>
    <w:rsid w:val="003E0E11"/>
    <w:rsid w:val="003E1643"/>
    <w:rsid w:val="003E1D13"/>
    <w:rsid w:val="003E1E86"/>
    <w:rsid w:val="003E2780"/>
    <w:rsid w:val="003E2EEF"/>
    <w:rsid w:val="003E3402"/>
    <w:rsid w:val="003E362D"/>
    <w:rsid w:val="003E42EB"/>
    <w:rsid w:val="003E4E27"/>
    <w:rsid w:val="003E5745"/>
    <w:rsid w:val="003E5946"/>
    <w:rsid w:val="003E5F3A"/>
    <w:rsid w:val="003F0DE0"/>
    <w:rsid w:val="003F1909"/>
    <w:rsid w:val="003F3199"/>
    <w:rsid w:val="003F3E2F"/>
    <w:rsid w:val="003F45B8"/>
    <w:rsid w:val="003F47A4"/>
    <w:rsid w:val="003F47A6"/>
    <w:rsid w:val="003F4C63"/>
    <w:rsid w:val="003F54B7"/>
    <w:rsid w:val="003F73D5"/>
    <w:rsid w:val="003F7DB7"/>
    <w:rsid w:val="004015BE"/>
    <w:rsid w:val="00402750"/>
    <w:rsid w:val="00402B1F"/>
    <w:rsid w:val="00402BA0"/>
    <w:rsid w:val="00404D35"/>
    <w:rsid w:val="00405F01"/>
    <w:rsid w:val="004060E5"/>
    <w:rsid w:val="00406BE2"/>
    <w:rsid w:val="004113CF"/>
    <w:rsid w:val="0041155B"/>
    <w:rsid w:val="00411991"/>
    <w:rsid w:val="00412019"/>
    <w:rsid w:val="00412851"/>
    <w:rsid w:val="00413336"/>
    <w:rsid w:val="0041342C"/>
    <w:rsid w:val="00413585"/>
    <w:rsid w:val="004142CF"/>
    <w:rsid w:val="00414597"/>
    <w:rsid w:val="00414C58"/>
    <w:rsid w:val="004154D0"/>
    <w:rsid w:val="00415E1D"/>
    <w:rsid w:val="00416492"/>
    <w:rsid w:val="00416AEF"/>
    <w:rsid w:val="00416D80"/>
    <w:rsid w:val="00417D1C"/>
    <w:rsid w:val="00417FD3"/>
    <w:rsid w:val="00420840"/>
    <w:rsid w:val="00421057"/>
    <w:rsid w:val="00421FD2"/>
    <w:rsid w:val="00422C3B"/>
    <w:rsid w:val="00422E96"/>
    <w:rsid w:val="00423850"/>
    <w:rsid w:val="004239CF"/>
    <w:rsid w:val="00424250"/>
    <w:rsid w:val="00424F9E"/>
    <w:rsid w:val="0042521E"/>
    <w:rsid w:val="004270E1"/>
    <w:rsid w:val="0042758D"/>
    <w:rsid w:val="00430644"/>
    <w:rsid w:val="00431340"/>
    <w:rsid w:val="00431673"/>
    <w:rsid w:val="00431AFC"/>
    <w:rsid w:val="004335A7"/>
    <w:rsid w:val="00433F68"/>
    <w:rsid w:val="004354A2"/>
    <w:rsid w:val="0043631D"/>
    <w:rsid w:val="00436C54"/>
    <w:rsid w:val="00436EFD"/>
    <w:rsid w:val="00437A16"/>
    <w:rsid w:val="00442CB0"/>
    <w:rsid w:val="00443007"/>
    <w:rsid w:val="00444D0D"/>
    <w:rsid w:val="00444F70"/>
    <w:rsid w:val="0044552B"/>
    <w:rsid w:val="00446D82"/>
    <w:rsid w:val="0045080A"/>
    <w:rsid w:val="00450B69"/>
    <w:rsid w:val="00451FE2"/>
    <w:rsid w:val="0045272C"/>
    <w:rsid w:val="00452BB4"/>
    <w:rsid w:val="0045300F"/>
    <w:rsid w:val="00453397"/>
    <w:rsid w:val="0045368F"/>
    <w:rsid w:val="00454BE1"/>
    <w:rsid w:val="00454C87"/>
    <w:rsid w:val="004559BC"/>
    <w:rsid w:val="00456804"/>
    <w:rsid w:val="004600A2"/>
    <w:rsid w:val="00460458"/>
    <w:rsid w:val="0046097B"/>
    <w:rsid w:val="004614A5"/>
    <w:rsid w:val="00461BCD"/>
    <w:rsid w:val="0046302D"/>
    <w:rsid w:val="004635F5"/>
    <w:rsid w:val="0046380A"/>
    <w:rsid w:val="00464807"/>
    <w:rsid w:val="00466176"/>
    <w:rsid w:val="00466565"/>
    <w:rsid w:val="00466604"/>
    <w:rsid w:val="004678F4"/>
    <w:rsid w:val="00467BFA"/>
    <w:rsid w:val="00467C67"/>
    <w:rsid w:val="00471454"/>
    <w:rsid w:val="00471F64"/>
    <w:rsid w:val="00473D9C"/>
    <w:rsid w:val="00473DC7"/>
    <w:rsid w:val="004742D7"/>
    <w:rsid w:val="00475B81"/>
    <w:rsid w:val="0047744B"/>
    <w:rsid w:val="004778F5"/>
    <w:rsid w:val="0047792D"/>
    <w:rsid w:val="00477B31"/>
    <w:rsid w:val="00480456"/>
    <w:rsid w:val="00481531"/>
    <w:rsid w:val="0048338E"/>
    <w:rsid w:val="00483455"/>
    <w:rsid w:val="00485132"/>
    <w:rsid w:val="004853D3"/>
    <w:rsid w:val="00485C25"/>
    <w:rsid w:val="00486ECC"/>
    <w:rsid w:val="00487228"/>
    <w:rsid w:val="00487648"/>
    <w:rsid w:val="0049103A"/>
    <w:rsid w:val="00492771"/>
    <w:rsid w:val="00492A49"/>
    <w:rsid w:val="0049394D"/>
    <w:rsid w:val="00493AD5"/>
    <w:rsid w:val="00493B04"/>
    <w:rsid w:val="00494F78"/>
    <w:rsid w:val="0049699D"/>
    <w:rsid w:val="004A11EA"/>
    <w:rsid w:val="004A1948"/>
    <w:rsid w:val="004A1BD1"/>
    <w:rsid w:val="004A2164"/>
    <w:rsid w:val="004A235D"/>
    <w:rsid w:val="004A239A"/>
    <w:rsid w:val="004A24B8"/>
    <w:rsid w:val="004A27FC"/>
    <w:rsid w:val="004A3150"/>
    <w:rsid w:val="004A3549"/>
    <w:rsid w:val="004A4095"/>
    <w:rsid w:val="004A487C"/>
    <w:rsid w:val="004A5F7C"/>
    <w:rsid w:val="004A6A60"/>
    <w:rsid w:val="004A7191"/>
    <w:rsid w:val="004A7396"/>
    <w:rsid w:val="004A7E20"/>
    <w:rsid w:val="004B05AE"/>
    <w:rsid w:val="004B09DD"/>
    <w:rsid w:val="004B12FF"/>
    <w:rsid w:val="004B1805"/>
    <w:rsid w:val="004B19C4"/>
    <w:rsid w:val="004B2496"/>
    <w:rsid w:val="004B2805"/>
    <w:rsid w:val="004B2ED1"/>
    <w:rsid w:val="004B4793"/>
    <w:rsid w:val="004B4BA0"/>
    <w:rsid w:val="004B5E99"/>
    <w:rsid w:val="004B6265"/>
    <w:rsid w:val="004B7BC7"/>
    <w:rsid w:val="004C01EA"/>
    <w:rsid w:val="004C0278"/>
    <w:rsid w:val="004C13CD"/>
    <w:rsid w:val="004C2113"/>
    <w:rsid w:val="004C248B"/>
    <w:rsid w:val="004C2518"/>
    <w:rsid w:val="004C302E"/>
    <w:rsid w:val="004C4552"/>
    <w:rsid w:val="004C6BB5"/>
    <w:rsid w:val="004C6CA2"/>
    <w:rsid w:val="004C7334"/>
    <w:rsid w:val="004D0820"/>
    <w:rsid w:val="004D0E68"/>
    <w:rsid w:val="004D0F43"/>
    <w:rsid w:val="004D10B0"/>
    <w:rsid w:val="004D12FC"/>
    <w:rsid w:val="004D26DB"/>
    <w:rsid w:val="004D424F"/>
    <w:rsid w:val="004D4E24"/>
    <w:rsid w:val="004D5DAD"/>
    <w:rsid w:val="004D7094"/>
    <w:rsid w:val="004E024F"/>
    <w:rsid w:val="004E0BD0"/>
    <w:rsid w:val="004E151E"/>
    <w:rsid w:val="004E1704"/>
    <w:rsid w:val="004E573C"/>
    <w:rsid w:val="004E6A1A"/>
    <w:rsid w:val="004E709A"/>
    <w:rsid w:val="004E7594"/>
    <w:rsid w:val="004F00B0"/>
    <w:rsid w:val="004F056A"/>
    <w:rsid w:val="004F092E"/>
    <w:rsid w:val="004F0F0D"/>
    <w:rsid w:val="004F24E9"/>
    <w:rsid w:val="004F44ED"/>
    <w:rsid w:val="004F45FE"/>
    <w:rsid w:val="004F50BC"/>
    <w:rsid w:val="004F5B4A"/>
    <w:rsid w:val="004F6417"/>
    <w:rsid w:val="004F6840"/>
    <w:rsid w:val="004F6B3B"/>
    <w:rsid w:val="004F7595"/>
    <w:rsid w:val="004F794F"/>
    <w:rsid w:val="00500773"/>
    <w:rsid w:val="0050090E"/>
    <w:rsid w:val="00501A32"/>
    <w:rsid w:val="00503BD5"/>
    <w:rsid w:val="0050443C"/>
    <w:rsid w:val="005051A7"/>
    <w:rsid w:val="00506904"/>
    <w:rsid w:val="00506A20"/>
    <w:rsid w:val="005131A2"/>
    <w:rsid w:val="005143A9"/>
    <w:rsid w:val="00516E9C"/>
    <w:rsid w:val="005176B3"/>
    <w:rsid w:val="0052126F"/>
    <w:rsid w:val="00522202"/>
    <w:rsid w:val="00523452"/>
    <w:rsid w:val="00523C9F"/>
    <w:rsid w:val="00524006"/>
    <w:rsid w:val="00524553"/>
    <w:rsid w:val="0052522F"/>
    <w:rsid w:val="00525672"/>
    <w:rsid w:val="00525BD8"/>
    <w:rsid w:val="0052606D"/>
    <w:rsid w:val="00526E24"/>
    <w:rsid w:val="005277B2"/>
    <w:rsid w:val="00530489"/>
    <w:rsid w:val="00530EA9"/>
    <w:rsid w:val="00530EC6"/>
    <w:rsid w:val="00531B2B"/>
    <w:rsid w:val="00532F80"/>
    <w:rsid w:val="0053331C"/>
    <w:rsid w:val="0053388D"/>
    <w:rsid w:val="00536468"/>
    <w:rsid w:val="00537EAD"/>
    <w:rsid w:val="00542643"/>
    <w:rsid w:val="00544588"/>
    <w:rsid w:val="00544887"/>
    <w:rsid w:val="00544C23"/>
    <w:rsid w:val="00546A1A"/>
    <w:rsid w:val="00550514"/>
    <w:rsid w:val="00551E1B"/>
    <w:rsid w:val="00552D20"/>
    <w:rsid w:val="00552DA1"/>
    <w:rsid w:val="00554319"/>
    <w:rsid w:val="00554504"/>
    <w:rsid w:val="005555D9"/>
    <w:rsid w:val="00555837"/>
    <w:rsid w:val="005601C3"/>
    <w:rsid w:val="0056046E"/>
    <w:rsid w:val="00560DFC"/>
    <w:rsid w:val="00562A1F"/>
    <w:rsid w:val="0056320F"/>
    <w:rsid w:val="005636B4"/>
    <w:rsid w:val="00565AD9"/>
    <w:rsid w:val="005678E0"/>
    <w:rsid w:val="00567911"/>
    <w:rsid w:val="005679D4"/>
    <w:rsid w:val="00571529"/>
    <w:rsid w:val="00571992"/>
    <w:rsid w:val="00571F65"/>
    <w:rsid w:val="00573125"/>
    <w:rsid w:val="00573692"/>
    <w:rsid w:val="005737E9"/>
    <w:rsid w:val="00573823"/>
    <w:rsid w:val="0057478F"/>
    <w:rsid w:val="00574D61"/>
    <w:rsid w:val="0057534A"/>
    <w:rsid w:val="0057636C"/>
    <w:rsid w:val="00576B3D"/>
    <w:rsid w:val="00577A84"/>
    <w:rsid w:val="00581262"/>
    <w:rsid w:val="00583856"/>
    <w:rsid w:val="005842E2"/>
    <w:rsid w:val="00584627"/>
    <w:rsid w:val="00584CE5"/>
    <w:rsid w:val="0058667A"/>
    <w:rsid w:val="00587605"/>
    <w:rsid w:val="00587689"/>
    <w:rsid w:val="00587B31"/>
    <w:rsid w:val="005901D6"/>
    <w:rsid w:val="0059107D"/>
    <w:rsid w:val="0059134A"/>
    <w:rsid w:val="005914A7"/>
    <w:rsid w:val="00594E86"/>
    <w:rsid w:val="00594EEE"/>
    <w:rsid w:val="005959E5"/>
    <w:rsid w:val="005965D9"/>
    <w:rsid w:val="00596CD2"/>
    <w:rsid w:val="005A0A48"/>
    <w:rsid w:val="005A1BDC"/>
    <w:rsid w:val="005A1EA5"/>
    <w:rsid w:val="005A1F18"/>
    <w:rsid w:val="005A21D5"/>
    <w:rsid w:val="005A22E8"/>
    <w:rsid w:val="005A2EC1"/>
    <w:rsid w:val="005A32FD"/>
    <w:rsid w:val="005A3A7F"/>
    <w:rsid w:val="005A3FB6"/>
    <w:rsid w:val="005A49BB"/>
    <w:rsid w:val="005A5D77"/>
    <w:rsid w:val="005B0D5E"/>
    <w:rsid w:val="005B17C0"/>
    <w:rsid w:val="005B1A6E"/>
    <w:rsid w:val="005B1DFB"/>
    <w:rsid w:val="005B260D"/>
    <w:rsid w:val="005B26CE"/>
    <w:rsid w:val="005B4DEE"/>
    <w:rsid w:val="005B61E3"/>
    <w:rsid w:val="005B677D"/>
    <w:rsid w:val="005B6AE5"/>
    <w:rsid w:val="005C086A"/>
    <w:rsid w:val="005C1317"/>
    <w:rsid w:val="005C1BDC"/>
    <w:rsid w:val="005C2A81"/>
    <w:rsid w:val="005C41E2"/>
    <w:rsid w:val="005C47C9"/>
    <w:rsid w:val="005C523D"/>
    <w:rsid w:val="005C7EAB"/>
    <w:rsid w:val="005D0121"/>
    <w:rsid w:val="005D0FA2"/>
    <w:rsid w:val="005D1253"/>
    <w:rsid w:val="005D2CF9"/>
    <w:rsid w:val="005D30CC"/>
    <w:rsid w:val="005D4D0B"/>
    <w:rsid w:val="005D5008"/>
    <w:rsid w:val="005D5BDD"/>
    <w:rsid w:val="005D734F"/>
    <w:rsid w:val="005D7524"/>
    <w:rsid w:val="005D772A"/>
    <w:rsid w:val="005D7F6D"/>
    <w:rsid w:val="005E0331"/>
    <w:rsid w:val="005E16D5"/>
    <w:rsid w:val="005E1F3D"/>
    <w:rsid w:val="005E2234"/>
    <w:rsid w:val="005E3BFB"/>
    <w:rsid w:val="005E429C"/>
    <w:rsid w:val="005E5049"/>
    <w:rsid w:val="005E60F0"/>
    <w:rsid w:val="005E71A1"/>
    <w:rsid w:val="005E7377"/>
    <w:rsid w:val="005E7836"/>
    <w:rsid w:val="005E7862"/>
    <w:rsid w:val="005F2406"/>
    <w:rsid w:val="005F3261"/>
    <w:rsid w:val="005F39AB"/>
    <w:rsid w:val="005F460C"/>
    <w:rsid w:val="005F50B3"/>
    <w:rsid w:val="005F56E5"/>
    <w:rsid w:val="005F5E24"/>
    <w:rsid w:val="005F685C"/>
    <w:rsid w:val="00600101"/>
    <w:rsid w:val="00600512"/>
    <w:rsid w:val="0060062B"/>
    <w:rsid w:val="006009B3"/>
    <w:rsid w:val="00601123"/>
    <w:rsid w:val="00601903"/>
    <w:rsid w:val="00602B81"/>
    <w:rsid w:val="00602C87"/>
    <w:rsid w:val="00602E64"/>
    <w:rsid w:val="0060649C"/>
    <w:rsid w:val="00607D6A"/>
    <w:rsid w:val="00610531"/>
    <w:rsid w:val="006120B4"/>
    <w:rsid w:val="00612364"/>
    <w:rsid w:val="006128F2"/>
    <w:rsid w:val="00612B2C"/>
    <w:rsid w:val="00613103"/>
    <w:rsid w:val="006131F2"/>
    <w:rsid w:val="00614EE8"/>
    <w:rsid w:val="00615A90"/>
    <w:rsid w:val="00615CCB"/>
    <w:rsid w:val="00620452"/>
    <w:rsid w:val="00620B16"/>
    <w:rsid w:val="00621444"/>
    <w:rsid w:val="00621532"/>
    <w:rsid w:val="00621A90"/>
    <w:rsid w:val="00622CC0"/>
    <w:rsid w:val="0062311B"/>
    <w:rsid w:val="00623223"/>
    <w:rsid w:val="00623EB4"/>
    <w:rsid w:val="006254C1"/>
    <w:rsid w:val="006258A7"/>
    <w:rsid w:val="00625D47"/>
    <w:rsid w:val="0062601C"/>
    <w:rsid w:val="0062717A"/>
    <w:rsid w:val="00627256"/>
    <w:rsid w:val="00630261"/>
    <w:rsid w:val="0063292F"/>
    <w:rsid w:val="00633822"/>
    <w:rsid w:val="00633DB4"/>
    <w:rsid w:val="00635739"/>
    <w:rsid w:val="00635BA8"/>
    <w:rsid w:val="00636890"/>
    <w:rsid w:val="00637852"/>
    <w:rsid w:val="00637F84"/>
    <w:rsid w:val="006417BF"/>
    <w:rsid w:val="00641CAC"/>
    <w:rsid w:val="00643067"/>
    <w:rsid w:val="006438E1"/>
    <w:rsid w:val="006440C5"/>
    <w:rsid w:val="00646AE7"/>
    <w:rsid w:val="00646CA2"/>
    <w:rsid w:val="006476D2"/>
    <w:rsid w:val="006509FC"/>
    <w:rsid w:val="006510C6"/>
    <w:rsid w:val="00651634"/>
    <w:rsid w:val="00651F16"/>
    <w:rsid w:val="00652FF0"/>
    <w:rsid w:val="0065355F"/>
    <w:rsid w:val="00653856"/>
    <w:rsid w:val="006539BF"/>
    <w:rsid w:val="00653E78"/>
    <w:rsid w:val="00655506"/>
    <w:rsid w:val="00655F7E"/>
    <w:rsid w:val="0065759E"/>
    <w:rsid w:val="006579DE"/>
    <w:rsid w:val="00660281"/>
    <w:rsid w:val="006609AA"/>
    <w:rsid w:val="00662128"/>
    <w:rsid w:val="006625AA"/>
    <w:rsid w:val="0066318B"/>
    <w:rsid w:val="00664132"/>
    <w:rsid w:val="0066446A"/>
    <w:rsid w:val="006646BF"/>
    <w:rsid w:val="006647FD"/>
    <w:rsid w:val="00664D7C"/>
    <w:rsid w:val="0066523D"/>
    <w:rsid w:val="006661E5"/>
    <w:rsid w:val="00666F64"/>
    <w:rsid w:val="00667447"/>
    <w:rsid w:val="00667C3E"/>
    <w:rsid w:val="00671769"/>
    <w:rsid w:val="0067274E"/>
    <w:rsid w:val="00673242"/>
    <w:rsid w:val="00673328"/>
    <w:rsid w:val="00673538"/>
    <w:rsid w:val="0067375C"/>
    <w:rsid w:val="00674294"/>
    <w:rsid w:val="0067477F"/>
    <w:rsid w:val="006757D9"/>
    <w:rsid w:val="00675AA1"/>
    <w:rsid w:val="00680625"/>
    <w:rsid w:val="00680AC9"/>
    <w:rsid w:val="00681777"/>
    <w:rsid w:val="0068186B"/>
    <w:rsid w:val="00682184"/>
    <w:rsid w:val="00682443"/>
    <w:rsid w:val="00683BC7"/>
    <w:rsid w:val="006845BD"/>
    <w:rsid w:val="006846AE"/>
    <w:rsid w:val="00684935"/>
    <w:rsid w:val="00685909"/>
    <w:rsid w:val="00685F34"/>
    <w:rsid w:val="00687761"/>
    <w:rsid w:val="00687A69"/>
    <w:rsid w:val="00687CA5"/>
    <w:rsid w:val="0069113A"/>
    <w:rsid w:val="00691AC6"/>
    <w:rsid w:val="006924CC"/>
    <w:rsid w:val="006928BF"/>
    <w:rsid w:val="00692B9C"/>
    <w:rsid w:val="00693A37"/>
    <w:rsid w:val="00694D98"/>
    <w:rsid w:val="00695CC2"/>
    <w:rsid w:val="006977D6"/>
    <w:rsid w:val="00697C5D"/>
    <w:rsid w:val="006A0247"/>
    <w:rsid w:val="006A08FA"/>
    <w:rsid w:val="006A0B76"/>
    <w:rsid w:val="006A1193"/>
    <w:rsid w:val="006A2B06"/>
    <w:rsid w:val="006A3E73"/>
    <w:rsid w:val="006A3EF9"/>
    <w:rsid w:val="006A46A5"/>
    <w:rsid w:val="006A5056"/>
    <w:rsid w:val="006A6F7C"/>
    <w:rsid w:val="006B1BFD"/>
    <w:rsid w:val="006B1EDD"/>
    <w:rsid w:val="006B22E9"/>
    <w:rsid w:val="006B2B21"/>
    <w:rsid w:val="006B4750"/>
    <w:rsid w:val="006B509B"/>
    <w:rsid w:val="006B665F"/>
    <w:rsid w:val="006B7275"/>
    <w:rsid w:val="006B74D9"/>
    <w:rsid w:val="006C0033"/>
    <w:rsid w:val="006C115A"/>
    <w:rsid w:val="006C1E4E"/>
    <w:rsid w:val="006C3D89"/>
    <w:rsid w:val="006C54F1"/>
    <w:rsid w:val="006C62A7"/>
    <w:rsid w:val="006C6E29"/>
    <w:rsid w:val="006D0CD4"/>
    <w:rsid w:val="006D0E4D"/>
    <w:rsid w:val="006D1E28"/>
    <w:rsid w:val="006D219A"/>
    <w:rsid w:val="006D2D97"/>
    <w:rsid w:val="006D37CF"/>
    <w:rsid w:val="006D5035"/>
    <w:rsid w:val="006D582F"/>
    <w:rsid w:val="006D6643"/>
    <w:rsid w:val="006D78F7"/>
    <w:rsid w:val="006D7949"/>
    <w:rsid w:val="006D7DD9"/>
    <w:rsid w:val="006E06C6"/>
    <w:rsid w:val="006E1885"/>
    <w:rsid w:val="006E6ECF"/>
    <w:rsid w:val="006E6F36"/>
    <w:rsid w:val="006F30BF"/>
    <w:rsid w:val="006F340A"/>
    <w:rsid w:val="006F34D8"/>
    <w:rsid w:val="006F350E"/>
    <w:rsid w:val="006F4E5D"/>
    <w:rsid w:val="006F62CE"/>
    <w:rsid w:val="006F7DC1"/>
    <w:rsid w:val="00701377"/>
    <w:rsid w:val="00702393"/>
    <w:rsid w:val="00703AD4"/>
    <w:rsid w:val="00703ED3"/>
    <w:rsid w:val="00704299"/>
    <w:rsid w:val="0070441B"/>
    <w:rsid w:val="00705BFA"/>
    <w:rsid w:val="00705CB0"/>
    <w:rsid w:val="00706C39"/>
    <w:rsid w:val="00707196"/>
    <w:rsid w:val="00707C40"/>
    <w:rsid w:val="007103FB"/>
    <w:rsid w:val="00711251"/>
    <w:rsid w:val="00711E29"/>
    <w:rsid w:val="00713DAE"/>
    <w:rsid w:val="00714C3A"/>
    <w:rsid w:val="00715754"/>
    <w:rsid w:val="00717065"/>
    <w:rsid w:val="0071785C"/>
    <w:rsid w:val="0072196D"/>
    <w:rsid w:val="00721CDA"/>
    <w:rsid w:val="0072214A"/>
    <w:rsid w:val="007222D7"/>
    <w:rsid w:val="0072264B"/>
    <w:rsid w:val="00723FEB"/>
    <w:rsid w:val="00724E8C"/>
    <w:rsid w:val="0072558A"/>
    <w:rsid w:val="007255CB"/>
    <w:rsid w:val="00725F0C"/>
    <w:rsid w:val="00730632"/>
    <w:rsid w:val="00732B0E"/>
    <w:rsid w:val="007330B7"/>
    <w:rsid w:val="007342BB"/>
    <w:rsid w:val="007342CA"/>
    <w:rsid w:val="00734339"/>
    <w:rsid w:val="00735D65"/>
    <w:rsid w:val="00736985"/>
    <w:rsid w:val="00741855"/>
    <w:rsid w:val="00742154"/>
    <w:rsid w:val="00742158"/>
    <w:rsid w:val="0074276F"/>
    <w:rsid w:val="00744436"/>
    <w:rsid w:val="0074551F"/>
    <w:rsid w:val="007465AD"/>
    <w:rsid w:val="0074699F"/>
    <w:rsid w:val="007474BD"/>
    <w:rsid w:val="00747524"/>
    <w:rsid w:val="00747833"/>
    <w:rsid w:val="00747AA7"/>
    <w:rsid w:val="007512BC"/>
    <w:rsid w:val="007512F2"/>
    <w:rsid w:val="00751350"/>
    <w:rsid w:val="00751B02"/>
    <w:rsid w:val="007540A7"/>
    <w:rsid w:val="0075740D"/>
    <w:rsid w:val="00757680"/>
    <w:rsid w:val="00760339"/>
    <w:rsid w:val="0076096B"/>
    <w:rsid w:val="00760D31"/>
    <w:rsid w:val="00761928"/>
    <w:rsid w:val="0076223B"/>
    <w:rsid w:val="00762DB7"/>
    <w:rsid w:val="0076366D"/>
    <w:rsid w:val="00763E2C"/>
    <w:rsid w:val="00764EBB"/>
    <w:rsid w:val="00764EED"/>
    <w:rsid w:val="00765947"/>
    <w:rsid w:val="00766861"/>
    <w:rsid w:val="007707CE"/>
    <w:rsid w:val="0077137E"/>
    <w:rsid w:val="00771779"/>
    <w:rsid w:val="00772EEF"/>
    <w:rsid w:val="007739AA"/>
    <w:rsid w:val="00773D91"/>
    <w:rsid w:val="00774013"/>
    <w:rsid w:val="00774240"/>
    <w:rsid w:val="00774AB0"/>
    <w:rsid w:val="007750B1"/>
    <w:rsid w:val="00775FCF"/>
    <w:rsid w:val="00777005"/>
    <w:rsid w:val="00780531"/>
    <w:rsid w:val="007830F7"/>
    <w:rsid w:val="00785AB1"/>
    <w:rsid w:val="00787775"/>
    <w:rsid w:val="007879AF"/>
    <w:rsid w:val="00787D0C"/>
    <w:rsid w:val="00790016"/>
    <w:rsid w:val="007906AE"/>
    <w:rsid w:val="00793128"/>
    <w:rsid w:val="007931D2"/>
    <w:rsid w:val="007950F2"/>
    <w:rsid w:val="00795C29"/>
    <w:rsid w:val="00796155"/>
    <w:rsid w:val="007963AD"/>
    <w:rsid w:val="00796E8D"/>
    <w:rsid w:val="007A0621"/>
    <w:rsid w:val="007A13D5"/>
    <w:rsid w:val="007A13E0"/>
    <w:rsid w:val="007A27E0"/>
    <w:rsid w:val="007A2B6A"/>
    <w:rsid w:val="007A3A7F"/>
    <w:rsid w:val="007A42B6"/>
    <w:rsid w:val="007A44E5"/>
    <w:rsid w:val="007A4797"/>
    <w:rsid w:val="007A63DD"/>
    <w:rsid w:val="007A6C91"/>
    <w:rsid w:val="007A7584"/>
    <w:rsid w:val="007A7723"/>
    <w:rsid w:val="007A7A55"/>
    <w:rsid w:val="007B0465"/>
    <w:rsid w:val="007B0F61"/>
    <w:rsid w:val="007B3CB7"/>
    <w:rsid w:val="007B53F4"/>
    <w:rsid w:val="007B5A4B"/>
    <w:rsid w:val="007B5E10"/>
    <w:rsid w:val="007B6026"/>
    <w:rsid w:val="007B726E"/>
    <w:rsid w:val="007B7FC8"/>
    <w:rsid w:val="007C09AF"/>
    <w:rsid w:val="007C16BD"/>
    <w:rsid w:val="007C3DC7"/>
    <w:rsid w:val="007C515C"/>
    <w:rsid w:val="007C5845"/>
    <w:rsid w:val="007C65C1"/>
    <w:rsid w:val="007C72B3"/>
    <w:rsid w:val="007C7A6B"/>
    <w:rsid w:val="007C7AFF"/>
    <w:rsid w:val="007C7C66"/>
    <w:rsid w:val="007D01FF"/>
    <w:rsid w:val="007D0250"/>
    <w:rsid w:val="007D2ADA"/>
    <w:rsid w:val="007D3163"/>
    <w:rsid w:val="007D341D"/>
    <w:rsid w:val="007D3E43"/>
    <w:rsid w:val="007D3F1B"/>
    <w:rsid w:val="007D4A44"/>
    <w:rsid w:val="007D58C1"/>
    <w:rsid w:val="007D6D87"/>
    <w:rsid w:val="007E0B5E"/>
    <w:rsid w:val="007E12F0"/>
    <w:rsid w:val="007E2224"/>
    <w:rsid w:val="007E299A"/>
    <w:rsid w:val="007E3014"/>
    <w:rsid w:val="007E32EA"/>
    <w:rsid w:val="007E494A"/>
    <w:rsid w:val="007E4C71"/>
    <w:rsid w:val="007E4D19"/>
    <w:rsid w:val="007E51B5"/>
    <w:rsid w:val="007E58C9"/>
    <w:rsid w:val="007E6671"/>
    <w:rsid w:val="007E75D0"/>
    <w:rsid w:val="007F04B6"/>
    <w:rsid w:val="007F1B08"/>
    <w:rsid w:val="007F21D2"/>
    <w:rsid w:val="007F2518"/>
    <w:rsid w:val="0080003E"/>
    <w:rsid w:val="008014DC"/>
    <w:rsid w:val="0080185B"/>
    <w:rsid w:val="00801C3A"/>
    <w:rsid w:val="0080264B"/>
    <w:rsid w:val="008048AE"/>
    <w:rsid w:val="00804B3E"/>
    <w:rsid w:val="008055EA"/>
    <w:rsid w:val="008059DF"/>
    <w:rsid w:val="008066FF"/>
    <w:rsid w:val="00806AD3"/>
    <w:rsid w:val="00813977"/>
    <w:rsid w:val="00813A3A"/>
    <w:rsid w:val="00813B1C"/>
    <w:rsid w:val="00814509"/>
    <w:rsid w:val="0081568D"/>
    <w:rsid w:val="00815BC4"/>
    <w:rsid w:val="008171AD"/>
    <w:rsid w:val="008177C9"/>
    <w:rsid w:val="00817F1C"/>
    <w:rsid w:val="00820A19"/>
    <w:rsid w:val="008211B7"/>
    <w:rsid w:val="008213E1"/>
    <w:rsid w:val="008236A2"/>
    <w:rsid w:val="00824D3C"/>
    <w:rsid w:val="00824DF7"/>
    <w:rsid w:val="00824DFD"/>
    <w:rsid w:val="0082503D"/>
    <w:rsid w:val="00831602"/>
    <w:rsid w:val="00832401"/>
    <w:rsid w:val="00832BAB"/>
    <w:rsid w:val="00832CBB"/>
    <w:rsid w:val="00833F8F"/>
    <w:rsid w:val="008340D6"/>
    <w:rsid w:val="00834D1C"/>
    <w:rsid w:val="00835433"/>
    <w:rsid w:val="0083572B"/>
    <w:rsid w:val="0083616B"/>
    <w:rsid w:val="00836F76"/>
    <w:rsid w:val="00841251"/>
    <w:rsid w:val="00841C36"/>
    <w:rsid w:val="00841D28"/>
    <w:rsid w:val="00842807"/>
    <w:rsid w:val="00842A3E"/>
    <w:rsid w:val="00843FC9"/>
    <w:rsid w:val="0084593E"/>
    <w:rsid w:val="008479D4"/>
    <w:rsid w:val="00847F05"/>
    <w:rsid w:val="00847FB0"/>
    <w:rsid w:val="008503CB"/>
    <w:rsid w:val="00850465"/>
    <w:rsid w:val="00850C42"/>
    <w:rsid w:val="00852CB3"/>
    <w:rsid w:val="00852CBF"/>
    <w:rsid w:val="008530F3"/>
    <w:rsid w:val="0085339F"/>
    <w:rsid w:val="008540D2"/>
    <w:rsid w:val="00854279"/>
    <w:rsid w:val="008545F6"/>
    <w:rsid w:val="00857B06"/>
    <w:rsid w:val="0086135C"/>
    <w:rsid w:val="00861BB0"/>
    <w:rsid w:val="00861DA9"/>
    <w:rsid w:val="0086207D"/>
    <w:rsid w:val="00862A1C"/>
    <w:rsid w:val="00862EEA"/>
    <w:rsid w:val="00862FFA"/>
    <w:rsid w:val="00863906"/>
    <w:rsid w:val="00863CCB"/>
    <w:rsid w:val="00863E80"/>
    <w:rsid w:val="0086486D"/>
    <w:rsid w:val="00864E5E"/>
    <w:rsid w:val="00865124"/>
    <w:rsid w:val="00865218"/>
    <w:rsid w:val="008652AC"/>
    <w:rsid w:val="00865421"/>
    <w:rsid w:val="00867756"/>
    <w:rsid w:val="0087054E"/>
    <w:rsid w:val="00870AC4"/>
    <w:rsid w:val="00872162"/>
    <w:rsid w:val="00872C35"/>
    <w:rsid w:val="0087339B"/>
    <w:rsid w:val="00874789"/>
    <w:rsid w:val="008755E4"/>
    <w:rsid w:val="008765FF"/>
    <w:rsid w:val="00876615"/>
    <w:rsid w:val="0087715E"/>
    <w:rsid w:val="00877E3C"/>
    <w:rsid w:val="008809B2"/>
    <w:rsid w:val="008814CE"/>
    <w:rsid w:val="00881879"/>
    <w:rsid w:val="00881B00"/>
    <w:rsid w:val="0088262E"/>
    <w:rsid w:val="0088330B"/>
    <w:rsid w:val="00884A9E"/>
    <w:rsid w:val="00885C7D"/>
    <w:rsid w:val="00885F9C"/>
    <w:rsid w:val="00886A6B"/>
    <w:rsid w:val="008910E5"/>
    <w:rsid w:val="00891F9C"/>
    <w:rsid w:val="0089321C"/>
    <w:rsid w:val="00894E0E"/>
    <w:rsid w:val="00895C45"/>
    <w:rsid w:val="008A0066"/>
    <w:rsid w:val="008A0623"/>
    <w:rsid w:val="008A0BE6"/>
    <w:rsid w:val="008A21D1"/>
    <w:rsid w:val="008A23FC"/>
    <w:rsid w:val="008A31AE"/>
    <w:rsid w:val="008A358B"/>
    <w:rsid w:val="008A3A37"/>
    <w:rsid w:val="008A3D94"/>
    <w:rsid w:val="008A4473"/>
    <w:rsid w:val="008A4A16"/>
    <w:rsid w:val="008A5B43"/>
    <w:rsid w:val="008A7A43"/>
    <w:rsid w:val="008B2CB9"/>
    <w:rsid w:val="008B2D5F"/>
    <w:rsid w:val="008B393C"/>
    <w:rsid w:val="008B447E"/>
    <w:rsid w:val="008B4D2C"/>
    <w:rsid w:val="008B61E4"/>
    <w:rsid w:val="008B6F2F"/>
    <w:rsid w:val="008B710E"/>
    <w:rsid w:val="008B725C"/>
    <w:rsid w:val="008B7283"/>
    <w:rsid w:val="008B7442"/>
    <w:rsid w:val="008B795A"/>
    <w:rsid w:val="008C00F9"/>
    <w:rsid w:val="008C0164"/>
    <w:rsid w:val="008C04F5"/>
    <w:rsid w:val="008C065B"/>
    <w:rsid w:val="008C1010"/>
    <w:rsid w:val="008C24E4"/>
    <w:rsid w:val="008C2D38"/>
    <w:rsid w:val="008C2DEB"/>
    <w:rsid w:val="008C3515"/>
    <w:rsid w:val="008C36C1"/>
    <w:rsid w:val="008C3B3D"/>
    <w:rsid w:val="008C4133"/>
    <w:rsid w:val="008C4F2C"/>
    <w:rsid w:val="008C661E"/>
    <w:rsid w:val="008C6C6B"/>
    <w:rsid w:val="008C6DB3"/>
    <w:rsid w:val="008C6DBE"/>
    <w:rsid w:val="008D1205"/>
    <w:rsid w:val="008D1E59"/>
    <w:rsid w:val="008D3357"/>
    <w:rsid w:val="008D3869"/>
    <w:rsid w:val="008D3A17"/>
    <w:rsid w:val="008D57E4"/>
    <w:rsid w:val="008D5BE3"/>
    <w:rsid w:val="008D634C"/>
    <w:rsid w:val="008D6A9C"/>
    <w:rsid w:val="008E0247"/>
    <w:rsid w:val="008E110E"/>
    <w:rsid w:val="008E3E65"/>
    <w:rsid w:val="008E4DED"/>
    <w:rsid w:val="008E54F9"/>
    <w:rsid w:val="008E5C40"/>
    <w:rsid w:val="008E65F3"/>
    <w:rsid w:val="008E6755"/>
    <w:rsid w:val="008E7277"/>
    <w:rsid w:val="008F03B9"/>
    <w:rsid w:val="008F0801"/>
    <w:rsid w:val="008F097C"/>
    <w:rsid w:val="008F1412"/>
    <w:rsid w:val="008F21DE"/>
    <w:rsid w:val="008F23F1"/>
    <w:rsid w:val="008F2887"/>
    <w:rsid w:val="008F3221"/>
    <w:rsid w:val="008F35D4"/>
    <w:rsid w:val="008F3EBA"/>
    <w:rsid w:val="008F43BB"/>
    <w:rsid w:val="008F49E0"/>
    <w:rsid w:val="008F54A8"/>
    <w:rsid w:val="008F5860"/>
    <w:rsid w:val="008F5A22"/>
    <w:rsid w:val="008F6A70"/>
    <w:rsid w:val="008F736D"/>
    <w:rsid w:val="008F7B72"/>
    <w:rsid w:val="008F7CAB"/>
    <w:rsid w:val="00901993"/>
    <w:rsid w:val="00902908"/>
    <w:rsid w:val="009029DD"/>
    <w:rsid w:val="00902A3A"/>
    <w:rsid w:val="00902B86"/>
    <w:rsid w:val="00904B3B"/>
    <w:rsid w:val="009052C1"/>
    <w:rsid w:val="00905814"/>
    <w:rsid w:val="00905F71"/>
    <w:rsid w:val="00906BE5"/>
    <w:rsid w:val="0090717D"/>
    <w:rsid w:val="009074FB"/>
    <w:rsid w:val="00910760"/>
    <w:rsid w:val="00910B8F"/>
    <w:rsid w:val="00911809"/>
    <w:rsid w:val="00912316"/>
    <w:rsid w:val="00912932"/>
    <w:rsid w:val="00913A53"/>
    <w:rsid w:val="00914C09"/>
    <w:rsid w:val="00914CDE"/>
    <w:rsid w:val="00914E3D"/>
    <w:rsid w:val="00915BCA"/>
    <w:rsid w:val="0091687D"/>
    <w:rsid w:val="00917541"/>
    <w:rsid w:val="009201C6"/>
    <w:rsid w:val="00923A0E"/>
    <w:rsid w:val="00924428"/>
    <w:rsid w:val="009269F2"/>
    <w:rsid w:val="00926B1C"/>
    <w:rsid w:val="00926D60"/>
    <w:rsid w:val="00930230"/>
    <w:rsid w:val="0093072E"/>
    <w:rsid w:val="00930CC8"/>
    <w:rsid w:val="0093238D"/>
    <w:rsid w:val="00932866"/>
    <w:rsid w:val="00933501"/>
    <w:rsid w:val="00934776"/>
    <w:rsid w:val="00935389"/>
    <w:rsid w:val="00935FCF"/>
    <w:rsid w:val="0093658B"/>
    <w:rsid w:val="00937992"/>
    <w:rsid w:val="00940E53"/>
    <w:rsid w:val="009414F4"/>
    <w:rsid w:val="009416C9"/>
    <w:rsid w:val="00941903"/>
    <w:rsid w:val="00941B2C"/>
    <w:rsid w:val="00941F88"/>
    <w:rsid w:val="00942191"/>
    <w:rsid w:val="00943AAD"/>
    <w:rsid w:val="00945B5B"/>
    <w:rsid w:val="00945E2C"/>
    <w:rsid w:val="0094601C"/>
    <w:rsid w:val="009461F1"/>
    <w:rsid w:val="009463B8"/>
    <w:rsid w:val="0094677C"/>
    <w:rsid w:val="00946ABD"/>
    <w:rsid w:val="00947B5D"/>
    <w:rsid w:val="009508B9"/>
    <w:rsid w:val="00950B43"/>
    <w:rsid w:val="00951720"/>
    <w:rsid w:val="00951EED"/>
    <w:rsid w:val="009523F8"/>
    <w:rsid w:val="00955398"/>
    <w:rsid w:val="00956B7A"/>
    <w:rsid w:val="009578A6"/>
    <w:rsid w:val="00960646"/>
    <w:rsid w:val="009606FD"/>
    <w:rsid w:val="00960D29"/>
    <w:rsid w:val="00961530"/>
    <w:rsid w:val="009622FC"/>
    <w:rsid w:val="00962598"/>
    <w:rsid w:val="00962BDD"/>
    <w:rsid w:val="00963023"/>
    <w:rsid w:val="00964F48"/>
    <w:rsid w:val="00965380"/>
    <w:rsid w:val="00967D10"/>
    <w:rsid w:val="00970537"/>
    <w:rsid w:val="00970FCF"/>
    <w:rsid w:val="00971D17"/>
    <w:rsid w:val="00972A0B"/>
    <w:rsid w:val="0097342E"/>
    <w:rsid w:val="00973561"/>
    <w:rsid w:val="00973F26"/>
    <w:rsid w:val="00974AA6"/>
    <w:rsid w:val="00975717"/>
    <w:rsid w:val="00977129"/>
    <w:rsid w:val="00977FFB"/>
    <w:rsid w:val="009811BD"/>
    <w:rsid w:val="009818D2"/>
    <w:rsid w:val="009818E3"/>
    <w:rsid w:val="00981CB4"/>
    <w:rsid w:val="00981DBE"/>
    <w:rsid w:val="00982000"/>
    <w:rsid w:val="00983943"/>
    <w:rsid w:val="0098399C"/>
    <w:rsid w:val="00983D77"/>
    <w:rsid w:val="00984873"/>
    <w:rsid w:val="00984D3B"/>
    <w:rsid w:val="0098633A"/>
    <w:rsid w:val="00987800"/>
    <w:rsid w:val="009879B0"/>
    <w:rsid w:val="00992ACB"/>
    <w:rsid w:val="00992C9F"/>
    <w:rsid w:val="00992D77"/>
    <w:rsid w:val="00994DCD"/>
    <w:rsid w:val="00994E1A"/>
    <w:rsid w:val="00995279"/>
    <w:rsid w:val="009954A8"/>
    <w:rsid w:val="009961F2"/>
    <w:rsid w:val="00997430"/>
    <w:rsid w:val="00997B4F"/>
    <w:rsid w:val="009A0348"/>
    <w:rsid w:val="009A14C3"/>
    <w:rsid w:val="009A1D58"/>
    <w:rsid w:val="009A369B"/>
    <w:rsid w:val="009A3887"/>
    <w:rsid w:val="009A411A"/>
    <w:rsid w:val="009A49AC"/>
    <w:rsid w:val="009A77BA"/>
    <w:rsid w:val="009B2B52"/>
    <w:rsid w:val="009B37C9"/>
    <w:rsid w:val="009B3866"/>
    <w:rsid w:val="009B42EA"/>
    <w:rsid w:val="009B44D1"/>
    <w:rsid w:val="009B6576"/>
    <w:rsid w:val="009B65D1"/>
    <w:rsid w:val="009B675E"/>
    <w:rsid w:val="009B68C8"/>
    <w:rsid w:val="009B6C76"/>
    <w:rsid w:val="009B75BE"/>
    <w:rsid w:val="009B7E89"/>
    <w:rsid w:val="009C02AC"/>
    <w:rsid w:val="009C0DB8"/>
    <w:rsid w:val="009C14F3"/>
    <w:rsid w:val="009C51C1"/>
    <w:rsid w:val="009C5281"/>
    <w:rsid w:val="009C5383"/>
    <w:rsid w:val="009C54F2"/>
    <w:rsid w:val="009C6A91"/>
    <w:rsid w:val="009C7448"/>
    <w:rsid w:val="009C794C"/>
    <w:rsid w:val="009C7FCF"/>
    <w:rsid w:val="009D164F"/>
    <w:rsid w:val="009D1C3E"/>
    <w:rsid w:val="009D1F81"/>
    <w:rsid w:val="009D2622"/>
    <w:rsid w:val="009D3B66"/>
    <w:rsid w:val="009D3B99"/>
    <w:rsid w:val="009D4DFB"/>
    <w:rsid w:val="009D516D"/>
    <w:rsid w:val="009D643B"/>
    <w:rsid w:val="009D67BA"/>
    <w:rsid w:val="009D6AE3"/>
    <w:rsid w:val="009D7516"/>
    <w:rsid w:val="009D77E0"/>
    <w:rsid w:val="009E063E"/>
    <w:rsid w:val="009E187E"/>
    <w:rsid w:val="009E1A1E"/>
    <w:rsid w:val="009E2176"/>
    <w:rsid w:val="009E24C3"/>
    <w:rsid w:val="009E25CF"/>
    <w:rsid w:val="009E2B67"/>
    <w:rsid w:val="009E2D24"/>
    <w:rsid w:val="009E2E01"/>
    <w:rsid w:val="009E3BD6"/>
    <w:rsid w:val="009E3EB0"/>
    <w:rsid w:val="009E3EB9"/>
    <w:rsid w:val="009E4BB2"/>
    <w:rsid w:val="009E4D17"/>
    <w:rsid w:val="009E52B8"/>
    <w:rsid w:val="009E5C65"/>
    <w:rsid w:val="009E6902"/>
    <w:rsid w:val="009E6992"/>
    <w:rsid w:val="009E7DCC"/>
    <w:rsid w:val="009F1426"/>
    <w:rsid w:val="009F14F5"/>
    <w:rsid w:val="009F230A"/>
    <w:rsid w:val="009F3ACB"/>
    <w:rsid w:val="009F3BDA"/>
    <w:rsid w:val="009F55A5"/>
    <w:rsid w:val="009F584E"/>
    <w:rsid w:val="009F5F66"/>
    <w:rsid w:val="009F656A"/>
    <w:rsid w:val="009F6E13"/>
    <w:rsid w:val="009F743D"/>
    <w:rsid w:val="009F7E70"/>
    <w:rsid w:val="00A0091C"/>
    <w:rsid w:val="00A00BA8"/>
    <w:rsid w:val="00A00BDC"/>
    <w:rsid w:val="00A01056"/>
    <w:rsid w:val="00A01263"/>
    <w:rsid w:val="00A01B5F"/>
    <w:rsid w:val="00A02C34"/>
    <w:rsid w:val="00A0409E"/>
    <w:rsid w:val="00A04C8C"/>
    <w:rsid w:val="00A05652"/>
    <w:rsid w:val="00A05820"/>
    <w:rsid w:val="00A06FA4"/>
    <w:rsid w:val="00A0753B"/>
    <w:rsid w:val="00A07F4E"/>
    <w:rsid w:val="00A135D6"/>
    <w:rsid w:val="00A135F5"/>
    <w:rsid w:val="00A158AE"/>
    <w:rsid w:val="00A15B26"/>
    <w:rsid w:val="00A16A49"/>
    <w:rsid w:val="00A17464"/>
    <w:rsid w:val="00A17D17"/>
    <w:rsid w:val="00A20504"/>
    <w:rsid w:val="00A21A87"/>
    <w:rsid w:val="00A23273"/>
    <w:rsid w:val="00A2428D"/>
    <w:rsid w:val="00A25CA4"/>
    <w:rsid w:val="00A26BEE"/>
    <w:rsid w:val="00A26EB0"/>
    <w:rsid w:val="00A301AB"/>
    <w:rsid w:val="00A30C57"/>
    <w:rsid w:val="00A317FA"/>
    <w:rsid w:val="00A31D00"/>
    <w:rsid w:val="00A32A18"/>
    <w:rsid w:val="00A33688"/>
    <w:rsid w:val="00A340C6"/>
    <w:rsid w:val="00A352AA"/>
    <w:rsid w:val="00A358F6"/>
    <w:rsid w:val="00A359BA"/>
    <w:rsid w:val="00A376E8"/>
    <w:rsid w:val="00A37A6B"/>
    <w:rsid w:val="00A4015B"/>
    <w:rsid w:val="00A40978"/>
    <w:rsid w:val="00A41CD7"/>
    <w:rsid w:val="00A432E1"/>
    <w:rsid w:val="00A4370C"/>
    <w:rsid w:val="00A43A4F"/>
    <w:rsid w:val="00A442E1"/>
    <w:rsid w:val="00A44642"/>
    <w:rsid w:val="00A4477E"/>
    <w:rsid w:val="00A4507A"/>
    <w:rsid w:val="00A45E68"/>
    <w:rsid w:val="00A460EB"/>
    <w:rsid w:val="00A46509"/>
    <w:rsid w:val="00A47D26"/>
    <w:rsid w:val="00A47F47"/>
    <w:rsid w:val="00A50861"/>
    <w:rsid w:val="00A511FF"/>
    <w:rsid w:val="00A5196E"/>
    <w:rsid w:val="00A51E22"/>
    <w:rsid w:val="00A522C5"/>
    <w:rsid w:val="00A5323D"/>
    <w:rsid w:val="00A5395A"/>
    <w:rsid w:val="00A544DD"/>
    <w:rsid w:val="00A54BAB"/>
    <w:rsid w:val="00A5560D"/>
    <w:rsid w:val="00A559C4"/>
    <w:rsid w:val="00A5604C"/>
    <w:rsid w:val="00A6094A"/>
    <w:rsid w:val="00A619A6"/>
    <w:rsid w:val="00A62131"/>
    <w:rsid w:val="00A624F4"/>
    <w:rsid w:val="00A628D4"/>
    <w:rsid w:val="00A628E6"/>
    <w:rsid w:val="00A63082"/>
    <w:rsid w:val="00A630EC"/>
    <w:rsid w:val="00A63D28"/>
    <w:rsid w:val="00A65316"/>
    <w:rsid w:val="00A65C66"/>
    <w:rsid w:val="00A65FE6"/>
    <w:rsid w:val="00A66DA9"/>
    <w:rsid w:val="00A67B7C"/>
    <w:rsid w:val="00A7022F"/>
    <w:rsid w:val="00A70BDA"/>
    <w:rsid w:val="00A71923"/>
    <w:rsid w:val="00A71DEF"/>
    <w:rsid w:val="00A71F6E"/>
    <w:rsid w:val="00A746ED"/>
    <w:rsid w:val="00A761E5"/>
    <w:rsid w:val="00A80380"/>
    <w:rsid w:val="00A807BC"/>
    <w:rsid w:val="00A80889"/>
    <w:rsid w:val="00A80EA5"/>
    <w:rsid w:val="00A80F6F"/>
    <w:rsid w:val="00A8225E"/>
    <w:rsid w:val="00A822F5"/>
    <w:rsid w:val="00A82ED4"/>
    <w:rsid w:val="00A844B0"/>
    <w:rsid w:val="00A851C9"/>
    <w:rsid w:val="00A852B3"/>
    <w:rsid w:val="00A86E85"/>
    <w:rsid w:val="00A87429"/>
    <w:rsid w:val="00A87C8B"/>
    <w:rsid w:val="00A90192"/>
    <w:rsid w:val="00A90E46"/>
    <w:rsid w:val="00A916AE"/>
    <w:rsid w:val="00A918BC"/>
    <w:rsid w:val="00A92EB7"/>
    <w:rsid w:val="00A93793"/>
    <w:rsid w:val="00A94533"/>
    <w:rsid w:val="00A95900"/>
    <w:rsid w:val="00A96DAC"/>
    <w:rsid w:val="00A973BA"/>
    <w:rsid w:val="00AA15DE"/>
    <w:rsid w:val="00AA2A26"/>
    <w:rsid w:val="00AA56A9"/>
    <w:rsid w:val="00AA58A7"/>
    <w:rsid w:val="00AA66E8"/>
    <w:rsid w:val="00AA6A69"/>
    <w:rsid w:val="00AA7968"/>
    <w:rsid w:val="00AB132B"/>
    <w:rsid w:val="00AB16F9"/>
    <w:rsid w:val="00AB1DB9"/>
    <w:rsid w:val="00AB43BA"/>
    <w:rsid w:val="00AB4A8F"/>
    <w:rsid w:val="00AB4F94"/>
    <w:rsid w:val="00AB5547"/>
    <w:rsid w:val="00AB6729"/>
    <w:rsid w:val="00AB7408"/>
    <w:rsid w:val="00AC0650"/>
    <w:rsid w:val="00AC09CA"/>
    <w:rsid w:val="00AC09E4"/>
    <w:rsid w:val="00AC14D5"/>
    <w:rsid w:val="00AC15C4"/>
    <w:rsid w:val="00AC1A47"/>
    <w:rsid w:val="00AC1EEA"/>
    <w:rsid w:val="00AC3401"/>
    <w:rsid w:val="00AC345D"/>
    <w:rsid w:val="00AC3468"/>
    <w:rsid w:val="00AC405D"/>
    <w:rsid w:val="00AC4231"/>
    <w:rsid w:val="00AD2CAE"/>
    <w:rsid w:val="00AD384D"/>
    <w:rsid w:val="00AD4456"/>
    <w:rsid w:val="00AD4897"/>
    <w:rsid w:val="00AD562B"/>
    <w:rsid w:val="00AD56E4"/>
    <w:rsid w:val="00AD6DF7"/>
    <w:rsid w:val="00AD7CD1"/>
    <w:rsid w:val="00AE0948"/>
    <w:rsid w:val="00AE0E6F"/>
    <w:rsid w:val="00AE1D8E"/>
    <w:rsid w:val="00AE1DB5"/>
    <w:rsid w:val="00AE42E2"/>
    <w:rsid w:val="00AE599A"/>
    <w:rsid w:val="00AF10AA"/>
    <w:rsid w:val="00AF1D11"/>
    <w:rsid w:val="00AF2258"/>
    <w:rsid w:val="00AF2DC9"/>
    <w:rsid w:val="00AF34B6"/>
    <w:rsid w:val="00AF446A"/>
    <w:rsid w:val="00B00530"/>
    <w:rsid w:val="00B00DC3"/>
    <w:rsid w:val="00B01FB2"/>
    <w:rsid w:val="00B02538"/>
    <w:rsid w:val="00B03F04"/>
    <w:rsid w:val="00B04152"/>
    <w:rsid w:val="00B04943"/>
    <w:rsid w:val="00B05D4D"/>
    <w:rsid w:val="00B05E06"/>
    <w:rsid w:val="00B0669F"/>
    <w:rsid w:val="00B06A44"/>
    <w:rsid w:val="00B07893"/>
    <w:rsid w:val="00B07A23"/>
    <w:rsid w:val="00B10ECD"/>
    <w:rsid w:val="00B11844"/>
    <w:rsid w:val="00B11999"/>
    <w:rsid w:val="00B12FEE"/>
    <w:rsid w:val="00B13A5E"/>
    <w:rsid w:val="00B13A9C"/>
    <w:rsid w:val="00B14A5D"/>
    <w:rsid w:val="00B14F2B"/>
    <w:rsid w:val="00B1595D"/>
    <w:rsid w:val="00B162CD"/>
    <w:rsid w:val="00B1674E"/>
    <w:rsid w:val="00B16821"/>
    <w:rsid w:val="00B179B1"/>
    <w:rsid w:val="00B21AE8"/>
    <w:rsid w:val="00B220B3"/>
    <w:rsid w:val="00B22704"/>
    <w:rsid w:val="00B2277F"/>
    <w:rsid w:val="00B22C7F"/>
    <w:rsid w:val="00B22DD7"/>
    <w:rsid w:val="00B23E7C"/>
    <w:rsid w:val="00B24AC8"/>
    <w:rsid w:val="00B24B42"/>
    <w:rsid w:val="00B25184"/>
    <w:rsid w:val="00B26B5A"/>
    <w:rsid w:val="00B26F84"/>
    <w:rsid w:val="00B2712E"/>
    <w:rsid w:val="00B27905"/>
    <w:rsid w:val="00B30E13"/>
    <w:rsid w:val="00B31740"/>
    <w:rsid w:val="00B32071"/>
    <w:rsid w:val="00B32498"/>
    <w:rsid w:val="00B3293A"/>
    <w:rsid w:val="00B339B9"/>
    <w:rsid w:val="00B34413"/>
    <w:rsid w:val="00B3497E"/>
    <w:rsid w:val="00B3540D"/>
    <w:rsid w:val="00B35C4E"/>
    <w:rsid w:val="00B3680C"/>
    <w:rsid w:val="00B36A91"/>
    <w:rsid w:val="00B37EE8"/>
    <w:rsid w:val="00B405C7"/>
    <w:rsid w:val="00B40636"/>
    <w:rsid w:val="00B42A2A"/>
    <w:rsid w:val="00B45303"/>
    <w:rsid w:val="00B46870"/>
    <w:rsid w:val="00B47072"/>
    <w:rsid w:val="00B477B8"/>
    <w:rsid w:val="00B47DB0"/>
    <w:rsid w:val="00B5025F"/>
    <w:rsid w:val="00B5255D"/>
    <w:rsid w:val="00B5280C"/>
    <w:rsid w:val="00B54A76"/>
    <w:rsid w:val="00B55A64"/>
    <w:rsid w:val="00B56B03"/>
    <w:rsid w:val="00B57E68"/>
    <w:rsid w:val="00B602BF"/>
    <w:rsid w:val="00B61611"/>
    <w:rsid w:val="00B61D89"/>
    <w:rsid w:val="00B64D1C"/>
    <w:rsid w:val="00B728C0"/>
    <w:rsid w:val="00B73C04"/>
    <w:rsid w:val="00B73E41"/>
    <w:rsid w:val="00B73F09"/>
    <w:rsid w:val="00B743C5"/>
    <w:rsid w:val="00B749F4"/>
    <w:rsid w:val="00B765F8"/>
    <w:rsid w:val="00B77134"/>
    <w:rsid w:val="00B77901"/>
    <w:rsid w:val="00B77B10"/>
    <w:rsid w:val="00B80E6E"/>
    <w:rsid w:val="00B8278F"/>
    <w:rsid w:val="00B82B54"/>
    <w:rsid w:val="00B83FF6"/>
    <w:rsid w:val="00B84337"/>
    <w:rsid w:val="00B848A0"/>
    <w:rsid w:val="00B8597E"/>
    <w:rsid w:val="00B85D53"/>
    <w:rsid w:val="00B86267"/>
    <w:rsid w:val="00B874D6"/>
    <w:rsid w:val="00B87DFE"/>
    <w:rsid w:val="00B92694"/>
    <w:rsid w:val="00B94EE9"/>
    <w:rsid w:val="00B969A0"/>
    <w:rsid w:val="00B96E9E"/>
    <w:rsid w:val="00B971D7"/>
    <w:rsid w:val="00BA0818"/>
    <w:rsid w:val="00BA1A74"/>
    <w:rsid w:val="00BA2D04"/>
    <w:rsid w:val="00BA2F0A"/>
    <w:rsid w:val="00BA3712"/>
    <w:rsid w:val="00BA54E8"/>
    <w:rsid w:val="00BA56C3"/>
    <w:rsid w:val="00BA57CA"/>
    <w:rsid w:val="00BA6000"/>
    <w:rsid w:val="00BA67AF"/>
    <w:rsid w:val="00BA7602"/>
    <w:rsid w:val="00BB134E"/>
    <w:rsid w:val="00BB1F00"/>
    <w:rsid w:val="00BB2F56"/>
    <w:rsid w:val="00BB3022"/>
    <w:rsid w:val="00BB4699"/>
    <w:rsid w:val="00BB4AF7"/>
    <w:rsid w:val="00BB51D2"/>
    <w:rsid w:val="00BB5340"/>
    <w:rsid w:val="00BB5547"/>
    <w:rsid w:val="00BB69CD"/>
    <w:rsid w:val="00BB73CF"/>
    <w:rsid w:val="00BC3916"/>
    <w:rsid w:val="00BC3A2E"/>
    <w:rsid w:val="00BC41A8"/>
    <w:rsid w:val="00BC673C"/>
    <w:rsid w:val="00BC6D30"/>
    <w:rsid w:val="00BC75A1"/>
    <w:rsid w:val="00BD116C"/>
    <w:rsid w:val="00BD1324"/>
    <w:rsid w:val="00BD1BBA"/>
    <w:rsid w:val="00BD20F4"/>
    <w:rsid w:val="00BD2FC6"/>
    <w:rsid w:val="00BD3954"/>
    <w:rsid w:val="00BD4DA7"/>
    <w:rsid w:val="00BD4E70"/>
    <w:rsid w:val="00BD50DB"/>
    <w:rsid w:val="00BD571E"/>
    <w:rsid w:val="00BD6275"/>
    <w:rsid w:val="00BD6351"/>
    <w:rsid w:val="00BD787F"/>
    <w:rsid w:val="00BD79B9"/>
    <w:rsid w:val="00BD7B46"/>
    <w:rsid w:val="00BE059A"/>
    <w:rsid w:val="00BE0715"/>
    <w:rsid w:val="00BE2995"/>
    <w:rsid w:val="00BE2AEC"/>
    <w:rsid w:val="00BE2B63"/>
    <w:rsid w:val="00BE33C4"/>
    <w:rsid w:val="00BE4BA2"/>
    <w:rsid w:val="00BE5838"/>
    <w:rsid w:val="00BE5C8E"/>
    <w:rsid w:val="00BE6B3D"/>
    <w:rsid w:val="00BE6C1C"/>
    <w:rsid w:val="00BE7031"/>
    <w:rsid w:val="00BF0D56"/>
    <w:rsid w:val="00BF1608"/>
    <w:rsid w:val="00BF1BAF"/>
    <w:rsid w:val="00BF1E78"/>
    <w:rsid w:val="00BF2A9F"/>
    <w:rsid w:val="00BF3691"/>
    <w:rsid w:val="00BF498B"/>
    <w:rsid w:val="00BF6096"/>
    <w:rsid w:val="00BF6DCF"/>
    <w:rsid w:val="00BF757C"/>
    <w:rsid w:val="00C00D12"/>
    <w:rsid w:val="00C01681"/>
    <w:rsid w:val="00C01BE0"/>
    <w:rsid w:val="00C01C90"/>
    <w:rsid w:val="00C01D69"/>
    <w:rsid w:val="00C0297C"/>
    <w:rsid w:val="00C02E3B"/>
    <w:rsid w:val="00C02F03"/>
    <w:rsid w:val="00C03520"/>
    <w:rsid w:val="00C04AFC"/>
    <w:rsid w:val="00C04CAA"/>
    <w:rsid w:val="00C0619F"/>
    <w:rsid w:val="00C06677"/>
    <w:rsid w:val="00C06942"/>
    <w:rsid w:val="00C06EBE"/>
    <w:rsid w:val="00C0747F"/>
    <w:rsid w:val="00C11185"/>
    <w:rsid w:val="00C1316A"/>
    <w:rsid w:val="00C1449A"/>
    <w:rsid w:val="00C14D93"/>
    <w:rsid w:val="00C14F4C"/>
    <w:rsid w:val="00C14F83"/>
    <w:rsid w:val="00C15679"/>
    <w:rsid w:val="00C16441"/>
    <w:rsid w:val="00C16B8F"/>
    <w:rsid w:val="00C16DF3"/>
    <w:rsid w:val="00C200CD"/>
    <w:rsid w:val="00C201B4"/>
    <w:rsid w:val="00C20392"/>
    <w:rsid w:val="00C207C9"/>
    <w:rsid w:val="00C2152D"/>
    <w:rsid w:val="00C21A7D"/>
    <w:rsid w:val="00C22090"/>
    <w:rsid w:val="00C22433"/>
    <w:rsid w:val="00C228A6"/>
    <w:rsid w:val="00C22DAF"/>
    <w:rsid w:val="00C22EB2"/>
    <w:rsid w:val="00C232AF"/>
    <w:rsid w:val="00C23775"/>
    <w:rsid w:val="00C24A5D"/>
    <w:rsid w:val="00C2597D"/>
    <w:rsid w:val="00C262A9"/>
    <w:rsid w:val="00C2713F"/>
    <w:rsid w:val="00C27208"/>
    <w:rsid w:val="00C27AD3"/>
    <w:rsid w:val="00C27B77"/>
    <w:rsid w:val="00C33595"/>
    <w:rsid w:val="00C34145"/>
    <w:rsid w:val="00C3432F"/>
    <w:rsid w:val="00C3451D"/>
    <w:rsid w:val="00C4168A"/>
    <w:rsid w:val="00C423C1"/>
    <w:rsid w:val="00C45E84"/>
    <w:rsid w:val="00C460AF"/>
    <w:rsid w:val="00C466E1"/>
    <w:rsid w:val="00C506F1"/>
    <w:rsid w:val="00C5077F"/>
    <w:rsid w:val="00C507B0"/>
    <w:rsid w:val="00C5232C"/>
    <w:rsid w:val="00C54E31"/>
    <w:rsid w:val="00C55ACD"/>
    <w:rsid w:val="00C55CA5"/>
    <w:rsid w:val="00C56197"/>
    <w:rsid w:val="00C562AD"/>
    <w:rsid w:val="00C56F76"/>
    <w:rsid w:val="00C57775"/>
    <w:rsid w:val="00C60D3E"/>
    <w:rsid w:val="00C625CA"/>
    <w:rsid w:val="00C635AE"/>
    <w:rsid w:val="00C643A2"/>
    <w:rsid w:val="00C653D7"/>
    <w:rsid w:val="00C66A78"/>
    <w:rsid w:val="00C67ADD"/>
    <w:rsid w:val="00C67AEA"/>
    <w:rsid w:val="00C67D55"/>
    <w:rsid w:val="00C70A43"/>
    <w:rsid w:val="00C7185D"/>
    <w:rsid w:val="00C72235"/>
    <w:rsid w:val="00C728B1"/>
    <w:rsid w:val="00C72B6E"/>
    <w:rsid w:val="00C739D1"/>
    <w:rsid w:val="00C76060"/>
    <w:rsid w:val="00C8377C"/>
    <w:rsid w:val="00C84232"/>
    <w:rsid w:val="00C848B6"/>
    <w:rsid w:val="00C854AF"/>
    <w:rsid w:val="00C8568C"/>
    <w:rsid w:val="00C85C75"/>
    <w:rsid w:val="00C87D06"/>
    <w:rsid w:val="00C90164"/>
    <w:rsid w:val="00C9154A"/>
    <w:rsid w:val="00C9198C"/>
    <w:rsid w:val="00C920C9"/>
    <w:rsid w:val="00C95494"/>
    <w:rsid w:val="00CA01F6"/>
    <w:rsid w:val="00CA0F83"/>
    <w:rsid w:val="00CA12D1"/>
    <w:rsid w:val="00CA1561"/>
    <w:rsid w:val="00CA2455"/>
    <w:rsid w:val="00CA31CF"/>
    <w:rsid w:val="00CA39D3"/>
    <w:rsid w:val="00CA3BC1"/>
    <w:rsid w:val="00CA3DFB"/>
    <w:rsid w:val="00CA5EA2"/>
    <w:rsid w:val="00CA65B3"/>
    <w:rsid w:val="00CA7A70"/>
    <w:rsid w:val="00CA7E7D"/>
    <w:rsid w:val="00CB1041"/>
    <w:rsid w:val="00CB1501"/>
    <w:rsid w:val="00CB193B"/>
    <w:rsid w:val="00CB2610"/>
    <w:rsid w:val="00CB347B"/>
    <w:rsid w:val="00CB41A1"/>
    <w:rsid w:val="00CB43AB"/>
    <w:rsid w:val="00CB5568"/>
    <w:rsid w:val="00CB5E5E"/>
    <w:rsid w:val="00CB6261"/>
    <w:rsid w:val="00CB6BF9"/>
    <w:rsid w:val="00CB79E6"/>
    <w:rsid w:val="00CB7B30"/>
    <w:rsid w:val="00CB7FFD"/>
    <w:rsid w:val="00CC0211"/>
    <w:rsid w:val="00CC430D"/>
    <w:rsid w:val="00CC466B"/>
    <w:rsid w:val="00CC4887"/>
    <w:rsid w:val="00CC5354"/>
    <w:rsid w:val="00CC5645"/>
    <w:rsid w:val="00CC59E2"/>
    <w:rsid w:val="00CC5B8E"/>
    <w:rsid w:val="00CC745E"/>
    <w:rsid w:val="00CC768E"/>
    <w:rsid w:val="00CC77B5"/>
    <w:rsid w:val="00CC7942"/>
    <w:rsid w:val="00CD169F"/>
    <w:rsid w:val="00CD1C2C"/>
    <w:rsid w:val="00CD240C"/>
    <w:rsid w:val="00CD2CF0"/>
    <w:rsid w:val="00CD30B6"/>
    <w:rsid w:val="00CD4762"/>
    <w:rsid w:val="00CD4AB6"/>
    <w:rsid w:val="00CD4E91"/>
    <w:rsid w:val="00CD53B5"/>
    <w:rsid w:val="00CD5698"/>
    <w:rsid w:val="00CD5845"/>
    <w:rsid w:val="00CD60C3"/>
    <w:rsid w:val="00CD615A"/>
    <w:rsid w:val="00CD688C"/>
    <w:rsid w:val="00CD703C"/>
    <w:rsid w:val="00CD7DFD"/>
    <w:rsid w:val="00CE2055"/>
    <w:rsid w:val="00CE2F99"/>
    <w:rsid w:val="00CE43DC"/>
    <w:rsid w:val="00CE6C00"/>
    <w:rsid w:val="00CE7476"/>
    <w:rsid w:val="00CF0607"/>
    <w:rsid w:val="00CF0677"/>
    <w:rsid w:val="00CF0FA7"/>
    <w:rsid w:val="00CF1CF3"/>
    <w:rsid w:val="00CF4D01"/>
    <w:rsid w:val="00CF5552"/>
    <w:rsid w:val="00CF6981"/>
    <w:rsid w:val="00CF6BEF"/>
    <w:rsid w:val="00CF735E"/>
    <w:rsid w:val="00CF79F6"/>
    <w:rsid w:val="00D002E4"/>
    <w:rsid w:val="00D01874"/>
    <w:rsid w:val="00D0262E"/>
    <w:rsid w:val="00D03056"/>
    <w:rsid w:val="00D0395D"/>
    <w:rsid w:val="00D039FC"/>
    <w:rsid w:val="00D03DB8"/>
    <w:rsid w:val="00D03F86"/>
    <w:rsid w:val="00D04237"/>
    <w:rsid w:val="00D04CFB"/>
    <w:rsid w:val="00D0633A"/>
    <w:rsid w:val="00D066AC"/>
    <w:rsid w:val="00D071BB"/>
    <w:rsid w:val="00D072CA"/>
    <w:rsid w:val="00D07334"/>
    <w:rsid w:val="00D076E7"/>
    <w:rsid w:val="00D07785"/>
    <w:rsid w:val="00D07971"/>
    <w:rsid w:val="00D1071F"/>
    <w:rsid w:val="00D1099E"/>
    <w:rsid w:val="00D126D9"/>
    <w:rsid w:val="00D128E1"/>
    <w:rsid w:val="00D15240"/>
    <w:rsid w:val="00D156E7"/>
    <w:rsid w:val="00D162A6"/>
    <w:rsid w:val="00D163FE"/>
    <w:rsid w:val="00D228BB"/>
    <w:rsid w:val="00D23CE1"/>
    <w:rsid w:val="00D245BE"/>
    <w:rsid w:val="00D24DEC"/>
    <w:rsid w:val="00D25831"/>
    <w:rsid w:val="00D25B6F"/>
    <w:rsid w:val="00D25D62"/>
    <w:rsid w:val="00D26041"/>
    <w:rsid w:val="00D26E76"/>
    <w:rsid w:val="00D277B0"/>
    <w:rsid w:val="00D27934"/>
    <w:rsid w:val="00D30096"/>
    <w:rsid w:val="00D30B98"/>
    <w:rsid w:val="00D30D67"/>
    <w:rsid w:val="00D30F24"/>
    <w:rsid w:val="00D314B0"/>
    <w:rsid w:val="00D32469"/>
    <w:rsid w:val="00D32CFA"/>
    <w:rsid w:val="00D33DC2"/>
    <w:rsid w:val="00D3402B"/>
    <w:rsid w:val="00D3437E"/>
    <w:rsid w:val="00D34C83"/>
    <w:rsid w:val="00D368D5"/>
    <w:rsid w:val="00D36CB0"/>
    <w:rsid w:val="00D3734D"/>
    <w:rsid w:val="00D373A3"/>
    <w:rsid w:val="00D37E7B"/>
    <w:rsid w:val="00D40B82"/>
    <w:rsid w:val="00D417CF"/>
    <w:rsid w:val="00D41B3A"/>
    <w:rsid w:val="00D422F3"/>
    <w:rsid w:val="00D42C1F"/>
    <w:rsid w:val="00D437D0"/>
    <w:rsid w:val="00D43DE5"/>
    <w:rsid w:val="00D451B0"/>
    <w:rsid w:val="00D452C5"/>
    <w:rsid w:val="00D455AF"/>
    <w:rsid w:val="00D45FB7"/>
    <w:rsid w:val="00D46D8D"/>
    <w:rsid w:val="00D47222"/>
    <w:rsid w:val="00D47512"/>
    <w:rsid w:val="00D50ADD"/>
    <w:rsid w:val="00D511F8"/>
    <w:rsid w:val="00D515B0"/>
    <w:rsid w:val="00D51D04"/>
    <w:rsid w:val="00D54BA8"/>
    <w:rsid w:val="00D54F2E"/>
    <w:rsid w:val="00D55B15"/>
    <w:rsid w:val="00D57CFE"/>
    <w:rsid w:val="00D604A9"/>
    <w:rsid w:val="00D61D7D"/>
    <w:rsid w:val="00D62602"/>
    <w:rsid w:val="00D63006"/>
    <w:rsid w:val="00D64956"/>
    <w:rsid w:val="00D65C8F"/>
    <w:rsid w:val="00D665DA"/>
    <w:rsid w:val="00D67099"/>
    <w:rsid w:val="00D670F0"/>
    <w:rsid w:val="00D67A8C"/>
    <w:rsid w:val="00D7015D"/>
    <w:rsid w:val="00D70F57"/>
    <w:rsid w:val="00D71A58"/>
    <w:rsid w:val="00D7374B"/>
    <w:rsid w:val="00D778F6"/>
    <w:rsid w:val="00D80379"/>
    <w:rsid w:val="00D80477"/>
    <w:rsid w:val="00D81C81"/>
    <w:rsid w:val="00D82244"/>
    <w:rsid w:val="00D839F9"/>
    <w:rsid w:val="00D83C73"/>
    <w:rsid w:val="00D83CA9"/>
    <w:rsid w:val="00D83E24"/>
    <w:rsid w:val="00D84FDE"/>
    <w:rsid w:val="00D85097"/>
    <w:rsid w:val="00D851D0"/>
    <w:rsid w:val="00D8607E"/>
    <w:rsid w:val="00D865A5"/>
    <w:rsid w:val="00D87698"/>
    <w:rsid w:val="00D87D94"/>
    <w:rsid w:val="00D904CB"/>
    <w:rsid w:val="00D90ECB"/>
    <w:rsid w:val="00D91650"/>
    <w:rsid w:val="00D92892"/>
    <w:rsid w:val="00D92CC3"/>
    <w:rsid w:val="00D92DF9"/>
    <w:rsid w:val="00D93061"/>
    <w:rsid w:val="00D9314A"/>
    <w:rsid w:val="00D93733"/>
    <w:rsid w:val="00D93990"/>
    <w:rsid w:val="00D94411"/>
    <w:rsid w:val="00D95088"/>
    <w:rsid w:val="00D950DB"/>
    <w:rsid w:val="00D951B4"/>
    <w:rsid w:val="00D95341"/>
    <w:rsid w:val="00D9538D"/>
    <w:rsid w:val="00D9690D"/>
    <w:rsid w:val="00D96DDF"/>
    <w:rsid w:val="00D9714E"/>
    <w:rsid w:val="00D97DBF"/>
    <w:rsid w:val="00DA126B"/>
    <w:rsid w:val="00DA1DDF"/>
    <w:rsid w:val="00DA1FAF"/>
    <w:rsid w:val="00DA2178"/>
    <w:rsid w:val="00DA40BF"/>
    <w:rsid w:val="00DA435D"/>
    <w:rsid w:val="00DA58D9"/>
    <w:rsid w:val="00DA59B0"/>
    <w:rsid w:val="00DA6A58"/>
    <w:rsid w:val="00DA795F"/>
    <w:rsid w:val="00DA7B14"/>
    <w:rsid w:val="00DB0774"/>
    <w:rsid w:val="00DB31A8"/>
    <w:rsid w:val="00DB54AF"/>
    <w:rsid w:val="00DB7378"/>
    <w:rsid w:val="00DC1478"/>
    <w:rsid w:val="00DC1940"/>
    <w:rsid w:val="00DC1976"/>
    <w:rsid w:val="00DC321F"/>
    <w:rsid w:val="00DC3C2C"/>
    <w:rsid w:val="00DC41F2"/>
    <w:rsid w:val="00DC4EC5"/>
    <w:rsid w:val="00DC599F"/>
    <w:rsid w:val="00DC5CAA"/>
    <w:rsid w:val="00DC70DE"/>
    <w:rsid w:val="00DC761D"/>
    <w:rsid w:val="00DC77E6"/>
    <w:rsid w:val="00DC7A65"/>
    <w:rsid w:val="00DD0EDE"/>
    <w:rsid w:val="00DD192D"/>
    <w:rsid w:val="00DD1E24"/>
    <w:rsid w:val="00DD2449"/>
    <w:rsid w:val="00DD293C"/>
    <w:rsid w:val="00DD39FE"/>
    <w:rsid w:val="00DD4449"/>
    <w:rsid w:val="00DD686F"/>
    <w:rsid w:val="00DE0020"/>
    <w:rsid w:val="00DE362E"/>
    <w:rsid w:val="00DE3F48"/>
    <w:rsid w:val="00DE5259"/>
    <w:rsid w:val="00DE5322"/>
    <w:rsid w:val="00DE5A0A"/>
    <w:rsid w:val="00DE5F1A"/>
    <w:rsid w:val="00DE6AE3"/>
    <w:rsid w:val="00DF0275"/>
    <w:rsid w:val="00DF0761"/>
    <w:rsid w:val="00DF0D34"/>
    <w:rsid w:val="00DF2388"/>
    <w:rsid w:val="00DF31DA"/>
    <w:rsid w:val="00DF339C"/>
    <w:rsid w:val="00DF38A0"/>
    <w:rsid w:val="00DF506C"/>
    <w:rsid w:val="00DF67CE"/>
    <w:rsid w:val="00DF68D3"/>
    <w:rsid w:val="00DF6F97"/>
    <w:rsid w:val="00DF7185"/>
    <w:rsid w:val="00DF7DAA"/>
    <w:rsid w:val="00E0030F"/>
    <w:rsid w:val="00E006BD"/>
    <w:rsid w:val="00E0126F"/>
    <w:rsid w:val="00E01935"/>
    <w:rsid w:val="00E01DC9"/>
    <w:rsid w:val="00E02B1C"/>
    <w:rsid w:val="00E038B9"/>
    <w:rsid w:val="00E03E74"/>
    <w:rsid w:val="00E03EDB"/>
    <w:rsid w:val="00E040CA"/>
    <w:rsid w:val="00E0513C"/>
    <w:rsid w:val="00E06398"/>
    <w:rsid w:val="00E100C7"/>
    <w:rsid w:val="00E11A9B"/>
    <w:rsid w:val="00E12FB0"/>
    <w:rsid w:val="00E1302D"/>
    <w:rsid w:val="00E14BAB"/>
    <w:rsid w:val="00E155BD"/>
    <w:rsid w:val="00E1584A"/>
    <w:rsid w:val="00E15CF9"/>
    <w:rsid w:val="00E16B6D"/>
    <w:rsid w:val="00E16C0F"/>
    <w:rsid w:val="00E209C2"/>
    <w:rsid w:val="00E21484"/>
    <w:rsid w:val="00E21B25"/>
    <w:rsid w:val="00E22E11"/>
    <w:rsid w:val="00E22FA8"/>
    <w:rsid w:val="00E231C6"/>
    <w:rsid w:val="00E244D1"/>
    <w:rsid w:val="00E24ECB"/>
    <w:rsid w:val="00E25666"/>
    <w:rsid w:val="00E27551"/>
    <w:rsid w:val="00E27C9E"/>
    <w:rsid w:val="00E27EFF"/>
    <w:rsid w:val="00E301DE"/>
    <w:rsid w:val="00E31F67"/>
    <w:rsid w:val="00E3223A"/>
    <w:rsid w:val="00E32C9A"/>
    <w:rsid w:val="00E33705"/>
    <w:rsid w:val="00E347AF"/>
    <w:rsid w:val="00E3486C"/>
    <w:rsid w:val="00E35AB3"/>
    <w:rsid w:val="00E361C5"/>
    <w:rsid w:val="00E362C9"/>
    <w:rsid w:val="00E369D3"/>
    <w:rsid w:val="00E36A7B"/>
    <w:rsid w:val="00E36FBC"/>
    <w:rsid w:val="00E40FD9"/>
    <w:rsid w:val="00E41CBB"/>
    <w:rsid w:val="00E431CB"/>
    <w:rsid w:val="00E4348F"/>
    <w:rsid w:val="00E43557"/>
    <w:rsid w:val="00E4395E"/>
    <w:rsid w:val="00E43AB5"/>
    <w:rsid w:val="00E450A8"/>
    <w:rsid w:val="00E45137"/>
    <w:rsid w:val="00E45179"/>
    <w:rsid w:val="00E45FE1"/>
    <w:rsid w:val="00E466E9"/>
    <w:rsid w:val="00E46B04"/>
    <w:rsid w:val="00E46BA8"/>
    <w:rsid w:val="00E46D11"/>
    <w:rsid w:val="00E51243"/>
    <w:rsid w:val="00E532BC"/>
    <w:rsid w:val="00E54755"/>
    <w:rsid w:val="00E562B1"/>
    <w:rsid w:val="00E57DAE"/>
    <w:rsid w:val="00E6190D"/>
    <w:rsid w:val="00E6257D"/>
    <w:rsid w:val="00E62EF8"/>
    <w:rsid w:val="00E636A9"/>
    <w:rsid w:val="00E63BC9"/>
    <w:rsid w:val="00E64529"/>
    <w:rsid w:val="00E6475F"/>
    <w:rsid w:val="00E64D69"/>
    <w:rsid w:val="00E64DA6"/>
    <w:rsid w:val="00E6525E"/>
    <w:rsid w:val="00E653DF"/>
    <w:rsid w:val="00E659CD"/>
    <w:rsid w:val="00E65FA5"/>
    <w:rsid w:val="00E66B7B"/>
    <w:rsid w:val="00E66FE2"/>
    <w:rsid w:val="00E70A6F"/>
    <w:rsid w:val="00E70C7C"/>
    <w:rsid w:val="00E7179B"/>
    <w:rsid w:val="00E732C9"/>
    <w:rsid w:val="00E73823"/>
    <w:rsid w:val="00E73E79"/>
    <w:rsid w:val="00E74E30"/>
    <w:rsid w:val="00E75EBB"/>
    <w:rsid w:val="00E76EF4"/>
    <w:rsid w:val="00E80762"/>
    <w:rsid w:val="00E81B4F"/>
    <w:rsid w:val="00E81C3C"/>
    <w:rsid w:val="00E82918"/>
    <w:rsid w:val="00E844EF"/>
    <w:rsid w:val="00E86304"/>
    <w:rsid w:val="00E8775F"/>
    <w:rsid w:val="00E87865"/>
    <w:rsid w:val="00E90FE1"/>
    <w:rsid w:val="00E933E0"/>
    <w:rsid w:val="00E97756"/>
    <w:rsid w:val="00E978DC"/>
    <w:rsid w:val="00E9794E"/>
    <w:rsid w:val="00EA017D"/>
    <w:rsid w:val="00EA09CB"/>
    <w:rsid w:val="00EA1BD4"/>
    <w:rsid w:val="00EA2EC1"/>
    <w:rsid w:val="00EA3366"/>
    <w:rsid w:val="00EA33E8"/>
    <w:rsid w:val="00EA3B22"/>
    <w:rsid w:val="00EA6593"/>
    <w:rsid w:val="00EA68EB"/>
    <w:rsid w:val="00EA6FEE"/>
    <w:rsid w:val="00EA7BA4"/>
    <w:rsid w:val="00EB0A4F"/>
    <w:rsid w:val="00EB1A29"/>
    <w:rsid w:val="00EB349B"/>
    <w:rsid w:val="00EB41FA"/>
    <w:rsid w:val="00EB49FF"/>
    <w:rsid w:val="00EB5EBB"/>
    <w:rsid w:val="00EB6064"/>
    <w:rsid w:val="00EB63D2"/>
    <w:rsid w:val="00EB69BF"/>
    <w:rsid w:val="00EB6C2A"/>
    <w:rsid w:val="00EB7A64"/>
    <w:rsid w:val="00EC0522"/>
    <w:rsid w:val="00EC0F4E"/>
    <w:rsid w:val="00EC15C8"/>
    <w:rsid w:val="00EC24BB"/>
    <w:rsid w:val="00EC3958"/>
    <w:rsid w:val="00EC45D4"/>
    <w:rsid w:val="00EC621F"/>
    <w:rsid w:val="00EC63B7"/>
    <w:rsid w:val="00EC6C04"/>
    <w:rsid w:val="00ED04DC"/>
    <w:rsid w:val="00ED109E"/>
    <w:rsid w:val="00ED16E4"/>
    <w:rsid w:val="00ED1AC2"/>
    <w:rsid w:val="00ED2BD9"/>
    <w:rsid w:val="00ED2C6E"/>
    <w:rsid w:val="00ED2F7A"/>
    <w:rsid w:val="00ED37F0"/>
    <w:rsid w:val="00ED4B51"/>
    <w:rsid w:val="00ED595B"/>
    <w:rsid w:val="00ED5AF7"/>
    <w:rsid w:val="00ED5D62"/>
    <w:rsid w:val="00ED6122"/>
    <w:rsid w:val="00ED639D"/>
    <w:rsid w:val="00ED6F1D"/>
    <w:rsid w:val="00ED734C"/>
    <w:rsid w:val="00EE0E59"/>
    <w:rsid w:val="00EE1577"/>
    <w:rsid w:val="00EE26EB"/>
    <w:rsid w:val="00EE30BB"/>
    <w:rsid w:val="00EE5311"/>
    <w:rsid w:val="00EE72FA"/>
    <w:rsid w:val="00EE7B60"/>
    <w:rsid w:val="00EE7D74"/>
    <w:rsid w:val="00EF13D8"/>
    <w:rsid w:val="00EF1519"/>
    <w:rsid w:val="00EF2827"/>
    <w:rsid w:val="00EF306A"/>
    <w:rsid w:val="00EF3741"/>
    <w:rsid w:val="00EF378C"/>
    <w:rsid w:val="00EF465B"/>
    <w:rsid w:val="00EF5085"/>
    <w:rsid w:val="00EF50A5"/>
    <w:rsid w:val="00EF539C"/>
    <w:rsid w:val="00EF575B"/>
    <w:rsid w:val="00EF5E34"/>
    <w:rsid w:val="00EF64F8"/>
    <w:rsid w:val="00EF7089"/>
    <w:rsid w:val="00EF7A03"/>
    <w:rsid w:val="00F0097A"/>
    <w:rsid w:val="00F01464"/>
    <w:rsid w:val="00F02210"/>
    <w:rsid w:val="00F02F00"/>
    <w:rsid w:val="00F05964"/>
    <w:rsid w:val="00F071A6"/>
    <w:rsid w:val="00F07FBA"/>
    <w:rsid w:val="00F10672"/>
    <w:rsid w:val="00F116FD"/>
    <w:rsid w:val="00F11D26"/>
    <w:rsid w:val="00F138AC"/>
    <w:rsid w:val="00F146BE"/>
    <w:rsid w:val="00F14904"/>
    <w:rsid w:val="00F1642C"/>
    <w:rsid w:val="00F16D12"/>
    <w:rsid w:val="00F172FC"/>
    <w:rsid w:val="00F175BA"/>
    <w:rsid w:val="00F17AA5"/>
    <w:rsid w:val="00F2002D"/>
    <w:rsid w:val="00F208BE"/>
    <w:rsid w:val="00F2181F"/>
    <w:rsid w:val="00F224C7"/>
    <w:rsid w:val="00F2353F"/>
    <w:rsid w:val="00F2361D"/>
    <w:rsid w:val="00F24D7F"/>
    <w:rsid w:val="00F25FD5"/>
    <w:rsid w:val="00F27375"/>
    <w:rsid w:val="00F318F8"/>
    <w:rsid w:val="00F32C31"/>
    <w:rsid w:val="00F342BE"/>
    <w:rsid w:val="00F34868"/>
    <w:rsid w:val="00F3533F"/>
    <w:rsid w:val="00F3663F"/>
    <w:rsid w:val="00F36BE2"/>
    <w:rsid w:val="00F3786B"/>
    <w:rsid w:val="00F40EAE"/>
    <w:rsid w:val="00F414E3"/>
    <w:rsid w:val="00F41DF2"/>
    <w:rsid w:val="00F422EB"/>
    <w:rsid w:val="00F42709"/>
    <w:rsid w:val="00F43152"/>
    <w:rsid w:val="00F442D3"/>
    <w:rsid w:val="00F4480D"/>
    <w:rsid w:val="00F46456"/>
    <w:rsid w:val="00F46E4F"/>
    <w:rsid w:val="00F47089"/>
    <w:rsid w:val="00F47B1B"/>
    <w:rsid w:val="00F50086"/>
    <w:rsid w:val="00F5024E"/>
    <w:rsid w:val="00F50494"/>
    <w:rsid w:val="00F50C1A"/>
    <w:rsid w:val="00F555E9"/>
    <w:rsid w:val="00F55DCD"/>
    <w:rsid w:val="00F56649"/>
    <w:rsid w:val="00F57BEA"/>
    <w:rsid w:val="00F61F11"/>
    <w:rsid w:val="00F64B27"/>
    <w:rsid w:val="00F662D3"/>
    <w:rsid w:val="00F67A1A"/>
    <w:rsid w:val="00F67C9E"/>
    <w:rsid w:val="00F67F30"/>
    <w:rsid w:val="00F7090B"/>
    <w:rsid w:val="00F722D7"/>
    <w:rsid w:val="00F738E3"/>
    <w:rsid w:val="00F74214"/>
    <w:rsid w:val="00F7618E"/>
    <w:rsid w:val="00F81B4E"/>
    <w:rsid w:val="00F8345C"/>
    <w:rsid w:val="00F83723"/>
    <w:rsid w:val="00F839B0"/>
    <w:rsid w:val="00F843CE"/>
    <w:rsid w:val="00F84647"/>
    <w:rsid w:val="00F86CAE"/>
    <w:rsid w:val="00F8708A"/>
    <w:rsid w:val="00F87B2B"/>
    <w:rsid w:val="00F90C01"/>
    <w:rsid w:val="00F917A1"/>
    <w:rsid w:val="00F91F1F"/>
    <w:rsid w:val="00F924C5"/>
    <w:rsid w:val="00F92E4F"/>
    <w:rsid w:val="00F92EC2"/>
    <w:rsid w:val="00F941C4"/>
    <w:rsid w:val="00F94F04"/>
    <w:rsid w:val="00F94FC4"/>
    <w:rsid w:val="00F956DA"/>
    <w:rsid w:val="00F95DD3"/>
    <w:rsid w:val="00F96295"/>
    <w:rsid w:val="00F96D87"/>
    <w:rsid w:val="00F96E4A"/>
    <w:rsid w:val="00F96EB7"/>
    <w:rsid w:val="00F97184"/>
    <w:rsid w:val="00F97AA8"/>
    <w:rsid w:val="00FA0FC8"/>
    <w:rsid w:val="00FA1E06"/>
    <w:rsid w:val="00FA2076"/>
    <w:rsid w:val="00FA2E4F"/>
    <w:rsid w:val="00FA2FE4"/>
    <w:rsid w:val="00FA3674"/>
    <w:rsid w:val="00FA4DF8"/>
    <w:rsid w:val="00FA54CB"/>
    <w:rsid w:val="00FA6010"/>
    <w:rsid w:val="00FA7313"/>
    <w:rsid w:val="00FB0659"/>
    <w:rsid w:val="00FB0D25"/>
    <w:rsid w:val="00FB210E"/>
    <w:rsid w:val="00FB2204"/>
    <w:rsid w:val="00FB2B55"/>
    <w:rsid w:val="00FB32AE"/>
    <w:rsid w:val="00FB4603"/>
    <w:rsid w:val="00FB4798"/>
    <w:rsid w:val="00FB60BD"/>
    <w:rsid w:val="00FC02D6"/>
    <w:rsid w:val="00FC1012"/>
    <w:rsid w:val="00FC14B0"/>
    <w:rsid w:val="00FC1592"/>
    <w:rsid w:val="00FC1750"/>
    <w:rsid w:val="00FC191E"/>
    <w:rsid w:val="00FC1D07"/>
    <w:rsid w:val="00FC21E8"/>
    <w:rsid w:val="00FC2AAB"/>
    <w:rsid w:val="00FC3354"/>
    <w:rsid w:val="00FC348B"/>
    <w:rsid w:val="00FC3B23"/>
    <w:rsid w:val="00FC4BCC"/>
    <w:rsid w:val="00FC4E17"/>
    <w:rsid w:val="00FC5F30"/>
    <w:rsid w:val="00FC6A35"/>
    <w:rsid w:val="00FC714F"/>
    <w:rsid w:val="00FD02EF"/>
    <w:rsid w:val="00FD16A9"/>
    <w:rsid w:val="00FD3CC1"/>
    <w:rsid w:val="00FD411E"/>
    <w:rsid w:val="00FD638D"/>
    <w:rsid w:val="00FD641A"/>
    <w:rsid w:val="00FD6C56"/>
    <w:rsid w:val="00FD6F82"/>
    <w:rsid w:val="00FD75B2"/>
    <w:rsid w:val="00FD7C11"/>
    <w:rsid w:val="00FE0B6F"/>
    <w:rsid w:val="00FE18B6"/>
    <w:rsid w:val="00FE3413"/>
    <w:rsid w:val="00FE39A1"/>
    <w:rsid w:val="00FE3FE9"/>
    <w:rsid w:val="00FE478E"/>
    <w:rsid w:val="00FE5DC0"/>
    <w:rsid w:val="00FE651E"/>
    <w:rsid w:val="00FE7D02"/>
    <w:rsid w:val="00FF0330"/>
    <w:rsid w:val="00FF1A9B"/>
    <w:rsid w:val="00FF1D4C"/>
    <w:rsid w:val="00FF274A"/>
    <w:rsid w:val="00FF277E"/>
    <w:rsid w:val="00FF2894"/>
    <w:rsid w:val="00FF2B4B"/>
    <w:rsid w:val="00FF42F7"/>
    <w:rsid w:val="00FF60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104"/>
    <o:shapelayout v:ext="edit">
      <o:idmap v:ext="edit" data="2"/>
    </o:shapelayout>
  </w:shapeDefaults>
  <w:decimalSymbol w:val="."/>
  <w:listSeparator w:val=","/>
  <w14:docId w14:val="1D9EA17D"/>
  <w15:chartTrackingRefBased/>
  <w15:docId w15:val="{D4F0378C-5A7E-4FAC-B163-82AB5A836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qFormat="1"/>
    <w:lsdException w:name="annotation reference" w:uiPriority="99"/>
    <w:lsdException w:name="Title" w:qFormat="1"/>
    <w:lsdException w:name="Subtitle" w:qFormat="1"/>
    <w:lsdException w:name="Strong" w:qFormat="1"/>
    <w:lsdException w:name="Emphasis" w:qFormat="1"/>
    <w:lsdException w:name="Normal (Web)" w:uiPriority="99"/>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50EE0"/>
    <w:pPr>
      <w:overflowPunct w:val="0"/>
      <w:autoSpaceDE w:val="0"/>
      <w:autoSpaceDN w:val="0"/>
      <w:adjustRightInd w:val="0"/>
      <w:spacing w:after="180"/>
      <w:textAlignment w:val="baseline"/>
    </w:pPr>
  </w:style>
  <w:style w:type="paragraph" w:styleId="Heading1">
    <w:name w:val="heading 1"/>
    <w:next w:val="Normal"/>
    <w:qFormat/>
    <w:rsid w:val="0004724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047242"/>
    <w:pPr>
      <w:pBdr>
        <w:top w:val="none" w:sz="0" w:space="0" w:color="auto"/>
      </w:pBdr>
      <w:spacing w:before="180"/>
      <w:outlineLvl w:val="1"/>
    </w:pPr>
    <w:rPr>
      <w:sz w:val="32"/>
    </w:rPr>
  </w:style>
  <w:style w:type="paragraph" w:styleId="Heading3">
    <w:name w:val="heading 3"/>
    <w:basedOn w:val="Heading2"/>
    <w:next w:val="Normal"/>
    <w:link w:val="Heading3Char"/>
    <w:qFormat/>
    <w:rsid w:val="00047242"/>
    <w:pPr>
      <w:spacing w:before="120"/>
      <w:outlineLvl w:val="2"/>
    </w:pPr>
    <w:rPr>
      <w:sz w:val="28"/>
    </w:rPr>
  </w:style>
  <w:style w:type="paragraph" w:styleId="Heading4">
    <w:name w:val="heading 4"/>
    <w:basedOn w:val="Heading3"/>
    <w:next w:val="Normal"/>
    <w:link w:val="Heading4Char"/>
    <w:qFormat/>
    <w:rsid w:val="00047242"/>
    <w:pPr>
      <w:ind w:left="1418" w:hanging="1418"/>
      <w:outlineLvl w:val="3"/>
    </w:pPr>
    <w:rPr>
      <w:sz w:val="24"/>
    </w:rPr>
  </w:style>
  <w:style w:type="paragraph" w:styleId="Heading5">
    <w:name w:val="heading 5"/>
    <w:basedOn w:val="Heading4"/>
    <w:next w:val="Normal"/>
    <w:qFormat/>
    <w:rsid w:val="00047242"/>
    <w:pPr>
      <w:ind w:left="1701" w:hanging="1701"/>
      <w:outlineLvl w:val="4"/>
    </w:pPr>
    <w:rPr>
      <w:sz w:val="22"/>
    </w:rPr>
  </w:style>
  <w:style w:type="paragraph" w:styleId="Heading6">
    <w:name w:val="heading 6"/>
    <w:basedOn w:val="H6"/>
    <w:next w:val="Normal"/>
    <w:qFormat/>
    <w:rsid w:val="00047242"/>
    <w:pPr>
      <w:outlineLvl w:val="5"/>
    </w:pPr>
  </w:style>
  <w:style w:type="paragraph" w:styleId="Heading7">
    <w:name w:val="heading 7"/>
    <w:basedOn w:val="H6"/>
    <w:next w:val="Normal"/>
    <w:qFormat/>
    <w:rsid w:val="00047242"/>
    <w:pPr>
      <w:outlineLvl w:val="6"/>
    </w:pPr>
  </w:style>
  <w:style w:type="paragraph" w:styleId="Heading8">
    <w:name w:val="heading 8"/>
    <w:basedOn w:val="Heading1"/>
    <w:next w:val="Normal"/>
    <w:qFormat/>
    <w:rsid w:val="00047242"/>
    <w:pPr>
      <w:ind w:left="0" w:firstLine="0"/>
      <w:outlineLvl w:val="7"/>
    </w:pPr>
  </w:style>
  <w:style w:type="paragraph" w:styleId="Heading9">
    <w:name w:val="heading 9"/>
    <w:basedOn w:val="Heading8"/>
    <w:next w:val="Normal"/>
    <w:qFormat/>
    <w:rsid w:val="000472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047242"/>
    <w:pPr>
      <w:ind w:left="1985" w:hanging="1985"/>
      <w:outlineLvl w:val="9"/>
    </w:pPr>
    <w:rPr>
      <w:sz w:val="20"/>
    </w:rPr>
  </w:style>
  <w:style w:type="paragraph" w:styleId="TOC9">
    <w:name w:val="toc 9"/>
    <w:basedOn w:val="TOC8"/>
    <w:uiPriority w:val="39"/>
    <w:rsid w:val="00047242"/>
    <w:pPr>
      <w:ind w:left="1418" w:hanging="1418"/>
    </w:pPr>
  </w:style>
  <w:style w:type="paragraph" w:styleId="TOC8">
    <w:name w:val="toc 8"/>
    <w:basedOn w:val="TOC1"/>
    <w:uiPriority w:val="39"/>
    <w:rsid w:val="00047242"/>
    <w:pPr>
      <w:spacing w:before="180"/>
      <w:ind w:left="2693" w:hanging="2693"/>
    </w:pPr>
    <w:rPr>
      <w:b/>
    </w:rPr>
  </w:style>
  <w:style w:type="paragraph" w:styleId="TOC1">
    <w:name w:val="toc 1"/>
    <w:uiPriority w:val="39"/>
    <w:rsid w:val="00047242"/>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047242"/>
    <w:pPr>
      <w:keepLines/>
      <w:tabs>
        <w:tab w:val="center" w:pos="4536"/>
        <w:tab w:val="right" w:pos="9072"/>
      </w:tabs>
    </w:pPr>
    <w:rPr>
      <w:noProof/>
    </w:rPr>
  </w:style>
  <w:style w:type="character" w:customStyle="1" w:styleId="ZGSM">
    <w:name w:val="ZGSM"/>
    <w:rsid w:val="00047242"/>
  </w:style>
  <w:style w:type="paragraph" w:styleId="Header">
    <w:name w:val="header"/>
    <w:link w:val="HeaderChar"/>
    <w:uiPriority w:val="99"/>
    <w:rsid w:val="00047242"/>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047242"/>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047242"/>
    <w:pPr>
      <w:ind w:left="1701" w:hanging="1701"/>
    </w:pPr>
  </w:style>
  <w:style w:type="paragraph" w:styleId="TOC4">
    <w:name w:val="toc 4"/>
    <w:basedOn w:val="TOC3"/>
    <w:uiPriority w:val="39"/>
    <w:rsid w:val="00047242"/>
    <w:pPr>
      <w:ind w:left="1418" w:hanging="1418"/>
    </w:pPr>
  </w:style>
  <w:style w:type="paragraph" w:styleId="TOC3">
    <w:name w:val="toc 3"/>
    <w:basedOn w:val="TOC2"/>
    <w:uiPriority w:val="39"/>
    <w:rsid w:val="00047242"/>
    <w:pPr>
      <w:ind w:left="1134" w:hanging="1134"/>
    </w:pPr>
  </w:style>
  <w:style w:type="paragraph" w:styleId="TOC2">
    <w:name w:val="toc 2"/>
    <w:basedOn w:val="TOC1"/>
    <w:uiPriority w:val="39"/>
    <w:rsid w:val="00047242"/>
    <w:pPr>
      <w:keepNext w:val="0"/>
      <w:spacing w:before="0"/>
      <w:ind w:left="851" w:hanging="851"/>
    </w:pPr>
    <w:rPr>
      <w:sz w:val="20"/>
    </w:rPr>
  </w:style>
  <w:style w:type="paragraph" w:styleId="Index1">
    <w:name w:val="index 1"/>
    <w:basedOn w:val="Normal"/>
    <w:semiHidden/>
    <w:rsid w:val="00047242"/>
    <w:pPr>
      <w:keepLines/>
      <w:spacing w:after="0"/>
    </w:pPr>
  </w:style>
  <w:style w:type="paragraph" w:styleId="Index2">
    <w:name w:val="index 2"/>
    <w:basedOn w:val="Index1"/>
    <w:semiHidden/>
    <w:rsid w:val="00047242"/>
    <w:pPr>
      <w:ind w:left="284"/>
    </w:pPr>
  </w:style>
  <w:style w:type="paragraph" w:customStyle="1" w:styleId="TT">
    <w:name w:val="TT"/>
    <w:basedOn w:val="Heading1"/>
    <w:next w:val="Normal"/>
    <w:rsid w:val="00047242"/>
    <w:pPr>
      <w:outlineLvl w:val="9"/>
    </w:pPr>
  </w:style>
  <w:style w:type="paragraph" w:styleId="Footer">
    <w:name w:val="footer"/>
    <w:basedOn w:val="Header"/>
    <w:rsid w:val="00047242"/>
    <w:pPr>
      <w:jc w:val="center"/>
    </w:pPr>
    <w:rPr>
      <w:i/>
    </w:rPr>
  </w:style>
  <w:style w:type="character" w:styleId="FootnoteReference">
    <w:name w:val="footnote reference"/>
    <w:basedOn w:val="DefaultParagraphFont"/>
    <w:semiHidden/>
    <w:rsid w:val="00047242"/>
    <w:rPr>
      <w:b/>
      <w:position w:val="6"/>
      <w:sz w:val="16"/>
    </w:rPr>
  </w:style>
  <w:style w:type="paragraph" w:styleId="FootnoteText">
    <w:name w:val="footnote text"/>
    <w:basedOn w:val="Normal"/>
    <w:semiHidden/>
    <w:rsid w:val="00047242"/>
    <w:pPr>
      <w:keepLines/>
      <w:spacing w:after="0"/>
      <w:ind w:left="454" w:hanging="454"/>
    </w:pPr>
    <w:rPr>
      <w:sz w:val="16"/>
    </w:rPr>
  </w:style>
  <w:style w:type="paragraph" w:customStyle="1" w:styleId="NF">
    <w:name w:val="NF"/>
    <w:basedOn w:val="NO"/>
    <w:rsid w:val="00047242"/>
    <w:pPr>
      <w:keepNext/>
      <w:spacing w:after="0"/>
    </w:pPr>
    <w:rPr>
      <w:rFonts w:ascii="Arial" w:hAnsi="Arial"/>
      <w:sz w:val="18"/>
    </w:rPr>
  </w:style>
  <w:style w:type="paragraph" w:customStyle="1" w:styleId="NO">
    <w:name w:val="NO"/>
    <w:basedOn w:val="Normal"/>
    <w:link w:val="NOChar"/>
    <w:rsid w:val="00047242"/>
    <w:pPr>
      <w:keepLines/>
      <w:ind w:left="1135" w:hanging="851"/>
    </w:pPr>
  </w:style>
  <w:style w:type="paragraph" w:customStyle="1" w:styleId="TF">
    <w:name w:val="TF"/>
    <w:basedOn w:val="TH"/>
    <w:link w:val="TFChar"/>
    <w:rsid w:val="00047242"/>
    <w:pPr>
      <w:keepNext w:val="0"/>
      <w:spacing w:before="0" w:after="240"/>
    </w:pPr>
  </w:style>
  <w:style w:type="paragraph" w:customStyle="1" w:styleId="TH">
    <w:name w:val="TH"/>
    <w:basedOn w:val="Normal"/>
    <w:link w:val="THChar"/>
    <w:rsid w:val="00047242"/>
    <w:pPr>
      <w:keepNext/>
      <w:keepLines/>
      <w:spacing w:before="60"/>
      <w:jc w:val="center"/>
    </w:pPr>
    <w:rPr>
      <w:rFonts w:ascii="Arial" w:hAnsi="Arial"/>
      <w:b/>
    </w:rPr>
  </w:style>
  <w:style w:type="paragraph" w:customStyle="1" w:styleId="PL">
    <w:name w:val="PL"/>
    <w:link w:val="PLChar"/>
    <w:rsid w:val="0004724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047242"/>
    <w:pPr>
      <w:jc w:val="right"/>
    </w:pPr>
  </w:style>
  <w:style w:type="paragraph" w:customStyle="1" w:styleId="TAL">
    <w:name w:val="TAL"/>
    <w:basedOn w:val="Normal"/>
    <w:link w:val="TALCar"/>
    <w:rsid w:val="00047242"/>
    <w:pPr>
      <w:keepNext/>
      <w:keepLines/>
      <w:spacing w:after="0"/>
    </w:pPr>
    <w:rPr>
      <w:rFonts w:ascii="Arial" w:hAnsi="Arial"/>
      <w:sz w:val="18"/>
    </w:rPr>
  </w:style>
  <w:style w:type="paragraph" w:styleId="ListNumber2">
    <w:name w:val="List Number 2"/>
    <w:basedOn w:val="ListNumber"/>
    <w:rsid w:val="00047242"/>
    <w:pPr>
      <w:ind w:left="851"/>
    </w:pPr>
  </w:style>
  <w:style w:type="paragraph" w:styleId="ListNumber">
    <w:name w:val="List Number"/>
    <w:basedOn w:val="List"/>
    <w:rsid w:val="00047242"/>
  </w:style>
  <w:style w:type="paragraph" w:styleId="List">
    <w:name w:val="List"/>
    <w:basedOn w:val="Normal"/>
    <w:rsid w:val="00047242"/>
    <w:pPr>
      <w:ind w:left="568" w:hanging="284"/>
    </w:pPr>
  </w:style>
  <w:style w:type="paragraph" w:customStyle="1" w:styleId="TAH">
    <w:name w:val="TAH"/>
    <w:basedOn w:val="TAC"/>
    <w:link w:val="TAHCar"/>
    <w:rsid w:val="00047242"/>
    <w:rPr>
      <w:b/>
    </w:rPr>
  </w:style>
  <w:style w:type="paragraph" w:customStyle="1" w:styleId="TAC">
    <w:name w:val="TAC"/>
    <w:basedOn w:val="TAL"/>
    <w:link w:val="TACChar"/>
    <w:rsid w:val="00047242"/>
    <w:pPr>
      <w:jc w:val="center"/>
    </w:pPr>
  </w:style>
  <w:style w:type="paragraph" w:customStyle="1" w:styleId="LD">
    <w:name w:val="LD"/>
    <w:rsid w:val="00047242"/>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047242"/>
    <w:pPr>
      <w:keepLines/>
      <w:ind w:left="1702" w:hanging="1418"/>
    </w:pPr>
  </w:style>
  <w:style w:type="paragraph" w:customStyle="1" w:styleId="FP">
    <w:name w:val="FP"/>
    <w:basedOn w:val="Normal"/>
    <w:rsid w:val="00047242"/>
    <w:pPr>
      <w:spacing w:after="0"/>
    </w:pPr>
  </w:style>
  <w:style w:type="paragraph" w:customStyle="1" w:styleId="NW">
    <w:name w:val="NW"/>
    <w:basedOn w:val="NO"/>
    <w:rsid w:val="00047242"/>
    <w:pPr>
      <w:spacing w:after="0"/>
    </w:pPr>
  </w:style>
  <w:style w:type="paragraph" w:customStyle="1" w:styleId="EW">
    <w:name w:val="EW"/>
    <w:basedOn w:val="EX"/>
    <w:rsid w:val="00047242"/>
    <w:pPr>
      <w:spacing w:after="0"/>
    </w:pPr>
  </w:style>
  <w:style w:type="paragraph" w:styleId="TOC6">
    <w:name w:val="toc 6"/>
    <w:basedOn w:val="TOC5"/>
    <w:next w:val="Normal"/>
    <w:uiPriority w:val="39"/>
    <w:rsid w:val="00047242"/>
    <w:pPr>
      <w:ind w:left="1985" w:hanging="1985"/>
    </w:pPr>
  </w:style>
  <w:style w:type="paragraph" w:styleId="TOC7">
    <w:name w:val="toc 7"/>
    <w:basedOn w:val="TOC6"/>
    <w:next w:val="Normal"/>
    <w:uiPriority w:val="39"/>
    <w:rsid w:val="00047242"/>
    <w:pPr>
      <w:ind w:left="2268" w:hanging="2268"/>
    </w:pPr>
  </w:style>
  <w:style w:type="paragraph" w:styleId="ListBullet2">
    <w:name w:val="List Bullet 2"/>
    <w:basedOn w:val="ListBullet"/>
    <w:rsid w:val="00047242"/>
    <w:pPr>
      <w:ind w:left="851"/>
    </w:pPr>
  </w:style>
  <w:style w:type="paragraph" w:styleId="ListBullet">
    <w:name w:val="List Bullet"/>
    <w:basedOn w:val="List"/>
    <w:rsid w:val="00047242"/>
  </w:style>
  <w:style w:type="paragraph" w:customStyle="1" w:styleId="EditorsNote">
    <w:name w:val="Editor's Note"/>
    <w:basedOn w:val="NO"/>
    <w:link w:val="EditorsNoteChar"/>
    <w:rsid w:val="00047242"/>
    <w:rPr>
      <w:color w:val="FF0000"/>
    </w:rPr>
  </w:style>
  <w:style w:type="paragraph" w:customStyle="1" w:styleId="ZA">
    <w:name w:val="ZA"/>
    <w:rsid w:val="0004724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04724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047242"/>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04724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047242"/>
    <w:pPr>
      <w:ind w:left="851" w:hanging="851"/>
    </w:pPr>
  </w:style>
  <w:style w:type="paragraph" w:customStyle="1" w:styleId="ZH">
    <w:name w:val="ZH"/>
    <w:rsid w:val="00047242"/>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B1">
    <w:name w:val="B1"/>
    <w:basedOn w:val="List"/>
    <w:link w:val="B1Char"/>
    <w:qFormat/>
    <w:rsid w:val="00047242"/>
  </w:style>
  <w:style w:type="paragraph" w:customStyle="1" w:styleId="ZG">
    <w:name w:val="ZG"/>
    <w:rsid w:val="00047242"/>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ListBullet3">
    <w:name w:val="List Bullet 3"/>
    <w:basedOn w:val="ListBullet2"/>
    <w:rsid w:val="00047242"/>
    <w:pPr>
      <w:ind w:left="1135"/>
    </w:pPr>
  </w:style>
  <w:style w:type="paragraph" w:styleId="List2">
    <w:name w:val="List 2"/>
    <w:basedOn w:val="List"/>
    <w:rsid w:val="00047242"/>
    <w:pPr>
      <w:ind w:left="851"/>
    </w:pPr>
  </w:style>
  <w:style w:type="paragraph" w:styleId="List3">
    <w:name w:val="List 3"/>
    <w:basedOn w:val="List2"/>
    <w:rsid w:val="00047242"/>
    <w:pPr>
      <w:ind w:left="1135"/>
    </w:pPr>
  </w:style>
  <w:style w:type="paragraph" w:styleId="List4">
    <w:name w:val="List 4"/>
    <w:basedOn w:val="List3"/>
    <w:rsid w:val="00047242"/>
    <w:pPr>
      <w:ind w:left="1418"/>
    </w:pPr>
  </w:style>
  <w:style w:type="paragraph" w:styleId="List5">
    <w:name w:val="List 5"/>
    <w:basedOn w:val="List4"/>
    <w:rsid w:val="00047242"/>
    <w:pPr>
      <w:ind w:left="1702"/>
    </w:pPr>
  </w:style>
  <w:style w:type="paragraph" w:styleId="ListBullet4">
    <w:name w:val="List Bullet 4"/>
    <w:basedOn w:val="ListBullet3"/>
    <w:rsid w:val="00047242"/>
    <w:pPr>
      <w:ind w:left="1418"/>
    </w:pPr>
  </w:style>
  <w:style w:type="paragraph" w:styleId="ListBullet5">
    <w:name w:val="List Bullet 5"/>
    <w:basedOn w:val="ListBullet4"/>
    <w:rsid w:val="00047242"/>
    <w:pPr>
      <w:ind w:left="1702"/>
    </w:pPr>
  </w:style>
  <w:style w:type="paragraph" w:customStyle="1" w:styleId="B2">
    <w:name w:val="B2"/>
    <w:basedOn w:val="List2"/>
    <w:link w:val="B2Char"/>
    <w:qFormat/>
    <w:rsid w:val="00047242"/>
  </w:style>
  <w:style w:type="paragraph" w:customStyle="1" w:styleId="B3">
    <w:name w:val="B3"/>
    <w:basedOn w:val="List3"/>
    <w:link w:val="B3Char"/>
    <w:qFormat/>
    <w:rsid w:val="00047242"/>
  </w:style>
  <w:style w:type="paragraph" w:customStyle="1" w:styleId="B4">
    <w:name w:val="B4"/>
    <w:basedOn w:val="List4"/>
    <w:link w:val="B4Char"/>
    <w:qFormat/>
    <w:rsid w:val="00047242"/>
  </w:style>
  <w:style w:type="paragraph" w:customStyle="1" w:styleId="B5">
    <w:name w:val="B5"/>
    <w:basedOn w:val="List5"/>
    <w:link w:val="B5Char"/>
    <w:qFormat/>
    <w:rsid w:val="00047242"/>
  </w:style>
  <w:style w:type="paragraph" w:customStyle="1" w:styleId="ZTD">
    <w:name w:val="ZTD"/>
    <w:basedOn w:val="ZB"/>
    <w:rsid w:val="00047242"/>
    <w:pPr>
      <w:framePr w:hRule="auto" w:wrap="notBeside" w:y="852"/>
    </w:pPr>
    <w:rPr>
      <w:i w:val="0"/>
      <w:sz w:val="40"/>
    </w:rPr>
  </w:style>
  <w:style w:type="paragraph" w:customStyle="1" w:styleId="ZV">
    <w:name w:val="ZV"/>
    <w:basedOn w:val="ZU"/>
    <w:rsid w:val="00047242"/>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BalloonText">
    <w:name w:val="Balloon Text"/>
    <w:basedOn w:val="Normal"/>
    <w:link w:val="BalloonTextChar"/>
    <w:semiHidden/>
    <w:unhideWhenUsed/>
    <w:rsid w:val="00137177"/>
    <w:pPr>
      <w:spacing w:after="0"/>
    </w:pPr>
    <w:rPr>
      <w:rFonts w:ascii="Segoe UI" w:hAnsi="Segoe UI" w:cs="Segoe UI"/>
      <w:sz w:val="18"/>
      <w:szCs w:val="18"/>
    </w:rPr>
  </w:style>
  <w:style w:type="character" w:styleId="Hyperlink">
    <w:name w:val="Hyperlink"/>
    <w:rPr>
      <w:color w:val="0000FF"/>
      <w:u w:val="single"/>
    </w:rPr>
  </w:style>
  <w:style w:type="character" w:customStyle="1" w:styleId="BalloonTextChar">
    <w:name w:val="Balloon Text Char"/>
    <w:basedOn w:val="DefaultParagraphFont"/>
    <w:link w:val="BalloonText"/>
    <w:semiHidden/>
    <w:rsid w:val="00137177"/>
    <w:rPr>
      <w:rFonts w:ascii="Segoe UI" w:hAnsi="Segoe UI" w:cs="Segoe UI"/>
      <w:sz w:val="18"/>
      <w:szCs w:val="18"/>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lang w:val="nb-NO"/>
    </w:rPr>
  </w:style>
  <w:style w:type="table" w:styleId="TableGrid">
    <w:name w:val="Table Grid"/>
    <w:basedOn w:val="TableNormal"/>
    <w:rsid w:val="00AA66E8"/>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
    <w:qFormat/>
    <w:rsid w:val="00444F70"/>
  </w:style>
  <w:style w:type="character" w:customStyle="1" w:styleId="NOChar">
    <w:name w:val="NO Char"/>
    <w:link w:val="NO"/>
    <w:qFormat/>
    <w:rsid w:val="008E0247"/>
  </w:style>
  <w:style w:type="character" w:customStyle="1" w:styleId="TFChar">
    <w:name w:val="TF Char"/>
    <w:link w:val="TF"/>
    <w:rsid w:val="000C6F08"/>
    <w:rPr>
      <w:rFonts w:ascii="Arial" w:hAnsi="Arial"/>
      <w:b/>
    </w:rPr>
  </w:style>
  <w:style w:type="character" w:customStyle="1" w:styleId="B2Char">
    <w:name w:val="B2 Char"/>
    <w:link w:val="B2"/>
    <w:qFormat/>
    <w:rsid w:val="00ED2C6E"/>
  </w:style>
  <w:style w:type="character" w:customStyle="1" w:styleId="EditorsNoteChar">
    <w:name w:val="Editor's Note Char"/>
    <w:aliases w:val="EN Char"/>
    <w:link w:val="EditorsNote"/>
    <w:rsid w:val="001D20CA"/>
    <w:rPr>
      <w:color w:val="FF0000"/>
    </w:rPr>
  </w:style>
  <w:style w:type="character" w:customStyle="1" w:styleId="B3Char">
    <w:name w:val="B3 Char"/>
    <w:link w:val="B3"/>
    <w:qFormat/>
    <w:rsid w:val="00263F82"/>
  </w:style>
  <w:style w:type="paragraph" w:customStyle="1" w:styleId="NOTE">
    <w:name w:val="NOTE"/>
    <w:basedOn w:val="B1"/>
    <w:rsid w:val="00BD79B9"/>
    <w:pPr>
      <w:tabs>
        <w:tab w:val="left" w:pos="900"/>
      </w:tabs>
      <w:overflowPunct/>
      <w:autoSpaceDE/>
      <w:autoSpaceDN/>
      <w:adjustRightInd/>
      <w:ind w:left="900" w:hanging="180"/>
      <w:textAlignment w:val="auto"/>
    </w:pPr>
    <w:rPr>
      <w:lang w:eastAsia="en-US"/>
    </w:rPr>
  </w:style>
  <w:style w:type="character" w:customStyle="1" w:styleId="B5Char">
    <w:name w:val="B5 Char"/>
    <w:link w:val="B5"/>
    <w:qFormat/>
    <w:rsid w:val="001930D5"/>
  </w:style>
  <w:style w:type="paragraph" w:customStyle="1" w:styleId="B7">
    <w:name w:val="B7"/>
    <w:basedOn w:val="B6"/>
    <w:qFormat/>
    <w:rsid w:val="00A01263"/>
    <w:pPr>
      <w:ind w:left="2269"/>
    </w:pPr>
    <w:rPr>
      <w:noProof/>
    </w:rPr>
  </w:style>
  <w:style w:type="paragraph" w:customStyle="1" w:styleId="b10">
    <w:name w:val="b1"/>
    <w:basedOn w:val="Normal"/>
    <w:rsid w:val="00C66A78"/>
    <w:pPr>
      <w:overflowPunct/>
      <w:autoSpaceDE/>
      <w:autoSpaceDN/>
      <w:adjustRightInd/>
      <w:ind w:left="568" w:hanging="284"/>
      <w:textAlignment w:val="auto"/>
    </w:pPr>
    <w:rPr>
      <w:rFonts w:eastAsia="PMingLiU"/>
      <w:lang w:val="en-US" w:eastAsia="zh-TW"/>
    </w:rPr>
  </w:style>
  <w:style w:type="character" w:customStyle="1" w:styleId="THChar">
    <w:name w:val="TH Char"/>
    <w:link w:val="TH"/>
    <w:qFormat/>
    <w:rsid w:val="00144D8C"/>
    <w:rPr>
      <w:rFonts w:ascii="Arial" w:hAnsi="Arial"/>
      <w:b/>
    </w:rPr>
  </w:style>
  <w:style w:type="character" w:customStyle="1" w:styleId="TACChar">
    <w:name w:val="TAC Char"/>
    <w:link w:val="TAC"/>
    <w:rsid w:val="00144D8C"/>
    <w:rPr>
      <w:rFonts w:ascii="Arial" w:hAnsi="Arial"/>
      <w:sz w:val="18"/>
    </w:rPr>
  </w:style>
  <w:style w:type="character" w:customStyle="1" w:styleId="TAHCar">
    <w:name w:val="TAH Car"/>
    <w:link w:val="TAH"/>
    <w:rsid w:val="00144D8C"/>
    <w:rPr>
      <w:rFonts w:ascii="Arial" w:hAnsi="Arial"/>
      <w:b/>
      <w:sz w:val="18"/>
    </w:rPr>
  </w:style>
  <w:style w:type="paragraph" w:styleId="NormalWeb">
    <w:name w:val="Normal (Web)"/>
    <w:basedOn w:val="Normal"/>
    <w:uiPriority w:val="99"/>
    <w:unhideWhenUsed/>
    <w:rsid w:val="00992D77"/>
    <w:pPr>
      <w:overflowPunct/>
      <w:autoSpaceDE/>
      <w:autoSpaceDN/>
      <w:adjustRightInd/>
      <w:spacing w:before="75" w:after="75"/>
      <w:textAlignment w:val="auto"/>
    </w:pPr>
    <w:rPr>
      <w:rFonts w:ascii="Arial" w:hAnsi="Arial" w:cs="Arial"/>
      <w:sz w:val="18"/>
      <w:szCs w:val="18"/>
      <w:lang w:val="en-US" w:eastAsia="zh-CN"/>
    </w:rPr>
  </w:style>
  <w:style w:type="paragraph" w:styleId="Revision">
    <w:name w:val="Revision"/>
    <w:hidden/>
    <w:uiPriority w:val="99"/>
    <w:semiHidden/>
    <w:rsid w:val="00D437D0"/>
    <w:rPr>
      <w:lang w:eastAsia="ko-KR"/>
    </w:rPr>
  </w:style>
  <w:style w:type="paragraph" w:customStyle="1" w:styleId="B6">
    <w:name w:val="B6"/>
    <w:basedOn w:val="B5"/>
    <w:link w:val="B6Char"/>
    <w:qFormat/>
    <w:rsid w:val="00F956DA"/>
    <w:pPr>
      <w:ind w:left="1985"/>
    </w:pPr>
  </w:style>
  <w:style w:type="character" w:customStyle="1" w:styleId="TALCar">
    <w:name w:val="TAL Car"/>
    <w:link w:val="TAL"/>
    <w:rsid w:val="00AA56A9"/>
    <w:rPr>
      <w:rFonts w:ascii="Arial" w:hAnsi="Arial"/>
      <w:sz w:val="18"/>
    </w:rPr>
  </w:style>
  <w:style w:type="character" w:customStyle="1" w:styleId="B4Char">
    <w:name w:val="B4 Char"/>
    <w:link w:val="B4"/>
    <w:qFormat/>
    <w:rsid w:val="00201572"/>
  </w:style>
  <w:style w:type="character" w:customStyle="1" w:styleId="B6Char">
    <w:name w:val="B6 Char"/>
    <w:link w:val="B6"/>
    <w:rsid w:val="00BE2995"/>
  </w:style>
  <w:style w:type="character" w:customStyle="1" w:styleId="EXChar">
    <w:name w:val="EX Char"/>
    <w:link w:val="EX"/>
    <w:qFormat/>
    <w:locked/>
    <w:rsid w:val="006A46A5"/>
  </w:style>
  <w:style w:type="character" w:customStyle="1" w:styleId="PLChar">
    <w:name w:val="PL Char"/>
    <w:link w:val="PL"/>
    <w:qFormat/>
    <w:rsid w:val="00D80477"/>
    <w:rPr>
      <w:rFonts w:ascii="Courier New" w:hAnsi="Courier New"/>
      <w:noProof/>
      <w:sz w:val="16"/>
    </w:rPr>
  </w:style>
  <w:style w:type="character" w:customStyle="1" w:styleId="Heading3Char">
    <w:name w:val="Heading 3 Char"/>
    <w:basedOn w:val="DefaultParagraphFont"/>
    <w:link w:val="Heading3"/>
    <w:rsid w:val="00FC348B"/>
    <w:rPr>
      <w:rFonts w:ascii="Arial" w:hAnsi="Arial"/>
      <w:sz w:val="28"/>
    </w:rPr>
  </w:style>
  <w:style w:type="character" w:customStyle="1" w:styleId="Heading4Char">
    <w:name w:val="Heading 4 Char"/>
    <w:basedOn w:val="DefaultParagraphFont"/>
    <w:link w:val="Heading4"/>
    <w:rsid w:val="00FC348B"/>
    <w:rPr>
      <w:rFonts w:ascii="Arial" w:hAnsi="Arial"/>
      <w:sz w:val="24"/>
    </w:rPr>
  </w:style>
  <w:style w:type="character" w:customStyle="1" w:styleId="Heading2Char">
    <w:name w:val="Heading 2 Char"/>
    <w:basedOn w:val="DefaultParagraphFont"/>
    <w:link w:val="Heading2"/>
    <w:rsid w:val="00FC348B"/>
    <w:rPr>
      <w:rFonts w:ascii="Arial" w:hAnsi="Arial"/>
      <w:sz w:val="32"/>
    </w:rPr>
  </w:style>
  <w:style w:type="paragraph" w:styleId="ListParagraph">
    <w:name w:val="List Paragraph"/>
    <w:basedOn w:val="Normal"/>
    <w:uiPriority w:val="34"/>
    <w:qFormat/>
    <w:rsid w:val="00FC348B"/>
    <w:pPr>
      <w:ind w:left="720"/>
      <w:contextualSpacing/>
    </w:pPr>
  </w:style>
  <w:style w:type="paragraph" w:customStyle="1" w:styleId="EditorsNoteENAuto">
    <w:name w:val="Editor's NoteEN + Auto"/>
    <w:basedOn w:val="EditorsNote"/>
    <w:rsid w:val="00137177"/>
  </w:style>
  <w:style w:type="character" w:customStyle="1" w:styleId="B1Char1">
    <w:name w:val="B1 Char1"/>
    <w:qFormat/>
    <w:rsid w:val="001348CA"/>
    <w:rPr>
      <w:rFonts w:ascii="Times New Roman" w:hAnsi="Times New Roman"/>
      <w:lang w:val="en-GB" w:eastAsia="en-US"/>
    </w:rPr>
  </w:style>
  <w:style w:type="character" w:customStyle="1" w:styleId="1">
    <w:name w:val="未处理的提及1"/>
    <w:basedOn w:val="DefaultParagraphFont"/>
    <w:uiPriority w:val="99"/>
    <w:semiHidden/>
    <w:unhideWhenUsed/>
    <w:rsid w:val="00636890"/>
    <w:rPr>
      <w:color w:val="605E5C"/>
      <w:shd w:val="clear" w:color="auto" w:fill="E1DFDD"/>
    </w:rPr>
  </w:style>
  <w:style w:type="character" w:customStyle="1" w:styleId="B3Char2">
    <w:name w:val="B3 Char2"/>
    <w:qFormat/>
    <w:rsid w:val="004F056A"/>
    <w:rPr>
      <w:rFonts w:ascii="Times New Roman" w:eastAsia="Times New Roman" w:hAnsi="Times New Roman"/>
    </w:rPr>
  </w:style>
  <w:style w:type="character" w:customStyle="1" w:styleId="HeaderChar">
    <w:name w:val="Header Char"/>
    <w:basedOn w:val="DefaultParagraphFont"/>
    <w:link w:val="Header"/>
    <w:uiPriority w:val="99"/>
    <w:rsid w:val="00492A49"/>
    <w:rPr>
      <w:rFonts w:ascii="Arial" w:hAnsi="Arial"/>
      <w:b/>
      <w:noProof/>
      <w:sz w:val="18"/>
    </w:rPr>
  </w:style>
  <w:style w:type="paragraph" w:customStyle="1" w:styleId="3GPPHeader">
    <w:name w:val="3GPP_Header"/>
    <w:basedOn w:val="Normal"/>
    <w:qFormat/>
    <w:rsid w:val="00492A49"/>
    <w:pPr>
      <w:tabs>
        <w:tab w:val="left" w:pos="1701"/>
        <w:tab w:val="right" w:pos="9639"/>
      </w:tabs>
      <w:spacing w:after="240" w:line="256" w:lineRule="auto"/>
      <w:jc w:val="both"/>
      <w:textAlignment w:val="auto"/>
    </w:pPr>
    <w:rPr>
      <w:rFonts w:ascii="Arial" w:eastAsia="Times New Roman" w:hAnsi="Arial"/>
      <w:b/>
      <w:sz w:val="24"/>
      <w:lang w:eastAsia="zh-CN"/>
    </w:rPr>
  </w:style>
  <w:style w:type="paragraph" w:customStyle="1" w:styleId="CRCoverPage">
    <w:name w:val="CR Cover Page"/>
    <w:qFormat/>
    <w:rsid w:val="00492A49"/>
    <w:pPr>
      <w:spacing w:after="120" w:line="256" w:lineRule="auto"/>
    </w:pPr>
    <w:rPr>
      <w:rFonts w:ascii="Arial" w:eastAsiaTheme="minorEastAsia" w:hAnsi="Arial"/>
      <w:lang w:eastAsia="en-US"/>
    </w:rPr>
  </w:style>
  <w:style w:type="character" w:styleId="CommentReference">
    <w:name w:val="annotation reference"/>
    <w:basedOn w:val="DefaultParagraphFont"/>
    <w:uiPriority w:val="99"/>
    <w:rsid w:val="00C67AEA"/>
    <w:rPr>
      <w:sz w:val="16"/>
      <w:szCs w:val="16"/>
    </w:rPr>
  </w:style>
  <w:style w:type="paragraph" w:styleId="CommentText">
    <w:name w:val="annotation text"/>
    <w:basedOn w:val="Normal"/>
    <w:link w:val="CommentTextChar"/>
    <w:rsid w:val="00C67AEA"/>
  </w:style>
  <w:style w:type="character" w:customStyle="1" w:styleId="CommentTextChar">
    <w:name w:val="Comment Text Char"/>
    <w:basedOn w:val="DefaultParagraphFont"/>
    <w:link w:val="CommentText"/>
    <w:rsid w:val="00C67AEA"/>
  </w:style>
  <w:style w:type="paragraph" w:styleId="CommentSubject">
    <w:name w:val="annotation subject"/>
    <w:basedOn w:val="CommentText"/>
    <w:next w:val="CommentText"/>
    <w:link w:val="CommentSubjectChar"/>
    <w:rsid w:val="00C67AEA"/>
    <w:rPr>
      <w:b/>
      <w:bCs/>
    </w:rPr>
  </w:style>
  <w:style w:type="character" w:customStyle="1" w:styleId="CommentSubjectChar">
    <w:name w:val="Comment Subject Char"/>
    <w:basedOn w:val="CommentTextChar"/>
    <w:link w:val="CommentSubject"/>
    <w:rsid w:val="00C67AE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19968">
      <w:bodyDiv w:val="1"/>
      <w:marLeft w:val="0"/>
      <w:marRight w:val="0"/>
      <w:marTop w:val="0"/>
      <w:marBottom w:val="0"/>
      <w:divBdr>
        <w:top w:val="none" w:sz="0" w:space="0" w:color="auto"/>
        <w:left w:val="none" w:sz="0" w:space="0" w:color="auto"/>
        <w:bottom w:val="none" w:sz="0" w:space="0" w:color="auto"/>
        <w:right w:val="none" w:sz="0" w:space="0" w:color="auto"/>
      </w:divBdr>
    </w:div>
    <w:div w:id="135297093">
      <w:bodyDiv w:val="1"/>
      <w:marLeft w:val="0"/>
      <w:marRight w:val="0"/>
      <w:marTop w:val="0"/>
      <w:marBottom w:val="0"/>
      <w:divBdr>
        <w:top w:val="none" w:sz="0" w:space="0" w:color="auto"/>
        <w:left w:val="none" w:sz="0" w:space="0" w:color="auto"/>
        <w:bottom w:val="none" w:sz="0" w:space="0" w:color="auto"/>
        <w:right w:val="none" w:sz="0" w:space="0" w:color="auto"/>
      </w:divBdr>
    </w:div>
    <w:div w:id="312875402">
      <w:bodyDiv w:val="1"/>
      <w:marLeft w:val="0"/>
      <w:marRight w:val="0"/>
      <w:marTop w:val="0"/>
      <w:marBottom w:val="0"/>
      <w:divBdr>
        <w:top w:val="none" w:sz="0" w:space="0" w:color="auto"/>
        <w:left w:val="none" w:sz="0" w:space="0" w:color="auto"/>
        <w:bottom w:val="none" w:sz="0" w:space="0" w:color="auto"/>
        <w:right w:val="none" w:sz="0" w:space="0" w:color="auto"/>
      </w:divBdr>
    </w:div>
    <w:div w:id="425158481">
      <w:bodyDiv w:val="1"/>
      <w:marLeft w:val="0"/>
      <w:marRight w:val="0"/>
      <w:marTop w:val="0"/>
      <w:marBottom w:val="0"/>
      <w:divBdr>
        <w:top w:val="none" w:sz="0" w:space="0" w:color="auto"/>
        <w:left w:val="none" w:sz="0" w:space="0" w:color="auto"/>
        <w:bottom w:val="none" w:sz="0" w:space="0" w:color="auto"/>
        <w:right w:val="none" w:sz="0" w:space="0" w:color="auto"/>
      </w:divBdr>
    </w:div>
    <w:div w:id="509486033">
      <w:bodyDiv w:val="1"/>
      <w:marLeft w:val="0"/>
      <w:marRight w:val="0"/>
      <w:marTop w:val="0"/>
      <w:marBottom w:val="0"/>
      <w:divBdr>
        <w:top w:val="none" w:sz="0" w:space="0" w:color="auto"/>
        <w:left w:val="none" w:sz="0" w:space="0" w:color="auto"/>
        <w:bottom w:val="none" w:sz="0" w:space="0" w:color="auto"/>
        <w:right w:val="none" w:sz="0" w:space="0" w:color="auto"/>
      </w:divBdr>
    </w:div>
    <w:div w:id="512452873">
      <w:bodyDiv w:val="1"/>
      <w:marLeft w:val="0"/>
      <w:marRight w:val="0"/>
      <w:marTop w:val="0"/>
      <w:marBottom w:val="0"/>
      <w:divBdr>
        <w:top w:val="none" w:sz="0" w:space="0" w:color="auto"/>
        <w:left w:val="none" w:sz="0" w:space="0" w:color="auto"/>
        <w:bottom w:val="none" w:sz="0" w:space="0" w:color="auto"/>
        <w:right w:val="none" w:sz="0" w:space="0" w:color="auto"/>
      </w:divBdr>
    </w:div>
    <w:div w:id="649945360">
      <w:bodyDiv w:val="1"/>
      <w:marLeft w:val="0"/>
      <w:marRight w:val="0"/>
      <w:marTop w:val="0"/>
      <w:marBottom w:val="0"/>
      <w:divBdr>
        <w:top w:val="none" w:sz="0" w:space="0" w:color="auto"/>
        <w:left w:val="none" w:sz="0" w:space="0" w:color="auto"/>
        <w:bottom w:val="none" w:sz="0" w:space="0" w:color="auto"/>
        <w:right w:val="none" w:sz="0" w:space="0" w:color="auto"/>
      </w:divBdr>
    </w:div>
    <w:div w:id="971521834">
      <w:bodyDiv w:val="1"/>
      <w:marLeft w:val="0"/>
      <w:marRight w:val="0"/>
      <w:marTop w:val="0"/>
      <w:marBottom w:val="0"/>
      <w:divBdr>
        <w:top w:val="none" w:sz="0" w:space="0" w:color="auto"/>
        <w:left w:val="none" w:sz="0" w:space="0" w:color="auto"/>
        <w:bottom w:val="none" w:sz="0" w:space="0" w:color="auto"/>
        <w:right w:val="none" w:sz="0" w:space="0" w:color="auto"/>
      </w:divBdr>
    </w:div>
    <w:div w:id="1062758171">
      <w:bodyDiv w:val="1"/>
      <w:marLeft w:val="0"/>
      <w:marRight w:val="0"/>
      <w:marTop w:val="0"/>
      <w:marBottom w:val="0"/>
      <w:divBdr>
        <w:top w:val="none" w:sz="0" w:space="0" w:color="auto"/>
        <w:left w:val="none" w:sz="0" w:space="0" w:color="auto"/>
        <w:bottom w:val="none" w:sz="0" w:space="0" w:color="auto"/>
        <w:right w:val="none" w:sz="0" w:space="0" w:color="auto"/>
      </w:divBdr>
    </w:div>
    <w:div w:id="1235048473">
      <w:bodyDiv w:val="1"/>
      <w:marLeft w:val="0"/>
      <w:marRight w:val="0"/>
      <w:marTop w:val="0"/>
      <w:marBottom w:val="0"/>
      <w:divBdr>
        <w:top w:val="none" w:sz="0" w:space="0" w:color="auto"/>
        <w:left w:val="none" w:sz="0" w:space="0" w:color="auto"/>
        <w:bottom w:val="none" w:sz="0" w:space="0" w:color="auto"/>
        <w:right w:val="none" w:sz="0" w:space="0" w:color="auto"/>
      </w:divBdr>
    </w:div>
    <w:div w:id="1340231436">
      <w:bodyDiv w:val="1"/>
      <w:marLeft w:val="0"/>
      <w:marRight w:val="0"/>
      <w:marTop w:val="0"/>
      <w:marBottom w:val="0"/>
      <w:divBdr>
        <w:top w:val="none" w:sz="0" w:space="0" w:color="auto"/>
        <w:left w:val="none" w:sz="0" w:space="0" w:color="auto"/>
        <w:bottom w:val="none" w:sz="0" w:space="0" w:color="auto"/>
        <w:right w:val="none" w:sz="0" w:space="0" w:color="auto"/>
      </w:divBdr>
    </w:div>
    <w:div w:id="1413240736">
      <w:bodyDiv w:val="1"/>
      <w:marLeft w:val="0"/>
      <w:marRight w:val="0"/>
      <w:marTop w:val="0"/>
      <w:marBottom w:val="0"/>
      <w:divBdr>
        <w:top w:val="none" w:sz="0" w:space="0" w:color="auto"/>
        <w:left w:val="none" w:sz="0" w:space="0" w:color="auto"/>
        <w:bottom w:val="none" w:sz="0" w:space="0" w:color="auto"/>
        <w:right w:val="none" w:sz="0" w:space="0" w:color="auto"/>
      </w:divBdr>
    </w:div>
    <w:div w:id="1484547744">
      <w:bodyDiv w:val="1"/>
      <w:marLeft w:val="0"/>
      <w:marRight w:val="0"/>
      <w:marTop w:val="0"/>
      <w:marBottom w:val="0"/>
      <w:divBdr>
        <w:top w:val="none" w:sz="0" w:space="0" w:color="auto"/>
        <w:left w:val="none" w:sz="0" w:space="0" w:color="auto"/>
        <w:bottom w:val="none" w:sz="0" w:space="0" w:color="auto"/>
        <w:right w:val="none" w:sz="0" w:space="0" w:color="auto"/>
      </w:divBdr>
    </w:div>
    <w:div w:id="1541280642">
      <w:bodyDiv w:val="1"/>
      <w:marLeft w:val="0"/>
      <w:marRight w:val="0"/>
      <w:marTop w:val="0"/>
      <w:marBottom w:val="0"/>
      <w:divBdr>
        <w:top w:val="none" w:sz="0" w:space="0" w:color="auto"/>
        <w:left w:val="none" w:sz="0" w:space="0" w:color="auto"/>
        <w:bottom w:val="none" w:sz="0" w:space="0" w:color="auto"/>
        <w:right w:val="none" w:sz="0" w:space="0" w:color="auto"/>
      </w:divBdr>
    </w:div>
    <w:div w:id="1706828718">
      <w:bodyDiv w:val="1"/>
      <w:marLeft w:val="0"/>
      <w:marRight w:val="0"/>
      <w:marTop w:val="0"/>
      <w:marBottom w:val="0"/>
      <w:divBdr>
        <w:top w:val="none" w:sz="0" w:space="0" w:color="auto"/>
        <w:left w:val="none" w:sz="0" w:space="0" w:color="auto"/>
        <w:bottom w:val="none" w:sz="0" w:space="0" w:color="auto"/>
        <w:right w:val="none" w:sz="0" w:space="0" w:color="auto"/>
      </w:divBdr>
    </w:div>
    <w:div w:id="1829781888">
      <w:bodyDiv w:val="1"/>
      <w:marLeft w:val="0"/>
      <w:marRight w:val="0"/>
      <w:marTop w:val="0"/>
      <w:marBottom w:val="0"/>
      <w:divBdr>
        <w:top w:val="none" w:sz="0" w:space="0" w:color="auto"/>
        <w:left w:val="none" w:sz="0" w:space="0" w:color="auto"/>
        <w:bottom w:val="none" w:sz="0" w:space="0" w:color="auto"/>
        <w:right w:val="none" w:sz="0" w:space="0" w:color="auto"/>
      </w:divBdr>
    </w:div>
    <w:div w:id="1914853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78.vsd"/><Relationship Id="rId117" Type="http://schemas.openxmlformats.org/officeDocument/2006/relationships/theme" Target="theme/theme1.xml"/><Relationship Id="rId21" Type="http://schemas.openxmlformats.org/officeDocument/2006/relationships/image" Target="media/image6.emf"/><Relationship Id="rId42" Type="http://schemas.openxmlformats.org/officeDocument/2006/relationships/oleObject" Target="embeddings/oleObject1.bin"/><Relationship Id="rId47" Type="http://schemas.openxmlformats.org/officeDocument/2006/relationships/image" Target="media/image19.emf"/><Relationship Id="rId63" Type="http://schemas.openxmlformats.org/officeDocument/2006/relationships/oleObject" Target="embeddings/Microsoft_Visio_2003-2010_Drawing2021.vsd"/><Relationship Id="rId68" Type="http://schemas.openxmlformats.org/officeDocument/2006/relationships/image" Target="media/image29.emf"/><Relationship Id="rId84" Type="http://schemas.openxmlformats.org/officeDocument/2006/relationships/image" Target="media/image35.emf"/><Relationship Id="rId89" Type="http://schemas.openxmlformats.org/officeDocument/2006/relationships/oleObject" Target="embeddings/Microsoft_Visio_2003-2010_Drawing3031.vsd"/><Relationship Id="rId112" Type="http://schemas.openxmlformats.org/officeDocument/2006/relationships/image" Target="media/image49.emf"/><Relationship Id="rId16" Type="http://schemas.openxmlformats.org/officeDocument/2006/relationships/oleObject" Target="embeddings/Microsoft_Visio_2003-2010_Drawing23.vsd"/><Relationship Id="rId107" Type="http://schemas.openxmlformats.org/officeDocument/2006/relationships/oleObject" Target="embeddings/Microsoft_Visio_2003-2010_Drawing3940.vsd"/><Relationship Id="rId11" Type="http://schemas.openxmlformats.org/officeDocument/2006/relationships/image" Target="media/image1.emf"/><Relationship Id="rId32" Type="http://schemas.openxmlformats.org/officeDocument/2006/relationships/package" Target="embeddings/Microsoft_Visio_Drawing1.vsdx"/><Relationship Id="rId37" Type="http://schemas.openxmlformats.org/officeDocument/2006/relationships/image" Target="media/image14.emf"/><Relationship Id="rId53" Type="http://schemas.openxmlformats.org/officeDocument/2006/relationships/oleObject" Target="embeddings/Microsoft_Visio_2003-2010_Drawing1516.vsd"/><Relationship Id="rId58" Type="http://schemas.openxmlformats.org/officeDocument/2006/relationships/image" Target="media/image24.emf"/><Relationship Id="rId74" Type="http://schemas.openxmlformats.org/officeDocument/2006/relationships/oleObject" Target="embeddings/Microsoft_Visio_2003-2010_Drawing2425.vsd"/><Relationship Id="rId79" Type="http://schemas.openxmlformats.org/officeDocument/2006/relationships/package" Target="embeddings/Microsoft_Visio_Drawing67.vsdx"/><Relationship Id="rId102" Type="http://schemas.openxmlformats.org/officeDocument/2006/relationships/image" Target="media/image44.emf"/><Relationship Id="rId5" Type="http://schemas.openxmlformats.org/officeDocument/2006/relationships/webSettings" Target="webSettings.xml"/><Relationship Id="rId90" Type="http://schemas.openxmlformats.org/officeDocument/2006/relationships/image" Target="media/image38.emf"/><Relationship Id="rId95" Type="http://schemas.openxmlformats.org/officeDocument/2006/relationships/oleObject" Target="embeddings/Microsoft_Visio_2003-2010_Drawing3334.vsd"/><Relationship Id="rId22" Type="http://schemas.openxmlformats.org/officeDocument/2006/relationships/oleObject" Target="embeddings/Microsoft_Visio_2003-2010_Drawing56.vsd"/><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package" Target="embeddings/Microsoft_Visio_Drawing23.vsdx"/><Relationship Id="rId64" Type="http://schemas.openxmlformats.org/officeDocument/2006/relationships/image" Target="media/image27.emf"/><Relationship Id="rId69" Type="http://schemas.openxmlformats.org/officeDocument/2006/relationships/package" Target="embeddings/Microsoft_Visio_Drawing45.vsdx"/><Relationship Id="rId113" Type="http://schemas.openxmlformats.org/officeDocument/2006/relationships/oleObject" Target="embeddings/Microsoft_Visio_2003-2010_Drawing4142.vsd"/><Relationship Id="rId80" Type="http://schemas.openxmlformats.org/officeDocument/2006/relationships/image" Target="media/image33.emf"/><Relationship Id="rId85" Type="http://schemas.openxmlformats.org/officeDocument/2006/relationships/package" Target="embeddings/Microsoft_Visio_Drawing89.vsdx"/><Relationship Id="rId12" Type="http://schemas.openxmlformats.org/officeDocument/2006/relationships/oleObject" Target="embeddings/Microsoft_Visio_2003-2010_Drawing1.vsd"/><Relationship Id="rId17"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oleObject" Target="embeddings/Microsoft_Visio_2003-2010_Drawing1213.vsd"/><Relationship Id="rId59" Type="http://schemas.openxmlformats.org/officeDocument/2006/relationships/oleObject" Target="embeddings/Microsoft_Visio_2003-2010_Drawing1819.vsd"/><Relationship Id="rId103" Type="http://schemas.openxmlformats.org/officeDocument/2006/relationships/oleObject" Target="embeddings/Microsoft_Visio_2003-2010_Drawing3738.vsd"/><Relationship Id="rId108" Type="http://schemas.openxmlformats.org/officeDocument/2006/relationships/image" Target="media/image47.emf"/><Relationship Id="rId54" Type="http://schemas.openxmlformats.org/officeDocument/2006/relationships/image" Target="media/image22.emf"/><Relationship Id="rId70" Type="http://schemas.openxmlformats.org/officeDocument/2006/relationships/image" Target="media/image30.emf"/><Relationship Id="rId75" Type="http://schemas.openxmlformats.org/officeDocument/2006/relationships/oleObject" Target="embeddings/Microsoft_Visio_2003-2010_Drawing2526.vsd"/><Relationship Id="rId91" Type="http://schemas.openxmlformats.org/officeDocument/2006/relationships/oleObject" Target="embeddings/Microsoft_Visio_2003-2010_Drawing3132.vsd"/><Relationship Id="rId96" Type="http://schemas.openxmlformats.org/officeDocument/2006/relationships/image" Target="media/image41.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emf"/><Relationship Id="rId28" Type="http://schemas.openxmlformats.org/officeDocument/2006/relationships/oleObject" Target="embeddings/Microsoft_Visio_2003-2010_Drawing89.vsd"/><Relationship Id="rId49" Type="http://schemas.openxmlformats.org/officeDocument/2006/relationships/image" Target="media/image20.emf"/><Relationship Id="rId114" Type="http://schemas.openxmlformats.org/officeDocument/2006/relationships/footer" Target="footer1.xml"/><Relationship Id="rId10" Type="http://schemas.openxmlformats.org/officeDocument/2006/relationships/hyperlink" Target="http://www.3gpp.org/ftp/Specs/html-info/21900.htm" TargetMode="External"/><Relationship Id="rId31" Type="http://schemas.openxmlformats.org/officeDocument/2006/relationships/image" Target="media/image11.emf"/><Relationship Id="rId44" Type="http://schemas.openxmlformats.org/officeDocument/2006/relationships/oleObject" Target="embeddings/Microsoft_Visio_2003-2010_Drawing1415.vsd"/><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oleObject" Target="embeddings/Microsoft_Visio_2003-2010_Drawing2122.vsd"/><Relationship Id="rId73" Type="http://schemas.openxmlformats.org/officeDocument/2006/relationships/package" Target="embeddings/Microsoft_Visio_Drawing56.vsdx"/><Relationship Id="rId78" Type="http://schemas.openxmlformats.org/officeDocument/2006/relationships/image" Target="media/image32.emf"/><Relationship Id="rId81" Type="http://schemas.openxmlformats.org/officeDocument/2006/relationships/oleObject" Target="embeddings/Microsoft_Visio_2003-2010_Drawing2829.vsd"/><Relationship Id="rId86" Type="http://schemas.openxmlformats.org/officeDocument/2006/relationships/image" Target="media/image36.emf"/><Relationship Id="rId94" Type="http://schemas.openxmlformats.org/officeDocument/2006/relationships/image" Target="media/image40.emf"/><Relationship Id="rId99" Type="http://schemas.openxmlformats.org/officeDocument/2006/relationships/oleObject" Target="embeddings/Microsoft_Visio_2003-2010_Drawing3536.vsd"/><Relationship Id="rId101" Type="http://schemas.openxmlformats.org/officeDocument/2006/relationships/oleObject" Target="embeddings/Microsoft_Visio_2003-2010_Drawing3637.vsd"/><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openxmlformats.org/officeDocument/2006/relationships/image" Target="media/image2.emf"/><Relationship Id="rId18" Type="http://schemas.openxmlformats.org/officeDocument/2006/relationships/oleObject" Target="embeddings/Microsoft_Visio_2003-2010_Drawing34.vsd"/><Relationship Id="rId39" Type="http://schemas.openxmlformats.org/officeDocument/2006/relationships/image" Target="media/image15.emf"/><Relationship Id="rId109" Type="http://schemas.openxmlformats.org/officeDocument/2006/relationships/package" Target="embeddings/Microsoft_Visio_Drawing910.vsdx"/><Relationship Id="rId34" Type="http://schemas.openxmlformats.org/officeDocument/2006/relationships/oleObject" Target="embeddings/Microsoft_Visio_2003-2010_Drawing1011.vsd"/><Relationship Id="rId50" Type="http://schemas.openxmlformats.org/officeDocument/2006/relationships/package" Target="embeddings/Microsoft_Visio_Drawing34.vsdx"/><Relationship Id="rId55" Type="http://schemas.openxmlformats.org/officeDocument/2006/relationships/oleObject" Target="embeddings/Microsoft_Visio_2003-2010_Drawing1617.vsd"/><Relationship Id="rId76" Type="http://schemas.openxmlformats.org/officeDocument/2006/relationships/oleObject" Target="embeddings/Microsoft_Visio_2003-2010_Drawing2627.vsd"/><Relationship Id="rId97" Type="http://schemas.openxmlformats.org/officeDocument/2006/relationships/oleObject" Target="embeddings/Microsoft_Visio_2003-2010_Drawing3435.vsd"/><Relationship Id="rId104" Type="http://schemas.openxmlformats.org/officeDocument/2006/relationships/image" Target="media/image45.emf"/><Relationship Id="rId7" Type="http://schemas.openxmlformats.org/officeDocument/2006/relationships/endnotes" Target="endnotes.xml"/><Relationship Id="rId71" Type="http://schemas.openxmlformats.org/officeDocument/2006/relationships/oleObject" Target="embeddings/Microsoft_Visio_2003-2010_Drawing2324.vsd"/><Relationship Id="rId92" Type="http://schemas.openxmlformats.org/officeDocument/2006/relationships/image" Target="media/image39.emf"/><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oleObject" Target="embeddings/Microsoft_Visio_2003-2010_Drawing67.vsd"/><Relationship Id="rId40" Type="http://schemas.openxmlformats.org/officeDocument/2006/relationships/oleObject" Target="embeddings/Microsoft_Visio_2003-2010_Drawing1314.vsd"/><Relationship Id="rId45" Type="http://schemas.openxmlformats.org/officeDocument/2006/relationships/image" Target="media/image18.emf"/><Relationship Id="rId66" Type="http://schemas.openxmlformats.org/officeDocument/2006/relationships/image" Target="media/image28.emf"/><Relationship Id="rId87" Type="http://schemas.openxmlformats.org/officeDocument/2006/relationships/oleObject" Target="embeddings/Microsoft_Visio_2003-2010_Drawing2930.vsd"/><Relationship Id="rId110" Type="http://schemas.openxmlformats.org/officeDocument/2006/relationships/image" Target="media/image48.emf"/><Relationship Id="rId115" Type="http://schemas.openxmlformats.org/officeDocument/2006/relationships/fontTable" Target="fontTable.xml"/><Relationship Id="rId61" Type="http://schemas.openxmlformats.org/officeDocument/2006/relationships/oleObject" Target="embeddings/Microsoft_Visio_2003-2010_Drawing1920.vsd"/><Relationship Id="rId82" Type="http://schemas.openxmlformats.org/officeDocument/2006/relationships/image" Target="media/image34.emf"/><Relationship Id="rId19" Type="http://schemas.openxmlformats.org/officeDocument/2006/relationships/image" Target="media/image5.emf"/><Relationship Id="rId14" Type="http://schemas.openxmlformats.org/officeDocument/2006/relationships/oleObject" Target="embeddings/Microsoft_Visio_2003-2010_Drawing12.vsd"/><Relationship Id="rId30" Type="http://schemas.openxmlformats.org/officeDocument/2006/relationships/oleObject" Target="embeddings/Microsoft_Visio_2003-2010_Drawing910.vsd"/><Relationship Id="rId35" Type="http://schemas.openxmlformats.org/officeDocument/2006/relationships/image" Target="media/image13.emf"/><Relationship Id="rId56" Type="http://schemas.openxmlformats.org/officeDocument/2006/relationships/image" Target="media/image23.emf"/><Relationship Id="rId77" Type="http://schemas.openxmlformats.org/officeDocument/2006/relationships/oleObject" Target="embeddings/Microsoft_Visio_2003-2010_Drawing2728.vsd"/><Relationship Id="rId100" Type="http://schemas.openxmlformats.org/officeDocument/2006/relationships/image" Target="media/image43.emf"/><Relationship Id="rId105" Type="http://schemas.openxmlformats.org/officeDocument/2006/relationships/oleObject" Target="embeddings/Microsoft_Visio_2003-2010_Drawing3839.vsd"/><Relationship Id="rId8" Type="http://schemas.openxmlformats.org/officeDocument/2006/relationships/hyperlink" Target="http://www.3gpp.org/3G_Specs/CRs.htm" TargetMode="External"/><Relationship Id="rId51" Type="http://schemas.openxmlformats.org/officeDocument/2006/relationships/oleObject" Target="embeddings/oleObject2.bin"/><Relationship Id="rId72" Type="http://schemas.openxmlformats.org/officeDocument/2006/relationships/image" Target="media/image31.emf"/><Relationship Id="rId93" Type="http://schemas.openxmlformats.org/officeDocument/2006/relationships/oleObject" Target="embeddings/Microsoft_Visio_2003-2010_Drawing3233.vsd"/><Relationship Id="rId98" Type="http://schemas.openxmlformats.org/officeDocument/2006/relationships/image" Target="media/image42.emf"/><Relationship Id="rId3" Type="http://schemas.openxmlformats.org/officeDocument/2006/relationships/styles" Target="styles.xml"/><Relationship Id="rId25" Type="http://schemas.openxmlformats.org/officeDocument/2006/relationships/image" Target="media/image8.emf"/><Relationship Id="rId46" Type="http://schemas.openxmlformats.org/officeDocument/2006/relationships/package" Target="embeddings/Microsoft_Visio_Drawing12.vsdx"/><Relationship Id="rId67" Type="http://schemas.openxmlformats.org/officeDocument/2006/relationships/oleObject" Target="embeddings/Microsoft_Visio_2003-2010_Drawing2223.vsd"/><Relationship Id="rId116" Type="http://schemas.microsoft.com/office/2011/relationships/people" Target="people.xml"/><Relationship Id="rId20" Type="http://schemas.openxmlformats.org/officeDocument/2006/relationships/oleObject" Target="embeddings/Microsoft_Visio_2003-2010_Drawing45.vsd"/><Relationship Id="rId41" Type="http://schemas.openxmlformats.org/officeDocument/2006/relationships/image" Target="media/image16.wmf"/><Relationship Id="rId62" Type="http://schemas.openxmlformats.org/officeDocument/2006/relationships/image" Target="media/image26.emf"/><Relationship Id="rId83" Type="http://schemas.openxmlformats.org/officeDocument/2006/relationships/package" Target="embeddings/Microsoft_Visio_Drawing78.vsdx"/><Relationship Id="rId88" Type="http://schemas.openxmlformats.org/officeDocument/2006/relationships/image" Target="media/image37.emf"/><Relationship Id="rId111" Type="http://schemas.openxmlformats.org/officeDocument/2006/relationships/oleObject" Target="embeddings/Microsoft_Visio_2003-2010_Drawing4041.vsd"/><Relationship Id="rId15" Type="http://schemas.openxmlformats.org/officeDocument/2006/relationships/image" Target="media/image3.emf"/><Relationship Id="rId36" Type="http://schemas.openxmlformats.org/officeDocument/2006/relationships/oleObject" Target="embeddings/Microsoft_Visio_2003-2010_Drawing1112.vsd"/><Relationship Id="rId57" Type="http://schemas.openxmlformats.org/officeDocument/2006/relationships/oleObject" Target="embeddings/Microsoft_Visio_2003-2010_Drawing1718.vsd"/><Relationship Id="rId106" Type="http://schemas.openxmlformats.org/officeDocument/2006/relationships/image" Target="media/image4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6C66A4-E6DF-4305-AA5E-1ADEAA6F3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104</Pages>
  <Words>45388</Words>
  <Characters>231733</Characters>
  <Application>Microsoft Office Word</Application>
  <DocSecurity>0</DocSecurity>
  <Lines>1931</Lines>
  <Paragraphs>553</Paragraphs>
  <ScaleCrop>false</ScaleCrop>
  <HeadingPairs>
    <vt:vector size="2" baseType="variant">
      <vt:variant>
        <vt:lpstr>Title</vt:lpstr>
      </vt:variant>
      <vt:variant>
        <vt:i4>1</vt:i4>
      </vt:variant>
    </vt:vector>
  </HeadingPairs>
  <TitlesOfParts>
    <vt:vector size="1" baseType="lpstr">
      <vt:lpstr>3GPP TS 36.321</vt:lpstr>
    </vt:vector>
  </TitlesOfParts>
  <Manager/>
  <Company/>
  <LinksUpToDate>false</LinksUpToDate>
  <CharactersWithSpaces>276568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36.321</dc:title>
  <dc:subject>Evolved Universal Terrestrial Radio Access (E-UTRA); Medium Access Control (MAC) protocol specification (Release 17)</dc:subject>
  <dc:creator>MCC Support</dc:creator>
  <cp:keywords>LTE, E-UTRAN, radio</cp:keywords>
  <dc:description/>
  <cp:lastModifiedBy>Abhishek Roy [MediaTek]</cp:lastModifiedBy>
  <cp:revision>2</cp:revision>
  <cp:lastPrinted>2010-06-10T12:19:00Z</cp:lastPrinted>
  <dcterms:created xsi:type="dcterms:W3CDTF">2023-06-29T02:29:00Z</dcterms:created>
  <dcterms:modified xsi:type="dcterms:W3CDTF">2023-06-29T02:29:00Z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83bcef13-7cac-433f-ba1d-47a323951816_Enabled">
    <vt:lpwstr>true</vt:lpwstr>
  </property>
  <property fmtid="{D5CDD505-2E9C-101B-9397-08002B2CF9AE}" pid="4" name="MSIP_Label_83bcef13-7cac-433f-ba1d-47a323951816_SetDate">
    <vt:lpwstr>2023-06-12T08:16:54Z</vt:lpwstr>
  </property>
  <property fmtid="{D5CDD505-2E9C-101B-9397-08002B2CF9AE}" pid="5" name="MSIP_Label_83bcef13-7cac-433f-ba1d-47a323951816_Method">
    <vt:lpwstr>Privileged</vt:lpwstr>
  </property>
  <property fmtid="{D5CDD505-2E9C-101B-9397-08002B2CF9AE}" pid="6" name="MSIP_Label_83bcef13-7cac-433f-ba1d-47a323951816_Name">
    <vt:lpwstr>MTK_Unclassified</vt:lpwstr>
  </property>
  <property fmtid="{D5CDD505-2E9C-101B-9397-08002B2CF9AE}" pid="7" name="MSIP_Label_83bcef13-7cac-433f-ba1d-47a323951816_SiteId">
    <vt:lpwstr>a7687ede-7a6b-4ef6-bace-642f677fbe31</vt:lpwstr>
  </property>
  <property fmtid="{D5CDD505-2E9C-101B-9397-08002B2CF9AE}" pid="8" name="MSIP_Label_83bcef13-7cac-433f-ba1d-47a323951816_ActionId">
    <vt:lpwstr>19ce9d3a-96d9-4f46-b265-827cae152446</vt:lpwstr>
  </property>
  <property fmtid="{D5CDD505-2E9C-101B-9397-08002B2CF9AE}" pid="9" name="MSIP_Label_83bcef13-7cac-433f-ba1d-47a323951816_ContentBits">
    <vt:lpwstr>0</vt:lpwstr>
  </property>
  <property fmtid="{D5CDD505-2E9C-101B-9397-08002B2CF9AE}" pid="10" name="_readonly">
    <vt:lpwstr/>
  </property>
  <property fmtid="{D5CDD505-2E9C-101B-9397-08002B2CF9AE}" pid="11" name="_change">
    <vt:lpwstr/>
  </property>
  <property fmtid="{D5CDD505-2E9C-101B-9397-08002B2CF9AE}" pid="12" name="_full-control">
    <vt:lpwstr/>
  </property>
  <property fmtid="{D5CDD505-2E9C-101B-9397-08002B2CF9AE}" pid="13" name="sflag">
    <vt:lpwstr>1687951309</vt:lpwstr>
  </property>
</Properties>
</file>