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77777777" w:rsidR="00492A49" w:rsidRDefault="00492A49" w:rsidP="00492A49">
      <w:pPr>
        <w:pStyle w:val="3GPPHeader"/>
        <w:spacing w:after="60"/>
        <w:rPr>
          <w:sz w:val="32"/>
          <w:szCs w:val="32"/>
          <w:lang w:val="en-US"/>
        </w:rPr>
      </w:pPr>
      <w:r>
        <w:t>3GPP RAN WG2 Meeting #122</w:t>
      </w:r>
      <w:r>
        <w:tab/>
      </w:r>
      <w:r>
        <w:rPr>
          <w:rFonts w:cs="Arial"/>
          <w:sz w:val="26"/>
          <w:szCs w:val="26"/>
        </w:rPr>
        <w:t>R2-230xxxx</w:t>
      </w:r>
    </w:p>
    <w:p w14:paraId="2449EE96" w14:textId="77777777" w:rsidR="00492A49" w:rsidRDefault="00492A49" w:rsidP="00492A49">
      <w:pPr>
        <w:pStyle w:val="3GPPHeader"/>
      </w:pPr>
      <w:r>
        <w:t>Incheon KR, May 22</w:t>
      </w:r>
      <w:r>
        <w:rPr>
          <w:vertAlign w:val="superscript"/>
        </w:rPr>
        <w:t>nd</w:t>
      </w:r>
      <w:r>
        <w:t xml:space="preserve"> – 26</w:t>
      </w:r>
      <w:r>
        <w:rPr>
          <w:vertAlign w:val="superscript"/>
        </w:rPr>
        <w:t>th</w:t>
      </w:r>
      <w:r>
        <w:t>,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77777777" w:rsidR="00492A49" w:rsidRDefault="00492A49">
            <w:pPr>
              <w:pStyle w:val="CRCoverPage"/>
              <w:spacing w:after="0"/>
              <w:jc w:val="right"/>
              <w:rPr>
                <w:i/>
              </w:rPr>
            </w:pPr>
            <w:r>
              <w:rPr>
                <w:i/>
                <w:sz w:val="14"/>
              </w:rPr>
              <w:t>CR-Form-v12.1</w:t>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77777777"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17.4.</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8" w:anchor="_blank" w:history="1">
              <w:r>
                <w:rPr>
                  <w:rStyle w:val="ae"/>
                  <w:rFonts w:cs="Arial"/>
                  <w:i/>
                  <w:color w:val="FF0000"/>
                </w:rPr>
                <w:t>HE</w:t>
              </w:r>
              <w:bookmarkStart w:id="0" w:name="_Hlt497126619"/>
              <w:r>
                <w:rPr>
                  <w:rStyle w:val="ae"/>
                  <w:rFonts w:cs="Arial"/>
                  <w:i/>
                  <w:color w:val="FF0000"/>
                </w:rPr>
                <w:t>L</w:t>
              </w:r>
              <w:bookmarkEnd w:id="0"/>
              <w:r>
                <w:rPr>
                  <w:rStyle w:val="ae"/>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9" w:history="1">
              <w:r>
                <w:rPr>
                  <w:rStyle w:val="ae"/>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77777777" w:rsidR="00492A49" w:rsidRDefault="00492A49">
            <w:pPr>
              <w:pStyle w:val="CRCoverPage"/>
              <w:spacing w:after="0"/>
              <w:ind w:left="100"/>
            </w:pPr>
            <w:proofErr w:type="spellStart"/>
            <w:r>
              <w:t>IoT_NTN_enh</w:t>
            </w:r>
            <w:proofErr w:type="spellEnd"/>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2E758091" w:rsidR="00492A49" w:rsidRDefault="00492A49">
            <w:pPr>
              <w:pStyle w:val="CRCoverPage"/>
              <w:spacing w:after="0"/>
              <w:ind w:left="100"/>
            </w:pPr>
            <w:r>
              <w:t>2023-06-</w:t>
            </w:r>
            <w:r w:rsidR="00CB41A1">
              <w:t>12</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r>
            <w:proofErr w:type="gramStart"/>
            <w:r>
              <w:rPr>
                <w:b/>
                <w:i/>
                <w:sz w:val="18"/>
              </w:rPr>
              <w:t>F</w:t>
            </w:r>
            <w:r>
              <w:rPr>
                <w:i/>
                <w:sz w:val="18"/>
              </w:rPr>
              <w:t xml:space="preserve">  (</w:t>
            </w:r>
            <w:proofErr w:type="gramEnd"/>
            <w:r>
              <w:rPr>
                <w:i/>
                <w:sz w:val="18"/>
              </w:rPr>
              <w:t>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0" w:history="1">
              <w:r>
                <w:rPr>
                  <w:rStyle w:val="ae"/>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77777777"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77777777" w:rsidR="00492A49" w:rsidRDefault="00492A49">
            <w:pPr>
              <w:pStyle w:val="CRCoverPage"/>
              <w:spacing w:after="0"/>
              <w:ind w:left="100"/>
            </w:pPr>
            <w:r>
              <w:t xml:space="preserve">This running CR captures agreements made for LTE </w:t>
            </w:r>
            <w:proofErr w:type="spellStart"/>
            <w:r>
              <w:t>eMTC</w:t>
            </w:r>
            <w:proofErr w:type="spellEnd"/>
            <w:r>
              <w:t xml:space="preserve"> and NB-IoT to support IoT-NTN for Release-18 up to RAN2-122.</w:t>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4B0EECFF" w:rsidR="00492A49" w:rsidRDefault="002C13D6">
            <w:pPr>
              <w:pStyle w:val="CRCoverPage"/>
              <w:spacing w:after="0"/>
              <w:ind w:left="100"/>
            </w:pPr>
            <w:r>
              <w:rPr>
                <w:rFonts w:hint="eastAsia"/>
              </w:rPr>
              <w:t>5</w:t>
            </w:r>
            <w:r>
              <w:t xml:space="preserve">.3.2.2, 5.4.3.1, 5.7, </w:t>
            </w:r>
            <w:proofErr w:type="gramStart"/>
            <w:r w:rsidR="00D156E7">
              <w:t>5.xx</w:t>
            </w:r>
            <w:proofErr w:type="gramEnd"/>
            <w:r w:rsidR="00D156E7">
              <w:t xml:space="preserve">, 5,yy, </w:t>
            </w:r>
            <w:r>
              <w:t>6.1.3.xx, 6.1.3.yy,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77777777" w:rsidR="00492A49" w:rsidRDefault="00492A49">
            <w:pPr>
              <w:pStyle w:val="CRCoverPage"/>
              <w:spacing w:after="0"/>
              <w:ind w:left="99"/>
            </w:pPr>
            <w:r>
              <w:t xml:space="preserve">TS/TR ... CR ...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w:t>
            </w:r>
            <w:proofErr w:type="gramStart"/>
            <w:r>
              <w:rPr>
                <w:b/>
                <w:i/>
              </w:rPr>
              <w:t>show</w:t>
            </w:r>
            <w:proofErr w:type="gramEnd"/>
            <w:r>
              <w:rPr>
                <w:b/>
                <w:i/>
              </w:rPr>
              <w:t xml:space="preserve">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673295" w14:textId="77777777" w:rsidR="00492A49" w:rsidRDefault="00492A49">
            <w:pPr>
              <w:pStyle w:val="CRCoverPage"/>
              <w:spacing w:after="0"/>
              <w:ind w:left="100"/>
            </w:pP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2" w:name="_Toc29242957"/>
      <w:bookmarkStart w:id="3" w:name="_Toc37256214"/>
      <w:bookmarkStart w:id="4" w:name="_Toc37256368"/>
      <w:bookmarkStart w:id="5" w:name="_Toc46500307"/>
      <w:bookmarkStart w:id="6" w:name="_Toc52536216"/>
      <w:bookmarkStart w:id="7" w:name="_Toc131026943"/>
      <w:bookmarkEnd w:id="1"/>
      <w:r>
        <w:rPr>
          <w:noProof/>
          <w:sz w:val="32"/>
          <w:lang w:eastAsia="zh-CN"/>
        </w:rPr>
        <w:lastRenderedPageBreak/>
        <w:t>Start of changes</w:t>
      </w:r>
    </w:p>
    <w:p w14:paraId="2DD697A7" w14:textId="64BAEBEC" w:rsidR="00ED2C6E" w:rsidRPr="00197298" w:rsidRDefault="00ED2C6E" w:rsidP="00E74E30">
      <w:pPr>
        <w:pStyle w:val="2"/>
        <w:rPr>
          <w:noProof/>
        </w:rPr>
      </w:pPr>
      <w:r w:rsidRPr="00197298">
        <w:rPr>
          <w:noProof/>
        </w:rPr>
        <w:t>5.3</w:t>
      </w:r>
      <w:r w:rsidRPr="00197298">
        <w:rPr>
          <w:noProof/>
          <w:sz w:val="24"/>
          <w:szCs w:val="24"/>
        </w:rPr>
        <w:tab/>
      </w:r>
      <w:r w:rsidRPr="00197298">
        <w:rPr>
          <w:noProof/>
        </w:rPr>
        <w:t>DL-SCH data transfer</w:t>
      </w:r>
      <w:bookmarkEnd w:id="2"/>
      <w:bookmarkEnd w:id="3"/>
      <w:bookmarkEnd w:id="4"/>
      <w:bookmarkEnd w:id="5"/>
      <w:bookmarkEnd w:id="6"/>
      <w:bookmarkEnd w:id="7"/>
    </w:p>
    <w:p w14:paraId="1C84B3CB" w14:textId="77777777" w:rsidR="00ED2C6E" w:rsidRPr="00197298" w:rsidRDefault="00ED2C6E" w:rsidP="00707196">
      <w:pPr>
        <w:pStyle w:val="3"/>
        <w:rPr>
          <w:noProof/>
        </w:rPr>
      </w:pPr>
      <w:bookmarkStart w:id="8" w:name="_Toc29242958"/>
      <w:bookmarkStart w:id="9" w:name="_Toc37256215"/>
      <w:bookmarkStart w:id="10" w:name="_Toc37256369"/>
      <w:bookmarkStart w:id="11" w:name="_Toc46500308"/>
      <w:bookmarkStart w:id="12" w:name="_Toc52536217"/>
      <w:bookmarkStart w:id="13" w:name="_Toc131026944"/>
      <w:r w:rsidRPr="00197298">
        <w:rPr>
          <w:noProof/>
        </w:rPr>
        <w:t>5.3.1</w:t>
      </w:r>
      <w:r w:rsidRPr="00197298">
        <w:rPr>
          <w:noProof/>
        </w:rPr>
        <w:tab/>
        <w:t>DL Assignment reception</w:t>
      </w:r>
      <w:bookmarkEnd w:id="8"/>
      <w:bookmarkEnd w:id="9"/>
      <w:bookmarkEnd w:id="10"/>
      <w:bookmarkEnd w:id="11"/>
      <w:bookmarkEnd w:id="12"/>
      <w:bookmarkEnd w:id="13"/>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w:t>
      </w:r>
      <w:proofErr w:type="gramStart"/>
      <w:r w:rsidR="00366139" w:rsidRPr="00197298">
        <w:t>floor(</w:t>
      </w:r>
      <w:proofErr w:type="gramEnd"/>
      <w:r w:rsidR="00366139" w:rsidRPr="00197298">
        <w:t>CURRENT_TTI/</w:t>
      </w:r>
      <w:proofErr w:type="spellStart"/>
      <w:r w:rsidR="00366139" w:rsidRPr="00197298">
        <w:rPr>
          <w:i/>
        </w:rPr>
        <w:t>semiPersistSchedIntervalDL</w:t>
      </w:r>
      <w:proofErr w:type="spellEnd"/>
      <w:r w:rsidR="00366139" w:rsidRPr="00197298">
        <w:t xml:space="preserve">)] modulo </w:t>
      </w:r>
      <w:proofErr w:type="spellStart"/>
      <w:r w:rsidR="00366139" w:rsidRPr="00197298">
        <w:rPr>
          <w:i/>
        </w:rPr>
        <w:t>numberOfConfSPS</w:t>
      </w:r>
      <w:proofErr w:type="spellEnd"/>
      <w:r w:rsidR="00366139" w:rsidRPr="00197298">
        <w:rPr>
          <w:i/>
        </w:rPr>
        <w:t>-Processes</w:t>
      </w:r>
      <w:r w:rsidR="00366139" w:rsidRPr="00197298">
        <w:rPr>
          <w:iCs/>
        </w:rPr>
        <w:t>,</w:t>
      </w:r>
    </w:p>
    <w:p w14:paraId="1F1E172F" w14:textId="77777777" w:rsidR="00DE0020" w:rsidRPr="00197298" w:rsidRDefault="00366139" w:rsidP="00DE0020">
      <w:pPr>
        <w:pStyle w:val="B2"/>
      </w:pPr>
      <w:r w:rsidRPr="00197298">
        <w:t>where CURRENT_TTI</w:t>
      </w:r>
      <w:proofErr w:type="gramStart"/>
      <w:r w:rsidRPr="00197298">
        <w:t>=[</w:t>
      </w:r>
      <w:proofErr w:type="gramEnd"/>
      <w:r w:rsidRPr="00197298">
        <w:t>(SFN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w:t>
      </w:r>
      <w:r w:rsidRPr="00197298">
        <w:rPr>
          <w:i/>
        </w:rPr>
        <w:t>URRENT_TTI/</w:t>
      </w:r>
      <w:proofErr w:type="spellStart"/>
      <w:r w:rsidRPr="00197298">
        <w:rPr>
          <w:i/>
        </w:rPr>
        <w:t>semiPersistSchedIntervalDL-sTTI</w:t>
      </w:r>
      <w:proofErr w:type="spellEnd"/>
      <w:r w:rsidRPr="00197298">
        <w:t xml:space="preserve">)] modulo </w:t>
      </w:r>
      <w:proofErr w:type="spellStart"/>
      <w:r w:rsidRPr="00197298">
        <w:rPr>
          <w:i/>
        </w:rPr>
        <w:t>numberOfConfSPS</w:t>
      </w:r>
      <w:proofErr w:type="spellEnd"/>
      <w:r w:rsidRPr="00197298">
        <w:rPr>
          <w:i/>
        </w:rPr>
        <w:t>-Processes-</w:t>
      </w:r>
      <w:proofErr w:type="spellStart"/>
      <w:r w:rsidRPr="00197298">
        <w:rPr>
          <w:i/>
        </w:rPr>
        <w:t>sTTI</w:t>
      </w:r>
      <w:proofErr w:type="spellEnd"/>
      <w:r w:rsidRPr="00197298">
        <w:t>,</w:t>
      </w:r>
    </w:p>
    <w:p w14:paraId="087DBECA" w14:textId="77777777" w:rsidR="00366139" w:rsidRPr="00197298" w:rsidRDefault="00DE0020" w:rsidP="00DE0020">
      <w:pPr>
        <w:pStyle w:val="B2"/>
        <w:ind w:left="567" w:firstLine="0"/>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Refer to 5.10.1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proofErr w:type="gramStart"/>
      <w:r w:rsidRPr="00197298">
        <w:t>floor(</w:t>
      </w:r>
      <w:proofErr w:type="gramEnd"/>
      <w:r w:rsidRPr="00197298">
        <w:t>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proofErr w:type="spellStart"/>
      <w:r w:rsidRPr="00197298">
        <w:rPr>
          <w:i/>
          <w:iCs/>
        </w:rPr>
        <w:t>i</w:t>
      </w:r>
      <w:proofErr w:type="spellEnd"/>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proofErr w:type="spellStart"/>
      <w:r w:rsidRPr="00197298">
        <w:rPr>
          <w:i/>
          <w:iCs/>
        </w:rPr>
        <w:t>SystemInformation</w:t>
      </w:r>
      <w:proofErr w:type="spellEnd"/>
      <w:r w:rsidR="003A6383" w:rsidRPr="00197298">
        <w:rPr>
          <w:i/>
          <w:iCs/>
          <w:lang w:eastAsia="zh-TW"/>
        </w:rPr>
        <w:t>-BR</w:t>
      </w:r>
      <w:r w:rsidRPr="00197298">
        <w:t xml:space="preserve"> messages,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w:t>
      </w:r>
      <w:proofErr w:type="gramStart"/>
      <w:r w:rsidRPr="00197298">
        <w:rPr>
          <w:lang w:eastAsia="zh-CN"/>
        </w:rPr>
        <w:t>0,1,…</w:t>
      </w:r>
      <w:proofErr w:type="gramEnd"/>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t>–</w:t>
      </w:r>
      <w:r w:rsidRPr="00197298">
        <w:rPr>
          <w:lang w:eastAsia="zh-CN"/>
        </w:rPr>
        <w:t>1,</w:t>
      </w:r>
      <w:r w:rsidRPr="00197298">
        <w:t xml:space="preserve"> where </w:t>
      </w:r>
      <w:proofErr w:type="spellStart"/>
      <w:r w:rsidRPr="00197298">
        <w:rPr>
          <w:i/>
        </w:rPr>
        <w:t>i</w:t>
      </w:r>
      <w:proofErr w:type="spellEnd"/>
      <w:r w:rsidRPr="00197298">
        <w:t xml:space="preserve"> denotes the subframe number within the SI window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w:t>
      </w:r>
      <w:proofErr w:type="gramStart"/>
      <w:r w:rsidR="000E0528" w:rsidRPr="00197298">
        <w:t>IoT</w:t>
      </w:r>
      <w:r w:rsidR="007D3F1B" w:rsidRPr="00197298">
        <w:rPr>
          <w:noProof/>
        </w:rPr>
        <w:t>;</w:t>
      </w:r>
      <w:proofErr w:type="gramEnd"/>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proofErr w:type="spellStart"/>
      <w:r w:rsidRPr="00197298">
        <w:rPr>
          <w:i/>
          <w:lang w:eastAsia="zh-CN"/>
        </w:rPr>
        <w:t>i</w:t>
      </w:r>
      <w:proofErr w:type="spellEnd"/>
      <w:r w:rsidRPr="00197298">
        <w:rPr>
          <w:lang w:eastAsia="zh-CN"/>
        </w:rPr>
        <w:t xml:space="preserve"> modulo 4, </w:t>
      </w:r>
      <w:proofErr w:type="spellStart"/>
      <w:r w:rsidRPr="00197298">
        <w:rPr>
          <w:i/>
          <w:lang w:eastAsia="zh-CN"/>
        </w:rPr>
        <w:t>i</w:t>
      </w:r>
      <w:proofErr w:type="spellEnd"/>
      <w:r w:rsidRPr="00197298">
        <w:rPr>
          <w:lang w:eastAsia="zh-CN"/>
        </w:rPr>
        <w:t xml:space="preserve"> =</w:t>
      </w:r>
      <w:proofErr w:type="gramStart"/>
      <w:r w:rsidRPr="00197298">
        <w:rPr>
          <w:lang w:eastAsia="zh-CN"/>
        </w:rPr>
        <w:t>0,1,…</w:t>
      </w:r>
      <w:proofErr w:type="gramEnd"/>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proofErr w:type="spellStart"/>
      <w:r w:rsidRPr="00197298">
        <w:rPr>
          <w:i/>
          <w:lang w:eastAsia="zh-CN"/>
        </w:rPr>
        <w:t>n</w:t>
      </w:r>
      <w:r w:rsidRPr="00197298">
        <w:rPr>
          <w:i/>
          <w:vertAlign w:val="subscript"/>
          <w:lang w:eastAsia="zh-CN"/>
        </w:rPr>
        <w:t>s</w:t>
      </w:r>
      <w:r w:rsidRPr="00197298">
        <w:rPr>
          <w:i/>
          <w:vertAlign w:val="superscript"/>
          <w:lang w:eastAsia="zh-CN"/>
        </w:rPr>
        <w:t>w</w:t>
      </w:r>
      <w:proofErr w:type="spellEnd"/>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3"/>
        <w:rPr>
          <w:noProof/>
        </w:rPr>
      </w:pPr>
      <w:bookmarkStart w:id="14" w:name="_Toc29242959"/>
      <w:bookmarkStart w:id="15" w:name="_Toc37256216"/>
      <w:bookmarkStart w:id="16" w:name="_Toc37256370"/>
      <w:bookmarkStart w:id="17" w:name="_Toc46500309"/>
      <w:bookmarkStart w:id="18" w:name="_Toc52536218"/>
      <w:bookmarkStart w:id="19" w:name="_Toc131026945"/>
      <w:r w:rsidRPr="00197298">
        <w:rPr>
          <w:noProof/>
        </w:rPr>
        <w:t>5.3.2</w:t>
      </w:r>
      <w:r w:rsidRPr="00197298">
        <w:rPr>
          <w:noProof/>
        </w:rPr>
        <w:tab/>
        <w:t>HARQ operation</w:t>
      </w:r>
      <w:bookmarkEnd w:id="14"/>
      <w:bookmarkEnd w:id="15"/>
      <w:bookmarkEnd w:id="16"/>
      <w:bookmarkEnd w:id="17"/>
      <w:bookmarkEnd w:id="18"/>
      <w:bookmarkEnd w:id="19"/>
    </w:p>
    <w:p w14:paraId="30B0DE2F" w14:textId="77777777" w:rsidR="00ED2C6E" w:rsidRPr="00197298" w:rsidRDefault="00ED2C6E" w:rsidP="00707196">
      <w:pPr>
        <w:pStyle w:val="4"/>
        <w:rPr>
          <w:noProof/>
        </w:rPr>
      </w:pPr>
      <w:bookmarkStart w:id="20" w:name="_Toc29242960"/>
      <w:bookmarkStart w:id="21" w:name="_Toc37256217"/>
      <w:bookmarkStart w:id="22" w:name="_Toc37256371"/>
      <w:bookmarkStart w:id="23" w:name="_Toc46500310"/>
      <w:bookmarkStart w:id="24" w:name="_Toc52536219"/>
      <w:bookmarkStart w:id="25" w:name="_Toc131026946"/>
      <w:r w:rsidRPr="00197298">
        <w:rPr>
          <w:noProof/>
        </w:rPr>
        <w:t>5.3.2.1</w:t>
      </w:r>
      <w:r w:rsidRPr="00197298">
        <w:rPr>
          <w:noProof/>
        </w:rPr>
        <w:tab/>
        <w:t>HARQ Entity</w:t>
      </w:r>
      <w:bookmarkEnd w:id="20"/>
      <w:bookmarkEnd w:id="21"/>
      <w:bookmarkEnd w:id="22"/>
      <w:bookmarkEnd w:id="23"/>
      <w:bookmarkEnd w:id="24"/>
      <w:bookmarkEnd w:id="25"/>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26" w:name="OLE_LINK1"/>
      <w:bookmarkStart w:id="27"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proofErr w:type="gramStart"/>
      <w:r w:rsidR="000E0528" w:rsidRPr="00197298">
        <w:t>TTI</w:t>
      </w:r>
      <w:proofErr w:type="gramEnd"/>
      <w:r w:rsidR="000E0528" w:rsidRPr="00197298">
        <w:t xml:space="preserve">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proofErr w:type="spellStart"/>
      <w:r w:rsidRPr="00197298">
        <w:rPr>
          <w:rFonts w:eastAsia="Malgun Gothic"/>
          <w:i/>
        </w:rPr>
        <w:t>blindSlotSubslotPDSCH</w:t>
      </w:r>
      <w:proofErr w:type="spellEnd"/>
      <w:r w:rsidRPr="00197298">
        <w:rPr>
          <w:rFonts w:eastAsia="Malgun Gothic"/>
          <w:i/>
        </w:rPr>
        <w:t>-Repetitions</w:t>
      </w:r>
      <w:r w:rsidRPr="00197298">
        <w:rPr>
          <w:rFonts w:eastAsia="Malgun Gothic"/>
        </w:rPr>
        <w:t xml:space="preserve"> or </w:t>
      </w:r>
      <w:proofErr w:type="spellStart"/>
      <w:r w:rsidRPr="00197298">
        <w:rPr>
          <w:rFonts w:eastAsia="Malgun Gothic"/>
          <w:i/>
        </w:rPr>
        <w:t>blindSubframePDSCH</w:t>
      </w:r>
      <w:proofErr w:type="spellEnd"/>
      <w:r w:rsidRPr="00197298">
        <w:rPr>
          <w:rFonts w:eastAsia="Malgun Gothic"/>
          <w:i/>
        </w:rPr>
        <w:t>-Repetitions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26"/>
      <w:bookmarkEnd w:id="27"/>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4"/>
        <w:rPr>
          <w:noProof/>
        </w:rPr>
      </w:pPr>
      <w:bookmarkStart w:id="28" w:name="_Toc29242961"/>
      <w:bookmarkStart w:id="29" w:name="_Toc37256218"/>
      <w:bookmarkStart w:id="30" w:name="_Toc37256372"/>
      <w:bookmarkStart w:id="31" w:name="_Toc46500311"/>
      <w:bookmarkStart w:id="32" w:name="_Toc52536220"/>
      <w:bookmarkStart w:id="33" w:name="_Toc131026947"/>
      <w:r w:rsidRPr="00197298">
        <w:rPr>
          <w:noProof/>
        </w:rPr>
        <w:t>5.3.2.2</w:t>
      </w:r>
      <w:r w:rsidRPr="00197298">
        <w:rPr>
          <w:noProof/>
        </w:rPr>
        <w:tab/>
        <w:t>HARQ process</w:t>
      </w:r>
      <w:bookmarkEnd w:id="28"/>
      <w:bookmarkEnd w:id="29"/>
      <w:bookmarkEnd w:id="30"/>
      <w:bookmarkEnd w:id="31"/>
      <w:bookmarkEnd w:id="32"/>
      <w:bookmarkEnd w:id="33"/>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34"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35" w:author="MediaTek" w:date="2023-06-12T16:38:00Z">
        <w:r w:rsidR="004E573C" w:rsidRPr="00197298" w:rsidDel="00BB51D2">
          <w:rPr>
            <w:noProof/>
          </w:rPr>
          <w:delText>:</w:delText>
        </w:r>
      </w:del>
      <w:ins w:id="36" w:author="MediaTek" w:date="2023-06-12T16:38:00Z">
        <w:r w:rsidR="00BB51D2">
          <w:rPr>
            <w:noProof/>
          </w:rPr>
          <w:t>; or</w:t>
        </w:r>
      </w:ins>
    </w:p>
    <w:p w14:paraId="49016A84" w14:textId="73EFE87E" w:rsidR="00BB51D2" w:rsidRDefault="00BB51D2" w:rsidP="00BB51D2">
      <w:pPr>
        <w:pStyle w:val="B1"/>
        <w:rPr>
          <w:ins w:id="37" w:author="MediaTek" w:date="2023-06-12T16:38:00Z"/>
          <w:noProof/>
        </w:rPr>
      </w:pPr>
      <w:ins w:id="38" w:author="MediaTek" w:date="2023-06-12T16:38:00Z">
        <w:r>
          <w:rPr>
            <w:noProof/>
          </w:rPr>
          <w:t>-</w:t>
        </w:r>
        <w:r>
          <w:rPr>
            <w:noProof/>
          </w:rPr>
          <w:tab/>
          <w:t xml:space="preserve">if the HARQ </w:t>
        </w:r>
      </w:ins>
      <w:ins w:id="39" w:author="MediaTek" w:date="2023-06-12T17:04:00Z">
        <w:r w:rsidR="003A3960">
          <w:rPr>
            <w:noProof/>
          </w:rPr>
          <w:t xml:space="preserve">feedback is </w:t>
        </w:r>
      </w:ins>
      <w:ins w:id="40" w:author="MediaTek" w:date="2023-06-12T16:38:00Z">
        <w:r>
          <w:rPr>
            <w:noProof/>
          </w:rPr>
          <w:t>disabled</w:t>
        </w:r>
      </w:ins>
      <w:ins w:id="41" w:author="MediaTek" w:date="2023-06-12T17:04:00Z">
        <w:r w:rsidR="003A3960">
          <w:rPr>
            <w:noProof/>
          </w:rPr>
          <w:t xml:space="preserve"> for the corresp</w:t>
        </w:r>
        <w:r w:rsidR="00EB49FF">
          <w:rPr>
            <w:noProof/>
          </w:rPr>
          <w:t>o</w:t>
        </w:r>
        <w:r w:rsidR="003A3960">
          <w:rPr>
            <w:noProof/>
          </w:rPr>
          <w:t>nding</w:t>
        </w:r>
      </w:ins>
      <w:ins w:id="42" w:author="MediaTek" w:date="2023-06-12T16:38:00Z">
        <w:r>
          <w:rPr>
            <w:noProof/>
          </w:rPr>
          <w:t xml:space="preserve"> HARQ </w:t>
        </w:r>
      </w:ins>
      <w:ins w:id="43" w:author="MediaTek" w:date="2023-06-12T17:06:00Z">
        <w:r w:rsidR="00EB49FF">
          <w:rPr>
            <w:noProof/>
          </w:rPr>
          <w:t>process</w:t>
        </w:r>
      </w:ins>
      <w:ins w:id="44" w:author="MediaTek" w:date="2023-06-12T16:38:00Z">
        <w:r>
          <w:rPr>
            <w:noProof/>
          </w:rPr>
          <w:t>:</w:t>
        </w:r>
      </w:ins>
    </w:p>
    <w:p w14:paraId="56601D33" w14:textId="77777777" w:rsidR="00BB51D2" w:rsidRDefault="00BB51D2" w:rsidP="00BB51D2">
      <w:pPr>
        <w:pStyle w:val="B1"/>
        <w:ind w:firstLine="0"/>
        <w:rPr>
          <w:ins w:id="45" w:author="MediaTek" w:date="2023-06-12T16:38:00Z"/>
          <w:noProof/>
        </w:rPr>
      </w:pPr>
      <w:ins w:id="46" w:author="MediaTek" w:date="2023-06-12T16:38:00Z">
        <w:r>
          <w:rPr>
            <w:noProof/>
          </w:rPr>
          <w:t>-</w:t>
        </w:r>
        <w:r>
          <w:rPr>
            <w:noProof/>
          </w:rPr>
          <w:tab/>
          <w:t>if harq-FeedbackEnablingforSPSactive is configured with enabled and the transmission is the first SPS PDSCH transmission after SPS activation:</w:t>
        </w:r>
      </w:ins>
    </w:p>
    <w:p w14:paraId="404CFFCD" w14:textId="77777777" w:rsidR="00BB51D2" w:rsidRDefault="00BB51D2" w:rsidP="00BB51D2">
      <w:pPr>
        <w:pStyle w:val="B3"/>
        <w:rPr>
          <w:ins w:id="47" w:author="MediaTek" w:date="2023-06-12T16:38:00Z"/>
          <w:noProof/>
        </w:rPr>
      </w:pPr>
      <w:ins w:id="48"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49" w:author="MediaTek" w:date="2023-06-12T16:38:00Z">
        <w:r>
          <w:rPr>
            <w:noProof/>
          </w:rPr>
          <w:t>-</w:t>
        </w:r>
        <w:r>
          <w:rPr>
            <w:noProof/>
          </w:rPr>
          <w:tab/>
          <w:t>else:</w:t>
        </w:r>
      </w:ins>
    </w:p>
    <w:p w14:paraId="536A3518" w14:textId="77777777" w:rsidR="00ED2C6E" w:rsidRPr="00197298" w:rsidRDefault="00ED2C6E" w:rsidP="00BB51D2">
      <w:pPr>
        <w:pStyle w:val="B3"/>
        <w:rPr>
          <w:noProof/>
        </w:rPr>
        <w:pPrChange w:id="50" w:author="MediaTek" w:date="2023-06-12T16:47:00Z">
          <w:pPr>
            <w:pStyle w:val="B2"/>
          </w:pPr>
        </w:pPrChange>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rFonts w:hint="eastAsia"/>
          <w:noProof/>
          <w:sz w:val="32"/>
          <w:lang w:eastAsia="zh-CN"/>
        </w:rPr>
      </w:pPr>
      <w:r>
        <w:rPr>
          <w:noProof/>
          <w:sz w:val="32"/>
          <w:lang w:eastAsia="zh-CN"/>
        </w:rPr>
        <w:t>Next change</w:t>
      </w:r>
    </w:p>
    <w:p w14:paraId="3624BA35" w14:textId="77777777" w:rsidR="00ED2C6E" w:rsidRPr="00197298" w:rsidRDefault="00ED2C6E" w:rsidP="00707196">
      <w:pPr>
        <w:pStyle w:val="3"/>
        <w:rPr>
          <w:noProof/>
        </w:rPr>
      </w:pPr>
      <w:bookmarkStart w:id="51" w:name="_Toc29242962"/>
      <w:bookmarkStart w:id="52" w:name="_Toc37256219"/>
      <w:bookmarkStart w:id="53" w:name="_Toc37256373"/>
      <w:bookmarkStart w:id="54" w:name="_Toc46500312"/>
      <w:bookmarkStart w:id="55" w:name="_Toc52536221"/>
      <w:bookmarkStart w:id="56" w:name="_Toc131026948"/>
      <w:r w:rsidRPr="00197298">
        <w:rPr>
          <w:noProof/>
        </w:rPr>
        <w:t>5.3.3</w:t>
      </w:r>
      <w:r w:rsidRPr="00197298">
        <w:rPr>
          <w:noProof/>
          <w:szCs w:val="24"/>
        </w:rPr>
        <w:tab/>
      </w:r>
      <w:r w:rsidRPr="00197298">
        <w:rPr>
          <w:noProof/>
        </w:rPr>
        <w:t>Disassembly and demultiplexing</w:t>
      </w:r>
      <w:bookmarkEnd w:id="51"/>
      <w:bookmarkEnd w:id="52"/>
      <w:bookmarkEnd w:id="53"/>
      <w:bookmarkEnd w:id="54"/>
      <w:bookmarkEnd w:id="55"/>
      <w:bookmarkEnd w:id="56"/>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2"/>
        <w:rPr>
          <w:noProof/>
        </w:rPr>
      </w:pPr>
      <w:bookmarkStart w:id="57" w:name="_Toc29242963"/>
      <w:bookmarkStart w:id="58" w:name="_Toc37256220"/>
      <w:bookmarkStart w:id="59" w:name="_Toc37256374"/>
      <w:bookmarkStart w:id="60" w:name="_Toc46500313"/>
      <w:bookmarkStart w:id="61" w:name="_Toc52536222"/>
      <w:bookmarkStart w:id="62" w:name="_Toc131026949"/>
      <w:r w:rsidRPr="00197298">
        <w:rPr>
          <w:noProof/>
        </w:rPr>
        <w:t>5.4</w:t>
      </w:r>
      <w:r w:rsidRPr="00197298">
        <w:rPr>
          <w:noProof/>
          <w:sz w:val="24"/>
          <w:szCs w:val="24"/>
        </w:rPr>
        <w:tab/>
      </w:r>
      <w:r w:rsidRPr="00197298">
        <w:rPr>
          <w:noProof/>
        </w:rPr>
        <w:t>UL-SCH data transfer</w:t>
      </w:r>
      <w:bookmarkEnd w:id="57"/>
      <w:bookmarkEnd w:id="58"/>
      <w:bookmarkEnd w:id="59"/>
      <w:bookmarkEnd w:id="60"/>
      <w:bookmarkEnd w:id="61"/>
      <w:bookmarkEnd w:id="62"/>
    </w:p>
    <w:p w14:paraId="7AD024F3" w14:textId="77777777" w:rsidR="00ED2C6E" w:rsidRPr="00197298" w:rsidRDefault="00ED2C6E" w:rsidP="00707196">
      <w:pPr>
        <w:pStyle w:val="3"/>
        <w:rPr>
          <w:noProof/>
        </w:rPr>
      </w:pPr>
      <w:bookmarkStart w:id="63" w:name="_Toc29242964"/>
      <w:bookmarkStart w:id="64" w:name="_Toc37256221"/>
      <w:bookmarkStart w:id="65" w:name="_Toc37256375"/>
      <w:bookmarkStart w:id="66" w:name="_Toc46500314"/>
      <w:bookmarkStart w:id="67" w:name="_Toc52536223"/>
      <w:bookmarkStart w:id="68" w:name="_Toc131026950"/>
      <w:r w:rsidRPr="00197298">
        <w:rPr>
          <w:noProof/>
          <w:szCs w:val="24"/>
        </w:rPr>
        <w:t>5.4.1</w:t>
      </w:r>
      <w:r w:rsidRPr="00197298">
        <w:rPr>
          <w:noProof/>
          <w:szCs w:val="24"/>
        </w:rPr>
        <w:tab/>
        <w:t xml:space="preserve">UL </w:t>
      </w:r>
      <w:r w:rsidRPr="00197298">
        <w:rPr>
          <w:noProof/>
        </w:rPr>
        <w:t>Grant reception</w:t>
      </w:r>
      <w:bookmarkEnd w:id="63"/>
      <w:bookmarkEnd w:id="64"/>
      <w:bookmarkEnd w:id="65"/>
      <w:bookmarkEnd w:id="66"/>
      <w:bookmarkEnd w:id="67"/>
      <w:bookmarkEnd w:id="68"/>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 xml:space="preserve">consider the NDI bit for the corresponding HARQ process to have been </w:t>
      </w:r>
      <w:proofErr w:type="gramStart"/>
      <w:r w:rsidRPr="00197298">
        <w:t>toggled;</w:t>
      </w:r>
      <w:proofErr w:type="gramEnd"/>
    </w:p>
    <w:p w14:paraId="6D1A672C" w14:textId="77777777" w:rsidR="00573125" w:rsidRPr="00197298" w:rsidRDefault="00573125" w:rsidP="007F21D2">
      <w:pPr>
        <w:pStyle w:val="B6"/>
      </w:pPr>
      <w:r w:rsidRPr="00197298">
        <w:t>-</w:t>
      </w:r>
      <w:r w:rsidRPr="00197298">
        <w:tab/>
        <w:t xml:space="preserve">deliver the configured uplink grant and the associated HARQ information to the HARQ entity for this </w:t>
      </w:r>
      <w:proofErr w:type="gramStart"/>
      <w:r w:rsidRPr="00197298">
        <w:t>TTI;</w:t>
      </w:r>
      <w:proofErr w:type="gramEnd"/>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proofErr w:type="spellStart"/>
      <w:r w:rsidR="00CA2455" w:rsidRPr="00197298">
        <w:t>Sp</w:t>
      </w:r>
      <w:r w:rsidR="003719E4" w:rsidRPr="00197298">
        <w:t>Cell</w:t>
      </w:r>
      <w:proofErr w:type="spellEnd"/>
      <w:r w:rsidR="003719E4" w:rsidRPr="00197298">
        <w:t xml:space="preserve">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w:t>
      </w:r>
      <w:proofErr w:type="spellStart"/>
      <w:r w:rsidR="004C6BB5" w:rsidRPr="00197298">
        <w:t>Sidelink</w:t>
      </w:r>
      <w:proofErr w:type="spellEnd"/>
      <w:r w:rsidR="004C6BB5" w:rsidRPr="00197298">
        <w:t xml:space="preserve"> Discovery gap for reception and indicates an UL-SCH transmission during a </w:t>
      </w:r>
      <w:proofErr w:type="spellStart"/>
      <w:r w:rsidR="004C6BB5" w:rsidRPr="00197298">
        <w:t>Sidelink</w:t>
      </w:r>
      <w:proofErr w:type="spellEnd"/>
      <w:r w:rsidR="004C6BB5" w:rsidRPr="00197298">
        <w:t xml:space="preserve"> Discovery gap for transmission with a SL-DCH transmission, the MAC entity processes the grant but does not transmit on UL-SCH.</w:t>
      </w:r>
      <w:r w:rsidR="00CA3DFB" w:rsidRPr="00197298">
        <w:t xml:space="preserve"> When a configured uplink grant indicates an UL-SCH transmission during a V2X </w:t>
      </w:r>
      <w:proofErr w:type="spellStart"/>
      <w:r w:rsidR="00CA3DFB" w:rsidRPr="00197298">
        <w:t>sidelink</w:t>
      </w:r>
      <w:proofErr w:type="spellEnd"/>
      <w:r w:rsidR="00CA3DFB" w:rsidRPr="00197298">
        <w:t xml:space="preserve"> communication transmission and transmission of V2X </w:t>
      </w:r>
      <w:proofErr w:type="spellStart"/>
      <w:r w:rsidR="00CA3DFB" w:rsidRPr="00197298">
        <w:t>sidelink</w:t>
      </w:r>
      <w:proofErr w:type="spellEnd"/>
      <w:r w:rsidR="00CA3DFB" w:rsidRPr="00197298">
        <w:t xml:space="preserve">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proofErr w:type="spellStart"/>
      <w:r w:rsidR="00CB347B" w:rsidRPr="00197298">
        <w:rPr>
          <w:i/>
        </w:rPr>
        <w:t>harq</w:t>
      </w:r>
      <w:proofErr w:type="spellEnd"/>
      <w:r w:rsidR="00CB347B" w:rsidRPr="00197298">
        <w:rPr>
          <w:i/>
        </w:rPr>
        <w:t>-</w:t>
      </w:r>
      <w:proofErr w:type="spellStart"/>
      <w:r w:rsidR="00CB347B" w:rsidRPr="00197298">
        <w:rPr>
          <w:i/>
        </w:rPr>
        <w:t>ProcID</w:t>
      </w:r>
      <w:proofErr w:type="spellEnd"/>
      <w:r w:rsidR="00CB347B" w:rsidRPr="00197298">
        <w:rPr>
          <w:i/>
        </w:rPr>
        <w:t>-offset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HARQ Process ID = [</w:t>
      </w:r>
      <w:proofErr w:type="gramStart"/>
      <w:r w:rsidR="001E2C0F" w:rsidRPr="00197298">
        <w:t>floor(</w:t>
      </w:r>
      <w:proofErr w:type="gramEnd"/>
      <w:r w:rsidR="001E2C0F" w:rsidRPr="00197298">
        <w:t>CURRENT_TTI/</w:t>
      </w:r>
      <w:proofErr w:type="spellStart"/>
      <w:r w:rsidR="001E2C0F" w:rsidRPr="00197298">
        <w:t>semiPersistSchedIntervalUL</w:t>
      </w:r>
      <w:proofErr w:type="spellEnd"/>
      <w:r w:rsidR="001E2C0F" w:rsidRPr="00197298">
        <w:t xml:space="preserve">)] modulo </w:t>
      </w:r>
      <w:proofErr w:type="spellStart"/>
      <w:r w:rsidR="001E2C0F" w:rsidRPr="00197298">
        <w:rPr>
          <w:iCs/>
        </w:rPr>
        <w:t>numberOfConfUlSPS</w:t>
      </w:r>
      <w:proofErr w:type="spellEnd"/>
      <w:r w:rsidR="001E2C0F" w:rsidRPr="00197298">
        <w:rPr>
          <w:iCs/>
        </w:rPr>
        <w:t>-Processes,</w:t>
      </w:r>
    </w:p>
    <w:p w14:paraId="777D611F" w14:textId="77777777" w:rsidR="002044D1" w:rsidRPr="00197298" w:rsidRDefault="001E2C0F" w:rsidP="00DE0020">
      <w:pPr>
        <w:ind w:left="567"/>
      </w:pPr>
      <w:r w:rsidRPr="00197298">
        <w:t>where CURRENT_TTI</w:t>
      </w:r>
      <w:proofErr w:type="gramStart"/>
      <w:r w:rsidRPr="00197298">
        <w:t>=[</w:t>
      </w:r>
      <w:proofErr w:type="gramEnd"/>
      <w:r w:rsidRPr="00197298">
        <w:t>(SFN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w:t>
      </w:r>
      <w:proofErr w:type="gramStart"/>
      <w:r w:rsidRPr="00197298">
        <w:t>floor(</w:t>
      </w:r>
      <w:proofErr w:type="gramEnd"/>
      <w:r w:rsidRPr="00197298">
        <w:t>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t>,</w:t>
      </w:r>
    </w:p>
    <w:p w14:paraId="22A3FE44" w14:textId="77777777" w:rsidR="00DE0020" w:rsidRPr="00197298" w:rsidRDefault="00DE0020" w:rsidP="00DE0020">
      <w:pPr>
        <w:ind w:left="567"/>
      </w:pPr>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p>
    <w:p w14:paraId="085E4468" w14:textId="77777777" w:rsidR="002044D1" w:rsidRPr="00197298" w:rsidRDefault="002044D1" w:rsidP="002044D1">
      <w:r w:rsidRPr="00197298">
        <w:t xml:space="preserve">For </w:t>
      </w:r>
      <w:proofErr w:type="spellStart"/>
      <w:r w:rsidRPr="00197298">
        <w:t>preallocated</w:t>
      </w:r>
      <w:proofErr w:type="spellEnd"/>
      <w:r w:rsidRPr="00197298">
        <w:t xml:space="preserve">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w:t>
      </w:r>
      <w:proofErr w:type="gramStart"/>
      <w:r w:rsidRPr="00197298">
        <w:t>floor(</w:t>
      </w:r>
      <w:proofErr w:type="gramEnd"/>
      <w:r w:rsidRPr="00197298">
        <w:t>CURRENT_TTI/</w:t>
      </w:r>
      <w:r w:rsidRPr="00197298">
        <w:rPr>
          <w:i/>
        </w:rPr>
        <w:t>ul-</w:t>
      </w:r>
      <w:proofErr w:type="spellStart"/>
      <w:r w:rsidRPr="00197298">
        <w:rPr>
          <w:i/>
        </w:rPr>
        <w:t>SchedInterval</w:t>
      </w:r>
      <w:proofErr w:type="spellEnd"/>
      <w:r w:rsidRPr="00197298">
        <w:t xml:space="preserve">)] modulo </w:t>
      </w:r>
      <w:proofErr w:type="spellStart"/>
      <w:r w:rsidRPr="00197298">
        <w:rPr>
          <w:i/>
          <w:iCs/>
        </w:rPr>
        <w:t>numberOfConfUL</w:t>
      </w:r>
      <w:proofErr w:type="spellEnd"/>
      <w:r w:rsidRPr="00197298">
        <w:rPr>
          <w:i/>
          <w:iCs/>
        </w:rPr>
        <w:t>-Processes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proofErr w:type="spellStart"/>
      <w:r w:rsidRPr="00197298">
        <w:rPr>
          <w:i/>
        </w:rPr>
        <w:t>harq</w:t>
      </w:r>
      <w:proofErr w:type="spellEnd"/>
      <w:r w:rsidRPr="00197298">
        <w:rPr>
          <w:i/>
        </w:rPr>
        <w:t>-</w:t>
      </w:r>
      <w:proofErr w:type="spellStart"/>
      <w:r w:rsidRPr="00197298">
        <w:rPr>
          <w:i/>
        </w:rPr>
        <w:t>ProcID</w:t>
      </w:r>
      <w:proofErr w:type="spellEnd"/>
      <w:r w:rsidRPr="00197298">
        <w:rPr>
          <w:i/>
        </w:rPr>
        <w:t>-offset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w:t>
      </w:r>
      <w:proofErr w:type="gramStart"/>
      <w:r w:rsidR="002F4A33" w:rsidRPr="00197298">
        <w:t>floor(</w:t>
      </w:r>
      <w:proofErr w:type="gramEnd"/>
      <w:r w:rsidR="002F4A33" w:rsidRPr="00197298">
        <w:t>CURRENT_TTI/</w:t>
      </w:r>
      <w:proofErr w:type="spellStart"/>
      <w:r w:rsidR="002F4A33" w:rsidRPr="00197298">
        <w:rPr>
          <w:i/>
        </w:rPr>
        <w:t>semiPersistSchedIntervalUL</w:t>
      </w:r>
      <w:proofErr w:type="spellEnd"/>
      <w:r w:rsidR="002F4A33" w:rsidRPr="00197298">
        <w:t xml:space="preserve">)] modulo </w:t>
      </w:r>
      <w:proofErr w:type="spellStart"/>
      <w:r w:rsidR="002F4A33" w:rsidRPr="00197298">
        <w:rPr>
          <w:i/>
        </w:rPr>
        <w:t>numberOfConfUlSPS</w:t>
      </w:r>
      <w:proofErr w:type="spellEnd"/>
      <w:r w:rsidR="002F4A33" w:rsidRPr="00197298">
        <w:rPr>
          <w:i/>
        </w:rPr>
        <w:t>-Processes</w:t>
      </w:r>
      <w:r w:rsidR="002F4A33" w:rsidRPr="00197298">
        <w:t xml:space="preserve"> + </w:t>
      </w:r>
      <w:proofErr w:type="spellStart"/>
      <w:r w:rsidR="002F4A33" w:rsidRPr="00197298">
        <w:rPr>
          <w:i/>
        </w:rPr>
        <w:t>harq</w:t>
      </w:r>
      <w:proofErr w:type="spellEnd"/>
      <w:r w:rsidR="002F4A33" w:rsidRPr="00197298">
        <w:rPr>
          <w:i/>
        </w:rPr>
        <w:t>-</w:t>
      </w:r>
      <w:proofErr w:type="spellStart"/>
      <w:r w:rsidR="002F4A33" w:rsidRPr="00197298">
        <w:rPr>
          <w:i/>
        </w:rPr>
        <w:t>ProcID</w:t>
      </w:r>
      <w:proofErr w:type="spellEnd"/>
      <w:r w:rsidR="002F4A33" w:rsidRPr="00197298">
        <w:rPr>
          <w:i/>
        </w:rPr>
        <w:t>-offset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w:t>
      </w:r>
      <w:proofErr w:type="gramStart"/>
      <w:r w:rsidRPr="00197298">
        <w:t>floor(</w:t>
      </w:r>
      <w:proofErr w:type="gramEnd"/>
      <w:r w:rsidRPr="00197298">
        <w:t>CURRENT_TTI/</w:t>
      </w:r>
      <w:proofErr w:type="spellStart"/>
      <w:r w:rsidRPr="00197298">
        <w:rPr>
          <w:i/>
        </w:rPr>
        <w:t>semiPersistSchedIntervalUL-sTTI</w:t>
      </w:r>
      <w:proofErr w:type="spellEnd"/>
      <w:r w:rsidRPr="00197298">
        <w:t xml:space="preserve">)] modulo </w:t>
      </w:r>
      <w:proofErr w:type="spellStart"/>
      <w:r w:rsidRPr="00197298">
        <w:rPr>
          <w:i/>
        </w:rPr>
        <w:t>numberOfConfUlSPS</w:t>
      </w:r>
      <w:proofErr w:type="spellEnd"/>
      <w:r w:rsidRPr="00197298">
        <w:rPr>
          <w:i/>
        </w:rPr>
        <w:t>-Processes-</w:t>
      </w:r>
      <w:proofErr w:type="spellStart"/>
      <w:r w:rsidRPr="00197298">
        <w:rPr>
          <w:i/>
        </w:rPr>
        <w:t>sTTI</w:t>
      </w:r>
      <w:proofErr w:type="spellEnd"/>
      <w:r w:rsidRPr="00197298">
        <w:rPr>
          <w:i/>
        </w:rPr>
        <w:t xml:space="preserve"> </w:t>
      </w:r>
      <w:r w:rsidRPr="00197298">
        <w:t xml:space="preserve">+ </w:t>
      </w:r>
      <w:proofErr w:type="spellStart"/>
      <w:r w:rsidRPr="00197298">
        <w:t>harq</w:t>
      </w:r>
      <w:proofErr w:type="spellEnd"/>
      <w:r w:rsidRPr="00197298">
        <w:t>-</w:t>
      </w:r>
      <w:proofErr w:type="spellStart"/>
      <w:r w:rsidRPr="00197298">
        <w:t>ProcID</w:t>
      </w:r>
      <w:proofErr w:type="spellEnd"/>
      <w:r w:rsidRPr="00197298">
        <w:t>-offset,</w:t>
      </w:r>
    </w:p>
    <w:p w14:paraId="7B3634C2" w14:textId="77777777" w:rsidR="00321193" w:rsidRPr="00197298" w:rsidRDefault="0045080A" w:rsidP="00321193">
      <w:r w:rsidRPr="00197298">
        <w:t xml:space="preserve">where CURRENT_TTI = [(SFN * 10 * </w:t>
      </w:r>
      <w:proofErr w:type="spellStart"/>
      <w:r w:rsidRPr="00197298">
        <w:t>sTTI_Number_Per_Subframe</w:t>
      </w:r>
      <w:proofErr w:type="spellEnd"/>
      <w:r w:rsidRPr="00197298">
        <w:t xml:space="preserve">) + subframe number * </w:t>
      </w:r>
      <w:proofErr w:type="spellStart"/>
      <w:r w:rsidRPr="00197298">
        <w:t>sTTI_Number_Per_Subframe</w:t>
      </w:r>
      <w:proofErr w:type="spellEnd"/>
      <w:r w:rsidRPr="00197298">
        <w:t xml:space="preserve"> + </w:t>
      </w:r>
      <w:proofErr w:type="spellStart"/>
      <w:r w:rsidRPr="00197298">
        <w:t>sTTI_number</w:t>
      </w:r>
      <w:proofErr w:type="spellEnd"/>
      <w:r w:rsidRPr="00197298">
        <w:t xml:space="preserve">] and it refers to the short TTI occasion where the first transmission of a bundle takes place. Refer to 5.10.2 for </w:t>
      </w:r>
      <w:proofErr w:type="spellStart"/>
      <w:r w:rsidRPr="00197298">
        <w:t>sTTI_Number_Per_Subframe</w:t>
      </w:r>
      <w:proofErr w:type="spellEnd"/>
      <w:r w:rsidRPr="00197298">
        <w:t xml:space="preserve"> and </w:t>
      </w:r>
      <w:proofErr w:type="spellStart"/>
      <w:r w:rsidRPr="00197298">
        <w:t>sTTI_number</w:t>
      </w:r>
      <w:proofErr w:type="spellEnd"/>
      <w:r w:rsidRPr="00197298">
        <w:t>.</w:t>
      </w:r>
      <w:r w:rsidR="00321193" w:rsidRPr="00197298">
        <w:t xml:space="preserve"> </w:t>
      </w:r>
      <w:r w:rsidR="00ED16E4" w:rsidRPr="00197298">
        <w:t xml:space="preserve">For NB-IoT, </w:t>
      </w:r>
      <w:bookmarkStart w:id="69" w:name="OLE_LINK183"/>
      <w:bookmarkStart w:id="70" w:name="OLE_LINK184"/>
      <w:r w:rsidR="00ED16E4" w:rsidRPr="00197298">
        <w:t>for configured uplink grants for BSR, the HARQ Process ID is set to 0</w:t>
      </w:r>
      <w:bookmarkEnd w:id="69"/>
      <w:bookmarkEnd w:id="70"/>
      <w:r w:rsidR="00ED16E4" w:rsidRPr="00197298">
        <w:t>.</w:t>
      </w:r>
    </w:p>
    <w:p w14:paraId="6992E332" w14:textId="77777777" w:rsidR="00321193" w:rsidRPr="00197298" w:rsidRDefault="00321193" w:rsidP="00321193">
      <w:r w:rsidRPr="00197298">
        <w:lastRenderedPageBreak/>
        <w:t xml:space="preserve">If the MAC entity is configured with Short Processing Time or short TTI and if </w:t>
      </w:r>
      <w:proofErr w:type="spellStart"/>
      <w:r w:rsidRPr="00197298">
        <w:t>current_TTI</w:t>
      </w:r>
      <w:proofErr w:type="spellEnd"/>
      <w:r w:rsidRPr="00197298">
        <w:t xml:space="preserve"> is a subframe TTI, the HARQ Process ID associated with this TTI is derived from the following equation for synchronous UL HARQ operation:</w:t>
      </w:r>
    </w:p>
    <w:p w14:paraId="4322E495" w14:textId="77777777" w:rsidR="00321193" w:rsidRPr="00197298" w:rsidRDefault="00321193" w:rsidP="00321193">
      <w:r w:rsidRPr="00197298">
        <w:t xml:space="preserve">HARQ Process ID = [SFN * </w:t>
      </w:r>
      <w:proofErr w:type="spellStart"/>
      <w:r w:rsidRPr="00197298">
        <w:t>number_of_UL_PUSCH_SFs_per_radio_frame</w:t>
      </w:r>
      <w:proofErr w:type="spellEnd"/>
      <w:r w:rsidRPr="00197298">
        <w:t xml:space="preserve"> + </w:t>
      </w:r>
      <w:proofErr w:type="spellStart"/>
      <w:r w:rsidRPr="00197298">
        <w:t>index_of_UL_PUSCH_SF</w:t>
      </w:r>
      <w:proofErr w:type="spellEnd"/>
      <w:r w:rsidRPr="00197298">
        <w:t xml:space="preserve">] modulo </w:t>
      </w:r>
      <w:proofErr w:type="spellStart"/>
      <w:r w:rsidRPr="00197298">
        <w:t>number_of_UL_HARQ_processes</w:t>
      </w:r>
      <w:proofErr w:type="spellEnd"/>
      <w:r w:rsidRPr="00197298">
        <w:t>.</w:t>
      </w:r>
    </w:p>
    <w:p w14:paraId="2CA805CA" w14:textId="77777777" w:rsidR="00321193" w:rsidRPr="00197298" w:rsidRDefault="00321193" w:rsidP="00321193">
      <w:r w:rsidRPr="00197298">
        <w:t xml:space="preserve">where </w:t>
      </w:r>
      <w:proofErr w:type="spellStart"/>
      <w:r w:rsidRPr="00197298">
        <w:t>number_of_UL_PUSCH_SFs_per_radio_frame</w:t>
      </w:r>
      <w:proofErr w:type="spellEnd"/>
      <w:r w:rsidRPr="00197298">
        <w:t xml:space="preserv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 xml:space="preserve">For FDD serving cells and serving cells operating according to Frame structure Type 3, all 10 subframes in a radio frame represent UL PUSCH </w:t>
      </w:r>
      <w:proofErr w:type="gramStart"/>
      <w:r w:rsidRPr="00197298">
        <w:t>subframes;</w:t>
      </w:r>
      <w:proofErr w:type="gramEnd"/>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proofErr w:type="spellStart"/>
      <w:r w:rsidRPr="00197298">
        <w:rPr>
          <w:i/>
        </w:rPr>
        <w:t>tdd</w:t>
      </w:r>
      <w:proofErr w:type="spellEnd"/>
      <w:r w:rsidRPr="00197298">
        <w:rPr>
          <w:i/>
        </w:rPr>
        <w:t>-Config</w:t>
      </w:r>
      <w:r w:rsidR="00AA6A69" w:rsidRPr="00197298">
        <w:t xml:space="preserve">, as specified in </w:t>
      </w:r>
      <w:r w:rsidR="00EB63D2" w:rsidRPr="00197298">
        <w:t>TS 36.331 [</w:t>
      </w:r>
      <w:r w:rsidRPr="00197298">
        <w:t xml:space="preserve">8] of the cell represent UL PUSCH subframes and additionally the subframes including </w:t>
      </w:r>
      <w:proofErr w:type="spellStart"/>
      <w:r w:rsidRPr="00197298">
        <w:t>UpPTS</w:t>
      </w:r>
      <w:proofErr w:type="spellEnd"/>
      <w:r w:rsidRPr="00197298">
        <w:t xml:space="preserve"> if the cell is configured with </w:t>
      </w:r>
      <w:r w:rsidRPr="00197298">
        <w:rPr>
          <w:i/>
        </w:rPr>
        <w:t>symPUSCH-UpPts-</w:t>
      </w:r>
      <w:proofErr w:type="gramStart"/>
      <w:r w:rsidRPr="00197298">
        <w:rPr>
          <w:i/>
        </w:rPr>
        <w:t>r14</w:t>
      </w:r>
      <w:r w:rsidRPr="00197298">
        <w:t>;</w:t>
      </w:r>
      <w:proofErr w:type="gramEnd"/>
    </w:p>
    <w:p w14:paraId="5E9AFFC9" w14:textId="77777777" w:rsidR="002F4A33" w:rsidRPr="00197298" w:rsidRDefault="00321193" w:rsidP="00321193">
      <w:r w:rsidRPr="00197298">
        <w:t xml:space="preserve">and </w:t>
      </w:r>
      <w:proofErr w:type="spellStart"/>
      <w:r w:rsidRPr="00197298">
        <w:t>index_of_UL_PUSCH_SF</w:t>
      </w:r>
      <w:proofErr w:type="spellEnd"/>
      <w:r w:rsidRPr="00197298">
        <w:t xml:space="preserve"> is the index of a subframe that can be used for PUSCH within the radio frame, and </w:t>
      </w:r>
      <w:proofErr w:type="spellStart"/>
      <w:r w:rsidRPr="00197298">
        <w:t>number_of_UL_HARQ_processes</w:t>
      </w:r>
      <w:proofErr w:type="spellEnd"/>
      <w:r w:rsidRPr="00197298">
        <w:t xml:space="preserve">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3"/>
        <w:rPr>
          <w:noProof/>
        </w:rPr>
      </w:pPr>
      <w:bookmarkStart w:id="71" w:name="_Toc29242965"/>
      <w:bookmarkStart w:id="72" w:name="_Toc37256222"/>
      <w:bookmarkStart w:id="73" w:name="_Toc37256376"/>
      <w:bookmarkStart w:id="74" w:name="_Toc46500315"/>
      <w:bookmarkStart w:id="75" w:name="_Toc52536224"/>
      <w:bookmarkStart w:id="76" w:name="_Toc131026951"/>
      <w:r w:rsidRPr="00197298">
        <w:rPr>
          <w:noProof/>
        </w:rPr>
        <w:t>5.4.2</w:t>
      </w:r>
      <w:r w:rsidRPr="00197298">
        <w:rPr>
          <w:noProof/>
          <w:szCs w:val="24"/>
        </w:rPr>
        <w:tab/>
      </w:r>
      <w:r w:rsidRPr="00197298">
        <w:rPr>
          <w:noProof/>
        </w:rPr>
        <w:t>HARQ operation</w:t>
      </w:r>
      <w:bookmarkEnd w:id="71"/>
      <w:bookmarkEnd w:id="72"/>
      <w:bookmarkEnd w:id="73"/>
      <w:bookmarkEnd w:id="74"/>
      <w:bookmarkEnd w:id="75"/>
      <w:bookmarkEnd w:id="76"/>
    </w:p>
    <w:p w14:paraId="51473BD3" w14:textId="77777777" w:rsidR="00ED2C6E" w:rsidRPr="00197298" w:rsidRDefault="00ED2C6E" w:rsidP="00707196">
      <w:pPr>
        <w:pStyle w:val="4"/>
        <w:rPr>
          <w:noProof/>
        </w:rPr>
      </w:pPr>
      <w:bookmarkStart w:id="77" w:name="_Toc29242966"/>
      <w:bookmarkStart w:id="78" w:name="_Toc37256223"/>
      <w:bookmarkStart w:id="79" w:name="_Toc37256377"/>
      <w:bookmarkStart w:id="80" w:name="_Toc46500316"/>
      <w:bookmarkStart w:id="81" w:name="_Toc52536225"/>
      <w:bookmarkStart w:id="82" w:name="_Toc131026952"/>
      <w:r w:rsidRPr="00197298">
        <w:rPr>
          <w:noProof/>
        </w:rPr>
        <w:t>5.4.2.1</w:t>
      </w:r>
      <w:r w:rsidRPr="00197298">
        <w:rPr>
          <w:noProof/>
        </w:rPr>
        <w:tab/>
        <w:t>HARQ entity</w:t>
      </w:r>
      <w:bookmarkEnd w:id="77"/>
      <w:bookmarkEnd w:id="78"/>
      <w:bookmarkEnd w:id="79"/>
      <w:bookmarkEnd w:id="80"/>
      <w:bookmarkEnd w:id="81"/>
      <w:bookmarkEnd w:id="82"/>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83" w:name="OLE_LINK14"/>
      <w:r w:rsidR="00B36A91" w:rsidRPr="00197298">
        <w:rPr>
          <w:rFonts w:eastAsia="Malgun Gothic"/>
          <w:noProof/>
        </w:rPr>
        <w:t>serving c</w:t>
      </w:r>
      <w:bookmarkEnd w:id="83"/>
      <w:r w:rsidR="00B36A91" w:rsidRPr="00197298">
        <w:rPr>
          <w:rFonts w:eastAsia="Malgun Gothic"/>
          <w:noProof/>
        </w:rPr>
        <w:t xml:space="preserve">ells </w:t>
      </w:r>
      <w:bookmarkStart w:id="84"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84"/>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proofErr w:type="spellStart"/>
      <w:r w:rsidRPr="00197298">
        <w:rPr>
          <w:i/>
        </w:rPr>
        <w:t>semiPersistSchedIntervalUL</w:t>
      </w:r>
      <w:proofErr w:type="spellEnd"/>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 xml:space="preserve">deliver the MAC PDU and the uplink grant and the HARQ information to the identified HARQ </w:t>
      </w:r>
      <w:proofErr w:type="gramStart"/>
      <w:r w:rsidRPr="00197298">
        <w:t>process;</w:t>
      </w:r>
      <w:proofErr w:type="gramEnd"/>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4"/>
        <w:rPr>
          <w:noProof/>
        </w:rPr>
      </w:pPr>
      <w:bookmarkStart w:id="85" w:name="_Toc29242967"/>
      <w:bookmarkStart w:id="86" w:name="_Toc37256224"/>
      <w:bookmarkStart w:id="87" w:name="_Toc37256378"/>
      <w:bookmarkStart w:id="88" w:name="_Toc46500317"/>
      <w:bookmarkStart w:id="89" w:name="_Toc52536226"/>
      <w:bookmarkStart w:id="90" w:name="_Toc131026953"/>
      <w:r w:rsidRPr="00197298">
        <w:rPr>
          <w:noProof/>
        </w:rPr>
        <w:t>5.4.2.2</w:t>
      </w:r>
      <w:r w:rsidRPr="00197298">
        <w:rPr>
          <w:noProof/>
        </w:rPr>
        <w:tab/>
        <w:t>HARQ process</w:t>
      </w:r>
      <w:bookmarkEnd w:id="85"/>
      <w:bookmarkEnd w:id="86"/>
      <w:bookmarkEnd w:id="87"/>
      <w:bookmarkEnd w:id="88"/>
      <w:bookmarkEnd w:id="89"/>
      <w:bookmarkEnd w:id="90"/>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proofErr w:type="spellStart"/>
      <w:r w:rsidR="00A82ED4" w:rsidRPr="00197298">
        <w:rPr>
          <w:i/>
          <w:lang w:eastAsia="zh-CN"/>
        </w:rPr>
        <w:t>pusch-EnhancementsConfig</w:t>
      </w:r>
      <w:proofErr w:type="spellEnd"/>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proofErr w:type="spellStart"/>
      <w:r w:rsidR="006E1885" w:rsidRPr="00197298">
        <w:rPr>
          <w:i/>
        </w:rPr>
        <w:t>maxHARQ</w:t>
      </w:r>
      <w:proofErr w:type="spellEnd"/>
      <w:r w:rsidR="006E1885" w:rsidRPr="00197298">
        <w:rPr>
          <w:i/>
        </w:rPr>
        <w:t>-Tx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proofErr w:type="spellStart"/>
      <w:r w:rsidR="006E1885" w:rsidRPr="00197298">
        <w:rPr>
          <w:i/>
        </w:rPr>
        <w:t>maxHARQ</w:t>
      </w:r>
      <w:proofErr w:type="spellEnd"/>
      <w:r w:rsidR="006E1885" w:rsidRPr="00197298">
        <w:rPr>
          <w:i/>
        </w:rPr>
        <w:t>-Tx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proofErr w:type="spellStart"/>
      <w:r w:rsidR="00773D91" w:rsidRPr="00197298">
        <w:rPr>
          <w:i/>
        </w:rPr>
        <w:t>RetransmissionTimer</w:t>
      </w:r>
      <w:proofErr w:type="spellEnd"/>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 xml:space="preserve">set HARQ_FEEDBACK to the received </w:t>
      </w:r>
      <w:proofErr w:type="gramStart"/>
      <w:r w:rsidRPr="00197298">
        <w:t>value</w:t>
      </w:r>
      <w:r w:rsidR="00CF5552" w:rsidRPr="00197298">
        <w:t>;</w:t>
      </w:r>
      <w:proofErr w:type="gramEnd"/>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proofErr w:type="spellStart"/>
      <w:r w:rsidR="00773D91" w:rsidRPr="00197298">
        <w:rPr>
          <w:i/>
        </w:rPr>
        <w:t>RetransmissionTimer</w:t>
      </w:r>
      <w:proofErr w:type="spellEnd"/>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w:t>
      </w:r>
      <w:proofErr w:type="spellStart"/>
      <w:r w:rsidRPr="00197298">
        <w:rPr>
          <w:i/>
        </w:rPr>
        <w:t>RetransmissionTimer</w:t>
      </w:r>
      <w:proofErr w:type="spellEnd"/>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proofErr w:type="spellStart"/>
      <w:r w:rsidR="00773D91" w:rsidRPr="00197298">
        <w:rPr>
          <w:i/>
        </w:rPr>
        <w:t>RetransmissionTimer</w:t>
      </w:r>
      <w:proofErr w:type="spellEnd"/>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 xml:space="preserve">set HARQ_FEEDBACK to </w:t>
      </w:r>
      <w:proofErr w:type="gramStart"/>
      <w:r w:rsidRPr="00197298">
        <w:t>NACK;</w:t>
      </w:r>
      <w:proofErr w:type="gramEnd"/>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91" w:name="_Toc29242968"/>
      <w:bookmarkStart w:id="92" w:name="_Toc37256225"/>
      <w:bookmarkStart w:id="93" w:name="_Toc37256379"/>
      <w:r w:rsidRPr="00197298">
        <w:rPr>
          <w:rFonts w:eastAsia="Malgun Gothic"/>
          <w:lang w:eastAsia="ko-KR"/>
        </w:rPr>
        <w:t xml:space="preserve">The transmission of the MAC PDU is prioritized over </w:t>
      </w:r>
      <w:proofErr w:type="spellStart"/>
      <w:r w:rsidRPr="00197298">
        <w:rPr>
          <w:rFonts w:eastAsia="Malgun Gothic"/>
          <w:lang w:eastAsia="ko-KR"/>
        </w:rPr>
        <w:t>sidelink</w:t>
      </w:r>
      <w:proofErr w:type="spellEnd"/>
      <w:r w:rsidRPr="00197298">
        <w:rPr>
          <w:rFonts w:eastAsia="Malgun Gothic"/>
          <w:lang w:eastAsia="ko-KR"/>
        </w:rPr>
        <w:t xml:space="preserve">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3"/>
        <w:rPr>
          <w:noProof/>
        </w:rPr>
      </w:pPr>
      <w:bookmarkStart w:id="94" w:name="_Toc46500318"/>
      <w:bookmarkStart w:id="95" w:name="_Toc52536227"/>
      <w:bookmarkStart w:id="96" w:name="_Toc131026954"/>
      <w:r w:rsidRPr="00197298">
        <w:rPr>
          <w:noProof/>
        </w:rPr>
        <w:t>5.4.3</w:t>
      </w:r>
      <w:r w:rsidRPr="00197298">
        <w:rPr>
          <w:noProof/>
          <w:szCs w:val="24"/>
        </w:rPr>
        <w:tab/>
      </w:r>
      <w:r w:rsidRPr="00197298">
        <w:rPr>
          <w:noProof/>
        </w:rPr>
        <w:t>Multiplexing and assembly</w:t>
      </w:r>
      <w:bookmarkEnd w:id="91"/>
      <w:bookmarkEnd w:id="92"/>
      <w:bookmarkEnd w:id="93"/>
      <w:bookmarkEnd w:id="94"/>
      <w:bookmarkEnd w:id="95"/>
      <w:bookmarkEnd w:id="96"/>
    </w:p>
    <w:p w14:paraId="6774087A" w14:textId="77777777" w:rsidR="00ED2C6E" w:rsidRPr="00197298" w:rsidRDefault="00ED2C6E" w:rsidP="00707196">
      <w:pPr>
        <w:pStyle w:val="4"/>
        <w:rPr>
          <w:noProof/>
        </w:rPr>
      </w:pPr>
      <w:bookmarkStart w:id="97" w:name="_Toc29242969"/>
      <w:bookmarkStart w:id="98" w:name="_Toc37256226"/>
      <w:bookmarkStart w:id="99" w:name="_Toc37256380"/>
      <w:bookmarkStart w:id="100" w:name="_Toc46500319"/>
      <w:bookmarkStart w:id="101" w:name="_Toc52536228"/>
      <w:bookmarkStart w:id="102" w:name="_Toc131026955"/>
      <w:r w:rsidRPr="00197298">
        <w:rPr>
          <w:noProof/>
        </w:rPr>
        <w:t>5.4.3.1</w:t>
      </w:r>
      <w:r w:rsidRPr="00197298">
        <w:rPr>
          <w:noProof/>
        </w:rPr>
        <w:tab/>
        <w:t>Logical channel prioritization</w:t>
      </w:r>
      <w:bookmarkEnd w:id="97"/>
      <w:bookmarkEnd w:id="98"/>
      <w:bookmarkEnd w:id="99"/>
      <w:bookmarkEnd w:id="100"/>
      <w:bookmarkEnd w:id="101"/>
      <w:bookmarkEnd w:id="102"/>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proofErr w:type="spellStart"/>
      <w:r w:rsidRPr="00197298">
        <w:rPr>
          <w:i/>
        </w:rPr>
        <w:t>prioritisedBitRate</w:t>
      </w:r>
      <w:proofErr w:type="spellEnd"/>
      <w:r w:rsidRPr="00197298">
        <w:rPr>
          <w:i/>
        </w:rPr>
        <w:t xml:space="preserv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 xml:space="preserve">Before the successful completion of the contention based Random Access procedure initiated for DAPS handover, the target MAC entity shall not select the logical channel(s) corresponding to non-DAPS DRB(s) for the uplink grant received in a </w:t>
      </w:r>
      <w:proofErr w:type="gramStart"/>
      <w:r w:rsidRPr="00197298">
        <w:t>Random Access</w:t>
      </w:r>
      <w:proofErr w:type="gramEnd"/>
      <w:r w:rsidRPr="00197298">
        <w:t xml:space="preserve">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proofErr w:type="spellStart"/>
      <w:r w:rsidRPr="00197298">
        <w:rPr>
          <w:i/>
        </w:rPr>
        <w:t>laa</w:t>
      </w:r>
      <w:proofErr w:type="spellEnd"/>
      <w:r w:rsidRPr="00197298">
        <w:rPr>
          <w:i/>
        </w:rPr>
        <w:t>-</w:t>
      </w:r>
      <w:r w:rsidR="009E4D17" w:rsidRPr="00197298">
        <w:rPr>
          <w:i/>
        </w:rPr>
        <w:t>UL-</w:t>
      </w:r>
      <w:r w:rsidRPr="00197298">
        <w:rPr>
          <w:i/>
        </w:rPr>
        <w:t>Allowed</w:t>
      </w:r>
      <w:r w:rsidRPr="00197298">
        <w:t xml:space="preserve"> has been </w:t>
      </w:r>
      <w:proofErr w:type="gramStart"/>
      <w:r w:rsidRPr="00197298">
        <w:t>configured</w:t>
      </w:r>
      <w:r w:rsidR="002F4A33" w:rsidRPr="00197298">
        <w:t>;</w:t>
      </w:r>
      <w:proofErr w:type="gramEnd"/>
    </w:p>
    <w:p w14:paraId="55FB8A28" w14:textId="7692EE7D" w:rsidR="00751350" w:rsidRDefault="002F4A33" w:rsidP="00751350">
      <w:pPr>
        <w:pStyle w:val="B2"/>
        <w:rPr>
          <w:ins w:id="103" w:author="MediaTek" w:date="2023-06-12T16:48:00Z"/>
          <w:noProof/>
        </w:rPr>
      </w:pPr>
      <w:r w:rsidRPr="00197298">
        <w:t>-</w:t>
      </w:r>
      <w:r w:rsidRPr="00197298">
        <w:tab/>
        <w:t xml:space="preserve">if a logical channel has been configured with </w:t>
      </w:r>
      <w:proofErr w:type="spellStart"/>
      <w:r w:rsidRPr="00197298">
        <w:rPr>
          <w:i/>
        </w:rPr>
        <w:t>lch-CellRestriction</w:t>
      </w:r>
      <w:proofErr w:type="spellEnd"/>
      <w:r w:rsidRPr="00197298">
        <w:t xml:space="preserve"> and if PDCP duplication </w:t>
      </w:r>
      <w:r w:rsidR="00201710" w:rsidRPr="00197298">
        <w:rPr>
          <w:lang w:eastAsia="ko-KR"/>
        </w:rPr>
        <w:t>within the same MAC entity (</w:t>
      </w:r>
      <w:proofErr w:type="gramStart"/>
      <w:r w:rsidR="00201710" w:rsidRPr="00197298">
        <w:rPr>
          <w:lang w:eastAsia="ko-KR"/>
        </w:rPr>
        <w:t>i.e.</w:t>
      </w:r>
      <w:proofErr w:type="gramEnd"/>
      <w:r w:rsidR="00201710" w:rsidRPr="00197298">
        <w:rPr>
          <w:lang w:eastAsia="ko-KR"/>
        </w:rPr>
        <w:t xml:space="preserve"> CA duplication) </w:t>
      </w:r>
      <w:r w:rsidRPr="00197298">
        <w:t xml:space="preserve">is activated, for this logical channel the MAC entity shall consider the cells indicated by </w:t>
      </w:r>
      <w:proofErr w:type="spellStart"/>
      <w:r w:rsidRPr="00197298">
        <w:rPr>
          <w:i/>
        </w:rPr>
        <w:t>lch-CellRestriction</w:t>
      </w:r>
      <w:proofErr w:type="spellEnd"/>
      <w:r w:rsidRPr="00197298">
        <w:t xml:space="preserve"> to be restricted for transmission</w:t>
      </w:r>
      <w:r w:rsidR="00506904" w:rsidRPr="00197298">
        <w:rPr>
          <w:noProof/>
        </w:rPr>
        <w:t>.</w:t>
      </w:r>
    </w:p>
    <w:p w14:paraId="7DD43A4D" w14:textId="72C5A2DB" w:rsidR="00680AC9" w:rsidRPr="00680AC9" w:rsidRDefault="00680AC9" w:rsidP="00751350">
      <w:pPr>
        <w:pStyle w:val="B2"/>
        <w:rPr>
          <w:noProof/>
        </w:rPr>
      </w:pPr>
      <w:ins w:id="104" w:author="MediaTek" w:date="2023-06-12T16:48:00Z">
        <w:r w:rsidRPr="00680AC9">
          <w:rPr>
            <w:noProof/>
          </w:rPr>
          <w:t>-  the MAC entity shall map the logical channel configued with allowedHARQ-mode to the HARQ process with corresponding UL HARQ mode if configured.</w:t>
        </w:r>
      </w:ins>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77777777" w:rsidR="006B2B21" w:rsidRPr="00197298" w:rsidRDefault="006B2B21" w:rsidP="006B2B21">
      <w:pPr>
        <w:pStyle w:val="B1"/>
        <w:rPr>
          <w:noProof/>
        </w:rPr>
      </w:pPr>
      <w:r w:rsidRPr="00197298">
        <w:rPr>
          <w:noProof/>
        </w:rPr>
        <w:t>-</w:t>
      </w:r>
      <w:r w:rsidRPr="00197298">
        <w:rPr>
          <w:noProof/>
        </w:rPr>
        <w:tab/>
        <w:t>MAC control element for Timing Advance Report;</w:t>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 xml:space="preserve">MAC control element for DCQR and AS RAI, when DCQR is to be included in </w:t>
      </w:r>
      <w:proofErr w:type="gramStart"/>
      <w:r w:rsidRPr="00197298">
        <w:t>Msg3;</w:t>
      </w:r>
      <w:proofErr w:type="gramEnd"/>
    </w:p>
    <w:p w14:paraId="15EF9CB3" w14:textId="77777777" w:rsidR="00FA2E4F" w:rsidRPr="00197298" w:rsidRDefault="00FA2E4F" w:rsidP="00707196">
      <w:pPr>
        <w:pStyle w:val="B1"/>
      </w:pPr>
      <w:r w:rsidRPr="00197298">
        <w:t>-</w:t>
      </w:r>
      <w:r w:rsidRPr="00197298">
        <w:tab/>
        <w:t xml:space="preserve">MAC control element for Recommended bit rate </w:t>
      </w:r>
      <w:proofErr w:type="gramStart"/>
      <w:r w:rsidRPr="00197298">
        <w:t>query;</w:t>
      </w:r>
      <w:proofErr w:type="gramEnd"/>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05"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3AE5719B" w:rsidR="00CD60C3" w:rsidRDefault="00CD60C3" w:rsidP="000E68E7">
      <w:pPr>
        <w:rPr>
          <w:noProof/>
          <w:lang w:val="en-US"/>
        </w:rPr>
      </w:pPr>
      <w:ins w:id="106" w:author="MediaTek" w:date="2023-06-12T16:51:00Z">
        <w:r>
          <w:rPr>
            <w:noProof/>
            <w:lang w:val="en-US"/>
          </w:rPr>
          <w:t xml:space="preserve">Editor’s Note: </w:t>
        </w:r>
      </w:ins>
      <w:ins w:id="107" w:author="MediaTek" w:date="2023-06-12T16:53:00Z">
        <w:r>
          <w:rPr>
            <w:noProof/>
            <w:lang w:val="en-US"/>
          </w:rPr>
          <w:t xml:space="preserve">TBD for </w:t>
        </w:r>
        <w:r w:rsidRPr="00197298">
          <w:rPr>
            <w:noProof/>
          </w:rPr>
          <w:t xml:space="preserve">priority </w:t>
        </w:r>
      </w:ins>
      <w:ins w:id="108" w:author="MediaTek" w:date="2023-06-12T16:54:00Z">
        <w:r>
          <w:rPr>
            <w:noProof/>
          </w:rPr>
          <w:t xml:space="preserve">of </w:t>
        </w:r>
      </w:ins>
      <w:ins w:id="109" w:author="MediaTek" w:date="2023-06-12T16:53:00Z">
        <w:r>
          <w:rPr>
            <w:noProof/>
            <w:lang w:val="en-US"/>
          </w:rPr>
          <w:t xml:space="preserve">remaining GNSS measurement </w:t>
        </w:r>
      </w:ins>
      <w:ins w:id="110" w:author="MediaTek" w:date="2023-06-12T16:54:00Z">
        <w:r w:rsidR="009C54F2">
          <w:rPr>
            <w:noProof/>
            <w:lang w:val="en-US"/>
          </w:rPr>
          <w:t xml:space="preserve">validity duration </w:t>
        </w:r>
      </w:ins>
      <w:ins w:id="111" w:author="MediaTek" w:date="2023-06-12T16:53:00Z">
        <w:r>
          <w:rPr>
            <w:noProof/>
            <w:lang w:val="en-US"/>
          </w:rPr>
          <w:t>report MAC CE</w:t>
        </w:r>
      </w:ins>
      <w:ins w:id="112"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4"/>
        <w:rPr>
          <w:noProof/>
        </w:rPr>
      </w:pPr>
      <w:bookmarkStart w:id="113" w:name="_Toc29242970"/>
      <w:bookmarkStart w:id="114" w:name="_Toc37256227"/>
      <w:bookmarkStart w:id="115" w:name="_Toc37256381"/>
      <w:bookmarkStart w:id="116" w:name="_Toc46500320"/>
      <w:bookmarkStart w:id="117" w:name="_Toc52536229"/>
      <w:bookmarkStart w:id="118"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13"/>
      <w:bookmarkEnd w:id="114"/>
      <w:bookmarkEnd w:id="115"/>
      <w:bookmarkEnd w:id="116"/>
      <w:bookmarkEnd w:id="117"/>
      <w:bookmarkEnd w:id="118"/>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3"/>
        <w:rPr>
          <w:noProof/>
        </w:rPr>
      </w:pPr>
      <w:bookmarkStart w:id="119" w:name="_Toc29242971"/>
      <w:bookmarkStart w:id="120" w:name="_Toc37256228"/>
      <w:bookmarkStart w:id="121" w:name="_Toc37256382"/>
      <w:bookmarkStart w:id="122" w:name="_Toc46500321"/>
      <w:bookmarkStart w:id="123" w:name="_Toc52536230"/>
      <w:bookmarkStart w:id="124" w:name="_Toc131026957"/>
      <w:r w:rsidRPr="00197298">
        <w:rPr>
          <w:noProof/>
        </w:rPr>
        <w:t>5.4.4</w:t>
      </w:r>
      <w:r w:rsidRPr="00197298">
        <w:rPr>
          <w:noProof/>
          <w:szCs w:val="24"/>
        </w:rPr>
        <w:tab/>
      </w:r>
      <w:r w:rsidRPr="00197298">
        <w:rPr>
          <w:noProof/>
        </w:rPr>
        <w:t>Scheduling Request</w:t>
      </w:r>
      <w:bookmarkEnd w:id="119"/>
      <w:bookmarkEnd w:id="120"/>
      <w:bookmarkEnd w:id="121"/>
      <w:bookmarkEnd w:id="122"/>
      <w:bookmarkEnd w:id="123"/>
      <w:bookmarkEnd w:id="124"/>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lastRenderedPageBreak/>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lastRenderedPageBreak/>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3"/>
        <w:rPr>
          <w:noProof/>
        </w:rPr>
      </w:pPr>
      <w:bookmarkStart w:id="125" w:name="_Toc29242972"/>
      <w:bookmarkStart w:id="126" w:name="_Toc37256229"/>
      <w:bookmarkStart w:id="127" w:name="_Toc37256383"/>
      <w:bookmarkStart w:id="128" w:name="_Toc46500322"/>
      <w:bookmarkStart w:id="129" w:name="_Toc52536231"/>
      <w:bookmarkStart w:id="130" w:name="_Toc131026958"/>
      <w:r w:rsidRPr="00197298">
        <w:rPr>
          <w:noProof/>
        </w:rPr>
        <w:t>5.4.5</w:t>
      </w:r>
      <w:r w:rsidRPr="00197298">
        <w:rPr>
          <w:noProof/>
          <w:szCs w:val="24"/>
        </w:rPr>
        <w:tab/>
      </w:r>
      <w:r w:rsidRPr="00197298">
        <w:rPr>
          <w:noProof/>
        </w:rPr>
        <w:t>Buffer Status Reporting</w:t>
      </w:r>
      <w:bookmarkEnd w:id="125"/>
      <w:bookmarkEnd w:id="126"/>
      <w:bookmarkEnd w:id="127"/>
      <w:bookmarkEnd w:id="128"/>
      <w:bookmarkEnd w:id="129"/>
      <w:bookmarkEnd w:id="130"/>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 xml:space="preserve">For NB-IoT the Long BSR is not </w:t>
      </w:r>
      <w:proofErr w:type="gramStart"/>
      <w:r w:rsidRPr="00197298">
        <w:t>supported</w:t>
      </w:r>
      <w:proofErr w:type="gramEnd"/>
      <w:r w:rsidRPr="00197298">
        <w:t xml:space="preserve">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lastRenderedPageBreak/>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 xml:space="preserve">is configured, and a buffer size of zero bytes has been triggered for the BSR, and the UE may have more data to send or receive </w:t>
      </w:r>
      <w:proofErr w:type="gramStart"/>
      <w:r w:rsidRPr="00197298">
        <w:t>in the near future</w:t>
      </w:r>
      <w:proofErr w:type="gramEnd"/>
      <w:r w:rsidRPr="00197298">
        <w:t>:</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lastRenderedPageBreak/>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3"/>
        <w:rPr>
          <w:noProof/>
        </w:rPr>
      </w:pPr>
      <w:bookmarkStart w:id="131" w:name="_Toc29242973"/>
      <w:bookmarkStart w:id="132" w:name="_Toc37256230"/>
      <w:bookmarkStart w:id="133" w:name="_Toc37256384"/>
      <w:bookmarkStart w:id="134" w:name="_Toc46500323"/>
      <w:bookmarkStart w:id="135" w:name="_Toc52536232"/>
      <w:bookmarkStart w:id="136" w:name="_Toc131026959"/>
      <w:r w:rsidRPr="00197298">
        <w:rPr>
          <w:noProof/>
        </w:rPr>
        <w:t>5.4.5a</w:t>
      </w:r>
      <w:r w:rsidRPr="00197298">
        <w:rPr>
          <w:noProof/>
        </w:rPr>
        <w:tab/>
        <w:t>Data Volume and Power Headroom Reporting</w:t>
      </w:r>
      <w:bookmarkEnd w:id="131"/>
      <w:bookmarkEnd w:id="132"/>
      <w:bookmarkEnd w:id="133"/>
      <w:bookmarkEnd w:id="134"/>
      <w:bookmarkEnd w:id="135"/>
      <w:bookmarkEnd w:id="136"/>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 xml:space="preserve">is used to provide the serving </w:t>
      </w:r>
      <w:proofErr w:type="spellStart"/>
      <w:r w:rsidRPr="00197298">
        <w:t>eNB</w:t>
      </w:r>
      <w:proofErr w:type="spellEnd"/>
      <w:r w:rsidRPr="00197298">
        <w:t xml:space="preserve"> with information about the amount of data available for transmission in the UL buffers associated with the MAC entity, and to provide the serving </w:t>
      </w:r>
      <w:proofErr w:type="spellStart"/>
      <w:r w:rsidRPr="00197298">
        <w:t>eNB</w:t>
      </w:r>
      <w:proofErr w:type="spellEnd"/>
      <w:r w:rsidRPr="00197298">
        <w:t xml:space="preserve">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proofErr w:type="spellStart"/>
      <w:r w:rsidRPr="00197298">
        <w:rPr>
          <w:i/>
        </w:rPr>
        <w:t>enhancedPHR</w:t>
      </w:r>
      <w:proofErr w:type="spellEnd"/>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 xml:space="preserve">report power headroom level using the DPR MAC control </w:t>
      </w:r>
      <w:proofErr w:type="gramStart"/>
      <w:r w:rsidRPr="00197298">
        <w:t>element;</w:t>
      </w:r>
      <w:proofErr w:type="gramEnd"/>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3"/>
        <w:rPr>
          <w:noProof/>
        </w:rPr>
      </w:pPr>
      <w:bookmarkStart w:id="137" w:name="_Toc29242974"/>
      <w:bookmarkStart w:id="138" w:name="_Toc37256231"/>
      <w:bookmarkStart w:id="139" w:name="_Toc37256385"/>
      <w:bookmarkStart w:id="140" w:name="_Toc46500324"/>
      <w:bookmarkStart w:id="141" w:name="_Toc52536233"/>
      <w:bookmarkStart w:id="142" w:name="_Toc131026960"/>
      <w:r w:rsidRPr="00197298">
        <w:rPr>
          <w:noProof/>
        </w:rPr>
        <w:t>5.4.6</w:t>
      </w:r>
      <w:r w:rsidRPr="00197298">
        <w:rPr>
          <w:noProof/>
          <w:szCs w:val="24"/>
        </w:rPr>
        <w:tab/>
      </w:r>
      <w:r w:rsidRPr="00197298">
        <w:rPr>
          <w:noProof/>
        </w:rPr>
        <w:t>Power Headroom Reporting</w:t>
      </w:r>
      <w:bookmarkEnd w:id="137"/>
      <w:bookmarkEnd w:id="138"/>
      <w:bookmarkEnd w:id="139"/>
      <w:bookmarkEnd w:id="140"/>
      <w:bookmarkEnd w:id="141"/>
      <w:bookmarkEnd w:id="142"/>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w:t>
      </w:r>
      <w:proofErr w:type="spellStart"/>
      <w:r w:rsidR="006E1885" w:rsidRPr="00197298">
        <w:rPr>
          <w:i/>
        </w:rPr>
        <w:t>PathlossChange</w:t>
      </w:r>
      <w:proofErr w:type="spellEnd"/>
      <w:r w:rsidR="006E1885" w:rsidRPr="00197298">
        <w:rPr>
          <w:noProof/>
        </w:rPr>
        <w:t xml:space="preserve"> which sets the change in measured downlink pathloss </w:t>
      </w:r>
      <w:r w:rsidR="0065355F" w:rsidRPr="00197298">
        <w:rPr>
          <w:noProof/>
        </w:rPr>
        <w:t xml:space="preserve">and the required power backoff due </w:t>
      </w:r>
      <w:r w:rsidR="0065355F" w:rsidRPr="00197298">
        <w:rPr>
          <w:noProof/>
        </w:rPr>
        <w:lastRenderedPageBreak/>
        <w:t xml:space="preserve">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w:t>
      </w:r>
      <w:proofErr w:type="spellStart"/>
      <w:r w:rsidR="00BF1E78" w:rsidRPr="00197298">
        <w:rPr>
          <w:i/>
        </w:rPr>
        <w:t>PathlossChange</w:t>
      </w:r>
      <w:proofErr w:type="spellEnd"/>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w:t>
      </w:r>
      <w:proofErr w:type="spellStart"/>
      <w:r w:rsidR="000A5FA7" w:rsidRPr="00197298">
        <w:t>subheader</w:t>
      </w:r>
      <w:proofErr w:type="spellEnd"/>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proofErr w:type="spellStart"/>
      <w:proofErr w:type="gramStart"/>
      <w:r w:rsidR="005636B4" w:rsidRPr="00197298">
        <w:t>P</w:t>
      </w:r>
      <w:r w:rsidR="005636B4" w:rsidRPr="00197298">
        <w:rPr>
          <w:vertAlign w:val="subscript"/>
        </w:rPr>
        <w:t>CMAX,c</w:t>
      </w:r>
      <w:proofErr w:type="spellEnd"/>
      <w:proofErr w:type="gramEnd"/>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lastRenderedPageBreak/>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w:t>
      </w:r>
      <w:proofErr w:type="spellStart"/>
      <w:r w:rsidR="00B73F09" w:rsidRPr="00197298">
        <w:t>of</w:t>
      </w:r>
      <w:r w:rsidR="00EB63D2" w:rsidRPr="00197298">
        <w:t>TS</w:t>
      </w:r>
      <w:proofErr w:type="spellEnd"/>
      <w:r w:rsidR="00EB63D2" w:rsidRPr="00197298">
        <w:t> 36.213 [</w:t>
      </w:r>
      <w:r w:rsidR="00B73F09" w:rsidRPr="00197298">
        <w:t>2]</w:t>
      </w:r>
      <w:proofErr w:type="gramStart"/>
      <w:r w:rsidR="00B73F09" w:rsidRPr="00197298">
        <w:t>)</w:t>
      </w:r>
      <w:r w:rsidRPr="00197298">
        <w:rPr>
          <w:noProof/>
        </w:rPr>
        <w:t>;</w:t>
      </w:r>
      <w:proofErr w:type="gramEnd"/>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proofErr w:type="spellStart"/>
      <w:r w:rsidRPr="00197298">
        <w:rPr>
          <w:i/>
          <w:iCs/>
        </w:rPr>
        <w:t>simultaneousPUCCH</w:t>
      </w:r>
      <w:proofErr w:type="spellEnd"/>
      <w:r w:rsidRPr="00197298">
        <w:rPr>
          <w:i/>
          <w:iCs/>
        </w:rPr>
        <w:t>-PUSCH</w:t>
      </w:r>
      <w:r w:rsidRPr="00197298">
        <w:t xml:space="preserve"> is configured for the </w:t>
      </w:r>
      <w:proofErr w:type="spellStart"/>
      <w:r w:rsidRPr="00197298">
        <w:t>PCell</w:t>
      </w:r>
      <w:proofErr w:type="spellEnd"/>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 xml:space="preserve">obtain the value of the Type 2 power headroom for the </w:t>
      </w:r>
      <w:proofErr w:type="spellStart"/>
      <w:proofErr w:type="gramStart"/>
      <w:r w:rsidRPr="00197298">
        <w:t>PCell</w:t>
      </w:r>
      <w:proofErr w:type="spellEnd"/>
      <w:r w:rsidRPr="00197298">
        <w:t>;</w:t>
      </w:r>
      <w:proofErr w:type="gramEnd"/>
    </w:p>
    <w:p w14:paraId="4900C162" w14:textId="77777777" w:rsidR="004C6CA2" w:rsidRPr="00197298" w:rsidRDefault="004C6CA2" w:rsidP="004C6CA2">
      <w:pPr>
        <w:pStyle w:val="B5"/>
      </w:pPr>
      <w:r w:rsidRPr="00197298">
        <w:t>-</w:t>
      </w:r>
      <w:r w:rsidRPr="00197298">
        <w:tab/>
        <w:t xml:space="preserve">obtain the value for the corresponding </w:t>
      </w:r>
      <w:proofErr w:type="spellStart"/>
      <w:proofErr w:type="gramStart"/>
      <w:r w:rsidRPr="00197298">
        <w:t>P</w:t>
      </w:r>
      <w:r w:rsidRPr="00197298">
        <w:rPr>
          <w:noProof/>
          <w:vertAlign w:val="subscript"/>
        </w:rPr>
        <w:t>CMAX,c</w:t>
      </w:r>
      <w:proofErr w:type="spellEnd"/>
      <w:proofErr w:type="gramEnd"/>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lastRenderedPageBreak/>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3"/>
        <w:rPr>
          <w:noProof/>
        </w:rPr>
      </w:pPr>
      <w:bookmarkStart w:id="143" w:name="_Toc37256232"/>
      <w:bookmarkStart w:id="144" w:name="_Toc37256386"/>
      <w:bookmarkStart w:id="145" w:name="_Toc46500325"/>
      <w:bookmarkStart w:id="146" w:name="_Toc52536234"/>
      <w:bookmarkStart w:id="147" w:name="_Toc131026961"/>
      <w:bookmarkStart w:id="148" w:name="_Hlk34724908"/>
      <w:bookmarkStart w:id="149" w:name="_Toc29242975"/>
      <w:r w:rsidRPr="00197298">
        <w:rPr>
          <w:noProof/>
        </w:rPr>
        <w:t>5.4.7</w:t>
      </w:r>
      <w:r w:rsidRPr="00197298">
        <w:rPr>
          <w:noProof/>
        </w:rPr>
        <w:tab/>
        <w:t>Preconfigured Uplink Resource</w:t>
      </w:r>
      <w:bookmarkEnd w:id="143"/>
      <w:bookmarkEnd w:id="144"/>
      <w:bookmarkEnd w:id="145"/>
      <w:bookmarkEnd w:id="146"/>
      <w:bookmarkEnd w:id="147"/>
    </w:p>
    <w:p w14:paraId="044BFE39" w14:textId="77777777" w:rsidR="00FC348B" w:rsidRPr="00197298" w:rsidRDefault="00FC348B" w:rsidP="00FC348B">
      <w:pPr>
        <w:pStyle w:val="4"/>
        <w:rPr>
          <w:noProof/>
        </w:rPr>
      </w:pPr>
      <w:bookmarkStart w:id="150" w:name="_Toc37256233"/>
      <w:bookmarkStart w:id="151" w:name="_Toc37256387"/>
      <w:bookmarkStart w:id="152" w:name="_Toc46500326"/>
      <w:bookmarkStart w:id="153" w:name="_Toc52536235"/>
      <w:bookmarkStart w:id="154" w:name="_Toc131026962"/>
      <w:r w:rsidRPr="00197298">
        <w:rPr>
          <w:noProof/>
        </w:rPr>
        <w:t>5.4.7.1</w:t>
      </w:r>
      <w:r w:rsidRPr="00197298">
        <w:rPr>
          <w:noProof/>
        </w:rPr>
        <w:tab/>
        <w:t>Transmission using PUR</w:t>
      </w:r>
      <w:bookmarkEnd w:id="150"/>
      <w:bookmarkEnd w:id="151"/>
      <w:bookmarkEnd w:id="152"/>
      <w:bookmarkEnd w:id="153"/>
      <w:bookmarkEnd w:id="154"/>
    </w:p>
    <w:bookmarkEnd w:id="148"/>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w:t>
      </w:r>
      <w:proofErr w:type="gramStart"/>
      <w:r w:rsidRPr="00197298">
        <w:t>RNTI;</w:t>
      </w:r>
      <w:proofErr w:type="gramEnd"/>
    </w:p>
    <w:p w14:paraId="4313F9BD" w14:textId="0A314603" w:rsidR="00C2597D" w:rsidRPr="00197298" w:rsidRDefault="00C2597D" w:rsidP="00C2597D">
      <w:pPr>
        <w:pStyle w:val="B1"/>
        <w:rPr>
          <w:i/>
          <w:iCs/>
        </w:rPr>
      </w:pPr>
      <w:r w:rsidRPr="00197298">
        <w:t>-</w:t>
      </w:r>
      <w:r w:rsidRPr="00197298">
        <w:tab/>
        <w:t xml:space="preserve">Duration of PUR response window </w:t>
      </w:r>
      <w:proofErr w:type="spellStart"/>
      <w:r w:rsidRPr="00197298">
        <w:rPr>
          <w:i/>
          <w:iCs/>
        </w:rPr>
        <w:t>pur-</w:t>
      </w:r>
      <w:proofErr w:type="gramStart"/>
      <w:r w:rsidRPr="00197298">
        <w:rPr>
          <w:i/>
          <w:iCs/>
        </w:rPr>
        <w:t>ResponseWindow</w:t>
      </w:r>
      <w:r w:rsidR="008F3221" w:rsidRPr="00197298">
        <w:rPr>
          <w:i/>
          <w:iCs/>
        </w:rPr>
        <w:t>Timer</w:t>
      </w:r>
      <w:proofErr w:type="spellEnd"/>
      <w:r w:rsidRPr="00197298">
        <w:t>;</w:t>
      </w:r>
      <w:proofErr w:type="gramEnd"/>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55"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55"/>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lastRenderedPageBreak/>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7777777" w:rsidR="004154D0" w:rsidRPr="00197298" w:rsidRDefault="004154D0" w:rsidP="0012788A">
      <w:pPr>
        <w:pStyle w:val="B3"/>
        <w:rPr>
          <w:noProof/>
        </w:rPr>
      </w:pPr>
      <w:r w:rsidRPr="00197298">
        <w:rPr>
          <w:noProof/>
        </w:rPr>
        <w:t>-</w:t>
      </w:r>
      <w:r w:rsidRPr="00197298">
        <w:rPr>
          <w:noProof/>
        </w:rPr>
        <w:tab/>
        <w:t>discard the PUR-RNTI.</w:t>
      </w:r>
    </w:p>
    <w:p w14:paraId="527126DC" w14:textId="77777777" w:rsidR="00FC348B" w:rsidRPr="00197298" w:rsidRDefault="00FC348B" w:rsidP="00FC348B">
      <w:pPr>
        <w:pStyle w:val="4"/>
        <w:rPr>
          <w:noProof/>
        </w:rPr>
      </w:pPr>
      <w:bookmarkStart w:id="156" w:name="_Toc37256234"/>
      <w:bookmarkStart w:id="157" w:name="_Toc37256388"/>
      <w:bookmarkStart w:id="158" w:name="_Toc46500327"/>
      <w:bookmarkStart w:id="159" w:name="_Toc52536236"/>
      <w:bookmarkStart w:id="160" w:name="_Toc131026963"/>
      <w:r w:rsidRPr="00197298">
        <w:rPr>
          <w:noProof/>
        </w:rPr>
        <w:t>5.4.7.2</w:t>
      </w:r>
      <w:r w:rsidRPr="00197298">
        <w:rPr>
          <w:noProof/>
        </w:rPr>
        <w:tab/>
        <w:t>Maintenance of PUR Uplink Time Alignment</w:t>
      </w:r>
      <w:bookmarkEnd w:id="156"/>
      <w:bookmarkEnd w:id="157"/>
      <w:bookmarkEnd w:id="158"/>
      <w:bookmarkEnd w:id="159"/>
      <w:bookmarkEnd w:id="160"/>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proofErr w:type="spellStart"/>
      <w:r w:rsidRPr="00197298">
        <w:rPr>
          <w:i/>
        </w:rPr>
        <w:t>pur-TimeAlignmentTimer</w:t>
      </w:r>
      <w:proofErr w:type="spellEnd"/>
      <w:r w:rsidRPr="00197298">
        <w:rPr>
          <w:i/>
        </w:rPr>
        <w:t xml:space="preserve">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proofErr w:type="spellStart"/>
      <w:r w:rsidRPr="00197298">
        <w:rPr>
          <w:i/>
        </w:rPr>
        <w:t>pur-TimeAlignmentTimer</w:t>
      </w:r>
      <w:proofErr w:type="spellEnd"/>
      <w:r w:rsidRPr="00197298">
        <w:rPr>
          <w:i/>
        </w:rPr>
        <w:t xml:space="preserve">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proofErr w:type="spellStart"/>
      <w:r w:rsidRPr="00197298">
        <w:rPr>
          <w:i/>
        </w:rPr>
        <w:t>pur-TimeAlignmentTimer</w:t>
      </w:r>
      <w:proofErr w:type="spellEnd"/>
      <w:r w:rsidR="004154D0" w:rsidRPr="00197298">
        <w:rPr>
          <w:iCs/>
        </w:rPr>
        <w:t>.</w:t>
      </w:r>
    </w:p>
    <w:p w14:paraId="66697276" w14:textId="77777777" w:rsidR="004154D0" w:rsidRPr="00197298" w:rsidRDefault="004154D0" w:rsidP="004154D0">
      <w:pPr>
        <w:pStyle w:val="B1"/>
      </w:pPr>
      <w:r w:rsidRPr="00197298">
        <w:t>-</w:t>
      </w:r>
      <w:r w:rsidRPr="00197298">
        <w:tab/>
        <w:t xml:space="preserve">when </w:t>
      </w:r>
      <w:proofErr w:type="spellStart"/>
      <w:r w:rsidRPr="00197298">
        <w:rPr>
          <w:i/>
          <w:iCs/>
        </w:rPr>
        <w:t>pur-TimeAlignmentTimer</w:t>
      </w:r>
      <w:proofErr w:type="spellEnd"/>
      <w:r w:rsidRPr="00197298">
        <w:rPr>
          <w:i/>
          <w:iCs/>
        </w:rPr>
        <w:t xml:space="preserve">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proofErr w:type="spellStart"/>
      <w:r w:rsidRPr="00197298">
        <w:rPr>
          <w:i/>
          <w:iCs/>
        </w:rPr>
        <w:t>pur-TimeAlignmentTimer</w:t>
      </w:r>
      <w:proofErr w:type="spellEnd"/>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lastRenderedPageBreak/>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3"/>
        <w:rPr>
          <w:noProof/>
          <w:lang w:eastAsia="zh-CN"/>
        </w:rPr>
      </w:pPr>
      <w:bookmarkStart w:id="161" w:name="_Toc37256235"/>
      <w:bookmarkStart w:id="162" w:name="_Toc37256389"/>
      <w:bookmarkStart w:id="163" w:name="_Toc46500328"/>
      <w:bookmarkStart w:id="164" w:name="_Toc52536237"/>
      <w:bookmarkStart w:id="165" w:name="_Toc131026964"/>
      <w:r w:rsidRPr="00197298">
        <w:rPr>
          <w:noProof/>
          <w:lang w:eastAsia="zh-CN"/>
        </w:rPr>
        <w:t>5.4.8</w:t>
      </w:r>
      <w:r w:rsidRPr="00197298">
        <w:rPr>
          <w:noProof/>
          <w:lang w:eastAsia="zh-CN"/>
        </w:rPr>
        <w:tab/>
        <w:t>Access Stratum Release Assistance Indication</w:t>
      </w:r>
      <w:bookmarkEnd w:id="161"/>
      <w:bookmarkEnd w:id="162"/>
      <w:bookmarkEnd w:id="163"/>
      <w:bookmarkEnd w:id="164"/>
      <w:bookmarkEnd w:id="165"/>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166" w:name="_Toc37256236"/>
      <w:bookmarkStart w:id="167"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168" w:name="_Hlk43314060"/>
      <w:r w:rsidRPr="00197298">
        <w:t xml:space="preserve">and if </w:t>
      </w:r>
      <w:r w:rsidRPr="00197298">
        <w:rPr>
          <w:i/>
          <w:iCs/>
        </w:rPr>
        <w:t>rai-</w:t>
      </w:r>
      <w:proofErr w:type="spellStart"/>
      <w:r w:rsidRPr="00197298">
        <w:rPr>
          <w:i/>
          <w:iCs/>
        </w:rPr>
        <w:t>ActivationEnh</w:t>
      </w:r>
      <w:proofErr w:type="spellEnd"/>
      <w:r w:rsidRPr="00197298">
        <w:t xml:space="preserve"> is enabled and applicable as specified in TS 36.331 [8]</w:t>
      </w:r>
      <w:bookmarkEnd w:id="168"/>
      <w:r w:rsidRPr="00197298">
        <w:t>, it is up to UE to send BSR MAC control element or DCQR and AS RAI MAC control element.</w:t>
      </w:r>
    </w:p>
    <w:p w14:paraId="56467D90" w14:textId="4A36647A" w:rsidR="006B2B21" w:rsidRPr="00197298" w:rsidRDefault="00653E78" w:rsidP="006B2B21">
      <w:pPr>
        <w:pStyle w:val="3"/>
        <w:rPr>
          <w:noProof/>
          <w:lang w:eastAsia="zh-CN"/>
        </w:rPr>
      </w:pPr>
      <w:bookmarkStart w:id="169" w:name="_Toc131026965"/>
      <w:r w:rsidRPr="00197298">
        <w:rPr>
          <w:noProof/>
          <w:lang w:eastAsia="zh-CN"/>
        </w:rPr>
        <w:t>5.4.9</w:t>
      </w:r>
      <w:r w:rsidR="006B2B21" w:rsidRPr="00197298">
        <w:rPr>
          <w:noProof/>
          <w:lang w:eastAsia="zh-CN"/>
        </w:rPr>
        <w:tab/>
        <w:t>Timing Advance Reporting</w:t>
      </w:r>
      <w:bookmarkEnd w:id="169"/>
    </w:p>
    <w:p w14:paraId="694BD19B" w14:textId="737C531B" w:rsidR="006B2B21" w:rsidRPr="00197298" w:rsidRDefault="006B2B21" w:rsidP="006B2B21">
      <w:pPr>
        <w:rPr>
          <w:lang w:eastAsia="zh-CN"/>
        </w:rPr>
      </w:pPr>
      <w:r w:rsidRPr="00197298">
        <w:rPr>
          <w:lang w:eastAsia="zh-CN"/>
        </w:rPr>
        <w:t xml:space="preserve">The UE may be configured to report information about UE specific timing advance during a </w:t>
      </w:r>
      <w:proofErr w:type="gramStart"/>
      <w:r w:rsidRPr="00197298">
        <w:rPr>
          <w:lang w:eastAsia="zh-CN"/>
        </w:rPr>
        <w:t>Random Access</w:t>
      </w:r>
      <w:proofErr w:type="gramEnd"/>
      <w:r w:rsidRPr="00197298">
        <w:rPr>
          <w:lang w:eastAsia="zh-CN"/>
        </w:rPr>
        <w:t xml:space="preserve">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w:t>
      </w:r>
      <w:proofErr w:type="spellStart"/>
      <w:r w:rsidRPr="00197298">
        <w:rPr>
          <w:lang w:eastAsia="zh-CN"/>
        </w:rPr>
        <w:t>eNB</w:t>
      </w:r>
      <w:proofErr w:type="spellEnd"/>
      <w:r w:rsidRPr="00197298">
        <w:rPr>
          <w:lang w:eastAsia="zh-CN"/>
        </w:rPr>
        <w:t xml:space="preserve">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 xml:space="preserve">if triggered by upper </w:t>
      </w:r>
      <w:proofErr w:type="gramStart"/>
      <w:r w:rsidRPr="00197298">
        <w:rPr>
          <w:lang w:eastAsia="zh-CN"/>
        </w:rPr>
        <w:t>layers;</w:t>
      </w:r>
      <w:proofErr w:type="gramEnd"/>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proofErr w:type="spellStart"/>
      <w:r w:rsidRPr="00197298">
        <w:rPr>
          <w:i/>
          <w:lang w:eastAsia="zh-CN"/>
        </w:rPr>
        <w:t>offsetThresholdTA</w:t>
      </w:r>
      <w:proofErr w:type="spellEnd"/>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w:t>
      </w:r>
      <w:proofErr w:type="gramStart"/>
      <w:r w:rsidRPr="00197298">
        <w:rPr>
          <w:lang w:eastAsia="zh-CN"/>
        </w:rPr>
        <w:t>Cell;</w:t>
      </w:r>
      <w:proofErr w:type="gramEnd"/>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proofErr w:type="spellStart"/>
      <w:r w:rsidRPr="00197298">
        <w:rPr>
          <w:i/>
          <w:lang w:eastAsia="zh-CN"/>
        </w:rPr>
        <w:t>offsetThresholdTA</w:t>
      </w:r>
      <w:proofErr w:type="spellEnd"/>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has UL resources allocated for new transmission for this TTI, </w:t>
      </w:r>
      <w:proofErr w:type="gramStart"/>
      <w:r w:rsidRPr="00197298">
        <w:rPr>
          <w:lang w:eastAsia="zh-CN"/>
        </w:rPr>
        <w:t>and;</w:t>
      </w:r>
      <w:proofErr w:type="gramEnd"/>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w:t>
      </w:r>
      <w:proofErr w:type="spellStart"/>
      <w:r w:rsidRPr="00197298">
        <w:rPr>
          <w:lang w:eastAsia="zh-CN"/>
        </w:rPr>
        <w:t>subheader</w:t>
      </w:r>
      <w:proofErr w:type="spellEnd"/>
      <w:r w:rsidRPr="00197298">
        <w:rPr>
          <w:lang w:eastAsia="zh-CN"/>
        </w:rPr>
        <w:t xml:space="preserve">, </w:t>
      </w:r>
      <w:proofErr w:type="gramStart"/>
      <w:r w:rsidRPr="00197298">
        <w:rPr>
          <w:lang w:eastAsia="zh-CN"/>
        </w:rPr>
        <w:t>as a result of</w:t>
      </w:r>
      <w:proofErr w:type="gramEnd"/>
      <w:r w:rsidRPr="00197298">
        <w:rPr>
          <w:lang w:eastAsia="zh-CN"/>
        </w:rPr>
        <w:t xml:space="preserve">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505442CF" w:rsidR="006B2B21" w:rsidRPr="00197298" w:rsidRDefault="006B2B21" w:rsidP="00F442D3">
      <w:pPr>
        <w:rPr>
          <w:lang w:eastAsia="zh-CN"/>
        </w:rPr>
      </w:pPr>
      <w:r w:rsidRPr="00197298">
        <w:rPr>
          <w:lang w:eastAsia="zh-CN"/>
        </w:rPr>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7B3DFD20" w14:textId="77777777" w:rsidR="00ED2C6E" w:rsidRPr="00197298" w:rsidRDefault="00ED2C6E" w:rsidP="00707196">
      <w:pPr>
        <w:pStyle w:val="2"/>
        <w:rPr>
          <w:noProof/>
        </w:rPr>
      </w:pPr>
      <w:bookmarkStart w:id="170" w:name="_Toc29242977"/>
      <w:bookmarkStart w:id="171" w:name="_Toc37256238"/>
      <w:bookmarkStart w:id="172" w:name="_Toc37256392"/>
      <w:bookmarkStart w:id="173" w:name="_Toc46500331"/>
      <w:bookmarkStart w:id="174" w:name="_Toc52536240"/>
      <w:bookmarkStart w:id="175" w:name="_Toc131026968"/>
      <w:bookmarkEnd w:id="149"/>
      <w:bookmarkEnd w:id="166"/>
      <w:bookmarkEnd w:id="167"/>
      <w:r w:rsidRPr="00197298">
        <w:rPr>
          <w:noProof/>
        </w:rPr>
        <w:lastRenderedPageBreak/>
        <w:t>5.7</w:t>
      </w:r>
      <w:r w:rsidRPr="00197298">
        <w:rPr>
          <w:noProof/>
        </w:rPr>
        <w:tab/>
        <w:t>Discontinuous Reception (DRX)</w:t>
      </w:r>
      <w:bookmarkEnd w:id="170"/>
      <w:bookmarkEnd w:id="171"/>
      <w:bookmarkEnd w:id="172"/>
      <w:bookmarkEnd w:id="173"/>
      <w:bookmarkEnd w:id="174"/>
      <w:bookmarkEnd w:id="175"/>
    </w:p>
    <w:p w14:paraId="1424BCD9" w14:textId="77777777" w:rsidR="00BF1E78" w:rsidRPr="00197298" w:rsidRDefault="00C16DF3" w:rsidP="00707196">
      <w:pPr>
        <w:rPr>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proofErr w:type="spellStart"/>
      <w:r w:rsidR="00BF1E78" w:rsidRPr="00197298">
        <w:rPr>
          <w:i/>
        </w:rPr>
        <w:t>drx-RetransmissionTimer</w:t>
      </w:r>
      <w:proofErr w:type="spellEnd"/>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proofErr w:type="spellStart"/>
      <w:r w:rsidR="001B443A" w:rsidRPr="00197298">
        <w:rPr>
          <w:rFonts w:eastAsia="Malgun Gothic"/>
          <w:i/>
        </w:rPr>
        <w:t>drx-ULRetransmissionTimer</w:t>
      </w:r>
      <w:proofErr w:type="spellEnd"/>
      <w:r w:rsidR="001B443A" w:rsidRPr="00197298">
        <w:rPr>
          <w:rFonts w:eastAsia="Malgun Gothic"/>
          <w:i/>
        </w:rPr>
        <w:t xml:space="preserve">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proofErr w:type="spellStart"/>
      <w:r w:rsidRPr="00197298">
        <w:rPr>
          <w:i/>
        </w:rPr>
        <w:t>drx-RetransmissionTimer</w:t>
      </w:r>
      <w:proofErr w:type="spellEnd"/>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proofErr w:type="gramStart"/>
      <w:r w:rsidRPr="00197298">
        <w:rPr>
          <w:noProof/>
        </w:rPr>
        <w:t>)</w:t>
      </w:r>
      <w:r w:rsidR="00B64D1C" w:rsidRPr="00197298">
        <w:t xml:space="preserve"> </w:t>
      </w:r>
      <w:r w:rsidR="00B64D1C" w:rsidRPr="00197298">
        <w:rPr>
          <w:noProof/>
        </w:rPr>
        <w:t>;</w:t>
      </w:r>
      <w:proofErr w:type="gramEnd"/>
      <w:r w:rsidR="00B64D1C" w:rsidRPr="00197298">
        <w:rPr>
          <w:noProof/>
        </w:rPr>
        <w:t xml:space="preserve"> or</w:t>
      </w:r>
    </w:p>
    <w:p w14:paraId="5AF1C74A" w14:textId="1225D73C" w:rsidR="00ED2C6E" w:rsidRPr="00197298" w:rsidRDefault="00B64D1C" w:rsidP="00B64D1C">
      <w:pPr>
        <w:pStyle w:val="B1"/>
        <w:rPr>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1AA3C709" w14:textId="77777777" w:rsidR="00E209C2" w:rsidRDefault="00E209C2" w:rsidP="00E209C2">
      <w:pPr>
        <w:rPr>
          <w:ins w:id="176" w:author="MediaTek" w:date="2023-06-12T16:55:00Z"/>
          <w:noProof/>
        </w:rPr>
      </w:pPr>
      <w:ins w:id="177" w:author="MediaTek" w:date="2023-06-12T16:55:00Z">
        <w:r>
          <w:rPr>
            <w:noProof/>
          </w:rPr>
          <w:t>Editor’s note: HARQ mode A/B for uplink transmission may be configured per UL HARQ process at least via UE specific RRC signalling for eMTC and NB-IOT NTN. We can also revert this decision if requested by RAN1.</w:t>
        </w:r>
      </w:ins>
    </w:p>
    <w:p w14:paraId="6B333B61" w14:textId="77777777" w:rsidR="00E209C2" w:rsidRDefault="00E209C2" w:rsidP="00E209C2">
      <w:pPr>
        <w:rPr>
          <w:ins w:id="178" w:author="MediaTek" w:date="2023-06-12T16:55:00Z"/>
          <w:noProof/>
        </w:rPr>
      </w:pPr>
      <w:ins w:id="179" w:author="MediaTek" w:date="2023-06-12T16:55:00Z">
        <w:r>
          <w:rPr>
            <w:noProof/>
          </w:rPr>
          <w:t>Editor’s note: UL transmission using SPS can be configured with HARQ mode B.</w:t>
        </w:r>
        <w:r w:rsidRPr="00197298">
          <w:rPr>
            <w:noProof/>
          </w:rPr>
          <w:t xml:space="preserve"> </w:t>
        </w:r>
      </w:ins>
    </w:p>
    <w:p w14:paraId="087735E2" w14:textId="6546E104" w:rsidR="00C16DF3" w:rsidRPr="00197298" w:rsidRDefault="00C16DF3" w:rsidP="00E209C2">
      <w:pPr>
        <w:rPr>
          <w:noProof/>
        </w:rPr>
      </w:pPr>
      <w:r w:rsidRPr="00197298">
        <w:rPr>
          <w:noProof/>
        </w:rPr>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w:t>
      </w:r>
      <w:proofErr w:type="gramStart"/>
      <w:r w:rsidRPr="00197298">
        <w:rPr>
          <w:rFonts w:eastAsia="Malgun Gothic"/>
        </w:rPr>
        <w:t>expired;</w:t>
      </w:r>
      <w:proofErr w:type="gramEnd"/>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iCs/>
        </w:rPr>
        <w:t>drx-InactivityTimer</w:t>
      </w:r>
      <w:proofErr w:type="spellEnd"/>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lastRenderedPageBreak/>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proofErr w:type="spellStart"/>
      <w:r w:rsidRPr="00197298">
        <w:rPr>
          <w:rFonts w:eastAsia="Malgun Gothic"/>
          <w:i/>
          <w:iCs/>
        </w:rPr>
        <w:t>drx-InactivityTimer</w:t>
      </w:r>
      <w:proofErr w:type="spellEnd"/>
      <w:r w:rsidRPr="00197298">
        <w:rPr>
          <w:rFonts w:eastAsia="Malgun Gothic"/>
        </w:rPr>
        <w:t xml:space="preserve"> when all HARQ RTT Timers have </w:t>
      </w:r>
      <w:proofErr w:type="gramStart"/>
      <w:r w:rsidRPr="00197298">
        <w:rPr>
          <w:rFonts w:eastAsia="Malgun Gothic"/>
        </w:rPr>
        <w:t>expired;</w:t>
      </w:r>
      <w:proofErr w:type="gramEnd"/>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proofErr w:type="spellStart"/>
      <w:r w:rsidR="00F96EB7" w:rsidRPr="00197298">
        <w:rPr>
          <w:rFonts w:eastAsia="Malgun Gothic"/>
          <w:i/>
        </w:rPr>
        <w:t>drx-InactivityTimer</w:t>
      </w:r>
      <w:proofErr w:type="spellEnd"/>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proofErr w:type="spellStart"/>
      <w:r w:rsidRPr="00197298">
        <w:t>onDurationTimer</w:t>
      </w:r>
      <w:proofErr w:type="spellEnd"/>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lastRenderedPageBreak/>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proofErr w:type="spellStart"/>
      <w:r w:rsidRPr="00197298">
        <w:rPr>
          <w:szCs w:val="21"/>
        </w:rPr>
        <w:t>eIMTA</w:t>
      </w:r>
      <w:proofErr w:type="spellEnd"/>
      <w:r w:rsidRPr="00197298">
        <w:rPr>
          <w:szCs w:val="21"/>
        </w:rPr>
        <w:t xml:space="preserve">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5FA119F5" w:rsidR="001B443A" w:rsidRDefault="00ED2C6E" w:rsidP="001B443A">
      <w:pPr>
        <w:pStyle w:val="B3"/>
        <w:rPr>
          <w:ins w:id="180" w:author="MediaTek" w:date="2023-06-12T16:57: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426DBB6C" w14:textId="7188D70A" w:rsidR="005D734F" w:rsidRPr="00197298" w:rsidRDefault="005D734F" w:rsidP="005D734F">
      <w:pPr>
        <w:pStyle w:val="B4"/>
        <w:rPr>
          <w:noProof/>
        </w:rPr>
      </w:pPr>
      <w:ins w:id="181" w:author="MediaTek" w:date="2023-06-12T16:57:00Z">
        <w:r w:rsidRPr="005D734F">
          <w:rPr>
            <w:noProof/>
          </w:rPr>
          <w:t>-</w:t>
        </w:r>
        <w:r w:rsidRPr="005D734F">
          <w:rPr>
            <w:noProof/>
          </w:rPr>
          <w:tab/>
          <w:t>if the HARQ feedback is enabled for the corresponding HARQ process:</w:t>
        </w:r>
      </w:ins>
    </w:p>
    <w:p w14:paraId="238ED356" w14:textId="77777777" w:rsidR="00FC348B" w:rsidRPr="00197298" w:rsidRDefault="00FC348B" w:rsidP="005D734F">
      <w:pPr>
        <w:pStyle w:val="B5"/>
        <w:rPr>
          <w:noProof/>
        </w:rPr>
        <w:pPrChange w:id="182" w:author="MediaTek" w:date="2023-06-12T16:57:00Z">
          <w:pPr>
            <w:pStyle w:val="B4"/>
          </w:pPr>
        </w:pPrChange>
      </w:pPr>
      <w:r w:rsidRPr="00197298">
        <w:rPr>
          <w:noProof/>
        </w:rPr>
        <w:t>-</w:t>
      </w:r>
      <w:r w:rsidRPr="00197298">
        <w:rPr>
          <w:noProof/>
        </w:rPr>
        <w:tab/>
        <w:t>if lower layers have indicated scheduling of transmission of multiple TBs:</w:t>
      </w:r>
    </w:p>
    <w:p w14:paraId="394E4EE1" w14:textId="77777777" w:rsidR="00FC348B" w:rsidRPr="00197298" w:rsidRDefault="00FC348B" w:rsidP="005D734F">
      <w:pPr>
        <w:pStyle w:val="B6"/>
        <w:rPr>
          <w:noProof/>
        </w:rPr>
        <w:pPrChange w:id="183" w:author="MediaTek" w:date="2023-06-12T16:57:00Z">
          <w:pPr>
            <w:pStyle w:val="B5"/>
          </w:pPr>
        </w:pPrChange>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5D734F">
      <w:pPr>
        <w:pStyle w:val="B5"/>
        <w:rPr>
          <w:noProof/>
        </w:rPr>
        <w:pPrChange w:id="184" w:author="MediaTek" w:date="2023-06-12T16:57:00Z">
          <w:pPr>
            <w:pStyle w:val="B4"/>
          </w:pPr>
        </w:pPrChange>
      </w:pPr>
      <w:r w:rsidRPr="00197298">
        <w:rPr>
          <w:noProof/>
        </w:rPr>
        <w:t>-</w:t>
      </w:r>
      <w:r w:rsidRPr="00197298">
        <w:rPr>
          <w:noProof/>
        </w:rPr>
        <w:tab/>
        <w:t>else:</w:t>
      </w:r>
    </w:p>
    <w:p w14:paraId="6118934E" w14:textId="77777777" w:rsidR="001B443A" w:rsidRPr="00197298" w:rsidRDefault="001B443A" w:rsidP="005D734F">
      <w:pPr>
        <w:pStyle w:val="B6"/>
        <w:rPr>
          <w:noProof/>
        </w:rPr>
        <w:pPrChange w:id="185" w:author="MediaTek" w:date="2023-06-12T16:58:00Z">
          <w:pPr>
            <w:pStyle w:val="B5"/>
          </w:pPr>
        </w:pPrChange>
      </w:pPr>
      <w:r w:rsidRPr="00197298">
        <w:rPr>
          <w:noProof/>
        </w:rPr>
        <w:t>-</w:t>
      </w:r>
      <w:r w:rsidRPr="00197298">
        <w:rPr>
          <w:noProof/>
        </w:rPr>
        <w:tab/>
        <w:t>start the HARQ RTT Timer for the corresponding HARQ process in the subframe containing the last repetition of the corresponding PDSCH reception;</w:t>
      </w:r>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proofErr w:type="spellStart"/>
      <w:r w:rsidR="00BF1E78" w:rsidRPr="00197298">
        <w:rPr>
          <w:i/>
        </w:rPr>
        <w:t>drx-RetransmissionTimer</w:t>
      </w:r>
      <w:proofErr w:type="spellEnd"/>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proofErr w:type="spellStart"/>
      <w:r w:rsidRPr="00197298">
        <w:rPr>
          <w:i/>
        </w:rPr>
        <w:t>drx-ULRetransmissionTimer</w:t>
      </w:r>
      <w:proofErr w:type="spellEnd"/>
      <w:r w:rsidRPr="00197298">
        <w:rPr>
          <w:i/>
        </w:rPr>
        <w:t xml:space="preserve"> </w:t>
      </w:r>
      <w:r w:rsidRPr="00197298">
        <w:rPr>
          <w:noProof/>
        </w:rPr>
        <w:t>for all UL HARQ processes.</w:t>
      </w:r>
    </w:p>
    <w:p w14:paraId="2B6CB4E4" w14:textId="77777777" w:rsidR="007707CE" w:rsidRPr="00197298" w:rsidRDefault="001B443A" w:rsidP="00B64D1C">
      <w:pPr>
        <w:pStyle w:val="B2"/>
        <w:rPr>
          <w:noProof/>
        </w:rPr>
      </w:pPr>
      <w:r w:rsidRPr="00197298">
        <w:rPr>
          <w:noProof/>
        </w:rPr>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186"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187" w:author="MediaTek" w:date="2023-06-12T17:08:00Z">
        <w:r w:rsidR="006924CC" w:rsidRPr="00197298" w:rsidDel="004F5B4A">
          <w:rPr>
            <w:noProof/>
          </w:rPr>
          <w:delText>:</w:delText>
        </w:r>
      </w:del>
      <w:ins w:id="188" w:author="MediaTek" w:date="2023-06-12T17:08:00Z">
        <w:r w:rsidR="004F5B4A">
          <w:rPr>
            <w:noProof/>
          </w:rPr>
          <w:t>; and</w:t>
        </w:r>
      </w:ins>
    </w:p>
    <w:p w14:paraId="272C64C0" w14:textId="0CBF1D1D" w:rsidR="004F5B4A" w:rsidRPr="004F5B4A" w:rsidRDefault="004F5B4A" w:rsidP="006924CC">
      <w:pPr>
        <w:pStyle w:val="B3"/>
        <w:rPr>
          <w:noProof/>
        </w:rPr>
      </w:pPr>
      <w:ins w:id="189" w:author="MediaTek" w:date="2023-06-12T17:09:00Z">
        <w:r w:rsidRPr="004F5B4A">
          <w:rPr>
            <w:noProof/>
          </w:rPr>
          <w:t>-</w:t>
        </w:r>
        <w:r w:rsidRPr="004F5B4A">
          <w:rPr>
            <w:noProof/>
          </w:rPr>
          <w:tab/>
          <w:t>if the HARQ feedback is enabled for the corresponding HARQ process:</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w:t>
      </w:r>
      <w:proofErr w:type="gramStart"/>
      <w:r w:rsidR="000D09F8" w:rsidRPr="00197298">
        <w:t>transmission</w:t>
      </w:r>
      <w:r w:rsidRPr="00197298">
        <w:t>;</w:t>
      </w:r>
      <w:proofErr w:type="gramEnd"/>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proofErr w:type="spellStart"/>
      <w:r w:rsidRPr="00197298">
        <w:rPr>
          <w:i/>
          <w:iCs/>
        </w:rPr>
        <w:t>drx-ULRetransmissionTimer</w:t>
      </w:r>
      <w:proofErr w:type="spellEnd"/>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77777777" w:rsidR="006924CC" w:rsidRPr="00197298" w:rsidRDefault="006924CC" w:rsidP="00EB63D2">
      <w:pPr>
        <w:pStyle w:val="B3"/>
        <w:rPr>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27721848" w14:textId="77777777" w:rsidR="007A4797" w:rsidRPr="00197298" w:rsidRDefault="006924CC" w:rsidP="00EB63D2">
      <w:pPr>
        <w:pStyle w:val="B4"/>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lastRenderedPageBreak/>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proofErr w:type="spellStart"/>
      <w:r w:rsidRPr="00197298">
        <w:rPr>
          <w:i/>
        </w:rPr>
        <w:t>drx-Inactivity</w:t>
      </w:r>
      <w:r w:rsidRPr="00197298">
        <w:t>Timer</w:t>
      </w:r>
      <w:proofErr w:type="spellEnd"/>
      <w:r w:rsidRPr="00197298">
        <w:t>.</w:t>
      </w:r>
    </w:p>
    <w:p w14:paraId="1C977633" w14:textId="77777777" w:rsidR="00ED2C6E" w:rsidRPr="00197298" w:rsidRDefault="00F96EB7" w:rsidP="00F96EB7">
      <w:pPr>
        <w:pStyle w:val="B3"/>
        <w:rPr>
          <w:noProof/>
        </w:rPr>
      </w:pPr>
      <w:r w:rsidRPr="00197298">
        <w:t>-</w:t>
      </w:r>
      <w:r w:rsidRPr="00197298">
        <w:tab/>
        <w:t xml:space="preserve">stop </w:t>
      </w:r>
      <w:proofErr w:type="spellStart"/>
      <w:r w:rsidRPr="00197298">
        <w:rPr>
          <w:i/>
        </w:rPr>
        <w:t>onDurationTimer</w:t>
      </w:r>
      <w:proofErr w:type="spellEnd"/>
      <w:r w:rsidRPr="00197298">
        <w:rPr>
          <w:i/>
        </w:rPr>
        <w:t>.</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77777777" w:rsidR="004F5B4A" w:rsidRDefault="00132583" w:rsidP="004F5B4A">
      <w:pPr>
        <w:rPr>
          <w:ins w:id="190"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191" w:author="MediaTek" w:date="2023-06-12T17:09:00Z">
        <w:r w:rsidR="004F5B4A" w:rsidRPr="004F5B4A">
          <w:t xml:space="preserve"> </w:t>
        </w:r>
      </w:ins>
    </w:p>
    <w:p w14:paraId="6F40B1C6" w14:textId="3EF8D99B" w:rsidR="004F5B4A" w:rsidRDefault="004F5B4A" w:rsidP="004F5B4A">
      <w:pPr>
        <w:rPr>
          <w:ins w:id="192" w:author="MediaTek" w:date="2023-06-12T17:09:00Z"/>
          <w:noProof/>
        </w:rPr>
      </w:pPr>
      <w:ins w:id="193" w:author="MediaTek" w:date="2023-06-12T17:09:00Z">
        <w:r>
          <w:rPr>
            <w:noProof/>
          </w:rPr>
          <w:t xml:space="preserve">For UEs in NB-IoT configured with a single HARQ process, when the HARQ feedback is disabled, the UE shall start or restart </w:t>
        </w:r>
        <w:r w:rsidRPr="00FC4E17">
          <w:rPr>
            <w:i/>
            <w:iCs/>
            <w:noProof/>
          </w:rPr>
          <w:t>drx-InactivityTimer</w:t>
        </w:r>
        <w:r>
          <w:rPr>
            <w:noProof/>
          </w:rPr>
          <w:t xml:space="preserve"> in the subframe containing the last repetition of the corresponding PDSCH reception + 12 subframes + deltaPDCCH, where deltaPDCCH is the interval starting from the subframe following the last subframe of the associated HARQ feedback transmission.</w:t>
        </w:r>
      </w:ins>
    </w:p>
    <w:p w14:paraId="6CBE1250" w14:textId="1EF28895" w:rsidR="00132583" w:rsidRPr="00197298" w:rsidRDefault="004F5B4A" w:rsidP="004F5B4A">
      <w:pPr>
        <w:rPr>
          <w:noProof/>
        </w:rPr>
      </w:pPr>
      <w:ins w:id="194" w:author="MediaTek" w:date="2023-06-12T17:09:00Z">
        <w:r>
          <w:rPr>
            <w:noProof/>
          </w:rPr>
          <w:t>Editor’s note: RAN2 understands that something needs to be added to consider the processing time also for inactivity timer of HARQ mode B. Continue the discussion on the details in the next meeting</w:t>
        </w:r>
      </w:ins>
      <w:ins w:id="195" w:author="MediaTek" w:date="2023-06-12T17:10:00Z">
        <w:r w:rsidR="00997430">
          <w:rPr>
            <w:noProof/>
          </w:rPr>
          <w:t>.</w:t>
        </w:r>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lastRenderedPageBreak/>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 xml:space="preserve">with a </w:t>
      </w:r>
      <w:proofErr w:type="gramStart"/>
      <w:r w:rsidR="00ED16E4" w:rsidRPr="00197298">
        <w:rPr>
          <w:lang w:eastAsia="ko-KR"/>
        </w:rPr>
        <w:t>single HARQ process</w:t>
      </w:r>
      <w:r w:rsidR="00BE2AEC" w:rsidRPr="00197298">
        <w:rPr>
          <w:lang w:eastAsia="ko-KR"/>
        </w:rPr>
        <w:t>,</w:t>
      </w:r>
      <w:r w:rsidRPr="00197298">
        <w:rPr>
          <w:lang w:eastAsia="ko-KR"/>
        </w:rPr>
        <w:t xml:space="preserve"> DL and UL transmissions</w:t>
      </w:r>
      <w:proofErr w:type="gramEnd"/>
      <w:r w:rsidRPr="00197298">
        <w:rPr>
          <w:lang w:eastAsia="ko-KR"/>
        </w:rPr>
        <w:t xml:space="preserve">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rFonts w:hint="eastAsia"/>
          <w:noProof/>
          <w:sz w:val="32"/>
          <w:lang w:eastAsia="zh-CN"/>
        </w:rPr>
      </w:pPr>
      <w:r>
        <w:rPr>
          <w:noProof/>
          <w:sz w:val="32"/>
          <w:lang w:eastAsia="zh-CN"/>
        </w:rPr>
        <w:t>Next change</w:t>
      </w:r>
    </w:p>
    <w:p w14:paraId="20204AF6" w14:textId="77777777" w:rsidR="00A30C57" w:rsidRPr="00197298" w:rsidRDefault="00A30C57" w:rsidP="00A30C57">
      <w:pPr>
        <w:pStyle w:val="2"/>
        <w:rPr>
          <w:noProof/>
          <w:lang w:eastAsia="zh-CN"/>
        </w:rPr>
      </w:pPr>
      <w:bookmarkStart w:id="196" w:name="_Toc29242978"/>
      <w:bookmarkStart w:id="197" w:name="_Toc37256239"/>
      <w:bookmarkStart w:id="198" w:name="_Toc37256393"/>
      <w:bookmarkStart w:id="199" w:name="_Toc46500332"/>
      <w:bookmarkStart w:id="200" w:name="_Toc52536241"/>
      <w:bookmarkStart w:id="201" w:name="_Toc131026969"/>
      <w:r w:rsidRPr="00197298">
        <w:rPr>
          <w:noProof/>
        </w:rPr>
        <w:t>5.7</w:t>
      </w:r>
      <w:r w:rsidRPr="00197298">
        <w:rPr>
          <w:noProof/>
          <w:lang w:eastAsia="zh-CN"/>
        </w:rPr>
        <w:t>a</w:t>
      </w:r>
      <w:r w:rsidRPr="00197298">
        <w:rPr>
          <w:noProof/>
        </w:rPr>
        <w:tab/>
        <w:t>Discontinuous Reception (DRX)</w:t>
      </w:r>
      <w:r w:rsidRPr="00197298">
        <w:rPr>
          <w:noProof/>
          <w:lang w:eastAsia="zh-CN"/>
        </w:rPr>
        <w:t xml:space="preserve"> for SC-PTM</w:t>
      </w:r>
      <w:bookmarkEnd w:id="196"/>
      <w:bookmarkEnd w:id="197"/>
      <w:bookmarkEnd w:id="198"/>
      <w:bookmarkEnd w:id="199"/>
      <w:bookmarkEnd w:id="200"/>
      <w:bookmarkEnd w:id="201"/>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202" w:name="OLE_LINK16"/>
      <w:bookmarkStart w:id="203" w:name="OLE_LINK17"/>
      <w:r w:rsidR="00F924C5" w:rsidRPr="00197298">
        <w:rPr>
          <w:noProof/>
        </w:rPr>
        <w:t xml:space="preserve"> </w:t>
      </w:r>
      <w:bookmarkEnd w:id="202"/>
      <w:bookmarkEnd w:id="203"/>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lastRenderedPageBreak/>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2"/>
        <w:rPr>
          <w:noProof/>
        </w:rPr>
      </w:pPr>
      <w:bookmarkStart w:id="204" w:name="_Toc29242979"/>
      <w:bookmarkStart w:id="205" w:name="_Toc37256240"/>
      <w:bookmarkStart w:id="206" w:name="_Toc37256394"/>
      <w:bookmarkStart w:id="207" w:name="_Toc46500333"/>
      <w:bookmarkStart w:id="208" w:name="_Toc52536242"/>
      <w:bookmarkStart w:id="209" w:name="_Toc131026970"/>
      <w:r w:rsidRPr="00197298">
        <w:rPr>
          <w:noProof/>
        </w:rPr>
        <w:t>5.8</w:t>
      </w:r>
      <w:r w:rsidRPr="00197298">
        <w:rPr>
          <w:noProof/>
        </w:rPr>
        <w:tab/>
        <w:t>MAC reconfiguration</w:t>
      </w:r>
      <w:bookmarkEnd w:id="204"/>
      <w:bookmarkEnd w:id="205"/>
      <w:bookmarkEnd w:id="206"/>
      <w:bookmarkEnd w:id="207"/>
      <w:bookmarkEnd w:id="208"/>
      <w:bookmarkEnd w:id="209"/>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 xml:space="preserve">upon addition of an </w:t>
      </w:r>
      <w:proofErr w:type="spellStart"/>
      <w:r w:rsidRPr="00197298">
        <w:t>SCell</w:t>
      </w:r>
      <w:proofErr w:type="spellEnd"/>
      <w:r w:rsidRPr="00197298">
        <w:t xml:space="preserve">, initialize the corresponding HARQ </w:t>
      </w:r>
      <w:proofErr w:type="gramStart"/>
      <w:r w:rsidRPr="00197298">
        <w:t>entity;</w:t>
      </w:r>
      <w:proofErr w:type="gramEnd"/>
    </w:p>
    <w:p w14:paraId="5581085B" w14:textId="77777777" w:rsidR="003E1D13" w:rsidRPr="00197298" w:rsidRDefault="003E1D13" w:rsidP="00707196">
      <w:pPr>
        <w:pStyle w:val="B1"/>
      </w:pPr>
      <w:r w:rsidRPr="00197298">
        <w:t>-</w:t>
      </w:r>
      <w:r w:rsidRPr="00197298">
        <w:tab/>
        <w:t xml:space="preserve">upon removal of an </w:t>
      </w:r>
      <w:proofErr w:type="spellStart"/>
      <w:r w:rsidRPr="00197298">
        <w:t>SCell</w:t>
      </w:r>
      <w:proofErr w:type="spellEnd"/>
      <w:r w:rsidRPr="00197298">
        <w:t xml:space="preserve">, remove the corresponding HARQ </w:t>
      </w:r>
      <w:proofErr w:type="gramStart"/>
      <w:r w:rsidRPr="00197298">
        <w:t>entity;</w:t>
      </w:r>
      <w:proofErr w:type="gramEnd"/>
    </w:p>
    <w:p w14:paraId="522A74DB" w14:textId="77777777" w:rsidR="0011430E" w:rsidRPr="00197298" w:rsidRDefault="0011430E" w:rsidP="00707196">
      <w:pPr>
        <w:pStyle w:val="B1"/>
      </w:pPr>
      <w:r w:rsidRPr="00197298">
        <w:t>-</w:t>
      </w:r>
      <w:r w:rsidRPr="00197298">
        <w:tab/>
        <w:t>for timers apply the new value when the timer is (re)</w:t>
      </w:r>
      <w:proofErr w:type="gramStart"/>
      <w:r w:rsidRPr="00197298">
        <w:t>started;</w:t>
      </w:r>
      <w:proofErr w:type="gramEnd"/>
    </w:p>
    <w:p w14:paraId="41D1E1AE" w14:textId="77777777" w:rsidR="0011430E" w:rsidRPr="00197298" w:rsidRDefault="0011430E" w:rsidP="00707196">
      <w:pPr>
        <w:pStyle w:val="B1"/>
      </w:pPr>
      <w:r w:rsidRPr="00197298">
        <w:t>-</w:t>
      </w:r>
      <w:r w:rsidRPr="00197298">
        <w:tab/>
        <w:t xml:space="preserve">when counters are initialized apply the new maximum parameter </w:t>
      </w:r>
      <w:proofErr w:type="gramStart"/>
      <w:r w:rsidRPr="00197298">
        <w:t>value;</w:t>
      </w:r>
      <w:proofErr w:type="gramEnd"/>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2"/>
        <w:rPr>
          <w:noProof/>
        </w:rPr>
      </w:pPr>
      <w:bookmarkStart w:id="210" w:name="_Toc29242980"/>
      <w:bookmarkStart w:id="211" w:name="_Toc37256241"/>
      <w:bookmarkStart w:id="212" w:name="_Toc37256395"/>
      <w:bookmarkStart w:id="213" w:name="_Toc46500334"/>
      <w:bookmarkStart w:id="214" w:name="_Toc52536243"/>
      <w:bookmarkStart w:id="215" w:name="_Toc131026971"/>
      <w:r w:rsidRPr="00197298">
        <w:rPr>
          <w:noProof/>
        </w:rPr>
        <w:t>5.9</w:t>
      </w:r>
      <w:r w:rsidRPr="00197298">
        <w:rPr>
          <w:noProof/>
        </w:rPr>
        <w:tab/>
        <w:t>MAC Reset</w:t>
      </w:r>
      <w:bookmarkEnd w:id="210"/>
      <w:bookmarkEnd w:id="211"/>
      <w:bookmarkEnd w:id="212"/>
      <w:bookmarkEnd w:id="213"/>
      <w:bookmarkEnd w:id="214"/>
      <w:bookmarkEnd w:id="215"/>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 xml:space="preserve">initialize </w:t>
      </w:r>
      <w:proofErr w:type="spellStart"/>
      <w:r w:rsidRPr="00197298">
        <w:t>Bj</w:t>
      </w:r>
      <w:proofErr w:type="spellEnd"/>
      <w:r w:rsidRPr="00197298">
        <w:t xml:space="preserve"> for each logical channel to </w:t>
      </w:r>
      <w:proofErr w:type="gramStart"/>
      <w:r w:rsidRPr="00197298">
        <w:t>zero;</w:t>
      </w:r>
      <w:proofErr w:type="gramEnd"/>
    </w:p>
    <w:p w14:paraId="3FB3A39B" w14:textId="77777777" w:rsidR="00834D1C" w:rsidRPr="00197298" w:rsidRDefault="00834D1C" w:rsidP="00707196">
      <w:pPr>
        <w:pStyle w:val="B1"/>
      </w:pPr>
      <w:r w:rsidRPr="00197298">
        <w:t>-</w:t>
      </w:r>
      <w:r w:rsidRPr="00197298">
        <w:tab/>
      </w:r>
      <w:r w:rsidR="00FC348B" w:rsidRPr="00197298">
        <w:t xml:space="preserve">except for </w:t>
      </w:r>
      <w:proofErr w:type="spellStart"/>
      <w:r w:rsidR="00FC348B" w:rsidRPr="00197298">
        <w:rPr>
          <w:i/>
          <w:iCs/>
        </w:rPr>
        <w:t>pur-</w:t>
      </w:r>
      <w:r w:rsidR="004154D0" w:rsidRPr="00197298">
        <w:rPr>
          <w:i/>
          <w:iCs/>
        </w:rPr>
        <w:t>TimeAlignmentTimer</w:t>
      </w:r>
      <w:proofErr w:type="spellEnd"/>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 xml:space="preserve">all </w:t>
      </w:r>
      <w:proofErr w:type="gramStart"/>
      <w:r w:rsidRPr="00197298">
        <w:t>timers;</w:t>
      </w:r>
      <w:proofErr w:type="gramEnd"/>
    </w:p>
    <w:p w14:paraId="69984EE4" w14:textId="77777777" w:rsidR="00834D1C" w:rsidRPr="00197298" w:rsidRDefault="00834D1C" w:rsidP="00707196">
      <w:pPr>
        <w:pStyle w:val="B1"/>
      </w:pPr>
      <w:r w:rsidRPr="00197298">
        <w:t>-</w:t>
      </w:r>
      <w:r w:rsidRPr="00197298">
        <w:tab/>
      </w:r>
      <w:r w:rsidR="004154D0" w:rsidRPr="00197298">
        <w:t xml:space="preserve">except for </w:t>
      </w:r>
      <w:proofErr w:type="spellStart"/>
      <w:r w:rsidR="004154D0" w:rsidRPr="00197298">
        <w:rPr>
          <w:i/>
          <w:iCs/>
        </w:rPr>
        <w:t>pur-TimeAlignmentTimer</w:t>
      </w:r>
      <w:proofErr w:type="spellEnd"/>
      <w:r w:rsidR="004154D0" w:rsidRPr="00197298">
        <w:rPr>
          <w:i/>
          <w:iCs/>
        </w:rPr>
        <w:t xml:space="preserve">,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proofErr w:type="gramStart"/>
      <w:r w:rsidRPr="00197298">
        <w:t>5.2;</w:t>
      </w:r>
      <w:proofErr w:type="gramEnd"/>
    </w:p>
    <w:p w14:paraId="13177C03" w14:textId="77777777" w:rsidR="00485132" w:rsidRPr="00197298" w:rsidRDefault="00485132" w:rsidP="00707196">
      <w:pPr>
        <w:pStyle w:val="B1"/>
      </w:pPr>
      <w:r w:rsidRPr="00197298">
        <w:t>-</w:t>
      </w:r>
      <w:r w:rsidRPr="00197298">
        <w:tab/>
        <w:t xml:space="preserve">set the NDIs for all uplink HARQ processes to the value </w:t>
      </w:r>
      <w:proofErr w:type="gramStart"/>
      <w:r w:rsidRPr="00197298">
        <w:t>0;</w:t>
      </w:r>
      <w:proofErr w:type="gramEnd"/>
    </w:p>
    <w:p w14:paraId="06FD4A3F" w14:textId="77777777" w:rsidR="00834D1C" w:rsidRPr="00197298" w:rsidRDefault="00834D1C" w:rsidP="00707196">
      <w:pPr>
        <w:pStyle w:val="B1"/>
      </w:pPr>
      <w:r w:rsidRPr="00197298">
        <w:t>-</w:t>
      </w:r>
      <w:r w:rsidRPr="00197298">
        <w:tab/>
        <w:t xml:space="preserve">stop, if any, ongoing RACH </w:t>
      </w:r>
      <w:proofErr w:type="gramStart"/>
      <w:r w:rsidRPr="00197298">
        <w:t>procedure;</w:t>
      </w:r>
      <w:proofErr w:type="gramEnd"/>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 xml:space="preserve">flush Msg3 </w:t>
      </w:r>
      <w:proofErr w:type="gramStart"/>
      <w:r w:rsidRPr="00197298">
        <w:t>buffer;</w:t>
      </w:r>
      <w:proofErr w:type="gramEnd"/>
    </w:p>
    <w:p w14:paraId="54568081" w14:textId="77777777" w:rsidR="00834D1C" w:rsidRPr="00197298" w:rsidRDefault="00834D1C" w:rsidP="00707196">
      <w:pPr>
        <w:pStyle w:val="B1"/>
      </w:pPr>
      <w:r w:rsidRPr="00197298">
        <w:t>-</w:t>
      </w:r>
      <w:r w:rsidRPr="00197298">
        <w:tab/>
        <w:t xml:space="preserve">cancel, if any, triggered Scheduling Request </w:t>
      </w:r>
      <w:proofErr w:type="gramStart"/>
      <w:r w:rsidRPr="00197298">
        <w:t>procedure;</w:t>
      </w:r>
      <w:proofErr w:type="gramEnd"/>
    </w:p>
    <w:p w14:paraId="158CC6AF" w14:textId="77777777" w:rsidR="00834D1C" w:rsidRPr="00197298" w:rsidRDefault="00834D1C" w:rsidP="00707196">
      <w:pPr>
        <w:pStyle w:val="B1"/>
      </w:pPr>
      <w:r w:rsidRPr="00197298">
        <w:t>-</w:t>
      </w:r>
      <w:r w:rsidRPr="00197298">
        <w:tab/>
        <w:t xml:space="preserve">cancel, if any, triggered Buffer Status Reporting </w:t>
      </w:r>
      <w:proofErr w:type="gramStart"/>
      <w:r w:rsidRPr="00197298">
        <w:t>procedure;</w:t>
      </w:r>
      <w:proofErr w:type="gramEnd"/>
    </w:p>
    <w:p w14:paraId="54AED7AD" w14:textId="77777777" w:rsidR="00834D1C" w:rsidRPr="00197298" w:rsidRDefault="00834D1C" w:rsidP="00707196">
      <w:pPr>
        <w:pStyle w:val="B1"/>
      </w:pPr>
      <w:r w:rsidRPr="00197298">
        <w:t>-</w:t>
      </w:r>
      <w:r w:rsidRPr="00197298">
        <w:tab/>
        <w:t xml:space="preserve">cancel, if any, triggered Power Headroom Reporting </w:t>
      </w:r>
      <w:proofErr w:type="gramStart"/>
      <w:r w:rsidRPr="00197298">
        <w:t>procedure;</w:t>
      </w:r>
      <w:proofErr w:type="gramEnd"/>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proofErr w:type="gramStart"/>
      <w:r w:rsidRPr="00197298">
        <w:t>procedure;</w:t>
      </w:r>
      <w:proofErr w:type="gramEnd"/>
    </w:p>
    <w:p w14:paraId="14F8F883" w14:textId="4BA6BB27" w:rsidR="0067274E" w:rsidRPr="00197298" w:rsidRDefault="008F21DE" w:rsidP="008F21DE">
      <w:pPr>
        <w:pStyle w:val="B1"/>
      </w:pPr>
      <w:r w:rsidRPr="00197298">
        <w:t>-</w:t>
      </w:r>
      <w:r w:rsidRPr="00197298">
        <w:tab/>
        <w:t xml:space="preserve">cancel, if any, triggered Timing Advance Reporting </w:t>
      </w:r>
      <w:proofErr w:type="gramStart"/>
      <w:r w:rsidRPr="00197298">
        <w:t>procedure;</w:t>
      </w:r>
      <w:proofErr w:type="gramEnd"/>
    </w:p>
    <w:p w14:paraId="5294F937" w14:textId="177C41E7" w:rsidR="004A7191" w:rsidRPr="00197298" w:rsidRDefault="004A7191" w:rsidP="00707196">
      <w:pPr>
        <w:pStyle w:val="B1"/>
      </w:pPr>
      <w:r w:rsidRPr="00197298">
        <w:t>-</w:t>
      </w:r>
      <w:r w:rsidRPr="00197298">
        <w:tab/>
        <w:t xml:space="preserve">flush the soft buffers for all DL HARQ </w:t>
      </w:r>
      <w:proofErr w:type="gramStart"/>
      <w:r w:rsidRPr="00197298">
        <w:t>processes;</w:t>
      </w:r>
      <w:proofErr w:type="gramEnd"/>
    </w:p>
    <w:p w14:paraId="38298600" w14:textId="77777777" w:rsidR="004A7191" w:rsidRPr="00197298" w:rsidRDefault="004A7191" w:rsidP="00707196">
      <w:pPr>
        <w:pStyle w:val="B1"/>
      </w:pPr>
      <w:r w:rsidRPr="00197298">
        <w:t>-</w:t>
      </w:r>
      <w:r w:rsidRPr="00197298">
        <w:tab/>
        <w:t xml:space="preserve">for each DL HARQ process, consider the next received transmission for a TB as the very first </w:t>
      </w:r>
      <w:proofErr w:type="gramStart"/>
      <w:r w:rsidRPr="00197298">
        <w:t>transmission;</w:t>
      </w:r>
      <w:proofErr w:type="gramEnd"/>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 xml:space="preserve">set the NDIs for all uplink HARQ processes to the value </w:t>
      </w:r>
      <w:proofErr w:type="gramStart"/>
      <w:r w:rsidRPr="00197298">
        <w:t>0;</w:t>
      </w:r>
      <w:proofErr w:type="gramEnd"/>
    </w:p>
    <w:p w14:paraId="09FC3591" w14:textId="77777777" w:rsidR="00FA2E4F" w:rsidRPr="00197298" w:rsidRDefault="00FA2E4F" w:rsidP="00FA2E4F">
      <w:pPr>
        <w:pStyle w:val="B1"/>
      </w:pPr>
      <w:r w:rsidRPr="00197298">
        <w:t>-</w:t>
      </w:r>
      <w:r w:rsidRPr="00197298">
        <w:tab/>
        <w:t xml:space="preserve">flush all UL HARQ </w:t>
      </w:r>
      <w:proofErr w:type="gramStart"/>
      <w:r w:rsidRPr="00197298">
        <w:t>buffers;</w:t>
      </w:r>
      <w:proofErr w:type="gramEnd"/>
    </w:p>
    <w:p w14:paraId="2B9FC2EF" w14:textId="77777777" w:rsidR="00FA2E4F" w:rsidRPr="00197298" w:rsidRDefault="00FA2E4F" w:rsidP="00FA2E4F">
      <w:pPr>
        <w:pStyle w:val="B1"/>
      </w:pPr>
      <w:r w:rsidRPr="00197298">
        <w:t>-</w:t>
      </w:r>
      <w:r w:rsidRPr="00197298">
        <w:tab/>
        <w:t xml:space="preserve">stop all running </w:t>
      </w:r>
      <w:proofErr w:type="spellStart"/>
      <w:r w:rsidRPr="00197298">
        <w:rPr>
          <w:i/>
        </w:rPr>
        <w:t>drx-</w:t>
      </w:r>
      <w:proofErr w:type="gramStart"/>
      <w:r w:rsidRPr="00197298">
        <w:rPr>
          <w:i/>
        </w:rPr>
        <w:t>ULRetransmissionTimers</w:t>
      </w:r>
      <w:proofErr w:type="spellEnd"/>
      <w:r w:rsidRPr="00197298">
        <w:t>;</w:t>
      </w:r>
      <w:proofErr w:type="gramEnd"/>
    </w:p>
    <w:p w14:paraId="2B061AB3" w14:textId="77777777" w:rsidR="00FA2E4F" w:rsidRPr="00197298" w:rsidRDefault="00FA2E4F" w:rsidP="00FA2E4F">
      <w:pPr>
        <w:pStyle w:val="B1"/>
      </w:pPr>
      <w:r w:rsidRPr="00197298">
        <w:lastRenderedPageBreak/>
        <w:t>-</w:t>
      </w:r>
      <w:r w:rsidRPr="00197298">
        <w:tab/>
        <w:t xml:space="preserve">stop all running UL HARQ RTT </w:t>
      </w:r>
      <w:proofErr w:type="gramStart"/>
      <w:r w:rsidRPr="00197298">
        <w:t>timers;</w:t>
      </w:r>
      <w:proofErr w:type="gramEnd"/>
    </w:p>
    <w:p w14:paraId="243B10A2" w14:textId="77777777" w:rsidR="00FA2E4F" w:rsidRPr="00197298" w:rsidRDefault="00FA2E4F" w:rsidP="00FA2E4F">
      <w:pPr>
        <w:pStyle w:val="B1"/>
      </w:pPr>
      <w:r w:rsidRPr="00197298">
        <w:t>-</w:t>
      </w:r>
      <w:r w:rsidRPr="00197298">
        <w:tab/>
        <w:t xml:space="preserve">stop, if any, ongoing RACH </w:t>
      </w:r>
      <w:proofErr w:type="gramStart"/>
      <w:r w:rsidRPr="00197298">
        <w:t>procedure;</w:t>
      </w:r>
      <w:proofErr w:type="gramEnd"/>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 xml:space="preserve">flush Msg3 </w:t>
      </w:r>
      <w:proofErr w:type="gramStart"/>
      <w:r w:rsidRPr="00197298">
        <w:t>buffer;</w:t>
      </w:r>
      <w:proofErr w:type="gramEnd"/>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2"/>
        <w:rPr>
          <w:noProof/>
          <w:lang w:eastAsia="zh-CN"/>
        </w:rPr>
      </w:pPr>
      <w:bookmarkStart w:id="216" w:name="_Toc29242981"/>
      <w:bookmarkStart w:id="217" w:name="_Toc37256242"/>
      <w:bookmarkStart w:id="218" w:name="_Toc37256396"/>
      <w:bookmarkStart w:id="219" w:name="_Toc46500335"/>
      <w:bookmarkStart w:id="220" w:name="_Toc52536244"/>
      <w:bookmarkStart w:id="221"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216"/>
      <w:bookmarkEnd w:id="217"/>
      <w:bookmarkEnd w:id="218"/>
      <w:bookmarkEnd w:id="219"/>
      <w:bookmarkEnd w:id="220"/>
      <w:bookmarkEnd w:id="221"/>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w:t>
      </w:r>
      <w:proofErr w:type="gramStart"/>
      <w:r w:rsidR="007A44E5" w:rsidRPr="00197298">
        <w:rPr>
          <w:lang w:eastAsia="zh-CN"/>
        </w:rPr>
        <w:t>RNTI</w:t>
      </w:r>
      <w:r w:rsidRPr="00197298">
        <w:rPr>
          <w:lang w:eastAsia="zh-CN"/>
        </w:rPr>
        <w:t>;</w:t>
      </w:r>
      <w:proofErr w:type="gramEnd"/>
    </w:p>
    <w:p w14:paraId="2EC47F10" w14:textId="77777777" w:rsidR="007A44E5" w:rsidRPr="00197298" w:rsidRDefault="00CC0211"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proofErr w:type="spellStart"/>
      <w:r w:rsidRPr="00197298">
        <w:rPr>
          <w:i/>
        </w:rPr>
        <w:t>implicitReleaseAfter</w:t>
      </w:r>
      <w:proofErr w:type="spellEnd"/>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w:t>
      </w:r>
      <w:proofErr w:type="gramStart"/>
      <w:r w:rsidRPr="00197298">
        <w:rPr>
          <w:lang w:eastAsia="zh-CN"/>
        </w:rPr>
        <w:t>uplink;</w:t>
      </w:r>
      <w:proofErr w:type="gramEnd"/>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proofErr w:type="spellStart"/>
      <w:r w:rsidRPr="00197298">
        <w:rPr>
          <w:i/>
        </w:rPr>
        <w:t>implicitReleaseAfter</w:t>
      </w:r>
      <w:proofErr w:type="spellEnd"/>
      <w:r w:rsidRPr="00197298">
        <w:rPr>
          <w:i/>
        </w:rPr>
        <w:t xml:space="preserve">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w:t>
      </w:r>
      <w:proofErr w:type="gramStart"/>
      <w:r w:rsidRPr="00197298">
        <w:rPr>
          <w:lang w:eastAsia="zh-CN"/>
        </w:rPr>
        <w:t>uplink;</w:t>
      </w:r>
      <w:proofErr w:type="gramEnd"/>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w:t>
      </w:r>
      <w:proofErr w:type="gramStart"/>
      <w:r w:rsidRPr="00197298">
        <w:rPr>
          <w:lang w:eastAsia="zh-CN"/>
        </w:rPr>
        <w:t>TDD;</w:t>
      </w:r>
      <w:proofErr w:type="gramEnd"/>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xml:space="preserve">, if Semi-Persistent Scheduling is enabled for the </w:t>
      </w:r>
      <w:proofErr w:type="gramStart"/>
      <w:r w:rsidRPr="00197298">
        <w:rPr>
          <w:lang w:eastAsia="zh-CN"/>
        </w:rPr>
        <w:t>downlink;</w:t>
      </w:r>
      <w:proofErr w:type="gramEnd"/>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proofErr w:type="spellStart"/>
      <w:r w:rsidRPr="00197298">
        <w:rPr>
          <w:i/>
          <w:lang w:eastAsia="zh-CN"/>
        </w:rPr>
        <w:t>sTTIStartTimeDl</w:t>
      </w:r>
      <w:proofErr w:type="spellEnd"/>
      <w:r w:rsidRPr="00197298">
        <w:rPr>
          <w:lang w:eastAsia="zh-CN"/>
        </w:rPr>
        <w:t xml:space="preserve"> if short TTI in DL for the </w:t>
      </w:r>
      <w:proofErr w:type="spellStart"/>
      <w:r w:rsidRPr="00197298">
        <w:rPr>
          <w:lang w:eastAsia="zh-CN"/>
        </w:rPr>
        <w:t>SpCell</w:t>
      </w:r>
      <w:proofErr w:type="spellEnd"/>
      <w:r w:rsidRPr="00197298">
        <w:rPr>
          <w:lang w:eastAsia="zh-CN"/>
        </w:rPr>
        <w:t xml:space="preserve"> is configured and </w:t>
      </w:r>
      <w:proofErr w:type="spellStart"/>
      <w:r w:rsidRPr="00197298">
        <w:rPr>
          <w:i/>
          <w:lang w:eastAsia="zh-CN"/>
        </w:rPr>
        <w:t>sTTIStartTimeUl</w:t>
      </w:r>
      <w:proofErr w:type="spellEnd"/>
      <w:r w:rsidRPr="00197298">
        <w:rPr>
          <w:lang w:eastAsia="zh-CN"/>
        </w:rPr>
        <w:t xml:space="preserve"> if short TTI in UL for the </w:t>
      </w:r>
      <w:proofErr w:type="spellStart"/>
      <w:r w:rsidRPr="00197298">
        <w:rPr>
          <w:lang w:eastAsia="zh-CN"/>
        </w:rPr>
        <w:t>SpCell</w:t>
      </w:r>
      <w:proofErr w:type="spellEnd"/>
      <w:r w:rsidRPr="00197298">
        <w:rPr>
          <w:lang w:eastAsia="zh-CN"/>
        </w:rPr>
        <w:t xml:space="preserve"> is </w:t>
      </w:r>
      <w:proofErr w:type="gramStart"/>
      <w:r w:rsidRPr="00197298">
        <w:rPr>
          <w:lang w:eastAsia="zh-CN"/>
        </w:rPr>
        <w:t>configured;</w:t>
      </w:r>
      <w:proofErr w:type="gramEnd"/>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2CCF6E27" w14:textId="77777777" w:rsidR="00674294" w:rsidRPr="00197298" w:rsidRDefault="00674294" w:rsidP="00707196">
      <w:pPr>
        <w:pStyle w:val="3"/>
        <w:rPr>
          <w:noProof/>
          <w:lang w:eastAsia="zh-CN"/>
        </w:rPr>
      </w:pPr>
      <w:bookmarkStart w:id="222" w:name="_Toc29242982"/>
      <w:bookmarkStart w:id="223" w:name="_Toc37256243"/>
      <w:bookmarkStart w:id="224" w:name="_Toc37256397"/>
      <w:bookmarkStart w:id="225" w:name="_Toc46500336"/>
      <w:bookmarkStart w:id="226" w:name="_Toc52536245"/>
      <w:bookmarkStart w:id="227"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222"/>
      <w:bookmarkEnd w:id="223"/>
      <w:bookmarkEnd w:id="224"/>
      <w:bookmarkEnd w:id="225"/>
      <w:bookmarkEnd w:id="226"/>
      <w:bookmarkEnd w:id="227"/>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lastRenderedPageBreak/>
        <w:t>-</w:t>
      </w:r>
      <w:r w:rsidRPr="00197298">
        <w:rPr>
          <w:noProof/>
          <w:lang w:eastAsia="zh-CN"/>
        </w:rPr>
        <w:tab/>
      </w:r>
      <w:bookmarkStart w:id="228" w:name="OLE_LINK15"/>
      <w:r w:rsidRPr="00197298">
        <w:rPr>
          <w:noProof/>
          <w:lang w:eastAsia="zh-CN"/>
        </w:rPr>
        <w:t>(10 * SFN</w:t>
      </w:r>
      <w:bookmarkStart w:id="229" w:name="OLE_LINK177"/>
      <w:bookmarkStart w:id="230" w:name="OLE_LINK178"/>
      <w:r w:rsidRPr="00197298">
        <w:rPr>
          <w:noProof/>
          <w:lang w:eastAsia="zh-CN"/>
        </w:rPr>
        <w:t xml:space="preserve"> * </w:t>
      </w:r>
      <w:bookmarkEnd w:id="229"/>
      <w:bookmarkEnd w:id="230"/>
      <w:r w:rsidRPr="00197298">
        <w:rPr>
          <w:noProof/>
          <w:lang w:eastAsia="zh-CN"/>
        </w:rPr>
        <w:t xml:space="preserve">sTTI_Number_Per_Subframe + subframe * </w:t>
      </w:r>
      <w:bookmarkStart w:id="231" w:name="OLE_LINK128"/>
      <w:bookmarkStart w:id="232" w:name="OLE_LINK129"/>
      <w:r w:rsidRPr="00197298">
        <w:rPr>
          <w:noProof/>
          <w:lang w:eastAsia="zh-CN"/>
        </w:rPr>
        <w:t>sTTI_Number_Per_Subframe</w:t>
      </w:r>
      <w:bookmarkEnd w:id="231"/>
      <w:bookmarkEnd w:id="232"/>
      <w:r w:rsidRPr="00197298">
        <w:rPr>
          <w:noProof/>
          <w:lang w:eastAsia="zh-CN"/>
        </w:rPr>
        <w:t xml:space="preserve"> + sTTI_number) </w:t>
      </w:r>
      <w:bookmarkEnd w:id="228"/>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proofErr w:type="spellStart"/>
      <w:r w:rsidRPr="00197298">
        <w:rPr>
          <w:i/>
        </w:rPr>
        <w:t>sTTIStartTimeDl</w:t>
      </w:r>
      <w:proofErr w:type="spellEnd"/>
      <w:r w:rsidRPr="00197298">
        <w:rPr>
          <w:noProof/>
          <w:lang w:eastAsia="zh-CN"/>
        </w:rPr>
        <w:t>) + N *</w:t>
      </w:r>
      <w:r w:rsidRPr="00197298">
        <w:rPr>
          <w:i/>
          <w:noProof/>
          <w:lang w:eastAsia="zh-CN"/>
        </w:rPr>
        <w:t xml:space="preserve"> </w:t>
      </w:r>
      <w:bookmarkStart w:id="233" w:name="OLE_LINK268"/>
      <w:r w:rsidRPr="00197298">
        <w:rPr>
          <w:i/>
          <w:noProof/>
          <w:lang w:eastAsia="zh-CN"/>
        </w:rPr>
        <w:t>semiPersistSchedIntervalDL</w:t>
      </w:r>
      <w:bookmarkEnd w:id="233"/>
      <w:r w:rsidRPr="00197298">
        <w:rPr>
          <w:i/>
          <w:noProof/>
          <w:lang w:eastAsia="zh-CN"/>
        </w:rPr>
        <w:t>-sTTI</w:t>
      </w:r>
      <w:r w:rsidRPr="00197298">
        <w:rPr>
          <w:noProof/>
          <w:lang w:eastAsia="zh-CN"/>
        </w:rPr>
        <w:t>] modulo (10240</w:t>
      </w:r>
      <w:bookmarkStart w:id="234" w:name="OLE_LINK19"/>
      <w:bookmarkStart w:id="235" w:name="OLE_LINK20"/>
      <w:r w:rsidRPr="00197298">
        <w:rPr>
          <w:noProof/>
          <w:lang w:eastAsia="zh-CN"/>
        </w:rPr>
        <w:t xml:space="preserve"> * </w:t>
      </w:r>
      <w:bookmarkEnd w:id="234"/>
      <w:bookmarkEnd w:id="235"/>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 xml:space="preserve">For BL UEs or UEs in enhanced coverage </w:t>
      </w:r>
      <w:proofErr w:type="spellStart"/>
      <w:r w:rsidRPr="00197298">
        <w:t>SFN</w:t>
      </w:r>
      <w:r w:rsidR="00F071A6" w:rsidRPr="00197298">
        <w:rPr>
          <w:noProof/>
          <w:vertAlign w:val="subscript"/>
        </w:rPr>
        <w:t>start</w:t>
      </w:r>
      <w:proofErr w:type="spellEnd"/>
      <w:r w:rsidR="00F071A6" w:rsidRPr="00197298">
        <w:rPr>
          <w:noProof/>
          <w:vertAlign w:val="subscript"/>
        </w:rPr>
        <w:t xml:space="preserve"> time</w:t>
      </w:r>
      <w:r w:rsidRPr="00197298">
        <w:t xml:space="preserve"> and </w:t>
      </w:r>
      <w:proofErr w:type="spellStart"/>
      <w:r w:rsidRPr="00197298">
        <w:t>subframe</w:t>
      </w:r>
      <w:r w:rsidR="00F071A6" w:rsidRPr="00197298">
        <w:rPr>
          <w:noProof/>
          <w:vertAlign w:val="subscript"/>
        </w:rPr>
        <w:t>start</w:t>
      </w:r>
      <w:proofErr w:type="spellEnd"/>
      <w:r w:rsidR="00F071A6" w:rsidRPr="00197298">
        <w:rPr>
          <w:noProof/>
          <w:vertAlign w:val="subscript"/>
        </w:rPr>
        <w:t xml:space="preserve">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3"/>
        <w:rPr>
          <w:noProof/>
          <w:lang w:eastAsia="zh-CN"/>
        </w:rPr>
      </w:pPr>
      <w:bookmarkStart w:id="236" w:name="_Toc29242983"/>
      <w:bookmarkStart w:id="237" w:name="_Toc37256244"/>
      <w:bookmarkStart w:id="238" w:name="_Toc37256398"/>
      <w:bookmarkStart w:id="239" w:name="_Toc46500337"/>
      <w:bookmarkStart w:id="240" w:name="_Toc52536246"/>
      <w:bookmarkStart w:id="241"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236"/>
      <w:bookmarkEnd w:id="237"/>
      <w:bookmarkEnd w:id="238"/>
      <w:bookmarkEnd w:id="239"/>
      <w:bookmarkEnd w:id="240"/>
      <w:bookmarkEnd w:id="241"/>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proofErr w:type="spellStart"/>
      <w:r w:rsidRPr="00197298">
        <w:rPr>
          <w:i/>
        </w:rPr>
        <w:t>sTTIStartTimeUl</w:t>
      </w:r>
      <w:proofErr w:type="spellEnd"/>
      <w:r w:rsidRPr="00197298">
        <w:rPr>
          <w:noProof/>
          <w:lang w:eastAsia="zh-CN"/>
        </w:rPr>
        <w:t>) + N *</w:t>
      </w:r>
      <w:r w:rsidRPr="00197298">
        <w:rPr>
          <w:i/>
          <w:noProof/>
          <w:lang w:eastAsia="zh-CN"/>
        </w:rPr>
        <w:t xml:space="preserve"> </w:t>
      </w:r>
      <w:bookmarkStart w:id="242" w:name="OLE_LINK269"/>
      <w:r w:rsidRPr="00197298">
        <w:rPr>
          <w:i/>
          <w:noProof/>
          <w:lang w:eastAsia="zh-CN"/>
        </w:rPr>
        <w:t>semiPersistSchedIntervalUL</w:t>
      </w:r>
      <w:bookmarkEnd w:id="242"/>
      <w:r w:rsidRPr="00197298">
        <w:rPr>
          <w:i/>
          <w:noProof/>
          <w:lang w:eastAsia="zh-CN"/>
        </w:rPr>
        <w:t>-sTTI</w:t>
      </w:r>
      <w:r w:rsidRPr="00197298">
        <w:rPr>
          <w:noProof/>
          <w:lang w:eastAsia="zh-CN"/>
        </w:rPr>
        <w:t>+ Subframe_Offset * (N modulo 2) * sTTI_Number_Per_Subframe] modulo (10240</w:t>
      </w:r>
      <w:bookmarkStart w:id="243" w:name="OLE_LINK35"/>
      <w:bookmarkStart w:id="244" w:name="OLE_LINK36"/>
      <w:bookmarkStart w:id="245" w:name="OLE_LINK37"/>
      <w:bookmarkStart w:id="246" w:name="OLE_LINK38"/>
      <w:r w:rsidRPr="00197298">
        <w:rPr>
          <w:noProof/>
          <w:lang w:eastAsia="zh-CN"/>
        </w:rPr>
        <w:t xml:space="preserve"> </w:t>
      </w:r>
      <w:bookmarkStart w:id="247" w:name="OLE_LINK70"/>
      <w:bookmarkStart w:id="248" w:name="OLE_LINK71"/>
      <w:r w:rsidRPr="00197298">
        <w:rPr>
          <w:noProof/>
          <w:lang w:eastAsia="zh-CN"/>
        </w:rPr>
        <w:t xml:space="preserve">* </w:t>
      </w:r>
      <w:bookmarkEnd w:id="243"/>
      <w:bookmarkEnd w:id="244"/>
      <w:bookmarkEnd w:id="245"/>
      <w:bookmarkEnd w:id="246"/>
      <w:bookmarkEnd w:id="247"/>
      <w:bookmarkEnd w:id="248"/>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proofErr w:type="spellStart"/>
      <w:r w:rsidR="008B725C" w:rsidRPr="00197298">
        <w:rPr>
          <w:i/>
        </w:rPr>
        <w:t>implicitReleaseAfter</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lastRenderedPageBreak/>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2"/>
        <w:rPr>
          <w:noProof/>
        </w:rPr>
      </w:pPr>
      <w:bookmarkStart w:id="249" w:name="_Toc29242984"/>
      <w:bookmarkStart w:id="250" w:name="_Toc37256245"/>
      <w:bookmarkStart w:id="251" w:name="_Toc37256399"/>
      <w:bookmarkStart w:id="252" w:name="_Toc46500338"/>
      <w:bookmarkStart w:id="253" w:name="_Toc52536247"/>
      <w:bookmarkStart w:id="254" w:name="_Toc131026975"/>
      <w:r w:rsidRPr="00197298">
        <w:rPr>
          <w:noProof/>
        </w:rPr>
        <w:t>5.</w:t>
      </w:r>
      <w:r w:rsidR="006579DE" w:rsidRPr="00197298">
        <w:rPr>
          <w:noProof/>
        </w:rPr>
        <w:t>11</w:t>
      </w:r>
      <w:r w:rsidRPr="00197298">
        <w:rPr>
          <w:noProof/>
        </w:rPr>
        <w:tab/>
        <w:t>Handling of unknown, unforeseen and erroneous protocol data</w:t>
      </w:r>
      <w:bookmarkEnd w:id="249"/>
      <w:bookmarkEnd w:id="250"/>
      <w:bookmarkEnd w:id="251"/>
      <w:bookmarkEnd w:id="252"/>
      <w:bookmarkEnd w:id="253"/>
      <w:bookmarkEnd w:id="254"/>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t>-</w:t>
      </w:r>
      <w:r w:rsidRPr="00197298">
        <w:rPr>
          <w:lang w:eastAsia="zh-TW"/>
        </w:rPr>
        <w:tab/>
      </w:r>
      <w:r w:rsidRPr="00197298">
        <w:t xml:space="preserve">ignore the </w:t>
      </w:r>
      <w:r w:rsidR="00C14D93" w:rsidRPr="00197298">
        <w:t xml:space="preserve">MAC </w:t>
      </w:r>
      <w:r w:rsidRPr="00197298">
        <w:rPr>
          <w:lang w:eastAsia="zh-TW"/>
        </w:rPr>
        <w:t xml:space="preserve">PDU </w:t>
      </w:r>
      <w:proofErr w:type="spellStart"/>
      <w:r w:rsidR="00C14D93" w:rsidRPr="00197298">
        <w:t>sub</w:t>
      </w:r>
      <w:r w:rsidRPr="00197298">
        <w:rPr>
          <w:lang w:eastAsia="zh-TW"/>
        </w:rPr>
        <w:t>header</w:t>
      </w:r>
      <w:r w:rsidR="00C14D93" w:rsidRPr="00197298">
        <w:t>s</w:t>
      </w:r>
      <w:proofErr w:type="spellEnd"/>
      <w:r w:rsidRPr="00197298">
        <w:rPr>
          <w:lang w:eastAsia="zh-TW"/>
        </w:rPr>
        <w:t xml:space="preserve"> </w:t>
      </w:r>
      <w:r w:rsidR="00C14D93" w:rsidRPr="00197298">
        <w:t xml:space="preserve">containing reserved values and the corresponding MAC </w:t>
      </w:r>
      <w:proofErr w:type="gramStart"/>
      <w:r w:rsidR="00C14D93" w:rsidRPr="00197298">
        <w:t>SDUs;</w:t>
      </w:r>
      <w:proofErr w:type="gramEnd"/>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2"/>
      </w:pPr>
      <w:bookmarkStart w:id="255" w:name="_Toc29242985"/>
      <w:bookmarkStart w:id="256" w:name="_Toc37256246"/>
      <w:bookmarkStart w:id="257" w:name="_Toc37256400"/>
      <w:bookmarkStart w:id="258" w:name="_Toc46500339"/>
      <w:bookmarkStart w:id="259" w:name="_Toc52536248"/>
      <w:bookmarkStart w:id="260" w:name="_Toc131026976"/>
      <w:r w:rsidRPr="00197298">
        <w:t>5.12</w:t>
      </w:r>
      <w:r w:rsidRPr="00197298">
        <w:tab/>
        <w:t>MCH reception</w:t>
      </w:r>
      <w:bookmarkEnd w:id="255"/>
      <w:bookmarkEnd w:id="256"/>
      <w:bookmarkEnd w:id="257"/>
      <w:bookmarkEnd w:id="258"/>
      <w:bookmarkEnd w:id="259"/>
      <w:bookmarkEnd w:id="260"/>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proofErr w:type="spellStart"/>
      <w:r w:rsidRPr="00197298">
        <w:rPr>
          <w:i/>
        </w:rPr>
        <w:t>signallingMCS</w:t>
      </w:r>
      <w:proofErr w:type="spellEnd"/>
      <w:r w:rsidRPr="00197298">
        <w:t xml:space="preserve"> or </w:t>
      </w:r>
      <w:proofErr w:type="spellStart"/>
      <w:r w:rsidRPr="00197298">
        <w:rPr>
          <w:i/>
        </w:rPr>
        <w:t>dataMCS</w:t>
      </w:r>
      <w:proofErr w:type="spellEnd"/>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proofErr w:type="spellStart"/>
      <w:r w:rsidR="00CA12D1" w:rsidRPr="00197298">
        <w:rPr>
          <w:i/>
        </w:rPr>
        <w:t>pmch-InfoListExt</w:t>
      </w:r>
      <w:proofErr w:type="spellEnd"/>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 xml:space="preserve">attempt to decode the TB on the </w:t>
      </w:r>
      <w:proofErr w:type="gramStart"/>
      <w:r w:rsidRPr="00197298">
        <w:t>MCH;</w:t>
      </w:r>
      <w:proofErr w:type="gramEnd"/>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2"/>
      </w:pPr>
      <w:bookmarkStart w:id="261" w:name="_Toc29242986"/>
      <w:bookmarkStart w:id="262" w:name="_Toc37256247"/>
      <w:bookmarkStart w:id="263" w:name="_Toc37256401"/>
      <w:bookmarkStart w:id="264" w:name="_Toc46500340"/>
      <w:bookmarkStart w:id="265" w:name="_Toc52536249"/>
      <w:bookmarkStart w:id="266" w:name="_Toc131026977"/>
      <w:r w:rsidRPr="00197298">
        <w:t>5.13</w:t>
      </w:r>
      <w:r w:rsidRPr="00197298">
        <w:tab/>
        <w:t xml:space="preserve">Activation/Deactivation of </w:t>
      </w:r>
      <w:proofErr w:type="spellStart"/>
      <w:r w:rsidRPr="00197298">
        <w:t>SCells</w:t>
      </w:r>
      <w:bookmarkEnd w:id="261"/>
      <w:bookmarkEnd w:id="262"/>
      <w:bookmarkEnd w:id="263"/>
      <w:bookmarkEnd w:id="264"/>
      <w:bookmarkEnd w:id="265"/>
      <w:bookmarkEnd w:id="266"/>
      <w:proofErr w:type="spellEnd"/>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activate and deactivate the configured </w:t>
      </w:r>
      <w:proofErr w:type="spellStart"/>
      <w:r w:rsidRPr="00197298">
        <w:t>SCells</w:t>
      </w:r>
      <w:proofErr w:type="spellEnd"/>
      <w:r w:rsidRPr="00197298">
        <w:t xml:space="preserve">. The </w:t>
      </w:r>
      <w:proofErr w:type="spellStart"/>
      <w:r w:rsidR="008211B7" w:rsidRPr="00197298">
        <w:t>Sp</w:t>
      </w:r>
      <w:r w:rsidRPr="00197298">
        <w:t>Cell</w:t>
      </w:r>
      <w:proofErr w:type="spellEnd"/>
      <w:r w:rsidRPr="00197298">
        <w:t xml:space="preserve"> is always activated. The network activates and deactivates the </w:t>
      </w:r>
      <w:proofErr w:type="spellStart"/>
      <w:r w:rsidRPr="00197298">
        <w:t>SCell</w:t>
      </w:r>
      <w:proofErr w:type="spellEnd"/>
      <w:r w:rsidRPr="00197298">
        <w:t xml:space="preserve">(s)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proofErr w:type="spellStart"/>
      <w:r w:rsidRPr="00197298">
        <w:rPr>
          <w:i/>
        </w:rPr>
        <w:t>sCellDeactivationTimer</w:t>
      </w:r>
      <w:proofErr w:type="spellEnd"/>
      <w:r w:rsidRPr="00197298">
        <w:t xml:space="preserve"> timer per configured </w:t>
      </w:r>
      <w:proofErr w:type="spellStart"/>
      <w:r w:rsidRPr="00197298">
        <w:t>SCell</w:t>
      </w:r>
      <w:proofErr w:type="spellEnd"/>
      <w:r w:rsidRPr="00197298">
        <w:t xml:space="preserve"> </w:t>
      </w:r>
      <w:r w:rsidR="004C6CA2" w:rsidRPr="00197298">
        <w:t xml:space="preserve">(except the </w:t>
      </w:r>
      <w:proofErr w:type="spellStart"/>
      <w:r w:rsidR="004C6CA2" w:rsidRPr="00197298">
        <w:lastRenderedPageBreak/>
        <w:t>SCell</w:t>
      </w:r>
      <w:proofErr w:type="spellEnd"/>
      <w:r w:rsidR="004C6CA2" w:rsidRPr="00197298">
        <w:t xml:space="preserve"> configured with PUCCH</w:t>
      </w:r>
      <w:r w:rsidR="00621A90" w:rsidRPr="00197298">
        <w:t>/SPUCCH</w:t>
      </w:r>
      <w:r w:rsidR="004C6CA2" w:rsidRPr="00197298">
        <w:t xml:space="preserve">, if any) </w:t>
      </w:r>
      <w:r w:rsidRPr="00197298">
        <w:t xml:space="preserve">and deactivates the associated </w:t>
      </w:r>
      <w:proofErr w:type="spellStart"/>
      <w:r w:rsidRPr="00197298">
        <w:t>SCell</w:t>
      </w:r>
      <w:proofErr w:type="spellEnd"/>
      <w:r w:rsidRPr="00197298">
        <w:t xml:space="preserve"> upon its expiry. </w:t>
      </w:r>
      <w:r w:rsidR="00042E15" w:rsidRPr="00197298">
        <w:t xml:space="preserve">In case the </w:t>
      </w:r>
      <w:proofErr w:type="spellStart"/>
      <w:r w:rsidR="00042E15" w:rsidRPr="00197298">
        <w:rPr>
          <w:i/>
        </w:rPr>
        <w:t>sCellHibernationTimer</w:t>
      </w:r>
      <w:proofErr w:type="spellEnd"/>
      <w:r w:rsidR="00042E15" w:rsidRPr="00197298">
        <w:t xml:space="preserve"> is configured, it takes priority over </w:t>
      </w:r>
      <w:proofErr w:type="spellStart"/>
      <w:r w:rsidR="00042E15" w:rsidRPr="00197298">
        <w:rPr>
          <w:i/>
        </w:rPr>
        <w:t>sCellDeactivationTimer</w:t>
      </w:r>
      <w:proofErr w:type="spellEnd"/>
      <w:r w:rsidR="00042E15" w:rsidRPr="00197298">
        <w:t>.</w:t>
      </w:r>
      <w:r w:rsidR="0056320F" w:rsidRPr="00197298">
        <w:t xml:space="preserve"> </w:t>
      </w:r>
      <w:r w:rsidRPr="00197298">
        <w:t xml:space="preserve">The same initial timer value applies to each instance of the </w:t>
      </w:r>
      <w:proofErr w:type="spellStart"/>
      <w:proofErr w:type="gramStart"/>
      <w:r w:rsidRPr="00197298">
        <w:rPr>
          <w:i/>
        </w:rPr>
        <w:t>sCellDeactivationTimer</w:t>
      </w:r>
      <w:proofErr w:type="spellEnd"/>
      <w:proofErr w:type="gramEnd"/>
      <w:r w:rsidRPr="00197298">
        <w:t xml:space="preserve"> and it is configured by RRC. The configured </w:t>
      </w:r>
      <w:proofErr w:type="spellStart"/>
      <w:r w:rsidRPr="00197298">
        <w:t>SCells</w:t>
      </w:r>
      <w:proofErr w:type="spellEnd"/>
      <w:r w:rsidRPr="00197298">
        <w:t xml:space="preserve"> are initially deactivated upon addition and after a handover</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Pr="00197298">
        <w:t>.</w:t>
      </w:r>
      <w:r w:rsidR="00FC6A35" w:rsidRPr="00197298">
        <w:t xml:space="preserve"> The configured SCG </w:t>
      </w:r>
      <w:proofErr w:type="spellStart"/>
      <w:r w:rsidR="00FC6A35" w:rsidRPr="00197298">
        <w:t>SCells</w:t>
      </w:r>
      <w:proofErr w:type="spellEnd"/>
      <w:r w:rsidR="00FC6A35" w:rsidRPr="00197298">
        <w:t xml:space="preserve"> are initially deactivated after a SCG change</w:t>
      </w:r>
      <w:r w:rsidR="00042E15" w:rsidRPr="00197298">
        <w:t xml:space="preserve"> unless the parameter </w:t>
      </w:r>
      <w:proofErr w:type="spellStart"/>
      <w:r w:rsidR="00042E15" w:rsidRPr="00197298">
        <w:rPr>
          <w:i/>
        </w:rPr>
        <w:t>sCellState</w:t>
      </w:r>
      <w:proofErr w:type="spellEnd"/>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w:t>
      </w:r>
      <w:proofErr w:type="spellStart"/>
      <w:r w:rsidR="00042E15" w:rsidRPr="00197298">
        <w:t>SCell</w:t>
      </w:r>
      <w:proofErr w:type="spellEnd"/>
      <w:r w:rsidR="00042E15" w:rsidRPr="00197298">
        <w:t xml:space="preserve">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w:t>
      </w:r>
      <w:proofErr w:type="spellStart"/>
      <w:r w:rsidR="00042E15" w:rsidRPr="00197298">
        <w:t>SCell</w:t>
      </w:r>
      <w:proofErr w:type="spellEnd"/>
      <w:r w:rsidR="00042E15" w:rsidRPr="00197298">
        <w:t xml:space="preserve"> upon </w:t>
      </w:r>
      <w:proofErr w:type="spellStart"/>
      <w:r w:rsidR="00042E15" w:rsidRPr="00197298">
        <w:t>SCell</w:t>
      </w:r>
      <w:proofErr w:type="spellEnd"/>
      <w:r w:rsidR="00042E15" w:rsidRPr="00197298">
        <w:t xml:space="preserve">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activating the </w:t>
      </w:r>
      <w:proofErr w:type="spellStart"/>
      <w:r w:rsidRPr="00197298">
        <w:t>SCell</w:t>
      </w:r>
      <w:proofErr w:type="spellEnd"/>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 xml:space="preserve">activate the </w:t>
      </w:r>
      <w:proofErr w:type="spellStart"/>
      <w:proofErr w:type="gramStart"/>
      <w:r w:rsidRPr="00197298">
        <w:t>SCell</w:t>
      </w:r>
      <w:proofErr w:type="spellEnd"/>
      <w:r w:rsidRPr="00197298">
        <w:t>;</w:t>
      </w:r>
      <w:proofErr w:type="gramEnd"/>
      <w:r w:rsidR="00317652" w:rsidRPr="00197298">
        <w:t xml:space="preserve"> i.e. apply normal </w:t>
      </w:r>
      <w:proofErr w:type="spellStart"/>
      <w:r w:rsidR="00317652" w:rsidRPr="00197298">
        <w:t>SCell</w:t>
      </w:r>
      <w:proofErr w:type="spellEnd"/>
      <w:r w:rsidR="00317652" w:rsidRPr="00197298">
        <w:t xml:space="preserve"> operation including:</w:t>
      </w:r>
    </w:p>
    <w:p w14:paraId="7707DDF6" w14:textId="77777777" w:rsidR="00E27EFF" w:rsidRPr="00197298" w:rsidRDefault="00317652" w:rsidP="00707196">
      <w:pPr>
        <w:pStyle w:val="B3"/>
      </w:pPr>
      <w:r w:rsidRPr="00197298">
        <w:t>-</w:t>
      </w:r>
      <w:r w:rsidRPr="00197298">
        <w:tab/>
        <w:t xml:space="preserve">SRS transmissions on the </w:t>
      </w:r>
      <w:proofErr w:type="spellStart"/>
      <w:proofErr w:type="gramStart"/>
      <w:r w:rsidRPr="00197298">
        <w:t>SCell</w:t>
      </w:r>
      <w:proofErr w:type="spellEnd"/>
      <w:r w:rsidRPr="00197298">
        <w:t>;</w:t>
      </w:r>
      <w:proofErr w:type="gramEnd"/>
    </w:p>
    <w:p w14:paraId="03DB1B7C" w14:textId="77777777" w:rsidR="00317652" w:rsidRPr="00197298" w:rsidRDefault="00E27EFF" w:rsidP="00707196">
      <w:pPr>
        <w:pStyle w:val="B3"/>
      </w:pPr>
      <w:r w:rsidRPr="00197298">
        <w:t>-</w:t>
      </w:r>
      <w:r w:rsidRPr="00197298">
        <w:tab/>
        <w:t xml:space="preserve">if </w:t>
      </w:r>
      <w:proofErr w:type="spellStart"/>
      <w:r w:rsidRPr="00197298">
        <w:rPr>
          <w:i/>
        </w:rPr>
        <w:t>cqi-ShortConfigSCell</w:t>
      </w:r>
      <w:proofErr w:type="spellEnd"/>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w:t>
      </w:r>
      <w:proofErr w:type="spellStart"/>
      <w:r w:rsidRPr="00197298">
        <w:t>SCell</w:t>
      </w:r>
      <w:proofErr w:type="spellEnd"/>
      <w:r w:rsidR="00E27EFF" w:rsidRPr="00197298">
        <w:t xml:space="preserve"> using the short period of the CSI (CQI/PMI/RI/PTI/CRI) reporting resource configured by </w:t>
      </w:r>
      <w:proofErr w:type="spellStart"/>
      <w:r w:rsidR="00E27EFF" w:rsidRPr="00197298">
        <w:rPr>
          <w:i/>
        </w:rPr>
        <w:t>cqi-ShortConfigSCell</w:t>
      </w:r>
      <w:proofErr w:type="spellEnd"/>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w:t>
      </w:r>
      <w:proofErr w:type="spellStart"/>
      <w:r w:rsidRPr="00197298">
        <w:t>SCell</w:t>
      </w:r>
      <w:proofErr w:type="spellEnd"/>
      <w:r w:rsidRPr="00197298">
        <w:t xml:space="preserve"> using the configuration in </w:t>
      </w:r>
      <w:proofErr w:type="spellStart"/>
      <w:r w:rsidRPr="00197298">
        <w:rPr>
          <w:i/>
        </w:rPr>
        <w:t>cqi-ReportConfigSCell</w:t>
      </w:r>
      <w:proofErr w:type="spellEnd"/>
      <w:r w:rsidRPr="00197298">
        <w:t>.</w:t>
      </w:r>
    </w:p>
    <w:p w14:paraId="6C53577B" w14:textId="77777777" w:rsidR="00317652" w:rsidRPr="00197298" w:rsidRDefault="00317652" w:rsidP="00E27EFF">
      <w:pPr>
        <w:pStyle w:val="B3"/>
      </w:pPr>
      <w:r w:rsidRPr="00197298">
        <w:t>-</w:t>
      </w:r>
      <w:r w:rsidRPr="00197298">
        <w:tab/>
        <w:t xml:space="preserve">PDCCH monitoring on the </w:t>
      </w:r>
      <w:proofErr w:type="spellStart"/>
      <w:proofErr w:type="gramStart"/>
      <w:r w:rsidRPr="00197298">
        <w:t>SCell</w:t>
      </w:r>
      <w:proofErr w:type="spellEnd"/>
      <w:r w:rsidRPr="00197298">
        <w:t>;</w:t>
      </w:r>
      <w:proofErr w:type="gramEnd"/>
    </w:p>
    <w:p w14:paraId="54500B62" w14:textId="77777777" w:rsidR="004C6CA2" w:rsidRPr="00197298" w:rsidRDefault="00317652" w:rsidP="004C6CA2">
      <w:pPr>
        <w:pStyle w:val="B3"/>
      </w:pPr>
      <w:r w:rsidRPr="00197298">
        <w:t>-</w:t>
      </w:r>
      <w:r w:rsidRPr="00197298">
        <w:tab/>
        <w:t xml:space="preserve">PDCCH monitoring for the </w:t>
      </w:r>
      <w:proofErr w:type="spellStart"/>
      <w:proofErr w:type="gramStart"/>
      <w:r w:rsidRPr="00197298">
        <w:t>SCell</w:t>
      </w:r>
      <w:proofErr w:type="spellEnd"/>
      <w:r w:rsidR="004C6CA2" w:rsidRPr="00197298">
        <w:t>;</w:t>
      </w:r>
      <w:proofErr w:type="gramEnd"/>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w:t>
      </w:r>
      <w:proofErr w:type="spellStart"/>
      <w:r w:rsidRPr="00197298">
        <w:t>SCell</w:t>
      </w:r>
      <w:proofErr w:type="spellEnd"/>
      <w:r w:rsidRPr="00197298">
        <w:t>,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proofErr w:type="spellStart"/>
      <w:r w:rsidRPr="00197298">
        <w:rPr>
          <w:i/>
        </w:rPr>
        <w: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7DCC72FA"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2763D99B" w14:textId="77777777" w:rsidR="003E1D13" w:rsidRPr="00197298" w:rsidRDefault="00E27EFF" w:rsidP="00E27EFF">
      <w:pPr>
        <w:pStyle w:val="B3"/>
      </w:pPr>
      <w:r w:rsidRPr="00197298">
        <w:t>-</w:t>
      </w:r>
      <w:r w:rsidRPr="00197298">
        <w:tab/>
        <w:t xml:space="preserve">start or restart the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 xml:space="preserve">deactivating the </w:t>
      </w:r>
      <w:proofErr w:type="spellStart"/>
      <w:r w:rsidRPr="00197298">
        <w:t>SCell</w:t>
      </w:r>
      <w:proofErr w:type="spellEnd"/>
      <w:r w:rsidRPr="00197298">
        <w:t>; or</w:t>
      </w:r>
    </w:p>
    <w:p w14:paraId="1C5C4CA5" w14:textId="77777777" w:rsidR="000C6CD6" w:rsidRPr="00197298" w:rsidRDefault="003E1D13" w:rsidP="00707196">
      <w:pPr>
        <w:pStyle w:val="B1"/>
      </w:pPr>
      <w:r w:rsidRPr="00197298">
        <w:t>-</w:t>
      </w:r>
      <w:r w:rsidRPr="00197298">
        <w:tab/>
        <w:t xml:space="preserve">if the </w:t>
      </w:r>
      <w:proofErr w:type="spellStart"/>
      <w:r w:rsidRPr="00197298">
        <w:rPr>
          <w:i/>
        </w:rPr>
        <w:t>sCellDeactivationTimer</w:t>
      </w:r>
      <w:proofErr w:type="spellEnd"/>
      <w:r w:rsidRPr="00197298">
        <w:t xml:space="preserve"> associated with the activated </w:t>
      </w:r>
      <w:proofErr w:type="spellStart"/>
      <w:r w:rsidRPr="00197298">
        <w:t>SCell</w:t>
      </w:r>
      <w:proofErr w:type="spellEnd"/>
      <w:r w:rsidRPr="00197298">
        <w:t xml:space="preserve"> expires in this TTI</w:t>
      </w:r>
      <w:r w:rsidR="00E27EFF" w:rsidRPr="00197298">
        <w:t xml:space="preserve"> and </w:t>
      </w:r>
      <w:proofErr w:type="spellStart"/>
      <w:r w:rsidR="00E27EFF" w:rsidRPr="00197298">
        <w:rPr>
          <w:i/>
        </w:rPr>
        <w:t>sCellHibernationTimer</w:t>
      </w:r>
      <w:proofErr w:type="spellEnd"/>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 xml:space="preserve">deactivate the </w:t>
      </w:r>
      <w:proofErr w:type="spellStart"/>
      <w:proofErr w:type="gramStart"/>
      <w:r w:rsidRPr="00197298">
        <w:t>SCell</w:t>
      </w:r>
      <w:proofErr w:type="spellEnd"/>
      <w:r w:rsidRPr="00197298">
        <w:t>;</w:t>
      </w:r>
      <w:proofErr w:type="gramEnd"/>
    </w:p>
    <w:p w14:paraId="4280928A" w14:textId="77777777" w:rsidR="003E1D13" w:rsidRPr="00197298" w:rsidRDefault="003E1D13" w:rsidP="00707196">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w:t>
      </w:r>
      <w:proofErr w:type="spellStart"/>
      <w:proofErr w:type="gramStart"/>
      <w:r w:rsidRPr="00197298">
        <w:rPr>
          <w:lang w:eastAsia="en-US"/>
        </w:rPr>
        <w:t>SCell</w:t>
      </w:r>
      <w:proofErr w:type="spellEnd"/>
      <w:r w:rsidRPr="00197298">
        <w:rPr>
          <w:lang w:eastAsia="en-US"/>
        </w:rPr>
        <w:t>;</w:t>
      </w:r>
      <w:proofErr w:type="gramEnd"/>
    </w:p>
    <w:p w14:paraId="02E17B37" w14:textId="77777777" w:rsidR="003E1D13" w:rsidRPr="00197298" w:rsidRDefault="003E1D13" w:rsidP="00707196">
      <w:pPr>
        <w:pStyle w:val="B3"/>
      </w:pPr>
      <w:r w:rsidRPr="00197298">
        <w:t>-</w:t>
      </w:r>
      <w:r w:rsidRPr="00197298">
        <w:tab/>
        <w:t xml:space="preserve">flush all HARQ buffers associated with the </w:t>
      </w:r>
      <w:proofErr w:type="spellStart"/>
      <w:r w:rsidRPr="00197298">
        <w:t>SCell</w:t>
      </w:r>
      <w:proofErr w:type="spellEnd"/>
      <w:r w:rsidRPr="00197298">
        <w:t>.</w:t>
      </w:r>
    </w:p>
    <w:p w14:paraId="1F40B18B" w14:textId="77777777" w:rsidR="003E1D13" w:rsidRPr="00197298" w:rsidRDefault="003E1D13" w:rsidP="00707196">
      <w:pPr>
        <w:pStyle w:val="B1"/>
      </w:pPr>
      <w:r w:rsidRPr="00197298">
        <w:t>-</w:t>
      </w:r>
      <w:r w:rsidRPr="00197298">
        <w:tab/>
        <w:t xml:space="preserve">if PDCCH on the activated </w:t>
      </w:r>
      <w:proofErr w:type="spellStart"/>
      <w:r w:rsidRPr="00197298">
        <w:t>SCell</w:t>
      </w:r>
      <w:proofErr w:type="spellEnd"/>
      <w:r w:rsidRPr="00197298">
        <w:t xml:space="preserve">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w:t>
      </w:r>
      <w:proofErr w:type="spellStart"/>
      <w:r w:rsidR="00317652" w:rsidRPr="00197298">
        <w:t>SCell</w:t>
      </w:r>
      <w:proofErr w:type="spellEnd"/>
      <w:r w:rsidR="00317652" w:rsidRPr="00197298">
        <w:t xml:space="preserve"> </w:t>
      </w:r>
      <w:r w:rsidRPr="00197298">
        <w:t xml:space="preserve">indicates an uplink grant or a downlink assignment for the activated </w:t>
      </w:r>
      <w:proofErr w:type="spellStart"/>
      <w:r w:rsidRPr="00197298">
        <w:t>SCell</w:t>
      </w:r>
      <w:proofErr w:type="spellEnd"/>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proofErr w:type="spellStart"/>
      <w:r w:rsidRPr="00197298">
        <w:rPr>
          <w:i/>
        </w:rPr>
        <w: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0B772DC9" w14:textId="77777777" w:rsidR="00E27EFF" w:rsidRPr="00197298" w:rsidRDefault="00E27EFF" w:rsidP="00E27EFF">
      <w:pPr>
        <w:pStyle w:val="B2"/>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7624323C" w14:textId="77777777" w:rsidR="00E27EFF" w:rsidRPr="00197298" w:rsidRDefault="00E27EFF" w:rsidP="00E27EFF">
      <w:pPr>
        <w:pStyle w:val="B3"/>
      </w:pPr>
      <w:r w:rsidRPr="00197298">
        <w:t>-</w:t>
      </w:r>
      <w:r w:rsidRPr="00197298">
        <w:tab/>
        <w:t xml:space="preserve">restart the </w:t>
      </w:r>
      <w:proofErr w:type="spellStart"/>
      <w:r w:rsidRPr="00197298">
        <w:rPr>
          <w:i/>
        </w:rPr>
        <w:t>sCellHibernationTimer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65A82D2B" w14:textId="77777777" w:rsidR="00E27EFF" w:rsidRPr="00197298" w:rsidRDefault="00E27EFF" w:rsidP="00E27EFF">
      <w:pPr>
        <w:pStyle w:val="B1"/>
      </w:pPr>
      <w:r w:rsidRPr="00197298">
        <w:lastRenderedPageBreak/>
        <w:t>-</w:t>
      </w:r>
      <w:r w:rsidRPr="00197298">
        <w:tab/>
        <w:t xml:space="preserve">if the </w:t>
      </w:r>
      <w:proofErr w:type="spellStart"/>
      <w:r w:rsidRPr="00197298">
        <w:t>SCell</w:t>
      </w:r>
      <w:proofErr w:type="spellEnd"/>
      <w:r w:rsidRPr="00197298">
        <w:t xml:space="preserve"> is activated and the </w:t>
      </w:r>
      <w:proofErr w:type="spellStart"/>
      <w:r w:rsidRPr="00197298">
        <w:rPr>
          <w:i/>
        </w:rPr>
        <w:t>cqi-ShortConfigSCell</w:t>
      </w:r>
      <w:proofErr w:type="spellEnd"/>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w:t>
      </w:r>
      <w:proofErr w:type="spellStart"/>
      <w:r w:rsidRPr="00197298">
        <w:t>SCell</w:t>
      </w:r>
      <w:proofErr w:type="spellEnd"/>
      <w:r w:rsidRPr="00197298">
        <w:t xml:space="preserve"> CQI/PMI/RI/PTI/CRI reporting for the </w:t>
      </w:r>
      <w:proofErr w:type="spellStart"/>
      <w:r w:rsidRPr="00197298">
        <w:t>SCell</w:t>
      </w:r>
      <w:proofErr w:type="spellEnd"/>
      <w:r w:rsidRPr="00197298">
        <w:t xml:space="preserve"> using the configuration in </w:t>
      </w:r>
      <w:proofErr w:type="spellStart"/>
      <w:r w:rsidRPr="00197298">
        <w:rPr>
          <w:i/>
        </w:rPr>
        <w:t>cqi-</w:t>
      </w:r>
      <w:proofErr w:type="gramStart"/>
      <w:r w:rsidRPr="00197298">
        <w:rPr>
          <w:i/>
        </w:rPr>
        <w:t>ReportConfigSCell</w:t>
      </w:r>
      <w:proofErr w:type="spellEnd"/>
      <w:r w:rsidRPr="00197298">
        <w:t>;</w:t>
      </w:r>
      <w:proofErr w:type="gramEnd"/>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w:t>
      </w:r>
      <w:proofErr w:type="spellStart"/>
      <w:r w:rsidRPr="00197298">
        <w:t>SCell</w:t>
      </w:r>
      <w:proofErr w:type="spellEnd"/>
      <w:r w:rsidRPr="00197298">
        <w:t xml:space="preserve">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 xml:space="preserve">the </w:t>
      </w:r>
      <w:proofErr w:type="spellStart"/>
      <w:proofErr w:type="gramStart"/>
      <w:r w:rsidRPr="00197298">
        <w:t>SCell</w:t>
      </w:r>
      <w:proofErr w:type="spellEnd"/>
      <w:r w:rsidRPr="00197298">
        <w:t>;</w:t>
      </w:r>
      <w:proofErr w:type="gramEnd"/>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w:t>
      </w:r>
      <w:proofErr w:type="spellStart"/>
      <w:proofErr w:type="gramStart"/>
      <w:r w:rsidRPr="00197298">
        <w:t>SCell</w:t>
      </w:r>
      <w:proofErr w:type="spellEnd"/>
      <w:r w:rsidRPr="00197298">
        <w:t>;</w:t>
      </w:r>
      <w:proofErr w:type="gramEnd"/>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 xml:space="preserve">the </w:t>
      </w:r>
      <w:proofErr w:type="spellStart"/>
      <w:proofErr w:type="gramStart"/>
      <w:r w:rsidRPr="00197298">
        <w:t>SCell</w:t>
      </w:r>
      <w:proofErr w:type="spellEnd"/>
      <w:r w:rsidRPr="00197298">
        <w:t>;</w:t>
      </w:r>
      <w:proofErr w:type="gramEnd"/>
    </w:p>
    <w:p w14:paraId="34EF5B4F" w14:textId="77777777" w:rsidR="00317652" w:rsidRPr="00197298" w:rsidRDefault="00911809" w:rsidP="00707196">
      <w:pPr>
        <w:pStyle w:val="B2"/>
      </w:pPr>
      <w:r w:rsidRPr="00197298">
        <w:t>-</w:t>
      </w:r>
      <w:r w:rsidRPr="00197298">
        <w:tab/>
        <w:t xml:space="preserve">not transmit on RACH on the </w:t>
      </w:r>
      <w:proofErr w:type="spellStart"/>
      <w:proofErr w:type="gramStart"/>
      <w:r w:rsidRPr="00197298">
        <w:t>SCell</w:t>
      </w:r>
      <w:proofErr w:type="spellEnd"/>
      <w:r w:rsidRPr="00197298">
        <w:t>;</w:t>
      </w:r>
      <w:proofErr w:type="gramEnd"/>
    </w:p>
    <w:p w14:paraId="5D8EBFD6" w14:textId="77777777" w:rsidR="00317652" w:rsidRPr="00197298" w:rsidRDefault="00317652" w:rsidP="00707196">
      <w:pPr>
        <w:pStyle w:val="B2"/>
      </w:pPr>
      <w:r w:rsidRPr="00197298">
        <w:t>-</w:t>
      </w:r>
      <w:r w:rsidRPr="00197298">
        <w:tab/>
        <w:t xml:space="preserve">not monitor the PDCCH on the </w:t>
      </w:r>
      <w:proofErr w:type="spellStart"/>
      <w:proofErr w:type="gramStart"/>
      <w:r w:rsidRPr="00197298">
        <w:t>SCell</w:t>
      </w:r>
      <w:proofErr w:type="spellEnd"/>
      <w:r w:rsidRPr="00197298">
        <w:t>;</w:t>
      </w:r>
      <w:proofErr w:type="gramEnd"/>
    </w:p>
    <w:p w14:paraId="4862624A" w14:textId="77777777" w:rsidR="004C6CA2" w:rsidRPr="00197298" w:rsidRDefault="00317652" w:rsidP="004C6CA2">
      <w:pPr>
        <w:pStyle w:val="B2"/>
      </w:pPr>
      <w:r w:rsidRPr="00197298">
        <w:t>-</w:t>
      </w:r>
      <w:r w:rsidRPr="00197298">
        <w:tab/>
        <w:t xml:space="preserve">not monitor the PDCCH for the </w:t>
      </w:r>
      <w:proofErr w:type="spellStart"/>
      <w:proofErr w:type="gramStart"/>
      <w:r w:rsidRPr="00197298">
        <w:t>SCell</w:t>
      </w:r>
      <w:proofErr w:type="spellEnd"/>
      <w:r w:rsidR="004C6CA2" w:rsidRPr="00197298">
        <w:t>;</w:t>
      </w:r>
      <w:proofErr w:type="gramEnd"/>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w:t>
      </w:r>
      <w:proofErr w:type="spellStart"/>
      <w:r w:rsidRPr="00197298">
        <w:t>SCell</w:t>
      </w:r>
      <w:proofErr w:type="spellEnd"/>
      <w:r w:rsidR="00317652" w:rsidRPr="00197298">
        <w:t>.</w:t>
      </w:r>
    </w:p>
    <w:p w14:paraId="138A0A1C" w14:textId="77777777" w:rsidR="00D0395D" w:rsidRPr="00197298" w:rsidRDefault="00D0395D" w:rsidP="00707196">
      <w:r w:rsidRPr="00197298">
        <w:t xml:space="preserve">HARQ feedback for the MAC PDU containing Activation/Deactivation MAC control element shall not be impacted by </w:t>
      </w:r>
      <w:proofErr w:type="spellStart"/>
      <w:r w:rsidRPr="00197298">
        <w:t>PCell</w:t>
      </w:r>
      <w:proofErr w:type="spellEnd"/>
      <w:r w:rsidR="00AD562B" w:rsidRPr="00197298">
        <w:rPr>
          <w:lang w:eastAsia="zh-TW"/>
        </w:rPr>
        <w:t xml:space="preserve">, </w:t>
      </w:r>
      <w:proofErr w:type="spellStart"/>
      <w:r w:rsidR="00AD562B" w:rsidRPr="00197298">
        <w:rPr>
          <w:lang w:eastAsia="zh-TW"/>
        </w:rPr>
        <w:t>PSCell</w:t>
      </w:r>
      <w:proofErr w:type="spellEnd"/>
      <w:r w:rsidRPr="00197298">
        <w:t xml:space="preserve"> </w:t>
      </w:r>
      <w:r w:rsidR="00AD562B" w:rsidRPr="00197298">
        <w:rPr>
          <w:lang w:eastAsia="zh-TW"/>
        </w:rPr>
        <w:t xml:space="preserve">and PUCCH </w:t>
      </w:r>
      <w:proofErr w:type="spellStart"/>
      <w:r w:rsidR="00AD562B" w:rsidRPr="00197298">
        <w:rPr>
          <w:lang w:eastAsia="zh-TW"/>
        </w:rPr>
        <w:t>SCell</w:t>
      </w:r>
      <w:proofErr w:type="spellEnd"/>
      <w:r w:rsidR="00AD562B" w:rsidRPr="00197298">
        <w:rPr>
          <w:lang w:eastAsia="zh-TW"/>
        </w:rPr>
        <w:t xml:space="preserve"> </w:t>
      </w:r>
      <w:r w:rsidRPr="00197298">
        <w:t>interruption</w:t>
      </w:r>
      <w:r w:rsidR="00AD562B" w:rsidRPr="00197298">
        <w:rPr>
          <w:lang w:eastAsia="zh-TW"/>
        </w:rPr>
        <w:t>s</w:t>
      </w:r>
      <w:r w:rsidRPr="00197298">
        <w:t xml:space="preserve"> due to </w:t>
      </w:r>
      <w:proofErr w:type="spellStart"/>
      <w:r w:rsidRPr="00197298">
        <w:t>SCell</w:t>
      </w:r>
      <w:proofErr w:type="spellEnd"/>
      <w:r w:rsidRPr="00197298">
        <w:t xml:space="preserve">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deactivated, the ongoing </w:t>
      </w:r>
      <w:proofErr w:type="gramStart"/>
      <w:r w:rsidRPr="00197298">
        <w:rPr>
          <w:rFonts w:eastAsia="Malgun Gothic"/>
        </w:rPr>
        <w:t>Random Access</w:t>
      </w:r>
      <w:proofErr w:type="gramEnd"/>
      <w:r w:rsidRPr="00197298">
        <w:rPr>
          <w:rFonts w:eastAsia="Malgun Gothic"/>
        </w:rPr>
        <w:t xml:space="preserve"> procedure on the </w:t>
      </w:r>
      <w:proofErr w:type="spellStart"/>
      <w:r w:rsidRPr="00197298">
        <w:rPr>
          <w:rFonts w:eastAsia="Malgun Gothic"/>
        </w:rPr>
        <w:t>SCell</w:t>
      </w:r>
      <w:proofErr w:type="spellEnd"/>
      <w:r w:rsidRPr="00197298">
        <w:rPr>
          <w:rFonts w:eastAsia="Malgun Gothic"/>
        </w:rPr>
        <w:t>, if any, is aborted</w:t>
      </w:r>
      <w:r w:rsidRPr="00197298">
        <w:rPr>
          <w:noProof/>
        </w:rPr>
        <w:t>.</w:t>
      </w:r>
    </w:p>
    <w:p w14:paraId="2A91B6E4" w14:textId="77777777" w:rsidR="00073E27" w:rsidRPr="00197298" w:rsidRDefault="00073E27" w:rsidP="00707196">
      <w:pPr>
        <w:pStyle w:val="2"/>
      </w:pPr>
      <w:bookmarkStart w:id="267" w:name="_Toc29242987"/>
      <w:bookmarkStart w:id="268" w:name="_Toc37256248"/>
      <w:bookmarkStart w:id="269" w:name="_Toc37256402"/>
      <w:bookmarkStart w:id="270" w:name="_Toc46500341"/>
      <w:bookmarkStart w:id="271" w:name="_Toc52536250"/>
      <w:bookmarkStart w:id="272" w:name="_Toc131026978"/>
      <w:r w:rsidRPr="00197298">
        <w:t>5.</w:t>
      </w:r>
      <w:r w:rsidR="00332A78" w:rsidRPr="00197298">
        <w:t>14</w:t>
      </w:r>
      <w:r w:rsidRPr="00197298">
        <w:tab/>
        <w:t>SL-SCH Data transfer</w:t>
      </w:r>
      <w:bookmarkEnd w:id="267"/>
      <w:bookmarkEnd w:id="268"/>
      <w:bookmarkEnd w:id="269"/>
      <w:bookmarkEnd w:id="270"/>
      <w:bookmarkEnd w:id="271"/>
      <w:bookmarkEnd w:id="272"/>
    </w:p>
    <w:p w14:paraId="3322197D" w14:textId="77777777" w:rsidR="00073E27" w:rsidRPr="00197298" w:rsidRDefault="00073E27" w:rsidP="00707196">
      <w:pPr>
        <w:pStyle w:val="3"/>
      </w:pPr>
      <w:bookmarkStart w:id="273" w:name="_Toc29242988"/>
      <w:bookmarkStart w:id="274" w:name="_Toc37256249"/>
      <w:bookmarkStart w:id="275" w:name="_Toc37256403"/>
      <w:bookmarkStart w:id="276" w:name="_Toc46500342"/>
      <w:bookmarkStart w:id="277" w:name="_Toc52536251"/>
      <w:bookmarkStart w:id="278" w:name="_Toc131026979"/>
      <w:r w:rsidRPr="00197298">
        <w:t>5.</w:t>
      </w:r>
      <w:r w:rsidR="00332A78" w:rsidRPr="00197298">
        <w:t>14</w:t>
      </w:r>
      <w:r w:rsidRPr="00197298">
        <w:t>.1</w:t>
      </w:r>
      <w:r w:rsidRPr="00197298">
        <w:tab/>
        <w:t>SL-SCH Data transmission</w:t>
      </w:r>
      <w:bookmarkEnd w:id="273"/>
      <w:bookmarkEnd w:id="274"/>
      <w:bookmarkEnd w:id="275"/>
      <w:bookmarkEnd w:id="276"/>
      <w:bookmarkEnd w:id="277"/>
      <w:bookmarkEnd w:id="278"/>
    </w:p>
    <w:p w14:paraId="3E38ABA3" w14:textId="77777777" w:rsidR="00073E27" w:rsidRPr="00197298" w:rsidRDefault="00073E27" w:rsidP="00707196">
      <w:pPr>
        <w:pStyle w:val="4"/>
      </w:pPr>
      <w:bookmarkStart w:id="279" w:name="_Toc29242989"/>
      <w:bookmarkStart w:id="280" w:name="_Toc37256250"/>
      <w:bookmarkStart w:id="281" w:name="_Toc37256404"/>
      <w:bookmarkStart w:id="282" w:name="_Toc46500343"/>
      <w:bookmarkStart w:id="283" w:name="_Toc52536252"/>
      <w:bookmarkStart w:id="284" w:name="_Toc131026980"/>
      <w:r w:rsidRPr="00197298">
        <w:t>5.</w:t>
      </w:r>
      <w:r w:rsidR="00332A78" w:rsidRPr="00197298">
        <w:t>14</w:t>
      </w:r>
      <w:r w:rsidRPr="00197298">
        <w:t>.1.1</w:t>
      </w:r>
      <w:r w:rsidRPr="00197298">
        <w:tab/>
        <w:t>SL Grant reception and SCI transmission</w:t>
      </w:r>
      <w:bookmarkEnd w:id="279"/>
      <w:bookmarkEnd w:id="280"/>
      <w:bookmarkEnd w:id="281"/>
      <w:bookmarkEnd w:id="282"/>
      <w:bookmarkEnd w:id="283"/>
      <w:bookmarkEnd w:id="284"/>
    </w:p>
    <w:p w14:paraId="1F1D5888" w14:textId="77777777" w:rsidR="00B3680C" w:rsidRPr="00197298" w:rsidRDefault="00073E27" w:rsidP="00B3680C">
      <w:proofErr w:type="gramStart"/>
      <w:r w:rsidRPr="00197298">
        <w:t>In order to</w:t>
      </w:r>
      <w:proofErr w:type="gramEnd"/>
      <w:r w:rsidRPr="00197298">
        <w:t xml:space="preserve"> transmit on the SL-SCH the MAC entity must have </w:t>
      </w:r>
      <w:r w:rsidR="00162200" w:rsidRPr="00197298">
        <w:t>at least one</w:t>
      </w:r>
      <w:r w:rsidRPr="00197298">
        <w:t xml:space="preserve"> </w:t>
      </w:r>
      <w:proofErr w:type="spellStart"/>
      <w:r w:rsidRPr="00197298">
        <w:t>sidelink</w:t>
      </w:r>
      <w:proofErr w:type="spellEnd"/>
      <w:r w:rsidRPr="00197298">
        <w:t xml:space="preserve"> grant.</w:t>
      </w:r>
    </w:p>
    <w:p w14:paraId="43DA2023" w14:textId="77777777" w:rsidR="00073E27" w:rsidRPr="00197298" w:rsidRDefault="00162200" w:rsidP="00707196">
      <w:proofErr w:type="spellStart"/>
      <w:r w:rsidRPr="00197298">
        <w:t>S</w:t>
      </w:r>
      <w:r w:rsidR="00073E27" w:rsidRPr="00197298">
        <w:t>idelink</w:t>
      </w:r>
      <w:proofErr w:type="spellEnd"/>
      <w:r w:rsidR="00073E27" w:rsidRPr="00197298">
        <w:t xml:space="preserve"> grant</w:t>
      </w:r>
      <w:r w:rsidRPr="00197298">
        <w:t>s</w:t>
      </w:r>
      <w:r w:rsidR="00073E27" w:rsidRPr="00197298">
        <w:t xml:space="preserve"> </w:t>
      </w:r>
      <w:r w:rsidRPr="00197298">
        <w:t xml:space="preserve">are </w:t>
      </w:r>
      <w:r w:rsidR="00073E27" w:rsidRPr="00197298">
        <w:t>selected as follows</w:t>
      </w:r>
      <w:r w:rsidR="00B3680C" w:rsidRPr="00197298">
        <w:t xml:space="preserve"> for </w:t>
      </w:r>
      <w:proofErr w:type="spellStart"/>
      <w:r w:rsidR="00B3680C" w:rsidRPr="00197298">
        <w:t>sidelink</w:t>
      </w:r>
      <w:proofErr w:type="spellEnd"/>
      <w:r w:rsidR="00B3680C" w:rsidRPr="00197298">
        <w:t xml:space="preserve">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proofErr w:type="spellStart"/>
      <w:r w:rsidRPr="00197298">
        <w:t>sidelink</w:t>
      </w:r>
      <w:proofErr w:type="spellEnd"/>
      <w:r w:rsidRPr="00197298">
        <w:t xml:space="preserve">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roofErr w:type="gramStart"/>
      <w:r w:rsidRPr="00197298">
        <w:t>];</w:t>
      </w:r>
      <w:proofErr w:type="gramEnd"/>
    </w:p>
    <w:p w14:paraId="09629021" w14:textId="77777777" w:rsidR="00073E27" w:rsidRPr="00197298" w:rsidRDefault="00073E27" w:rsidP="00707196">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occurring in the same SC period, if </w:t>
      </w:r>
      <w:proofErr w:type="gramStart"/>
      <w:r w:rsidRPr="00197298">
        <w:t>available;</w:t>
      </w:r>
      <w:proofErr w:type="gramEnd"/>
    </w:p>
    <w:p w14:paraId="253FF70A" w14:textId="77777777" w:rsidR="00162200" w:rsidRPr="00197298" w:rsidRDefault="00073E27"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w:t>
      </w:r>
      <w:proofErr w:type="gramStart"/>
      <w:r w:rsidRPr="00197298">
        <w:t>Period;</w:t>
      </w:r>
      <w:proofErr w:type="gramEnd"/>
    </w:p>
    <w:p w14:paraId="21F50530" w14:textId="77777777" w:rsidR="00162200" w:rsidRPr="00197298" w:rsidRDefault="00162200" w:rsidP="00162200">
      <w:pPr>
        <w:pStyle w:val="B1"/>
      </w:pPr>
      <w:r w:rsidRPr="00197298">
        <w:t>-</w:t>
      </w:r>
      <w:r w:rsidRPr="00197298">
        <w:tab/>
        <w:t xml:space="preserve">else, if the MAC entity is configured by upper layers to receive multiple </w:t>
      </w:r>
      <w:proofErr w:type="spellStart"/>
      <w:r w:rsidRPr="00197298">
        <w:t>sidelink</w:t>
      </w:r>
      <w:proofErr w:type="spellEnd"/>
      <w:r w:rsidRPr="00197298">
        <w:t xml:space="preserve"> grants dynamically on the PDCCH and more data is available in STCH than can be transmitted in the current SC period, the MAC entity shall for each received </w:t>
      </w:r>
      <w:proofErr w:type="spellStart"/>
      <w:r w:rsidRPr="00197298">
        <w:t>sidelink</w:t>
      </w:r>
      <w:proofErr w:type="spellEnd"/>
      <w:r w:rsidRPr="00197298">
        <w:t xml:space="preserve"> grant:</w:t>
      </w:r>
    </w:p>
    <w:p w14:paraId="4FD4D203" w14:textId="77777777" w:rsidR="00162200" w:rsidRPr="00197298" w:rsidRDefault="00162200" w:rsidP="00162200">
      <w:pPr>
        <w:pStyle w:val="B2"/>
      </w:pPr>
      <w:r w:rsidRPr="00197298">
        <w:t>-</w:t>
      </w:r>
      <w:r w:rsidRPr="00197298">
        <w:tab/>
        <w:t xml:space="preserve">using the received </w:t>
      </w:r>
      <w:proofErr w:type="spellStart"/>
      <w:r w:rsidRPr="00197298">
        <w:t>sidelink</w:t>
      </w:r>
      <w:proofErr w:type="spellEnd"/>
      <w:r w:rsidRPr="00197298">
        <w:t xml:space="preserve">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roofErr w:type="gramStart"/>
      <w:r w:rsidRPr="00197298">
        <w:t>];</w:t>
      </w:r>
      <w:proofErr w:type="gramEnd"/>
    </w:p>
    <w:p w14:paraId="3289932F" w14:textId="77777777" w:rsidR="00162200" w:rsidRPr="00197298" w:rsidRDefault="00162200" w:rsidP="00162200">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received, overwriting a previously configured </w:t>
      </w:r>
      <w:proofErr w:type="spellStart"/>
      <w:r w:rsidRPr="00197298">
        <w:t>sidelink</w:t>
      </w:r>
      <w:proofErr w:type="spellEnd"/>
      <w:r w:rsidRPr="00197298">
        <w:t xml:space="preserve"> grant received in the same subframe number but in a different radio frame as this configured </w:t>
      </w:r>
      <w:proofErr w:type="spellStart"/>
      <w:r w:rsidRPr="00197298">
        <w:t>sidelink</w:t>
      </w:r>
      <w:proofErr w:type="spellEnd"/>
      <w:r w:rsidRPr="00197298">
        <w:t xml:space="preserve"> grant occurring in the same SC period, if </w:t>
      </w:r>
      <w:proofErr w:type="gramStart"/>
      <w:r w:rsidRPr="00197298">
        <w:t>available;</w:t>
      </w:r>
      <w:proofErr w:type="gramEnd"/>
    </w:p>
    <w:p w14:paraId="62E04099" w14:textId="77777777" w:rsidR="00073E27" w:rsidRPr="00197298" w:rsidRDefault="00162200" w:rsidP="00162200">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w:t>
      </w:r>
      <w:proofErr w:type="gramStart"/>
      <w:r w:rsidRPr="00197298">
        <w:t>Period;</w:t>
      </w:r>
      <w:proofErr w:type="gramEnd"/>
    </w:p>
    <w:p w14:paraId="501B1535" w14:textId="77777777" w:rsidR="00162200" w:rsidRPr="00197298" w:rsidRDefault="00073E27" w:rsidP="00162200">
      <w:pPr>
        <w:pStyle w:val="B1"/>
      </w:pPr>
      <w:r w:rsidRPr="00197298">
        <w:lastRenderedPageBreak/>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w:t>
      </w:r>
      <w:proofErr w:type="spellStart"/>
      <w:r w:rsidR="00162200" w:rsidRPr="00197298">
        <w:t>sidelink</w:t>
      </w:r>
      <w:proofErr w:type="spellEnd"/>
      <w:r w:rsidR="00162200" w:rsidRPr="00197298">
        <w:t xml:space="preserve">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 xml:space="preserve">select that pool of resources for </w:t>
      </w:r>
      <w:proofErr w:type="gramStart"/>
      <w:r w:rsidRPr="00197298">
        <w:t>use;</w:t>
      </w:r>
      <w:proofErr w:type="gramEnd"/>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 xml:space="preserve">select a pool of resources for use from the pools of resources configured by upper layers whose associated priority list includes the priority of the highest priority of the </w:t>
      </w:r>
      <w:proofErr w:type="spellStart"/>
      <w:r w:rsidRPr="00197298">
        <w:t>sidelink</w:t>
      </w:r>
      <w:proofErr w:type="spellEnd"/>
      <w:r w:rsidRPr="00197298">
        <w:t xml:space="preserve"> logical channel in the MAC PDU to be </w:t>
      </w:r>
      <w:proofErr w:type="gramStart"/>
      <w:r w:rsidRPr="00197298">
        <w:t>transmitted;</w:t>
      </w:r>
      <w:proofErr w:type="gramEnd"/>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 xml:space="preserve">If more than one pool of resources has an associated priority list which includes the priority of the </w:t>
      </w:r>
      <w:proofErr w:type="spellStart"/>
      <w:r w:rsidRPr="00197298">
        <w:t>sidelink</w:t>
      </w:r>
      <w:proofErr w:type="spellEnd"/>
      <w:r w:rsidRPr="00197298">
        <w:t xml:space="preserve">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w:t>
      </w:r>
      <w:proofErr w:type="spellStart"/>
      <w:r w:rsidRPr="00197298">
        <w:t>sidelink</w:t>
      </w:r>
      <w:proofErr w:type="spellEnd"/>
      <w:r w:rsidRPr="00197298">
        <w:t xml:space="preserve">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w:t>
      </w:r>
      <w:proofErr w:type="gramStart"/>
      <w:r w:rsidRPr="00197298">
        <w:t>probability;</w:t>
      </w:r>
      <w:proofErr w:type="gramEnd"/>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w:t>
      </w:r>
      <w:proofErr w:type="spellStart"/>
      <w:r w:rsidRPr="00197298">
        <w:t>sidelink</w:t>
      </w:r>
      <w:proofErr w:type="spellEnd"/>
      <w:r w:rsidRPr="00197298">
        <w:t xml:space="preserve">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roofErr w:type="gramStart"/>
      <w:r w:rsidRPr="00197298">
        <w:t>];</w:t>
      </w:r>
      <w:proofErr w:type="gramEnd"/>
    </w:p>
    <w:p w14:paraId="252B8DEE" w14:textId="77777777" w:rsidR="00073E27" w:rsidRPr="00197298" w:rsidRDefault="00073E27" w:rsidP="00707196">
      <w:pPr>
        <w:pStyle w:val="B2"/>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 occurring in those subframes starting at the beginning of the first available SC Period which starts at least 4 subframes after the subframe in which the </w:t>
      </w:r>
      <w:proofErr w:type="spellStart"/>
      <w:r w:rsidRPr="00197298">
        <w:t>sidelink</w:t>
      </w:r>
      <w:proofErr w:type="spellEnd"/>
      <w:r w:rsidRPr="00197298">
        <w:t xml:space="preserve"> grant was </w:t>
      </w:r>
      <w:proofErr w:type="gramStart"/>
      <w:r w:rsidRPr="00197298">
        <w:t>selected;</w:t>
      </w:r>
      <w:proofErr w:type="gramEnd"/>
    </w:p>
    <w:p w14:paraId="12F0AC4B" w14:textId="77777777" w:rsidR="00073E27" w:rsidRPr="00197298" w:rsidRDefault="00073E27" w:rsidP="00707196">
      <w:pPr>
        <w:pStyle w:val="B2"/>
      </w:pPr>
      <w:r w:rsidRPr="00197298">
        <w:t>-</w:t>
      </w:r>
      <w:r w:rsidRPr="00197298">
        <w:tab/>
        <w:t xml:space="preserve">clear the configured </w:t>
      </w:r>
      <w:proofErr w:type="spellStart"/>
      <w:r w:rsidRPr="00197298">
        <w:t>sidelink</w:t>
      </w:r>
      <w:proofErr w:type="spellEnd"/>
      <w:r w:rsidRPr="00197298">
        <w:t xml:space="preserve"> grant at the end of the corresponding SC </w:t>
      </w:r>
      <w:proofErr w:type="gramStart"/>
      <w:r w:rsidRPr="00197298">
        <w:t>Period;</w:t>
      </w:r>
      <w:proofErr w:type="gramEnd"/>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 xml:space="preserve">Retransmissions on SL-SCH cannot occur after the configured </w:t>
      </w:r>
      <w:proofErr w:type="spellStart"/>
      <w:r w:rsidRPr="00197298">
        <w:t>sidelink</w:t>
      </w:r>
      <w:proofErr w:type="spellEnd"/>
      <w:r w:rsidRPr="00197298">
        <w:t xml:space="preserve">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 xml:space="preserve">8], it is left for UE implementation how many </w:t>
      </w:r>
      <w:proofErr w:type="spellStart"/>
      <w:r w:rsidRPr="00197298">
        <w:t>sidelink</w:t>
      </w:r>
      <w:proofErr w:type="spellEnd"/>
      <w:r w:rsidRPr="00197298">
        <w:t xml:space="preserve"> grants to select within one SC period taking the number of </w:t>
      </w:r>
      <w:proofErr w:type="spellStart"/>
      <w:r w:rsidRPr="00197298">
        <w:t>sidelink</w:t>
      </w:r>
      <w:proofErr w:type="spellEnd"/>
      <w:r w:rsidRPr="00197298">
        <w:t xml:space="preserve"> processes into account.</w:t>
      </w:r>
    </w:p>
    <w:p w14:paraId="7E90F813" w14:textId="77777777" w:rsidR="00B3680C" w:rsidRPr="00197298" w:rsidRDefault="00B3680C" w:rsidP="00B3680C">
      <w:proofErr w:type="spellStart"/>
      <w:r w:rsidRPr="00197298">
        <w:t>Sidelink</w:t>
      </w:r>
      <w:proofErr w:type="spellEnd"/>
      <w:r w:rsidRPr="00197298">
        <w:t xml:space="preserve"> grants are selected as follows for V2X </w:t>
      </w:r>
      <w:proofErr w:type="spellStart"/>
      <w:r w:rsidRPr="00197298">
        <w:t>sidelink</w:t>
      </w:r>
      <w:proofErr w:type="spellEnd"/>
      <w:r w:rsidRPr="00197298">
        <w:t xml:space="preserve"> communication:</w:t>
      </w:r>
    </w:p>
    <w:p w14:paraId="1A89DCCD" w14:textId="77777777" w:rsidR="00B3680C" w:rsidRPr="00197298" w:rsidRDefault="00B3680C" w:rsidP="00B3680C">
      <w:pPr>
        <w:pStyle w:val="B1"/>
      </w:pPr>
      <w:r w:rsidRPr="00197298">
        <w:t>-</w:t>
      </w:r>
      <w:r w:rsidRPr="00197298">
        <w:tab/>
        <w:t xml:space="preserve">if the MAC entity is configured to receive a </w:t>
      </w:r>
      <w:proofErr w:type="spellStart"/>
      <w:r w:rsidRPr="00197298">
        <w:t>sidelink</w:t>
      </w:r>
      <w:proofErr w:type="spellEnd"/>
      <w:r w:rsidRPr="00197298">
        <w:t xml:space="preserve">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w:t>
      </w:r>
      <w:proofErr w:type="spellStart"/>
      <w:r w:rsidRPr="00197298">
        <w:t>sidelink</w:t>
      </w:r>
      <w:proofErr w:type="spellEnd"/>
      <w:r w:rsidRPr="00197298">
        <w:t xml:space="preserve">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roofErr w:type="gramStart"/>
      <w:r w:rsidRPr="00197298">
        <w:t>];</w:t>
      </w:r>
      <w:proofErr w:type="gramEnd"/>
    </w:p>
    <w:p w14:paraId="30BEB1B4" w14:textId="77777777" w:rsidR="00B3680C" w:rsidRPr="00197298" w:rsidRDefault="00B3680C" w:rsidP="00B3680C">
      <w:pPr>
        <w:pStyle w:val="B2"/>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w:t>
      </w:r>
      <w:proofErr w:type="gramStart"/>
      <w:r w:rsidR="00E22FA8" w:rsidRPr="00197298">
        <w:t>carrier</w:t>
      </w:r>
      <w:r w:rsidRPr="00197298">
        <w:t>;</w:t>
      </w:r>
      <w:proofErr w:type="gramEnd"/>
    </w:p>
    <w:p w14:paraId="1EB4222E" w14:textId="77777777" w:rsidR="007A44E5" w:rsidRPr="00197298" w:rsidRDefault="007A44E5" w:rsidP="007A44E5">
      <w:pPr>
        <w:pStyle w:val="B1"/>
      </w:pPr>
      <w:r w:rsidRPr="00197298">
        <w:t>-</w:t>
      </w:r>
      <w:r w:rsidRPr="00197298">
        <w:tab/>
        <w:t xml:space="preserve">if the MAC entity is configured by upper layers to receive a </w:t>
      </w:r>
      <w:proofErr w:type="spellStart"/>
      <w:r w:rsidRPr="00197298">
        <w:t>sidelink</w:t>
      </w:r>
      <w:proofErr w:type="spellEnd"/>
      <w:r w:rsidRPr="00197298">
        <w:t xml:space="preserve">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w:t>
      </w:r>
      <w:proofErr w:type="spellStart"/>
      <w:r w:rsidR="00E22FA8" w:rsidRPr="00197298">
        <w:t>sidelink</w:t>
      </w:r>
      <w:proofErr w:type="spellEnd"/>
      <w:r w:rsidR="00E22FA8" w:rsidRPr="00197298">
        <w:t xml:space="preserve">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w:t>
      </w:r>
      <w:proofErr w:type="spellStart"/>
      <w:r w:rsidRPr="00197298">
        <w:t>sidelink</w:t>
      </w:r>
      <w:proofErr w:type="spellEnd"/>
      <w:r w:rsidRPr="00197298">
        <w:t xml:space="preserve">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roofErr w:type="gramStart"/>
      <w:r w:rsidRPr="00197298">
        <w:t>];</w:t>
      </w:r>
      <w:proofErr w:type="gramEnd"/>
    </w:p>
    <w:p w14:paraId="53411A19" w14:textId="77777777" w:rsidR="007A44E5" w:rsidRPr="00197298" w:rsidRDefault="007A44E5" w:rsidP="007A44E5">
      <w:pPr>
        <w:pStyle w:val="B3"/>
      </w:pPr>
      <w:r w:rsidRPr="00197298">
        <w:t>-</w:t>
      </w:r>
      <w:r w:rsidRPr="00197298">
        <w:tab/>
        <w:t xml:space="preserve">consider the received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lastRenderedPageBreak/>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 xml:space="preserve">the MAC entity selects to create a configured </w:t>
      </w:r>
      <w:proofErr w:type="spellStart"/>
      <w:r w:rsidRPr="00197298">
        <w:t>sidelink</w:t>
      </w:r>
      <w:proofErr w:type="spellEnd"/>
      <w:r w:rsidRPr="00197298">
        <w:t xml:space="preserve"> grant corresponding to transmissions of multiple MAC PDUs, and data is available in STCH</w:t>
      </w:r>
      <w:r w:rsidR="008D5BE3" w:rsidRPr="00197298">
        <w:t xml:space="preserve"> associated with one or multiple carriers</w:t>
      </w:r>
      <w:r w:rsidRPr="00197298">
        <w:t xml:space="preserve">, the MAC entity shall for each </w:t>
      </w:r>
      <w:proofErr w:type="spellStart"/>
      <w:r w:rsidRPr="00197298">
        <w:t>Sidelink</w:t>
      </w:r>
      <w:proofErr w:type="spellEnd"/>
      <w:r w:rsidRPr="00197298">
        <w:t xml:space="preserve">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w:t>
      </w:r>
      <w:proofErr w:type="spellStart"/>
      <w:r w:rsidRPr="00197298">
        <w:t>sidelink</w:t>
      </w:r>
      <w:proofErr w:type="spellEnd"/>
      <w:r w:rsidRPr="00197298">
        <w:t xml:space="preserve"> grant </w:t>
      </w:r>
      <w:r w:rsidR="009D7516" w:rsidRPr="00197298">
        <w:rPr>
          <w:lang w:eastAsia="en-GB"/>
        </w:rPr>
        <w:t xml:space="preserve">associated with the </w:t>
      </w:r>
      <w:proofErr w:type="spellStart"/>
      <w:r w:rsidR="009D7516" w:rsidRPr="00197298">
        <w:rPr>
          <w:lang w:eastAsia="en-GB"/>
        </w:rPr>
        <w:t>Sidelink</w:t>
      </w:r>
      <w:proofErr w:type="spellEnd"/>
      <w:r w:rsidR="009D7516" w:rsidRPr="00197298">
        <w:rPr>
          <w:lang w:eastAsia="en-GB"/>
        </w:rPr>
        <w:t xml:space="preserve">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w:t>
      </w:r>
      <w:proofErr w:type="gramStart"/>
      <w:r w:rsidRPr="00197298">
        <w:t>5.14.1.5;</w:t>
      </w:r>
      <w:proofErr w:type="gramEnd"/>
    </w:p>
    <w:p w14:paraId="70659DFF" w14:textId="77777777" w:rsidR="00841C36" w:rsidRPr="00197298" w:rsidRDefault="00841C36" w:rsidP="00841C36">
      <w:pPr>
        <w:pStyle w:val="B2"/>
      </w:pPr>
      <w:r w:rsidRPr="00197298">
        <w:t>-</w:t>
      </w:r>
      <w:r w:rsidRPr="00197298">
        <w:tab/>
        <w:t xml:space="preserve">else if there is a configured </w:t>
      </w:r>
      <w:proofErr w:type="spellStart"/>
      <w:r w:rsidRPr="00197298">
        <w:t>sidelink</w:t>
      </w:r>
      <w:proofErr w:type="spellEnd"/>
      <w:r w:rsidRPr="00197298">
        <w:t xml:space="preserve"> grant associated with the </w:t>
      </w:r>
      <w:proofErr w:type="spellStart"/>
      <w:r w:rsidRPr="00197298">
        <w:t>Sidelink</w:t>
      </w:r>
      <w:proofErr w:type="spellEnd"/>
      <w:r w:rsidRPr="00197298">
        <w:t xml:space="preserve">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proofErr w:type="spellStart"/>
      <w:r w:rsidRPr="00197298">
        <w:rPr>
          <w:i/>
        </w:rPr>
        <w:t>probResourceKeep</w:t>
      </w:r>
      <w:proofErr w:type="spellEnd"/>
      <w:r w:rsidRPr="00197298">
        <w:t>; or</w:t>
      </w:r>
    </w:p>
    <w:p w14:paraId="7DC7D4EC" w14:textId="77777777" w:rsidR="00A23273" w:rsidRPr="00197298" w:rsidRDefault="00A23273" w:rsidP="00EB63D2">
      <w:pPr>
        <w:pStyle w:val="B3"/>
      </w:pPr>
      <w:r w:rsidRPr="00197298">
        <w:t>-</w:t>
      </w:r>
      <w:r w:rsidRPr="00197298">
        <w:tab/>
        <w:t xml:space="preserve">if neither transmission nor retransmission has been performed by the MAC entity on any resource indicated in the configured </w:t>
      </w:r>
      <w:proofErr w:type="spellStart"/>
      <w:r w:rsidRPr="00197298">
        <w:t>sidelink</w:t>
      </w:r>
      <w:proofErr w:type="spellEnd"/>
      <w:r w:rsidRPr="00197298">
        <w:t xml:space="preserve"> grant during the last second; or</w:t>
      </w:r>
    </w:p>
    <w:p w14:paraId="76405891" w14:textId="77777777" w:rsidR="00B3680C" w:rsidRPr="00197298" w:rsidRDefault="00A23273" w:rsidP="00EB63D2">
      <w:pPr>
        <w:pStyle w:val="B3"/>
      </w:pPr>
      <w:r w:rsidRPr="00197298">
        <w:t>-</w:t>
      </w:r>
      <w:r w:rsidRPr="00197298">
        <w:tab/>
        <w:t xml:space="preserve">if </w:t>
      </w:r>
      <w:proofErr w:type="spellStart"/>
      <w:r w:rsidRPr="00197298">
        <w:rPr>
          <w:i/>
        </w:rPr>
        <w:t>sl-ReselectAfter</w:t>
      </w:r>
      <w:proofErr w:type="spellEnd"/>
      <w:r w:rsidRPr="00197298">
        <w:t xml:space="preserve"> is configured and the number of consecutive unused transmission opportunities on resources indicated in the configured </w:t>
      </w:r>
      <w:proofErr w:type="spellStart"/>
      <w:r w:rsidRPr="00197298">
        <w:t>sidelink</w:t>
      </w:r>
      <w:proofErr w:type="spellEnd"/>
      <w:r w:rsidRPr="00197298">
        <w:t xml:space="preserve"> grant is equal to </w:t>
      </w:r>
      <w:proofErr w:type="spellStart"/>
      <w:r w:rsidRPr="00197298">
        <w:rPr>
          <w:i/>
        </w:rPr>
        <w:t>sl-ReselectAfter</w:t>
      </w:r>
      <w:proofErr w:type="spellEnd"/>
      <w:r w:rsidRPr="00197298">
        <w:t>; or</w:t>
      </w:r>
    </w:p>
    <w:p w14:paraId="1D92B62D" w14:textId="77777777" w:rsidR="00B3680C" w:rsidRPr="00197298" w:rsidRDefault="00BD50DB" w:rsidP="00EB63D2">
      <w:pPr>
        <w:pStyle w:val="B3"/>
      </w:pPr>
      <w:r w:rsidRPr="00197298">
        <w:t>-</w:t>
      </w:r>
      <w:r w:rsidRPr="00197298">
        <w:tab/>
      </w:r>
      <w:r w:rsidR="00A23273" w:rsidRPr="00197298">
        <w:t xml:space="preserve">if </w:t>
      </w:r>
      <w:r w:rsidR="00841C36" w:rsidRPr="00197298">
        <w:t xml:space="preserve">none of </w:t>
      </w:r>
      <w:r w:rsidR="00B3680C" w:rsidRPr="00197298">
        <w:t xml:space="preserve">the configured </w:t>
      </w:r>
      <w:proofErr w:type="spellStart"/>
      <w:r w:rsidR="00B3680C" w:rsidRPr="00197298">
        <w:t>sidelink</w:t>
      </w:r>
      <w:proofErr w:type="spellEnd"/>
      <w:r w:rsidR="00B3680C" w:rsidRPr="00197298">
        <w:t xml:space="preserve">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proofErr w:type="spellStart"/>
      <w:r w:rsidR="00B3680C" w:rsidRPr="00197298">
        <w:rPr>
          <w:i/>
        </w:rPr>
        <w:t>maxMCS</w:t>
      </w:r>
      <w:proofErr w:type="spellEnd"/>
      <w:r w:rsidR="00B3680C" w:rsidRPr="00197298">
        <w:rPr>
          <w:i/>
        </w:rPr>
        <w:t>-</w:t>
      </w:r>
      <w:proofErr w:type="gramStart"/>
      <w:r w:rsidR="00B3680C" w:rsidRPr="00197298">
        <w:rPr>
          <w:i/>
        </w:rPr>
        <w:t>PSSCH</w:t>
      </w:r>
      <w:proofErr w:type="gramEnd"/>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xml:space="preserve">, it is left for UE implementation whether to perform segmentation or </w:t>
      </w:r>
      <w:proofErr w:type="spellStart"/>
      <w:r w:rsidRPr="00197298">
        <w:t>sidelink</w:t>
      </w:r>
      <w:proofErr w:type="spellEnd"/>
      <w:r w:rsidRPr="00197298">
        <w:t xml:space="preserve">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 xml:space="preserve">the configured </w:t>
      </w:r>
      <w:proofErr w:type="spellStart"/>
      <w:r w:rsidRPr="00197298">
        <w:t>sidelink</w:t>
      </w:r>
      <w:proofErr w:type="spellEnd"/>
      <w:r w:rsidRPr="00197298">
        <w:t xml:space="preserve">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w:t>
      </w:r>
      <w:proofErr w:type="spellStart"/>
      <w:r w:rsidRPr="00197298">
        <w:t>sidelink</w:t>
      </w:r>
      <w:proofErr w:type="spellEnd"/>
      <w:r w:rsidRPr="00197298">
        <w:t xml:space="preserve">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 xml:space="preserve">If the latency requirement is not met, it is left for UE implementation whether to perform transmission(s) corresponding to single MAC PDU or </w:t>
      </w:r>
      <w:proofErr w:type="spellStart"/>
      <w:r w:rsidRPr="00197298">
        <w:t>sidelink</w:t>
      </w:r>
      <w:proofErr w:type="spellEnd"/>
      <w:r w:rsidRPr="00197298">
        <w:t xml:space="preserve">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w:t>
      </w:r>
      <w:proofErr w:type="spellStart"/>
      <w:r w:rsidR="00841C36" w:rsidRPr="00197298">
        <w:t>sidelink</w:t>
      </w:r>
      <w:proofErr w:type="spellEnd"/>
      <w:r w:rsidR="00841C36" w:rsidRPr="00197298">
        <w:t xml:space="preserve"> grant is configured for the </w:t>
      </w:r>
      <w:proofErr w:type="spellStart"/>
      <w:r w:rsidR="00841C36" w:rsidRPr="00197298">
        <w:t>Sidelink</w:t>
      </w:r>
      <w:proofErr w:type="spellEnd"/>
      <w:r w:rsidR="00841C36" w:rsidRPr="00197298">
        <w:t xml:space="preserve">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 xml:space="preserve">trigger the TX carrier (re-)selection procedure as specified in clause </w:t>
      </w:r>
      <w:proofErr w:type="gramStart"/>
      <w:r w:rsidRPr="00197298" w:rsidDel="00321868">
        <w:t>5.14.1.5</w:t>
      </w:r>
      <w:r w:rsidRPr="00197298">
        <w:t>;</w:t>
      </w:r>
      <w:proofErr w:type="gramEnd"/>
    </w:p>
    <w:p w14:paraId="6B59A562" w14:textId="77777777" w:rsidR="007B0F61" w:rsidRPr="00197298" w:rsidRDefault="00B3680C" w:rsidP="00E70C7C">
      <w:pPr>
        <w:pStyle w:val="B4"/>
      </w:pPr>
      <w:r w:rsidRPr="00197298">
        <w:t>-</w:t>
      </w:r>
      <w:r w:rsidRPr="00197298">
        <w:tab/>
        <w:t xml:space="preserve">clear the configured </w:t>
      </w:r>
      <w:proofErr w:type="spellStart"/>
      <w:r w:rsidRPr="00197298">
        <w:t>sidelink</w:t>
      </w:r>
      <w:proofErr w:type="spellEnd"/>
      <w:r w:rsidRPr="00197298">
        <w:t xml:space="preserve"> grant</w:t>
      </w:r>
      <w:r w:rsidR="00BE2995" w:rsidRPr="00197298">
        <w:t xml:space="preserve"> associated to the </w:t>
      </w:r>
      <w:proofErr w:type="spellStart"/>
      <w:r w:rsidR="00BE2995" w:rsidRPr="00197298">
        <w:t>Sidelink</w:t>
      </w:r>
      <w:proofErr w:type="spellEnd"/>
      <w:r w:rsidR="00BE2995" w:rsidRPr="00197298">
        <w:t xml:space="preserve"> </w:t>
      </w:r>
      <w:proofErr w:type="gramStart"/>
      <w:r w:rsidR="00BE2995" w:rsidRPr="00197298">
        <w:t>process</w:t>
      </w:r>
      <w:r w:rsidRPr="00197298">
        <w:t>;</w:t>
      </w:r>
      <w:proofErr w:type="gramEnd"/>
    </w:p>
    <w:p w14:paraId="692A8DD8" w14:textId="77777777" w:rsidR="00283076" w:rsidRPr="00197298" w:rsidRDefault="007B0F61" w:rsidP="00E70C7C">
      <w:pPr>
        <w:pStyle w:val="B4"/>
      </w:pPr>
      <w:r w:rsidRPr="00197298">
        <w:t>-</w:t>
      </w:r>
      <w:r w:rsidRPr="00197298">
        <w:tab/>
        <w:t xml:space="preserve">flush the HARQ buffer associated to the </w:t>
      </w:r>
      <w:proofErr w:type="spellStart"/>
      <w:r w:rsidRPr="00197298">
        <w:t>Sidelink</w:t>
      </w:r>
      <w:proofErr w:type="spellEnd"/>
      <w:r w:rsidRPr="00197298">
        <w:t xml:space="preserve"> </w:t>
      </w:r>
      <w:proofErr w:type="gramStart"/>
      <w:r w:rsidRPr="00197298">
        <w:t>process;</w:t>
      </w:r>
      <w:proofErr w:type="gramEnd"/>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proofErr w:type="spellStart"/>
      <w:r w:rsidRPr="00197298">
        <w:rPr>
          <w:i/>
        </w:rPr>
        <w:t>probResourceKeep</w:t>
      </w:r>
      <w:proofErr w:type="spellEnd"/>
      <w:r w:rsidRPr="00197298">
        <w:t>:</w:t>
      </w:r>
    </w:p>
    <w:p w14:paraId="6525FE05" w14:textId="77777777" w:rsidR="0000175A" w:rsidRPr="00197298" w:rsidRDefault="0000175A" w:rsidP="003274E6">
      <w:pPr>
        <w:pStyle w:val="B4"/>
      </w:pPr>
      <w:r w:rsidRPr="00197298">
        <w:t>-</w:t>
      </w:r>
      <w:r w:rsidRPr="00197298">
        <w:tab/>
        <w:t xml:space="preserve">clear the configured </w:t>
      </w:r>
      <w:proofErr w:type="spellStart"/>
      <w:r w:rsidRPr="00197298">
        <w:t>sidelink</w:t>
      </w:r>
      <w:proofErr w:type="spellEnd"/>
      <w:r w:rsidRPr="00197298">
        <w:t xml:space="preserve"> grant, if </w:t>
      </w:r>
      <w:proofErr w:type="gramStart"/>
      <w:r w:rsidRPr="00197298">
        <w:t>available;</w:t>
      </w:r>
      <w:proofErr w:type="gramEnd"/>
    </w:p>
    <w:p w14:paraId="7D8EE01A" w14:textId="77777777" w:rsidR="0000175A" w:rsidRPr="00197298" w:rsidRDefault="0000175A" w:rsidP="003274E6">
      <w:pPr>
        <w:pStyle w:val="B4"/>
      </w:pPr>
      <w:r w:rsidRPr="00197298">
        <w:t>-</w:t>
      </w:r>
      <w:r w:rsidRPr="00197298">
        <w:tab/>
        <w:t xml:space="preserve">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w:t>
      </w:r>
      <w:proofErr w:type="gramStart"/>
      <w:r w:rsidRPr="00197298">
        <w:t>value;</w:t>
      </w:r>
      <w:proofErr w:type="gramEnd"/>
    </w:p>
    <w:p w14:paraId="6D3840ED" w14:textId="77777777" w:rsidR="0000175A" w:rsidRPr="00197298" w:rsidRDefault="0000175A" w:rsidP="003274E6">
      <w:pPr>
        <w:pStyle w:val="B4"/>
      </w:pPr>
      <w:r w:rsidRPr="00197298">
        <w:t>-</w:t>
      </w:r>
      <w:r w:rsidRPr="00197298">
        <w:tab/>
        <w:t xml:space="preserve">use the previously selected </w:t>
      </w:r>
      <w:proofErr w:type="spellStart"/>
      <w:r w:rsidRPr="00197298">
        <w:t>sidelink</w:t>
      </w:r>
      <w:proofErr w:type="spellEnd"/>
      <w:r w:rsidRPr="00197298">
        <w:t xml:space="preserve"> grant for the number of transmissions of the MAC PDUs determined in </w:t>
      </w:r>
      <w:r w:rsidR="006D2D97" w:rsidRPr="00197298">
        <w:t>clause</w:t>
      </w:r>
      <w:r w:rsidRPr="00197298">
        <w:t xml:space="preserve"> 14.1.1.4B of TS 36.213 [2] with the resource reservation interval to determine </w:t>
      </w:r>
      <w:r w:rsidRPr="00197298">
        <w:lastRenderedPageBreak/>
        <w:t xml:space="preserve">the set of subframes in which transmissions of SCI and SL-SCH occur according to </w:t>
      </w:r>
      <w:r w:rsidR="006D2D97" w:rsidRPr="00197298">
        <w:t>clause</w:t>
      </w:r>
      <w:r w:rsidRPr="00197298">
        <w:t>s 14.2.1 and 14.1.1.4B of TS 36.213 [2</w:t>
      </w:r>
      <w:proofErr w:type="gramStart"/>
      <w:r w:rsidRPr="00197298">
        <w:t>];</w:t>
      </w:r>
      <w:proofErr w:type="gramEnd"/>
    </w:p>
    <w:p w14:paraId="221FAB20" w14:textId="77777777" w:rsidR="0000175A" w:rsidRPr="00197298" w:rsidRDefault="0000175A" w:rsidP="003274E6">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w:t>
      </w:r>
      <w:proofErr w:type="gramStart"/>
      <w:r w:rsidRPr="00197298">
        <w:t>grant;</w:t>
      </w:r>
      <w:proofErr w:type="gramEnd"/>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proofErr w:type="spellStart"/>
      <w:r w:rsidRPr="00197298">
        <w:rPr>
          <w:i/>
        </w:rPr>
        <w:t>restrictResourceReservationPeriod</w:t>
      </w:r>
      <w:proofErr w:type="spellEnd"/>
      <w:r w:rsidRPr="00197298">
        <w:t xml:space="preserve"> and set the resource reservation interval by multiplying 100 with the selected </w:t>
      </w:r>
      <w:proofErr w:type="gramStart"/>
      <w:r w:rsidRPr="00197298">
        <w:t>value;</w:t>
      </w:r>
      <w:proofErr w:type="gramEnd"/>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 xml:space="preserve">and set SL_RESOURCE_RESELECTION_COUNTER to the selected </w:t>
      </w:r>
      <w:proofErr w:type="gramStart"/>
      <w:r w:rsidRPr="00197298">
        <w:t>value;</w:t>
      </w:r>
      <w:proofErr w:type="gramEnd"/>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and the CBR measured by 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proofErr w:type="spellStart"/>
      <w:r w:rsidR="00454BE1" w:rsidRPr="00197298">
        <w:rPr>
          <w:i/>
        </w:rPr>
        <w:t>defaultTxConfigIndex</w:t>
      </w:r>
      <w:proofErr w:type="spellEnd"/>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 xml:space="preserve">he random function shall be such that each of the allowed selections can be chosen with equal </w:t>
      </w:r>
      <w:proofErr w:type="gramStart"/>
      <w:r w:rsidRPr="00197298">
        <w:t>probability;</w:t>
      </w:r>
      <w:proofErr w:type="gramEnd"/>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roofErr w:type="gramStart"/>
      <w:r w:rsidRPr="00197298">
        <w:t>];</w:t>
      </w:r>
      <w:proofErr w:type="gramEnd"/>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 xml:space="preserve">he random function shall be such that each of the allowed selections can be chosen with equal </w:t>
      </w:r>
      <w:proofErr w:type="gramStart"/>
      <w:r w:rsidRPr="00197298">
        <w:t>probability;</w:t>
      </w:r>
      <w:proofErr w:type="gramEnd"/>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roofErr w:type="gramStart"/>
      <w:r w:rsidRPr="00197298">
        <w:t>];</w:t>
      </w:r>
      <w:proofErr w:type="gramEnd"/>
    </w:p>
    <w:p w14:paraId="312AAC8A" w14:textId="77777777" w:rsidR="00AD562B" w:rsidRPr="00197298" w:rsidRDefault="00B3680C" w:rsidP="00E70C7C">
      <w:pPr>
        <w:pStyle w:val="B6"/>
      </w:pPr>
      <w:r w:rsidRPr="00197298">
        <w:rPr>
          <w:lang w:eastAsia="en-US"/>
        </w:rPr>
        <w:lastRenderedPageBreak/>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 xml:space="preserve">set of transmission opportunities as the retransmission </w:t>
      </w:r>
      <w:proofErr w:type="gramStart"/>
      <w:r w:rsidRPr="00197298">
        <w:t>opportunities;</w:t>
      </w:r>
      <w:proofErr w:type="gramEnd"/>
    </w:p>
    <w:p w14:paraId="4D29F8BC" w14:textId="77777777" w:rsidR="00B3680C" w:rsidRPr="00197298" w:rsidRDefault="00AD562B" w:rsidP="00E70C7C">
      <w:pPr>
        <w:pStyle w:val="B6"/>
      </w:pPr>
      <w:r w:rsidRPr="00197298">
        <w:t>-</w:t>
      </w:r>
      <w:r w:rsidRPr="00197298">
        <w:tab/>
        <w:t xml:space="preserve">consider the set of new transmission opportunities and retransmission opportunities as the selected </w:t>
      </w:r>
      <w:proofErr w:type="spellStart"/>
      <w:r w:rsidRPr="00197298">
        <w:t>sidelink</w:t>
      </w:r>
      <w:proofErr w:type="spellEnd"/>
      <w:r w:rsidRPr="00197298">
        <w:t xml:space="preserve">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w:t>
      </w:r>
      <w:proofErr w:type="spellStart"/>
      <w:r w:rsidRPr="00197298">
        <w:rPr>
          <w:lang w:eastAsia="ko-KR"/>
        </w:rPr>
        <w:t>sidelink</w:t>
      </w:r>
      <w:proofErr w:type="spellEnd"/>
      <w:r w:rsidRPr="00197298">
        <w:rPr>
          <w:lang w:eastAsia="ko-KR"/>
        </w:rPr>
        <w:t xml:space="preserve"> </w:t>
      </w:r>
      <w:proofErr w:type="gramStart"/>
      <w:r w:rsidRPr="00197298">
        <w:rPr>
          <w:lang w:eastAsia="ko-KR"/>
        </w:rPr>
        <w:t>grant;</w:t>
      </w:r>
      <w:proofErr w:type="gramEnd"/>
    </w:p>
    <w:p w14:paraId="14AD2127"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roofErr w:type="gramStart"/>
      <w:r w:rsidRPr="00197298">
        <w:t>];</w:t>
      </w:r>
      <w:proofErr w:type="gramEnd"/>
    </w:p>
    <w:p w14:paraId="50DD8F89"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w:t>
      </w:r>
      <w:proofErr w:type="gramStart"/>
      <w:r w:rsidRPr="00197298">
        <w:t>grant;</w:t>
      </w:r>
      <w:proofErr w:type="gramEnd"/>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xml:space="preserve">, the MAC entity selects to create a configured </w:t>
      </w:r>
      <w:proofErr w:type="spellStart"/>
      <w:r w:rsidRPr="00197298">
        <w:t>sidelink</w:t>
      </w:r>
      <w:proofErr w:type="spellEnd"/>
      <w:r w:rsidRPr="00197298">
        <w:t xml:space="preserve"> grant corresponding to transmission(s) of a single MAC PDU, and data is available in STCH</w:t>
      </w:r>
      <w:r w:rsidR="00283076" w:rsidRPr="00197298">
        <w:t xml:space="preserve"> associated with one or multiple carriers</w:t>
      </w:r>
      <w:r w:rsidRPr="00197298">
        <w:t xml:space="preserve">, the MAC entity shall for a </w:t>
      </w:r>
      <w:proofErr w:type="spellStart"/>
      <w:r w:rsidRPr="00197298">
        <w:t>Sidelink</w:t>
      </w:r>
      <w:proofErr w:type="spellEnd"/>
      <w:r w:rsidRPr="00197298">
        <w:t xml:space="preserve">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proofErr w:type="gramStart"/>
      <w:r w:rsidR="001930D5" w:rsidRPr="00197298">
        <w:t>5.14.1.5</w:t>
      </w:r>
      <w:r w:rsidRPr="00197298">
        <w:t>;</w:t>
      </w:r>
      <w:proofErr w:type="gramEnd"/>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t>-</w:t>
      </w:r>
      <w:r w:rsidRPr="00197298">
        <w:tab/>
        <w:t xml:space="preserve">determine the order of the (re-)selected carriers, according to the decreasing order based on the highest priority of logical channels which are allowed on each (re-)selected carrier, and perform the following for each </w:t>
      </w:r>
      <w:proofErr w:type="spellStart"/>
      <w:r w:rsidRPr="00197298">
        <w:t>Sidelink</w:t>
      </w:r>
      <w:proofErr w:type="spellEnd"/>
      <w:r w:rsidRPr="00197298">
        <w:t xml:space="preserve">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proofErr w:type="spellStart"/>
      <w:r w:rsidRPr="00197298">
        <w:rPr>
          <w:i/>
        </w:rPr>
        <w:t>allowedRetxNumberPSSCH</w:t>
      </w:r>
      <w:proofErr w:type="spellEnd"/>
      <w:r w:rsidR="007A44E5"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007A44E5" w:rsidRPr="00197298">
        <w:t xml:space="preserve">and, if configured by upper layers, overlapped in </w:t>
      </w:r>
      <w:proofErr w:type="spellStart"/>
      <w:r w:rsidR="007A44E5" w:rsidRPr="00197298">
        <w:rPr>
          <w:i/>
        </w:rPr>
        <w:t>allowedRetxNumberPSSCH</w:t>
      </w:r>
      <w:proofErr w:type="spellEnd"/>
      <w:r w:rsidR="007A44E5"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007A44E5" w:rsidRPr="00197298">
        <w:t xml:space="preserve">for the highest priority of the </w:t>
      </w:r>
      <w:proofErr w:type="spellStart"/>
      <w:r w:rsidR="007A44E5" w:rsidRPr="00197298">
        <w:t>sidelink</w:t>
      </w:r>
      <w:proofErr w:type="spellEnd"/>
      <w:r w:rsidR="007A44E5" w:rsidRPr="00197298">
        <w:t xml:space="preserve">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proofErr w:type="spellStart"/>
      <w:r w:rsidR="00B3680C" w:rsidRPr="00197298">
        <w:rPr>
          <w:i/>
        </w:rPr>
        <w:t>min</w:t>
      </w:r>
      <w:r w:rsidR="003C7754" w:rsidRPr="00197298">
        <w:rPr>
          <w:i/>
        </w:rPr>
        <w:t>Subchannel</w:t>
      </w:r>
      <w:r w:rsidR="00B3680C" w:rsidRPr="00197298">
        <w:rPr>
          <w:i/>
        </w:rPr>
        <w:t>-NumberPSSCH</w:t>
      </w:r>
      <w:proofErr w:type="spellEnd"/>
      <w:r w:rsidR="00B3680C" w:rsidRPr="00197298">
        <w:t xml:space="preserve"> and </w:t>
      </w:r>
      <w:proofErr w:type="spellStart"/>
      <w:r w:rsidR="00B3680C" w:rsidRPr="00197298">
        <w:rPr>
          <w:i/>
        </w:rPr>
        <w:t>max</w:t>
      </w:r>
      <w:r w:rsidR="003C7754" w:rsidRPr="00197298">
        <w:rPr>
          <w:i/>
        </w:rPr>
        <w:t>Subchannel</w:t>
      </w:r>
      <w:r w:rsidR="00B3680C" w:rsidRPr="00197298">
        <w:rPr>
          <w:i/>
        </w:rPr>
        <w:t>-NumberPSSCH</w:t>
      </w:r>
      <w:proofErr w:type="spellEnd"/>
      <w:r w:rsidRPr="00197298">
        <w:t xml:space="preserve"> </w:t>
      </w:r>
      <w:r w:rsidR="003C7754" w:rsidRPr="00197298">
        <w:t xml:space="preserve">included in </w:t>
      </w:r>
      <w:proofErr w:type="spellStart"/>
      <w:r w:rsidR="003C7754" w:rsidRPr="00197298">
        <w:rPr>
          <w:i/>
        </w:rPr>
        <w:t>pssch-TxConfigList</w:t>
      </w:r>
      <w:proofErr w:type="spellEnd"/>
      <w:r w:rsidR="003C7754" w:rsidRPr="00197298">
        <w:t xml:space="preserve"> </w:t>
      </w:r>
      <w:r w:rsidRPr="00197298">
        <w:t xml:space="preserve">and, if configured by upper layers, overlapped between </w:t>
      </w:r>
      <w:proofErr w:type="spellStart"/>
      <w:r w:rsidRPr="00197298">
        <w:rPr>
          <w:i/>
        </w:rPr>
        <w:t>min</w:t>
      </w:r>
      <w:r w:rsidR="003C7754" w:rsidRPr="00197298">
        <w:rPr>
          <w:i/>
        </w:rPr>
        <w:t>Subchannel</w:t>
      </w:r>
      <w:r w:rsidRPr="00197298">
        <w:rPr>
          <w:i/>
        </w:rPr>
        <w:t>-NumberPSSCH</w:t>
      </w:r>
      <w:proofErr w:type="spellEnd"/>
      <w:r w:rsidRPr="00197298">
        <w:t xml:space="preserve"> and </w:t>
      </w:r>
      <w:proofErr w:type="spellStart"/>
      <w:r w:rsidRPr="00197298">
        <w:rPr>
          <w:i/>
        </w:rPr>
        <w:t>max</w:t>
      </w:r>
      <w:r w:rsidR="003C7754" w:rsidRPr="00197298">
        <w:rPr>
          <w:i/>
        </w:rPr>
        <w:t>Subchannel</w:t>
      </w:r>
      <w:r w:rsidRPr="00197298">
        <w:rPr>
          <w:i/>
        </w:rPr>
        <w:t>-NumberPSSCH</w:t>
      </w:r>
      <w:proofErr w:type="spellEnd"/>
      <w:r w:rsidRPr="00197298">
        <w:t xml:space="preserve"> </w:t>
      </w:r>
      <w:r w:rsidR="003C7754" w:rsidRPr="00197298">
        <w:t xml:space="preserve">indicated in </w:t>
      </w:r>
      <w:proofErr w:type="spellStart"/>
      <w:r w:rsidR="003C7754" w:rsidRPr="00197298">
        <w:rPr>
          <w:i/>
        </w:rPr>
        <w:t>cbr-pssch-TxConfigList</w:t>
      </w:r>
      <w:proofErr w:type="spellEnd"/>
      <w:r w:rsidR="003C7754" w:rsidRPr="00197298">
        <w:t xml:space="preserve"> </w:t>
      </w:r>
      <w:r w:rsidRPr="00197298">
        <w:t xml:space="preserve">for the highest priority of the </w:t>
      </w:r>
      <w:proofErr w:type="spellStart"/>
      <w:r w:rsidRPr="00197298">
        <w:t>sidelink</w:t>
      </w:r>
      <w:proofErr w:type="spellEnd"/>
      <w:r w:rsidRPr="00197298">
        <w:t xml:space="preserve">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proofErr w:type="spellStart"/>
      <w:r w:rsidR="00454BE1" w:rsidRPr="00197298">
        <w:rPr>
          <w:i/>
        </w:rPr>
        <w:t>defaultTxConfigIndex</w:t>
      </w:r>
      <w:proofErr w:type="spellEnd"/>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proofErr w:type="gramStart"/>
      <w:r w:rsidRPr="00197298">
        <w:t>]</w:t>
      </w:r>
      <w:r w:rsidR="00454BE1" w:rsidRPr="00197298">
        <w:t xml:space="preserve"> ,</w:t>
      </w:r>
      <w:proofErr w:type="gramEnd"/>
      <w:r w:rsidR="00454BE1" w:rsidRPr="00197298">
        <w:t xml:space="preserve">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 xml:space="preserve">he random function shall be such that each of the allowed selections can be chosen with equal </w:t>
      </w:r>
      <w:proofErr w:type="gramStart"/>
      <w:r w:rsidRPr="00197298">
        <w:t>probability;</w:t>
      </w:r>
      <w:proofErr w:type="gramEnd"/>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w:t>
      </w:r>
      <w:proofErr w:type="spellStart"/>
      <w:r w:rsidRPr="00197298">
        <w:t>subcause</w:t>
      </w:r>
      <w:proofErr w:type="spellEnd"/>
      <w:r w:rsidRPr="00197298">
        <w:t xml:space="preserv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 xml:space="preserve">he random function shall be such that each of the allowed selections can be chosen with equal </w:t>
      </w:r>
      <w:proofErr w:type="gramStart"/>
      <w:r w:rsidRPr="00197298">
        <w:t>probability;</w:t>
      </w:r>
      <w:proofErr w:type="gramEnd"/>
    </w:p>
    <w:p w14:paraId="68797B20" w14:textId="77777777" w:rsidR="00AD562B" w:rsidRPr="00197298" w:rsidRDefault="00B3680C" w:rsidP="00E70C7C">
      <w:pPr>
        <w:pStyle w:val="B6"/>
      </w:pPr>
      <w:r w:rsidRPr="00197298">
        <w:lastRenderedPageBreak/>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w:t>
      </w:r>
      <w:proofErr w:type="gramStart"/>
      <w:r w:rsidRPr="00197298">
        <w:t>opportunity;</w:t>
      </w:r>
      <w:proofErr w:type="gramEnd"/>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 xml:space="preserve">the transmission opportunities as the selected </w:t>
      </w:r>
      <w:proofErr w:type="spellStart"/>
      <w:r w:rsidRPr="00197298">
        <w:t>sidelink</w:t>
      </w:r>
      <w:proofErr w:type="spellEnd"/>
      <w:r w:rsidRPr="00197298">
        <w:t xml:space="preserve"> </w:t>
      </w:r>
      <w:proofErr w:type="gramStart"/>
      <w:r w:rsidRPr="00197298">
        <w:t>grant;</w:t>
      </w:r>
      <w:proofErr w:type="gramEnd"/>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 xml:space="preserve">consider the transmission opportunity as the selected </w:t>
      </w:r>
      <w:proofErr w:type="spellStart"/>
      <w:r w:rsidRPr="00197298">
        <w:t>sidelink</w:t>
      </w:r>
      <w:proofErr w:type="spellEnd"/>
      <w:r w:rsidRPr="00197298">
        <w:t xml:space="preserve"> </w:t>
      </w:r>
      <w:proofErr w:type="gramStart"/>
      <w:r w:rsidRPr="00197298">
        <w:t>grant;</w:t>
      </w:r>
      <w:proofErr w:type="gramEnd"/>
    </w:p>
    <w:p w14:paraId="5FE4F3F3" w14:textId="77777777" w:rsidR="00B3680C" w:rsidRPr="00197298" w:rsidRDefault="00B3680C" w:rsidP="00E70C7C">
      <w:pPr>
        <w:pStyle w:val="B4"/>
      </w:pPr>
      <w:r w:rsidRPr="00197298">
        <w:t>-</w:t>
      </w:r>
      <w:r w:rsidRPr="00197298">
        <w:tab/>
        <w:t xml:space="preserve">use the selected </w:t>
      </w:r>
      <w:proofErr w:type="spellStart"/>
      <w:r w:rsidRPr="00197298">
        <w:t>sidelink</w:t>
      </w:r>
      <w:proofErr w:type="spellEnd"/>
      <w:r w:rsidRPr="00197298">
        <w:t xml:space="preserve">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roofErr w:type="gramStart"/>
      <w:r w:rsidRPr="00197298">
        <w:t>];</w:t>
      </w:r>
      <w:proofErr w:type="gramEnd"/>
    </w:p>
    <w:p w14:paraId="6D6FACAF" w14:textId="77777777" w:rsidR="00B3680C" w:rsidRPr="00197298" w:rsidRDefault="00B3680C" w:rsidP="00E70C7C">
      <w:pPr>
        <w:pStyle w:val="B4"/>
      </w:pPr>
      <w:r w:rsidRPr="00197298">
        <w:t>-</w:t>
      </w:r>
      <w:r w:rsidRPr="00197298">
        <w:tab/>
        <w:t xml:space="preserve">consider the selected </w:t>
      </w:r>
      <w:proofErr w:type="spellStart"/>
      <w:r w:rsidRPr="00197298">
        <w:t>sidelink</w:t>
      </w:r>
      <w:proofErr w:type="spellEnd"/>
      <w:r w:rsidRPr="00197298">
        <w:t xml:space="preserve"> grant to be a configured </w:t>
      </w:r>
      <w:proofErr w:type="spellStart"/>
      <w:r w:rsidRPr="00197298">
        <w:t>sidelink</w:t>
      </w:r>
      <w:proofErr w:type="spellEnd"/>
      <w:r w:rsidRPr="00197298">
        <w:t xml:space="preserve">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 xml:space="preserve">For V2X </w:t>
      </w:r>
      <w:proofErr w:type="spellStart"/>
      <w:r w:rsidRPr="00197298">
        <w:t>sidelink</w:t>
      </w:r>
      <w:proofErr w:type="spellEnd"/>
      <w:r w:rsidRPr="00197298">
        <w:t xml:space="preserve"> communication, the UE should ensure the randomly selected time and frequency resources </w:t>
      </w:r>
      <w:proofErr w:type="spellStart"/>
      <w:r w:rsidRPr="00197298">
        <w:t>fulfill</w:t>
      </w:r>
      <w:proofErr w:type="spellEnd"/>
      <w:r w:rsidRPr="00197298">
        <w:t xml:space="preserve">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t>-</w:t>
      </w:r>
      <w:r w:rsidRPr="00197298">
        <w:tab/>
      </w:r>
      <w:r w:rsidR="00841C36" w:rsidRPr="00197298">
        <w:t xml:space="preserve">for each configured </w:t>
      </w:r>
      <w:proofErr w:type="spellStart"/>
      <w:r w:rsidR="00841C36" w:rsidRPr="00197298">
        <w:t>sidelink</w:t>
      </w:r>
      <w:proofErr w:type="spellEnd"/>
      <w:r w:rsidR="00841C36" w:rsidRPr="00197298">
        <w:t xml:space="preserve">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w:t>
      </w:r>
      <w:proofErr w:type="spellStart"/>
      <w:r w:rsidR="00841C36" w:rsidRPr="00197298">
        <w:t>Sidelink</w:t>
      </w:r>
      <w:proofErr w:type="spellEnd"/>
      <w:r w:rsidR="00841C36" w:rsidRPr="00197298">
        <w:t xml:space="preserve"> process associated with the configured </w:t>
      </w:r>
      <w:proofErr w:type="spellStart"/>
      <w:r w:rsidR="00841C36" w:rsidRPr="00197298">
        <w:t>sidelink</w:t>
      </w:r>
      <w:proofErr w:type="spellEnd"/>
      <w:r w:rsidR="00841C36" w:rsidRPr="00197298">
        <w:t xml:space="preserve"> grant </w:t>
      </w:r>
      <w:r w:rsidRPr="00197298">
        <w:t xml:space="preserve">and the MAC entity randomly selected, with equal probability, a value in the interval [0, 1] which is above the probability configured by upper layers in </w:t>
      </w:r>
      <w:proofErr w:type="spellStart"/>
      <w:r w:rsidRPr="00197298">
        <w:rPr>
          <w:i/>
        </w:rPr>
        <w:t>probResourceKeep</w:t>
      </w:r>
      <w:proofErr w:type="spellEnd"/>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w:t>
      </w:r>
      <w:proofErr w:type="spellStart"/>
      <w:r w:rsidR="00841C36" w:rsidRPr="00197298">
        <w:t>sidelink</w:t>
      </w:r>
      <w:proofErr w:type="spellEnd"/>
      <w:r w:rsidR="00841C36" w:rsidRPr="00197298">
        <w:t xml:space="preserve"> grant </w:t>
      </w:r>
      <w:r w:rsidRPr="00197298">
        <w:t xml:space="preserve">equal to </w:t>
      </w:r>
      <w:proofErr w:type="gramStart"/>
      <w:r w:rsidRPr="00197298">
        <w:t>0;</w:t>
      </w:r>
      <w:proofErr w:type="gramEnd"/>
    </w:p>
    <w:p w14:paraId="01738DD9" w14:textId="77777777" w:rsidR="00073E27" w:rsidRPr="00197298" w:rsidRDefault="00073E27" w:rsidP="00707196">
      <w:pPr>
        <w:pStyle w:val="B2"/>
      </w:pPr>
      <w:r w:rsidRPr="00197298">
        <w:t>-</w:t>
      </w:r>
      <w:r w:rsidRPr="00197298">
        <w:tab/>
        <w:t xml:space="preserve">if the configured </w:t>
      </w:r>
      <w:proofErr w:type="spellStart"/>
      <w:r w:rsidRPr="00197298">
        <w:t>sidelink</w:t>
      </w:r>
      <w:proofErr w:type="spellEnd"/>
      <w:r w:rsidRPr="00197298">
        <w:t xml:space="preserve">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roofErr w:type="gramStart"/>
      <w:r w:rsidRPr="00197298">
        <w:t>);</w:t>
      </w:r>
      <w:proofErr w:type="gramEnd"/>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included in </w:t>
      </w:r>
      <w:proofErr w:type="spellStart"/>
      <w:r w:rsidRPr="00197298">
        <w:rPr>
          <w:i/>
        </w:rPr>
        <w:t>pssch-TxConfigList</w:t>
      </w:r>
      <w:proofErr w:type="spellEnd"/>
      <w:r w:rsidRPr="00197298">
        <w:t xml:space="preserve"> </w:t>
      </w:r>
      <w:r w:rsidR="00751350" w:rsidRPr="00197298">
        <w:t xml:space="preserve">associated with the selected transmission format </w:t>
      </w:r>
      <w:r w:rsidRPr="00197298">
        <w:t xml:space="preserve">and, if configured by upper layers, overlapped between </w:t>
      </w:r>
      <w:proofErr w:type="spellStart"/>
      <w:r w:rsidRPr="00197298">
        <w:rPr>
          <w:i/>
        </w:rPr>
        <w:t>minMCS</w:t>
      </w:r>
      <w:proofErr w:type="spellEnd"/>
      <w:r w:rsidRPr="00197298">
        <w:rPr>
          <w:i/>
        </w:rPr>
        <w:t>-PSSCH</w:t>
      </w:r>
      <w:r w:rsidRPr="00197298">
        <w:t xml:space="preserve"> and </w:t>
      </w:r>
      <w:proofErr w:type="spellStart"/>
      <w:r w:rsidRPr="00197298">
        <w:rPr>
          <w:i/>
        </w:rPr>
        <w:t>maxMCS</w:t>
      </w:r>
      <w:proofErr w:type="spellEnd"/>
      <w:r w:rsidRPr="00197298">
        <w:rPr>
          <w:i/>
        </w:rPr>
        <w:t>-PSSCH</w:t>
      </w:r>
      <w:r w:rsidRPr="00197298">
        <w:t xml:space="preserve"> indicated in </w:t>
      </w:r>
      <w:proofErr w:type="spellStart"/>
      <w:r w:rsidRPr="00197298">
        <w:rPr>
          <w:i/>
        </w:rPr>
        <w:t>cbr-pssch-TxConfigList</w:t>
      </w:r>
      <w:proofErr w:type="spellEnd"/>
      <w:r w:rsidRPr="00197298">
        <w:t xml:space="preserve"> </w:t>
      </w:r>
      <w:r w:rsidR="00751350" w:rsidRPr="00197298">
        <w:t xml:space="preserve">associated with the selected transmission format </w:t>
      </w:r>
      <w:r w:rsidRPr="00197298">
        <w:t xml:space="preserve">for the highest priority of the </w:t>
      </w:r>
      <w:proofErr w:type="spellStart"/>
      <w:r w:rsidRPr="00197298">
        <w:t>sidelink</w:t>
      </w:r>
      <w:proofErr w:type="spellEnd"/>
      <w:r w:rsidRPr="00197298">
        <w:t xml:space="preserve"> logical channel(s) in the MAC PDU and the CBR 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w:t>
      </w:r>
      <w:proofErr w:type="spellStart"/>
      <w:r w:rsidRPr="00197298">
        <w:t>sidelink</w:t>
      </w:r>
      <w:proofErr w:type="spellEnd"/>
      <w:r w:rsidRPr="00197298">
        <w:t xml:space="preserve"> communication, when there is no overlapping between the chosen configuration(s) included in </w:t>
      </w:r>
      <w:proofErr w:type="spellStart"/>
      <w:r w:rsidRPr="00197298">
        <w:rPr>
          <w:i/>
        </w:rPr>
        <w:t>pssch-TxConfigList</w:t>
      </w:r>
      <w:proofErr w:type="spellEnd"/>
      <w:r w:rsidRPr="00197298">
        <w:t xml:space="preserve"> and chosen configuration(s) indicated in </w:t>
      </w:r>
      <w:proofErr w:type="spellStart"/>
      <w:r w:rsidRPr="00197298">
        <w:rPr>
          <w:i/>
        </w:rPr>
        <w:t>cbr-pssch-TxConfigList</w:t>
      </w:r>
      <w:proofErr w:type="spellEnd"/>
      <w:r w:rsidRPr="00197298">
        <w:t xml:space="preserve">, it is up to UE implementation whether the UE transmits and which transmitting parameters the UE uses between allowed configuration(s) indicated in </w:t>
      </w:r>
      <w:proofErr w:type="spellStart"/>
      <w:r w:rsidRPr="00197298">
        <w:rPr>
          <w:i/>
        </w:rPr>
        <w:t>pssch-TxConfigList</w:t>
      </w:r>
      <w:proofErr w:type="spellEnd"/>
      <w:r w:rsidRPr="00197298">
        <w:t xml:space="preserve"> and allowed configuration(s) indicated in </w:t>
      </w:r>
      <w:proofErr w:type="spellStart"/>
      <w:r w:rsidRPr="00197298">
        <w:rPr>
          <w:i/>
        </w:rPr>
        <w:t>cbr-pssch-TxConfigList</w:t>
      </w:r>
      <w:proofErr w:type="spellEnd"/>
      <w:r w:rsidRPr="00197298">
        <w:t>.</w:t>
      </w:r>
    </w:p>
    <w:p w14:paraId="786F45F8" w14:textId="77777777" w:rsidR="007E3014" w:rsidRPr="00197298" w:rsidRDefault="007E3014" w:rsidP="007E3014">
      <w:pPr>
        <w:pStyle w:val="B3"/>
      </w:pPr>
      <w:r w:rsidRPr="00197298">
        <w:t>-</w:t>
      </w:r>
      <w:r w:rsidRPr="00197298">
        <w:tab/>
      </w:r>
      <w:r w:rsidRPr="00197298">
        <w:rPr>
          <w:lang w:eastAsia="zh-CN"/>
        </w:rPr>
        <w:t xml:space="preserve">for V2X </w:t>
      </w:r>
      <w:proofErr w:type="spellStart"/>
      <w:r w:rsidRPr="00197298">
        <w:rPr>
          <w:lang w:eastAsia="zh-CN"/>
        </w:rPr>
        <w:t>sidelink</w:t>
      </w:r>
      <w:proofErr w:type="spellEnd"/>
      <w:r w:rsidRPr="00197298">
        <w:rPr>
          <w:lang w:eastAsia="zh-CN"/>
        </w:rPr>
        <w:t xml:space="preserve">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w:t>
      </w:r>
      <w:proofErr w:type="spellStart"/>
      <w:r w:rsidRPr="00197298">
        <w:t>sidelink</w:t>
      </w:r>
      <w:proofErr w:type="spellEnd"/>
      <w:r w:rsidRPr="00197298">
        <w:t xml:space="preserve"> logical channel(s) in the MAC PDU (</w:t>
      </w:r>
      <w:r w:rsidR="00EB63D2" w:rsidRPr="00197298">
        <w:t>TS 36.331 [</w:t>
      </w:r>
      <w:r w:rsidRPr="00197298">
        <w:t>8]</w:t>
      </w:r>
      <w:proofErr w:type="gramStart"/>
      <w:r w:rsidRPr="00197298">
        <w:t>);</w:t>
      </w:r>
      <w:proofErr w:type="gramEnd"/>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 xml:space="preserve">unless it is configured by upper </w:t>
      </w:r>
      <w:proofErr w:type="gramStart"/>
      <w:r w:rsidRPr="00197298">
        <w:rPr>
          <w:lang w:eastAsia="zh-CN"/>
        </w:rPr>
        <w:t>layer;</w:t>
      </w:r>
      <w:proofErr w:type="gramEnd"/>
    </w:p>
    <w:p w14:paraId="6011F93F" w14:textId="77777777" w:rsidR="00B3680C" w:rsidRPr="00197298" w:rsidRDefault="00073E27" w:rsidP="00B3680C">
      <w:pPr>
        <w:pStyle w:val="B3"/>
      </w:pPr>
      <w:r w:rsidRPr="00197298">
        <w:lastRenderedPageBreak/>
        <w:t>-</w:t>
      </w:r>
      <w:r w:rsidRPr="00197298">
        <w:tab/>
        <w:t xml:space="preserve">instruct the physical layer to transmit SCI corresponding to the configured </w:t>
      </w:r>
      <w:proofErr w:type="spellStart"/>
      <w:r w:rsidRPr="00197298">
        <w:t>sidelink</w:t>
      </w:r>
      <w:proofErr w:type="spellEnd"/>
      <w:r w:rsidRPr="00197298">
        <w:t xml:space="preserve"> </w:t>
      </w:r>
      <w:proofErr w:type="gramStart"/>
      <w:r w:rsidRPr="00197298">
        <w:t>grant</w:t>
      </w:r>
      <w:r w:rsidR="00B3680C" w:rsidRPr="00197298">
        <w:t>;</w:t>
      </w:r>
      <w:proofErr w:type="gramEnd"/>
    </w:p>
    <w:p w14:paraId="2C93C7D2" w14:textId="77777777" w:rsidR="00073E27" w:rsidRPr="00197298" w:rsidRDefault="00B3680C" w:rsidP="00B3680C">
      <w:pPr>
        <w:pStyle w:val="B3"/>
      </w:pPr>
      <w:r w:rsidRPr="00197298">
        <w:t>-</w:t>
      </w:r>
      <w:r w:rsidRPr="00197298">
        <w:tab/>
        <w:t xml:space="preserve">for V2X </w:t>
      </w:r>
      <w:proofErr w:type="spellStart"/>
      <w:r w:rsidRPr="00197298">
        <w:t>sidelink</w:t>
      </w:r>
      <w:proofErr w:type="spellEnd"/>
      <w:r w:rsidRPr="00197298">
        <w:t xml:space="preserve"> communication, deliver the configured </w:t>
      </w:r>
      <w:proofErr w:type="spellStart"/>
      <w:r w:rsidRPr="00197298">
        <w:t>sidelink</w:t>
      </w:r>
      <w:proofErr w:type="spellEnd"/>
      <w:r w:rsidRPr="00197298">
        <w:t xml:space="preserve"> grant</w:t>
      </w:r>
      <w:r w:rsidR="005A3FB6" w:rsidRPr="00197298">
        <w:t>,</w:t>
      </w:r>
      <w:r w:rsidRPr="00197298">
        <w:t xml:space="preserve"> the associated HARQ information </w:t>
      </w:r>
      <w:r w:rsidR="005A3FB6" w:rsidRPr="00197298">
        <w:t xml:space="preserve">and the value of the highest priority of the </w:t>
      </w:r>
      <w:proofErr w:type="spellStart"/>
      <w:r w:rsidR="005A3FB6" w:rsidRPr="00197298">
        <w:t>sidelink</w:t>
      </w:r>
      <w:proofErr w:type="spellEnd"/>
      <w:r w:rsidR="005A3FB6" w:rsidRPr="00197298">
        <w:t xml:space="preserve"> logical channel(s) in the MAC PDU </w:t>
      </w:r>
      <w:r w:rsidRPr="00197298">
        <w:t xml:space="preserve">to the </w:t>
      </w:r>
      <w:proofErr w:type="spellStart"/>
      <w:r w:rsidRPr="00197298">
        <w:t>Sidelink</w:t>
      </w:r>
      <w:proofErr w:type="spellEnd"/>
      <w:r w:rsidRPr="00197298">
        <w:t xml:space="preserve"> HARQ Entity for this </w:t>
      </w:r>
      <w:proofErr w:type="gramStart"/>
      <w:r w:rsidRPr="00197298">
        <w:t>subframe;</w:t>
      </w:r>
      <w:proofErr w:type="gramEnd"/>
    </w:p>
    <w:p w14:paraId="3C658647" w14:textId="77777777" w:rsidR="00073E27" w:rsidRPr="00197298" w:rsidRDefault="00073E27" w:rsidP="00707196">
      <w:pPr>
        <w:pStyle w:val="B2"/>
      </w:pPr>
      <w:r w:rsidRPr="00197298">
        <w:t>-</w:t>
      </w:r>
      <w:r w:rsidRPr="00197298">
        <w:tab/>
        <w:t xml:space="preserve">else if the configured </w:t>
      </w:r>
      <w:proofErr w:type="spellStart"/>
      <w:r w:rsidRPr="00197298">
        <w:t>sidelink</w:t>
      </w:r>
      <w:proofErr w:type="spellEnd"/>
      <w:r w:rsidRPr="00197298">
        <w:t xml:space="preserve"> grant corresponds to transmission of first transport block</w:t>
      </w:r>
      <w:r w:rsidR="00B3680C" w:rsidRPr="00197298">
        <w:t xml:space="preserve"> for </w:t>
      </w:r>
      <w:proofErr w:type="spellStart"/>
      <w:r w:rsidR="00B3680C" w:rsidRPr="00197298">
        <w:t>sidelink</w:t>
      </w:r>
      <w:proofErr w:type="spellEnd"/>
      <w:r w:rsidR="00B3680C" w:rsidRPr="00197298">
        <w:t xml:space="preserve"> communication</w:t>
      </w:r>
      <w:r w:rsidRPr="00197298">
        <w:t>:</w:t>
      </w:r>
    </w:p>
    <w:p w14:paraId="1DDD141B" w14:textId="77777777" w:rsidR="00162200" w:rsidRPr="00197298" w:rsidRDefault="00073E27" w:rsidP="00162200">
      <w:pPr>
        <w:pStyle w:val="B3"/>
      </w:pPr>
      <w:r w:rsidRPr="00197298">
        <w:t>-</w:t>
      </w:r>
      <w:r w:rsidRPr="00197298">
        <w:tab/>
        <w:t xml:space="preserve">deliver the configured </w:t>
      </w:r>
      <w:proofErr w:type="spellStart"/>
      <w:r w:rsidRPr="00197298">
        <w:t>sidelink</w:t>
      </w:r>
      <w:proofErr w:type="spellEnd"/>
      <w:r w:rsidRPr="00197298">
        <w:t xml:space="preserve"> grant and the associated HARQ information to the </w:t>
      </w:r>
      <w:proofErr w:type="spellStart"/>
      <w:r w:rsidRPr="00197298">
        <w:t>Sidelink</w:t>
      </w:r>
      <w:proofErr w:type="spellEnd"/>
      <w:r w:rsidRPr="00197298">
        <w:t xml:space="preserve">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proofErr w:type="spellStart"/>
      <w:r w:rsidR="00841C36" w:rsidRPr="00197298">
        <w:t>sidelink</w:t>
      </w:r>
      <w:proofErr w:type="spellEnd"/>
      <w:r w:rsidR="00841C36" w:rsidRPr="00197298">
        <w:t xml:space="preserve">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4"/>
      </w:pPr>
      <w:bookmarkStart w:id="285" w:name="_Toc29242990"/>
      <w:bookmarkStart w:id="286" w:name="_Toc37256251"/>
      <w:bookmarkStart w:id="287" w:name="_Toc37256405"/>
      <w:bookmarkStart w:id="288" w:name="_Toc46500344"/>
      <w:bookmarkStart w:id="289" w:name="_Toc52536253"/>
      <w:bookmarkStart w:id="290" w:name="_Toc131026981"/>
      <w:r w:rsidRPr="00197298">
        <w:t>5.</w:t>
      </w:r>
      <w:r w:rsidR="00332A78" w:rsidRPr="00197298">
        <w:t>14</w:t>
      </w:r>
      <w:r w:rsidRPr="00197298">
        <w:t>.1.2</w:t>
      </w:r>
      <w:r w:rsidRPr="00197298">
        <w:tab/>
      </w:r>
      <w:proofErr w:type="spellStart"/>
      <w:r w:rsidRPr="00197298">
        <w:t>Sidelink</w:t>
      </w:r>
      <w:proofErr w:type="spellEnd"/>
      <w:r w:rsidRPr="00197298">
        <w:t xml:space="preserve"> HARQ operation</w:t>
      </w:r>
      <w:bookmarkEnd w:id="285"/>
      <w:bookmarkEnd w:id="286"/>
      <w:bookmarkEnd w:id="287"/>
      <w:bookmarkEnd w:id="288"/>
      <w:bookmarkEnd w:id="289"/>
      <w:bookmarkEnd w:id="290"/>
    </w:p>
    <w:p w14:paraId="38814619" w14:textId="77777777" w:rsidR="00073E27" w:rsidRPr="00197298" w:rsidRDefault="00073E27" w:rsidP="00707196">
      <w:pPr>
        <w:pStyle w:val="5"/>
      </w:pPr>
      <w:bookmarkStart w:id="291" w:name="_Toc29242991"/>
      <w:bookmarkStart w:id="292" w:name="_Toc37256252"/>
      <w:bookmarkStart w:id="293" w:name="_Toc37256406"/>
      <w:bookmarkStart w:id="294" w:name="_Toc46500345"/>
      <w:bookmarkStart w:id="295" w:name="_Toc52536254"/>
      <w:bookmarkStart w:id="296" w:name="_Toc131026982"/>
      <w:r w:rsidRPr="00197298">
        <w:t>5.</w:t>
      </w:r>
      <w:r w:rsidR="00332A78" w:rsidRPr="00197298">
        <w:t>14</w:t>
      </w:r>
      <w:r w:rsidRPr="00197298">
        <w:t>.1.2.1</w:t>
      </w:r>
      <w:r w:rsidRPr="00197298">
        <w:tab/>
      </w:r>
      <w:proofErr w:type="spellStart"/>
      <w:r w:rsidRPr="00197298">
        <w:t>Sidelink</w:t>
      </w:r>
      <w:proofErr w:type="spellEnd"/>
      <w:r w:rsidRPr="00197298">
        <w:t xml:space="preserve"> HARQ Entity</w:t>
      </w:r>
      <w:bookmarkEnd w:id="291"/>
      <w:bookmarkEnd w:id="292"/>
      <w:bookmarkEnd w:id="293"/>
      <w:bookmarkEnd w:id="294"/>
      <w:bookmarkEnd w:id="295"/>
      <w:bookmarkEnd w:id="296"/>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w:t>
      </w:r>
      <w:proofErr w:type="spellStart"/>
      <w:r w:rsidR="00073E27" w:rsidRPr="00197298">
        <w:t>Sidelink</w:t>
      </w:r>
      <w:proofErr w:type="spellEnd"/>
      <w:r w:rsidR="00073E27" w:rsidRPr="00197298">
        <w:t xml:space="preserve"> HARQ Entity at the MAC entity for transmission on SL-SCH, which maintains </w:t>
      </w:r>
      <w:proofErr w:type="gramStart"/>
      <w:r w:rsidR="00162200" w:rsidRPr="00197298">
        <w:t>a number of</w:t>
      </w:r>
      <w:proofErr w:type="gramEnd"/>
      <w:r w:rsidR="00162200" w:rsidRPr="00197298">
        <w:t xml:space="preserve"> parallel </w:t>
      </w:r>
      <w:proofErr w:type="spellStart"/>
      <w:r w:rsidR="00073E27" w:rsidRPr="00197298">
        <w:t>Sidelin</w:t>
      </w:r>
      <w:r w:rsidR="00332A78" w:rsidRPr="00197298">
        <w:t>k</w:t>
      </w:r>
      <w:proofErr w:type="spellEnd"/>
      <w:r w:rsidR="00332A78" w:rsidRPr="00197298">
        <w:t xml:space="preserve"> process</w:t>
      </w:r>
      <w:r w:rsidR="00162200" w:rsidRPr="00197298">
        <w:t>es</w:t>
      </w:r>
      <w:r w:rsidR="00332A78" w:rsidRPr="00197298">
        <w:t>.</w:t>
      </w:r>
    </w:p>
    <w:p w14:paraId="6BD6415B" w14:textId="77777777" w:rsidR="00353FFB" w:rsidRPr="00197298" w:rsidRDefault="00353FFB" w:rsidP="00162200">
      <w:r w:rsidRPr="00197298">
        <w:t xml:space="preserve">For </w:t>
      </w:r>
      <w:proofErr w:type="spellStart"/>
      <w:r w:rsidRPr="00197298">
        <w:t>sidelink</w:t>
      </w:r>
      <w:proofErr w:type="spellEnd"/>
      <w:r w:rsidRPr="00197298">
        <w:t xml:space="preserve"> communication, t</w:t>
      </w:r>
      <w:r w:rsidR="00162200" w:rsidRPr="00197298">
        <w:t xml:space="preserve">he number of </w:t>
      </w:r>
      <w:r w:rsidR="00E27551" w:rsidRPr="00197298">
        <w:t>t</w:t>
      </w:r>
      <w:r w:rsidR="00162200" w:rsidRPr="00197298">
        <w:t xml:space="preserve">ransmitting </w:t>
      </w:r>
      <w:proofErr w:type="spellStart"/>
      <w:r w:rsidR="00162200" w:rsidRPr="00197298">
        <w:t>Sidelink</w:t>
      </w:r>
      <w:proofErr w:type="spellEnd"/>
      <w:r w:rsidR="00162200" w:rsidRPr="00197298">
        <w:t xml:space="preserve"> processes associated with the </w:t>
      </w:r>
      <w:proofErr w:type="spellStart"/>
      <w:r w:rsidR="00162200" w:rsidRPr="00197298">
        <w:t>Sidelink</w:t>
      </w:r>
      <w:proofErr w:type="spellEnd"/>
      <w:r w:rsidR="00162200" w:rsidRPr="00197298">
        <w:t xml:space="preserve">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w:t>
      </w:r>
      <w:proofErr w:type="spellStart"/>
      <w:r w:rsidRPr="00197298">
        <w:t>sidelink</w:t>
      </w:r>
      <w:proofErr w:type="spellEnd"/>
      <w:r w:rsidRPr="00197298">
        <w:t xml:space="preserve"> communication, the maximum number of transmitting </w:t>
      </w:r>
      <w:proofErr w:type="spellStart"/>
      <w:r w:rsidRPr="00197298">
        <w:t>Sidelink</w:t>
      </w:r>
      <w:proofErr w:type="spellEnd"/>
      <w:r w:rsidRPr="00197298">
        <w:t xml:space="preserve"> processes associated with </w:t>
      </w:r>
      <w:r w:rsidR="00283076" w:rsidRPr="00197298">
        <w:t>each</w:t>
      </w:r>
      <w:r w:rsidR="008A7A43" w:rsidRPr="00197298">
        <w:t xml:space="preserve"> </w:t>
      </w:r>
      <w:proofErr w:type="spellStart"/>
      <w:r w:rsidRPr="00197298">
        <w:t>Sidelink</w:t>
      </w:r>
      <w:proofErr w:type="spellEnd"/>
      <w:r w:rsidRPr="00197298">
        <w:t xml:space="preserve"> HARQ Entity is 8.</w:t>
      </w:r>
      <w:r w:rsidR="00B3680C" w:rsidRPr="00197298">
        <w:t xml:space="preserve"> A </w:t>
      </w:r>
      <w:proofErr w:type="spellStart"/>
      <w:r w:rsidR="00B3680C" w:rsidRPr="00197298">
        <w:t>sidelink</w:t>
      </w:r>
      <w:proofErr w:type="spellEnd"/>
      <w:r w:rsidR="00B3680C" w:rsidRPr="00197298">
        <w:t xml:space="preserve">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w:t>
      </w:r>
      <w:proofErr w:type="spellStart"/>
      <w:r w:rsidR="00B3680C" w:rsidRPr="00197298">
        <w:t>Sidelink</w:t>
      </w:r>
      <w:proofErr w:type="spellEnd"/>
      <w:r w:rsidR="00B3680C" w:rsidRPr="00197298">
        <w:t xml:space="preserve"> processes </w:t>
      </w:r>
      <w:r w:rsidR="00283076" w:rsidRPr="00197298">
        <w:t xml:space="preserve">associated </w:t>
      </w:r>
      <w:r w:rsidR="00B3680C" w:rsidRPr="00197298">
        <w:t xml:space="preserve">with </w:t>
      </w:r>
      <w:r w:rsidR="00283076" w:rsidRPr="00197298">
        <w:t xml:space="preserve">each </w:t>
      </w:r>
      <w:proofErr w:type="spellStart"/>
      <w:r w:rsidR="00B3680C" w:rsidRPr="00197298">
        <w:t>Sidelink</w:t>
      </w:r>
      <w:proofErr w:type="spellEnd"/>
      <w:r w:rsidR="00B3680C" w:rsidRPr="00197298">
        <w:t xml:space="preserve"> HARQ Entity is 2.</w:t>
      </w:r>
    </w:p>
    <w:p w14:paraId="3F51A5EA" w14:textId="77777777" w:rsidR="00073E27" w:rsidRPr="00197298" w:rsidRDefault="00162200" w:rsidP="00707196">
      <w:r w:rsidRPr="00197298">
        <w:t xml:space="preserve">A delivered and configured </w:t>
      </w:r>
      <w:proofErr w:type="spellStart"/>
      <w:r w:rsidRPr="00197298">
        <w:t>sidelink</w:t>
      </w:r>
      <w:proofErr w:type="spellEnd"/>
      <w:r w:rsidRPr="00197298">
        <w:t xml:space="preserve"> grant and its associated HARQ information are associated with a </w:t>
      </w:r>
      <w:proofErr w:type="spellStart"/>
      <w:r w:rsidRPr="00197298">
        <w:t>Sidelink</w:t>
      </w:r>
      <w:proofErr w:type="spellEnd"/>
      <w:r w:rsidRPr="00197298">
        <w:t xml:space="preserve"> process.</w:t>
      </w:r>
    </w:p>
    <w:p w14:paraId="3A56E8A9" w14:textId="77777777" w:rsidR="00073E27" w:rsidRPr="00197298" w:rsidRDefault="00073E27" w:rsidP="00707196">
      <w:r w:rsidRPr="00197298">
        <w:t xml:space="preserve">For each subframe of the SL-SCH </w:t>
      </w:r>
      <w:r w:rsidR="00162200" w:rsidRPr="00197298">
        <w:t xml:space="preserve">and each </w:t>
      </w:r>
      <w:proofErr w:type="spellStart"/>
      <w:r w:rsidR="00162200" w:rsidRPr="00197298">
        <w:t>Sidelink</w:t>
      </w:r>
      <w:proofErr w:type="spellEnd"/>
      <w:r w:rsidR="00162200" w:rsidRPr="00197298">
        <w:t xml:space="preserve"> process, </w:t>
      </w:r>
      <w:r w:rsidRPr="00197298">
        <w:t xml:space="preserve">the </w:t>
      </w:r>
      <w:proofErr w:type="spellStart"/>
      <w:r w:rsidRPr="00197298">
        <w:t>Sidelink</w:t>
      </w:r>
      <w:proofErr w:type="spellEnd"/>
      <w:r w:rsidRPr="00197298">
        <w:t xml:space="preserve"> HARQ Entity shall:</w:t>
      </w:r>
    </w:p>
    <w:p w14:paraId="33286F64" w14:textId="77777777" w:rsidR="00073E27" w:rsidRPr="00197298" w:rsidRDefault="00073E27" w:rsidP="00707196">
      <w:pPr>
        <w:pStyle w:val="B1"/>
      </w:pPr>
      <w:r w:rsidRPr="00197298">
        <w:t>-</w:t>
      </w:r>
      <w:r w:rsidRPr="00197298">
        <w:tab/>
        <w:t xml:space="preserve">if a </w:t>
      </w:r>
      <w:proofErr w:type="spellStart"/>
      <w:r w:rsidRPr="00197298">
        <w:t>sidelink</w:t>
      </w:r>
      <w:proofErr w:type="spellEnd"/>
      <w:r w:rsidRPr="00197298">
        <w:t xml:space="preserve">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proofErr w:type="spellStart"/>
      <w:r w:rsidRPr="00197298">
        <w:t>Sidelink</w:t>
      </w:r>
      <w:proofErr w:type="spellEnd"/>
      <w:r w:rsidRPr="00197298">
        <w:t xml:space="preserve"> process and there is SL data</w:t>
      </w:r>
      <w:r w:rsidR="002017AA" w:rsidRPr="00197298">
        <w:t xml:space="preserve">, for </w:t>
      </w:r>
      <w:proofErr w:type="spellStart"/>
      <w:r w:rsidR="002017AA" w:rsidRPr="00197298">
        <w:t>sidelink</w:t>
      </w:r>
      <w:proofErr w:type="spellEnd"/>
      <w:r w:rsidR="002017AA" w:rsidRPr="00197298">
        <w:t xml:space="preserve">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 xml:space="preserve">this </w:t>
      </w:r>
      <w:proofErr w:type="spellStart"/>
      <w:r w:rsidR="00162200" w:rsidRPr="00197298">
        <w:rPr>
          <w:lang w:eastAsia="zh-TW"/>
        </w:rPr>
        <w:t>sidelink</w:t>
      </w:r>
      <w:proofErr w:type="spellEnd"/>
      <w:r w:rsidR="00162200" w:rsidRPr="00197298">
        <w:rPr>
          <w:lang w:eastAsia="zh-TW"/>
        </w:rPr>
        <w:t xml:space="preserve">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w:t>
      </w:r>
      <w:proofErr w:type="gramStart"/>
      <w:r w:rsidR="00073E27" w:rsidRPr="00197298">
        <w:t>entity;</w:t>
      </w:r>
      <w:proofErr w:type="gramEnd"/>
    </w:p>
    <w:p w14:paraId="6975A182" w14:textId="77777777" w:rsidR="00073E27" w:rsidRPr="00197298" w:rsidRDefault="00073E27" w:rsidP="00707196">
      <w:pPr>
        <w:pStyle w:val="B2"/>
      </w:pPr>
      <w:r w:rsidRPr="00197298">
        <w:t>-</w:t>
      </w:r>
      <w:r w:rsidRPr="00197298">
        <w:tab/>
        <w:t xml:space="preserve">deliver the MAC PDU and the </w:t>
      </w:r>
      <w:proofErr w:type="spellStart"/>
      <w:r w:rsidRPr="00197298">
        <w:t>sidelink</w:t>
      </w:r>
      <w:proofErr w:type="spellEnd"/>
      <w:r w:rsidRPr="00197298">
        <w:t xml:space="preserve"> grant and the HARQ information to </w:t>
      </w:r>
      <w:r w:rsidR="00162200" w:rsidRPr="00197298">
        <w:t xml:space="preserve">this </w:t>
      </w:r>
      <w:proofErr w:type="spellStart"/>
      <w:r w:rsidRPr="00197298">
        <w:t>Sidelink</w:t>
      </w:r>
      <w:proofErr w:type="spellEnd"/>
      <w:r w:rsidRPr="00197298">
        <w:t xml:space="preserve"> </w:t>
      </w:r>
      <w:proofErr w:type="gramStart"/>
      <w:r w:rsidRPr="00197298">
        <w:t>process;</w:t>
      </w:r>
      <w:proofErr w:type="gramEnd"/>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proofErr w:type="spellStart"/>
      <w:r w:rsidRPr="00197298">
        <w:t>Sidelink</w:t>
      </w:r>
      <w:proofErr w:type="spellEnd"/>
      <w:r w:rsidRPr="00197298">
        <w:t xml:space="preserve">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proofErr w:type="spellStart"/>
      <w:r w:rsidRPr="00197298">
        <w:t>Sidelink</w:t>
      </w:r>
      <w:proofErr w:type="spellEnd"/>
      <w:r w:rsidRPr="00197298">
        <w:t xml:space="preserve">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5"/>
      </w:pPr>
      <w:bookmarkStart w:id="297" w:name="_Toc29242992"/>
      <w:bookmarkStart w:id="298" w:name="_Toc37256253"/>
      <w:bookmarkStart w:id="299" w:name="_Toc37256407"/>
      <w:bookmarkStart w:id="300" w:name="_Toc46500346"/>
      <w:bookmarkStart w:id="301" w:name="_Toc52536255"/>
      <w:bookmarkStart w:id="302" w:name="_Toc131026983"/>
      <w:r w:rsidRPr="00197298">
        <w:t>5.14</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297"/>
      <w:bookmarkEnd w:id="298"/>
      <w:bookmarkEnd w:id="299"/>
      <w:bookmarkEnd w:id="300"/>
      <w:bookmarkEnd w:id="301"/>
      <w:bookmarkEnd w:id="302"/>
    </w:p>
    <w:p w14:paraId="56F51AED"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w:t>
      </w:r>
      <w:proofErr w:type="spellStart"/>
      <w:r w:rsidR="00B3680C" w:rsidRPr="00197298">
        <w:t>sidelink</w:t>
      </w:r>
      <w:proofErr w:type="spellEnd"/>
      <w:r w:rsidR="00B3680C" w:rsidRPr="00197298">
        <w:t xml:space="preserve"> communication or in V2X </w:t>
      </w:r>
      <w:proofErr w:type="spellStart"/>
      <w:r w:rsidR="00B3680C" w:rsidRPr="00197298">
        <w:t>sidelink</w:t>
      </w:r>
      <w:proofErr w:type="spellEnd"/>
      <w:r w:rsidR="00B3680C" w:rsidRPr="00197298">
        <w:t xml:space="preserve"> communication </w:t>
      </w:r>
      <w:r w:rsidRPr="00197298">
        <w:t xml:space="preserve">are performed on the resource indicated in the </w:t>
      </w:r>
      <w:proofErr w:type="spellStart"/>
      <w:r w:rsidRPr="00197298">
        <w:t>sidelink</w:t>
      </w:r>
      <w:proofErr w:type="spellEnd"/>
      <w:r w:rsidRPr="00197298">
        <w:t xml:space="preserve">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lastRenderedPageBreak/>
        <w:t xml:space="preserve">If the </w:t>
      </w:r>
      <w:proofErr w:type="spellStart"/>
      <w:r w:rsidRPr="00197298">
        <w:t>sidelink</w:t>
      </w:r>
      <w:proofErr w:type="spellEnd"/>
      <w:r w:rsidRPr="00197298">
        <w:t xml:space="preserve"> process is configured to perform transmissions </w:t>
      </w:r>
      <w:r w:rsidR="00723FEB" w:rsidRPr="00197298">
        <w:t xml:space="preserve">of multiple MAC PDUs </w:t>
      </w:r>
      <w:r w:rsidRPr="00197298">
        <w:t xml:space="preserve">for V2X </w:t>
      </w:r>
      <w:proofErr w:type="spellStart"/>
      <w:r w:rsidRPr="00197298">
        <w:t>sidelink</w:t>
      </w:r>
      <w:proofErr w:type="spellEnd"/>
      <w:r w:rsidRPr="00197298">
        <w:t xml:space="preserve">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0B420D4" w14:textId="77777777" w:rsidR="00073E27" w:rsidRPr="00197298" w:rsidRDefault="00073E27" w:rsidP="00707196">
      <w:pPr>
        <w:pStyle w:val="B1"/>
      </w:pPr>
      <w:r w:rsidRPr="00197298">
        <w:t>-</w:t>
      </w:r>
      <w:r w:rsidRPr="00197298">
        <w:tab/>
        <w:t xml:space="preserve">set CURRENT_IRV to </w:t>
      </w:r>
      <w:proofErr w:type="gramStart"/>
      <w:r w:rsidRPr="00197298">
        <w:t>0;</w:t>
      </w:r>
      <w:proofErr w:type="gramEnd"/>
    </w:p>
    <w:p w14:paraId="595C29B9" w14:textId="77777777" w:rsidR="00073E27" w:rsidRPr="00197298" w:rsidRDefault="00073E27" w:rsidP="00707196">
      <w:pPr>
        <w:pStyle w:val="B1"/>
      </w:pPr>
      <w:r w:rsidRPr="00197298">
        <w:t>-</w:t>
      </w:r>
      <w:r w:rsidRPr="00197298">
        <w:tab/>
        <w:t xml:space="preserve">store the MAC PDU in the associated HARQ </w:t>
      </w:r>
      <w:proofErr w:type="gramStart"/>
      <w:r w:rsidRPr="00197298">
        <w:t>buffer;</w:t>
      </w:r>
      <w:proofErr w:type="gramEnd"/>
    </w:p>
    <w:p w14:paraId="3FB98DB3" w14:textId="77777777" w:rsidR="00073E27" w:rsidRPr="00197298" w:rsidRDefault="00073E27" w:rsidP="00707196">
      <w:pPr>
        <w:pStyle w:val="B1"/>
      </w:pPr>
      <w:r w:rsidRPr="00197298">
        <w:t>-</w:t>
      </w:r>
      <w:r w:rsidRPr="00197298">
        <w:tab/>
        <w:t xml:space="preserve">store the </w:t>
      </w:r>
      <w:proofErr w:type="spellStart"/>
      <w:r w:rsidRPr="00197298">
        <w:t>sidelink</w:t>
      </w:r>
      <w:proofErr w:type="spellEnd"/>
      <w:r w:rsidRPr="00197298">
        <w:t xml:space="preserve"> grant received from the </w:t>
      </w:r>
      <w:proofErr w:type="spellStart"/>
      <w:r w:rsidRPr="00197298">
        <w:t>Sidelink</w:t>
      </w:r>
      <w:proofErr w:type="spellEnd"/>
      <w:r w:rsidRPr="00197298">
        <w:t xml:space="preserve"> HARQ </w:t>
      </w:r>
      <w:proofErr w:type="gramStart"/>
      <w:r w:rsidRPr="00197298">
        <w:t>Entity;</w:t>
      </w:r>
      <w:proofErr w:type="gramEnd"/>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w:t>
      </w:r>
      <w:proofErr w:type="gramStart"/>
      <w:r w:rsidRPr="00197298">
        <w:t>is able to</w:t>
      </w:r>
      <w:proofErr w:type="gramEnd"/>
      <w:r w:rsidRPr="00197298">
        <w:t xml:space="preserve">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t>-</w:t>
      </w:r>
      <w:r w:rsidRPr="00197298">
        <w:tab/>
        <w:t xml:space="preserve">if there is no </w:t>
      </w:r>
      <w:proofErr w:type="spellStart"/>
      <w:r w:rsidRPr="00197298">
        <w:t>Sidelink</w:t>
      </w:r>
      <w:proofErr w:type="spellEnd"/>
      <w:r w:rsidRPr="00197298">
        <w:t xml:space="preserve"> Discovery Gap for Transmission or no transmission on PSDCH at the time of the transmission</w:t>
      </w:r>
      <w:r w:rsidR="005A3FB6" w:rsidRPr="00197298">
        <w:t xml:space="preserve">; or, in case of transmissions of V2X </w:t>
      </w:r>
      <w:proofErr w:type="spellStart"/>
      <w:r w:rsidR="005A3FB6" w:rsidRPr="00197298">
        <w:t>sidelink</w:t>
      </w:r>
      <w:proofErr w:type="spellEnd"/>
      <w:r w:rsidR="005A3FB6" w:rsidRPr="00197298">
        <w:t xml:space="preserve"> communication, if the MAC entity </w:t>
      </w:r>
      <w:proofErr w:type="gramStart"/>
      <w:r w:rsidR="005A3FB6" w:rsidRPr="00197298">
        <w:t>is able to</w:t>
      </w:r>
      <w:proofErr w:type="gramEnd"/>
      <w:r w:rsidR="005A3FB6" w:rsidRPr="00197298">
        <w:t xml:space="preserve">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 xml:space="preserve">instruct the physical layer to generate a transmission according to the stored </w:t>
      </w:r>
      <w:proofErr w:type="spellStart"/>
      <w:r w:rsidRPr="00197298">
        <w:t>sidelink</w:t>
      </w:r>
      <w:proofErr w:type="spellEnd"/>
      <w:r w:rsidRPr="00197298">
        <w:t xml:space="preserve"> grant with the redundancy version corresponding to the CURRENT_IRV value.</w:t>
      </w:r>
    </w:p>
    <w:p w14:paraId="300A8F5C" w14:textId="77777777" w:rsidR="00B3680C" w:rsidRPr="00197298" w:rsidRDefault="00073E27" w:rsidP="00B3680C">
      <w:pPr>
        <w:pStyle w:val="B1"/>
      </w:pPr>
      <w:r w:rsidRPr="00197298">
        <w:t>-</w:t>
      </w:r>
      <w:r w:rsidRPr="00197298">
        <w:tab/>
        <w:t xml:space="preserve">increment CURRENT_IRV by </w:t>
      </w:r>
      <w:proofErr w:type="gramStart"/>
      <w:r w:rsidRPr="00197298">
        <w:t>1</w:t>
      </w:r>
      <w:r w:rsidR="00B3680C" w:rsidRPr="00197298">
        <w:t>;</w:t>
      </w:r>
      <w:proofErr w:type="gramEnd"/>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 xml:space="preserve">V2X </w:t>
      </w:r>
      <w:proofErr w:type="spellStart"/>
      <w:r w:rsidRPr="00197298">
        <w:t>sidelink</w:t>
      </w:r>
      <w:proofErr w:type="spellEnd"/>
      <w:r w:rsidRPr="00197298">
        <w:t xml:space="preserve">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 xml:space="preserve">transmissions of V2X </w:t>
      </w:r>
      <w:proofErr w:type="spellStart"/>
      <w:r w:rsidRPr="00197298">
        <w:t>sidelink</w:t>
      </w:r>
      <w:proofErr w:type="spellEnd"/>
      <w:r w:rsidRPr="00197298">
        <w:t xml:space="preserve">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proofErr w:type="spellStart"/>
      <w:r w:rsidR="005E5049" w:rsidRPr="00197298">
        <w:rPr>
          <w:i/>
        </w:rPr>
        <w:t>thresSL-TxPrioritization</w:t>
      </w:r>
      <w:proofErr w:type="spellEnd"/>
      <w:r w:rsidR="005E5049" w:rsidRPr="00197298">
        <w:t xml:space="preserve"> is configured and </w:t>
      </w:r>
      <w:r w:rsidRPr="00197298">
        <w:t xml:space="preserve">the value of the highest priority of the </w:t>
      </w:r>
      <w:proofErr w:type="spellStart"/>
      <w:r w:rsidRPr="00197298">
        <w:t>sidelink</w:t>
      </w:r>
      <w:proofErr w:type="spellEnd"/>
      <w:r w:rsidRPr="00197298">
        <w:t xml:space="preserve"> logical channel(s) in the MAC PDU is lower than </w:t>
      </w:r>
      <w:proofErr w:type="spellStart"/>
      <w:r w:rsidRPr="00197298">
        <w:rPr>
          <w:i/>
        </w:rPr>
        <w:t>thresSL-TxPrioritization</w:t>
      </w:r>
      <w:proofErr w:type="spellEnd"/>
      <w:r w:rsidRPr="00197298">
        <w:t>.</w:t>
      </w:r>
    </w:p>
    <w:p w14:paraId="7CB72FE8" w14:textId="77777777" w:rsidR="00073E27" w:rsidRPr="00197298" w:rsidRDefault="00332A78" w:rsidP="00707196">
      <w:pPr>
        <w:pStyle w:val="4"/>
      </w:pPr>
      <w:bookmarkStart w:id="303" w:name="_Toc29242993"/>
      <w:bookmarkStart w:id="304" w:name="_Toc37256254"/>
      <w:bookmarkStart w:id="305" w:name="_Toc37256408"/>
      <w:bookmarkStart w:id="306" w:name="_Toc46500347"/>
      <w:bookmarkStart w:id="307" w:name="_Toc52536256"/>
      <w:bookmarkStart w:id="308" w:name="_Toc131026984"/>
      <w:r w:rsidRPr="00197298">
        <w:t>5.14</w:t>
      </w:r>
      <w:r w:rsidR="00073E27" w:rsidRPr="00197298">
        <w:t>.1.3</w:t>
      </w:r>
      <w:r w:rsidR="00073E27" w:rsidRPr="00197298">
        <w:tab/>
        <w:t>Multiplexing and assembly</w:t>
      </w:r>
      <w:bookmarkEnd w:id="303"/>
      <w:bookmarkEnd w:id="304"/>
      <w:bookmarkEnd w:id="305"/>
      <w:bookmarkEnd w:id="306"/>
      <w:bookmarkEnd w:id="307"/>
      <w:bookmarkEnd w:id="308"/>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 xml:space="preserve">Multiple transmissions within overlapping SC periods to different </w:t>
      </w:r>
      <w:proofErr w:type="spellStart"/>
      <w:r w:rsidRPr="00197298">
        <w:t>ProSe</w:t>
      </w:r>
      <w:proofErr w:type="spellEnd"/>
      <w:r w:rsidRPr="00197298">
        <w:t xml:space="preserve"> Destinations are allowed subject to single</w:t>
      </w:r>
      <w:r w:rsidR="00E27551" w:rsidRPr="00197298">
        <w:t>-</w:t>
      </w:r>
      <w:r w:rsidRPr="00197298">
        <w:t>cluster SC-FDM constraint.</w:t>
      </w:r>
    </w:p>
    <w:p w14:paraId="425D4762" w14:textId="77777777" w:rsidR="00073E27" w:rsidRPr="00197298" w:rsidRDefault="00B3680C" w:rsidP="00707196">
      <w:r w:rsidRPr="00197298">
        <w:t xml:space="preserve">In V2X </w:t>
      </w:r>
      <w:proofErr w:type="spellStart"/>
      <w:r w:rsidRPr="00197298">
        <w:t>sidelink</w:t>
      </w:r>
      <w:proofErr w:type="spellEnd"/>
      <w:r w:rsidRPr="00197298">
        <w:t xml:space="preserve"> communication, multiple transmissions for different </w:t>
      </w:r>
      <w:proofErr w:type="spellStart"/>
      <w:r w:rsidRPr="00197298">
        <w:t>Sidelink</w:t>
      </w:r>
      <w:proofErr w:type="spellEnd"/>
      <w:r w:rsidRPr="00197298">
        <w:t xml:space="preserve"> processes are allowed to be independently performed in different subframes.</w:t>
      </w:r>
    </w:p>
    <w:p w14:paraId="0F8847DB" w14:textId="77777777" w:rsidR="00073E27" w:rsidRPr="00197298" w:rsidRDefault="00332A78" w:rsidP="00707196">
      <w:pPr>
        <w:pStyle w:val="5"/>
      </w:pPr>
      <w:bookmarkStart w:id="309" w:name="_Toc29242994"/>
      <w:bookmarkStart w:id="310" w:name="_Toc37256255"/>
      <w:bookmarkStart w:id="311" w:name="_Toc37256409"/>
      <w:bookmarkStart w:id="312" w:name="_Toc46500348"/>
      <w:bookmarkStart w:id="313" w:name="_Toc52536257"/>
      <w:bookmarkStart w:id="314" w:name="_Toc131026985"/>
      <w:r w:rsidRPr="00197298">
        <w:t>5.14</w:t>
      </w:r>
      <w:r w:rsidR="00073E27" w:rsidRPr="00197298">
        <w:t>.1.3.1</w:t>
      </w:r>
      <w:r w:rsidR="00073E27" w:rsidRPr="00197298">
        <w:tab/>
        <w:t>Logical channel prioritization</w:t>
      </w:r>
      <w:bookmarkEnd w:id="309"/>
      <w:bookmarkEnd w:id="310"/>
      <w:bookmarkEnd w:id="311"/>
      <w:bookmarkEnd w:id="312"/>
      <w:bookmarkEnd w:id="313"/>
      <w:bookmarkEnd w:id="314"/>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w:t>
      </w:r>
      <w:proofErr w:type="spellStart"/>
      <w:r w:rsidR="00162200" w:rsidRPr="00197298">
        <w:t>sidelink</w:t>
      </w:r>
      <w:proofErr w:type="spellEnd"/>
      <w:r w:rsidR="00162200" w:rsidRPr="00197298">
        <w:t xml:space="preserve"> logical channel has an associated priority which is the PPPP</w:t>
      </w:r>
      <w:r w:rsidR="00283076" w:rsidRPr="00197298">
        <w:t xml:space="preserve"> and optionally an associated PPPR</w:t>
      </w:r>
      <w:r w:rsidR="00162200" w:rsidRPr="00197298">
        <w:t xml:space="preserve">. Multiple </w:t>
      </w:r>
      <w:proofErr w:type="spellStart"/>
      <w:r w:rsidR="00162200" w:rsidRPr="00197298">
        <w:t>sidelink</w:t>
      </w:r>
      <w:proofErr w:type="spellEnd"/>
      <w:r w:rsidR="00162200" w:rsidRPr="00197298">
        <w:t xml:space="preserve"> logical channels may have the same associated priority. The mapping between priority and LCID is left for UE implementation.</w:t>
      </w:r>
      <w:r w:rsidR="00283076" w:rsidRPr="00197298">
        <w:t xml:space="preserve"> </w:t>
      </w:r>
      <w:r w:rsidR="00283076" w:rsidRPr="00197298">
        <w:lastRenderedPageBreak/>
        <w:t xml:space="preserve">If duplication is activated as specified in </w:t>
      </w:r>
      <w:r w:rsidR="00EB63D2" w:rsidRPr="00197298">
        <w:t>TS 36.323 [</w:t>
      </w:r>
      <w:r w:rsidR="00283076" w:rsidRPr="00197298">
        <w:t xml:space="preserve">4], the MAC entity shall map different </w:t>
      </w:r>
      <w:proofErr w:type="spellStart"/>
      <w:r w:rsidR="00283076" w:rsidRPr="00197298">
        <w:t>sidelink</w:t>
      </w:r>
      <w:proofErr w:type="spellEnd"/>
      <w:r w:rsidR="00283076" w:rsidRPr="00197298">
        <w:t xml:space="preserve">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proofErr w:type="spellStart"/>
      <w:r w:rsidR="008A3A37" w:rsidRPr="00197298">
        <w:rPr>
          <w:i/>
        </w:rPr>
        <w:t>allowedCarrierFreqList</w:t>
      </w:r>
      <w:proofErr w:type="spellEnd"/>
      <w:r w:rsidR="008A3A37" w:rsidRPr="00197298">
        <w:t xml:space="preserve"> for the corresponding destination)</w:t>
      </w:r>
      <w:r w:rsidR="00283076" w:rsidRPr="00197298">
        <w:t>.</w:t>
      </w:r>
      <w:r w:rsidR="008A3A37" w:rsidRPr="00197298">
        <w:t xml:space="preserve"> For a given </w:t>
      </w:r>
      <w:proofErr w:type="spellStart"/>
      <w:r w:rsidR="008A3A37" w:rsidRPr="00197298">
        <w:t>sidelink</w:t>
      </w:r>
      <w:proofErr w:type="spellEnd"/>
      <w:r w:rsidR="008A3A37" w:rsidRPr="00197298">
        <w:t xml:space="preserve"> logical channel, it is up to UE implementation which carrier set to select among the carrier sets configured in </w:t>
      </w:r>
      <w:proofErr w:type="spellStart"/>
      <w:r w:rsidR="008A3A37" w:rsidRPr="00197298">
        <w:rPr>
          <w:i/>
        </w:rPr>
        <w:t>allowedCarrierFreqList</w:t>
      </w:r>
      <w:proofErr w:type="spellEnd"/>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 xml:space="preserve">Only consider </w:t>
      </w:r>
      <w:proofErr w:type="spellStart"/>
      <w:r w:rsidRPr="00197298">
        <w:t>sidelink</w:t>
      </w:r>
      <w:proofErr w:type="spellEnd"/>
      <w:r w:rsidRPr="00197298">
        <w:t xml:space="preserve"> logical channels not previously selected for this SC period and the SC periods (if any) which are overlapping with this SC period, to have data available for transmission</w:t>
      </w:r>
      <w:r w:rsidR="00B3680C" w:rsidRPr="00197298">
        <w:t xml:space="preserve"> in </w:t>
      </w:r>
      <w:proofErr w:type="spellStart"/>
      <w:r w:rsidR="00B3680C" w:rsidRPr="00197298">
        <w:t>sidelink</w:t>
      </w:r>
      <w:proofErr w:type="spellEnd"/>
      <w:r w:rsidR="00B3680C" w:rsidRPr="00197298">
        <w:t xml:space="preserve"> </w:t>
      </w:r>
      <w:proofErr w:type="gramStart"/>
      <w:r w:rsidR="00B3680C" w:rsidRPr="00197298">
        <w:t>communication</w:t>
      </w:r>
      <w:r w:rsidR="00283076" w:rsidRPr="00197298">
        <w:t>;</w:t>
      </w:r>
      <w:proofErr w:type="gramEnd"/>
    </w:p>
    <w:p w14:paraId="5D8D9F3A" w14:textId="77777777" w:rsidR="0052522F" w:rsidRPr="00197298" w:rsidRDefault="00283076" w:rsidP="0052522F">
      <w:pPr>
        <w:pStyle w:val="B2"/>
        <w:rPr>
          <w:lang w:eastAsia="zh-CN"/>
        </w:rPr>
      </w:pPr>
      <w:r w:rsidRPr="00197298">
        <w:t>-</w:t>
      </w:r>
      <w:r w:rsidRPr="00197298">
        <w:tab/>
        <w:t xml:space="preserve">Only consider </w:t>
      </w:r>
      <w:proofErr w:type="spellStart"/>
      <w:r w:rsidRPr="00197298">
        <w:t>sidelink</w:t>
      </w:r>
      <w:proofErr w:type="spellEnd"/>
      <w:r w:rsidRPr="00197298">
        <w:t xml:space="preserve">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w:t>
      </w:r>
      <w:proofErr w:type="spellStart"/>
      <w:r w:rsidR="00283076" w:rsidRPr="00197298">
        <w:t>sidelink</w:t>
      </w:r>
      <w:proofErr w:type="spellEnd"/>
      <w:r w:rsidR="00283076" w:rsidRPr="00197298">
        <w:t xml:space="preserve">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roofErr w:type="gramStart"/>
      <w:r w:rsidR="00283076" w:rsidRPr="00197298">
        <w:t>];</w:t>
      </w:r>
      <w:proofErr w:type="gramEnd"/>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proofErr w:type="gramStart"/>
      <w:r w:rsidRPr="00197298">
        <w:rPr>
          <w:lang w:eastAsia="zh-CN"/>
        </w:rPr>
        <w:t>whose</w:t>
      </w:r>
      <w:proofErr w:type="gramEnd"/>
      <w:r w:rsidRPr="00197298">
        <w:rPr>
          <w:lang w:eastAsia="zh-CN"/>
        </w:rPr>
        <w:t xml:space="preserve"> </w:t>
      </w:r>
      <w:r w:rsidRPr="00197298">
        <w:t xml:space="preserve">associated </w:t>
      </w:r>
      <w:proofErr w:type="spellStart"/>
      <w:r w:rsidRPr="00197298">
        <w:rPr>
          <w:i/>
          <w:lang w:eastAsia="zh-CN"/>
        </w:rPr>
        <w:t>threshCBR-FreqReselection</w:t>
      </w:r>
      <w:proofErr w:type="spellEnd"/>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t>-</w:t>
      </w:r>
      <w:r w:rsidRPr="00197298">
        <w:tab/>
      </w:r>
      <w:r w:rsidR="00841C36" w:rsidRPr="00197298">
        <w:t xml:space="preserve">Only consider one </w:t>
      </w:r>
      <w:proofErr w:type="spellStart"/>
      <w:r w:rsidR="00841C36" w:rsidRPr="00197298">
        <w:t>sidelink</w:t>
      </w:r>
      <w:proofErr w:type="spellEnd"/>
      <w:r w:rsidR="00841C36" w:rsidRPr="00197298">
        <w:t xml:space="preserve"> logical channel among </w:t>
      </w:r>
      <w:proofErr w:type="spellStart"/>
      <w:r w:rsidR="00841C36" w:rsidRPr="00197298">
        <w:t>sidelink</w:t>
      </w:r>
      <w:proofErr w:type="spellEnd"/>
      <w:r w:rsidR="00841C36" w:rsidRPr="00197298">
        <w:t xml:space="preserve"> logical channels corresponding to same PDCP </w:t>
      </w:r>
      <w:proofErr w:type="gramStart"/>
      <w:r w:rsidR="00841C36" w:rsidRPr="00197298">
        <w:t>entity</w:t>
      </w:r>
      <w:r w:rsidRPr="00197298">
        <w:t>, if</w:t>
      </w:r>
      <w:proofErr w:type="gramEnd"/>
      <w:r w:rsidRPr="00197298">
        <w:t xml:space="preserve">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 xml:space="preserve">The </w:t>
      </w:r>
      <w:proofErr w:type="spellStart"/>
      <w:r w:rsidRPr="00197298">
        <w:rPr>
          <w:lang w:eastAsia="zh-CN"/>
        </w:rPr>
        <w:t>sidelink</w:t>
      </w:r>
      <w:proofErr w:type="spellEnd"/>
      <w:r w:rsidRPr="00197298">
        <w:rPr>
          <w:lang w:eastAsia="zh-CN"/>
        </w:rPr>
        <w:t xml:space="preserve"> logical channels belonging to the same </w:t>
      </w:r>
      <w:proofErr w:type="spellStart"/>
      <w:r w:rsidRPr="00197298">
        <w:rPr>
          <w:lang w:eastAsia="zh-CN"/>
        </w:rPr>
        <w:t>ProSe</w:t>
      </w:r>
      <w:proofErr w:type="spellEnd"/>
      <w:r w:rsidRPr="00197298">
        <w:rPr>
          <w:lang w:eastAsia="zh-CN"/>
        </w:rPr>
        <w:t xml:space="preserv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w:t>
      </w:r>
      <w:proofErr w:type="gramStart"/>
      <w:r w:rsidRPr="00197298">
        <w:t>resources;</w:t>
      </w:r>
      <w:proofErr w:type="gramEnd"/>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w:t>
      </w:r>
      <w:proofErr w:type="spellStart"/>
      <w:r w:rsidRPr="00197298">
        <w:t>sidelink</w:t>
      </w:r>
      <w:proofErr w:type="spellEnd"/>
      <w:r w:rsidRPr="00197298">
        <w:t xml:space="preserve"> logical channel, it shall maximize the size of the segment to fill the grant as much as </w:t>
      </w:r>
      <w:proofErr w:type="gramStart"/>
      <w:r w:rsidRPr="00197298">
        <w:t>possible;</w:t>
      </w:r>
      <w:proofErr w:type="gramEnd"/>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w:t>
      </w:r>
      <w:proofErr w:type="gramStart"/>
      <w:r w:rsidRPr="00197298">
        <w:t>data</w:t>
      </w:r>
      <w:r w:rsidR="00C06EBE" w:rsidRPr="00197298">
        <w:t>;</w:t>
      </w:r>
      <w:proofErr w:type="gramEnd"/>
    </w:p>
    <w:p w14:paraId="231F8E4E" w14:textId="77777777" w:rsidR="00073E27" w:rsidRPr="00197298" w:rsidRDefault="00073E27" w:rsidP="00707196">
      <w:pPr>
        <w:pStyle w:val="B2"/>
      </w:pPr>
      <w:r w:rsidRPr="00197298">
        <w:t>-</w:t>
      </w:r>
      <w:r w:rsidRPr="00197298">
        <w:tab/>
        <w:t xml:space="preserve">if the MAC entity is given a </w:t>
      </w:r>
      <w:proofErr w:type="spellStart"/>
      <w:r w:rsidRPr="00197298">
        <w:t>sidelink</w:t>
      </w:r>
      <w:proofErr w:type="spellEnd"/>
      <w:r w:rsidRPr="00197298">
        <w:t xml:space="preserve"> grant size that is equal to or larger than 10 bytes </w:t>
      </w:r>
      <w:r w:rsidR="00B3680C" w:rsidRPr="00197298">
        <w:t xml:space="preserve">(for </w:t>
      </w:r>
      <w:proofErr w:type="spellStart"/>
      <w:r w:rsidR="00B3680C" w:rsidRPr="00197298">
        <w:t>sidelink</w:t>
      </w:r>
      <w:proofErr w:type="spellEnd"/>
      <w:r w:rsidR="00B3680C" w:rsidRPr="00197298">
        <w:t xml:space="preserve"> communication) or 11 bytes (for V2X </w:t>
      </w:r>
      <w:proofErr w:type="spellStart"/>
      <w:r w:rsidR="00B3680C" w:rsidRPr="00197298">
        <w:t>sidelink</w:t>
      </w:r>
      <w:proofErr w:type="spellEnd"/>
      <w:r w:rsidR="00B3680C" w:rsidRPr="00197298">
        <w:t xml:space="preserve"> communication) </w:t>
      </w:r>
      <w:r w:rsidRPr="00197298">
        <w:t>while having data available for transmission, the MAC entity shall not transmit only padding.</w:t>
      </w:r>
    </w:p>
    <w:p w14:paraId="0CA3043B" w14:textId="77777777" w:rsidR="00073E27" w:rsidRPr="00197298" w:rsidRDefault="00332A78" w:rsidP="00707196">
      <w:pPr>
        <w:pStyle w:val="5"/>
      </w:pPr>
      <w:bookmarkStart w:id="315" w:name="_Toc29242995"/>
      <w:bookmarkStart w:id="316" w:name="_Toc37256256"/>
      <w:bookmarkStart w:id="317" w:name="_Toc37256410"/>
      <w:bookmarkStart w:id="318" w:name="_Toc46500349"/>
      <w:bookmarkStart w:id="319" w:name="_Toc52536258"/>
      <w:bookmarkStart w:id="320" w:name="_Toc131026986"/>
      <w:r w:rsidRPr="00197298">
        <w:t>5.14</w:t>
      </w:r>
      <w:r w:rsidR="00073E27" w:rsidRPr="00197298">
        <w:t>.1.3.2</w:t>
      </w:r>
      <w:r w:rsidR="00073E27" w:rsidRPr="00197298">
        <w:tab/>
        <w:t>Multiplexing of MAC SDUs</w:t>
      </w:r>
      <w:bookmarkEnd w:id="315"/>
      <w:bookmarkEnd w:id="316"/>
      <w:bookmarkEnd w:id="317"/>
      <w:bookmarkEnd w:id="318"/>
      <w:bookmarkEnd w:id="319"/>
      <w:bookmarkEnd w:id="320"/>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4"/>
      </w:pPr>
      <w:bookmarkStart w:id="321" w:name="_Toc29242996"/>
      <w:bookmarkStart w:id="322" w:name="_Toc37256257"/>
      <w:bookmarkStart w:id="323" w:name="_Toc37256411"/>
      <w:bookmarkStart w:id="324" w:name="_Toc46500350"/>
      <w:bookmarkStart w:id="325" w:name="_Toc52536259"/>
      <w:bookmarkStart w:id="326" w:name="_Toc131026987"/>
      <w:r w:rsidRPr="00197298">
        <w:lastRenderedPageBreak/>
        <w:t>5.14</w:t>
      </w:r>
      <w:r w:rsidR="00073E27" w:rsidRPr="00197298">
        <w:t>.1.4</w:t>
      </w:r>
      <w:r w:rsidR="00073E27" w:rsidRPr="00197298">
        <w:tab/>
        <w:t>Buffer Status Reporting</w:t>
      </w:r>
      <w:bookmarkEnd w:id="321"/>
      <w:bookmarkEnd w:id="322"/>
      <w:bookmarkEnd w:id="323"/>
      <w:bookmarkEnd w:id="324"/>
      <w:bookmarkEnd w:id="325"/>
      <w:bookmarkEnd w:id="326"/>
    </w:p>
    <w:p w14:paraId="596628D9" w14:textId="77777777" w:rsidR="005B0D5E" w:rsidRPr="00197298" w:rsidRDefault="00073E27" w:rsidP="00707196">
      <w:r w:rsidRPr="00197298">
        <w:t xml:space="preserve">The </w:t>
      </w:r>
      <w:proofErr w:type="spellStart"/>
      <w:r w:rsidRPr="00197298">
        <w:t>sidelink</w:t>
      </w:r>
      <w:proofErr w:type="spellEnd"/>
      <w:r w:rsidRPr="00197298">
        <w:t xml:space="preserve"> Buffer Status reporting procedure is used to provide the serving </w:t>
      </w:r>
      <w:proofErr w:type="spellStart"/>
      <w:r w:rsidRPr="00197298">
        <w:t>eNB</w:t>
      </w:r>
      <w:proofErr w:type="spellEnd"/>
      <w:r w:rsidRPr="00197298">
        <w:t xml:space="preserve"> with information about the amount of </w:t>
      </w:r>
      <w:proofErr w:type="spellStart"/>
      <w:r w:rsidRPr="00197298">
        <w:t>sidelink</w:t>
      </w:r>
      <w:proofErr w:type="spellEnd"/>
      <w:r w:rsidRPr="00197298">
        <w:t xml:space="preserve"> data available for transmission in the SL buffers </w:t>
      </w:r>
      <w:r w:rsidR="00D0633A" w:rsidRPr="00197298">
        <w:t>associated with</w:t>
      </w:r>
      <w:r w:rsidRPr="00197298">
        <w:t xml:space="preserve"> the MAC entity. RRC controls BSR reporting for the </w:t>
      </w:r>
      <w:proofErr w:type="spellStart"/>
      <w:r w:rsidRPr="00197298">
        <w:t>sidelink</w:t>
      </w:r>
      <w:proofErr w:type="spellEnd"/>
      <w:r w:rsidRPr="00197298">
        <w:t xml:space="preserve"> by configuring the two timers </w:t>
      </w:r>
      <w:r w:rsidRPr="00197298">
        <w:rPr>
          <w:i/>
        </w:rPr>
        <w:t>periodic-BSR-</w:t>
      </w:r>
      <w:proofErr w:type="spellStart"/>
      <w:r w:rsidRPr="00197298">
        <w:rPr>
          <w:i/>
        </w:rPr>
        <w:t>TimerSL</w:t>
      </w:r>
      <w:proofErr w:type="spellEnd"/>
      <w:r w:rsidRPr="00197298">
        <w:t xml:space="preserve">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r w:rsidR="005B0D5E" w:rsidRPr="00197298">
        <w:t xml:space="preserve">Each </w:t>
      </w:r>
      <w:proofErr w:type="spellStart"/>
      <w:r w:rsidR="005B0D5E" w:rsidRPr="00197298">
        <w:t>sidelink</w:t>
      </w:r>
      <w:proofErr w:type="spellEnd"/>
      <w:r w:rsidR="005B0D5E" w:rsidRPr="00197298">
        <w:t xml:space="preserve"> logical channel belongs to a </w:t>
      </w:r>
      <w:proofErr w:type="spellStart"/>
      <w:r w:rsidR="005B0D5E" w:rsidRPr="00197298">
        <w:t>ProSe</w:t>
      </w:r>
      <w:proofErr w:type="spellEnd"/>
      <w:r w:rsidR="005B0D5E" w:rsidRPr="00197298">
        <w:t xml:space="preserve"> Destination. </w:t>
      </w:r>
      <w:r w:rsidRPr="00197298">
        <w:t xml:space="preserve">Each </w:t>
      </w:r>
      <w:proofErr w:type="spellStart"/>
      <w:r w:rsidRPr="00197298">
        <w:t>sidelink</w:t>
      </w:r>
      <w:proofErr w:type="spellEnd"/>
      <w:r w:rsidRPr="00197298">
        <w:t xml:space="preserve"> logical channel is allocated to an LCG </w:t>
      </w:r>
      <w:r w:rsidR="005B0D5E" w:rsidRPr="00197298">
        <w:t xml:space="preserve">depending on the priority </w:t>
      </w:r>
      <w:r w:rsidR="001930D5" w:rsidRPr="00197298">
        <w:t xml:space="preserve">and optionally the PPPR </w:t>
      </w:r>
      <w:r w:rsidR="005B0D5E" w:rsidRPr="00197298">
        <w:t xml:space="preserve">of the </w:t>
      </w:r>
      <w:proofErr w:type="spellStart"/>
      <w:r w:rsidR="005B0D5E" w:rsidRPr="00197298">
        <w:t>sidelink</w:t>
      </w:r>
      <w:proofErr w:type="spellEnd"/>
      <w:r w:rsidR="005B0D5E" w:rsidRPr="00197298">
        <w:t xml:space="preserve">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proofErr w:type="spellStart"/>
      <w:r w:rsidR="005B0D5E" w:rsidRPr="00197298">
        <w:rPr>
          <w:i/>
        </w:rPr>
        <w:t>logicalChGroupInfoList</w:t>
      </w:r>
      <w:proofErr w:type="spellEnd"/>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w:t>
      </w:r>
      <w:proofErr w:type="spellStart"/>
      <w:r w:rsidR="005B0D5E" w:rsidRPr="00197298">
        <w:t>ProSe</w:t>
      </w:r>
      <w:proofErr w:type="spellEnd"/>
      <w:r w:rsidR="005B0D5E" w:rsidRPr="00197298">
        <w:t xml:space="preserve"> Destination.</w:t>
      </w:r>
    </w:p>
    <w:p w14:paraId="3F39E1CD" w14:textId="77777777" w:rsidR="00073E27" w:rsidRPr="00197298" w:rsidRDefault="00073E27" w:rsidP="00707196">
      <w:r w:rsidRPr="00197298">
        <w:t xml:space="preserve">A </w:t>
      </w:r>
      <w:proofErr w:type="spellStart"/>
      <w:r w:rsidRPr="00197298">
        <w:t>sidelink</w:t>
      </w:r>
      <w:proofErr w:type="spellEnd"/>
      <w:r w:rsidRPr="00197298">
        <w:t xml:space="preserve">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w:t>
      </w:r>
      <w:proofErr w:type="spellStart"/>
      <w:r w:rsidRPr="00197298">
        <w:t>sidelink</w:t>
      </w:r>
      <w:proofErr w:type="spellEnd"/>
      <w:r w:rsidRPr="00197298">
        <w:t xml:space="preserve"> logical channel of a </w:t>
      </w:r>
      <w:proofErr w:type="spellStart"/>
      <w:r w:rsidRPr="00197298">
        <w:t>ProSe</w:t>
      </w:r>
      <w:proofErr w:type="spellEnd"/>
      <w:r w:rsidRPr="00197298">
        <w:t xml:space="preserv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 xml:space="preserve">there is currently no data available for transmission for any of the </w:t>
      </w:r>
      <w:proofErr w:type="spellStart"/>
      <w:r w:rsidRPr="00197298">
        <w:t>sidelink</w:t>
      </w:r>
      <w:proofErr w:type="spellEnd"/>
      <w:r w:rsidRPr="00197298">
        <w:t xml:space="preserve"> logical channels belonging to the same </w:t>
      </w:r>
      <w:proofErr w:type="spellStart"/>
      <w:r w:rsidRPr="00197298">
        <w:t>ProSe</w:t>
      </w:r>
      <w:proofErr w:type="spellEnd"/>
      <w:r w:rsidRPr="00197298">
        <w:t xml:space="preserve"> Destination,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w:t>
      </w:r>
      <w:proofErr w:type="spellStart"/>
      <w:r w:rsidRPr="00197298">
        <w:t>Sidelink</w:t>
      </w:r>
      <w:proofErr w:type="spellEnd"/>
      <w:r w:rsidRPr="00197298">
        <w:t xml:space="preserve"> BSR MAC control element containing the buffer status for at least one </w:t>
      </w:r>
      <w:r w:rsidR="005B0D5E" w:rsidRPr="00197298">
        <w:t xml:space="preserve">LCG of a </w:t>
      </w:r>
      <w:proofErr w:type="spellStart"/>
      <w:r w:rsidRPr="00197298">
        <w:t>ProSe</w:t>
      </w:r>
      <w:proofErr w:type="spellEnd"/>
      <w:r w:rsidRPr="00197298">
        <w:t xml:space="preserve"> Destination plus its </w:t>
      </w:r>
      <w:proofErr w:type="spellStart"/>
      <w:r w:rsidRPr="00197298">
        <w:t>subheader</w:t>
      </w:r>
      <w:proofErr w:type="spellEnd"/>
      <w:r w:rsidRPr="00197298">
        <w:t xml:space="preserve">, in which case the </w:t>
      </w:r>
      <w:proofErr w:type="spellStart"/>
      <w:r w:rsidRPr="00197298">
        <w:t>Sidelink</w:t>
      </w:r>
      <w:proofErr w:type="spellEnd"/>
      <w:r w:rsidRPr="00197298">
        <w:t xml:space="preserve"> BSR is referred below to as "Padding </w:t>
      </w:r>
      <w:proofErr w:type="spellStart"/>
      <w:r w:rsidRPr="00197298">
        <w:t>Sidelink</w:t>
      </w:r>
      <w:proofErr w:type="spellEnd"/>
      <w:r w:rsidRPr="00197298">
        <w:t xml:space="preserve"> BSR</w:t>
      </w:r>
      <w:proofErr w:type="gramStart"/>
      <w:r w:rsidRPr="00197298">
        <w:t>";</w:t>
      </w:r>
      <w:proofErr w:type="gramEnd"/>
    </w:p>
    <w:p w14:paraId="27122623" w14:textId="77777777" w:rsidR="00073E27" w:rsidRPr="00197298" w:rsidRDefault="00073E27" w:rsidP="00707196">
      <w:pPr>
        <w:pStyle w:val="B2"/>
      </w:pPr>
      <w:r w:rsidRPr="00197298">
        <w:t>-</w:t>
      </w:r>
      <w:r w:rsidRPr="00197298">
        <w:tab/>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w:t>
      </w:r>
      <w:proofErr w:type="gramStart"/>
      <w:r w:rsidRPr="00197298">
        <w:t>expires</w:t>
      </w:r>
      <w:proofErr w:type="gramEnd"/>
      <w:r w:rsidRPr="00197298">
        <w:t xml:space="preserve"> and the MAC entity has data available for transmission for any of the </w:t>
      </w:r>
      <w:proofErr w:type="spellStart"/>
      <w:r w:rsidRPr="00197298">
        <w:t>sidelink</w:t>
      </w:r>
      <w:proofErr w:type="spellEnd"/>
      <w:r w:rsidRPr="00197298">
        <w:t xml:space="preserve"> logical channels,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7E4DD551" w14:textId="77777777" w:rsidR="00073E27" w:rsidRPr="00197298" w:rsidRDefault="00073E27" w:rsidP="00707196">
      <w:pPr>
        <w:pStyle w:val="B2"/>
      </w:pPr>
      <w:r w:rsidRPr="00197298">
        <w:t>-</w:t>
      </w:r>
      <w:r w:rsidRPr="00197298">
        <w:tab/>
      </w:r>
      <w:r w:rsidRPr="00197298">
        <w:rPr>
          <w:i/>
        </w:rPr>
        <w:t>periodic-BSR-</w:t>
      </w:r>
      <w:proofErr w:type="spellStart"/>
      <w:r w:rsidRPr="00197298">
        <w:rPr>
          <w:i/>
        </w:rPr>
        <w:t>TimerSL</w:t>
      </w:r>
      <w:proofErr w:type="spellEnd"/>
      <w:r w:rsidRPr="00197298">
        <w:t xml:space="preserve"> expires, in which case the </w:t>
      </w:r>
      <w:proofErr w:type="spellStart"/>
      <w:r w:rsidRPr="00197298">
        <w:t>Sidelink</w:t>
      </w:r>
      <w:proofErr w:type="spellEnd"/>
      <w:r w:rsidRPr="00197298">
        <w:t xml:space="preserve"> BSR is referred below to as "Periodic </w:t>
      </w:r>
      <w:proofErr w:type="spellStart"/>
      <w:r w:rsidRPr="00197298">
        <w:t>Sidelink</w:t>
      </w:r>
      <w:proofErr w:type="spellEnd"/>
      <w:r w:rsidRPr="00197298">
        <w:t xml:space="preserve"> BSR</w:t>
      </w:r>
      <w:proofErr w:type="gramStart"/>
      <w:r w:rsidRPr="00197298">
        <w:t>";</w:t>
      </w:r>
      <w:proofErr w:type="gramEnd"/>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in which case the </w:t>
      </w:r>
      <w:proofErr w:type="spellStart"/>
      <w:r w:rsidRPr="00197298">
        <w:t>Sidelink</w:t>
      </w:r>
      <w:proofErr w:type="spellEnd"/>
      <w:r w:rsidRPr="00197298">
        <w:t xml:space="preserve"> BSR is referred below to as "Regular </w:t>
      </w:r>
      <w:proofErr w:type="spellStart"/>
      <w:r w:rsidRPr="00197298">
        <w:t>Sidelink</w:t>
      </w:r>
      <w:proofErr w:type="spellEnd"/>
      <w:r w:rsidRPr="00197298">
        <w:t xml:space="preserve"> BSR".</w:t>
      </w:r>
    </w:p>
    <w:p w14:paraId="624B9DBC" w14:textId="77777777" w:rsidR="00073E27" w:rsidRPr="00197298" w:rsidRDefault="00073E27" w:rsidP="00707196">
      <w:r w:rsidRPr="00197298">
        <w:t xml:space="preserve">For Regular and Periodic </w:t>
      </w:r>
      <w:proofErr w:type="spellStart"/>
      <w:r w:rsidRPr="00197298">
        <w:t>Sidelink</w:t>
      </w:r>
      <w:proofErr w:type="spellEnd"/>
      <w:r w:rsidRPr="00197298">
        <w:t xml:space="preserve">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332A78" w:rsidRPr="00197298">
        <w:t xml:space="preserve">ransmission plus its </w:t>
      </w:r>
      <w:proofErr w:type="spellStart"/>
      <w:r w:rsidR="00332A78" w:rsidRPr="00197298">
        <w:t>subheader</w:t>
      </w:r>
      <w:proofErr w:type="spellEnd"/>
      <w:r w:rsidR="00332A78" w:rsidRPr="00197298">
        <w:t>:</w:t>
      </w:r>
    </w:p>
    <w:p w14:paraId="376E91FC"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w:t>
      </w:r>
      <w:proofErr w:type="gramStart"/>
      <w:r w:rsidRPr="00197298">
        <w:t>transmission;</w:t>
      </w:r>
      <w:proofErr w:type="gramEnd"/>
    </w:p>
    <w:p w14:paraId="27E34897"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 xml:space="preserve">For Padding </w:t>
      </w:r>
      <w:proofErr w:type="spellStart"/>
      <w:r w:rsidRPr="00197298">
        <w:t>Sidelink</w:t>
      </w:r>
      <w:proofErr w:type="spellEnd"/>
      <w:r w:rsidRPr="00197298">
        <w:t xml:space="preserve">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t</w:t>
      </w:r>
      <w:r w:rsidR="00912316" w:rsidRPr="00197298">
        <w:t xml:space="preserve">ransmission plus its </w:t>
      </w:r>
      <w:proofErr w:type="spellStart"/>
      <w:r w:rsidR="00912316" w:rsidRPr="00197298">
        <w:t>subheader</w:t>
      </w:r>
      <w:proofErr w:type="spellEnd"/>
      <w:r w:rsidR="00912316" w:rsidRPr="00197298">
        <w:t>:</w:t>
      </w:r>
    </w:p>
    <w:p w14:paraId="542C82AB" w14:textId="77777777" w:rsidR="00073E27" w:rsidRPr="00197298" w:rsidRDefault="00073E27" w:rsidP="00707196">
      <w:pPr>
        <w:pStyle w:val="B2"/>
      </w:pPr>
      <w:r w:rsidRPr="00197298">
        <w:t>-</w:t>
      </w:r>
      <w:r w:rsidRPr="00197298">
        <w:tab/>
        <w:t xml:space="preserve">report </w:t>
      </w:r>
      <w:proofErr w:type="spellStart"/>
      <w:r w:rsidRPr="00197298">
        <w:t>Sidelink</w:t>
      </w:r>
      <w:proofErr w:type="spellEnd"/>
      <w:r w:rsidRPr="00197298">
        <w:t xml:space="preserve"> BSR containing buffer status for all </w:t>
      </w:r>
      <w:r w:rsidR="005B0D5E" w:rsidRPr="00197298">
        <w:t>LCGs</w:t>
      </w:r>
      <w:r w:rsidRPr="00197298">
        <w:t xml:space="preserve"> having data available for </w:t>
      </w:r>
      <w:proofErr w:type="gramStart"/>
      <w:r w:rsidRPr="00197298">
        <w:t>transmission;</w:t>
      </w:r>
      <w:proofErr w:type="gramEnd"/>
    </w:p>
    <w:p w14:paraId="4A9DADAA" w14:textId="77777777" w:rsidR="00073E27" w:rsidRPr="00197298" w:rsidRDefault="00073E27" w:rsidP="00707196">
      <w:pPr>
        <w:pStyle w:val="B1"/>
      </w:pPr>
      <w:r w:rsidRPr="00197298">
        <w:t>-</w:t>
      </w:r>
      <w:r w:rsidRPr="00197298">
        <w:tab/>
        <w:t xml:space="preserve">else report Truncated </w:t>
      </w:r>
      <w:proofErr w:type="spellStart"/>
      <w:r w:rsidRPr="00197298">
        <w:t>Sidelink</w:t>
      </w:r>
      <w:proofErr w:type="spellEnd"/>
      <w:r w:rsidRPr="00197298">
        <w:t xml:space="preserve">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 xml:space="preserve">If the Buffer Status reporting procedure determines that at least one </w:t>
      </w:r>
      <w:proofErr w:type="spellStart"/>
      <w:r w:rsidRPr="00197298">
        <w:t>Sidelink</w:t>
      </w:r>
      <w:proofErr w:type="spellEnd"/>
      <w:r w:rsidRPr="00197298">
        <w:t xml:space="preserve"> BSR has been triggered and not cancelled:</w:t>
      </w:r>
    </w:p>
    <w:p w14:paraId="3CF2B835" w14:textId="77777777" w:rsidR="00073E27" w:rsidRPr="00197298" w:rsidRDefault="00073E27" w:rsidP="00707196">
      <w:pPr>
        <w:pStyle w:val="B1"/>
      </w:pPr>
      <w:r w:rsidRPr="00197298">
        <w:t>-</w:t>
      </w:r>
      <w:r w:rsidRPr="00197298">
        <w:tab/>
        <w:t xml:space="preserve">if the MAC entity has UL resources allocated for new transmission for this TTI and the allocated UL resources can accommodate a </w:t>
      </w:r>
      <w:proofErr w:type="spellStart"/>
      <w:r w:rsidRPr="00197298">
        <w:t>Sidelink</w:t>
      </w:r>
      <w:proofErr w:type="spellEnd"/>
      <w:r w:rsidRPr="00197298">
        <w:t xml:space="preserve"> BSR MAC control element plus its </w:t>
      </w:r>
      <w:proofErr w:type="spellStart"/>
      <w:r w:rsidRPr="00197298">
        <w:t>subheader</w:t>
      </w:r>
      <w:proofErr w:type="spellEnd"/>
      <w:r w:rsidRPr="00197298">
        <w:t xml:space="preserve"> </w:t>
      </w:r>
      <w:proofErr w:type="gramStart"/>
      <w:r w:rsidRPr="00197298">
        <w:t>as a result of</w:t>
      </w:r>
      <w:proofErr w:type="gramEnd"/>
      <w:r w:rsidRPr="00197298">
        <w:t xml:space="preserve"> logical channel prioritization:</w:t>
      </w:r>
    </w:p>
    <w:p w14:paraId="46919E5F" w14:textId="77777777" w:rsidR="00073E27" w:rsidRPr="00197298" w:rsidRDefault="00073E27" w:rsidP="00707196">
      <w:pPr>
        <w:pStyle w:val="B2"/>
      </w:pPr>
      <w:r w:rsidRPr="00197298">
        <w:lastRenderedPageBreak/>
        <w:t>-</w:t>
      </w:r>
      <w:r w:rsidRPr="00197298">
        <w:tab/>
        <w:t xml:space="preserve">instruct the Multiplexing and Assembly procedure to generate the </w:t>
      </w:r>
      <w:proofErr w:type="spellStart"/>
      <w:r w:rsidRPr="00197298">
        <w:t>Sidelink</w:t>
      </w:r>
      <w:proofErr w:type="spellEnd"/>
      <w:r w:rsidRPr="00197298">
        <w:t xml:space="preserve"> BSR MAC control element(s</w:t>
      </w:r>
      <w:proofErr w:type="gramStart"/>
      <w:r w:rsidRPr="00197298">
        <w:t>);</w:t>
      </w:r>
      <w:proofErr w:type="gramEnd"/>
    </w:p>
    <w:p w14:paraId="5B758989" w14:textId="77777777" w:rsidR="00073E27" w:rsidRPr="00197298" w:rsidRDefault="00073E27" w:rsidP="00707196">
      <w:pPr>
        <w:pStyle w:val="B2"/>
      </w:pPr>
      <w:r w:rsidRPr="00197298">
        <w:t>-</w:t>
      </w:r>
      <w:r w:rsidRPr="00197298">
        <w:tab/>
        <w:t xml:space="preserve">start or restart </w:t>
      </w:r>
      <w:r w:rsidRPr="00197298">
        <w:rPr>
          <w:i/>
        </w:rPr>
        <w:t>periodic-BSR-</w:t>
      </w:r>
      <w:proofErr w:type="spellStart"/>
      <w:r w:rsidRPr="00197298">
        <w:rPr>
          <w:i/>
        </w:rPr>
        <w:t>TimerSL</w:t>
      </w:r>
      <w:proofErr w:type="spellEnd"/>
      <w:r w:rsidRPr="00197298">
        <w:t xml:space="preserve"> except when all the generated </w:t>
      </w:r>
      <w:proofErr w:type="spellStart"/>
      <w:r w:rsidRPr="00197298">
        <w:t>Sidelink</w:t>
      </w:r>
      <w:proofErr w:type="spellEnd"/>
      <w:r w:rsidRPr="00197298">
        <w:t xml:space="preserve"> BSRs are Truncated </w:t>
      </w:r>
      <w:proofErr w:type="spellStart"/>
      <w:r w:rsidRPr="00197298">
        <w:t>Sidelink</w:t>
      </w:r>
      <w:proofErr w:type="spellEnd"/>
      <w:r w:rsidRPr="00197298">
        <w:t xml:space="preserve"> </w:t>
      </w:r>
      <w:proofErr w:type="gramStart"/>
      <w:r w:rsidRPr="00197298">
        <w:t>BSRs;</w:t>
      </w:r>
      <w:proofErr w:type="gramEnd"/>
    </w:p>
    <w:p w14:paraId="472A439B" w14:textId="77777777" w:rsidR="00073E27" w:rsidRPr="00197298" w:rsidRDefault="00073E27" w:rsidP="00707196">
      <w:pPr>
        <w:pStyle w:val="B2"/>
      </w:pPr>
      <w:r w:rsidRPr="00197298">
        <w:t>-</w:t>
      </w:r>
      <w:r w:rsidRPr="00197298">
        <w:tab/>
        <w:t xml:space="preserve">start or restart </w:t>
      </w:r>
      <w:proofErr w:type="spellStart"/>
      <w:r w:rsidRPr="00197298">
        <w:rPr>
          <w:i/>
        </w:rPr>
        <w:t>retx</w:t>
      </w:r>
      <w:proofErr w:type="spellEnd"/>
      <w:r w:rsidRPr="00197298">
        <w:rPr>
          <w:i/>
        </w:rPr>
        <w:t>-BSR-</w:t>
      </w:r>
      <w:proofErr w:type="spellStart"/>
      <w:proofErr w:type="gramStart"/>
      <w:r w:rsidRPr="00197298">
        <w:rPr>
          <w:i/>
        </w:rPr>
        <w:t>TimerSL</w:t>
      </w:r>
      <w:proofErr w:type="spellEnd"/>
      <w:r w:rsidR="00F738E3" w:rsidRPr="00197298">
        <w:t>;</w:t>
      </w:r>
      <w:proofErr w:type="gramEnd"/>
    </w:p>
    <w:p w14:paraId="3B706E4C" w14:textId="77777777" w:rsidR="00073E27" w:rsidRPr="00197298" w:rsidRDefault="00073E27" w:rsidP="00707196">
      <w:pPr>
        <w:pStyle w:val="B1"/>
      </w:pPr>
      <w:r w:rsidRPr="00197298">
        <w:t>-</w:t>
      </w:r>
      <w:r w:rsidRPr="00197298">
        <w:tab/>
        <w:t xml:space="preserve">else if a Regular </w:t>
      </w:r>
      <w:proofErr w:type="spellStart"/>
      <w:r w:rsidRPr="00197298">
        <w:t>Sidelink</w:t>
      </w:r>
      <w:proofErr w:type="spellEnd"/>
      <w:r w:rsidRPr="00197298">
        <w:t xml:space="preserve">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 xml:space="preserve">A MAC PDU shall contain at most one </w:t>
      </w:r>
      <w:proofErr w:type="spellStart"/>
      <w:r w:rsidRPr="00197298">
        <w:t>Sidelink</w:t>
      </w:r>
      <w:proofErr w:type="spellEnd"/>
      <w:r w:rsidRPr="00197298">
        <w:t xml:space="preserve"> BSR MAC control element, even when multiple events trigger a </w:t>
      </w:r>
      <w:proofErr w:type="spellStart"/>
      <w:r w:rsidRPr="00197298">
        <w:t>Sidelink</w:t>
      </w:r>
      <w:proofErr w:type="spellEnd"/>
      <w:r w:rsidRPr="00197298">
        <w:t xml:space="preserve"> BSR by the time a </w:t>
      </w:r>
      <w:proofErr w:type="spellStart"/>
      <w:r w:rsidRPr="00197298">
        <w:t>Sidelink</w:t>
      </w:r>
      <w:proofErr w:type="spellEnd"/>
      <w:r w:rsidRPr="00197298">
        <w:t xml:space="preserve"> BSR can be transmitted in which case the Regular </w:t>
      </w:r>
      <w:proofErr w:type="spellStart"/>
      <w:r w:rsidRPr="00197298">
        <w:t>Sidelink</w:t>
      </w:r>
      <w:proofErr w:type="spellEnd"/>
      <w:r w:rsidRPr="00197298">
        <w:t xml:space="preserve"> BSR and the Periodic </w:t>
      </w:r>
      <w:proofErr w:type="spellStart"/>
      <w:r w:rsidRPr="00197298">
        <w:t>Sidelink</w:t>
      </w:r>
      <w:proofErr w:type="spellEnd"/>
      <w:r w:rsidRPr="00197298">
        <w:t xml:space="preserve"> BSR shall have precedence over the padding </w:t>
      </w:r>
      <w:proofErr w:type="spellStart"/>
      <w:r w:rsidRPr="00197298">
        <w:t>Sidelink</w:t>
      </w:r>
      <w:proofErr w:type="spellEnd"/>
      <w:r w:rsidRPr="00197298">
        <w:t xml:space="preserve"> BSR.</w:t>
      </w:r>
    </w:p>
    <w:p w14:paraId="005B6839" w14:textId="77777777" w:rsidR="00073E27" w:rsidRPr="00197298" w:rsidRDefault="00073E27" w:rsidP="00707196">
      <w:r w:rsidRPr="00197298">
        <w:t xml:space="preserve">The MAC entity shall restart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w:t>
      </w:r>
      <w:proofErr w:type="spellStart"/>
      <w:r w:rsidRPr="00197298">
        <w:t>Sidelink</w:t>
      </w:r>
      <w:proofErr w:type="spellEnd"/>
      <w:r w:rsidRPr="00197298">
        <w:t xml:space="preserve">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w:t>
      </w:r>
      <w:proofErr w:type="spellStart"/>
      <w:r w:rsidR="00B3680C" w:rsidRPr="00197298">
        <w:t>sidelink</w:t>
      </w:r>
      <w:proofErr w:type="spellEnd"/>
      <w:r w:rsidR="00B3680C" w:rsidRPr="00197298">
        <w:t xml:space="preserve">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w:t>
      </w:r>
      <w:proofErr w:type="spellStart"/>
      <w:r w:rsidR="00B3680C" w:rsidRPr="00197298">
        <w:t>sidelink</w:t>
      </w:r>
      <w:proofErr w:type="spellEnd"/>
      <w:r w:rsidR="00B3680C" w:rsidRPr="00197298">
        <w:t xml:space="preserve"> communication</w:t>
      </w:r>
      <w:r w:rsidRPr="00197298">
        <w:t>.</w:t>
      </w:r>
      <w:r w:rsidR="002B5E22" w:rsidRPr="00197298">
        <w:rPr>
          <w:lang w:eastAsia="zh-CN"/>
        </w:rPr>
        <w:t xml:space="preserve"> All triggered </w:t>
      </w:r>
      <w:proofErr w:type="spellStart"/>
      <w:r w:rsidR="002B5E22" w:rsidRPr="00197298">
        <w:rPr>
          <w:lang w:eastAsia="zh-CN"/>
        </w:rPr>
        <w:t>Sidelink</w:t>
      </w:r>
      <w:proofErr w:type="spellEnd"/>
      <w:r w:rsidR="002B5E22" w:rsidRPr="00197298">
        <w:rPr>
          <w:lang w:eastAsia="zh-CN"/>
        </w:rPr>
        <w:t xml:space="preserve">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w:t>
      </w:r>
      <w:proofErr w:type="spellStart"/>
      <w:r w:rsidR="002B5E22" w:rsidRPr="00197298">
        <w:t>sidelink</w:t>
      </w:r>
      <w:proofErr w:type="spellEnd"/>
      <w:r w:rsidR="002B5E22" w:rsidRPr="00197298">
        <w:t xml:space="preserve"> logical channels</w:t>
      </w:r>
      <w:r w:rsidR="002B5E22" w:rsidRPr="00197298">
        <w:rPr>
          <w:lang w:eastAsia="zh-CN"/>
        </w:rPr>
        <w:t>.</w:t>
      </w:r>
      <w:r w:rsidRPr="00197298">
        <w:t xml:space="preserve"> All triggered </w:t>
      </w:r>
      <w:proofErr w:type="spellStart"/>
      <w:r w:rsidRPr="00197298">
        <w:t>Sidelink</w:t>
      </w:r>
      <w:proofErr w:type="spellEnd"/>
      <w:r w:rsidRPr="00197298">
        <w:t xml:space="preserve"> BSRs shall be cancelled when a </w:t>
      </w:r>
      <w:proofErr w:type="spellStart"/>
      <w:r w:rsidRPr="00197298">
        <w:t>Sidelink</w:t>
      </w:r>
      <w:proofErr w:type="spellEnd"/>
      <w:r w:rsidRPr="00197298">
        <w:t xml:space="preserve"> BSR (except for Truncated </w:t>
      </w:r>
      <w:proofErr w:type="spellStart"/>
      <w:r w:rsidRPr="00197298">
        <w:t>Sidelink</w:t>
      </w:r>
      <w:proofErr w:type="spellEnd"/>
      <w:r w:rsidRPr="00197298">
        <w:t xml:space="preserve"> BSR) is included in a MAC PDU for transmission. All triggered </w:t>
      </w:r>
      <w:proofErr w:type="spellStart"/>
      <w:r w:rsidRPr="00197298">
        <w:t>Sidelink</w:t>
      </w:r>
      <w:proofErr w:type="spellEnd"/>
      <w:r w:rsidRPr="00197298">
        <w:t xml:space="preserve"> BSRs shall be cancelled, and </w:t>
      </w:r>
      <w:proofErr w:type="spellStart"/>
      <w:r w:rsidRPr="00197298">
        <w:rPr>
          <w:i/>
        </w:rPr>
        <w:t>retx</w:t>
      </w:r>
      <w:proofErr w:type="spellEnd"/>
      <w:r w:rsidRPr="00197298">
        <w:rPr>
          <w:i/>
        </w:rPr>
        <w:t>-BSR-</w:t>
      </w:r>
      <w:proofErr w:type="spellStart"/>
      <w:r w:rsidRPr="00197298">
        <w:rPr>
          <w:i/>
        </w:rPr>
        <w:t>TimerSL</w:t>
      </w:r>
      <w:proofErr w:type="spellEnd"/>
      <w:r w:rsidRPr="00197298">
        <w:t xml:space="preserve"> and </w:t>
      </w:r>
      <w:r w:rsidRPr="00197298">
        <w:rPr>
          <w:i/>
        </w:rPr>
        <w:t>periodic-BSR-</w:t>
      </w:r>
      <w:proofErr w:type="spellStart"/>
      <w:r w:rsidRPr="00197298">
        <w:rPr>
          <w:i/>
        </w:rPr>
        <w:t>TimerSL</w:t>
      </w:r>
      <w:proofErr w:type="spellEnd"/>
      <w:r w:rsidRPr="00197298">
        <w:t xml:space="preserve"> shall be stopped, when upper layers configure autonomous resource selection.</w:t>
      </w:r>
    </w:p>
    <w:p w14:paraId="7504C550" w14:textId="77777777" w:rsidR="00073E27" w:rsidRPr="00197298" w:rsidRDefault="00073E27" w:rsidP="00707196">
      <w:r w:rsidRPr="00197298">
        <w:t xml:space="preserve">The MAC entity shall transmit at most one Regular/Periodic </w:t>
      </w:r>
      <w:proofErr w:type="spellStart"/>
      <w:r w:rsidRPr="00197298">
        <w:t>Sidelink</w:t>
      </w:r>
      <w:proofErr w:type="spellEnd"/>
      <w:r w:rsidRPr="00197298">
        <w:t xml:space="preserve"> BSR in a TTI. If the MAC entity is requested to transmit multiple MAC PDUs in a TTI, it may include a padding </w:t>
      </w:r>
      <w:proofErr w:type="spellStart"/>
      <w:r w:rsidRPr="00197298">
        <w:t>Sidelink</w:t>
      </w:r>
      <w:proofErr w:type="spellEnd"/>
      <w:r w:rsidRPr="00197298">
        <w:t xml:space="preserve"> BSR in any of the MAC PDUs which do not contain a Regular/Periodic </w:t>
      </w:r>
      <w:proofErr w:type="spellStart"/>
      <w:r w:rsidRPr="00197298">
        <w:t>Sidelink</w:t>
      </w:r>
      <w:proofErr w:type="spellEnd"/>
      <w:r w:rsidRPr="00197298">
        <w:t xml:space="preserve"> BSR.</w:t>
      </w:r>
    </w:p>
    <w:p w14:paraId="53128892" w14:textId="77777777" w:rsidR="00073E27" w:rsidRPr="00197298" w:rsidRDefault="00073E27" w:rsidP="00707196">
      <w:r w:rsidRPr="00197298">
        <w:t xml:space="preserve">All </w:t>
      </w:r>
      <w:proofErr w:type="spellStart"/>
      <w:r w:rsidRPr="00197298">
        <w:t>Sidelink</w:t>
      </w:r>
      <w:proofErr w:type="spellEnd"/>
      <w:r w:rsidRPr="00197298">
        <w:t xml:space="preserve">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w:t>
      </w:r>
      <w:proofErr w:type="spellStart"/>
      <w:r w:rsidRPr="00197298">
        <w:t>Sidelink</w:t>
      </w:r>
      <w:proofErr w:type="spellEnd"/>
      <w:r w:rsidRPr="00197298">
        <w:t xml:space="preserve">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 xml:space="preserve">A Padding </w:t>
      </w:r>
      <w:proofErr w:type="spellStart"/>
      <w:r w:rsidRPr="00197298">
        <w:t>Sidelink</w:t>
      </w:r>
      <w:proofErr w:type="spellEnd"/>
      <w:r w:rsidRPr="00197298">
        <w:t xml:space="preserve"> BSR is not allowed to cancel a triggered Regular/Periodic </w:t>
      </w:r>
      <w:proofErr w:type="spellStart"/>
      <w:r w:rsidRPr="00197298">
        <w:t>Sidelink</w:t>
      </w:r>
      <w:proofErr w:type="spellEnd"/>
      <w:r w:rsidRPr="00197298">
        <w:t xml:space="preserve"> BSR. A Padding </w:t>
      </w:r>
      <w:proofErr w:type="spellStart"/>
      <w:r w:rsidRPr="00197298">
        <w:t>Sidelink</w:t>
      </w:r>
      <w:proofErr w:type="spellEnd"/>
      <w:r w:rsidRPr="00197298">
        <w:t xml:space="preserve"> BSR is triggered for a specific MAC PDU only and the trigger is cancelled when this MAC PDU has been built.</w:t>
      </w:r>
    </w:p>
    <w:p w14:paraId="7E45E471" w14:textId="77777777" w:rsidR="001930D5" w:rsidRPr="00197298" w:rsidRDefault="001930D5" w:rsidP="001930D5">
      <w:pPr>
        <w:pStyle w:val="4"/>
      </w:pPr>
      <w:bookmarkStart w:id="327" w:name="_Toc29242997"/>
      <w:bookmarkStart w:id="328" w:name="_Toc37256258"/>
      <w:bookmarkStart w:id="329" w:name="_Toc37256412"/>
      <w:bookmarkStart w:id="330" w:name="_Toc46500351"/>
      <w:bookmarkStart w:id="331" w:name="_Toc52536260"/>
      <w:bookmarkStart w:id="332" w:name="_Toc131026988"/>
      <w:r w:rsidRPr="00197298">
        <w:t>5.14.1.5</w:t>
      </w:r>
      <w:r w:rsidRPr="00197298">
        <w:tab/>
        <w:t xml:space="preserve">TX carrier (re-)selection for V2X </w:t>
      </w:r>
      <w:proofErr w:type="spellStart"/>
      <w:r w:rsidRPr="00197298">
        <w:t>sidelink</w:t>
      </w:r>
      <w:proofErr w:type="spellEnd"/>
      <w:r w:rsidRPr="00197298">
        <w:t xml:space="preserve"> communication</w:t>
      </w:r>
      <w:bookmarkEnd w:id="327"/>
      <w:bookmarkEnd w:id="328"/>
      <w:bookmarkEnd w:id="329"/>
      <w:bookmarkEnd w:id="330"/>
      <w:bookmarkEnd w:id="331"/>
      <w:bookmarkEnd w:id="332"/>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proofErr w:type="spellStart"/>
      <w:r w:rsidRPr="00197298">
        <w:rPr>
          <w:i/>
        </w:rPr>
        <w:t>defaultTxConfigIndex</w:t>
      </w:r>
      <w:proofErr w:type="spellEnd"/>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w:t>
      </w:r>
      <w:proofErr w:type="spellStart"/>
      <w:r w:rsidRPr="00197298">
        <w:t>Sidelink</w:t>
      </w:r>
      <w:proofErr w:type="spellEnd"/>
      <w:r w:rsidRPr="00197298">
        <w:t xml:space="preserve">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 xml:space="preserve">if there is no configured </w:t>
      </w:r>
      <w:proofErr w:type="spellStart"/>
      <w:r w:rsidR="00841C36" w:rsidRPr="00197298">
        <w:t>sidelink</w:t>
      </w:r>
      <w:proofErr w:type="spellEnd"/>
      <w:r w:rsidR="00841C36" w:rsidRPr="00197298">
        <w:t xml:space="preserve"> grant on any carrier allowed for the </w:t>
      </w:r>
      <w:proofErr w:type="spellStart"/>
      <w:r w:rsidR="00841C36" w:rsidRPr="00197298">
        <w:t>sidelink</w:t>
      </w:r>
      <w:proofErr w:type="spellEnd"/>
      <w:r w:rsidR="00841C36" w:rsidRPr="00197298">
        <w:t xml:space="preserve">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 xml:space="preserve">for each carrier configured by upper layers associated with the concerned </w:t>
      </w:r>
      <w:proofErr w:type="spellStart"/>
      <w:r w:rsidRPr="00197298">
        <w:t>sidelink</w:t>
      </w:r>
      <w:proofErr w:type="spellEnd"/>
      <w:r w:rsidRPr="00197298">
        <w:t xml:space="preserve">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channel:</w:t>
      </w:r>
    </w:p>
    <w:p w14:paraId="1C7FE8D9" w14:textId="77777777" w:rsidR="001930D5" w:rsidRPr="00197298" w:rsidRDefault="001930D5" w:rsidP="00EB63D2">
      <w:pPr>
        <w:pStyle w:val="B4"/>
      </w:pPr>
      <w:r w:rsidRPr="00197298">
        <w:t>-</w:t>
      </w:r>
      <w:r w:rsidRPr="00197298">
        <w:tab/>
      </w:r>
      <w:r w:rsidRPr="00197298">
        <w:rPr>
          <w:lang w:eastAsia="ko-KR"/>
        </w:rPr>
        <w:t xml:space="preserve">consider the carrier as a candidate carrier for TX carrier (re-)selection for the concerned </w:t>
      </w:r>
      <w:proofErr w:type="spellStart"/>
      <w:r w:rsidRPr="00197298">
        <w:rPr>
          <w:lang w:eastAsia="ko-KR"/>
        </w:rPr>
        <w:t>sidelink</w:t>
      </w:r>
      <w:proofErr w:type="spellEnd"/>
      <w:r w:rsidRPr="00197298">
        <w:rPr>
          <w:lang w:eastAsia="ko-KR"/>
        </w:rPr>
        <w:t xml:space="preserve">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 xml:space="preserve">for each </w:t>
      </w:r>
      <w:proofErr w:type="spellStart"/>
      <w:r w:rsidRPr="00197298">
        <w:t>sidelink</w:t>
      </w:r>
      <w:proofErr w:type="spellEnd"/>
      <w:r w:rsidRPr="00197298">
        <w:t xml:space="preserve">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lastRenderedPageBreak/>
        <w:t>-</w:t>
      </w:r>
      <w:r w:rsidRPr="00197298">
        <w:rPr>
          <w:lang w:eastAsia="ko-KR"/>
        </w:rPr>
        <w:tab/>
      </w:r>
      <w:r w:rsidRPr="00197298">
        <w:t xml:space="preserve">if </w:t>
      </w:r>
      <w:r w:rsidRPr="00197298">
        <w:rPr>
          <w:lang w:eastAsia="ko-KR"/>
        </w:rPr>
        <w:t xml:space="preserve">the </w:t>
      </w:r>
      <w:r w:rsidRPr="00197298">
        <w:t xml:space="preserve">CBR of the carrier is below </w:t>
      </w:r>
      <w:proofErr w:type="spellStart"/>
      <w:r w:rsidRPr="00197298">
        <w:rPr>
          <w:i/>
        </w:rPr>
        <w:t>threshCBR-FreqKeeping</w:t>
      </w:r>
      <w:proofErr w:type="spellEnd"/>
      <w:r w:rsidRPr="00197298">
        <w:t xml:space="preserve"> associated with priority of </w:t>
      </w:r>
      <w:r w:rsidR="008A3A37" w:rsidRPr="00197298">
        <w:t xml:space="preserve">the </w:t>
      </w:r>
      <w:proofErr w:type="spellStart"/>
      <w:r w:rsidRPr="00197298">
        <w:t>sidelink</w:t>
      </w:r>
      <w:proofErr w:type="spellEnd"/>
      <w:r w:rsidRPr="00197298">
        <w:t xml:space="preserve">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w:t>
      </w:r>
      <w:proofErr w:type="spellStart"/>
      <w:r w:rsidR="008A3A37" w:rsidRPr="00197298">
        <w:t>sidelink</w:t>
      </w:r>
      <w:proofErr w:type="spellEnd"/>
      <w:r w:rsidR="008A3A37" w:rsidRPr="00197298">
        <w:t xml:space="preserve"> logical channel is allowed</w:t>
      </w:r>
      <w:r w:rsidRPr="00197298">
        <w:t xml:space="preserve">, if </w:t>
      </w:r>
      <w:r w:rsidRPr="00197298">
        <w:rPr>
          <w:lang w:eastAsia="ko-KR"/>
        </w:rPr>
        <w:t xml:space="preserve">the </w:t>
      </w:r>
      <w:r w:rsidRPr="00197298">
        <w:t xml:space="preserve">CBR of the carrier is below </w:t>
      </w:r>
      <w:proofErr w:type="spellStart"/>
      <w:r w:rsidRPr="00197298">
        <w:rPr>
          <w:i/>
          <w:lang w:eastAsia="zh-CN"/>
        </w:rPr>
        <w:t>threshCBR-FreqReselection</w:t>
      </w:r>
      <w:proofErr w:type="spellEnd"/>
      <w:r w:rsidRPr="00197298">
        <w:rPr>
          <w:i/>
        </w:rPr>
        <w:t xml:space="preserve"> </w:t>
      </w:r>
      <w:r w:rsidRPr="00197298">
        <w:t xml:space="preserve">associated with the priority of the </w:t>
      </w:r>
      <w:proofErr w:type="spellStart"/>
      <w:r w:rsidRPr="00197298">
        <w:t>sidelink</w:t>
      </w:r>
      <w:proofErr w:type="spellEnd"/>
      <w:r w:rsidRPr="00197298">
        <w:t xml:space="preserve"> logical </w:t>
      </w:r>
      <w:proofErr w:type="gramStart"/>
      <w:r w:rsidRPr="00197298">
        <w:t>channel;</w:t>
      </w:r>
      <w:proofErr w:type="gramEnd"/>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 xml:space="preserve">for each </w:t>
      </w:r>
      <w:proofErr w:type="spellStart"/>
      <w:r w:rsidRPr="00197298">
        <w:rPr>
          <w:lang w:eastAsia="ko-KR"/>
        </w:rPr>
        <w:t>sidelink</w:t>
      </w:r>
      <w:proofErr w:type="spellEnd"/>
      <w:r w:rsidRPr="00197298">
        <w:rPr>
          <w:lang w:eastAsia="ko-KR"/>
        </w:rPr>
        <w:t xml:space="preserve">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w:t>
      </w:r>
      <w:proofErr w:type="spellStart"/>
      <w:r w:rsidRPr="00197298">
        <w:t>sidelink</w:t>
      </w:r>
      <w:proofErr w:type="spellEnd"/>
      <w:r w:rsidRPr="00197298">
        <w:t xml:space="preserve"> logical channels </w:t>
      </w:r>
      <w:r w:rsidR="008A3A37" w:rsidRPr="00197298">
        <w:t xml:space="preserve">among the </w:t>
      </w:r>
      <w:proofErr w:type="spellStart"/>
      <w:r w:rsidR="008A3A37" w:rsidRPr="00197298">
        <w:t>sidelink</w:t>
      </w:r>
      <w:proofErr w:type="spellEnd"/>
      <w:r w:rsidR="008A3A37" w:rsidRPr="00197298">
        <w:t xml:space="preserve">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 xml:space="preserve">to receive a </w:t>
      </w:r>
      <w:proofErr w:type="spellStart"/>
      <w:r w:rsidRPr="00197298">
        <w:t>sidelink</w:t>
      </w:r>
      <w:proofErr w:type="spellEnd"/>
      <w:r w:rsidRPr="00197298">
        <w:t xml:space="preserve">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w:t>
      </w:r>
      <w:proofErr w:type="spellStart"/>
      <w:r w:rsidR="00E22FA8" w:rsidRPr="00197298">
        <w:rPr>
          <w:lang w:eastAsia="zh-CN"/>
        </w:rPr>
        <w:t>sidelink</w:t>
      </w:r>
      <w:proofErr w:type="spellEnd"/>
      <w:r w:rsidR="00E22FA8" w:rsidRPr="00197298">
        <w:rPr>
          <w:lang w:eastAsia="zh-CN"/>
        </w:rPr>
        <w:t xml:space="preserve">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3"/>
      </w:pPr>
      <w:bookmarkStart w:id="333" w:name="_Toc29242998"/>
      <w:bookmarkStart w:id="334" w:name="_Toc37256259"/>
      <w:bookmarkStart w:id="335" w:name="_Toc37256413"/>
      <w:bookmarkStart w:id="336" w:name="_Toc46500352"/>
      <w:bookmarkStart w:id="337" w:name="_Toc52536261"/>
      <w:bookmarkStart w:id="338" w:name="_Toc131026989"/>
      <w:r w:rsidRPr="00197298">
        <w:t>5.14</w:t>
      </w:r>
      <w:r w:rsidR="00073E27" w:rsidRPr="00197298">
        <w:t>.2</w:t>
      </w:r>
      <w:r w:rsidR="00073E27" w:rsidRPr="00197298">
        <w:tab/>
        <w:t>SL-SCH Data reception</w:t>
      </w:r>
      <w:bookmarkEnd w:id="333"/>
      <w:bookmarkEnd w:id="334"/>
      <w:bookmarkEnd w:id="335"/>
      <w:bookmarkEnd w:id="336"/>
      <w:bookmarkEnd w:id="337"/>
      <w:bookmarkEnd w:id="338"/>
    </w:p>
    <w:p w14:paraId="6ADBD1E7" w14:textId="77777777" w:rsidR="00073E27" w:rsidRPr="00197298" w:rsidRDefault="00912316" w:rsidP="00707196">
      <w:pPr>
        <w:pStyle w:val="4"/>
      </w:pPr>
      <w:bookmarkStart w:id="339" w:name="_Toc29242999"/>
      <w:bookmarkStart w:id="340" w:name="_Toc37256260"/>
      <w:bookmarkStart w:id="341" w:name="_Toc37256414"/>
      <w:bookmarkStart w:id="342" w:name="_Toc46500353"/>
      <w:bookmarkStart w:id="343" w:name="_Toc52536262"/>
      <w:bookmarkStart w:id="344" w:name="_Toc131026990"/>
      <w:r w:rsidRPr="00197298">
        <w:t>5.14</w:t>
      </w:r>
      <w:r w:rsidR="00073E27" w:rsidRPr="00197298">
        <w:t>.2.1</w:t>
      </w:r>
      <w:r w:rsidR="00073E27" w:rsidRPr="00197298">
        <w:tab/>
        <w:t>SCI reception</w:t>
      </w:r>
      <w:bookmarkEnd w:id="339"/>
      <w:bookmarkEnd w:id="340"/>
      <w:bookmarkEnd w:id="341"/>
      <w:bookmarkEnd w:id="342"/>
      <w:bookmarkEnd w:id="343"/>
      <w:bookmarkEnd w:id="344"/>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w:t>
      </w:r>
      <w:proofErr w:type="spellStart"/>
      <w:r w:rsidR="00B3680C" w:rsidRPr="00197298">
        <w:t>sidelink</w:t>
      </w:r>
      <w:proofErr w:type="spellEnd"/>
      <w:r w:rsidR="00B3680C" w:rsidRPr="00197298">
        <w:t xml:space="preserve">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 xml:space="preserve">ved </w:t>
      </w:r>
      <w:proofErr w:type="gramStart"/>
      <w:r w:rsidRPr="00197298">
        <w:t>SCI;</w:t>
      </w:r>
      <w:proofErr w:type="gramEnd"/>
    </w:p>
    <w:p w14:paraId="633832BF" w14:textId="77777777" w:rsidR="00B3680C" w:rsidRPr="00197298" w:rsidRDefault="00073E27" w:rsidP="00B3680C">
      <w:pPr>
        <w:pStyle w:val="B3"/>
      </w:pPr>
      <w:r w:rsidRPr="00197298">
        <w:t>-</w:t>
      </w:r>
      <w:r w:rsidRPr="00197298">
        <w:tab/>
        <w:t xml:space="preserve">store the SCI and associated HARQ information as SCI valid for the subframes corresponding to first transmission of each transport </w:t>
      </w:r>
      <w:proofErr w:type="gramStart"/>
      <w:r w:rsidRPr="00197298">
        <w:t>block;</w:t>
      </w:r>
      <w:proofErr w:type="gramEnd"/>
    </w:p>
    <w:p w14:paraId="7DFFA399" w14:textId="77777777" w:rsidR="00B3680C" w:rsidRPr="00197298" w:rsidRDefault="00B3680C" w:rsidP="00B3680C">
      <w:pPr>
        <w:pStyle w:val="B2"/>
      </w:pPr>
      <w:r w:rsidRPr="00197298">
        <w:t>-</w:t>
      </w:r>
      <w:r w:rsidRPr="00197298">
        <w:tab/>
        <w:t xml:space="preserve">else if SCI for this subframe has been received on the PSCCH for V2X </w:t>
      </w:r>
      <w:proofErr w:type="spellStart"/>
      <w:r w:rsidRPr="00197298">
        <w:t>sidelink</w:t>
      </w:r>
      <w:proofErr w:type="spellEnd"/>
      <w:r w:rsidRPr="00197298">
        <w:t xml:space="preserve">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 xml:space="preserve">2] using the received </w:t>
      </w:r>
      <w:proofErr w:type="gramStart"/>
      <w:r w:rsidRPr="00197298">
        <w:t>SCI;</w:t>
      </w:r>
      <w:proofErr w:type="gramEnd"/>
    </w:p>
    <w:p w14:paraId="14261151" w14:textId="77777777" w:rsidR="00073E27" w:rsidRPr="00197298" w:rsidRDefault="00B3680C" w:rsidP="00B3680C">
      <w:pPr>
        <w:pStyle w:val="B3"/>
      </w:pPr>
      <w:r w:rsidRPr="00197298">
        <w:t>-</w:t>
      </w:r>
      <w:r w:rsidRPr="00197298">
        <w:tab/>
        <w:t xml:space="preserve">store the SCI and associated HARQ information as SCI valid for the subframes corresponding to transmission(s) of the transport </w:t>
      </w:r>
      <w:proofErr w:type="gramStart"/>
      <w:r w:rsidRPr="00197298">
        <w:t>block;</w:t>
      </w:r>
      <w:proofErr w:type="gramEnd"/>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 xml:space="preserve">deliver the SCI and the associated HARQ information to the </w:t>
      </w:r>
      <w:proofErr w:type="spellStart"/>
      <w:r w:rsidRPr="00197298">
        <w:t>Sidelink</w:t>
      </w:r>
      <w:proofErr w:type="spellEnd"/>
      <w:r w:rsidRPr="00197298">
        <w:t xml:space="preserve"> HARQ Entity.</w:t>
      </w:r>
    </w:p>
    <w:p w14:paraId="4DCADEEB" w14:textId="77777777" w:rsidR="00073E27" w:rsidRPr="00197298" w:rsidRDefault="00912316" w:rsidP="00707196">
      <w:pPr>
        <w:pStyle w:val="4"/>
      </w:pPr>
      <w:bookmarkStart w:id="345" w:name="_Toc29243000"/>
      <w:bookmarkStart w:id="346" w:name="_Toc37256261"/>
      <w:bookmarkStart w:id="347" w:name="_Toc37256415"/>
      <w:bookmarkStart w:id="348" w:name="_Toc46500354"/>
      <w:bookmarkStart w:id="349" w:name="_Toc52536263"/>
      <w:bookmarkStart w:id="350" w:name="_Toc131026991"/>
      <w:r w:rsidRPr="00197298">
        <w:lastRenderedPageBreak/>
        <w:t>5.14</w:t>
      </w:r>
      <w:r w:rsidR="00073E27" w:rsidRPr="00197298">
        <w:t>.2.2</w:t>
      </w:r>
      <w:r w:rsidR="00073E27" w:rsidRPr="00197298">
        <w:tab/>
      </w:r>
      <w:proofErr w:type="spellStart"/>
      <w:r w:rsidR="00073E27" w:rsidRPr="00197298">
        <w:t>Sidelink</w:t>
      </w:r>
      <w:proofErr w:type="spellEnd"/>
      <w:r w:rsidR="00073E27" w:rsidRPr="00197298">
        <w:t xml:space="preserve"> HARQ operation</w:t>
      </w:r>
      <w:bookmarkEnd w:id="345"/>
      <w:bookmarkEnd w:id="346"/>
      <w:bookmarkEnd w:id="347"/>
      <w:bookmarkEnd w:id="348"/>
      <w:bookmarkEnd w:id="349"/>
      <w:bookmarkEnd w:id="350"/>
    </w:p>
    <w:p w14:paraId="7AD6C4B2" w14:textId="77777777" w:rsidR="00073E27" w:rsidRPr="00197298" w:rsidRDefault="00912316" w:rsidP="00707196">
      <w:pPr>
        <w:pStyle w:val="5"/>
      </w:pPr>
      <w:bookmarkStart w:id="351" w:name="_Toc29243001"/>
      <w:bookmarkStart w:id="352" w:name="_Toc37256262"/>
      <w:bookmarkStart w:id="353" w:name="_Toc37256416"/>
      <w:bookmarkStart w:id="354" w:name="_Toc46500355"/>
      <w:bookmarkStart w:id="355" w:name="_Toc52536264"/>
      <w:bookmarkStart w:id="356" w:name="_Toc131026992"/>
      <w:r w:rsidRPr="00197298">
        <w:t>5.14</w:t>
      </w:r>
      <w:r w:rsidR="00073E27" w:rsidRPr="00197298">
        <w:t>.2.2.1</w:t>
      </w:r>
      <w:r w:rsidR="00073E27" w:rsidRPr="00197298">
        <w:tab/>
      </w:r>
      <w:proofErr w:type="spellStart"/>
      <w:r w:rsidR="00073E27" w:rsidRPr="00197298">
        <w:t>Sidelink</w:t>
      </w:r>
      <w:proofErr w:type="spellEnd"/>
      <w:r w:rsidR="00073E27" w:rsidRPr="00197298">
        <w:t xml:space="preserve"> HARQ Entity</w:t>
      </w:r>
      <w:bookmarkEnd w:id="351"/>
      <w:bookmarkEnd w:id="352"/>
      <w:bookmarkEnd w:id="353"/>
      <w:bookmarkEnd w:id="354"/>
      <w:bookmarkEnd w:id="355"/>
      <w:bookmarkEnd w:id="356"/>
    </w:p>
    <w:p w14:paraId="1C44CD03" w14:textId="77777777" w:rsidR="00B3680C" w:rsidRPr="00197298" w:rsidRDefault="00751350" w:rsidP="00B3680C">
      <w:r w:rsidRPr="00197298">
        <w:t>For each carrier, t</w:t>
      </w:r>
      <w:r w:rsidR="00073E27" w:rsidRPr="00197298">
        <w:t xml:space="preserve">here is one </w:t>
      </w:r>
      <w:proofErr w:type="spellStart"/>
      <w:r w:rsidR="00073E27" w:rsidRPr="00197298">
        <w:t>Sidelink</w:t>
      </w:r>
      <w:proofErr w:type="spellEnd"/>
      <w:r w:rsidR="00073E27" w:rsidRPr="00197298">
        <w:t xml:space="preserve"> HARQ Entity at the MAC entity for reception of the SL-SCH</w:t>
      </w:r>
      <w:r w:rsidRPr="00197298">
        <w:t>,</w:t>
      </w:r>
      <w:r w:rsidR="00073E27" w:rsidRPr="00197298">
        <w:t xml:space="preserve"> which maintains </w:t>
      </w:r>
      <w:proofErr w:type="gramStart"/>
      <w:r w:rsidR="00073E27" w:rsidRPr="00197298">
        <w:t>a number of</w:t>
      </w:r>
      <w:proofErr w:type="gramEnd"/>
      <w:r w:rsidR="00073E27" w:rsidRPr="00197298">
        <w:t xml:space="preserve"> parallel </w:t>
      </w:r>
      <w:proofErr w:type="spellStart"/>
      <w:r w:rsidR="00073E27" w:rsidRPr="00197298">
        <w:t>Sidelink</w:t>
      </w:r>
      <w:proofErr w:type="spellEnd"/>
      <w:r w:rsidR="00073E27" w:rsidRPr="00197298">
        <w:t xml:space="preserve"> processes.</w:t>
      </w:r>
    </w:p>
    <w:p w14:paraId="1679B8BF" w14:textId="77777777" w:rsidR="00073E27" w:rsidRPr="00197298" w:rsidRDefault="00073E27" w:rsidP="00707196">
      <w:r w:rsidRPr="00197298">
        <w:t xml:space="preserve">Each </w:t>
      </w:r>
      <w:proofErr w:type="spellStart"/>
      <w:r w:rsidRPr="00197298">
        <w:t>Sidelink</w:t>
      </w:r>
      <w:proofErr w:type="spellEnd"/>
      <w:r w:rsidRPr="00197298">
        <w:t xml:space="preserve"> process is associated with SCI in which the MAC entity is interested</w:t>
      </w:r>
      <w:r w:rsidR="00B3680C" w:rsidRPr="00197298">
        <w:t>. If SCI includes the Group Destination ID, this interest is</w:t>
      </w:r>
      <w:r w:rsidRPr="00197298">
        <w:t xml:space="preserve"> as determined by the Group Destination ID of the SCI. The </w:t>
      </w:r>
      <w:proofErr w:type="spellStart"/>
      <w:r w:rsidRPr="00197298">
        <w:t>Sidelink</w:t>
      </w:r>
      <w:proofErr w:type="spellEnd"/>
      <w:r w:rsidRPr="00197298">
        <w:t xml:space="preserve"> HARQ Entity directs HARQ information and associated TBs received on the SL-SCH to the corresponding </w:t>
      </w:r>
      <w:proofErr w:type="spellStart"/>
      <w:r w:rsidRPr="00197298">
        <w:t>Sidelink</w:t>
      </w:r>
      <w:proofErr w:type="spellEnd"/>
      <w:r w:rsidRPr="00197298">
        <w:t xml:space="preserve"> processes.</w:t>
      </w:r>
    </w:p>
    <w:p w14:paraId="56B123E5"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associated with the </w:t>
      </w:r>
      <w:proofErr w:type="spellStart"/>
      <w:r w:rsidRPr="00197298">
        <w:t>Sidelink</w:t>
      </w:r>
      <w:proofErr w:type="spellEnd"/>
      <w:r w:rsidRPr="00197298">
        <w:t xml:space="preserve">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 xml:space="preserve">For each subframe of the SL-SCH, the </w:t>
      </w:r>
      <w:proofErr w:type="spellStart"/>
      <w:r w:rsidRPr="00197298">
        <w:t>Sidelink</w:t>
      </w:r>
      <w:proofErr w:type="spellEnd"/>
      <w:r w:rsidRPr="00197298">
        <w:t xml:space="preserve">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 xml:space="preserve">allocate the TB received from the physical layer and the associated HARQ information to a </w:t>
      </w:r>
      <w:proofErr w:type="spellStart"/>
      <w:r w:rsidRPr="00197298">
        <w:t>Sidelink</w:t>
      </w:r>
      <w:proofErr w:type="spellEnd"/>
      <w:r w:rsidRPr="00197298">
        <w:t xml:space="preserve"> process, associate this </w:t>
      </w:r>
      <w:proofErr w:type="spellStart"/>
      <w:r w:rsidRPr="00197298">
        <w:t>Sidelink</w:t>
      </w:r>
      <w:proofErr w:type="spellEnd"/>
      <w:r w:rsidRPr="00197298">
        <w:t xml:space="preserve"> process with this SCI and consider this transmission to be a new transmission.</w:t>
      </w:r>
    </w:p>
    <w:p w14:paraId="2CED8140" w14:textId="77777777" w:rsidR="00073E27" w:rsidRPr="00197298" w:rsidRDefault="00073E27" w:rsidP="00707196">
      <w:pPr>
        <w:pStyle w:val="B1"/>
      </w:pPr>
      <w:r w:rsidRPr="00197298">
        <w:t>-</w:t>
      </w:r>
      <w:r w:rsidRPr="00197298">
        <w:tab/>
        <w:t xml:space="preserve">for each </w:t>
      </w:r>
      <w:proofErr w:type="spellStart"/>
      <w:r w:rsidRPr="00197298">
        <w:t>Sidelink</w:t>
      </w:r>
      <w:proofErr w:type="spellEnd"/>
      <w:r w:rsidRPr="00197298">
        <w:t xml:space="preserve"> process:</w:t>
      </w:r>
    </w:p>
    <w:p w14:paraId="2E84433A" w14:textId="77777777" w:rsidR="00073E27" w:rsidRPr="00197298" w:rsidRDefault="00073E27" w:rsidP="00707196">
      <w:pPr>
        <w:pStyle w:val="B3"/>
      </w:pPr>
      <w:r w:rsidRPr="00197298">
        <w:t>-</w:t>
      </w:r>
      <w:r w:rsidRPr="00197298">
        <w:tab/>
        <w:t xml:space="preserve">if this subframe corresponds to retransmission opportunity for the </w:t>
      </w:r>
      <w:proofErr w:type="spellStart"/>
      <w:r w:rsidRPr="00197298">
        <w:t>Sidelink</w:t>
      </w:r>
      <w:proofErr w:type="spellEnd"/>
      <w:r w:rsidRPr="00197298">
        <w:t xml:space="preserve"> process according to its associated SCI:</w:t>
      </w:r>
    </w:p>
    <w:p w14:paraId="2313CCC8" w14:textId="77777777" w:rsidR="00073E27" w:rsidRPr="00197298" w:rsidRDefault="00073E27" w:rsidP="00707196">
      <w:pPr>
        <w:pStyle w:val="B4"/>
      </w:pPr>
      <w:r w:rsidRPr="00197298">
        <w:t>-</w:t>
      </w:r>
      <w:r w:rsidRPr="00197298">
        <w:tab/>
        <w:t xml:space="preserve">allocate the TB received from the physical layer and the associated HARQ information to the </w:t>
      </w:r>
      <w:proofErr w:type="spellStart"/>
      <w:r w:rsidRPr="00197298">
        <w:t>Sidelink</w:t>
      </w:r>
      <w:proofErr w:type="spellEnd"/>
      <w:r w:rsidRPr="00197298">
        <w:t xml:space="preserve"> process and consider this transmission to be a retransmission.</w:t>
      </w:r>
    </w:p>
    <w:p w14:paraId="49A3DDC9" w14:textId="77777777" w:rsidR="00073E27" w:rsidRPr="00197298" w:rsidRDefault="00073E27" w:rsidP="00707196">
      <w:pPr>
        <w:pStyle w:val="5"/>
      </w:pPr>
      <w:bookmarkStart w:id="357" w:name="_Toc29243002"/>
      <w:bookmarkStart w:id="358" w:name="_Toc37256263"/>
      <w:bookmarkStart w:id="359" w:name="_Toc37256417"/>
      <w:bookmarkStart w:id="360" w:name="_Toc46500356"/>
      <w:bookmarkStart w:id="361" w:name="_Toc52536265"/>
      <w:bookmarkStart w:id="362" w:name="_Toc131026993"/>
      <w:r w:rsidRPr="00197298">
        <w:t>5.</w:t>
      </w:r>
      <w:r w:rsidR="00912316" w:rsidRPr="00197298">
        <w:t>14</w:t>
      </w:r>
      <w:r w:rsidRPr="00197298">
        <w:t>.2.2.2</w:t>
      </w:r>
      <w:r w:rsidRPr="00197298">
        <w:tab/>
      </w:r>
      <w:proofErr w:type="spellStart"/>
      <w:r w:rsidRPr="00197298">
        <w:t>Sidelink</w:t>
      </w:r>
      <w:proofErr w:type="spellEnd"/>
      <w:r w:rsidRPr="00197298">
        <w:t xml:space="preserve"> process</w:t>
      </w:r>
      <w:bookmarkEnd w:id="357"/>
      <w:bookmarkEnd w:id="358"/>
      <w:bookmarkEnd w:id="359"/>
      <w:bookmarkEnd w:id="360"/>
      <w:bookmarkEnd w:id="361"/>
      <w:bookmarkEnd w:id="362"/>
    </w:p>
    <w:p w14:paraId="2E804CA6"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 xml:space="preserve">For each received TB and associated HARQ information, the </w:t>
      </w:r>
      <w:proofErr w:type="spellStart"/>
      <w:r w:rsidRPr="00197298">
        <w:t>Sidelink</w:t>
      </w:r>
      <w:proofErr w:type="spellEnd"/>
      <w:r w:rsidRPr="00197298">
        <w:t xml:space="preserve">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 xml:space="preserve">set CURRENT_IRV to </w:t>
      </w:r>
      <w:proofErr w:type="gramStart"/>
      <w:r w:rsidRPr="00197298">
        <w:t>0;</w:t>
      </w:r>
      <w:proofErr w:type="gramEnd"/>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 xml:space="preserve">increment CURRENT_IRV by </w:t>
      </w:r>
      <w:proofErr w:type="gramStart"/>
      <w:r w:rsidRPr="00197298">
        <w:t>1;</w:t>
      </w:r>
      <w:proofErr w:type="gramEnd"/>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 xml:space="preserve">if the DST field of the decoded MAC PDU </w:t>
      </w:r>
      <w:proofErr w:type="spellStart"/>
      <w:r w:rsidRPr="00197298">
        <w:t>subheader</w:t>
      </w:r>
      <w:proofErr w:type="spellEnd"/>
      <w:r w:rsidRPr="00197298">
        <w:t xml:space="preserve">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lastRenderedPageBreak/>
        <w:t>-</w:t>
      </w:r>
      <w:r w:rsidRPr="00197298">
        <w:tab/>
        <w:t xml:space="preserve">else if the DST field of the decoded MAC PDU </w:t>
      </w:r>
      <w:proofErr w:type="spellStart"/>
      <w:r w:rsidRPr="00197298">
        <w:t>subheader</w:t>
      </w:r>
      <w:proofErr w:type="spellEnd"/>
      <w:r w:rsidRPr="00197298">
        <w:t xml:space="preserve">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4"/>
      </w:pPr>
      <w:bookmarkStart w:id="363" w:name="_Toc29243003"/>
      <w:bookmarkStart w:id="364" w:name="_Toc37256264"/>
      <w:bookmarkStart w:id="365" w:name="_Toc37256418"/>
      <w:bookmarkStart w:id="366" w:name="_Toc46500357"/>
      <w:bookmarkStart w:id="367" w:name="_Toc52536266"/>
      <w:bookmarkStart w:id="368" w:name="_Toc131026994"/>
      <w:r w:rsidRPr="00197298">
        <w:t>5.14</w:t>
      </w:r>
      <w:r w:rsidR="00073E27" w:rsidRPr="00197298">
        <w:t>.2.3</w:t>
      </w:r>
      <w:r w:rsidR="00073E27" w:rsidRPr="00197298">
        <w:tab/>
        <w:t>Disassembly and demultiplexing</w:t>
      </w:r>
      <w:bookmarkEnd w:id="363"/>
      <w:bookmarkEnd w:id="364"/>
      <w:bookmarkEnd w:id="365"/>
      <w:bookmarkEnd w:id="366"/>
      <w:bookmarkEnd w:id="367"/>
      <w:bookmarkEnd w:id="368"/>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2"/>
      </w:pPr>
      <w:bookmarkStart w:id="369" w:name="_Toc29243004"/>
      <w:bookmarkStart w:id="370" w:name="_Toc37256265"/>
      <w:bookmarkStart w:id="371" w:name="_Toc37256419"/>
      <w:bookmarkStart w:id="372" w:name="_Toc46500358"/>
      <w:bookmarkStart w:id="373" w:name="_Toc52536267"/>
      <w:bookmarkStart w:id="374" w:name="_Toc131026995"/>
      <w:r w:rsidRPr="00197298">
        <w:t>5.15</w:t>
      </w:r>
      <w:r w:rsidR="00073E27" w:rsidRPr="00197298">
        <w:tab/>
        <w:t>SL-DCH data transfer</w:t>
      </w:r>
      <w:bookmarkEnd w:id="369"/>
      <w:bookmarkEnd w:id="370"/>
      <w:bookmarkEnd w:id="371"/>
      <w:bookmarkEnd w:id="372"/>
      <w:bookmarkEnd w:id="373"/>
      <w:bookmarkEnd w:id="374"/>
    </w:p>
    <w:p w14:paraId="5D319B0D" w14:textId="77777777" w:rsidR="00073E27" w:rsidRPr="00197298" w:rsidRDefault="00191EED" w:rsidP="00707196">
      <w:pPr>
        <w:pStyle w:val="3"/>
      </w:pPr>
      <w:bookmarkStart w:id="375" w:name="_Toc29243005"/>
      <w:bookmarkStart w:id="376" w:name="_Toc37256266"/>
      <w:bookmarkStart w:id="377" w:name="_Toc37256420"/>
      <w:bookmarkStart w:id="378" w:name="_Toc46500359"/>
      <w:bookmarkStart w:id="379" w:name="_Toc52536268"/>
      <w:bookmarkStart w:id="380" w:name="_Toc131026996"/>
      <w:r w:rsidRPr="00197298">
        <w:t>5.15</w:t>
      </w:r>
      <w:r w:rsidR="00073E27" w:rsidRPr="00197298">
        <w:t>.1</w:t>
      </w:r>
      <w:r w:rsidR="00073E27" w:rsidRPr="00197298">
        <w:tab/>
        <w:t>SL-DCH data transmission</w:t>
      </w:r>
      <w:bookmarkEnd w:id="375"/>
      <w:bookmarkEnd w:id="376"/>
      <w:bookmarkEnd w:id="377"/>
      <w:bookmarkEnd w:id="378"/>
      <w:bookmarkEnd w:id="379"/>
      <w:bookmarkEnd w:id="380"/>
    </w:p>
    <w:p w14:paraId="53163736" w14:textId="77777777" w:rsidR="00073E27" w:rsidRPr="00197298" w:rsidRDefault="00191EED" w:rsidP="00707196">
      <w:pPr>
        <w:pStyle w:val="4"/>
      </w:pPr>
      <w:bookmarkStart w:id="381" w:name="_Toc29243006"/>
      <w:bookmarkStart w:id="382" w:name="_Toc37256267"/>
      <w:bookmarkStart w:id="383" w:name="_Toc37256421"/>
      <w:bookmarkStart w:id="384" w:name="_Toc46500360"/>
      <w:bookmarkStart w:id="385" w:name="_Toc52536269"/>
      <w:bookmarkStart w:id="386" w:name="_Toc131026997"/>
      <w:r w:rsidRPr="00197298">
        <w:t>5.15</w:t>
      </w:r>
      <w:r w:rsidR="00073E27" w:rsidRPr="00197298">
        <w:t>.1.1</w:t>
      </w:r>
      <w:r w:rsidR="00073E27" w:rsidRPr="00197298">
        <w:tab/>
        <w:t>Resource allocation</w:t>
      </w:r>
      <w:bookmarkEnd w:id="381"/>
      <w:bookmarkEnd w:id="382"/>
      <w:bookmarkEnd w:id="383"/>
      <w:bookmarkEnd w:id="384"/>
      <w:bookmarkEnd w:id="385"/>
      <w:bookmarkEnd w:id="386"/>
    </w:p>
    <w:p w14:paraId="1650FC45" w14:textId="77777777" w:rsidR="00073E27" w:rsidRPr="00197298" w:rsidRDefault="00073E27" w:rsidP="00707196">
      <w:proofErr w:type="gramStart"/>
      <w:r w:rsidRPr="00197298">
        <w:t>In order to</w:t>
      </w:r>
      <w:proofErr w:type="gramEnd"/>
      <w:r w:rsidRPr="00197298">
        <w:t xml:space="preserve">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roofErr w:type="gramStart"/>
      <w:r w:rsidRPr="00197298">
        <w:t>];</w:t>
      </w:r>
      <w:proofErr w:type="gramEnd"/>
    </w:p>
    <w:p w14:paraId="16D25CAC" w14:textId="77777777" w:rsidR="00073E27" w:rsidRPr="00197298" w:rsidRDefault="00073E27" w:rsidP="00707196">
      <w:pPr>
        <w:pStyle w:val="B2"/>
      </w:pPr>
      <w:r w:rsidRPr="00197298">
        <w:t>-</w:t>
      </w:r>
      <w:r w:rsidRPr="00197298">
        <w:tab/>
        <w:t xml:space="preserve">consider the determined set of subframes to be a configured grant for the corresponding discovery </w:t>
      </w:r>
      <w:proofErr w:type="gramStart"/>
      <w:r w:rsidRPr="00197298">
        <w:t>period;</w:t>
      </w:r>
      <w:proofErr w:type="gramEnd"/>
    </w:p>
    <w:p w14:paraId="1F39F014" w14:textId="77777777" w:rsidR="00073E27" w:rsidRPr="00197298" w:rsidRDefault="00073E27" w:rsidP="00707196">
      <w:pPr>
        <w:pStyle w:val="B2"/>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w:t>
      </w:r>
      <w:proofErr w:type="gramStart"/>
      <w:r w:rsidRPr="00197298">
        <w:t>Entity;</w:t>
      </w:r>
      <w:proofErr w:type="gramEnd"/>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 xml:space="preserve">select a random value p1 in the range from 0 to 1, where the random function shall be such that each of the allowed selections can be chosen with equal </w:t>
      </w:r>
      <w:proofErr w:type="gramStart"/>
      <w:r w:rsidR="00073E27" w:rsidRPr="00197298">
        <w:t>probability;</w:t>
      </w:r>
      <w:proofErr w:type="gramEnd"/>
    </w:p>
    <w:p w14:paraId="3BF7CA44" w14:textId="77777777" w:rsidR="00073E27" w:rsidRPr="00197298" w:rsidRDefault="00073E27" w:rsidP="00707196">
      <w:pPr>
        <w:pStyle w:val="B2"/>
      </w:pPr>
      <w:r w:rsidRPr="00197298">
        <w:t>-</w:t>
      </w:r>
      <w:r w:rsidRPr="00197298">
        <w:tab/>
        <w:t xml:space="preserve">if p1 is less than </w:t>
      </w:r>
      <w:proofErr w:type="spellStart"/>
      <w:r w:rsidR="00587605" w:rsidRPr="00197298">
        <w:rPr>
          <w:i/>
        </w:rPr>
        <w:t>txProbability</w:t>
      </w:r>
      <w:proofErr w:type="spellEnd"/>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 xml:space="preserve">2]) can be chosen with equal </w:t>
      </w:r>
      <w:proofErr w:type="gramStart"/>
      <w:r w:rsidR="00073E27" w:rsidRPr="00197298">
        <w:t>probability;</w:t>
      </w:r>
      <w:proofErr w:type="gramEnd"/>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 xml:space="preserve">consider the determined set of subframes to be a configured grant for the corresponding discovery </w:t>
      </w:r>
      <w:proofErr w:type="gramStart"/>
      <w:r w:rsidRPr="00197298">
        <w:t>period;</w:t>
      </w:r>
      <w:proofErr w:type="gramEnd"/>
    </w:p>
    <w:p w14:paraId="642A30B6" w14:textId="77777777" w:rsidR="00073E27" w:rsidRPr="00197298" w:rsidRDefault="00073E27" w:rsidP="00707196">
      <w:pPr>
        <w:pStyle w:val="B3"/>
      </w:pPr>
      <w:r w:rsidRPr="00197298">
        <w:t>-</w:t>
      </w:r>
      <w:r w:rsidRPr="00197298">
        <w:tab/>
        <w:t xml:space="preserve">for every subframe, if the MAC entity has a configured grant occurring in that subframe, deliver the configured grant and the MAC PDU to the </w:t>
      </w:r>
      <w:proofErr w:type="spellStart"/>
      <w:r w:rsidRPr="00197298">
        <w:t>Sidelink</w:t>
      </w:r>
      <w:proofErr w:type="spellEnd"/>
      <w:r w:rsidRPr="00197298">
        <w:t xml:space="preserve"> HARQ </w:t>
      </w:r>
      <w:proofErr w:type="gramStart"/>
      <w:r w:rsidRPr="00197298">
        <w:t>Entity;</w:t>
      </w:r>
      <w:proofErr w:type="gramEnd"/>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4"/>
      </w:pPr>
      <w:bookmarkStart w:id="387" w:name="_Toc29243007"/>
      <w:bookmarkStart w:id="388" w:name="_Toc37256268"/>
      <w:bookmarkStart w:id="389" w:name="_Toc37256422"/>
      <w:bookmarkStart w:id="390" w:name="_Toc46500361"/>
      <w:bookmarkStart w:id="391" w:name="_Toc52536270"/>
      <w:bookmarkStart w:id="392" w:name="_Toc131026998"/>
      <w:r w:rsidRPr="00197298">
        <w:t>5.15</w:t>
      </w:r>
      <w:r w:rsidR="00073E27" w:rsidRPr="00197298">
        <w:t>.1.2</w:t>
      </w:r>
      <w:r w:rsidR="00073E27" w:rsidRPr="00197298">
        <w:tab/>
      </w:r>
      <w:proofErr w:type="spellStart"/>
      <w:r w:rsidR="00073E27" w:rsidRPr="00197298">
        <w:t>Sidelink</w:t>
      </w:r>
      <w:proofErr w:type="spellEnd"/>
      <w:r w:rsidR="00073E27" w:rsidRPr="00197298">
        <w:t xml:space="preserve"> HARQ operation</w:t>
      </w:r>
      <w:bookmarkEnd w:id="387"/>
      <w:bookmarkEnd w:id="388"/>
      <w:bookmarkEnd w:id="389"/>
      <w:bookmarkEnd w:id="390"/>
      <w:bookmarkEnd w:id="391"/>
      <w:bookmarkEnd w:id="392"/>
    </w:p>
    <w:p w14:paraId="4D45DCC9" w14:textId="77777777" w:rsidR="00073E27" w:rsidRPr="00197298" w:rsidRDefault="00191EED" w:rsidP="00707196">
      <w:pPr>
        <w:pStyle w:val="5"/>
      </w:pPr>
      <w:bookmarkStart w:id="393" w:name="_Toc29243008"/>
      <w:bookmarkStart w:id="394" w:name="_Toc37256269"/>
      <w:bookmarkStart w:id="395" w:name="_Toc37256423"/>
      <w:bookmarkStart w:id="396" w:name="_Toc46500362"/>
      <w:bookmarkStart w:id="397" w:name="_Toc52536271"/>
      <w:bookmarkStart w:id="398" w:name="_Toc131026999"/>
      <w:r w:rsidRPr="00197298">
        <w:t>5.15</w:t>
      </w:r>
      <w:r w:rsidR="00073E27" w:rsidRPr="00197298">
        <w:t>.1.2.1</w:t>
      </w:r>
      <w:r w:rsidR="00073E27" w:rsidRPr="00197298">
        <w:tab/>
      </w:r>
      <w:proofErr w:type="spellStart"/>
      <w:r w:rsidR="00073E27" w:rsidRPr="00197298">
        <w:t>Sidelink</w:t>
      </w:r>
      <w:proofErr w:type="spellEnd"/>
      <w:r w:rsidR="00073E27" w:rsidRPr="00197298">
        <w:t xml:space="preserve"> HARQ Entity</w:t>
      </w:r>
      <w:bookmarkEnd w:id="393"/>
      <w:bookmarkEnd w:id="394"/>
      <w:bookmarkEnd w:id="395"/>
      <w:bookmarkEnd w:id="396"/>
      <w:bookmarkEnd w:id="397"/>
      <w:bookmarkEnd w:id="398"/>
    </w:p>
    <w:p w14:paraId="0C33EF5A"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transmission on SL-DCH, which maintains one </w:t>
      </w:r>
      <w:proofErr w:type="spellStart"/>
      <w:r w:rsidRPr="00197298">
        <w:t>Sid</w:t>
      </w:r>
      <w:r w:rsidR="00191EED" w:rsidRPr="00197298">
        <w:t>elink</w:t>
      </w:r>
      <w:proofErr w:type="spellEnd"/>
      <w:r w:rsidR="00191EED" w:rsidRPr="00197298">
        <w:t xml:space="preserve"> process for each MAC PDU.</w:t>
      </w:r>
    </w:p>
    <w:p w14:paraId="3F720B7D"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152F924E" w14:textId="77777777" w:rsidR="00073E27" w:rsidRPr="00197298" w:rsidRDefault="00073E27" w:rsidP="00707196">
      <w:pPr>
        <w:pStyle w:val="B1"/>
      </w:pPr>
      <w:r w:rsidRPr="00197298">
        <w:lastRenderedPageBreak/>
        <w:t>-</w:t>
      </w:r>
      <w:r w:rsidRPr="00197298">
        <w:tab/>
        <w:t xml:space="preserve">if a grant and a MAC PDU has been delivered for this subframe to the </w:t>
      </w:r>
      <w:proofErr w:type="spellStart"/>
      <w:r w:rsidRPr="00197298">
        <w:t>Sidelink</w:t>
      </w:r>
      <w:proofErr w:type="spellEnd"/>
      <w:r w:rsidRPr="00197298">
        <w:t xml:space="preserve"> HARQ Entity:</w:t>
      </w:r>
    </w:p>
    <w:p w14:paraId="5D0C7048" w14:textId="77777777" w:rsidR="00073E27" w:rsidRPr="00197298" w:rsidRDefault="00073E27" w:rsidP="00707196">
      <w:pPr>
        <w:pStyle w:val="B2"/>
      </w:pPr>
      <w:r w:rsidRPr="00197298">
        <w:t>-</w:t>
      </w:r>
      <w:r w:rsidRPr="00197298">
        <w:tab/>
        <w:t xml:space="preserve">deliver the MAC PDU and the grant to the </w:t>
      </w:r>
      <w:proofErr w:type="spellStart"/>
      <w:r w:rsidRPr="00197298">
        <w:t>Sidelink</w:t>
      </w:r>
      <w:proofErr w:type="spellEnd"/>
      <w:r w:rsidRPr="00197298">
        <w:t xml:space="preserve"> </w:t>
      </w:r>
      <w:proofErr w:type="gramStart"/>
      <w:r w:rsidRPr="00197298">
        <w:t>process;</w:t>
      </w:r>
      <w:proofErr w:type="gramEnd"/>
    </w:p>
    <w:p w14:paraId="413C71F8"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new transmission.</w:t>
      </w:r>
    </w:p>
    <w:p w14:paraId="46ECFB94" w14:textId="77777777" w:rsidR="00073E27" w:rsidRPr="00197298" w:rsidRDefault="00073E27" w:rsidP="00707196">
      <w:pPr>
        <w:pStyle w:val="B1"/>
      </w:pPr>
      <w:r w:rsidRPr="00197298">
        <w:t>-</w:t>
      </w:r>
      <w:r w:rsidRPr="00197298">
        <w:tab/>
        <w:t xml:space="preserve">else, if this subframe corresponds to retransmission opportunity for the </w:t>
      </w:r>
      <w:proofErr w:type="spellStart"/>
      <w:r w:rsidRPr="00197298">
        <w:t>Sidelink</w:t>
      </w:r>
      <w:proofErr w:type="spellEnd"/>
      <w:r w:rsidRPr="00197298">
        <w:t xml:space="preserve"> process:</w:t>
      </w:r>
    </w:p>
    <w:p w14:paraId="0C7C375B" w14:textId="77777777" w:rsidR="00073E27" w:rsidRPr="00197298" w:rsidRDefault="00073E27" w:rsidP="00707196">
      <w:pPr>
        <w:pStyle w:val="B2"/>
      </w:pPr>
      <w:r w:rsidRPr="00197298">
        <w:t>-</w:t>
      </w:r>
      <w:r w:rsidRPr="00197298">
        <w:tab/>
        <w:t xml:space="preserve">instruct the </w:t>
      </w:r>
      <w:proofErr w:type="spellStart"/>
      <w:r w:rsidRPr="00197298">
        <w:t>Sidelink</w:t>
      </w:r>
      <w:proofErr w:type="spellEnd"/>
      <w:r w:rsidRPr="00197298">
        <w:t xml:space="preserve"> process to trigger a retransmission.</w:t>
      </w:r>
    </w:p>
    <w:p w14:paraId="146468B1" w14:textId="77777777" w:rsidR="00073E27" w:rsidRPr="00197298" w:rsidRDefault="00191EED" w:rsidP="00707196">
      <w:pPr>
        <w:pStyle w:val="5"/>
      </w:pPr>
      <w:bookmarkStart w:id="399" w:name="_Toc29243009"/>
      <w:bookmarkStart w:id="400" w:name="_Toc37256270"/>
      <w:bookmarkStart w:id="401" w:name="_Toc37256424"/>
      <w:bookmarkStart w:id="402" w:name="_Toc46500363"/>
      <w:bookmarkStart w:id="403" w:name="_Toc52536272"/>
      <w:bookmarkStart w:id="404" w:name="_Toc131027000"/>
      <w:r w:rsidRPr="00197298">
        <w:t>5.15</w:t>
      </w:r>
      <w:r w:rsidR="00073E27" w:rsidRPr="00197298">
        <w:t>.1.2.2</w:t>
      </w:r>
      <w:r w:rsidR="00073E27" w:rsidRPr="00197298">
        <w:tab/>
      </w:r>
      <w:proofErr w:type="spellStart"/>
      <w:r w:rsidR="00073E27" w:rsidRPr="00197298">
        <w:t>Sidelink</w:t>
      </w:r>
      <w:proofErr w:type="spellEnd"/>
      <w:r w:rsidR="00073E27" w:rsidRPr="00197298">
        <w:t xml:space="preserve"> process</w:t>
      </w:r>
      <w:bookmarkEnd w:id="399"/>
      <w:bookmarkEnd w:id="400"/>
      <w:bookmarkEnd w:id="401"/>
      <w:bookmarkEnd w:id="402"/>
      <w:bookmarkEnd w:id="403"/>
      <w:bookmarkEnd w:id="404"/>
    </w:p>
    <w:p w14:paraId="6B10FE7A" w14:textId="77777777" w:rsidR="00073E27" w:rsidRPr="00197298" w:rsidRDefault="00073E27" w:rsidP="00707196">
      <w:r w:rsidRPr="00197298">
        <w:t xml:space="preserve">The </w:t>
      </w:r>
      <w:proofErr w:type="spellStart"/>
      <w:r w:rsidRPr="00197298">
        <w:t>Sidelink</w:t>
      </w:r>
      <w:proofErr w:type="spellEnd"/>
      <w:r w:rsidRPr="00197298">
        <w:t xml:space="preserve"> process is associated with a HARQ buffer.</w:t>
      </w:r>
    </w:p>
    <w:p w14:paraId="05FF86A9" w14:textId="77777777" w:rsidR="00073E27" w:rsidRPr="00197298" w:rsidRDefault="00073E27" w:rsidP="00707196">
      <w:r w:rsidRPr="00197298">
        <w:t xml:space="preserve">The </w:t>
      </w:r>
      <w:proofErr w:type="spellStart"/>
      <w:r w:rsidRPr="00197298">
        <w:t>Sidelink</w:t>
      </w:r>
      <w:proofErr w:type="spellEnd"/>
      <w:r w:rsidRPr="00197298">
        <w:t xml:space="preserve"> process shall maintain a state variable CURRENT_TX_NB, which indicates the number of transmissions that have taken place for the MAC PDU currently in the buffer. When the </w:t>
      </w:r>
      <w:proofErr w:type="spellStart"/>
      <w:r w:rsidRPr="00197298">
        <w:t>Sidelink</w:t>
      </w:r>
      <w:proofErr w:type="spellEnd"/>
      <w:r w:rsidRPr="00197298">
        <w:t xml:space="preserve"> process is established, CURRENT_TX_NB shall be initialized to 0.</w:t>
      </w:r>
    </w:p>
    <w:p w14:paraId="36DDAA15" w14:textId="77777777" w:rsidR="00073E27" w:rsidRPr="00197298" w:rsidRDefault="00073E27" w:rsidP="00707196">
      <w:r w:rsidRPr="00197298">
        <w:t xml:space="preserve">The sequence of redundancy versions is 0, 2, 3, 1. The variable CURRENT_IRV is an index into the sequence of redundancy versions. This variable is </w:t>
      </w:r>
      <w:proofErr w:type="gramStart"/>
      <w:r w:rsidRPr="00197298">
        <w:t>up-dated</w:t>
      </w:r>
      <w:proofErr w:type="gramEnd"/>
      <w:r w:rsidRPr="00197298">
        <w:t xml:space="preserve"> modulo 4.</w:t>
      </w:r>
    </w:p>
    <w:p w14:paraId="70D2B34E" w14:textId="77777777" w:rsidR="00073E27" w:rsidRPr="00197298" w:rsidRDefault="00073E27" w:rsidP="00707196">
      <w:r w:rsidRPr="00197298">
        <w:t xml:space="preserve">The </w:t>
      </w:r>
      <w:proofErr w:type="spellStart"/>
      <w:r w:rsidRPr="00197298">
        <w:t>Sidelink</w:t>
      </w:r>
      <w:proofErr w:type="spellEnd"/>
      <w:r w:rsidRPr="00197298">
        <w:t xml:space="preserve"> process is configured with a maximum number of HARQ </w:t>
      </w:r>
      <w:r w:rsidR="008A0BE6" w:rsidRPr="00197298">
        <w:rPr>
          <w:lang w:eastAsia="zh-TW"/>
        </w:rPr>
        <w:t>re</w:t>
      </w:r>
      <w:r w:rsidRPr="00197298">
        <w:t xml:space="preserve">transmissions by RRC: </w:t>
      </w:r>
      <w:proofErr w:type="spellStart"/>
      <w:r w:rsidRPr="00197298">
        <w:rPr>
          <w:i/>
        </w:rPr>
        <w:t>numRetx</w:t>
      </w:r>
      <w:proofErr w:type="spellEnd"/>
      <w:r w:rsidRPr="00197298">
        <w:t>.</w:t>
      </w:r>
    </w:p>
    <w:p w14:paraId="5E35A2B5"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new transmission, the </w:t>
      </w:r>
      <w:proofErr w:type="spellStart"/>
      <w:r w:rsidRPr="00197298">
        <w:t>Sidelink</w:t>
      </w:r>
      <w:proofErr w:type="spellEnd"/>
      <w:r w:rsidRPr="00197298">
        <w:t xml:space="preserve"> process shall:</w:t>
      </w:r>
    </w:p>
    <w:p w14:paraId="4AAFDED5" w14:textId="77777777" w:rsidR="00073E27" w:rsidRPr="00197298" w:rsidRDefault="00073E27" w:rsidP="00707196">
      <w:pPr>
        <w:pStyle w:val="B1"/>
      </w:pPr>
      <w:r w:rsidRPr="00197298">
        <w:t>-</w:t>
      </w:r>
      <w:r w:rsidRPr="00197298">
        <w:tab/>
        <w:t xml:space="preserve">set CURRENT_TX_NB to </w:t>
      </w:r>
      <w:proofErr w:type="gramStart"/>
      <w:r w:rsidRPr="00197298">
        <w:t>0;</w:t>
      </w:r>
      <w:proofErr w:type="gramEnd"/>
    </w:p>
    <w:p w14:paraId="58046C7E" w14:textId="77777777" w:rsidR="00073E27" w:rsidRPr="00197298" w:rsidRDefault="00073E27" w:rsidP="00707196">
      <w:pPr>
        <w:pStyle w:val="B1"/>
      </w:pPr>
      <w:r w:rsidRPr="00197298">
        <w:t>-</w:t>
      </w:r>
      <w:r w:rsidRPr="00197298">
        <w:tab/>
        <w:t xml:space="preserve">set CURRENT_IRV to </w:t>
      </w:r>
      <w:proofErr w:type="gramStart"/>
      <w:r w:rsidRPr="00197298">
        <w:t>0;</w:t>
      </w:r>
      <w:proofErr w:type="gramEnd"/>
    </w:p>
    <w:p w14:paraId="3CC2F2D1" w14:textId="77777777" w:rsidR="00073E27" w:rsidRPr="00197298" w:rsidRDefault="00073E27" w:rsidP="00707196">
      <w:pPr>
        <w:pStyle w:val="B1"/>
      </w:pPr>
      <w:r w:rsidRPr="00197298">
        <w:t>-</w:t>
      </w:r>
      <w:r w:rsidRPr="00197298">
        <w:tab/>
        <w:t xml:space="preserve">store the MAC PDU in the associated HARQ </w:t>
      </w:r>
      <w:proofErr w:type="gramStart"/>
      <w:r w:rsidRPr="00197298">
        <w:t>buffer;</w:t>
      </w:r>
      <w:proofErr w:type="gramEnd"/>
    </w:p>
    <w:p w14:paraId="1DEA1BFC" w14:textId="77777777" w:rsidR="00073E27" w:rsidRPr="00197298" w:rsidRDefault="00073E27" w:rsidP="00707196">
      <w:pPr>
        <w:pStyle w:val="B1"/>
      </w:pPr>
      <w:r w:rsidRPr="00197298">
        <w:t>-</w:t>
      </w:r>
      <w:r w:rsidRPr="00197298">
        <w:tab/>
        <w:t xml:space="preserve">store the grant received from the </w:t>
      </w:r>
      <w:proofErr w:type="spellStart"/>
      <w:r w:rsidRPr="00197298">
        <w:t>Sidelink</w:t>
      </w:r>
      <w:proofErr w:type="spellEnd"/>
      <w:r w:rsidRPr="00197298">
        <w:t xml:space="preserve"> HARQ </w:t>
      </w:r>
      <w:proofErr w:type="gramStart"/>
      <w:r w:rsidRPr="00197298">
        <w:t>Entity;</w:t>
      </w:r>
      <w:proofErr w:type="gramEnd"/>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 xml:space="preserve">If the </w:t>
      </w:r>
      <w:proofErr w:type="spellStart"/>
      <w:r w:rsidRPr="00197298">
        <w:t>Sidelink</w:t>
      </w:r>
      <w:proofErr w:type="spellEnd"/>
      <w:r w:rsidRPr="00197298">
        <w:t xml:space="preserve"> HARQ Entity requests a retransmission, the </w:t>
      </w:r>
      <w:proofErr w:type="spellStart"/>
      <w:r w:rsidRPr="00197298">
        <w:t>Sidelink</w:t>
      </w:r>
      <w:proofErr w:type="spellEnd"/>
      <w:r w:rsidRPr="00197298">
        <w:t xml:space="preserve"> process shall:</w:t>
      </w:r>
    </w:p>
    <w:p w14:paraId="7F0AC941" w14:textId="77777777" w:rsidR="00073E27" w:rsidRPr="00197298" w:rsidRDefault="00073E27" w:rsidP="00707196">
      <w:pPr>
        <w:pStyle w:val="B1"/>
      </w:pPr>
      <w:r w:rsidRPr="00197298">
        <w:t>-</w:t>
      </w:r>
      <w:r w:rsidRPr="00197298">
        <w:tab/>
        <w:t xml:space="preserve">increment CURRENT_TX_NB by </w:t>
      </w:r>
      <w:proofErr w:type="gramStart"/>
      <w:r w:rsidRPr="00197298">
        <w:t>1;</w:t>
      </w:r>
      <w:proofErr w:type="gramEnd"/>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 xml:space="preserve">To generate a transmission, the </w:t>
      </w:r>
      <w:proofErr w:type="spellStart"/>
      <w:r w:rsidRPr="00197298">
        <w:t>Sidelink</w:t>
      </w:r>
      <w:proofErr w:type="spellEnd"/>
      <w:r w:rsidRPr="00197298">
        <w:t xml:space="preserve">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proofErr w:type="spellStart"/>
      <w:r w:rsidR="0067477F" w:rsidRPr="00197298">
        <w:t>S</w:t>
      </w:r>
      <w:r w:rsidRPr="00197298">
        <w:t>idelink</w:t>
      </w:r>
      <w:proofErr w:type="spellEnd"/>
      <w:r w:rsidRPr="00197298">
        <w:t xml:space="preserve">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 xml:space="preserve">After performing above actions, the </w:t>
      </w:r>
      <w:proofErr w:type="spellStart"/>
      <w:r w:rsidRPr="00197298">
        <w:t>Sidelink</w:t>
      </w:r>
      <w:proofErr w:type="spellEnd"/>
      <w:r w:rsidRPr="00197298">
        <w:t xml:space="preserve"> process then shall:</w:t>
      </w:r>
    </w:p>
    <w:p w14:paraId="3A185DC6" w14:textId="77777777" w:rsidR="00073E27" w:rsidRPr="00197298" w:rsidRDefault="00073E27" w:rsidP="00707196">
      <w:pPr>
        <w:pStyle w:val="B1"/>
      </w:pPr>
      <w:r w:rsidRPr="00197298">
        <w:t>-</w:t>
      </w:r>
      <w:r w:rsidRPr="00197298">
        <w:tab/>
        <w:t xml:space="preserve">if CURRENT_TX_NB = </w:t>
      </w:r>
      <w:proofErr w:type="spellStart"/>
      <w:r w:rsidRPr="00197298">
        <w:rPr>
          <w:i/>
        </w:rPr>
        <w:t>numRetx</w:t>
      </w:r>
      <w:proofErr w:type="spellEnd"/>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3"/>
      </w:pPr>
      <w:bookmarkStart w:id="405" w:name="_Toc29243010"/>
      <w:bookmarkStart w:id="406" w:name="_Toc37256271"/>
      <w:bookmarkStart w:id="407" w:name="_Toc37256425"/>
      <w:bookmarkStart w:id="408" w:name="_Toc46500364"/>
      <w:bookmarkStart w:id="409" w:name="_Toc52536273"/>
      <w:bookmarkStart w:id="410" w:name="_Toc131027001"/>
      <w:r w:rsidRPr="00197298">
        <w:lastRenderedPageBreak/>
        <w:t>5.15</w:t>
      </w:r>
      <w:r w:rsidR="00073E27" w:rsidRPr="00197298">
        <w:t>.2</w:t>
      </w:r>
      <w:r w:rsidR="00073E27" w:rsidRPr="00197298">
        <w:tab/>
        <w:t>SL-DCH data reception</w:t>
      </w:r>
      <w:bookmarkEnd w:id="405"/>
      <w:bookmarkEnd w:id="406"/>
      <w:bookmarkEnd w:id="407"/>
      <w:bookmarkEnd w:id="408"/>
      <w:bookmarkEnd w:id="409"/>
      <w:bookmarkEnd w:id="410"/>
    </w:p>
    <w:p w14:paraId="66A9AB80" w14:textId="77777777" w:rsidR="00073E27" w:rsidRPr="00197298" w:rsidRDefault="00191EED" w:rsidP="00707196">
      <w:pPr>
        <w:pStyle w:val="4"/>
      </w:pPr>
      <w:bookmarkStart w:id="411" w:name="_Toc29243011"/>
      <w:bookmarkStart w:id="412" w:name="_Toc37256272"/>
      <w:bookmarkStart w:id="413" w:name="_Toc37256426"/>
      <w:bookmarkStart w:id="414" w:name="_Toc46500365"/>
      <w:bookmarkStart w:id="415" w:name="_Toc52536274"/>
      <w:bookmarkStart w:id="416" w:name="_Toc131027002"/>
      <w:r w:rsidRPr="00197298">
        <w:t>5.15</w:t>
      </w:r>
      <w:r w:rsidR="00073E27" w:rsidRPr="00197298">
        <w:t>.2.1</w:t>
      </w:r>
      <w:r w:rsidR="00073E27" w:rsidRPr="00197298">
        <w:tab/>
      </w:r>
      <w:proofErr w:type="spellStart"/>
      <w:r w:rsidR="00073E27" w:rsidRPr="00197298">
        <w:t>Sidelink</w:t>
      </w:r>
      <w:proofErr w:type="spellEnd"/>
      <w:r w:rsidR="00073E27" w:rsidRPr="00197298">
        <w:t xml:space="preserve"> HARQ operation</w:t>
      </w:r>
      <w:bookmarkEnd w:id="411"/>
      <w:bookmarkEnd w:id="412"/>
      <w:bookmarkEnd w:id="413"/>
      <w:bookmarkEnd w:id="414"/>
      <w:bookmarkEnd w:id="415"/>
      <w:bookmarkEnd w:id="416"/>
    </w:p>
    <w:p w14:paraId="162537FA" w14:textId="77777777" w:rsidR="00073E27" w:rsidRPr="00197298" w:rsidRDefault="00191EED" w:rsidP="00707196">
      <w:pPr>
        <w:pStyle w:val="5"/>
      </w:pPr>
      <w:bookmarkStart w:id="417" w:name="_Toc29243012"/>
      <w:bookmarkStart w:id="418" w:name="_Toc37256273"/>
      <w:bookmarkStart w:id="419" w:name="_Toc37256427"/>
      <w:bookmarkStart w:id="420" w:name="_Toc46500366"/>
      <w:bookmarkStart w:id="421" w:name="_Toc52536275"/>
      <w:bookmarkStart w:id="422" w:name="_Toc131027003"/>
      <w:r w:rsidRPr="00197298">
        <w:t>5.15</w:t>
      </w:r>
      <w:r w:rsidR="00073E27" w:rsidRPr="00197298">
        <w:t>.2.1.1</w:t>
      </w:r>
      <w:r w:rsidR="00073E27" w:rsidRPr="00197298">
        <w:tab/>
      </w:r>
      <w:proofErr w:type="spellStart"/>
      <w:r w:rsidR="00073E27" w:rsidRPr="00197298">
        <w:t>Sidelink</w:t>
      </w:r>
      <w:proofErr w:type="spellEnd"/>
      <w:r w:rsidR="00073E27" w:rsidRPr="00197298">
        <w:t xml:space="preserve"> HARQ Entity</w:t>
      </w:r>
      <w:bookmarkEnd w:id="417"/>
      <w:bookmarkEnd w:id="418"/>
      <w:bookmarkEnd w:id="419"/>
      <w:bookmarkEnd w:id="420"/>
      <w:bookmarkEnd w:id="421"/>
      <w:bookmarkEnd w:id="422"/>
    </w:p>
    <w:p w14:paraId="2CE12992" w14:textId="77777777" w:rsidR="00073E27" w:rsidRPr="00197298" w:rsidRDefault="00073E27" w:rsidP="00707196">
      <w:r w:rsidRPr="00197298">
        <w:t xml:space="preserve">There is one </w:t>
      </w:r>
      <w:proofErr w:type="spellStart"/>
      <w:r w:rsidRPr="00197298">
        <w:t>Sidelink</w:t>
      </w:r>
      <w:proofErr w:type="spellEnd"/>
      <w:r w:rsidRPr="00197298">
        <w:t xml:space="preserve"> HARQ Entity at the MAC entity for reception on the SL-DCH which maintains </w:t>
      </w:r>
      <w:proofErr w:type="gramStart"/>
      <w:r w:rsidRPr="00197298">
        <w:t>a number of</w:t>
      </w:r>
      <w:proofErr w:type="gramEnd"/>
      <w:r w:rsidRPr="00197298">
        <w:t xml:space="preserve"> parallel </w:t>
      </w:r>
      <w:proofErr w:type="spellStart"/>
      <w:r w:rsidRPr="00197298">
        <w:t>Sidelink</w:t>
      </w:r>
      <w:proofErr w:type="spellEnd"/>
      <w:r w:rsidRPr="00197298">
        <w:t xml:space="preserve"> processes. The </w:t>
      </w:r>
      <w:proofErr w:type="spellStart"/>
      <w:r w:rsidRPr="00197298">
        <w:t>Sidelink</w:t>
      </w:r>
      <w:proofErr w:type="spellEnd"/>
      <w:r w:rsidRPr="00197298">
        <w:t xml:space="preserve"> HARQ Entity directs HARQ information and associated TBs received on the SL-DCH to the corresponding </w:t>
      </w:r>
      <w:proofErr w:type="spellStart"/>
      <w:r w:rsidRPr="00197298">
        <w:t>Sidelink</w:t>
      </w:r>
      <w:proofErr w:type="spellEnd"/>
      <w:r w:rsidRPr="00197298">
        <w:t xml:space="preserve"> processes.</w:t>
      </w:r>
    </w:p>
    <w:p w14:paraId="55047EE9" w14:textId="77777777" w:rsidR="00073E27" w:rsidRPr="00197298" w:rsidRDefault="00073E27" w:rsidP="00707196">
      <w:r w:rsidRPr="00197298">
        <w:t xml:space="preserve">The number of receiving </w:t>
      </w:r>
      <w:proofErr w:type="spellStart"/>
      <w:r w:rsidRPr="00197298">
        <w:t>Sidelink</w:t>
      </w:r>
      <w:proofErr w:type="spellEnd"/>
      <w:r w:rsidRPr="00197298">
        <w:t xml:space="preserve"> processes per </w:t>
      </w:r>
      <w:proofErr w:type="spellStart"/>
      <w:r w:rsidRPr="00197298">
        <w:t>Sidelink</w:t>
      </w:r>
      <w:proofErr w:type="spellEnd"/>
      <w:r w:rsidRPr="00197298">
        <w:t xml:space="preserve">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 xml:space="preserve">For each subframe of the SL-DCH, the </w:t>
      </w:r>
      <w:proofErr w:type="spellStart"/>
      <w:r w:rsidRPr="00197298">
        <w:t>Sidelink</w:t>
      </w:r>
      <w:proofErr w:type="spellEnd"/>
      <w:r w:rsidRPr="00197298">
        <w:t xml:space="preserve"> HARQ Entity shall:</w:t>
      </w:r>
    </w:p>
    <w:p w14:paraId="255831A5" w14:textId="77777777" w:rsidR="00073E27" w:rsidRPr="00197298" w:rsidRDefault="00073E27" w:rsidP="00707196">
      <w:pPr>
        <w:pStyle w:val="B1"/>
      </w:pPr>
      <w:r w:rsidRPr="00197298">
        <w:t>-</w:t>
      </w:r>
      <w:r w:rsidRPr="00197298">
        <w:tab/>
        <w:t xml:space="preserve">receive the TB and the associated HARQ information from the physical </w:t>
      </w:r>
      <w:proofErr w:type="gramStart"/>
      <w:r w:rsidRPr="00197298">
        <w:t>layer;</w:t>
      </w:r>
      <w:proofErr w:type="gramEnd"/>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 xml:space="preserve">allocate the received TB (if any) and the associated HARQ information to a non-running </w:t>
      </w:r>
      <w:proofErr w:type="spellStart"/>
      <w:r w:rsidRPr="00197298">
        <w:t>Sidelink</w:t>
      </w:r>
      <w:proofErr w:type="spellEnd"/>
      <w:r w:rsidRPr="00197298">
        <w:t xml:space="preserve">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 xml:space="preserve">allocate the received TB (if any) and the associated HARQ information to its </w:t>
      </w:r>
      <w:proofErr w:type="spellStart"/>
      <w:r w:rsidRPr="00197298">
        <w:t>Sidelink</w:t>
      </w:r>
      <w:proofErr w:type="spellEnd"/>
      <w:r w:rsidRPr="00197298">
        <w:t xml:space="preserve"> process and consider this transmission to be a retransmission.</w:t>
      </w:r>
    </w:p>
    <w:p w14:paraId="373683B3" w14:textId="77777777" w:rsidR="00073E27" w:rsidRPr="00197298" w:rsidRDefault="00073E27" w:rsidP="00707196">
      <w:pPr>
        <w:pStyle w:val="5"/>
      </w:pPr>
      <w:bookmarkStart w:id="423" w:name="_Toc29243013"/>
      <w:bookmarkStart w:id="424" w:name="_Toc37256274"/>
      <w:bookmarkStart w:id="425" w:name="_Toc37256428"/>
      <w:bookmarkStart w:id="426" w:name="_Toc46500367"/>
      <w:bookmarkStart w:id="427" w:name="_Toc52536276"/>
      <w:bookmarkStart w:id="428" w:name="_Toc131027004"/>
      <w:r w:rsidRPr="00197298">
        <w:t>5.</w:t>
      </w:r>
      <w:r w:rsidR="00191EED" w:rsidRPr="00197298">
        <w:t>15</w:t>
      </w:r>
      <w:r w:rsidRPr="00197298">
        <w:t>.2.1.2</w:t>
      </w:r>
      <w:r w:rsidRPr="00197298">
        <w:tab/>
      </w:r>
      <w:proofErr w:type="spellStart"/>
      <w:r w:rsidRPr="00197298">
        <w:t>Sidelink</w:t>
      </w:r>
      <w:proofErr w:type="spellEnd"/>
      <w:r w:rsidRPr="00197298">
        <w:t xml:space="preserve"> process</w:t>
      </w:r>
      <w:bookmarkEnd w:id="423"/>
      <w:bookmarkEnd w:id="424"/>
      <w:bookmarkEnd w:id="425"/>
      <w:bookmarkEnd w:id="426"/>
      <w:bookmarkEnd w:id="427"/>
      <w:bookmarkEnd w:id="428"/>
    </w:p>
    <w:p w14:paraId="416731E2" w14:textId="77777777" w:rsidR="00073E27" w:rsidRPr="00197298" w:rsidRDefault="00073E27" w:rsidP="00707196">
      <w:r w:rsidRPr="00197298">
        <w:t xml:space="preserve">For each subframe where a transmission takes place for the </w:t>
      </w:r>
      <w:proofErr w:type="spellStart"/>
      <w:r w:rsidRPr="00197298">
        <w:t>Sidelink</w:t>
      </w:r>
      <w:proofErr w:type="spellEnd"/>
      <w:r w:rsidRPr="00197298">
        <w:t xml:space="preserve"> process, one TB and the associated HARQ information is received from the </w:t>
      </w:r>
      <w:proofErr w:type="spellStart"/>
      <w:r w:rsidRPr="00197298">
        <w:t>Sidelink</w:t>
      </w:r>
      <w:proofErr w:type="spellEnd"/>
      <w:r w:rsidRPr="00197298">
        <w:t xml:space="preserve"> HARQ Entity.</w:t>
      </w:r>
    </w:p>
    <w:p w14:paraId="2EF18C5C"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proofErr w:type="spellStart"/>
      <w:r w:rsidR="008A0BE6" w:rsidRPr="00197298">
        <w:rPr>
          <w:lang w:eastAsia="zh-TW"/>
        </w:rPr>
        <w:t>S</w:t>
      </w:r>
      <w:r w:rsidR="008A0BE6" w:rsidRPr="00197298">
        <w:t>idelink</w:t>
      </w:r>
      <w:proofErr w:type="spellEnd"/>
      <w:r w:rsidR="008A0BE6" w:rsidRPr="00197298">
        <w:t xml:space="preserve">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 xml:space="preserve">set CURRENT_IRV to </w:t>
      </w:r>
      <w:proofErr w:type="gramStart"/>
      <w:r w:rsidRPr="00197298">
        <w:t>0;</w:t>
      </w:r>
      <w:proofErr w:type="gramEnd"/>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proofErr w:type="spellStart"/>
      <w:r w:rsidR="008A0BE6" w:rsidRPr="00197298">
        <w:rPr>
          <w:lang w:eastAsia="zh-TW"/>
        </w:rPr>
        <w:t>S</w:t>
      </w:r>
      <w:r w:rsidR="008A0BE6" w:rsidRPr="00197298">
        <w:t>idelink</w:t>
      </w:r>
      <w:proofErr w:type="spellEnd"/>
      <w:r w:rsidR="008A0BE6" w:rsidRPr="00197298">
        <w:t xml:space="preserve">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2"/>
      </w:pPr>
      <w:bookmarkStart w:id="429" w:name="_Toc29243014"/>
      <w:bookmarkStart w:id="430" w:name="_Toc37256275"/>
      <w:bookmarkStart w:id="431" w:name="_Toc37256429"/>
      <w:bookmarkStart w:id="432" w:name="_Toc46500368"/>
      <w:bookmarkStart w:id="433" w:name="_Toc52536277"/>
      <w:bookmarkStart w:id="434" w:name="_Toc131027005"/>
      <w:r w:rsidRPr="00197298">
        <w:lastRenderedPageBreak/>
        <w:t>5.16</w:t>
      </w:r>
      <w:r w:rsidR="00073E27" w:rsidRPr="00197298">
        <w:tab/>
        <w:t>SL-BCH data transfer</w:t>
      </w:r>
      <w:bookmarkEnd w:id="429"/>
      <w:bookmarkEnd w:id="430"/>
      <w:bookmarkEnd w:id="431"/>
      <w:bookmarkEnd w:id="432"/>
      <w:bookmarkEnd w:id="433"/>
      <w:bookmarkEnd w:id="434"/>
    </w:p>
    <w:p w14:paraId="6336FA35" w14:textId="77777777" w:rsidR="00073E27" w:rsidRPr="00197298" w:rsidRDefault="00191EED" w:rsidP="00707196">
      <w:pPr>
        <w:pStyle w:val="3"/>
      </w:pPr>
      <w:bookmarkStart w:id="435" w:name="_Toc29243015"/>
      <w:bookmarkStart w:id="436" w:name="_Toc37256276"/>
      <w:bookmarkStart w:id="437" w:name="_Toc37256430"/>
      <w:bookmarkStart w:id="438" w:name="_Toc46500369"/>
      <w:bookmarkStart w:id="439" w:name="_Toc52536278"/>
      <w:bookmarkStart w:id="440" w:name="_Toc131027006"/>
      <w:r w:rsidRPr="00197298">
        <w:t>5.16</w:t>
      </w:r>
      <w:r w:rsidR="00073E27" w:rsidRPr="00197298">
        <w:t>.1</w:t>
      </w:r>
      <w:r w:rsidR="00073E27" w:rsidRPr="00197298">
        <w:tab/>
        <w:t>SL-BCH data transmission</w:t>
      </w:r>
      <w:bookmarkEnd w:id="435"/>
      <w:bookmarkEnd w:id="436"/>
      <w:bookmarkEnd w:id="437"/>
      <w:bookmarkEnd w:id="438"/>
      <w:bookmarkEnd w:id="439"/>
      <w:bookmarkEnd w:id="440"/>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 xml:space="preserve">obtain the MAC PDU to transmit from </w:t>
      </w:r>
      <w:proofErr w:type="gramStart"/>
      <w:r w:rsidRPr="00197298">
        <w:t>SBCCH;</w:t>
      </w:r>
      <w:proofErr w:type="gramEnd"/>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3"/>
      </w:pPr>
      <w:bookmarkStart w:id="441" w:name="_Toc29243016"/>
      <w:bookmarkStart w:id="442" w:name="_Toc37256277"/>
      <w:bookmarkStart w:id="443" w:name="_Toc37256431"/>
      <w:bookmarkStart w:id="444" w:name="_Toc46500370"/>
      <w:bookmarkStart w:id="445" w:name="_Toc52536279"/>
      <w:bookmarkStart w:id="446" w:name="_Toc131027007"/>
      <w:r w:rsidRPr="00197298">
        <w:t>5.16</w:t>
      </w:r>
      <w:r w:rsidR="00073E27" w:rsidRPr="00197298">
        <w:t>.2</w:t>
      </w:r>
      <w:r w:rsidR="00073E27" w:rsidRPr="00197298">
        <w:tab/>
        <w:t>SL-BCH data reception</w:t>
      </w:r>
      <w:bookmarkEnd w:id="441"/>
      <w:bookmarkEnd w:id="442"/>
      <w:bookmarkEnd w:id="443"/>
      <w:bookmarkEnd w:id="444"/>
      <w:bookmarkEnd w:id="445"/>
      <w:bookmarkEnd w:id="446"/>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w:t>
      </w:r>
      <w:proofErr w:type="gramStart"/>
      <w:r w:rsidRPr="00197298">
        <w:t>BCH;</w:t>
      </w:r>
      <w:proofErr w:type="gramEnd"/>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2"/>
      </w:pPr>
      <w:bookmarkStart w:id="447" w:name="_Toc29243017"/>
      <w:bookmarkStart w:id="448" w:name="_Toc37256278"/>
      <w:bookmarkStart w:id="449" w:name="_Toc37256432"/>
      <w:bookmarkStart w:id="450" w:name="_Toc46500371"/>
      <w:bookmarkStart w:id="451" w:name="_Toc52536280"/>
      <w:bookmarkStart w:id="452" w:name="_Toc131027008"/>
      <w:r w:rsidRPr="00197298">
        <w:t>5.17</w:t>
      </w:r>
      <w:r w:rsidRPr="00197298">
        <w:tab/>
        <w:t>Data inactivity monitoring</w:t>
      </w:r>
      <w:bookmarkEnd w:id="447"/>
      <w:bookmarkEnd w:id="448"/>
      <w:bookmarkEnd w:id="449"/>
      <w:bookmarkEnd w:id="450"/>
      <w:bookmarkEnd w:id="451"/>
      <w:bookmarkEnd w:id="452"/>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proofErr w:type="spellStart"/>
      <w:r w:rsidRPr="00197298">
        <w:rPr>
          <w:i/>
        </w:rPr>
        <w:t>DataInactivityTimer</w:t>
      </w:r>
      <w:proofErr w:type="spellEnd"/>
      <w:r w:rsidRPr="00197298">
        <w:rPr>
          <w:noProof/>
        </w:rPr>
        <w:t>.</w:t>
      </w:r>
    </w:p>
    <w:p w14:paraId="30C2B39F" w14:textId="77777777" w:rsidR="00933501" w:rsidRPr="00197298" w:rsidRDefault="00933501" w:rsidP="00933501">
      <w:pPr>
        <w:rPr>
          <w:noProof/>
        </w:rPr>
      </w:pPr>
      <w:r w:rsidRPr="00197298">
        <w:rPr>
          <w:noProof/>
        </w:rPr>
        <w:t xml:space="preserve">When </w:t>
      </w:r>
      <w:proofErr w:type="spellStart"/>
      <w:r w:rsidRPr="00197298">
        <w:rPr>
          <w:i/>
        </w:rPr>
        <w:t>DataInactivityTimer</w:t>
      </w:r>
      <w:proofErr w:type="spellEnd"/>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proofErr w:type="spellStart"/>
      <w:r w:rsidRPr="00197298">
        <w:rPr>
          <w:i/>
        </w:rPr>
        <w:t>DataInactivityTimer</w:t>
      </w:r>
      <w:proofErr w:type="spellEnd"/>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proofErr w:type="spellStart"/>
      <w:r w:rsidRPr="00197298">
        <w:rPr>
          <w:i/>
        </w:rPr>
        <w:t>DataInactivityTimer</w:t>
      </w:r>
      <w:proofErr w:type="spellEnd"/>
      <w:r w:rsidRPr="00197298">
        <w:rPr>
          <w:noProof/>
        </w:rPr>
        <w:t xml:space="preserve"> expires, indicate the expiry of </w:t>
      </w:r>
      <w:proofErr w:type="spellStart"/>
      <w:r w:rsidRPr="00197298">
        <w:rPr>
          <w:i/>
        </w:rPr>
        <w:t>DataInactivityTimer</w:t>
      </w:r>
      <w:proofErr w:type="spellEnd"/>
      <w:r w:rsidRPr="00197298">
        <w:rPr>
          <w:noProof/>
        </w:rPr>
        <w:t xml:space="preserve"> to upper layers.</w:t>
      </w:r>
    </w:p>
    <w:p w14:paraId="62D764F2" w14:textId="77777777" w:rsidR="00FA2E4F" w:rsidRPr="00197298" w:rsidRDefault="00FA2E4F" w:rsidP="00FA2E4F">
      <w:pPr>
        <w:pStyle w:val="2"/>
        <w:rPr>
          <w:noProof/>
        </w:rPr>
      </w:pPr>
      <w:bookmarkStart w:id="453" w:name="_Toc29243018"/>
      <w:bookmarkStart w:id="454" w:name="_Toc37256279"/>
      <w:bookmarkStart w:id="455" w:name="_Toc37256433"/>
      <w:bookmarkStart w:id="456" w:name="_Toc46500372"/>
      <w:bookmarkStart w:id="457" w:name="_Toc52536281"/>
      <w:bookmarkStart w:id="458" w:name="_Toc131027009"/>
      <w:r w:rsidRPr="00197298">
        <w:rPr>
          <w:noProof/>
        </w:rPr>
        <w:t>5.18</w:t>
      </w:r>
      <w:r w:rsidRPr="00197298">
        <w:rPr>
          <w:noProof/>
        </w:rPr>
        <w:tab/>
        <w:t>Recommended Bit Rate</w:t>
      </w:r>
      <w:bookmarkEnd w:id="453"/>
      <w:bookmarkEnd w:id="454"/>
      <w:bookmarkEnd w:id="455"/>
      <w:bookmarkEnd w:id="456"/>
      <w:bookmarkEnd w:id="457"/>
      <w:bookmarkEnd w:id="458"/>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w:t>
      </w:r>
      <w:proofErr w:type="spellStart"/>
      <w:r w:rsidR="00D01874" w:rsidRPr="00197298">
        <w:rPr>
          <w:lang w:eastAsia="zh-CN"/>
        </w:rPr>
        <w:t>ms</w:t>
      </w:r>
      <w:proofErr w:type="spellEnd"/>
      <w:r w:rsidR="00D01874" w:rsidRPr="00197298">
        <w:rPr>
          <w:lang w:eastAsia="zh-CN"/>
        </w:rPr>
        <w:t xml:space="preserve">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w:t>
      </w:r>
      <w:proofErr w:type="spellStart"/>
      <w:r w:rsidRPr="00197298">
        <w:t>eNB</w:t>
      </w:r>
      <w:proofErr w:type="spellEnd"/>
      <w:r w:rsidRPr="00197298">
        <w:t xml:space="preserve"> for the recommended bit rate for a logical channel and for a direction (</w:t>
      </w:r>
      <w:proofErr w:type="gramStart"/>
      <w:r w:rsidRPr="00197298">
        <w:t>i.e.</w:t>
      </w:r>
      <w:proofErr w:type="gramEnd"/>
      <w:r w:rsidRPr="00197298">
        <w:t xml:space="preserv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lastRenderedPageBreak/>
        <w:t>-</w:t>
      </w:r>
      <w:r w:rsidRPr="00197298">
        <w:tab/>
        <w:t xml:space="preserve">if </w:t>
      </w:r>
      <w:proofErr w:type="spellStart"/>
      <w:r w:rsidRPr="00197298">
        <w:rPr>
          <w:i/>
        </w:rPr>
        <w:t>bitRateQueryProhibitTimer</w:t>
      </w:r>
      <w:proofErr w:type="spellEnd"/>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w:t>
      </w:r>
      <w:proofErr w:type="spellStart"/>
      <w:r w:rsidRPr="00197298">
        <w:t>subheader</w:t>
      </w:r>
      <w:proofErr w:type="spellEnd"/>
      <w:r w:rsidRPr="00197298">
        <w:t xml:space="preserve"> </w:t>
      </w:r>
      <w:proofErr w:type="gramStart"/>
      <w:r w:rsidRPr="00197298">
        <w:t>as a result of</w:t>
      </w:r>
      <w:proofErr w:type="gramEnd"/>
      <w:r w:rsidRPr="00197298">
        <w:t xml:space="preserve">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 xml:space="preserve">Recommended bit rate </w:t>
      </w:r>
      <w:proofErr w:type="gramStart"/>
      <w:r w:rsidRPr="00197298">
        <w:rPr>
          <w:noProof/>
        </w:rPr>
        <w:t>query</w:t>
      </w:r>
      <w:r w:rsidRPr="00197298">
        <w:t>;</w:t>
      </w:r>
      <w:proofErr w:type="gramEnd"/>
    </w:p>
    <w:p w14:paraId="748D4880" w14:textId="77777777" w:rsidR="00FA2E4F" w:rsidRPr="00197298" w:rsidRDefault="00FA2E4F" w:rsidP="00FA2E4F">
      <w:pPr>
        <w:pStyle w:val="B3"/>
      </w:pPr>
      <w:r w:rsidRPr="00197298">
        <w:t>-</w:t>
      </w:r>
      <w:r w:rsidRPr="00197298">
        <w:tab/>
        <w:t xml:space="preserve">start the </w:t>
      </w:r>
      <w:proofErr w:type="spellStart"/>
      <w:r w:rsidRPr="00197298">
        <w:rPr>
          <w:i/>
        </w:rPr>
        <w:t>bitRateQueryProhibitTimer</w:t>
      </w:r>
      <w:proofErr w:type="spellEnd"/>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2"/>
        <w:rPr>
          <w:lang w:eastAsia="ko-KR"/>
        </w:rPr>
      </w:pPr>
      <w:bookmarkStart w:id="459" w:name="_Toc29243019"/>
      <w:bookmarkStart w:id="460" w:name="_Toc37256280"/>
      <w:bookmarkStart w:id="461" w:name="_Toc37256434"/>
      <w:bookmarkStart w:id="462" w:name="_Toc46500373"/>
      <w:bookmarkStart w:id="463" w:name="_Toc52536282"/>
      <w:bookmarkStart w:id="464"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459"/>
      <w:bookmarkEnd w:id="460"/>
      <w:bookmarkEnd w:id="461"/>
      <w:bookmarkEnd w:id="462"/>
      <w:bookmarkEnd w:id="463"/>
      <w:bookmarkEnd w:id="464"/>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2"/>
        <w:tabs>
          <w:tab w:val="left" w:pos="4536"/>
        </w:tabs>
        <w:rPr>
          <w:noProof/>
          <w:lang w:eastAsia="zh-CN"/>
        </w:rPr>
      </w:pPr>
      <w:bookmarkStart w:id="465" w:name="_Toc29243020"/>
      <w:bookmarkStart w:id="466" w:name="_Toc37256281"/>
      <w:bookmarkStart w:id="467" w:name="_Toc37256435"/>
      <w:bookmarkStart w:id="468" w:name="_Toc46500374"/>
      <w:bookmarkStart w:id="469" w:name="_Toc52536283"/>
      <w:bookmarkStart w:id="470"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465"/>
      <w:bookmarkEnd w:id="466"/>
      <w:bookmarkEnd w:id="467"/>
      <w:bookmarkEnd w:id="468"/>
      <w:bookmarkEnd w:id="469"/>
      <w:bookmarkEnd w:id="470"/>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w:t>
      </w:r>
      <w:proofErr w:type="spellStart"/>
      <w:r w:rsidRPr="00197298">
        <w:rPr>
          <w:szCs w:val="21"/>
        </w:rPr>
        <w:t>preallocated</w:t>
      </w:r>
      <w:proofErr w:type="spellEnd"/>
      <w:r w:rsidRPr="00197298">
        <w:rPr>
          <w:szCs w:val="21"/>
        </w:rPr>
        <w:t xml:space="preserve">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w:t>
      </w:r>
      <w:proofErr w:type="spellStart"/>
      <w:r w:rsidRPr="00197298">
        <w:rPr>
          <w:i/>
        </w:rPr>
        <w:t>ConfigInfo</w:t>
      </w:r>
      <w:proofErr w:type="spellEnd"/>
      <w:r w:rsidRPr="00197298">
        <w:rPr>
          <w:szCs w:val="21"/>
        </w:rPr>
        <w:t>:</w:t>
      </w:r>
    </w:p>
    <w:p w14:paraId="4F13703E" w14:textId="77777777" w:rsidR="002044D1" w:rsidRPr="00197298" w:rsidRDefault="002044D1" w:rsidP="002044D1">
      <w:pPr>
        <w:pStyle w:val="B1"/>
        <w:rPr>
          <w:lang w:eastAsia="zh-CN"/>
        </w:rPr>
      </w:pPr>
      <w:r w:rsidRPr="00197298">
        <w:rPr>
          <w:lang w:eastAsia="zh-CN"/>
        </w:rPr>
        <w:t>-</w:t>
      </w:r>
      <w:r w:rsidRPr="00197298">
        <w:rPr>
          <w:lang w:eastAsia="zh-CN"/>
        </w:rPr>
        <w:tab/>
        <w:t xml:space="preserve">Uplink Scheduling interval </w:t>
      </w:r>
      <w:r w:rsidRPr="00197298">
        <w:rPr>
          <w:i/>
        </w:rPr>
        <w:t>ul-</w:t>
      </w:r>
      <w:proofErr w:type="spellStart"/>
      <w:r w:rsidRPr="00197298">
        <w:rPr>
          <w:i/>
        </w:rPr>
        <w:t>SchedInterval</w:t>
      </w:r>
      <w:proofErr w:type="spellEnd"/>
      <w:r w:rsidRPr="00197298">
        <w:t xml:space="preserve">, starting subframe </w:t>
      </w:r>
      <w:r w:rsidRPr="00197298">
        <w:rPr>
          <w:i/>
        </w:rPr>
        <w:t>ul-</w:t>
      </w:r>
      <w:proofErr w:type="spellStart"/>
      <w:r w:rsidRPr="00197298">
        <w:rPr>
          <w:i/>
        </w:rPr>
        <w:t>StartSubframe</w:t>
      </w:r>
      <w:proofErr w:type="spellEnd"/>
      <w:r w:rsidRPr="00197298">
        <w:rPr>
          <w:i/>
        </w:rPr>
        <w:t xml:space="preserve"> </w:t>
      </w:r>
      <w:r w:rsidRPr="00197298">
        <w:t xml:space="preserve">of the </w:t>
      </w:r>
      <w:proofErr w:type="spellStart"/>
      <w:r w:rsidRPr="00197298">
        <w:t>preallocated</w:t>
      </w:r>
      <w:proofErr w:type="spellEnd"/>
      <w:r w:rsidRPr="00197298">
        <w:t xml:space="preserve"> uplink grant, the uplink grant </w:t>
      </w:r>
      <w:r w:rsidRPr="00197298">
        <w:rPr>
          <w:i/>
        </w:rPr>
        <w:t>ul-</w:t>
      </w:r>
      <w:proofErr w:type="gramStart"/>
      <w:r w:rsidRPr="00197298">
        <w:rPr>
          <w:i/>
        </w:rPr>
        <w:t>Grant</w:t>
      </w:r>
      <w:proofErr w:type="gramEnd"/>
      <w:r w:rsidRPr="00197298">
        <w:t xml:space="preserve"> and the number of HARQ process for the </w:t>
      </w:r>
      <w:proofErr w:type="spellStart"/>
      <w:r w:rsidRPr="00197298">
        <w:t>preallocated</w:t>
      </w:r>
      <w:proofErr w:type="spellEnd"/>
      <w:r w:rsidRPr="00197298">
        <w:t xml:space="preserve"> uplink grant </w:t>
      </w:r>
      <w:proofErr w:type="spellStart"/>
      <w:r w:rsidRPr="00197298">
        <w:rPr>
          <w:i/>
        </w:rPr>
        <w:t>numberOfConfUL</w:t>
      </w:r>
      <w:proofErr w:type="spellEnd"/>
      <w:r w:rsidRPr="00197298">
        <w:rPr>
          <w:i/>
        </w:rPr>
        <w:t>-Processes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 xml:space="preserve">When the </w:t>
      </w:r>
      <w:proofErr w:type="spellStart"/>
      <w:r w:rsidRPr="00197298">
        <w:rPr>
          <w:szCs w:val="21"/>
          <w:lang w:eastAsia="zh-CN"/>
        </w:rPr>
        <w:t>preallocated</w:t>
      </w:r>
      <w:proofErr w:type="spellEnd"/>
      <w:r w:rsidRPr="00197298">
        <w:rPr>
          <w:szCs w:val="21"/>
          <w:lang w:eastAsia="zh-CN"/>
        </w:rPr>
        <w:t xml:space="preserve"> uplink grant configuration is released by RRC, the corresponding </w:t>
      </w:r>
      <w:proofErr w:type="spellStart"/>
      <w:r w:rsidRPr="00197298">
        <w:rPr>
          <w:szCs w:val="21"/>
          <w:lang w:eastAsia="zh-CN"/>
        </w:rPr>
        <w:t>preallocated</w:t>
      </w:r>
      <w:proofErr w:type="spellEnd"/>
      <w:r w:rsidRPr="00197298">
        <w:rPr>
          <w:szCs w:val="21"/>
          <w:lang w:eastAsia="zh-CN"/>
        </w:rPr>
        <w:t xml:space="preserve">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 xml:space="preserve">When </w:t>
      </w:r>
      <w:proofErr w:type="spellStart"/>
      <w:r w:rsidRPr="00197298">
        <w:rPr>
          <w:rFonts w:eastAsia="Malgun Gothic"/>
        </w:rPr>
        <w:t>eIMTA</w:t>
      </w:r>
      <w:proofErr w:type="spellEnd"/>
      <w:r w:rsidRPr="00197298">
        <w:rPr>
          <w:rFonts w:eastAsia="Malgun Gothic"/>
        </w:rPr>
        <w:t xml:space="preserve"> is configured</w:t>
      </w:r>
      <w:r w:rsidRPr="00197298">
        <w:t xml:space="preserve"> for the </w:t>
      </w:r>
      <w:proofErr w:type="spellStart"/>
      <w:r w:rsidRPr="00197298">
        <w:t>SpCell</w:t>
      </w:r>
      <w:proofErr w:type="spellEnd"/>
      <w:r w:rsidRPr="00197298">
        <w:rPr>
          <w:rFonts w:eastAsia="Malgun Gothic"/>
        </w:rPr>
        <w:t xml:space="preserve">, if </w:t>
      </w:r>
      <w:r w:rsidRPr="00197298">
        <w:t xml:space="preserve">a </w:t>
      </w:r>
      <w:proofErr w:type="spellStart"/>
      <w:r w:rsidRPr="00197298">
        <w:rPr>
          <w:rFonts w:eastAsia="Malgun Gothic"/>
        </w:rPr>
        <w:t>preallocated</w:t>
      </w:r>
      <w:proofErr w:type="spellEnd"/>
      <w:r w:rsidRPr="00197298">
        <w:rPr>
          <w:rFonts w:eastAsia="Malgun Gothic"/>
        </w:rPr>
        <w:t xml:space="preserve">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proofErr w:type="spellStart"/>
      <w:r w:rsidRPr="00197298">
        <w:t>eIMTA</w:t>
      </w:r>
      <w:proofErr w:type="spellEnd"/>
      <w:r w:rsidRPr="00197298">
        <w:t xml:space="preserve">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w:t>
      </w:r>
      <w:proofErr w:type="spellStart"/>
      <w:r w:rsidRPr="00197298">
        <w:rPr>
          <w:i/>
        </w:rPr>
        <w:t>SchedInterval</w:t>
      </w:r>
      <w:proofErr w:type="spellEnd"/>
      <w:r w:rsidRPr="00197298">
        <w:rPr>
          <w:noProof/>
          <w:lang w:eastAsia="zh-CN"/>
        </w:rPr>
        <w:t xml:space="preserve"> + </w:t>
      </w:r>
      <w:r w:rsidRPr="00197298">
        <w:rPr>
          <w:i/>
        </w:rPr>
        <w:t>ul-</w:t>
      </w:r>
      <w:proofErr w:type="spellStart"/>
      <w:r w:rsidRPr="00197298">
        <w:rPr>
          <w:i/>
        </w:rPr>
        <w:t>StartSubframe</w:t>
      </w:r>
      <w:proofErr w:type="spellEnd"/>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 xml:space="preserve">the </w:t>
      </w:r>
      <w:proofErr w:type="spellStart"/>
      <w:r w:rsidRPr="00197298">
        <w:t>preallocated</w:t>
      </w:r>
      <w:proofErr w:type="spellEnd"/>
      <w:r w:rsidRPr="00197298">
        <w:t xml:space="preserve"> uplink grant can continue after clearing the </w:t>
      </w:r>
      <w:proofErr w:type="spellStart"/>
      <w:r w:rsidRPr="00197298">
        <w:t>preallocated</w:t>
      </w:r>
      <w:proofErr w:type="spellEnd"/>
      <w:r w:rsidRPr="00197298">
        <w:t xml:space="preserve"> uplink grant.</w:t>
      </w:r>
    </w:p>
    <w:p w14:paraId="362E7FBC" w14:textId="77777777" w:rsidR="003110A4" w:rsidRPr="00197298" w:rsidRDefault="003110A4" w:rsidP="003110A4">
      <w:pPr>
        <w:pStyle w:val="2"/>
        <w:rPr>
          <w:noProof/>
        </w:rPr>
      </w:pPr>
      <w:bookmarkStart w:id="471" w:name="_Toc29243021"/>
      <w:bookmarkStart w:id="472" w:name="_Toc37256282"/>
      <w:bookmarkStart w:id="473" w:name="_Toc37256436"/>
      <w:bookmarkStart w:id="474" w:name="_Toc46500375"/>
      <w:bookmarkStart w:id="475" w:name="_Toc52536284"/>
      <w:bookmarkStart w:id="476" w:name="_Toc131027012"/>
      <w:r w:rsidRPr="00197298">
        <w:rPr>
          <w:noProof/>
        </w:rPr>
        <w:t>5.21</w:t>
      </w:r>
      <w:r w:rsidRPr="00197298">
        <w:rPr>
          <w:noProof/>
        </w:rPr>
        <w:tab/>
        <w:t>SC-PTM Stop Indication</w:t>
      </w:r>
      <w:bookmarkEnd w:id="471"/>
      <w:bookmarkEnd w:id="472"/>
      <w:bookmarkEnd w:id="473"/>
      <w:bookmarkEnd w:id="474"/>
      <w:bookmarkEnd w:id="475"/>
      <w:bookmarkEnd w:id="476"/>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lastRenderedPageBreak/>
        <w:t>-</w:t>
      </w:r>
      <w:r w:rsidRPr="00197298">
        <w:rPr>
          <w:noProof/>
        </w:rPr>
        <w:tab/>
        <w:t>indicate to upper layers that the associated MBMS session is stopped.</w:t>
      </w:r>
    </w:p>
    <w:p w14:paraId="253A2925" w14:textId="77777777" w:rsidR="00E27EFF" w:rsidRPr="00197298" w:rsidRDefault="00E27EFF" w:rsidP="00E27EFF">
      <w:pPr>
        <w:pStyle w:val="2"/>
      </w:pPr>
      <w:bookmarkStart w:id="477" w:name="_Toc29243022"/>
      <w:bookmarkStart w:id="478" w:name="_Toc37256283"/>
      <w:bookmarkStart w:id="479" w:name="_Toc37256437"/>
      <w:bookmarkStart w:id="480" w:name="_Toc46500376"/>
      <w:bookmarkStart w:id="481" w:name="_Toc52536285"/>
      <w:bookmarkStart w:id="482" w:name="_Toc131027013"/>
      <w:r w:rsidRPr="00197298">
        <w:t>5.22</w:t>
      </w:r>
      <w:r w:rsidRPr="00197298">
        <w:tab/>
        <w:t xml:space="preserve">Entering Dormant </w:t>
      </w:r>
      <w:proofErr w:type="spellStart"/>
      <w:r w:rsidRPr="00197298">
        <w:t>SCell</w:t>
      </w:r>
      <w:proofErr w:type="spellEnd"/>
      <w:r w:rsidRPr="00197298">
        <w:t xml:space="preserve"> state</w:t>
      </w:r>
      <w:bookmarkEnd w:id="477"/>
      <w:bookmarkEnd w:id="478"/>
      <w:bookmarkEnd w:id="479"/>
      <w:bookmarkEnd w:id="480"/>
      <w:bookmarkEnd w:id="481"/>
      <w:bookmarkEnd w:id="482"/>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w:t>
      </w:r>
      <w:proofErr w:type="spellStart"/>
      <w:r w:rsidRPr="00197298">
        <w:t>SCells</w:t>
      </w:r>
      <w:proofErr w:type="spellEnd"/>
      <w:r w:rsidRPr="00197298">
        <w:t xml:space="preserve">, the network may transition configured </w:t>
      </w:r>
      <w:proofErr w:type="spellStart"/>
      <w:r w:rsidRPr="00197298">
        <w:t>SCells</w:t>
      </w:r>
      <w:proofErr w:type="spellEnd"/>
      <w:r w:rsidRPr="00197298">
        <w:t xml:space="preserve"> into Dormant State. Dormant State is not applicable for </w:t>
      </w:r>
      <w:proofErr w:type="spellStart"/>
      <w:r w:rsidRPr="00197298">
        <w:t>SpCell</w:t>
      </w:r>
      <w:proofErr w:type="spellEnd"/>
      <w:r w:rsidRPr="00197298">
        <w:t xml:space="preserve"> or PUCCH </w:t>
      </w:r>
      <w:proofErr w:type="spellStart"/>
      <w:r w:rsidRPr="00197298">
        <w:t>SCell</w:t>
      </w:r>
      <w:proofErr w:type="spellEnd"/>
      <w:r w:rsidRPr="00197298">
        <w:t xml:space="preserve">. The network transitions </w:t>
      </w:r>
      <w:proofErr w:type="spellStart"/>
      <w:r w:rsidRPr="00197298">
        <w:t>SCell</w:t>
      </w:r>
      <w:proofErr w:type="spellEnd"/>
      <w:r w:rsidRPr="00197298">
        <w:t xml:space="preserve">(s)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proofErr w:type="spellStart"/>
      <w:r w:rsidRPr="00197298">
        <w:rPr>
          <w:i/>
        </w:rPr>
        <w:t>sCellHibernationTimer</w:t>
      </w:r>
      <w:proofErr w:type="spellEnd"/>
      <w:r w:rsidRPr="00197298">
        <w:t xml:space="preserve"> timer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hibernates the associated </w:t>
      </w:r>
      <w:proofErr w:type="spellStart"/>
      <w:r w:rsidRPr="00197298">
        <w:t>SCell</w:t>
      </w:r>
      <w:proofErr w:type="spellEnd"/>
      <w:r w:rsidRPr="00197298">
        <w:t xml:space="preserve"> if it is in activated state. The same initial timer value applies to each instance of the </w:t>
      </w:r>
      <w:proofErr w:type="spellStart"/>
      <w:proofErr w:type="gramStart"/>
      <w:r w:rsidRPr="00197298">
        <w:rPr>
          <w:i/>
        </w:rPr>
        <w:t>sCellHibernationTimer</w:t>
      </w:r>
      <w:proofErr w:type="spellEnd"/>
      <w:proofErr w:type="gramEnd"/>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proofErr w:type="spellStart"/>
      <w:r w:rsidRPr="00197298">
        <w:rPr>
          <w:i/>
        </w:rPr>
        <w:t>dormantSCellDeactivationTimer</w:t>
      </w:r>
      <w:proofErr w:type="spellEnd"/>
      <w:r w:rsidRPr="00197298">
        <w:t xml:space="preserve"> per configured </w:t>
      </w:r>
      <w:proofErr w:type="spellStart"/>
      <w:r w:rsidRPr="00197298">
        <w:t>SCell</w:t>
      </w:r>
      <w:proofErr w:type="spellEnd"/>
      <w:r w:rsidRPr="00197298">
        <w:t xml:space="preserve"> (except the </w:t>
      </w:r>
      <w:proofErr w:type="spellStart"/>
      <w:r w:rsidRPr="00197298">
        <w:t>SCell</w:t>
      </w:r>
      <w:proofErr w:type="spellEnd"/>
      <w:r w:rsidRPr="00197298">
        <w:t xml:space="preserve"> configured with PUCCH, if any). Upon the timer expiry, the MAC entity deactivates the associated </w:t>
      </w:r>
      <w:proofErr w:type="spellStart"/>
      <w:r w:rsidRPr="00197298">
        <w:t>SCell</w:t>
      </w:r>
      <w:proofErr w:type="spellEnd"/>
      <w:r w:rsidRPr="00197298">
        <w:t xml:space="preserve"> if it is in dormant state. The same initial timer value applies to each instance of the </w:t>
      </w:r>
      <w:proofErr w:type="spellStart"/>
      <w:proofErr w:type="gramStart"/>
      <w:r w:rsidRPr="00197298">
        <w:rPr>
          <w:i/>
        </w:rPr>
        <w:t>dormantSCellDeactivationTimer</w:t>
      </w:r>
      <w:proofErr w:type="spellEnd"/>
      <w:proofErr w:type="gramEnd"/>
      <w:r w:rsidRPr="00197298">
        <w:t xml:space="preserve"> and it is configured by RRC.</w:t>
      </w:r>
    </w:p>
    <w:p w14:paraId="5009EDBE" w14:textId="77777777" w:rsidR="00E27EFF" w:rsidRPr="00197298" w:rsidRDefault="00E27EFF" w:rsidP="00E27EFF">
      <w:r w:rsidRPr="00197298">
        <w:t xml:space="preserve">An </w:t>
      </w:r>
      <w:proofErr w:type="spellStart"/>
      <w:r w:rsidRPr="00197298">
        <w:t>SCell</w:t>
      </w:r>
      <w:proofErr w:type="spellEnd"/>
      <w:r w:rsidRPr="00197298">
        <w:t xml:space="preserve"> will be in Dormant </w:t>
      </w:r>
      <w:proofErr w:type="spellStart"/>
      <w:r w:rsidRPr="00197298">
        <w:t>SCell</w:t>
      </w:r>
      <w:proofErr w:type="spellEnd"/>
      <w:r w:rsidRPr="00197298">
        <w:t xml:space="preserve"> state upon </w:t>
      </w:r>
      <w:proofErr w:type="spellStart"/>
      <w:r w:rsidRPr="00197298">
        <w:t>SCell</w:t>
      </w:r>
      <w:proofErr w:type="spellEnd"/>
      <w:r w:rsidRPr="00197298">
        <w:t xml:space="preserve"> configuration in case the parameter </w:t>
      </w:r>
      <w:proofErr w:type="spellStart"/>
      <w:r w:rsidRPr="00197298">
        <w:rPr>
          <w:i/>
        </w:rPr>
        <w:t>sCellState</w:t>
      </w:r>
      <w:proofErr w:type="spellEnd"/>
      <w:r w:rsidRPr="00197298">
        <w:rPr>
          <w:i/>
        </w:rPr>
        <w:t xml:space="preserve"> </w:t>
      </w:r>
      <w:r w:rsidRPr="00197298">
        <w:t xml:space="preserve">is set to </w:t>
      </w:r>
      <w:r w:rsidRPr="00197298">
        <w:rPr>
          <w:i/>
        </w:rPr>
        <w:t xml:space="preserve">dormant </w:t>
      </w:r>
      <w:r w:rsidRPr="00197298">
        <w:t xml:space="preserve">for the </w:t>
      </w:r>
      <w:proofErr w:type="spellStart"/>
      <w:r w:rsidRPr="00197298">
        <w:t>SCell</w:t>
      </w:r>
      <w:proofErr w:type="spellEnd"/>
      <w:r w:rsidRPr="00197298">
        <w:t xml:space="preserve"> within RRC configuration. The configured SCG </w:t>
      </w:r>
      <w:proofErr w:type="spellStart"/>
      <w:r w:rsidRPr="00197298">
        <w:t>SCells</w:t>
      </w:r>
      <w:proofErr w:type="spellEnd"/>
      <w:r w:rsidRPr="00197298">
        <w:t xml:space="preserve"> are dormant after a SCG change in case the parameter </w:t>
      </w:r>
      <w:proofErr w:type="spellStart"/>
      <w:r w:rsidRPr="00197298">
        <w:rPr>
          <w:i/>
        </w:rPr>
        <w:t>sCellState</w:t>
      </w:r>
      <w:proofErr w:type="spellEnd"/>
      <w:r w:rsidRPr="00197298">
        <w:t xml:space="preserve"> is set to </w:t>
      </w:r>
      <w:r w:rsidRPr="00197298">
        <w:rPr>
          <w:i/>
        </w:rPr>
        <w:t>dormant</w:t>
      </w:r>
      <w:r w:rsidRPr="00197298">
        <w:t xml:space="preserve"> for the </w:t>
      </w:r>
      <w:proofErr w:type="spellStart"/>
      <w:r w:rsidRPr="00197298">
        <w:t>SCell</w:t>
      </w:r>
      <w:proofErr w:type="spellEnd"/>
      <w:r w:rsidRPr="00197298">
        <w:t xml:space="preserve">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w:t>
      </w:r>
      <w:proofErr w:type="spellStart"/>
      <w:r w:rsidRPr="00197298">
        <w:t>SCell</w:t>
      </w:r>
      <w:proofErr w:type="spellEnd"/>
      <w:r w:rsidRPr="00197298">
        <w:t>:</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w:t>
      </w:r>
      <w:proofErr w:type="spellStart"/>
      <w:r w:rsidRPr="00197298">
        <w:t>SCell</w:t>
      </w:r>
      <w:proofErr w:type="spellEnd"/>
      <w:r w:rsidRPr="00197298">
        <w:t xml:space="preserve"> upon </w:t>
      </w:r>
      <w:proofErr w:type="spellStart"/>
      <w:r w:rsidRPr="00197298">
        <w:t>SCell</w:t>
      </w:r>
      <w:proofErr w:type="spellEnd"/>
      <w:r w:rsidRPr="00197298">
        <w:t xml:space="preserve"> configuration or receives MAC control element(s) in this TTI for transitioning the </w:t>
      </w:r>
      <w:proofErr w:type="spellStart"/>
      <w:r w:rsidRPr="00197298">
        <w:t>SCell</w:t>
      </w:r>
      <w:proofErr w:type="spellEnd"/>
      <w:r w:rsidRPr="00197298">
        <w:t xml:space="preserve">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 xml:space="preserve">transition the </w:t>
      </w:r>
      <w:proofErr w:type="spellStart"/>
      <w:r w:rsidRPr="00197298">
        <w:t>SCell</w:t>
      </w:r>
      <w:proofErr w:type="spellEnd"/>
      <w:r w:rsidRPr="00197298">
        <w:t xml:space="preserve"> into Dormant </w:t>
      </w:r>
      <w:proofErr w:type="gramStart"/>
      <w:r w:rsidRPr="00197298">
        <w:t>State;</w:t>
      </w:r>
      <w:proofErr w:type="gramEnd"/>
    </w:p>
    <w:p w14:paraId="0D26EF26"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29B12B8B" w14:textId="77777777" w:rsidR="00E27EFF" w:rsidRPr="00197298" w:rsidRDefault="00E27EFF" w:rsidP="00E27EFF">
      <w:pPr>
        <w:pStyle w:val="B3"/>
      </w:pPr>
      <w:r w:rsidRPr="00197298">
        <w:t>-</w:t>
      </w:r>
      <w:r w:rsidRPr="00197298">
        <w:tab/>
        <w:t xml:space="preserve">if </w:t>
      </w:r>
      <w:proofErr w:type="spellStart"/>
      <w:r w:rsidRPr="00197298">
        <w:rPr>
          <w:i/>
        </w:rPr>
        <w:t>sCellHibernationTimer</w:t>
      </w:r>
      <w:proofErr w:type="spellEnd"/>
      <w:r w:rsidRPr="00197298">
        <w:t xml:space="preserve"> associated with the </w:t>
      </w:r>
      <w:proofErr w:type="spellStart"/>
      <w:r w:rsidRPr="00197298">
        <w:t>SCell</w:t>
      </w:r>
      <w:proofErr w:type="spellEnd"/>
      <w:r w:rsidRPr="00197298">
        <w:t xml:space="preserve"> is </w:t>
      </w:r>
      <w:proofErr w:type="gramStart"/>
      <w:r w:rsidRPr="00197298">
        <w:t>configured;</w:t>
      </w:r>
      <w:proofErr w:type="gramEnd"/>
    </w:p>
    <w:p w14:paraId="0CE049D1" w14:textId="77777777" w:rsidR="00E27EFF" w:rsidRPr="00197298" w:rsidRDefault="00E27EFF" w:rsidP="00E27EFF">
      <w:pPr>
        <w:pStyle w:val="B4"/>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proofErr w:type="spellStart"/>
      <w:r w:rsidRPr="00197298">
        <w:rPr>
          <w:i/>
        </w:rPr>
        <w:t>dormantSCellDeactivationTimer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2D46528A" w14:textId="77777777" w:rsidR="00E27EFF" w:rsidRPr="00197298" w:rsidRDefault="00E21484" w:rsidP="00E27EFF">
      <w:pPr>
        <w:pStyle w:val="B3"/>
      </w:pPr>
      <w:r w:rsidRPr="00197298">
        <w:t>-</w:t>
      </w:r>
      <w:r w:rsidRPr="00197298">
        <w:tab/>
        <w:t xml:space="preserve">clear any configured downlink assignments and uplink grants associated with the </w:t>
      </w:r>
      <w:proofErr w:type="spellStart"/>
      <w:proofErr w:type="gramStart"/>
      <w:r w:rsidRPr="00197298">
        <w:t>SCell</w:t>
      </w:r>
      <w:proofErr w:type="spellEnd"/>
      <w:r w:rsidRPr="00197298">
        <w:t>;</w:t>
      </w:r>
      <w:proofErr w:type="gramEnd"/>
    </w:p>
    <w:p w14:paraId="7DD934BF"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10C98192" w14:textId="77777777" w:rsidR="00E27EFF" w:rsidRPr="00197298" w:rsidRDefault="00E27EFF" w:rsidP="00E27EFF">
      <w:pPr>
        <w:pStyle w:val="B1"/>
      </w:pPr>
      <w:r w:rsidRPr="00197298">
        <w:t>-</w:t>
      </w:r>
      <w:r w:rsidRPr="00197298">
        <w:tab/>
        <w:t xml:space="preserve">if the </w:t>
      </w:r>
      <w:proofErr w:type="spellStart"/>
      <w:r w:rsidRPr="00197298">
        <w:rPr>
          <w:i/>
        </w:rPr>
        <w:t>sCellHibernationTimer</w:t>
      </w:r>
      <w:proofErr w:type="spellEnd"/>
      <w:r w:rsidRPr="00197298">
        <w:t xml:space="preserve"> associated with the activated </w:t>
      </w:r>
      <w:proofErr w:type="spellStart"/>
      <w:r w:rsidRPr="00197298">
        <w:t>SCell</w:t>
      </w:r>
      <w:proofErr w:type="spellEnd"/>
      <w:r w:rsidRPr="00197298">
        <w:t xml:space="preserve">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 xml:space="preserve">hibernate the </w:t>
      </w:r>
      <w:proofErr w:type="spellStart"/>
      <w:proofErr w:type="gramStart"/>
      <w:r w:rsidRPr="00197298">
        <w:t>SCell</w:t>
      </w:r>
      <w:proofErr w:type="spellEnd"/>
      <w:r w:rsidRPr="00197298">
        <w:t>;</w:t>
      </w:r>
      <w:proofErr w:type="gramEnd"/>
    </w:p>
    <w:p w14:paraId="49535013" w14:textId="77777777" w:rsidR="00E27EFF" w:rsidRPr="00197298" w:rsidRDefault="00E27EFF" w:rsidP="00E27EFF">
      <w:pPr>
        <w:pStyle w:val="B3"/>
      </w:pPr>
      <w:r w:rsidRPr="00197298">
        <w:t>-</w:t>
      </w:r>
      <w:r w:rsidRPr="00197298">
        <w:tab/>
        <w:t xml:space="preserve">stop the </w:t>
      </w:r>
      <w:proofErr w:type="spellStart"/>
      <w:r w:rsidRPr="00197298">
        <w:rPr>
          <w:i/>
        </w:rPr>
        <w: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1C33C704" w14:textId="77777777" w:rsidR="00E27EFF" w:rsidRPr="00197298" w:rsidRDefault="00E27EFF" w:rsidP="00E27EFF">
      <w:pPr>
        <w:pStyle w:val="B3"/>
      </w:pPr>
      <w:r w:rsidRPr="00197298">
        <w:t>-</w:t>
      </w:r>
      <w:r w:rsidRPr="00197298">
        <w:tab/>
        <w:t xml:space="preserve">stop the </w:t>
      </w:r>
      <w:proofErr w:type="spellStart"/>
      <w:r w:rsidRPr="00197298">
        <w:rPr>
          <w:i/>
        </w:rPr>
        <w:t>sCellHibernationTimer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proofErr w:type="spellStart"/>
      <w:r w:rsidRPr="00197298">
        <w:rPr>
          <w:i/>
        </w:rPr>
        <w:t>dormantSCellDeactivationTimer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40AE4DD2" w14:textId="77777777" w:rsidR="00E347AF" w:rsidRPr="00197298" w:rsidRDefault="00E21484" w:rsidP="00E347AF">
      <w:pPr>
        <w:pStyle w:val="B3"/>
      </w:pPr>
      <w:r w:rsidRPr="00197298">
        <w:t>-</w:t>
      </w:r>
      <w:r w:rsidRPr="00197298">
        <w:tab/>
        <w:t xml:space="preserve">clear any configured downlink assignments and uplink grants associated with the </w:t>
      </w:r>
      <w:proofErr w:type="spellStart"/>
      <w:proofErr w:type="gramStart"/>
      <w:r w:rsidRPr="00197298">
        <w:t>SCell</w:t>
      </w:r>
      <w:proofErr w:type="spellEnd"/>
      <w:r w:rsidRPr="00197298">
        <w:t>;</w:t>
      </w:r>
      <w:proofErr w:type="gramEnd"/>
    </w:p>
    <w:p w14:paraId="79EC54DE" w14:textId="77777777" w:rsidR="00E27EFF" w:rsidRPr="00197298" w:rsidRDefault="00E27EFF" w:rsidP="00E27EFF">
      <w:pPr>
        <w:pStyle w:val="B3"/>
      </w:pPr>
      <w:r w:rsidRPr="00197298">
        <w:t>-</w:t>
      </w:r>
      <w:r w:rsidRPr="00197298">
        <w:tab/>
        <w:t xml:space="preserve">flush all HARQ buffers associated with the </w:t>
      </w:r>
      <w:proofErr w:type="spellStart"/>
      <w:r w:rsidRPr="00197298">
        <w:t>SCell</w:t>
      </w:r>
      <w:proofErr w:type="spellEnd"/>
      <w:r w:rsidRPr="00197298">
        <w:t>.</w:t>
      </w:r>
    </w:p>
    <w:p w14:paraId="7A80B1D8" w14:textId="77777777" w:rsidR="00E27EFF" w:rsidRPr="00197298" w:rsidRDefault="00E27EFF" w:rsidP="00E27EFF">
      <w:pPr>
        <w:pStyle w:val="B1"/>
      </w:pPr>
      <w:r w:rsidRPr="00197298">
        <w:t>-</w:t>
      </w:r>
      <w:r w:rsidRPr="00197298">
        <w:tab/>
        <w:t xml:space="preserve">if the </w:t>
      </w:r>
      <w:proofErr w:type="spellStart"/>
      <w:r w:rsidRPr="00197298">
        <w:rPr>
          <w:i/>
        </w:rPr>
        <w:t>dormantSCellDeactivationTimer</w:t>
      </w:r>
      <w:proofErr w:type="spellEnd"/>
      <w:r w:rsidRPr="00197298">
        <w:t xml:space="preserve"> associated with the dormant </w:t>
      </w:r>
      <w:proofErr w:type="spellStart"/>
      <w:r w:rsidRPr="00197298">
        <w:t>SCell</w:t>
      </w:r>
      <w:proofErr w:type="spellEnd"/>
      <w:r w:rsidRPr="00197298">
        <w:t xml:space="preserve">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 xml:space="preserve">deactivate the </w:t>
      </w:r>
      <w:proofErr w:type="spellStart"/>
      <w:proofErr w:type="gramStart"/>
      <w:r w:rsidRPr="00197298">
        <w:t>SCell</w:t>
      </w:r>
      <w:proofErr w:type="spellEnd"/>
      <w:r w:rsidRPr="00197298">
        <w:t>;</w:t>
      </w:r>
      <w:proofErr w:type="gramEnd"/>
    </w:p>
    <w:p w14:paraId="26C8297B" w14:textId="77777777" w:rsidR="00E27EFF" w:rsidRPr="00197298" w:rsidRDefault="00E27EFF" w:rsidP="00E27EFF">
      <w:pPr>
        <w:pStyle w:val="B3"/>
      </w:pPr>
      <w:r w:rsidRPr="00197298">
        <w:lastRenderedPageBreak/>
        <w:t>-</w:t>
      </w:r>
      <w:r w:rsidRPr="00197298">
        <w:tab/>
        <w:t xml:space="preserve">stop the </w:t>
      </w:r>
      <w:proofErr w:type="spellStart"/>
      <w:r w:rsidRPr="00197298">
        <w:rPr>
          <w:i/>
        </w:rPr>
        <w:t>dormantSCellDeactivationTimer</w:t>
      </w:r>
      <w:proofErr w:type="spellEnd"/>
      <w:r w:rsidRPr="00197298">
        <w:t xml:space="preserve"> associated with the </w:t>
      </w:r>
      <w:proofErr w:type="spellStart"/>
      <w:proofErr w:type="gramStart"/>
      <w:r w:rsidRPr="00197298">
        <w:t>SCell</w:t>
      </w:r>
      <w:proofErr w:type="spellEnd"/>
      <w:r w:rsidRPr="00197298">
        <w:t>;</w:t>
      </w:r>
      <w:proofErr w:type="gramEnd"/>
    </w:p>
    <w:p w14:paraId="67EC226E" w14:textId="77777777" w:rsidR="00E27EFF" w:rsidRPr="00197298" w:rsidRDefault="00E27EFF" w:rsidP="00E27EFF">
      <w:pPr>
        <w:pStyle w:val="B1"/>
      </w:pPr>
      <w:r w:rsidRPr="00197298">
        <w:t>-</w:t>
      </w:r>
      <w:r w:rsidRPr="00197298">
        <w:tab/>
        <w:t xml:space="preserve">if the </w:t>
      </w:r>
      <w:proofErr w:type="spellStart"/>
      <w:r w:rsidRPr="00197298">
        <w:t>SCell</w:t>
      </w:r>
      <w:proofErr w:type="spellEnd"/>
      <w:r w:rsidRPr="00197298">
        <w:t xml:space="preserve"> is in Dormant State:</w:t>
      </w:r>
    </w:p>
    <w:p w14:paraId="68F1D27D" w14:textId="77777777" w:rsidR="00E27EFF" w:rsidRPr="00197298" w:rsidRDefault="00E27EFF" w:rsidP="00E27EFF">
      <w:pPr>
        <w:pStyle w:val="B2"/>
      </w:pPr>
      <w:r w:rsidRPr="00197298">
        <w:t>-</w:t>
      </w:r>
      <w:r w:rsidRPr="00197298">
        <w:tab/>
        <w:t xml:space="preserve">not transmit SRS on the </w:t>
      </w:r>
      <w:proofErr w:type="spellStart"/>
      <w:proofErr w:type="gramStart"/>
      <w:r w:rsidRPr="00197298">
        <w:t>SCell</w:t>
      </w:r>
      <w:proofErr w:type="spellEnd"/>
      <w:r w:rsidRPr="00197298">
        <w:t>;</w:t>
      </w:r>
      <w:proofErr w:type="gramEnd"/>
    </w:p>
    <w:p w14:paraId="20250145" w14:textId="77777777" w:rsidR="00E27EFF" w:rsidRPr="00197298" w:rsidRDefault="00E27EFF" w:rsidP="00E27EFF">
      <w:pPr>
        <w:pStyle w:val="B2"/>
      </w:pPr>
      <w:r w:rsidRPr="00197298">
        <w:t>-</w:t>
      </w:r>
      <w:r w:rsidRPr="00197298">
        <w:tab/>
        <w:t xml:space="preserve">report CQI/PMI/RI/PTI/CRI for the </w:t>
      </w:r>
      <w:proofErr w:type="spellStart"/>
      <w:r w:rsidRPr="00197298">
        <w:t>SCell</w:t>
      </w:r>
      <w:proofErr w:type="spellEnd"/>
      <w:r w:rsidRPr="00197298">
        <w:t xml:space="preserve"> according to the periodicity indicated by </w:t>
      </w:r>
      <w:r w:rsidRPr="00197298">
        <w:rPr>
          <w:i/>
        </w:rPr>
        <w:t>cqi-ReportPeriodic-SCell-</w:t>
      </w:r>
      <w:proofErr w:type="gramStart"/>
      <w:r w:rsidRPr="00197298">
        <w:rPr>
          <w:i/>
        </w:rPr>
        <w:t>r15</w:t>
      </w:r>
      <w:r w:rsidRPr="00197298">
        <w:t>;</w:t>
      </w:r>
      <w:proofErr w:type="gramEnd"/>
    </w:p>
    <w:p w14:paraId="46AE7135" w14:textId="77777777" w:rsidR="00E27EFF" w:rsidRPr="00197298" w:rsidRDefault="00E27EFF" w:rsidP="00E27EFF">
      <w:pPr>
        <w:pStyle w:val="B2"/>
      </w:pPr>
      <w:r w:rsidRPr="00197298">
        <w:t>-</w:t>
      </w:r>
      <w:r w:rsidRPr="00197298">
        <w:tab/>
        <w:t xml:space="preserve">not transmit on UL-SCH on the </w:t>
      </w:r>
      <w:proofErr w:type="spellStart"/>
      <w:proofErr w:type="gramStart"/>
      <w:r w:rsidRPr="00197298">
        <w:t>SCell</w:t>
      </w:r>
      <w:proofErr w:type="spellEnd"/>
      <w:r w:rsidRPr="00197298">
        <w:t>;</w:t>
      </w:r>
      <w:proofErr w:type="gramEnd"/>
    </w:p>
    <w:p w14:paraId="2D39E07D" w14:textId="77777777" w:rsidR="00E27EFF" w:rsidRPr="00197298" w:rsidRDefault="00E27EFF" w:rsidP="00E27EFF">
      <w:pPr>
        <w:pStyle w:val="B2"/>
      </w:pPr>
      <w:r w:rsidRPr="00197298">
        <w:t>-</w:t>
      </w:r>
      <w:r w:rsidRPr="00197298">
        <w:tab/>
        <w:t xml:space="preserve">not transmit on RACH on the </w:t>
      </w:r>
      <w:proofErr w:type="spellStart"/>
      <w:proofErr w:type="gramStart"/>
      <w:r w:rsidRPr="00197298">
        <w:t>SCell</w:t>
      </w:r>
      <w:proofErr w:type="spellEnd"/>
      <w:r w:rsidRPr="00197298">
        <w:t>;</w:t>
      </w:r>
      <w:proofErr w:type="gramEnd"/>
    </w:p>
    <w:p w14:paraId="2065D3E9" w14:textId="77777777" w:rsidR="00E27EFF" w:rsidRPr="00197298" w:rsidRDefault="00E27EFF" w:rsidP="00E27EFF">
      <w:pPr>
        <w:pStyle w:val="B2"/>
      </w:pPr>
      <w:r w:rsidRPr="00197298">
        <w:t>-</w:t>
      </w:r>
      <w:r w:rsidRPr="00197298">
        <w:tab/>
        <w:t xml:space="preserve">not monitor the PDCCH on the </w:t>
      </w:r>
      <w:proofErr w:type="spellStart"/>
      <w:proofErr w:type="gramStart"/>
      <w:r w:rsidRPr="00197298">
        <w:t>SCell</w:t>
      </w:r>
      <w:proofErr w:type="spellEnd"/>
      <w:r w:rsidRPr="00197298">
        <w:t>;</w:t>
      </w:r>
      <w:proofErr w:type="gramEnd"/>
    </w:p>
    <w:p w14:paraId="7D7F4378" w14:textId="77777777" w:rsidR="00E27EFF" w:rsidRPr="00197298" w:rsidRDefault="00E27EFF" w:rsidP="00E27EFF">
      <w:pPr>
        <w:pStyle w:val="B2"/>
      </w:pPr>
      <w:r w:rsidRPr="00197298">
        <w:t>-</w:t>
      </w:r>
      <w:r w:rsidRPr="00197298">
        <w:tab/>
        <w:t xml:space="preserve">not monitor the PDCCH for the </w:t>
      </w:r>
      <w:proofErr w:type="spellStart"/>
      <w:proofErr w:type="gramStart"/>
      <w:r w:rsidRPr="00197298">
        <w:t>SCell</w:t>
      </w:r>
      <w:proofErr w:type="spellEnd"/>
      <w:r w:rsidRPr="00197298">
        <w:t>;</w:t>
      </w:r>
      <w:proofErr w:type="gramEnd"/>
    </w:p>
    <w:p w14:paraId="164C4AC8" w14:textId="77777777" w:rsidR="00E27EFF" w:rsidRPr="00197298" w:rsidRDefault="00E27EFF" w:rsidP="00E27EFF">
      <w:pPr>
        <w:pStyle w:val="B2"/>
      </w:pPr>
      <w:r w:rsidRPr="00197298">
        <w:t>-</w:t>
      </w:r>
      <w:r w:rsidRPr="00197298">
        <w:tab/>
        <w:t xml:space="preserve">not transmit PUCCH on the </w:t>
      </w:r>
      <w:proofErr w:type="spellStart"/>
      <w:r w:rsidRPr="00197298">
        <w:t>SCell</w:t>
      </w:r>
      <w:proofErr w:type="spellEnd"/>
      <w:r w:rsidRPr="00197298">
        <w:t>.</w:t>
      </w:r>
    </w:p>
    <w:p w14:paraId="07DD9B9F" w14:textId="77777777" w:rsidR="00E27EFF" w:rsidRPr="00197298" w:rsidRDefault="00E27EFF" w:rsidP="00E27EFF">
      <w:r w:rsidRPr="00197298">
        <w:t xml:space="preserve">HARQ feedback for the MAC PDU containing Hibernation MAC control element shall not be impacted by </w:t>
      </w:r>
      <w:proofErr w:type="spellStart"/>
      <w:r w:rsidRPr="00197298">
        <w:t>PCell</w:t>
      </w:r>
      <w:proofErr w:type="spellEnd"/>
      <w:r w:rsidRPr="00197298">
        <w:rPr>
          <w:lang w:eastAsia="zh-TW"/>
        </w:rPr>
        <w:t xml:space="preserve">, </w:t>
      </w:r>
      <w:proofErr w:type="spellStart"/>
      <w:r w:rsidRPr="00197298">
        <w:rPr>
          <w:lang w:eastAsia="zh-TW"/>
        </w:rPr>
        <w:t>PSCell</w:t>
      </w:r>
      <w:proofErr w:type="spellEnd"/>
      <w:r w:rsidRPr="00197298">
        <w:t xml:space="preserve"> </w:t>
      </w:r>
      <w:r w:rsidRPr="00197298">
        <w:rPr>
          <w:lang w:eastAsia="zh-TW"/>
        </w:rPr>
        <w:t xml:space="preserve">and PUCCH </w:t>
      </w:r>
      <w:proofErr w:type="spellStart"/>
      <w:r w:rsidRPr="00197298">
        <w:rPr>
          <w:lang w:eastAsia="zh-TW"/>
        </w:rPr>
        <w:t>SCell</w:t>
      </w:r>
      <w:proofErr w:type="spellEnd"/>
      <w:r w:rsidRPr="00197298">
        <w:rPr>
          <w:lang w:eastAsia="zh-TW"/>
        </w:rPr>
        <w:t xml:space="preserve"> </w:t>
      </w:r>
      <w:r w:rsidRPr="00197298">
        <w:t>interruption</w:t>
      </w:r>
      <w:r w:rsidRPr="00197298">
        <w:rPr>
          <w:lang w:eastAsia="zh-TW"/>
        </w:rPr>
        <w:t>s</w:t>
      </w:r>
      <w:r w:rsidRPr="00197298">
        <w:t xml:space="preserve"> due to </w:t>
      </w:r>
      <w:proofErr w:type="spellStart"/>
      <w:r w:rsidRPr="00197298">
        <w:t>SCell</w:t>
      </w:r>
      <w:proofErr w:type="spellEnd"/>
      <w:r w:rsidRPr="00197298">
        <w:t xml:space="preserve">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 xml:space="preserve">When </w:t>
      </w:r>
      <w:proofErr w:type="spellStart"/>
      <w:r w:rsidRPr="00197298">
        <w:rPr>
          <w:rFonts w:eastAsia="Malgun Gothic"/>
        </w:rPr>
        <w:t>SCell</w:t>
      </w:r>
      <w:proofErr w:type="spellEnd"/>
      <w:r w:rsidRPr="00197298">
        <w:rPr>
          <w:rFonts w:eastAsia="Malgun Gothic"/>
        </w:rPr>
        <w:t xml:space="preserve"> is in Dormant State, any ongoing </w:t>
      </w:r>
      <w:proofErr w:type="gramStart"/>
      <w:r w:rsidRPr="00197298">
        <w:rPr>
          <w:rFonts w:eastAsia="Malgun Gothic"/>
        </w:rPr>
        <w:t>Random Access</w:t>
      </w:r>
      <w:proofErr w:type="gramEnd"/>
      <w:r w:rsidRPr="00197298">
        <w:rPr>
          <w:rFonts w:eastAsia="Malgun Gothic"/>
        </w:rPr>
        <w:t xml:space="preserve"> procedure on the </w:t>
      </w:r>
      <w:proofErr w:type="spellStart"/>
      <w:r w:rsidRPr="00197298">
        <w:rPr>
          <w:rFonts w:eastAsia="Malgun Gothic"/>
        </w:rPr>
        <w:t>SCell</w:t>
      </w:r>
      <w:proofErr w:type="spellEnd"/>
      <w:r w:rsidRPr="00197298">
        <w:rPr>
          <w:rFonts w:eastAsia="Malgun Gothic"/>
        </w:rPr>
        <w:t xml:space="preserve"> is aborted</w:t>
      </w:r>
      <w:r w:rsidRPr="00197298">
        <w:rPr>
          <w:noProof/>
        </w:rPr>
        <w:t>.</w:t>
      </w:r>
    </w:p>
    <w:p w14:paraId="5398B3E3" w14:textId="77777777" w:rsidR="00E22E11" w:rsidRPr="00197298" w:rsidRDefault="00E22E11" w:rsidP="00E22E11">
      <w:pPr>
        <w:pStyle w:val="2"/>
        <w:rPr>
          <w:noProof/>
        </w:rPr>
      </w:pPr>
      <w:bookmarkStart w:id="483" w:name="_Toc29243023"/>
      <w:bookmarkStart w:id="484" w:name="_Toc37256284"/>
      <w:bookmarkStart w:id="485" w:name="_Toc37256438"/>
      <w:bookmarkStart w:id="486" w:name="_Toc46500377"/>
      <w:bookmarkStart w:id="487" w:name="_Toc52536286"/>
      <w:bookmarkStart w:id="488" w:name="_Toc131027014"/>
      <w:r w:rsidRPr="00197298">
        <w:rPr>
          <w:noProof/>
        </w:rPr>
        <w:t>5.23</w:t>
      </w:r>
      <w:r w:rsidRPr="00197298">
        <w:rPr>
          <w:noProof/>
        </w:rPr>
        <w:tab/>
        <w:t>Autonomous Uplink</w:t>
      </w:r>
      <w:bookmarkEnd w:id="483"/>
      <w:bookmarkEnd w:id="484"/>
      <w:bookmarkEnd w:id="485"/>
      <w:bookmarkEnd w:id="486"/>
      <w:bookmarkEnd w:id="487"/>
      <w:bookmarkEnd w:id="488"/>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2"/>
        <w:rPr>
          <w:noProof/>
        </w:rPr>
      </w:pPr>
      <w:bookmarkStart w:id="489" w:name="_Toc29243024"/>
      <w:bookmarkStart w:id="490" w:name="_Toc37256285"/>
      <w:bookmarkStart w:id="491" w:name="_Toc37256439"/>
      <w:bookmarkStart w:id="492" w:name="_Toc46500378"/>
      <w:bookmarkStart w:id="493" w:name="_Toc52536287"/>
      <w:bookmarkStart w:id="494" w:name="_Toc131027015"/>
      <w:r w:rsidRPr="00197298">
        <w:rPr>
          <w:noProof/>
        </w:rPr>
        <w:lastRenderedPageBreak/>
        <w:t>5.24</w:t>
      </w:r>
      <w:r w:rsidR="002F4A33" w:rsidRPr="00197298">
        <w:rPr>
          <w:noProof/>
        </w:rPr>
        <w:tab/>
        <w:t>Activation/Deactivation of PDCP duplication</w:t>
      </w:r>
      <w:bookmarkEnd w:id="489"/>
      <w:bookmarkEnd w:id="490"/>
      <w:bookmarkEnd w:id="491"/>
      <w:bookmarkEnd w:id="492"/>
      <w:bookmarkEnd w:id="493"/>
      <w:bookmarkEnd w:id="494"/>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2"/>
        <w:rPr>
          <w:noProof/>
        </w:rPr>
      </w:pPr>
      <w:bookmarkStart w:id="495" w:name="_Toc37256286"/>
      <w:bookmarkStart w:id="496" w:name="_Toc37256440"/>
      <w:bookmarkStart w:id="497" w:name="_Toc46500379"/>
      <w:bookmarkStart w:id="498" w:name="_Toc52536288"/>
      <w:bookmarkStart w:id="499" w:name="_Toc131027016"/>
      <w:bookmarkStart w:id="500" w:name="_Toc29243025"/>
      <w:r w:rsidRPr="00197298">
        <w:rPr>
          <w:noProof/>
        </w:rPr>
        <w:t>5.25</w:t>
      </w:r>
      <w:r w:rsidRPr="00197298">
        <w:rPr>
          <w:noProof/>
        </w:rPr>
        <w:tab/>
        <w:t>Transmission of Downlink Channel Quality Report</w:t>
      </w:r>
      <w:bookmarkEnd w:id="495"/>
      <w:bookmarkEnd w:id="496"/>
      <w:bookmarkEnd w:id="497"/>
      <w:bookmarkEnd w:id="498"/>
      <w:bookmarkEnd w:id="499"/>
    </w:p>
    <w:p w14:paraId="151F487D" w14:textId="77777777" w:rsidR="00FC348B" w:rsidRPr="00197298" w:rsidRDefault="00FC348B" w:rsidP="00FC348B">
      <w:bookmarkStart w:id="501"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roofErr w:type="gramStart"/>
      <w:r w:rsidRPr="00197298">
        <w:t>";</w:t>
      </w:r>
      <w:proofErr w:type="gramEnd"/>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proofErr w:type="spellStart"/>
      <w:r w:rsidRPr="00197298">
        <w:rPr>
          <w:i/>
          <w:iCs/>
        </w:rPr>
        <w:t>mpdcch</w:t>
      </w:r>
      <w:proofErr w:type="spellEnd"/>
      <w:r w:rsidRPr="00197298">
        <w:rPr>
          <w:i/>
          <w:iCs/>
        </w:rPr>
        <w:t>-CQI-Reporting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 xml:space="preserve">instruct the Multiplexing and Assembly procedure to generate a DCQR and AS RAI MAC control element as defined in clause </w:t>
      </w:r>
      <w:proofErr w:type="gramStart"/>
      <w:r w:rsidRPr="00197298">
        <w:t>6.1.3.</w:t>
      </w:r>
      <w:r w:rsidR="0066446A" w:rsidRPr="00197298">
        <w:t>19</w:t>
      </w:r>
      <w:r w:rsidRPr="00197298">
        <w:t>;</w:t>
      </w:r>
      <w:proofErr w:type="gramEnd"/>
    </w:p>
    <w:p w14:paraId="6ED6A5DE" w14:textId="77777777" w:rsidR="00FC348B" w:rsidRPr="00197298" w:rsidRDefault="00FC348B" w:rsidP="00FC348B">
      <w:pPr>
        <w:pStyle w:val="B2"/>
      </w:pPr>
      <w:r w:rsidRPr="00197298">
        <w:t>-</w:t>
      </w:r>
      <w:r w:rsidRPr="00197298">
        <w:tab/>
        <w:t>cancel the triggered "Regular DCQR".</w:t>
      </w:r>
    </w:p>
    <w:bookmarkEnd w:id="501"/>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 xml:space="preserve">if the allocated resources can accommodate a DCQR and AS RAI MAC control element plus its </w:t>
      </w:r>
      <w:proofErr w:type="spellStart"/>
      <w:r w:rsidRPr="00197298">
        <w:t>subheader</w:t>
      </w:r>
      <w:proofErr w:type="spellEnd"/>
      <w:r w:rsidRPr="00197298">
        <w:t xml:space="preserve"> </w:t>
      </w:r>
      <w:proofErr w:type="gramStart"/>
      <w:r w:rsidRPr="00197298">
        <w:t>as a result of</w:t>
      </w:r>
      <w:proofErr w:type="gramEnd"/>
      <w:r w:rsidRPr="00197298">
        <w:t xml:space="preserve"> logical channel prioritization:</w:t>
      </w:r>
    </w:p>
    <w:p w14:paraId="05D9CD42" w14:textId="77777777" w:rsidR="00FC348B" w:rsidRPr="00197298" w:rsidRDefault="00FC348B" w:rsidP="00EA017D">
      <w:pPr>
        <w:pStyle w:val="B3"/>
        <w:rPr>
          <w:rStyle w:val="B4Char"/>
        </w:rPr>
      </w:pPr>
      <w:r w:rsidRPr="00197298">
        <w:t>-</w:t>
      </w:r>
      <w:r w:rsidRPr="00197298">
        <w:tab/>
        <w:t xml:space="preserve">instruct the Multiplexing and Assembly procedure to generate a DCQR and AS RAI MAC control element as defined in clause </w:t>
      </w:r>
      <w:proofErr w:type="gramStart"/>
      <w:r w:rsidRPr="00197298">
        <w:t>6.1.3.</w:t>
      </w:r>
      <w:r w:rsidR="0066446A" w:rsidRPr="00197298">
        <w:t>19</w:t>
      </w:r>
      <w:r w:rsidRPr="00197298">
        <w:rPr>
          <w:rStyle w:val="B4Char"/>
        </w:rPr>
        <w:t>;</w:t>
      </w:r>
      <w:proofErr w:type="gramEnd"/>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proofErr w:type="spellStart"/>
      <w:r w:rsidRPr="00197298">
        <w:rPr>
          <w:i/>
          <w:iCs/>
        </w:rPr>
        <w:t>mpdcch</w:t>
      </w:r>
      <w:proofErr w:type="spellEnd"/>
      <w:r w:rsidRPr="00197298">
        <w:rPr>
          <w:i/>
          <w:iCs/>
        </w:rPr>
        <w:t>-CQI-Reporting</w:t>
      </w:r>
      <w:r w:rsidRPr="00197298">
        <w:t xml:space="preserve">, use R and F2 fields in the MAC PDU </w:t>
      </w:r>
      <w:proofErr w:type="spellStart"/>
      <w:r w:rsidRPr="00197298">
        <w:t>subheader</w:t>
      </w:r>
      <w:proofErr w:type="spellEnd"/>
      <w:r w:rsidRPr="00197298">
        <w:t xml:space="preserve">, to transmit the measurement outcome, as defined in clause </w:t>
      </w:r>
      <w:proofErr w:type="gramStart"/>
      <w:r w:rsidRPr="00197298">
        <w:t>6.2.1;</w:t>
      </w:r>
      <w:proofErr w:type="gramEnd"/>
    </w:p>
    <w:p w14:paraId="0EE01D12" w14:textId="55BCBCF8" w:rsidR="00E81C3C" w:rsidRPr="00197298" w:rsidRDefault="00E81C3C" w:rsidP="00EA017D">
      <w:pPr>
        <w:pStyle w:val="B2"/>
      </w:pPr>
      <w:bookmarkStart w:id="502" w:name="_Toc37256287"/>
      <w:bookmarkStart w:id="503" w:name="_Toc37256441"/>
      <w:r w:rsidRPr="00197298">
        <w:t>-</w:t>
      </w:r>
      <w:r w:rsidRPr="00197298">
        <w:tab/>
        <w:t>cancel the triggered "Msg3 DCQR".</w:t>
      </w:r>
    </w:p>
    <w:p w14:paraId="47EF281D" w14:textId="4AB98DBF" w:rsidR="006B2B21" w:rsidRPr="00197298" w:rsidRDefault="00653E78" w:rsidP="001B71F0">
      <w:pPr>
        <w:pStyle w:val="2"/>
        <w:rPr>
          <w:noProof/>
          <w:lang w:eastAsia="zh-CN"/>
        </w:rPr>
      </w:pPr>
      <w:bookmarkStart w:id="504" w:name="_Toc131027017"/>
      <w:r w:rsidRPr="00197298">
        <w:rPr>
          <w:noProof/>
          <w:lang w:eastAsia="zh-CN"/>
        </w:rPr>
        <w:lastRenderedPageBreak/>
        <w:t>5.26</w:t>
      </w:r>
      <w:r w:rsidR="006B2B21" w:rsidRPr="00197298">
        <w:rPr>
          <w:noProof/>
          <w:lang w:eastAsia="zh-CN"/>
        </w:rPr>
        <w:tab/>
        <w:t>Update of Differential Koffset</w:t>
      </w:r>
      <w:bookmarkEnd w:id="504"/>
    </w:p>
    <w:p w14:paraId="3CE2AB04" w14:textId="2C1D1E22" w:rsidR="006B2B21" w:rsidRPr="00197298" w:rsidRDefault="006B2B21" w:rsidP="006B2B21">
      <w:pPr>
        <w:rPr>
          <w:lang w:eastAsia="zh-CN"/>
        </w:rPr>
      </w:pPr>
      <w:bookmarkStart w:id="505" w:name="_Hlk137486182"/>
      <w:r w:rsidRPr="00197298">
        <w:rPr>
          <w:lang w:eastAsia="zh-CN"/>
        </w:rPr>
        <w:t xml:space="preserve">The network may provide and update the Differential </w:t>
      </w:r>
      <w:proofErr w:type="spellStart"/>
      <w:r w:rsidRPr="00197298">
        <w:rPr>
          <w:lang w:eastAsia="zh-CN"/>
        </w:rPr>
        <w:t>Koffset</w:t>
      </w:r>
      <w:proofErr w:type="spellEnd"/>
      <w:r w:rsidRPr="00197298">
        <w:rPr>
          <w:lang w:eastAsia="zh-CN"/>
        </w:rPr>
        <w:t xml:space="preserve"> of a Serving Cell in a non-terrestrial network by sending the Differential </w:t>
      </w:r>
      <w:proofErr w:type="spellStart"/>
      <w:r w:rsidRPr="00197298">
        <w:rPr>
          <w:lang w:eastAsia="zh-CN"/>
        </w:rPr>
        <w:t>Koffset</w:t>
      </w:r>
      <w:proofErr w:type="spellEnd"/>
      <w:r w:rsidRPr="00197298">
        <w:rPr>
          <w:lang w:eastAsia="zh-CN"/>
        </w:rPr>
        <w:t xml:space="preserve">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 xml:space="preserve">if the MAC entity receives a Differential </w:t>
      </w:r>
      <w:proofErr w:type="spellStart"/>
      <w:r w:rsidRPr="00197298">
        <w:rPr>
          <w:lang w:eastAsia="zh-CN"/>
        </w:rPr>
        <w:t>Koffset</w:t>
      </w:r>
      <w:proofErr w:type="spellEnd"/>
      <w:r w:rsidRPr="00197298">
        <w:rPr>
          <w:lang w:eastAsia="zh-CN"/>
        </w:rPr>
        <w:t xml:space="preserve">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 xml:space="preserve">indicate to lower layers the information regarding the Differential </w:t>
      </w:r>
      <w:proofErr w:type="spellStart"/>
      <w:r w:rsidRPr="00197298">
        <w:rPr>
          <w:lang w:eastAsia="zh-CN"/>
        </w:rPr>
        <w:t>Koffset</w:t>
      </w:r>
      <w:proofErr w:type="spellEnd"/>
      <w:r w:rsidRPr="00197298">
        <w:rPr>
          <w:lang w:eastAsia="zh-CN"/>
        </w:rPr>
        <w:t xml:space="preserve"> MAC CE.</w:t>
      </w:r>
    </w:p>
    <w:bookmarkEnd w:id="505"/>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2"/>
        <w:rPr>
          <w:ins w:id="506" w:author="MediaTek" w:date="2023-06-12T18:15:00Z"/>
          <w:noProof/>
          <w:lang w:eastAsia="zh-CN"/>
        </w:rPr>
      </w:pPr>
      <w:ins w:id="507" w:author="MediaTek" w:date="2023-06-12T18:15:00Z">
        <w:r>
          <w:rPr>
            <w:rFonts w:hint="eastAsia"/>
            <w:noProof/>
            <w:lang w:eastAsia="zh-CN"/>
          </w:rPr>
          <w:t>5</w:t>
        </w:r>
        <w:r>
          <w:rPr>
            <w:noProof/>
            <w:lang w:eastAsia="zh-CN"/>
          </w:rPr>
          <w:t xml:space="preserve">.xx </w:t>
        </w:r>
        <w:r>
          <w:rPr>
            <w:noProof/>
            <w:lang w:eastAsia="zh-CN"/>
          </w:rPr>
          <w:t>GNSS measurement</w:t>
        </w:r>
      </w:ins>
    </w:p>
    <w:p w14:paraId="1C62880F" w14:textId="21B6D93C" w:rsidR="00FE0B6F" w:rsidRDefault="00FE0B6F" w:rsidP="00FE0B6F">
      <w:pPr>
        <w:rPr>
          <w:ins w:id="508" w:author="MediaTek" w:date="2023-06-12T18:16:00Z"/>
        </w:rPr>
      </w:pPr>
      <w:ins w:id="509" w:author="MediaTek" w:date="2023-06-12T18:16:00Z">
        <w:r>
          <w:t xml:space="preserve">The network may </w:t>
        </w:r>
      </w:ins>
      <w:ins w:id="510" w:author="MediaTek" w:date="2023-06-12T18:18:00Z">
        <w:r w:rsidR="004C2113">
          <w:t>request</w:t>
        </w:r>
      </w:ins>
      <w:ins w:id="511" w:author="MediaTek" w:date="2023-06-12T18:17:00Z">
        <w:r w:rsidR="004C2113">
          <w:t xml:space="preserve"> a </w:t>
        </w:r>
        <w:r w:rsidR="004C2113" w:rsidRPr="004C2113">
          <w:t>NB-IoT UE, a BL UE or a UE in enhanced coverage</w:t>
        </w:r>
        <w:r w:rsidR="004C2113" w:rsidRPr="004C2113">
          <w:t xml:space="preserve"> </w:t>
        </w:r>
      </w:ins>
      <w:ins w:id="512" w:author="MediaTek" w:date="2023-06-12T18:16:00Z">
        <w:r>
          <w:t xml:space="preserve">in a non-terrestrial network </w:t>
        </w:r>
      </w:ins>
      <w:ins w:id="513" w:author="MediaTek" w:date="2023-06-12T18:17:00Z">
        <w:r w:rsidR="004C2113">
          <w:t xml:space="preserve">to </w:t>
        </w:r>
      </w:ins>
      <w:ins w:id="514" w:author="MediaTek" w:date="2023-06-12T18:18:00Z">
        <w:r w:rsidR="004C2113">
          <w:t xml:space="preserve">perform GNSS measurement </w:t>
        </w:r>
      </w:ins>
      <w:ins w:id="515" w:author="MediaTek" w:date="2023-06-12T18:16:00Z">
        <w:r>
          <w:t xml:space="preserve">by sending the </w:t>
        </w:r>
      </w:ins>
      <w:ins w:id="516" w:author="MediaTek" w:date="2023-06-12T18:18:00Z">
        <w:r w:rsidR="004C2113">
          <w:t>GNSS Measurement Command</w:t>
        </w:r>
      </w:ins>
      <w:ins w:id="517" w:author="MediaTek" w:date="2023-06-12T18:16:00Z">
        <w:r>
          <w:t xml:space="preserve"> MAC CE described in clause 6.1.</w:t>
        </w:r>
        <w:proofErr w:type="gramStart"/>
        <w:r>
          <w:t>3</w:t>
        </w:r>
      </w:ins>
      <w:ins w:id="518" w:author="MediaTek" w:date="2023-06-12T18:18:00Z">
        <w:r w:rsidR="004C2113">
          <w:t>.xx.</w:t>
        </w:r>
      </w:ins>
      <w:proofErr w:type="gramEnd"/>
    </w:p>
    <w:p w14:paraId="79F646D1" w14:textId="23DD6930" w:rsidR="00265BB6" w:rsidRPr="00265BB6" w:rsidRDefault="004C2113" w:rsidP="004C2113">
      <w:pPr>
        <w:rPr>
          <w:ins w:id="519" w:author="MediaTek" w:date="2023-06-12T18:15:00Z"/>
          <w:lang w:val="en-US" w:eastAsia="zh-CN"/>
        </w:rPr>
      </w:pPr>
      <w:ins w:id="520" w:author="MediaTek" w:date="2023-06-12T18:20:00Z">
        <w:r w:rsidRPr="004C2113">
          <w:rPr>
            <w:rFonts w:eastAsiaTheme="minorEastAsia"/>
          </w:rPr>
          <w:t>NOTE:</w:t>
        </w:r>
        <w:r w:rsidRPr="004C2113">
          <w:rPr>
            <w:rFonts w:eastAsiaTheme="minorEastAsia"/>
          </w:rPr>
          <w:tab/>
        </w:r>
      </w:ins>
      <w:ins w:id="521" w:author="MediaTek" w:date="2023-06-12T18:34:00Z">
        <w:r w:rsidR="00265BB6">
          <w:rPr>
            <w:rFonts w:eastAsiaTheme="minorEastAsia"/>
          </w:rPr>
          <w:t xml:space="preserve">Some AS operations </w:t>
        </w:r>
      </w:ins>
      <w:ins w:id="522" w:author="MediaTek" w:date="2023-06-12T18:35:00Z">
        <w:r w:rsidR="00265BB6">
          <w:rPr>
            <w:rFonts w:eastAsiaTheme="minorEastAsia"/>
          </w:rPr>
          <w:t>(e.g.</w:t>
        </w:r>
      </w:ins>
      <w:ins w:id="523" w:author="MediaTek" w:date="2023-06-12T18:36:00Z">
        <w:r w:rsidR="00265BB6">
          <w:rPr>
            <w:rFonts w:eastAsiaTheme="minorEastAsia"/>
          </w:rPr>
          <w:t>,</w:t>
        </w:r>
      </w:ins>
      <w:ins w:id="524" w:author="MediaTek" w:date="2023-06-12T18:35:00Z">
        <w:r w:rsidR="00265BB6">
          <w:rPr>
            <w:rFonts w:eastAsiaTheme="minorEastAsia"/>
          </w:rPr>
          <w:t xml:space="preserve"> </w:t>
        </w:r>
      </w:ins>
      <w:proofErr w:type="spellStart"/>
      <w:ins w:id="525" w:author="MediaTek" w:date="2023-06-12T18:37:00Z">
        <w:r w:rsidR="00265BB6">
          <w:rPr>
            <w:rFonts w:eastAsiaTheme="minorEastAsia"/>
            <w:lang w:val="en-US"/>
          </w:rPr>
          <w:t>D</w:t>
        </w:r>
      </w:ins>
      <w:ins w:id="526" w:author="MediaTek" w:date="2023-06-12T18:35:00Z">
        <w:r w:rsidR="00265BB6" w:rsidRPr="00265BB6">
          <w:rPr>
            <w:rFonts w:eastAsiaTheme="minorEastAsia"/>
            <w:lang w:val="en-US"/>
          </w:rPr>
          <w:t>ataInactivityTimer</w:t>
        </w:r>
        <w:proofErr w:type="spellEnd"/>
        <w:r w:rsidR="00265BB6">
          <w:rPr>
            <w:rFonts w:eastAsiaTheme="minorEastAsia"/>
            <w:lang w:val="en-US"/>
          </w:rPr>
          <w:t xml:space="preserve">, </w:t>
        </w:r>
      </w:ins>
      <w:ins w:id="527" w:author="MediaTek" w:date="2023-06-12T18:37:00Z">
        <w:r w:rsidR="00377B59">
          <w:rPr>
            <w:rFonts w:eastAsiaTheme="minorEastAsia"/>
            <w:lang w:val="en-US"/>
          </w:rPr>
          <w:t>Random Access</w:t>
        </w:r>
      </w:ins>
      <w:ins w:id="528" w:author="MediaTek" w:date="2023-06-12T18:35:00Z">
        <w:r w:rsidR="00265BB6" w:rsidRPr="00265BB6">
          <w:rPr>
            <w:rFonts w:eastAsiaTheme="minorEastAsia"/>
            <w:lang w:val="en-US"/>
          </w:rPr>
          <w:t>, SR, BSR</w:t>
        </w:r>
        <w:r w:rsidR="00265BB6">
          <w:rPr>
            <w:rFonts w:eastAsiaTheme="minorEastAsia"/>
            <w:lang w:val="en-US"/>
          </w:rPr>
          <w:t>) are suspended when UE is perfo</w:t>
        </w:r>
      </w:ins>
      <w:ins w:id="529" w:author="MediaTek" w:date="2023-06-12T18:36:00Z">
        <w:r w:rsidR="00265BB6">
          <w:rPr>
            <w:rFonts w:eastAsiaTheme="minorEastAsia"/>
            <w:lang w:val="en-US"/>
          </w:rPr>
          <w:t>r</w:t>
        </w:r>
      </w:ins>
      <w:ins w:id="530" w:author="MediaTek" w:date="2023-06-12T18:35:00Z">
        <w:r w:rsidR="00265BB6">
          <w:rPr>
            <w:rFonts w:eastAsiaTheme="minorEastAsia"/>
            <w:lang w:val="en-US"/>
          </w:rPr>
          <w:t xml:space="preserve">ming GNSS measurement during the GNSS measurement </w:t>
        </w:r>
      </w:ins>
      <w:ins w:id="531" w:author="MediaTek" w:date="2023-06-12T18:36:00Z">
        <w:r w:rsidR="00265BB6">
          <w:rPr>
            <w:rFonts w:eastAsiaTheme="minorEastAsia"/>
            <w:lang w:val="en-US"/>
          </w:rPr>
          <w:t>gap.</w:t>
        </w:r>
      </w:ins>
    </w:p>
    <w:p w14:paraId="50572666" w14:textId="4F6F8620" w:rsidR="00EA3366" w:rsidRDefault="00EA3366" w:rsidP="00EA3366">
      <w:pPr>
        <w:pStyle w:val="2"/>
        <w:rPr>
          <w:ins w:id="532" w:author="MediaTek" w:date="2023-06-12T17:40:00Z"/>
          <w:noProof/>
          <w:lang w:eastAsia="zh-CN"/>
        </w:rPr>
      </w:pPr>
      <w:ins w:id="533" w:author="MediaTek" w:date="2023-06-12T17:39:00Z">
        <w:r>
          <w:rPr>
            <w:rFonts w:hint="eastAsia"/>
            <w:noProof/>
            <w:lang w:eastAsia="zh-CN"/>
          </w:rPr>
          <w:t>5</w:t>
        </w:r>
        <w:r>
          <w:rPr>
            <w:noProof/>
            <w:lang w:eastAsia="zh-CN"/>
          </w:rPr>
          <w:t>.</w:t>
        </w:r>
      </w:ins>
      <w:ins w:id="534" w:author="MediaTek" w:date="2023-06-12T18:15:00Z">
        <w:r w:rsidR="00FE0B6F">
          <w:rPr>
            <w:noProof/>
            <w:lang w:eastAsia="zh-CN"/>
          </w:rPr>
          <w:t>yy</w:t>
        </w:r>
      </w:ins>
      <w:ins w:id="535" w:author="MediaTek" w:date="2023-06-12T17:39:00Z">
        <w:r>
          <w:rPr>
            <w:noProof/>
            <w:lang w:eastAsia="zh-CN"/>
          </w:rPr>
          <w:t xml:space="preserve"> Remaining GNSS measurement validity duration repor</w:t>
        </w:r>
      </w:ins>
      <w:ins w:id="536" w:author="MediaTek" w:date="2023-06-12T17:40:00Z">
        <w:r>
          <w:rPr>
            <w:noProof/>
            <w:lang w:eastAsia="zh-CN"/>
          </w:rPr>
          <w:t>ting</w:t>
        </w:r>
      </w:ins>
    </w:p>
    <w:p w14:paraId="7C5C3D63" w14:textId="469528F9" w:rsidR="00EA3366" w:rsidRDefault="00EA3366" w:rsidP="00EA3366">
      <w:pPr>
        <w:rPr>
          <w:ins w:id="537" w:author="MediaTek" w:date="2023-06-12T17:58:00Z"/>
          <w:lang w:val="en-US" w:eastAsia="zh-CN"/>
        </w:rPr>
      </w:pPr>
      <w:ins w:id="538" w:author="MediaTek" w:date="2023-06-12T17:54:00Z">
        <w:r w:rsidRPr="00197298">
          <w:t>The MAC entity of a NB-IoT UE,</w:t>
        </w:r>
        <w:r w:rsidRPr="00197298">
          <w:rPr>
            <w:noProof/>
          </w:rPr>
          <w:t xml:space="preserve"> </w:t>
        </w:r>
        <w:r w:rsidRPr="00197298">
          <w:t>a</w:t>
        </w:r>
        <w:r w:rsidRPr="00197298">
          <w:rPr>
            <w:noProof/>
          </w:rPr>
          <w:t xml:space="preserve"> BL UE or a UE in enhanced coverage</w:t>
        </w:r>
        <w:r w:rsidRPr="00197298">
          <w:t xml:space="preserve"> </w:t>
        </w:r>
      </w:ins>
      <w:ins w:id="539" w:author="MediaTek" w:date="2023-06-12T17:53:00Z">
        <w:r w:rsidRPr="00EA3366">
          <w:rPr>
            <w:lang w:eastAsia="zh-CN"/>
          </w:rPr>
          <w:t>in a non-terrestrial network</w:t>
        </w:r>
      </w:ins>
      <w:ins w:id="540" w:author="MediaTek" w:date="2023-06-12T17:55:00Z">
        <w:r>
          <w:rPr>
            <w:lang w:eastAsia="zh-CN"/>
          </w:rPr>
          <w:t xml:space="preserve"> </w:t>
        </w:r>
        <w:r>
          <w:rPr>
            <w:lang w:val="en-US" w:eastAsia="zh-CN"/>
          </w:rPr>
          <w:t>may be triggered by upper layer to report the remaining GNSS measurement validity duration</w:t>
        </w:r>
      </w:ins>
      <w:ins w:id="541" w:author="MediaTek" w:date="2023-06-12T18:42:00Z">
        <w:r w:rsidR="00950B43" w:rsidRPr="0062601C">
          <w:t xml:space="preserve"> </w:t>
        </w:r>
        <w:r w:rsidR="00950B43" w:rsidRPr="0062601C">
          <w:rPr>
            <w:lang w:val="en-US" w:eastAsia="zh-CN"/>
          </w:rPr>
          <w:t xml:space="preserve">upon completing the GNSS </w:t>
        </w:r>
        <w:r w:rsidR="00950B43">
          <w:rPr>
            <w:lang w:val="en-US" w:eastAsia="zh-CN"/>
          </w:rPr>
          <w:t>measurement</w:t>
        </w:r>
      </w:ins>
      <w:ins w:id="542" w:author="MediaTek" w:date="2023-06-12T17:55:00Z">
        <w:r>
          <w:rPr>
            <w:lang w:val="en-US" w:eastAsia="zh-CN"/>
          </w:rPr>
          <w:t>.</w:t>
        </w:r>
      </w:ins>
    </w:p>
    <w:p w14:paraId="317F6E2A" w14:textId="14CECC12" w:rsidR="00EA3366" w:rsidRDefault="00EA3366" w:rsidP="00EA3366">
      <w:pPr>
        <w:rPr>
          <w:lang w:val="en-US" w:eastAsia="zh-CN"/>
        </w:rPr>
      </w:pPr>
      <w:ins w:id="543" w:author="MediaTek" w:date="2023-06-12T17:58:00Z">
        <w:r>
          <w:rPr>
            <w:rFonts w:hint="eastAsia"/>
            <w:lang w:val="en-US" w:eastAsia="zh-CN"/>
          </w:rPr>
          <w:t>T</w:t>
        </w:r>
        <w:r>
          <w:rPr>
            <w:lang w:val="en-US" w:eastAsia="zh-CN"/>
          </w:rPr>
          <w:t>he MAC entity shall</w:t>
        </w:r>
      </w:ins>
      <w:ins w:id="544" w:author="MediaTek" w:date="2023-06-12T18:01:00Z">
        <w:r>
          <w:rPr>
            <w:lang w:val="en-US" w:eastAsia="zh-CN"/>
          </w:rPr>
          <w:t xml:space="preserve"> trigger the </w:t>
        </w:r>
      </w:ins>
      <w:ins w:id="545" w:author="MediaTek" w:date="2023-06-12T18:08:00Z">
        <w:r>
          <w:rPr>
            <w:lang w:val="en-US" w:eastAsia="zh-CN"/>
          </w:rPr>
          <w:t>Remaining GNSS measurement validity duration MAC CE.</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rFonts w:hint="eastAsia"/>
          <w:noProof/>
          <w:sz w:val="32"/>
          <w:lang w:eastAsia="zh-CN"/>
        </w:rPr>
      </w:pPr>
      <w:r>
        <w:rPr>
          <w:noProof/>
          <w:sz w:val="32"/>
          <w:lang w:eastAsia="zh-CN"/>
        </w:rPr>
        <w:t>Next change</w:t>
      </w:r>
    </w:p>
    <w:p w14:paraId="46C80498" w14:textId="77777777" w:rsidR="00ED2C6E" w:rsidRPr="00197298" w:rsidRDefault="00ED2C6E" w:rsidP="00707196">
      <w:pPr>
        <w:pStyle w:val="1"/>
        <w:rPr>
          <w:noProof/>
        </w:rPr>
      </w:pPr>
      <w:bookmarkStart w:id="546" w:name="_Toc46500380"/>
      <w:bookmarkStart w:id="547" w:name="_Toc52536289"/>
      <w:bookmarkStart w:id="548" w:name="_Toc131027018"/>
      <w:r w:rsidRPr="00197298">
        <w:rPr>
          <w:noProof/>
        </w:rPr>
        <w:t>6</w:t>
      </w:r>
      <w:r w:rsidRPr="00197298">
        <w:rPr>
          <w:noProof/>
        </w:rPr>
        <w:tab/>
        <w:t>Protocol Data Units, formats and parameters</w:t>
      </w:r>
      <w:bookmarkEnd w:id="500"/>
      <w:bookmarkEnd w:id="502"/>
      <w:bookmarkEnd w:id="503"/>
      <w:bookmarkEnd w:id="546"/>
      <w:bookmarkEnd w:id="547"/>
      <w:bookmarkEnd w:id="548"/>
    </w:p>
    <w:p w14:paraId="026518E2" w14:textId="13003058" w:rsidR="00ED2C6E" w:rsidRPr="00197298" w:rsidRDefault="00ED2C6E" w:rsidP="00707196">
      <w:pPr>
        <w:pStyle w:val="2"/>
        <w:rPr>
          <w:noProof/>
        </w:rPr>
      </w:pPr>
      <w:bookmarkStart w:id="549" w:name="_Toc29243026"/>
      <w:bookmarkStart w:id="550" w:name="_Toc37256288"/>
      <w:bookmarkStart w:id="551" w:name="_Toc37256442"/>
      <w:bookmarkStart w:id="552" w:name="_Toc46500381"/>
      <w:bookmarkStart w:id="553" w:name="_Toc52536290"/>
      <w:bookmarkStart w:id="554" w:name="_Toc131027019"/>
      <w:r w:rsidRPr="00197298">
        <w:rPr>
          <w:noProof/>
        </w:rPr>
        <w:t>6.1</w:t>
      </w:r>
      <w:r w:rsidRPr="00197298">
        <w:rPr>
          <w:noProof/>
        </w:rPr>
        <w:tab/>
        <w:t>Protocol Data Units</w:t>
      </w:r>
      <w:bookmarkEnd w:id="549"/>
      <w:bookmarkEnd w:id="550"/>
      <w:bookmarkEnd w:id="551"/>
      <w:bookmarkEnd w:id="552"/>
      <w:bookmarkEnd w:id="553"/>
      <w:bookmarkEnd w:id="554"/>
    </w:p>
    <w:p w14:paraId="7B784B86" w14:textId="77777777" w:rsidR="00ED2C6E" w:rsidRPr="00197298" w:rsidRDefault="00ED2C6E" w:rsidP="00707196">
      <w:pPr>
        <w:pStyle w:val="3"/>
        <w:rPr>
          <w:noProof/>
        </w:rPr>
      </w:pPr>
      <w:bookmarkStart w:id="555" w:name="_Toc29243027"/>
      <w:bookmarkStart w:id="556" w:name="_Toc37256289"/>
      <w:bookmarkStart w:id="557" w:name="_Toc37256443"/>
      <w:bookmarkStart w:id="558" w:name="_Toc46500382"/>
      <w:bookmarkStart w:id="559" w:name="_Toc52536291"/>
      <w:bookmarkStart w:id="560" w:name="_Toc131027020"/>
      <w:r w:rsidRPr="00197298">
        <w:rPr>
          <w:noProof/>
        </w:rPr>
        <w:t>6.1.1</w:t>
      </w:r>
      <w:r w:rsidRPr="00197298">
        <w:rPr>
          <w:noProof/>
        </w:rPr>
        <w:tab/>
        <w:t>General</w:t>
      </w:r>
      <w:bookmarkEnd w:id="555"/>
      <w:bookmarkEnd w:id="556"/>
      <w:bookmarkEnd w:id="557"/>
      <w:bookmarkEnd w:id="558"/>
      <w:bookmarkEnd w:id="559"/>
      <w:bookmarkEnd w:id="560"/>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3"/>
        <w:rPr>
          <w:noProof/>
        </w:rPr>
      </w:pPr>
      <w:bookmarkStart w:id="561" w:name="_Toc29243028"/>
      <w:bookmarkStart w:id="562" w:name="_Toc37256290"/>
      <w:bookmarkStart w:id="563" w:name="_Toc37256444"/>
      <w:bookmarkStart w:id="564" w:name="_Toc46500383"/>
      <w:bookmarkStart w:id="565" w:name="_Toc52536292"/>
      <w:bookmarkStart w:id="566"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561"/>
      <w:bookmarkEnd w:id="562"/>
      <w:bookmarkEnd w:id="563"/>
      <w:bookmarkEnd w:id="564"/>
      <w:bookmarkEnd w:id="565"/>
      <w:bookmarkEnd w:id="566"/>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lastRenderedPageBreak/>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54.85pt;height:105.65pt" o:ole="">
            <v:imagedata r:id="rId11" o:title=""/>
          </v:shape>
          <o:OLEObject Type="Embed" ProgID="Visio.Drawing.11" ShapeID="_x0000_i1038" DrawAspect="Content" ObjectID="_1748103017" r:id="rId12"/>
        </w:object>
      </w:r>
    </w:p>
    <w:p w14:paraId="75AC786D" w14:textId="77777777" w:rsidR="00ED2C6E" w:rsidRPr="00197298" w:rsidRDefault="00751350" w:rsidP="008503CB">
      <w:pPr>
        <w:pStyle w:val="TH"/>
        <w:rPr>
          <w:noProof/>
        </w:rPr>
      </w:pPr>
      <w:r w:rsidRPr="00197298">
        <w:rPr>
          <w:noProof/>
        </w:rPr>
        <w:object w:dxaOrig="7339" w:dyaOrig="2684" w14:anchorId="7FCB3915">
          <v:shape id="_x0000_i1039" type="#_x0000_t75" style="width:366.45pt;height:134.1pt" o:ole="">
            <v:imagedata r:id="rId13" o:title=""/>
          </v:shape>
          <o:OLEObject Type="Embed" ProgID="Visio.Drawing.11" ShapeID="_x0000_i1039" DrawAspect="Content" ObjectID="_1748103018" r:id="rId14"/>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40" type="#_x0000_t75" style="width:190.55pt;height:105.2pt" o:ole="">
            <v:imagedata r:id="rId15" o:title=""/>
          </v:shape>
          <o:OLEObject Type="Embed" ProgID="Visio.Drawing.11" ShapeID="_x0000_i1040" DrawAspect="Content" ObjectID="_1748103019" r:id="rId16"/>
        </w:object>
      </w:r>
      <w:r w:rsidRPr="00197298">
        <w:object w:dxaOrig="3567" w:dyaOrig="2435" w14:anchorId="3B6F37A9">
          <v:shape id="_x0000_i1041" type="#_x0000_t75" style="width:178.5pt;height:121.6pt" o:ole="">
            <v:imagedata r:id="rId17" o:title=""/>
          </v:shape>
          <o:OLEObject Type="Embed" ProgID="Visio.Drawing.11" ShapeID="_x0000_i1041" DrawAspect="Content" ObjectID="_1748103020" r:id="rId18"/>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42" type="#_x0000_t75" style="width:174.6pt;height:69.85pt" o:ole="">
            <v:imagedata r:id="rId19" o:title=""/>
          </v:shape>
          <o:OLEObject Type="Embed" ProgID="Visio.Drawing.11" ShapeID="_x0000_i1042" DrawAspect="Content" ObjectID="_1748103021" r:id="rId20"/>
        </w:object>
      </w:r>
      <w:r w:rsidRPr="00197298">
        <w:rPr>
          <w:noProof/>
        </w:rPr>
        <w:object w:dxaOrig="4233" w:dyaOrig="1772" w14:anchorId="730DA644">
          <v:shape id="_x0000_i1043" type="#_x0000_t75" style="width:211.25pt;height:88.4pt" o:ole="">
            <v:imagedata r:id="rId21" o:title=""/>
          </v:shape>
          <o:OLEObject Type="Embed" ProgID="Visio.Drawing.11" ShapeID="_x0000_i1043" DrawAspect="Content" ObjectID="_1748103022" r:id="rId22"/>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lastRenderedPageBreak/>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 xml:space="preserve">placed at the beginning of the MAC PDU before any other MAC PDU </w:t>
      </w:r>
      <w:proofErr w:type="spellStart"/>
      <w:r w:rsidRPr="00197298">
        <w:t>subheader</w:t>
      </w:r>
      <w:proofErr w:type="spellEnd"/>
      <w:r w:rsidRPr="00197298">
        <w:t>.</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44" type="#_x0000_t75" style="width:432.85pt;height:174.6pt" o:ole="">
            <v:imagedata r:id="rId23" o:title=""/>
          </v:shape>
          <o:OLEObject Type="Embed" ProgID="Visio.Drawing.11" ShapeID="_x0000_i1044" DrawAspect="Content" ObjectID="_1748103023" r:id="rId24"/>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3"/>
        <w:rPr>
          <w:noProof/>
        </w:rPr>
      </w:pPr>
      <w:bookmarkStart w:id="567" w:name="_Toc29243029"/>
      <w:bookmarkStart w:id="568" w:name="_Toc37256291"/>
      <w:bookmarkStart w:id="569" w:name="_Toc37256445"/>
      <w:bookmarkStart w:id="570" w:name="_Toc46500384"/>
      <w:bookmarkStart w:id="571" w:name="_Toc52536293"/>
      <w:bookmarkStart w:id="572" w:name="_Toc131027022"/>
      <w:r w:rsidRPr="00197298">
        <w:rPr>
          <w:noProof/>
        </w:rPr>
        <w:t>6.1.3</w:t>
      </w:r>
      <w:r w:rsidRPr="00197298">
        <w:rPr>
          <w:noProof/>
        </w:rPr>
        <w:tab/>
        <w:t>MAC Control Elements</w:t>
      </w:r>
      <w:bookmarkEnd w:id="567"/>
      <w:bookmarkEnd w:id="568"/>
      <w:bookmarkEnd w:id="569"/>
      <w:bookmarkEnd w:id="570"/>
      <w:bookmarkEnd w:id="571"/>
      <w:bookmarkEnd w:id="572"/>
    </w:p>
    <w:p w14:paraId="45B7F83E" w14:textId="77777777" w:rsidR="00ED2C6E" w:rsidRPr="00197298" w:rsidRDefault="00ED2C6E" w:rsidP="00707196">
      <w:pPr>
        <w:pStyle w:val="4"/>
        <w:rPr>
          <w:noProof/>
        </w:rPr>
      </w:pPr>
      <w:bookmarkStart w:id="573" w:name="_Toc29243030"/>
      <w:bookmarkStart w:id="574" w:name="_Toc37256292"/>
      <w:bookmarkStart w:id="575" w:name="_Toc37256446"/>
      <w:bookmarkStart w:id="576" w:name="_Toc46500385"/>
      <w:bookmarkStart w:id="577" w:name="_Toc52536294"/>
      <w:bookmarkStart w:id="578" w:name="_Toc131027023"/>
      <w:r w:rsidRPr="00197298">
        <w:rPr>
          <w:noProof/>
        </w:rPr>
        <w:t>6.1.3.1</w:t>
      </w:r>
      <w:r w:rsidRPr="00197298">
        <w:rPr>
          <w:noProof/>
        </w:rPr>
        <w:tab/>
        <w:t>Buffer Status Report MAC Control Elements</w:t>
      </w:r>
      <w:bookmarkEnd w:id="573"/>
      <w:bookmarkEnd w:id="574"/>
      <w:bookmarkEnd w:id="575"/>
      <w:bookmarkEnd w:id="576"/>
      <w:bookmarkEnd w:id="577"/>
      <w:bookmarkEnd w:id="578"/>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45" type="#_x0000_t75" style="width:175.45pt;height:34.5pt" o:ole="">
            <v:imagedata r:id="rId25" o:title=""/>
          </v:shape>
          <o:OLEObject Type="Embed" ProgID="Visio.Drawing.11" ShapeID="_x0000_i1045" DrawAspect="Content" ObjectID="_1748103024" r:id="rId26"/>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46" type="#_x0000_t75" style="width:175.45pt;height:71.15pt" o:ole="">
            <v:imagedata r:id="rId27" o:title=""/>
          </v:shape>
          <o:OLEObject Type="Embed" ProgID="Visio.Drawing.11" ShapeID="_x0000_i1046" DrawAspect="Content" ObjectID="_1748103025" r:id="rId28"/>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579" w:name="_Ref199746086"/>
      <w:r w:rsidRPr="00197298">
        <w:rPr>
          <w:noProof/>
        </w:rPr>
        <w:lastRenderedPageBreak/>
        <w:t>Table</w:t>
      </w:r>
      <w:bookmarkEnd w:id="579"/>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4"/>
      </w:pPr>
      <w:bookmarkStart w:id="580" w:name="_Toc29243031"/>
      <w:bookmarkStart w:id="581" w:name="_Toc37256293"/>
      <w:bookmarkStart w:id="582" w:name="_Toc37256447"/>
      <w:bookmarkStart w:id="583" w:name="_Toc46500386"/>
      <w:bookmarkStart w:id="584" w:name="_Toc52536295"/>
      <w:bookmarkStart w:id="585" w:name="_Toc131027024"/>
      <w:r w:rsidRPr="00197298">
        <w:t>6.1.3.1a</w:t>
      </w:r>
      <w:r w:rsidRPr="00197298">
        <w:tab/>
      </w:r>
      <w:proofErr w:type="spellStart"/>
      <w:r w:rsidRPr="00197298">
        <w:t>Sidelink</w:t>
      </w:r>
      <w:proofErr w:type="spellEnd"/>
      <w:r w:rsidRPr="00197298">
        <w:t xml:space="preserve"> BSR MAC Control Elements</w:t>
      </w:r>
      <w:bookmarkEnd w:id="580"/>
      <w:bookmarkEnd w:id="581"/>
      <w:bookmarkEnd w:id="582"/>
      <w:bookmarkEnd w:id="583"/>
      <w:bookmarkEnd w:id="584"/>
      <w:bookmarkEnd w:id="585"/>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proofErr w:type="spellStart"/>
      <w:r w:rsidRPr="00197298">
        <w:rPr>
          <w:i/>
          <w:lang w:eastAsia="zh-CN"/>
        </w:rPr>
        <w:t>d</w:t>
      </w:r>
      <w:r w:rsidRPr="00197298">
        <w:rPr>
          <w:i/>
        </w:rPr>
        <w:t>estination</w:t>
      </w:r>
      <w:r w:rsidRPr="00197298">
        <w:rPr>
          <w:i/>
          <w:lang w:eastAsia="zh-CN"/>
        </w:rPr>
        <w:t>InfoList</w:t>
      </w:r>
      <w:proofErr w:type="spellEnd"/>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 xml:space="preserve">for V2X </w:t>
      </w:r>
      <w:proofErr w:type="spellStart"/>
      <w:r w:rsidR="001930D5" w:rsidRPr="00197298">
        <w:t>sidelink</w:t>
      </w:r>
      <w:proofErr w:type="spellEnd"/>
      <w:r w:rsidR="001930D5" w:rsidRPr="00197298">
        <w:t xml:space="preserve">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47" type="#_x0000_t75" style="width:292.3pt;height:148.3pt" o:ole="">
            <v:imagedata r:id="rId29" o:title=""/>
          </v:shape>
          <o:OLEObject Type="Embed" ProgID="Visio.Drawing.11" ShapeID="_x0000_i1047" DrawAspect="Content" ObjectID="_1748103026" r:id="rId30"/>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48" type="#_x0000_t75" style="width:312.15pt;height:2in" o:ole="">
            <v:imagedata r:id="rId31" o:title=""/>
          </v:shape>
          <o:OLEObject Type="Embed" ProgID="Visio.Drawing.15" ShapeID="_x0000_i1048" DrawAspect="Content" ObjectID="_1748103027" r:id="rId32"/>
        </w:object>
      </w:r>
    </w:p>
    <w:p w14:paraId="337FD4E0" w14:textId="77777777" w:rsidR="000B7787" w:rsidRPr="00197298" w:rsidRDefault="000B7787" w:rsidP="000B7787">
      <w:pPr>
        <w:pStyle w:val="TF"/>
        <w:rPr>
          <w:noProof/>
        </w:rPr>
      </w:pPr>
      <w:r w:rsidRPr="00197298">
        <w:t xml:space="preserve">Figure 6.1.3.1a-2: </w:t>
      </w:r>
      <w:proofErr w:type="spellStart"/>
      <w:r w:rsidRPr="00197298">
        <w:t>Sidelink</w:t>
      </w:r>
      <w:proofErr w:type="spellEnd"/>
      <w:r w:rsidRPr="00197298">
        <w:t xml:space="preserve"> BSR </w:t>
      </w:r>
      <w:r w:rsidR="00AC3468" w:rsidRPr="00197298">
        <w:t xml:space="preserve">and Truncated </w:t>
      </w:r>
      <w:proofErr w:type="spellStart"/>
      <w:r w:rsidR="00AC3468" w:rsidRPr="00197298">
        <w:t>Sidelink</w:t>
      </w:r>
      <w:proofErr w:type="spellEnd"/>
      <w:r w:rsidR="00AC3468" w:rsidRPr="00197298">
        <w:t xml:space="preserve"> BSR </w:t>
      </w:r>
      <w:r w:rsidRPr="00197298">
        <w:t>MAC control element for odd N</w:t>
      </w:r>
    </w:p>
    <w:p w14:paraId="4A167762" w14:textId="77777777" w:rsidR="00ED2C6E" w:rsidRPr="00197298" w:rsidRDefault="00ED2C6E" w:rsidP="00707196">
      <w:pPr>
        <w:pStyle w:val="4"/>
        <w:rPr>
          <w:noProof/>
        </w:rPr>
      </w:pPr>
      <w:bookmarkStart w:id="586" w:name="_Toc29243032"/>
      <w:bookmarkStart w:id="587" w:name="_Toc37256294"/>
      <w:bookmarkStart w:id="588" w:name="_Toc37256448"/>
      <w:bookmarkStart w:id="589" w:name="_Toc46500387"/>
      <w:bookmarkStart w:id="590" w:name="_Toc52536296"/>
      <w:bookmarkStart w:id="591" w:name="_Toc131027025"/>
      <w:r w:rsidRPr="00197298">
        <w:rPr>
          <w:noProof/>
        </w:rPr>
        <w:t>6.1.3.2</w:t>
      </w:r>
      <w:r w:rsidRPr="00197298">
        <w:rPr>
          <w:noProof/>
        </w:rPr>
        <w:tab/>
        <w:t>C-RNTI MAC Control Element</w:t>
      </w:r>
      <w:bookmarkEnd w:id="586"/>
      <w:bookmarkEnd w:id="587"/>
      <w:bookmarkEnd w:id="588"/>
      <w:bookmarkEnd w:id="589"/>
      <w:bookmarkEnd w:id="590"/>
      <w:bookmarkEnd w:id="591"/>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49" type="#_x0000_t75" style="width:175.45pt;height:52.6pt" o:ole="">
            <v:imagedata r:id="rId33" o:title=""/>
          </v:shape>
          <o:OLEObject Type="Embed" ProgID="Visio.Drawing.11" ShapeID="_x0000_i1049" DrawAspect="Content" ObjectID="_1748103028" r:id="rId34"/>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4"/>
        <w:rPr>
          <w:noProof/>
        </w:rPr>
      </w:pPr>
      <w:bookmarkStart w:id="592" w:name="_Toc29243033"/>
      <w:bookmarkStart w:id="593" w:name="_Toc37256295"/>
      <w:bookmarkStart w:id="594" w:name="_Toc37256449"/>
      <w:bookmarkStart w:id="595" w:name="_Toc46500388"/>
      <w:bookmarkStart w:id="596" w:name="_Toc52536297"/>
      <w:bookmarkStart w:id="597" w:name="_Toc131027026"/>
      <w:r w:rsidRPr="00197298">
        <w:rPr>
          <w:noProof/>
        </w:rPr>
        <w:t>6.1.3.3</w:t>
      </w:r>
      <w:r w:rsidRPr="00197298">
        <w:rPr>
          <w:noProof/>
        </w:rPr>
        <w:tab/>
        <w:t>DRX Command MAC Control Element</w:t>
      </w:r>
      <w:bookmarkEnd w:id="592"/>
      <w:bookmarkEnd w:id="593"/>
      <w:bookmarkEnd w:id="594"/>
      <w:bookmarkEnd w:id="595"/>
      <w:bookmarkEnd w:id="596"/>
      <w:bookmarkEnd w:id="597"/>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4"/>
        <w:rPr>
          <w:noProof/>
        </w:rPr>
      </w:pPr>
      <w:bookmarkStart w:id="598" w:name="_Toc29243034"/>
      <w:bookmarkStart w:id="599" w:name="_Toc37256296"/>
      <w:bookmarkStart w:id="600" w:name="_Toc37256450"/>
      <w:bookmarkStart w:id="601" w:name="_Toc46500389"/>
      <w:bookmarkStart w:id="602" w:name="_Toc52536298"/>
      <w:bookmarkStart w:id="603" w:name="_Toc131027027"/>
      <w:r w:rsidRPr="00197298">
        <w:rPr>
          <w:noProof/>
        </w:rPr>
        <w:t>6.1.3.4</w:t>
      </w:r>
      <w:r w:rsidRPr="00197298">
        <w:rPr>
          <w:noProof/>
        </w:rPr>
        <w:tab/>
        <w:t>UE Contention Resolution Identity MAC Control Element</w:t>
      </w:r>
      <w:bookmarkEnd w:id="598"/>
      <w:bookmarkEnd w:id="599"/>
      <w:bookmarkEnd w:id="600"/>
      <w:bookmarkEnd w:id="601"/>
      <w:bookmarkEnd w:id="602"/>
      <w:bookmarkEnd w:id="603"/>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50" type="#_x0000_t75" style="width:175.45pt;height:123.75pt" o:ole="">
            <v:imagedata r:id="rId35" o:title=""/>
          </v:shape>
          <o:OLEObject Type="Embed" ProgID="Visio.Drawing.11" ShapeID="_x0000_i1050" DrawAspect="Content" ObjectID="_1748103029" r:id="rId36"/>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4"/>
        <w:rPr>
          <w:noProof/>
        </w:rPr>
      </w:pPr>
      <w:bookmarkStart w:id="604" w:name="_Toc29243035"/>
      <w:bookmarkStart w:id="605" w:name="_Toc37256297"/>
      <w:bookmarkStart w:id="606" w:name="_Toc37256451"/>
      <w:bookmarkStart w:id="607" w:name="_Toc46500390"/>
      <w:bookmarkStart w:id="608" w:name="_Toc52536299"/>
      <w:bookmarkStart w:id="609"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604"/>
      <w:bookmarkEnd w:id="605"/>
      <w:bookmarkEnd w:id="606"/>
      <w:bookmarkEnd w:id="607"/>
      <w:bookmarkEnd w:id="608"/>
      <w:bookmarkEnd w:id="609"/>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proofErr w:type="spellStart"/>
      <w:r w:rsidR="008211B7" w:rsidRPr="00197298">
        <w:t>Sp</w:t>
      </w:r>
      <w:r w:rsidRPr="00197298">
        <w:t>Cell</w:t>
      </w:r>
      <w:proofErr w:type="spellEnd"/>
      <w:r w:rsidRPr="00197298">
        <w:t xml:space="preserve"> has the </w:t>
      </w:r>
      <w:r w:rsidR="007D58C1" w:rsidRPr="00197298">
        <w:t>TAG</w:t>
      </w:r>
      <w:r w:rsidRPr="00197298">
        <w:t xml:space="preserve"> Identity 0. The length of the field is 2 </w:t>
      </w:r>
      <w:proofErr w:type="gramStart"/>
      <w:r w:rsidRPr="00197298">
        <w:t>bits;</w:t>
      </w:r>
      <w:proofErr w:type="gramEnd"/>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w:t>
      </w:r>
      <w:proofErr w:type="gramStart"/>
      <w:r w:rsidRPr="00197298">
        <w:t>has to</w:t>
      </w:r>
      <w:proofErr w:type="gramEnd"/>
      <w:r w:rsidRPr="00197298">
        <w:t xml:space="preserve">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51" type="#_x0000_t75" style="width:175.45pt;height:34.5pt" o:ole="">
            <v:imagedata r:id="rId37" o:title=""/>
          </v:shape>
          <o:OLEObject Type="Embed" ProgID="Visio.Drawing.11" ShapeID="_x0000_i1051" DrawAspect="Content" ObjectID="_1748103030" r:id="rId38"/>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4"/>
        <w:rPr>
          <w:noProof/>
        </w:rPr>
      </w:pPr>
      <w:bookmarkStart w:id="610" w:name="_Toc29243036"/>
      <w:bookmarkStart w:id="611" w:name="_Toc37256298"/>
      <w:bookmarkStart w:id="612" w:name="_Toc37256452"/>
      <w:bookmarkStart w:id="613" w:name="_Toc46500391"/>
      <w:bookmarkStart w:id="614" w:name="_Toc52536300"/>
      <w:bookmarkStart w:id="615"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610"/>
      <w:bookmarkEnd w:id="611"/>
      <w:bookmarkEnd w:id="612"/>
      <w:bookmarkEnd w:id="613"/>
      <w:bookmarkEnd w:id="614"/>
      <w:bookmarkEnd w:id="615"/>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52" type="#_x0000_t75" style="width:175.45pt;height:52.6pt" o:ole="">
            <v:imagedata r:id="rId39" o:title=""/>
          </v:shape>
          <o:OLEObject Type="Embed" ProgID="Visio.Drawing.11" ShapeID="_x0000_i1052" DrawAspect="Content" ObjectID="_1748103031" r:id="rId40"/>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4"/>
        <w:rPr>
          <w:noProof/>
        </w:rPr>
      </w:pPr>
      <w:bookmarkStart w:id="616" w:name="_Toc29243037"/>
      <w:bookmarkStart w:id="617" w:name="_Toc37256299"/>
      <w:bookmarkStart w:id="618" w:name="_Toc37256453"/>
      <w:bookmarkStart w:id="619" w:name="_Toc46500392"/>
      <w:bookmarkStart w:id="620" w:name="_Toc52536301"/>
      <w:bookmarkStart w:id="621"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616"/>
      <w:bookmarkEnd w:id="617"/>
      <w:bookmarkEnd w:id="618"/>
      <w:bookmarkEnd w:id="619"/>
      <w:bookmarkEnd w:id="620"/>
      <w:bookmarkEnd w:id="621"/>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proofErr w:type="gramStart"/>
      <w:r w:rsidR="008B2D5F" w:rsidRPr="00197298">
        <w:t>P</w:t>
      </w:r>
      <w:r w:rsidR="008B2D5F" w:rsidRPr="00197298">
        <w:rPr>
          <w:vertAlign w:val="subscript"/>
        </w:rPr>
        <w:t>CMAX,c</w:t>
      </w:r>
      <w:proofErr w:type="spellEnd"/>
      <w:proofErr w:type="gram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 xml:space="preserve">ed for the PUCCH </w:t>
      </w:r>
      <w:proofErr w:type="spellStart"/>
      <w:r w:rsidRPr="00197298">
        <w:t>SCell</w:t>
      </w:r>
      <w:proofErr w:type="spellEnd"/>
      <w:r w:rsidRPr="00197298">
        <w:t>)</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proofErr w:type="gramStart"/>
      <w:r w:rsidR="008B2D5F" w:rsidRPr="00197298">
        <w:t>P</w:t>
      </w:r>
      <w:r w:rsidR="008B2D5F" w:rsidRPr="00197298">
        <w:rPr>
          <w:vertAlign w:val="subscript"/>
        </w:rPr>
        <w:t>CMAX,c</w:t>
      </w:r>
      <w:proofErr w:type="spellEnd"/>
      <w:proofErr w:type="gram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622" w:name="OLE_LINK30"/>
      <w:bookmarkStart w:id="623"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622"/>
      <w:bookmarkEnd w:id="623"/>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w:t>
      </w:r>
      <w:proofErr w:type="spellStart"/>
      <w:proofErr w:type="gramStart"/>
      <w:r w:rsidRPr="00197298">
        <w:t>P</w:t>
      </w:r>
      <w:r w:rsidRPr="00197298">
        <w:rPr>
          <w:vertAlign w:val="subscript"/>
        </w:rPr>
        <w:t>CMAX,c</w:t>
      </w:r>
      <w:proofErr w:type="spellEnd"/>
      <w:proofErr w:type="gramEnd"/>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53" type="#_x0000_t75" style="width:33.2pt;height:19.4pt" o:ole="">
            <v:imagedata r:id="rId41" o:title=""/>
          </v:shape>
          <o:OLEObject Type="Embed" ProgID="Equation.3" ShapeID="_x0000_i1053" DrawAspect="Content" ObjectID="_1748103032" r:id="rId42"/>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54" type="#_x0000_t75" style="width:160.4pt;height:252.65pt" o:ole="">
            <v:imagedata r:id="rId43" o:title=""/>
          </v:shape>
          <o:OLEObject Type="Embed" ProgID="Visio.Drawing.11" ShapeID="_x0000_i1054" DrawAspect="Content" ObjectID="_1748103033" r:id="rId44"/>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55" type="#_x0000_t75" style="width:162.1pt;height:291.9pt" o:ole="">
            <v:imagedata r:id="rId45" o:title=""/>
          </v:shape>
          <o:OLEObject Type="Embed" ProgID="Visio.Drawing.15" ShapeID="_x0000_i1055" DrawAspect="Content" ObjectID="_1748103034" r:id="rId46"/>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56" type="#_x0000_t75" style="width:160.4pt;height:310.4pt" o:ole="">
            <v:imagedata r:id="rId47" o:title=""/>
          </v:shape>
          <o:OLEObject Type="Embed" ProgID="Visio.Drawing.15" ShapeID="_x0000_i1056" DrawAspect="Content" ObjectID="_1748103035" r:id="rId48"/>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57" type="#_x0000_t75" style="width:160.4pt;height:350.95pt" o:ole="">
            <v:imagedata r:id="rId49" o:title=""/>
          </v:shape>
          <o:OLEObject Type="Embed" ProgID="Visio.Drawing.15" ShapeID="_x0000_i1057" DrawAspect="Content" ObjectID="_1748103036" r:id="rId50"/>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proofErr w:type="spellStart"/>
            <w:r w:rsidRPr="00197298">
              <w:rPr>
                <w:lang w:eastAsia="ko-KR"/>
              </w:rPr>
              <w:t>P</w:t>
            </w:r>
            <w:r w:rsidRPr="00197298">
              <w:rPr>
                <w:vertAlign w:val="subscript"/>
                <w:lang w:eastAsia="ko-KR"/>
              </w:rPr>
              <w:t>CMAX,c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4"/>
        <w:rPr>
          <w:noProof/>
        </w:rPr>
      </w:pPr>
      <w:bookmarkStart w:id="624" w:name="_Toc29243038"/>
      <w:bookmarkStart w:id="625" w:name="_Toc37256300"/>
      <w:bookmarkStart w:id="626" w:name="_Toc37256454"/>
      <w:bookmarkStart w:id="627" w:name="_Toc46500393"/>
      <w:bookmarkStart w:id="628" w:name="_Toc52536302"/>
      <w:bookmarkStart w:id="629" w:name="_Toc131027031"/>
      <w:r w:rsidRPr="00197298">
        <w:rPr>
          <w:noProof/>
        </w:rPr>
        <w:t>6.1.3.6b</w:t>
      </w:r>
      <w:r w:rsidRPr="00197298">
        <w:rPr>
          <w:noProof/>
        </w:rPr>
        <w:tab/>
        <w:t>Dual Connectivity Power Headroom Report MAC Control Element</w:t>
      </w:r>
      <w:bookmarkEnd w:id="624"/>
      <w:bookmarkEnd w:id="625"/>
      <w:bookmarkEnd w:id="626"/>
      <w:bookmarkEnd w:id="627"/>
      <w:bookmarkEnd w:id="628"/>
      <w:bookmarkEnd w:id="629"/>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 xml:space="preserve">ed for the </w:t>
      </w:r>
      <w:proofErr w:type="spellStart"/>
      <w:r w:rsidRPr="00197298">
        <w:t>PSCell</w:t>
      </w:r>
      <w:proofErr w:type="spellEnd"/>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 xml:space="preserve">is configured for the </w:t>
      </w:r>
      <w:proofErr w:type="spellStart"/>
      <w:r w:rsidR="008B2D5F" w:rsidRPr="00197298">
        <w:t>PCell</w:t>
      </w:r>
      <w:proofErr w:type="spellEnd"/>
      <w:r w:rsidR="008B2D5F" w:rsidRPr="00197298">
        <w:t xml:space="preserve"> then follows an octet with the Type 3 PH field and an octet with the associated </w:t>
      </w:r>
      <w:proofErr w:type="spellStart"/>
      <w:r w:rsidR="008B2D5F" w:rsidRPr="00197298">
        <w:t>P</w:t>
      </w:r>
      <w:r w:rsidR="008B2D5F" w:rsidRPr="00197298">
        <w:rPr>
          <w:vertAlign w:val="subscript"/>
        </w:rPr>
        <w:t>CMAX,c</w:t>
      </w:r>
      <w:proofErr w:type="spellEnd"/>
      <w:r w:rsidR="008B2D5F" w:rsidRPr="00197298">
        <w:t xml:space="preserve"> field (if reported), for the </w:t>
      </w:r>
      <w:proofErr w:type="spellStart"/>
      <w:r w:rsidR="008B2D5F" w:rsidRPr="00197298">
        <w:t>PCell</w:t>
      </w:r>
      <w:proofErr w:type="spellEnd"/>
      <w:r w:rsidR="008B2D5F" w:rsidRPr="00197298">
        <w:t xml:space="preserve">.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proofErr w:type="spellStart"/>
      <w:r w:rsidR="00F662D3" w:rsidRPr="00197298">
        <w:rPr>
          <w:lang w:eastAsia="ko-KR"/>
        </w:rPr>
        <w:t>P</w:t>
      </w:r>
      <w:r w:rsidR="00F662D3" w:rsidRPr="00197298">
        <w:rPr>
          <w:vertAlign w:val="subscript"/>
          <w:lang w:eastAsia="ko-KR"/>
        </w:rPr>
        <w:t>CMAX,c</w:t>
      </w:r>
      <w:proofErr w:type="spellEnd"/>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proofErr w:type="spellStart"/>
      <w:r w:rsidR="00612364" w:rsidRPr="00197298">
        <w:rPr>
          <w:lang w:eastAsia="ko-KR"/>
        </w:rPr>
        <w:t>P</w:t>
      </w:r>
      <w:r w:rsidR="00612364" w:rsidRPr="00197298">
        <w:rPr>
          <w:vertAlign w:val="subscript"/>
          <w:lang w:eastAsia="ko-KR"/>
        </w:rPr>
        <w:t>CMAX,f,c</w:t>
      </w:r>
      <w:proofErr w:type="spellEnd"/>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 xml:space="preserve">MAC entity shall set P=1 if the corresponding </w:t>
      </w:r>
      <w:proofErr w:type="spellStart"/>
      <w:r w:rsidRPr="00197298">
        <w:t>P</w:t>
      </w:r>
      <w:r w:rsidRPr="00197298">
        <w:rPr>
          <w:vertAlign w:val="subscript"/>
        </w:rPr>
        <w:t>CMAX,c</w:t>
      </w:r>
      <w:proofErr w:type="spellEnd"/>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58" type="#_x0000_t75" style="width:33.2pt;height:19.4pt" o:ole="">
            <v:imagedata r:id="rId41" o:title=""/>
          </v:shape>
          <o:OLEObject Type="Embed" ProgID="Equation.3" ShapeID="_x0000_i1058" DrawAspect="Content" ObjectID="_1748103037" r:id="rId51"/>
        </w:object>
      </w:r>
      <w:r w:rsidR="00A50861" w:rsidRPr="00197298">
        <w:t xml:space="preserve">, as specified in </w:t>
      </w:r>
      <w:r w:rsidR="00EB63D2" w:rsidRPr="00197298">
        <w:t>TS 36.213 [</w:t>
      </w:r>
      <w:r w:rsidRPr="00197298">
        <w:t xml:space="preserve">2] </w:t>
      </w:r>
      <w:r w:rsidR="00321193" w:rsidRPr="00197298">
        <w:t xml:space="preserve">for the E-UTRA Serving Cell and the </w:t>
      </w:r>
      <w:proofErr w:type="spellStart"/>
      <w:proofErr w:type="gramStart"/>
      <w:r w:rsidR="00321193" w:rsidRPr="00197298">
        <w:t>P</w:t>
      </w:r>
      <w:r w:rsidR="00321193" w:rsidRPr="00197298">
        <w:rPr>
          <w:vertAlign w:val="subscript"/>
        </w:rPr>
        <w:t>CMAX,f</w:t>
      </w:r>
      <w:proofErr w:type="gramEnd"/>
      <w:r w:rsidR="00321193" w:rsidRPr="00197298">
        <w:rPr>
          <w:vertAlign w:val="subscript"/>
        </w:rPr>
        <w:t>,c</w:t>
      </w:r>
      <w:proofErr w:type="spellEnd"/>
      <w:r w:rsidR="00321193" w:rsidRPr="00197298">
        <w:t xml:space="preserve"> or </w:t>
      </w:r>
      <w:proofErr w:type="spellStart"/>
      <w:r w:rsidR="00321193" w:rsidRPr="00197298">
        <w:t>P̃</w:t>
      </w:r>
      <w:r w:rsidR="00321193" w:rsidRPr="00197298">
        <w:rPr>
          <w:vertAlign w:val="subscript"/>
        </w:rPr>
        <w:t>CMAX,f,c</w:t>
      </w:r>
      <w:proofErr w:type="spellEnd"/>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59" type="#_x0000_t75" style="width:160.4pt;height:291.9pt" o:ole="">
            <v:imagedata r:id="rId52" o:title=""/>
          </v:shape>
          <o:OLEObject Type="Embed" ProgID="Visio.Drawing.11" ShapeID="_x0000_i1059" DrawAspect="Content" ObjectID="_1748103038" r:id="rId53"/>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60" type="#_x0000_t75" style="width:160.4pt;height:351.8pt" o:ole="">
            <v:imagedata r:id="rId54" o:title=""/>
          </v:shape>
          <o:OLEObject Type="Embed" ProgID="Visio.Drawing.11" ShapeID="_x0000_i1060" DrawAspect="Content" ObjectID="_1748103039" r:id="rId55"/>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4"/>
        <w:rPr>
          <w:noProof/>
          <w:lang w:eastAsia="zh-CN"/>
        </w:rPr>
      </w:pPr>
      <w:bookmarkStart w:id="630" w:name="_Toc29243039"/>
      <w:bookmarkStart w:id="631" w:name="_Toc37256301"/>
      <w:bookmarkStart w:id="632" w:name="_Toc37256455"/>
      <w:bookmarkStart w:id="633" w:name="_Toc46500394"/>
      <w:bookmarkStart w:id="634" w:name="_Toc52536303"/>
      <w:bookmarkStart w:id="635"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630"/>
      <w:bookmarkEnd w:id="631"/>
      <w:bookmarkEnd w:id="632"/>
      <w:bookmarkEnd w:id="633"/>
      <w:bookmarkEnd w:id="634"/>
      <w:bookmarkEnd w:id="635"/>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61" type="#_x0000_t75" style="width:189.7pt;height:142.7pt" o:ole="">
            <v:imagedata r:id="rId56" o:title=""/>
          </v:shape>
          <o:OLEObject Type="Embed" ProgID="Visio.Drawing.11" ShapeID="_x0000_i1061" DrawAspect="Content" ObjectID="_1748103040" r:id="rId57"/>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4"/>
        <w:rPr>
          <w:noProof/>
          <w:lang w:eastAsia="zh-CN"/>
        </w:rPr>
      </w:pPr>
      <w:bookmarkStart w:id="636" w:name="_Toc29243040"/>
      <w:bookmarkStart w:id="637" w:name="_Toc37256302"/>
      <w:bookmarkStart w:id="638" w:name="_Toc37256456"/>
      <w:bookmarkStart w:id="639" w:name="_Toc46500395"/>
      <w:bookmarkStart w:id="640" w:name="_Toc52536304"/>
      <w:bookmarkStart w:id="641"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636"/>
      <w:bookmarkEnd w:id="637"/>
      <w:bookmarkEnd w:id="638"/>
      <w:bookmarkEnd w:id="639"/>
      <w:bookmarkEnd w:id="640"/>
      <w:bookmarkEnd w:id="641"/>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 xml:space="preserve">by a MAC PDU </w:t>
      </w:r>
      <w:proofErr w:type="spellStart"/>
      <w:r w:rsidRPr="00197298">
        <w:t>subheader</w:t>
      </w:r>
      <w:proofErr w:type="spellEnd"/>
      <w:r w:rsidRPr="00197298">
        <w:t xml:space="preserve">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w:t>
      </w:r>
      <w:proofErr w:type="spellStart"/>
      <w:r w:rsidRPr="00197298">
        <w:t>x+y</w:t>
      </w:r>
      <w:proofErr w:type="spellEnd"/>
      <w:r w:rsidRPr="00197298">
        <w:t xml:space="preserve">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62" type="#_x0000_t75" style="width:204.8pt;height:195.75pt" o:ole="">
            <v:imagedata r:id="rId58" o:title=""/>
          </v:shape>
          <o:OLEObject Type="Embed" ProgID="Visio.Drawing.11" ShapeID="_x0000_i1062" DrawAspect="Content" ObjectID="_1748103041" r:id="rId59"/>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4"/>
        <w:rPr>
          <w:noProof/>
        </w:rPr>
      </w:pPr>
      <w:bookmarkStart w:id="642" w:name="_Toc29243041"/>
      <w:bookmarkStart w:id="643" w:name="_Toc37256303"/>
      <w:bookmarkStart w:id="644" w:name="_Toc37256457"/>
      <w:bookmarkStart w:id="645" w:name="_Toc46500396"/>
      <w:bookmarkStart w:id="646" w:name="_Toc52536305"/>
      <w:bookmarkStart w:id="647" w:name="_Toc131027034"/>
      <w:r w:rsidRPr="00197298">
        <w:rPr>
          <w:noProof/>
        </w:rPr>
        <w:t>6.1.3.8</w:t>
      </w:r>
      <w:r w:rsidRPr="00197298">
        <w:rPr>
          <w:noProof/>
        </w:rPr>
        <w:tab/>
        <w:t>Activation/Deactivation MAC Control Element</w:t>
      </w:r>
      <w:r w:rsidR="0006605C" w:rsidRPr="00197298">
        <w:rPr>
          <w:noProof/>
        </w:rPr>
        <w:t>s</w:t>
      </w:r>
      <w:bookmarkEnd w:id="642"/>
      <w:bookmarkEnd w:id="643"/>
      <w:bookmarkEnd w:id="644"/>
      <w:bookmarkEnd w:id="645"/>
      <w:bookmarkEnd w:id="646"/>
      <w:bookmarkEnd w:id="647"/>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proofErr w:type="spellStart"/>
      <w:r w:rsidR="001D322C" w:rsidRPr="00197298">
        <w:rPr>
          <w:i/>
        </w:rPr>
        <w:t>S</w:t>
      </w:r>
      <w:r w:rsidR="001D322C" w:rsidRPr="00197298">
        <w:rPr>
          <w:i/>
          <w:noProof/>
        </w:rPr>
        <w:t>CellIndex</w:t>
      </w:r>
      <w:proofErr w:type="spellEnd"/>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63" type="#_x0000_t75" style="width:171.6pt;height:44.4pt" o:ole="">
            <v:imagedata r:id="rId60" o:title=""/>
          </v:shape>
          <o:OLEObject Type="Embed" ProgID="Visio.Drawing.11" ShapeID="_x0000_i1063" DrawAspect="Content" ObjectID="_1748103042" r:id="rId61"/>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64" type="#_x0000_t75" style="width:171.6pt;height:85.35pt" o:ole="">
            <v:imagedata r:id="rId62" o:title=""/>
          </v:shape>
          <o:OLEObject Type="Embed" ProgID="Visio.Drawing.11" ShapeID="_x0000_i1064" DrawAspect="Content" ObjectID="_1748103043" r:id="rId63"/>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4"/>
        <w:rPr>
          <w:noProof/>
        </w:rPr>
      </w:pPr>
      <w:bookmarkStart w:id="648" w:name="_Toc29243042"/>
      <w:bookmarkStart w:id="649" w:name="_Toc37256304"/>
      <w:bookmarkStart w:id="650" w:name="_Toc37256458"/>
      <w:bookmarkStart w:id="651" w:name="_Toc46500397"/>
      <w:bookmarkStart w:id="652" w:name="_Toc52536306"/>
      <w:bookmarkStart w:id="653" w:name="_Toc131027035"/>
      <w:r w:rsidRPr="00197298">
        <w:rPr>
          <w:noProof/>
        </w:rPr>
        <w:t>6.1.3.9</w:t>
      </w:r>
      <w:r w:rsidRPr="00197298">
        <w:rPr>
          <w:noProof/>
        </w:rPr>
        <w:tab/>
        <w:t>Long DRX Command MAC Control Element</w:t>
      </w:r>
      <w:bookmarkEnd w:id="648"/>
      <w:bookmarkEnd w:id="649"/>
      <w:bookmarkEnd w:id="650"/>
      <w:bookmarkEnd w:id="651"/>
      <w:bookmarkEnd w:id="652"/>
      <w:bookmarkEnd w:id="653"/>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4"/>
        <w:rPr>
          <w:noProof/>
        </w:rPr>
      </w:pPr>
      <w:bookmarkStart w:id="654" w:name="_Toc29243043"/>
      <w:bookmarkStart w:id="655" w:name="_Toc37256305"/>
      <w:bookmarkStart w:id="656" w:name="_Toc37256459"/>
      <w:bookmarkStart w:id="657" w:name="_Toc46500398"/>
      <w:bookmarkStart w:id="658" w:name="_Toc52536307"/>
      <w:bookmarkStart w:id="659" w:name="_Toc131027036"/>
      <w:r w:rsidRPr="00197298">
        <w:rPr>
          <w:noProof/>
        </w:rPr>
        <w:t>6.1.3.10</w:t>
      </w:r>
      <w:r w:rsidRPr="00197298">
        <w:rPr>
          <w:noProof/>
        </w:rPr>
        <w:tab/>
        <w:t>Data Volume and Power Headroom Report MAC Control Element</w:t>
      </w:r>
      <w:bookmarkEnd w:id="654"/>
      <w:bookmarkEnd w:id="655"/>
      <w:bookmarkEnd w:id="656"/>
      <w:bookmarkEnd w:id="657"/>
      <w:bookmarkEnd w:id="658"/>
      <w:bookmarkEnd w:id="659"/>
    </w:p>
    <w:p w14:paraId="61F674EF" w14:textId="77777777" w:rsidR="00F96EB7" w:rsidRPr="00197298" w:rsidRDefault="00F96EB7" w:rsidP="00F96EB7">
      <w:r w:rsidRPr="00197298">
        <w:t xml:space="preserve">The Data Volume and Power Headroom Report (DPR) MAC control element is identified by the MAC PDU </w:t>
      </w:r>
      <w:proofErr w:type="spellStart"/>
      <w:r w:rsidRPr="00197298">
        <w:t>subheader</w:t>
      </w:r>
      <w:proofErr w:type="spellEnd"/>
      <w:r w:rsidRPr="00197298">
        <w:t xml:space="preserve"> used for the CCCH MAC SDU, as specified in table 6.2.1-2. It does not add any additional </w:t>
      </w:r>
      <w:proofErr w:type="spellStart"/>
      <w:r w:rsidRPr="00197298">
        <w:t>subheader</w:t>
      </w:r>
      <w:proofErr w:type="spellEnd"/>
      <w:r w:rsidRPr="00197298">
        <w:t xml:space="preserve"> and is always placed before the CCCH MAC SDU.</w:t>
      </w:r>
      <w:r w:rsidR="00D076E7" w:rsidRPr="00197298">
        <w:t xml:space="preserve"> DPR MAC control element is not included in the calculation of the L field in the MAC PDU </w:t>
      </w:r>
      <w:proofErr w:type="spellStart"/>
      <w:r w:rsidR="00D076E7" w:rsidRPr="00197298">
        <w:t>subheader</w:t>
      </w:r>
      <w:proofErr w:type="spellEnd"/>
      <w:r w:rsidR="00D076E7" w:rsidRPr="00197298">
        <w:t xml:space="preserve">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65" type="#_x0000_t75" style="width:174.6pt;height:33.65pt" o:ole="">
            <v:imagedata r:id="rId64" o:title=""/>
          </v:shape>
          <o:OLEObject Type="Embed" ProgID="Visio.Drawing.11" ShapeID="_x0000_i1065" DrawAspect="Content" ObjectID="_1748103044" r:id="rId65"/>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66" type="#_x0000_t75" style="width:174.6pt;height:33.65pt" o:ole="">
            <v:imagedata r:id="rId66" o:title=""/>
          </v:shape>
          <o:OLEObject Type="Embed" ProgID="Visio.Drawing.11" ShapeID="_x0000_i1066" DrawAspect="Content" ObjectID="_1748103045" r:id="rId67"/>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4"/>
        <w:rPr>
          <w:noProof/>
        </w:rPr>
      </w:pPr>
      <w:bookmarkStart w:id="660" w:name="_Toc29243044"/>
      <w:bookmarkStart w:id="661" w:name="_Toc37256306"/>
      <w:bookmarkStart w:id="662" w:name="_Toc37256460"/>
      <w:bookmarkStart w:id="663" w:name="_Toc46500399"/>
      <w:bookmarkStart w:id="664" w:name="_Toc52536308"/>
      <w:bookmarkStart w:id="665" w:name="_Toc131027037"/>
      <w:r w:rsidRPr="00197298">
        <w:rPr>
          <w:noProof/>
        </w:rPr>
        <w:t>6.1.3.11</w:t>
      </w:r>
      <w:r w:rsidRPr="00197298">
        <w:rPr>
          <w:noProof/>
        </w:rPr>
        <w:tab/>
        <w:t>SPS confirmation MAC Control Element</w:t>
      </w:r>
      <w:bookmarkEnd w:id="660"/>
      <w:bookmarkEnd w:id="661"/>
      <w:bookmarkEnd w:id="662"/>
      <w:bookmarkEnd w:id="663"/>
      <w:bookmarkEnd w:id="664"/>
      <w:bookmarkEnd w:id="665"/>
    </w:p>
    <w:p w14:paraId="04E3BDA4" w14:textId="77777777" w:rsidR="00573125" w:rsidRPr="00197298" w:rsidRDefault="00573125" w:rsidP="00573125">
      <w:pPr>
        <w:keepLines/>
      </w:pPr>
      <w:r w:rsidRPr="00197298">
        <w:t xml:space="preserve">The SPS confirmation MAC control element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4"/>
        <w:rPr>
          <w:noProof/>
        </w:rPr>
      </w:pPr>
      <w:bookmarkStart w:id="666" w:name="_Toc29243045"/>
      <w:bookmarkStart w:id="667" w:name="_Toc37256307"/>
      <w:bookmarkStart w:id="668" w:name="_Toc37256461"/>
      <w:bookmarkStart w:id="669" w:name="_Toc46500400"/>
      <w:bookmarkStart w:id="670" w:name="_Toc52536309"/>
      <w:bookmarkStart w:id="671" w:name="_Toc131027038"/>
      <w:r w:rsidRPr="00197298">
        <w:rPr>
          <w:noProof/>
        </w:rPr>
        <w:t>6.1.3.12</w:t>
      </w:r>
      <w:r w:rsidRPr="00197298">
        <w:rPr>
          <w:noProof/>
        </w:rPr>
        <w:tab/>
        <w:t>SC-PTM Stop Indication MAC Control Element</w:t>
      </w:r>
      <w:bookmarkEnd w:id="666"/>
      <w:bookmarkEnd w:id="667"/>
      <w:bookmarkEnd w:id="668"/>
      <w:bookmarkEnd w:id="669"/>
      <w:bookmarkEnd w:id="670"/>
      <w:bookmarkEnd w:id="671"/>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xml:space="preserve">. It is identified by a MAC PDU </w:t>
      </w:r>
      <w:proofErr w:type="spellStart"/>
      <w:r w:rsidRPr="00197298">
        <w:t>subheader</w:t>
      </w:r>
      <w:proofErr w:type="spellEnd"/>
      <w:r w:rsidRPr="00197298">
        <w:t xml:space="preserve">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4"/>
        <w:rPr>
          <w:noProof/>
        </w:rPr>
      </w:pPr>
      <w:bookmarkStart w:id="672" w:name="_Toc29243046"/>
      <w:bookmarkStart w:id="673" w:name="_Toc37256308"/>
      <w:bookmarkStart w:id="674" w:name="_Toc37256462"/>
      <w:bookmarkStart w:id="675" w:name="_Toc46500401"/>
      <w:bookmarkStart w:id="676" w:name="_Toc52536310"/>
      <w:bookmarkStart w:id="677" w:name="_Toc131027039"/>
      <w:r w:rsidRPr="00197298">
        <w:rPr>
          <w:noProof/>
        </w:rPr>
        <w:t>6.1.3.13</w:t>
      </w:r>
      <w:r w:rsidRPr="00197298">
        <w:rPr>
          <w:noProof/>
        </w:rPr>
        <w:tab/>
        <w:t>Recommended bit rate MAC Control Element</w:t>
      </w:r>
      <w:bookmarkEnd w:id="672"/>
      <w:bookmarkEnd w:id="673"/>
      <w:bookmarkEnd w:id="674"/>
      <w:bookmarkEnd w:id="675"/>
      <w:bookmarkEnd w:id="676"/>
      <w:bookmarkEnd w:id="677"/>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67" type="#_x0000_t75" style="width:204.8pt;height:63.8pt" o:ole="">
            <v:imagedata r:id="rId68" o:title=""/>
          </v:shape>
          <o:OLEObject Type="Embed" ProgID="Visio.Drawing.15" ShapeID="_x0000_i1067" DrawAspect="Content" ObjectID="_1748103046" r:id="rId69"/>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4"/>
        <w:rPr>
          <w:noProof/>
          <w:lang w:eastAsia="ko-KR"/>
        </w:rPr>
      </w:pPr>
      <w:bookmarkStart w:id="678" w:name="_Toc29243047"/>
      <w:bookmarkStart w:id="679" w:name="_Toc37256309"/>
      <w:bookmarkStart w:id="680" w:name="_Toc37256463"/>
      <w:bookmarkStart w:id="681" w:name="_Toc46500402"/>
      <w:bookmarkStart w:id="682" w:name="_Toc52536311"/>
      <w:bookmarkStart w:id="683"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678"/>
      <w:bookmarkEnd w:id="679"/>
      <w:bookmarkEnd w:id="680"/>
      <w:bookmarkEnd w:id="681"/>
      <w:bookmarkEnd w:id="682"/>
      <w:bookmarkEnd w:id="683"/>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68" type="#_x0000_t75" style="width:272.05pt;height:107.35pt" o:ole="">
            <v:imagedata r:id="rId70" o:title=""/>
          </v:shape>
          <o:OLEObject Type="Embed" ProgID="Visio.Drawing.11" ShapeID="_x0000_i1068" DrawAspect="Content" ObjectID="_1748103047" r:id="rId71"/>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69" type="#_x0000_t75" style="width:271.6pt;height:49.6pt" o:ole="">
            <v:imagedata r:id="rId72" o:title=""/>
          </v:shape>
          <o:OLEObject Type="Embed" ProgID="Visio.Drawing.15" ShapeID="_x0000_i1069" DrawAspect="Content" ObjectID="_1748103048" r:id="rId73"/>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4"/>
        <w:rPr>
          <w:noProof/>
        </w:rPr>
      </w:pPr>
      <w:bookmarkStart w:id="684" w:name="_Toc29243048"/>
      <w:bookmarkStart w:id="685" w:name="_Toc37256310"/>
      <w:bookmarkStart w:id="686" w:name="_Toc37256464"/>
      <w:bookmarkStart w:id="687" w:name="_Toc46500403"/>
      <w:bookmarkStart w:id="688" w:name="_Toc52536312"/>
      <w:bookmarkStart w:id="689" w:name="_Toc131027041"/>
      <w:r w:rsidRPr="00197298">
        <w:rPr>
          <w:noProof/>
        </w:rPr>
        <w:t>6.1.3.15</w:t>
      </w:r>
      <w:r w:rsidRPr="00197298">
        <w:rPr>
          <w:noProof/>
        </w:rPr>
        <w:tab/>
        <w:t>Hibernation MAC Control Elements</w:t>
      </w:r>
      <w:bookmarkEnd w:id="684"/>
      <w:bookmarkEnd w:id="685"/>
      <w:bookmarkEnd w:id="686"/>
      <w:bookmarkEnd w:id="687"/>
      <w:bookmarkEnd w:id="688"/>
      <w:bookmarkEnd w:id="689"/>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w:t>
      </w:r>
      <w:proofErr w:type="spellStart"/>
      <w:r w:rsidRPr="00197298">
        <w:rPr>
          <w:lang w:eastAsia="zh-CN"/>
        </w:rPr>
        <w:t>SCell</w:t>
      </w:r>
      <w:proofErr w:type="spellEnd"/>
      <w:r w:rsidRPr="00197298">
        <w:rPr>
          <w:lang w:eastAsia="zh-CN"/>
        </w:rPr>
        <w:t xml:space="preserve"> with </w:t>
      </w:r>
      <w:proofErr w:type="spellStart"/>
      <w:r w:rsidRPr="00197298">
        <w:rPr>
          <w:i/>
          <w:lang w:eastAsia="zh-CN"/>
        </w:rPr>
        <w:t>SCellIndex</w:t>
      </w:r>
      <w:proofErr w:type="spellEnd"/>
      <w:r w:rsidRPr="00197298">
        <w:rPr>
          <w:i/>
          <w:lang w:eastAsia="zh-CN"/>
        </w:rPr>
        <w:t xml:space="preserve"> </w:t>
      </w:r>
      <w:proofErr w:type="spellStart"/>
      <w:r w:rsidRPr="00197298">
        <w:rPr>
          <w:i/>
          <w:lang w:eastAsia="zh-CN"/>
        </w:rPr>
        <w:t>i</w:t>
      </w:r>
      <w:proofErr w:type="spellEnd"/>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w:t>
      </w:r>
      <w:proofErr w:type="spellStart"/>
      <w:r w:rsidRPr="00197298">
        <w:rPr>
          <w:lang w:val="en-GB"/>
        </w:rPr>
        <w:t>SCell</w:t>
      </w:r>
      <w:proofErr w:type="spellEnd"/>
      <w:r w:rsidRPr="00197298">
        <w:rPr>
          <w:lang w:val="en-GB"/>
        </w:rPr>
        <w:t xml:space="preserve"> configured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xml:space="preserve"> as specified in </w:t>
      </w:r>
      <w:r w:rsidR="00EB63D2" w:rsidRPr="00197298">
        <w:rPr>
          <w:lang w:val="en-GB"/>
        </w:rPr>
        <w:t>TS 36.331 [</w:t>
      </w:r>
      <w:r w:rsidRPr="00197298">
        <w:rPr>
          <w:lang w:val="en-GB"/>
        </w:rPr>
        <w:t xml:space="preserve">8], these fields indicate possible state transitions of the </w:t>
      </w:r>
      <w:proofErr w:type="spellStart"/>
      <w:r w:rsidRPr="00197298">
        <w:rPr>
          <w:lang w:val="en-GB"/>
        </w:rPr>
        <w:t>SCell</w:t>
      </w:r>
      <w:proofErr w:type="spellEnd"/>
      <w:r w:rsidRPr="00197298">
        <w:rPr>
          <w:lang w:val="en-GB"/>
        </w:rPr>
        <w:t xml:space="preserve"> with </w:t>
      </w:r>
      <w:proofErr w:type="spellStart"/>
      <w:r w:rsidRPr="00197298">
        <w:rPr>
          <w:i/>
          <w:lang w:val="en-GB"/>
        </w:rPr>
        <w:t>SCellIndex</w:t>
      </w:r>
      <w:proofErr w:type="spellEnd"/>
      <w:r w:rsidRPr="00197298">
        <w:rPr>
          <w:lang w:val="en-GB"/>
        </w:rPr>
        <w:t xml:space="preserve"> </w:t>
      </w:r>
      <w:proofErr w:type="spellStart"/>
      <w:r w:rsidRPr="00197298">
        <w:rPr>
          <w:lang w:val="en-GB"/>
        </w:rPr>
        <w:t>i</w:t>
      </w:r>
      <w:proofErr w:type="spellEnd"/>
      <w:r w:rsidRPr="00197298">
        <w:rPr>
          <w:lang w:val="en-GB"/>
        </w:rPr>
        <w:t>,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70" type="#_x0000_t75" style="width:171.6pt;height:44.4pt" o:ole="">
            <v:imagedata r:id="rId60" o:title=""/>
          </v:shape>
          <o:OLEObject Type="Embed" ProgID="Visio.Drawing.11" ShapeID="_x0000_i1070" DrawAspect="Content" ObjectID="_1748103049" r:id="rId74"/>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71" type="#_x0000_t75" style="width:171.6pt;height:85.35pt" o:ole="">
            <v:imagedata r:id="rId62" o:title=""/>
          </v:shape>
          <o:OLEObject Type="Embed" ProgID="Visio.Drawing.11" ShapeID="_x0000_i1071" DrawAspect="Content" ObjectID="_1748103050" r:id="rId75"/>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 xml:space="preserve">Table 6.1.3.15-1: MAC control elements for </w:t>
      </w:r>
      <w:proofErr w:type="spellStart"/>
      <w:r w:rsidRPr="00197298">
        <w:t>SCell</w:t>
      </w:r>
      <w:proofErr w:type="spellEnd"/>
      <w:r w:rsidRPr="00197298">
        <w:t xml:space="preserve">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proofErr w:type="spellStart"/>
            <w:r w:rsidRPr="00197298">
              <w:rPr>
                <w:rFonts w:eastAsia="Malgun Gothic"/>
              </w:rPr>
              <w:t>SCell</w:t>
            </w:r>
            <w:proofErr w:type="spellEnd"/>
            <w:r w:rsidRPr="00197298">
              <w:rPr>
                <w:rFonts w:eastAsia="Malgun Gothic"/>
              </w:rPr>
              <w:t xml:space="preserve">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4"/>
        <w:rPr>
          <w:noProof/>
        </w:rPr>
      </w:pPr>
      <w:bookmarkStart w:id="690" w:name="_Toc29243049"/>
      <w:bookmarkStart w:id="691" w:name="_Toc37256311"/>
      <w:bookmarkStart w:id="692" w:name="_Toc37256465"/>
      <w:bookmarkStart w:id="693" w:name="_Toc46500404"/>
      <w:bookmarkStart w:id="694" w:name="_Toc52536313"/>
      <w:bookmarkStart w:id="695" w:name="_Toc131027042"/>
      <w:r w:rsidRPr="00197298">
        <w:rPr>
          <w:noProof/>
        </w:rPr>
        <w:t>6.1.3.16</w:t>
      </w:r>
      <w:r w:rsidRPr="00197298">
        <w:rPr>
          <w:noProof/>
        </w:rPr>
        <w:tab/>
        <w:t>AUL confirmation MAC Control Element</w:t>
      </w:r>
      <w:bookmarkEnd w:id="690"/>
      <w:bookmarkEnd w:id="691"/>
      <w:bookmarkEnd w:id="692"/>
      <w:bookmarkEnd w:id="693"/>
      <w:bookmarkEnd w:id="694"/>
      <w:bookmarkEnd w:id="695"/>
    </w:p>
    <w:p w14:paraId="26175D8E" w14:textId="77777777" w:rsidR="00E22E11" w:rsidRPr="00197298" w:rsidRDefault="00E22E11" w:rsidP="00E22E11">
      <w:pPr>
        <w:keepLines/>
      </w:pPr>
      <w:r w:rsidRPr="00197298">
        <w:t xml:space="preserve">The AUL confirmation MAC control element of one octet is identified by a MAC PDU </w:t>
      </w:r>
      <w:proofErr w:type="spellStart"/>
      <w:r w:rsidRPr="00197298">
        <w:t>subheader</w:t>
      </w:r>
      <w:proofErr w:type="spellEnd"/>
      <w:r w:rsidRPr="00197298">
        <w:t xml:space="preserve">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proofErr w:type="spellStart"/>
      <w:r w:rsidRPr="00197298">
        <w:rPr>
          <w:i/>
        </w:rPr>
        <w:t>S</w:t>
      </w:r>
      <w:r w:rsidRPr="00197298">
        <w:rPr>
          <w:i/>
          <w:noProof/>
        </w:rPr>
        <w:t>CellIndex</w:t>
      </w:r>
      <w:proofErr w:type="spellEnd"/>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72" type="#_x0000_t75" style="width:171.6pt;height:44.4pt" o:ole="">
            <v:imagedata r:id="rId60" o:title=""/>
          </v:shape>
          <o:OLEObject Type="Embed" ProgID="Visio.Drawing.11" ShapeID="_x0000_i1072" DrawAspect="Content" ObjectID="_1748103051" r:id="rId76"/>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73" type="#_x0000_t75" style="width:171.6pt;height:85.35pt" o:ole="">
            <v:imagedata r:id="rId62" o:title=""/>
          </v:shape>
          <o:OLEObject Type="Embed" ProgID="Visio.Drawing.11" ShapeID="_x0000_i1073" DrawAspect="Content" ObjectID="_1748103052" r:id="rId77"/>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4"/>
      </w:pPr>
      <w:bookmarkStart w:id="696" w:name="_Toc29243050"/>
      <w:bookmarkStart w:id="697" w:name="_Toc37256312"/>
      <w:bookmarkStart w:id="698" w:name="_Toc37256466"/>
      <w:bookmarkStart w:id="699" w:name="_Toc46500405"/>
      <w:bookmarkStart w:id="700" w:name="_Toc52536314"/>
      <w:bookmarkStart w:id="701" w:name="_Toc131027043"/>
      <w:r w:rsidRPr="00197298">
        <w:t>6.1.3.17</w:t>
      </w:r>
      <w:r w:rsidR="00A63082" w:rsidRPr="00197298">
        <w:tab/>
        <w:t>PDCP Duplication Activation/Deactivation MAC Control Element</w:t>
      </w:r>
      <w:bookmarkEnd w:id="696"/>
      <w:bookmarkEnd w:id="697"/>
      <w:bookmarkEnd w:id="698"/>
      <w:bookmarkEnd w:id="699"/>
      <w:bookmarkEnd w:id="700"/>
      <w:bookmarkEnd w:id="701"/>
    </w:p>
    <w:p w14:paraId="58B90883" w14:textId="77777777" w:rsidR="00A63082" w:rsidRPr="00197298" w:rsidRDefault="00A63082" w:rsidP="00A63082">
      <w:r w:rsidRPr="00197298">
        <w:t xml:space="preserve">PDCP Duplication Activation/Deactivation MAC control element is identified by a MAC PDU </w:t>
      </w:r>
      <w:proofErr w:type="spellStart"/>
      <w:r w:rsidRPr="00197298">
        <w:t>subheader</w:t>
      </w:r>
      <w:proofErr w:type="spellEnd"/>
      <w:r w:rsidRPr="00197298">
        <w:t xml:space="preserve">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xml:space="preserve">: this field refers to the </w:t>
      </w:r>
      <w:proofErr w:type="spellStart"/>
      <w:r w:rsidRPr="00197298">
        <w:t>i-th</w:t>
      </w:r>
      <w:proofErr w:type="spellEnd"/>
      <w:r w:rsidRPr="00197298">
        <w:t xml:space="preserve">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132" type="#_x0000_t75" style="width:174.6pt;height:32.35pt" o:ole="">
            <v:imagedata r:id="rId78" o:title=""/>
          </v:shape>
          <o:OLEObject Type="Embed" ProgID="Visio.Drawing.15" ShapeID="_x0000_i1132" DrawAspect="Content" ObjectID="_1748103053" r:id="rId79"/>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4"/>
      </w:pPr>
      <w:bookmarkStart w:id="702" w:name="_Toc37256313"/>
      <w:bookmarkStart w:id="703" w:name="_Toc37256467"/>
      <w:bookmarkStart w:id="704" w:name="_Toc46500406"/>
      <w:bookmarkStart w:id="705" w:name="_Toc52536315"/>
      <w:bookmarkStart w:id="706" w:name="_Toc131027044"/>
      <w:bookmarkStart w:id="707" w:name="_Toc29243051"/>
      <w:r w:rsidRPr="00197298">
        <w:t>6.1.3.18</w:t>
      </w:r>
      <w:r w:rsidRPr="00197298">
        <w:tab/>
        <w:t>Downlink Channel Quality Report Command MAC Control Element</w:t>
      </w:r>
      <w:bookmarkEnd w:id="702"/>
      <w:bookmarkEnd w:id="703"/>
      <w:bookmarkEnd w:id="704"/>
      <w:bookmarkEnd w:id="705"/>
      <w:bookmarkEnd w:id="706"/>
    </w:p>
    <w:p w14:paraId="7E68B206" w14:textId="77777777" w:rsidR="00FC348B" w:rsidRPr="00197298" w:rsidRDefault="00FC348B" w:rsidP="00FC348B">
      <w:r w:rsidRPr="00197298">
        <w:t xml:space="preserve">DCQR Command MAC control element is identified by a MAC PDU </w:t>
      </w:r>
      <w:proofErr w:type="spellStart"/>
      <w:r w:rsidRPr="00197298">
        <w:t>subheader</w:t>
      </w:r>
      <w:proofErr w:type="spellEnd"/>
      <w:r w:rsidRPr="00197298">
        <w:t xml:space="preserve">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4"/>
      </w:pPr>
      <w:bookmarkStart w:id="708" w:name="_Toc37256314"/>
      <w:bookmarkStart w:id="709" w:name="_Toc37256468"/>
      <w:bookmarkStart w:id="710" w:name="_Toc46500407"/>
      <w:bookmarkStart w:id="711" w:name="_Toc52536316"/>
      <w:bookmarkStart w:id="712" w:name="_Toc131027045"/>
      <w:r w:rsidRPr="00197298">
        <w:t>6.1.3.19</w:t>
      </w:r>
      <w:r w:rsidRPr="00197298">
        <w:tab/>
        <w:t>Downlink Channel Quality Report and AS RAI MAC Control Element</w:t>
      </w:r>
      <w:bookmarkEnd w:id="708"/>
      <w:bookmarkEnd w:id="709"/>
      <w:bookmarkEnd w:id="710"/>
      <w:bookmarkEnd w:id="711"/>
      <w:bookmarkEnd w:id="712"/>
    </w:p>
    <w:p w14:paraId="4A06C43A" w14:textId="77777777" w:rsidR="00FC348B" w:rsidRPr="00197298" w:rsidRDefault="00FC348B" w:rsidP="00FC348B">
      <w:bookmarkStart w:id="713" w:name="_Hlk34729379"/>
      <w:r w:rsidRPr="00197298">
        <w:t xml:space="preserve">DCQR and AS RAI MAC control element is identified by a MAC PDU </w:t>
      </w:r>
      <w:proofErr w:type="spellStart"/>
      <w:r w:rsidRPr="00197298">
        <w:t>subheader</w:t>
      </w:r>
      <w:proofErr w:type="spellEnd"/>
      <w:r w:rsidRPr="00197298">
        <w:t xml:space="preserve"> with LCID as specified in Table 6.2.1-2. </w:t>
      </w:r>
      <w:bookmarkStart w:id="714" w:name="_Hlk34729364"/>
      <w:r w:rsidRPr="00197298">
        <w:t>A MAC PDU shall contain at most one DCQR and AS RAI MAC control element.</w:t>
      </w:r>
    </w:p>
    <w:bookmarkEnd w:id="714"/>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133" type="#_x0000_t75" style="width:183.65pt;height:36.2pt" o:ole="" o:preferrelative="f">
            <v:imagedata r:id="rId80" o:title=""/>
          </v:shape>
          <o:OLEObject Type="Embed" ProgID="Visio.Drawing.11" ShapeID="_x0000_i1133" DrawAspect="Content" ObjectID="_1748103054" r:id="rId81"/>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af1"/>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713"/>
    </w:tbl>
    <w:p w14:paraId="5D2CE661" w14:textId="637EBFFB" w:rsidR="00FC348B" w:rsidRPr="00197298" w:rsidRDefault="00FC348B" w:rsidP="00FC348B">
      <w:pPr>
        <w:rPr>
          <w:noProof/>
        </w:rPr>
      </w:pPr>
    </w:p>
    <w:p w14:paraId="3BFC53FB" w14:textId="5F832732" w:rsidR="006B2B21" w:rsidRPr="00197298" w:rsidRDefault="00653E78" w:rsidP="006B2B21">
      <w:pPr>
        <w:pStyle w:val="4"/>
      </w:pPr>
      <w:bookmarkStart w:id="715" w:name="_Toc131027046"/>
      <w:r w:rsidRPr="00197298">
        <w:t>6.1.3.20</w:t>
      </w:r>
      <w:r w:rsidR="006B2B21" w:rsidRPr="00197298">
        <w:tab/>
        <w:t>Timing Advance Report MAC Control Element</w:t>
      </w:r>
      <w:bookmarkEnd w:id="715"/>
    </w:p>
    <w:p w14:paraId="5A2E9B2D" w14:textId="77777777" w:rsidR="006B2B21" w:rsidRPr="00197298" w:rsidRDefault="006B2B21" w:rsidP="006B2B21">
      <w:r w:rsidRPr="00197298">
        <w:t xml:space="preserve">The Timing Advance MAC CE is identified by MAC </w:t>
      </w:r>
      <w:proofErr w:type="spellStart"/>
      <w:r w:rsidRPr="00197298">
        <w:t>subheader</w:t>
      </w:r>
      <w:proofErr w:type="spellEnd"/>
      <w:r w:rsidRPr="00197298">
        <w:t xml:space="preserve"> with LCID as specified in Table 6.2.1-2.</w:t>
      </w:r>
    </w:p>
    <w:p w14:paraId="4903E2C4" w14:textId="255600EE" w:rsidR="006B2B21" w:rsidRPr="00197298" w:rsidRDefault="006B2B21" w:rsidP="006B2B21">
      <w:r w:rsidRPr="00197298">
        <w:t xml:space="preserve">It has a fixed size and consists of </w:t>
      </w:r>
      <w:bookmarkStart w:id="716" w:name="_Hlk117107117"/>
      <w:r w:rsidR="004B5E99" w:rsidRPr="00197298">
        <w:t>two octets</w:t>
      </w:r>
      <w:bookmarkEnd w:id="716"/>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134" type="#_x0000_t75" style="width:285.85pt;height:81.05pt" o:ole="">
            <v:imagedata r:id="rId82" o:title=""/>
          </v:shape>
          <o:OLEObject Type="Embed" ProgID="Visio.Drawing.15" ShapeID="_x0000_i1134" DrawAspect="Content" ObjectID="_1748103055" r:id="rId83"/>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4"/>
      </w:pPr>
      <w:bookmarkStart w:id="717" w:name="_Toc131027047"/>
      <w:r w:rsidRPr="00197298">
        <w:t>6.1.3.21</w:t>
      </w:r>
      <w:r w:rsidR="006B2B21" w:rsidRPr="00197298">
        <w:tab/>
        <w:t xml:space="preserve">Differential </w:t>
      </w:r>
      <w:proofErr w:type="spellStart"/>
      <w:r w:rsidR="006B2B21" w:rsidRPr="00197298">
        <w:t>Koffset</w:t>
      </w:r>
      <w:proofErr w:type="spellEnd"/>
      <w:r w:rsidR="006B2B21" w:rsidRPr="00197298">
        <w:t xml:space="preserve"> MAC Control Element</w:t>
      </w:r>
      <w:bookmarkEnd w:id="717"/>
    </w:p>
    <w:p w14:paraId="773352D1" w14:textId="77777777" w:rsidR="006B2B21" w:rsidRPr="00197298" w:rsidRDefault="006B2B21" w:rsidP="006B2B21">
      <w:r w:rsidRPr="00197298">
        <w:t xml:space="preserve">The Differential </w:t>
      </w:r>
      <w:proofErr w:type="spellStart"/>
      <w:r w:rsidRPr="00197298">
        <w:t>Koffset</w:t>
      </w:r>
      <w:proofErr w:type="spellEnd"/>
      <w:r w:rsidRPr="00197298">
        <w:t xml:space="preserve"> MAC CE is identified by MAC </w:t>
      </w:r>
      <w:proofErr w:type="spellStart"/>
      <w:r w:rsidRPr="00197298">
        <w:t>subheader</w:t>
      </w:r>
      <w:proofErr w:type="spellEnd"/>
      <w:r w:rsidRPr="00197298">
        <w:t xml:space="preserve">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w:t>
      </w:r>
      <w:proofErr w:type="spellStart"/>
      <w:r w:rsidRPr="00197298">
        <w:t>Koffset</w:t>
      </w:r>
      <w:proofErr w:type="spellEnd"/>
      <w:r w:rsidRPr="00197298">
        <w:t xml:space="preserve">: This field </w:t>
      </w:r>
      <w:r w:rsidR="004B5E99" w:rsidRPr="00197298">
        <w:t xml:space="preserve">indicates </w:t>
      </w:r>
      <w:r w:rsidRPr="00197298">
        <w:t xml:space="preserve">the differential </w:t>
      </w:r>
      <w:proofErr w:type="spellStart"/>
      <w:r w:rsidRPr="00197298">
        <w:t>Koffset</w:t>
      </w:r>
      <w:proofErr w:type="spellEnd"/>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135" type="#_x0000_t75" style="width:289.7pt;height:59.05pt" o:ole="">
            <v:imagedata r:id="rId84" o:title="" cropbottom="18012f"/>
          </v:shape>
          <o:OLEObject Type="Embed" ProgID="Visio.Drawing.15" ShapeID="_x0000_i1135" DrawAspect="Content" ObjectID="_1748103056" r:id="rId85"/>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xml:space="preserve">: Differential </w:t>
      </w:r>
      <w:proofErr w:type="spellStart"/>
      <w:r w:rsidRPr="00197298">
        <w:t>Koffset</w:t>
      </w:r>
      <w:proofErr w:type="spellEnd"/>
      <w:r w:rsidRPr="00197298">
        <w:t xml:space="preserve"> MAC CE</w:t>
      </w:r>
    </w:p>
    <w:p w14:paraId="0823AF3E" w14:textId="1D0192CC" w:rsidR="00F224C7" w:rsidRPr="00197298" w:rsidRDefault="00F224C7" w:rsidP="00F224C7">
      <w:pPr>
        <w:pStyle w:val="4"/>
        <w:rPr>
          <w:ins w:id="718" w:author="MediaTek" w:date="2023-06-12T17:15:00Z"/>
        </w:rPr>
      </w:pPr>
      <w:bookmarkStart w:id="719" w:name="_Toc37256315"/>
      <w:bookmarkStart w:id="720" w:name="_Toc37256469"/>
      <w:bookmarkStart w:id="721" w:name="_Toc46500408"/>
      <w:bookmarkStart w:id="722" w:name="_Toc52536317"/>
      <w:bookmarkStart w:id="723" w:name="_Toc131027048"/>
      <w:ins w:id="724" w:author="MediaTek" w:date="2023-06-12T17:15:00Z">
        <w:r w:rsidRPr="00197298">
          <w:t>6.1.</w:t>
        </w:r>
        <w:proofErr w:type="gramStart"/>
        <w:r w:rsidRPr="00197298">
          <w:t>3.</w:t>
        </w:r>
      </w:ins>
      <w:ins w:id="725" w:author="MediaTek" w:date="2023-06-12T18:16:00Z">
        <w:r w:rsidR="00FE0B6F">
          <w:t>xx</w:t>
        </w:r>
      </w:ins>
      <w:proofErr w:type="gramEnd"/>
      <w:ins w:id="726" w:author="MediaTek" w:date="2023-06-12T17:15:00Z">
        <w:r w:rsidRPr="00197298">
          <w:tab/>
        </w:r>
        <w:r w:rsidRPr="00F224C7">
          <w:t>GNSS Measurement Command MAC Control Element</w:t>
        </w:r>
      </w:ins>
    </w:p>
    <w:p w14:paraId="5C06A30E" w14:textId="39E5B64F" w:rsidR="00F224C7" w:rsidRDefault="00F224C7" w:rsidP="00F224C7">
      <w:pPr>
        <w:rPr>
          <w:ins w:id="727" w:author="MediaTek" w:date="2023-06-12T17:19:00Z"/>
        </w:rPr>
      </w:pPr>
      <w:ins w:id="728" w:author="MediaTek" w:date="2023-06-12T17:19:00Z">
        <w:r w:rsidRPr="00F224C7">
          <w:t xml:space="preserve">The GNSS Measurement Command MAC Control Element is identified by a MAC PDU </w:t>
        </w:r>
        <w:proofErr w:type="spellStart"/>
        <w:r w:rsidRPr="00F224C7">
          <w:t>subheader</w:t>
        </w:r>
        <w:proofErr w:type="spellEnd"/>
        <w:r w:rsidRPr="00F224C7">
          <w:t xml:space="preserve"> with LCID as specified in table 6.2.1-1</w:t>
        </w:r>
      </w:ins>
      <w:ins w:id="729" w:author="MediaTek" w:date="2023-06-12T17:20:00Z">
        <w:r>
          <w:rPr>
            <w:lang w:val="en-US"/>
          </w:rPr>
          <w:t xml:space="preserve"> to trigger connected UE to perform GNSS measurement</w:t>
        </w:r>
      </w:ins>
      <w:ins w:id="730" w:author="MediaTek" w:date="2023-06-12T17:19:00Z">
        <w:r w:rsidRPr="00F224C7">
          <w:t>.</w:t>
        </w:r>
      </w:ins>
    </w:p>
    <w:p w14:paraId="177EC134" w14:textId="57CAD66C" w:rsidR="00FE0B6F" w:rsidRPr="00197298" w:rsidRDefault="00FE0B6F" w:rsidP="00FE0B6F">
      <w:pPr>
        <w:pStyle w:val="4"/>
        <w:rPr>
          <w:ins w:id="731" w:author="MediaTek" w:date="2023-06-12T18:16:00Z"/>
        </w:rPr>
      </w:pPr>
      <w:ins w:id="732" w:author="MediaTek" w:date="2023-06-12T18:16:00Z">
        <w:r w:rsidRPr="00197298">
          <w:t>6.1.</w:t>
        </w:r>
        <w:proofErr w:type="gramStart"/>
        <w:r w:rsidRPr="00197298">
          <w:t>3.</w:t>
        </w:r>
        <w:r>
          <w:t>yy</w:t>
        </w:r>
        <w:proofErr w:type="gramEnd"/>
        <w:r w:rsidRPr="00197298">
          <w:tab/>
        </w:r>
        <w:r w:rsidRPr="00766861">
          <w:t>Remaining GNSS Validity Duration Report MAC Control Element</w:t>
        </w:r>
      </w:ins>
    </w:p>
    <w:p w14:paraId="74C69A3E" w14:textId="77777777" w:rsidR="00FE0B6F" w:rsidRPr="00197298" w:rsidRDefault="00FE0B6F" w:rsidP="00FE0B6F">
      <w:pPr>
        <w:rPr>
          <w:ins w:id="733" w:author="MediaTek" w:date="2023-06-12T18:16:00Z"/>
        </w:rPr>
      </w:pPr>
      <w:ins w:id="734" w:author="MediaTek" w:date="2023-06-12T18:16:00Z">
        <w:r w:rsidRPr="00766861">
          <w:t xml:space="preserve">The Remaining GNSS Validity Duration Report MAC Control Element is identified by a MAC PDU </w:t>
        </w:r>
        <w:proofErr w:type="spellStart"/>
        <w:r w:rsidRPr="00766861">
          <w:t>subheader</w:t>
        </w:r>
        <w:proofErr w:type="spellEnd"/>
        <w:r w:rsidRPr="00766861">
          <w:t xml:space="preserve"> with LCID as specified in table 6.2.1-2 for UE reporting remaining GNSS validity duration to the </w:t>
        </w:r>
        <w:proofErr w:type="spellStart"/>
        <w:r w:rsidRPr="00766861">
          <w:t>eNB</w:t>
        </w:r>
        <w:proofErr w:type="spellEnd"/>
        <w:r w:rsidRPr="00766861">
          <w:t xml:space="preserve"> after GNSS measurement.</w:t>
        </w:r>
      </w:ins>
    </w:p>
    <w:p w14:paraId="02182FC4" w14:textId="7473CF03" w:rsidR="00FE0B6F" w:rsidRPr="00197298" w:rsidRDefault="00FE0B6F" w:rsidP="00FE0B6F">
      <w:pPr>
        <w:rPr>
          <w:ins w:id="735" w:author="MediaTek" w:date="2023-06-12T18:16:00Z"/>
        </w:rPr>
      </w:pPr>
      <w:ins w:id="736" w:author="MediaTek" w:date="2023-06-12T18:16:00Z">
        <w:r w:rsidRPr="00766861">
          <w:t>It has a fixed size and consists of a single octet defined as follows (Figure 6.1.</w:t>
        </w:r>
        <w:proofErr w:type="gramStart"/>
        <w:r w:rsidRPr="00766861">
          <w:t>3.</w:t>
        </w:r>
        <w:r>
          <w:t>yy</w:t>
        </w:r>
        <w:proofErr w:type="gramEnd"/>
        <w:r w:rsidRPr="00766861">
          <w:t>-1):</w:t>
        </w:r>
      </w:ins>
    </w:p>
    <w:p w14:paraId="74ED33C3" w14:textId="77777777" w:rsidR="00FE0B6F" w:rsidRPr="00197298" w:rsidRDefault="00FE0B6F" w:rsidP="00FE0B6F">
      <w:pPr>
        <w:pStyle w:val="B1"/>
        <w:rPr>
          <w:ins w:id="737" w:author="MediaTek" w:date="2023-06-12T18:16:00Z"/>
        </w:rPr>
      </w:pPr>
      <w:ins w:id="738" w:author="MediaTek" w:date="2023-06-12T18:16:00Z">
        <w:r w:rsidRPr="00197298">
          <w:lastRenderedPageBreak/>
          <w:t>-</w:t>
        </w:r>
        <w:r w:rsidRPr="00197298">
          <w:tab/>
          <w:t xml:space="preserve">R: Reserved bit, set to </w:t>
        </w:r>
        <w:proofErr w:type="gramStart"/>
        <w:r w:rsidRPr="00197298">
          <w:t>0;</w:t>
        </w:r>
        <w:proofErr w:type="gramEnd"/>
      </w:ins>
    </w:p>
    <w:p w14:paraId="4AE7BD92" w14:textId="77777777" w:rsidR="00FE0B6F" w:rsidRPr="00197298" w:rsidRDefault="00FE0B6F" w:rsidP="00FE0B6F">
      <w:pPr>
        <w:pStyle w:val="B1"/>
        <w:rPr>
          <w:ins w:id="739" w:author="MediaTek" w:date="2023-06-12T18:16:00Z"/>
        </w:rPr>
      </w:pPr>
      <w:ins w:id="740" w:author="MediaTek" w:date="2023-06-12T18:16:00Z">
        <w:r w:rsidRPr="00197298">
          <w:t>-</w:t>
        </w:r>
        <w:r w:rsidRPr="00197298">
          <w:tab/>
        </w:r>
        <w:r w:rsidRPr="00766861">
          <w:t>Remaining GNSS validity duration: the filed corresponds to the remaining GNSS validity duration defined in the TS 36.331</w:t>
        </w:r>
        <w:r>
          <w:t xml:space="preserve"> </w:t>
        </w:r>
        <w:r w:rsidRPr="00766861">
          <w:t>[8]</w:t>
        </w:r>
        <w:r>
          <w:t>.</w:t>
        </w:r>
      </w:ins>
    </w:p>
    <w:p w14:paraId="37607304" w14:textId="77777777" w:rsidR="00FE0B6F" w:rsidRDefault="00FE0B6F" w:rsidP="00FE0B6F">
      <w:pPr>
        <w:jc w:val="center"/>
        <w:rPr>
          <w:ins w:id="741" w:author="MediaTek" w:date="2023-06-12T18:16:00Z"/>
          <w:noProof/>
        </w:rPr>
      </w:pPr>
      <w:ins w:id="742" w:author="MediaTek" w:date="2023-06-12T18:16:00Z">
        <w:r>
          <w:rPr>
            <w:noProof/>
          </w:rPr>
          <w:object w:dxaOrig="3497" w:dyaOrig="678" w14:anchorId="02FF4ECD">
            <v:shape id="_x0000_i1153" type="#_x0000_t75" style="width:175.05pt;height:34.05pt" o:ole="">
              <v:imagedata r:id="rId86" o:title=""/>
            </v:shape>
            <o:OLEObject Type="Embed" ProgID="Visio.Drawing.11" ShapeID="_x0000_i1153" DrawAspect="Content" ObjectID="_1748103057" r:id="rId87"/>
          </w:object>
        </w:r>
      </w:ins>
    </w:p>
    <w:p w14:paraId="0A29264A" w14:textId="70193632" w:rsidR="00FE0B6F" w:rsidRDefault="00FE0B6F" w:rsidP="00FE0B6F">
      <w:pPr>
        <w:pStyle w:val="TF"/>
        <w:rPr>
          <w:ins w:id="743" w:author="MediaTek" w:date="2023-06-12T18:16:00Z"/>
        </w:rPr>
      </w:pPr>
      <w:ins w:id="744" w:author="MediaTek" w:date="2023-06-12T18:16:00Z">
        <w:r>
          <w:t>Figure 6.1.</w:t>
        </w:r>
        <w:proofErr w:type="gramStart"/>
        <w:r>
          <w:t>3.</w:t>
        </w:r>
        <w:r>
          <w:t>yy</w:t>
        </w:r>
        <w:proofErr w:type="gramEnd"/>
        <w:r>
          <w:t xml:space="preserve">-1: Remaining GNSS Validity </w:t>
        </w:r>
        <w:proofErr w:type="spellStart"/>
        <w:r>
          <w:t>Duraiton</w:t>
        </w:r>
        <w:proofErr w:type="spellEnd"/>
        <w:r>
          <w:t xml:space="preserve"> Report MAC control element</w:t>
        </w:r>
      </w:ins>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745" w:author="MediaTek" w:date="2023-06-12T17:13:00Z"/>
          <w:rFonts w:hint="eastAsia"/>
          <w:noProof/>
          <w:sz w:val="32"/>
          <w:lang w:eastAsia="zh-CN"/>
        </w:rPr>
      </w:pPr>
      <w:r>
        <w:rPr>
          <w:noProof/>
          <w:sz w:val="32"/>
          <w:lang w:eastAsia="zh-CN"/>
        </w:rPr>
        <w:t>Next change</w:t>
      </w:r>
    </w:p>
    <w:p w14:paraId="1E8F096E" w14:textId="3374DBA5" w:rsidR="00ED2C6E" w:rsidRPr="00197298" w:rsidRDefault="00ED2C6E" w:rsidP="00707196">
      <w:pPr>
        <w:pStyle w:val="3"/>
        <w:rPr>
          <w:noProof/>
        </w:rPr>
      </w:pPr>
      <w:r w:rsidRPr="00197298">
        <w:rPr>
          <w:noProof/>
        </w:rPr>
        <w:t>6.1.4</w:t>
      </w:r>
      <w:r w:rsidRPr="00197298">
        <w:rPr>
          <w:noProof/>
        </w:rPr>
        <w:tab/>
        <w:t>MAC PDU (transparent MAC)</w:t>
      </w:r>
      <w:bookmarkEnd w:id="707"/>
      <w:bookmarkEnd w:id="719"/>
      <w:bookmarkEnd w:id="720"/>
      <w:bookmarkEnd w:id="721"/>
      <w:bookmarkEnd w:id="722"/>
      <w:bookmarkEnd w:id="723"/>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78" type="#_x0000_t75" style="width:235.4pt;height:56.05pt" o:ole="">
            <v:imagedata r:id="rId88" o:title=""/>
          </v:shape>
          <o:OLEObject Type="Embed" ProgID="Visio.Drawing.11" ShapeID="_x0000_i1078" DrawAspect="Content" ObjectID="_1748103058" r:id="rId89"/>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3"/>
        <w:rPr>
          <w:noProof/>
        </w:rPr>
      </w:pPr>
      <w:bookmarkStart w:id="746" w:name="_Toc29243052"/>
      <w:bookmarkStart w:id="747" w:name="_Toc37256316"/>
      <w:bookmarkStart w:id="748" w:name="_Toc37256470"/>
      <w:bookmarkStart w:id="749" w:name="_Toc46500409"/>
      <w:bookmarkStart w:id="750" w:name="_Toc52536318"/>
      <w:bookmarkStart w:id="751" w:name="_Toc131027049"/>
      <w:r w:rsidRPr="00197298">
        <w:rPr>
          <w:noProof/>
        </w:rPr>
        <w:t>6.1.5</w:t>
      </w:r>
      <w:r w:rsidRPr="00197298">
        <w:rPr>
          <w:noProof/>
        </w:rPr>
        <w:tab/>
        <w:t>MAC PDU (Random Access Response)</w:t>
      </w:r>
      <w:bookmarkEnd w:id="746"/>
      <w:bookmarkEnd w:id="747"/>
      <w:bookmarkEnd w:id="748"/>
      <w:bookmarkEnd w:id="749"/>
      <w:bookmarkEnd w:id="750"/>
      <w:bookmarkEnd w:id="751"/>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 xml:space="preserve">If included, the Backoff Indicator </w:t>
      </w:r>
      <w:proofErr w:type="spellStart"/>
      <w:r w:rsidR="00A65C66" w:rsidRPr="00197298">
        <w:t>subheader</w:t>
      </w:r>
      <w:proofErr w:type="spellEnd"/>
      <w:r w:rsidR="00A65C66" w:rsidRPr="00197298">
        <w:t xml:space="preserve"> is only included once and is the first </w:t>
      </w:r>
      <w:proofErr w:type="spellStart"/>
      <w:r w:rsidR="00A65C66" w:rsidRPr="00197298">
        <w:t>subheader</w:t>
      </w:r>
      <w:proofErr w:type="spellEnd"/>
      <w:r w:rsidR="00A65C66" w:rsidRPr="00197298">
        <w:t xml:space="preserve">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79" type="#_x0000_t75" style="width:175.45pt;height:34.5pt" o:ole="">
            <v:imagedata r:id="rId90" o:title=""/>
          </v:shape>
          <o:OLEObject Type="Embed" ProgID="Visio.Drawing.11" ShapeID="_x0000_i1079" DrawAspect="Content" ObjectID="_1748103059" r:id="rId91"/>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80" type="#_x0000_t75" style="width:175.45pt;height:34.5pt" o:ole="">
            <v:imagedata r:id="rId92" o:title=""/>
          </v:shape>
          <o:OLEObject Type="Embed" ProgID="Visio.Drawing.11" ShapeID="_x0000_i1080" DrawAspect="Content" ObjectID="_1748103060" r:id="rId93"/>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81" type="#_x0000_t75" style="width:175.45pt;height:162.1pt" o:ole="">
            <v:imagedata r:id="rId94" o:title=""/>
          </v:shape>
          <o:OLEObject Type="Embed" ProgID="Visio.Drawing.11" ShapeID="_x0000_i1081" DrawAspect="Content" ObjectID="_1748103061" r:id="rId95"/>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82" type="#_x0000_t75" style="width:174.6pt;height:138.85pt" o:ole="">
            <v:imagedata r:id="rId96" o:title=""/>
          </v:shape>
          <o:OLEObject Type="Embed" ProgID="Visio.Drawing.11" ShapeID="_x0000_i1082" DrawAspect="Content" ObjectID="_1748103062" r:id="rId97"/>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83" type="#_x0000_t75" style="width:175.45pt;height:162.1pt" o:ole="">
            <v:imagedata r:id="rId98" o:title=""/>
          </v:shape>
          <o:OLEObject Type="Embed" ProgID="Visio.Drawing.11" ShapeID="_x0000_i1083" DrawAspect="Content" ObjectID="_1748103063" r:id="rId99"/>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84" type="#_x0000_t75" style="width:174.6pt;height:161.25pt" o:ole="">
            <v:imagedata r:id="rId100" o:title=""/>
          </v:shape>
          <o:OLEObject Type="Embed" ProgID="Visio.Drawing.11" ShapeID="_x0000_i1084" DrawAspect="Content" ObjectID="_1748103064" r:id="rId101"/>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85" type="#_x0000_t75" style="width:402.7pt;height:174.2pt" o:ole="">
            <v:imagedata r:id="rId102" o:title=""/>
          </v:shape>
          <o:OLEObject Type="Embed" ProgID="Visio.Drawing.11" ShapeID="_x0000_i1085" DrawAspect="Content" ObjectID="_1748103065" r:id="rId103"/>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3"/>
        <w:rPr>
          <w:noProof/>
        </w:rPr>
      </w:pPr>
      <w:bookmarkStart w:id="752" w:name="_Toc29243053"/>
      <w:bookmarkStart w:id="753" w:name="_Toc37256317"/>
      <w:bookmarkStart w:id="754" w:name="_Toc37256471"/>
      <w:bookmarkStart w:id="755" w:name="_Toc46500410"/>
      <w:bookmarkStart w:id="756" w:name="_Toc52536319"/>
      <w:bookmarkStart w:id="757" w:name="_Toc131027050"/>
      <w:r w:rsidRPr="00197298">
        <w:rPr>
          <w:noProof/>
        </w:rPr>
        <w:t>6.1.6</w:t>
      </w:r>
      <w:r w:rsidRPr="00197298">
        <w:rPr>
          <w:noProof/>
        </w:rPr>
        <w:tab/>
        <w:t>MAC PDU (SL-SCH)</w:t>
      </w:r>
      <w:bookmarkEnd w:id="752"/>
      <w:bookmarkEnd w:id="753"/>
      <w:bookmarkEnd w:id="754"/>
      <w:bookmarkEnd w:id="755"/>
      <w:bookmarkEnd w:id="756"/>
      <w:bookmarkEnd w:id="757"/>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86" type="#_x0000_t75" style="width:355.7pt;height:107.35pt" o:ole="">
            <v:imagedata r:id="rId104" o:title=""/>
          </v:shape>
          <o:OLEObject Type="Embed" ProgID="Visio.Drawing.11" ShapeID="_x0000_i1086" DrawAspect="Content" ObjectID="_1748103066" r:id="rId105"/>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87" type="#_x0000_t75" style="width:175.45pt;height:70.3pt" o:ole="">
            <v:imagedata r:id="rId106" o:title=""/>
          </v:shape>
          <o:OLEObject Type="Embed" ProgID="Visio.Drawing.11" ShapeID="_x0000_i1087" DrawAspect="Content" ObjectID="_1748103067" r:id="rId107"/>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88" type="#_x0000_t75" style="width:193.6pt;height:140.1pt" o:ole="">
            <v:imagedata r:id="rId108" o:title=""/>
          </v:shape>
          <o:OLEObject Type="Embed" ProgID="Visio.Drawing.15" ShapeID="_x0000_i1088" DrawAspect="Content" ObjectID="_1748103068" r:id="rId109"/>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89" type="#_x0000_t75" style="width:189.25pt;height:149.15pt" o:ole="">
            <v:imagedata r:id="rId110" o:title=""/>
          </v:shape>
          <o:OLEObject Type="Embed" ProgID="Visio.Drawing.11" ShapeID="_x0000_i1089" DrawAspect="Content" ObjectID="_1748103069" r:id="rId111"/>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 xml:space="preserve">placed after the SL-SCH </w:t>
      </w:r>
      <w:proofErr w:type="spellStart"/>
      <w:r w:rsidRPr="00197298">
        <w:t>subheader</w:t>
      </w:r>
      <w:proofErr w:type="spellEnd"/>
      <w:r w:rsidRPr="00197298">
        <w:t xml:space="preserve"> and before any other MAC PDU </w:t>
      </w:r>
      <w:proofErr w:type="spellStart"/>
      <w:r w:rsidRPr="00197298">
        <w:t>subheader</w:t>
      </w:r>
      <w:proofErr w:type="spellEnd"/>
      <w:r w:rsidRPr="00197298">
        <w:t>.</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90" type="#_x0000_t75" style="width:432.85pt;height:174.6pt" o:ole="">
            <v:imagedata r:id="rId112" o:title=""/>
          </v:shape>
          <o:OLEObject Type="Embed" ProgID="Visio.Drawing.11" ShapeID="_x0000_i1090" DrawAspect="Content" ObjectID="_1748103070" r:id="rId113"/>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2"/>
        <w:rPr>
          <w:noProof/>
        </w:rPr>
      </w:pPr>
      <w:bookmarkStart w:id="758" w:name="_Toc29243054"/>
      <w:bookmarkStart w:id="759" w:name="_Toc37256318"/>
      <w:bookmarkStart w:id="760" w:name="_Toc37256472"/>
      <w:bookmarkStart w:id="761" w:name="_Toc46500411"/>
      <w:bookmarkStart w:id="762" w:name="_Toc52536320"/>
      <w:bookmarkStart w:id="763" w:name="_Toc131027051"/>
      <w:r w:rsidRPr="00197298">
        <w:rPr>
          <w:noProof/>
        </w:rPr>
        <w:t>6.2</w:t>
      </w:r>
      <w:r w:rsidRPr="00197298">
        <w:rPr>
          <w:noProof/>
        </w:rPr>
        <w:tab/>
        <w:t>Formats and parameters</w:t>
      </w:r>
      <w:bookmarkEnd w:id="758"/>
      <w:bookmarkEnd w:id="759"/>
      <w:bookmarkEnd w:id="760"/>
      <w:bookmarkEnd w:id="761"/>
      <w:bookmarkEnd w:id="762"/>
      <w:bookmarkEnd w:id="763"/>
    </w:p>
    <w:p w14:paraId="4673B62E" w14:textId="77777777" w:rsidR="00ED2C6E" w:rsidRPr="00197298" w:rsidRDefault="00ED2C6E" w:rsidP="00707196">
      <w:pPr>
        <w:pStyle w:val="3"/>
        <w:rPr>
          <w:noProof/>
        </w:rPr>
      </w:pPr>
      <w:bookmarkStart w:id="764" w:name="_Toc29243055"/>
      <w:bookmarkStart w:id="765" w:name="_Toc37256319"/>
      <w:bookmarkStart w:id="766" w:name="_Toc37256473"/>
      <w:bookmarkStart w:id="767" w:name="_Toc46500412"/>
      <w:bookmarkStart w:id="768" w:name="_Toc52536321"/>
      <w:bookmarkStart w:id="769"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764"/>
      <w:bookmarkEnd w:id="765"/>
      <w:bookmarkEnd w:id="766"/>
      <w:bookmarkEnd w:id="767"/>
      <w:bookmarkEnd w:id="768"/>
      <w:bookmarkEnd w:id="769"/>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w:t>
      </w:r>
      <w:proofErr w:type="spellStart"/>
      <w:r w:rsidR="00282663" w:rsidRPr="00197298">
        <w:t>subheader</w:t>
      </w:r>
      <w:proofErr w:type="spellEnd"/>
      <w:r w:rsidR="00282663" w:rsidRPr="00197298">
        <w:t xml:space="preserve"> containing the </w:t>
      </w:r>
      <w:proofErr w:type="spellStart"/>
      <w:r w:rsidR="00282663" w:rsidRPr="00197298">
        <w:t>eLCID</w:t>
      </w:r>
      <w:proofErr w:type="spellEnd"/>
      <w:r w:rsidR="00282663" w:rsidRPr="00197298">
        <w:t xml:space="preserve">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770" w:author="MediaTek" w:date="2023-06-12T17:25:00Z">
              <w:r w:rsidR="00981CB4" w:rsidRPr="00197298" w:rsidDel="00E43AB5">
                <w:rPr>
                  <w:noProof/>
                  <w:lang w:eastAsia="ko-KR"/>
                </w:rPr>
                <w:delText>0111</w:delText>
              </w:r>
              <w:r w:rsidR="00653E78" w:rsidRPr="00197298" w:rsidDel="00E43AB5">
                <w:rPr>
                  <w:noProof/>
                  <w:lang w:eastAsia="ko-KR"/>
                </w:rPr>
                <w:delText>0</w:delText>
              </w:r>
            </w:del>
            <w:ins w:id="771"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E43AB5" w:rsidRPr="00197298" w14:paraId="54CC9794" w14:textId="77777777" w:rsidTr="00A63082">
        <w:trPr>
          <w:jc w:val="center"/>
          <w:ins w:id="772" w:author="MediaTek" w:date="2023-06-12T17:25:00Z"/>
        </w:trPr>
        <w:tc>
          <w:tcPr>
            <w:tcW w:w="1626" w:type="dxa"/>
          </w:tcPr>
          <w:p w14:paraId="0E8C439E" w14:textId="39B564B7" w:rsidR="00E43AB5" w:rsidRPr="00E43AB5" w:rsidRDefault="00E43AB5" w:rsidP="00861BB0">
            <w:pPr>
              <w:pStyle w:val="TAC"/>
              <w:rPr>
                <w:ins w:id="773" w:author="MediaTek" w:date="2023-06-12T17:25:00Z"/>
                <w:noProof/>
                <w:lang w:eastAsia="ko-KR"/>
              </w:rPr>
            </w:pPr>
            <w:ins w:id="774" w:author="MediaTek" w:date="2023-06-12T17:25:00Z">
              <w:r>
                <w:rPr>
                  <w:rFonts w:eastAsia="Malgun Gothic" w:hint="eastAsia"/>
                  <w:noProof/>
                  <w:lang w:eastAsia="ko-KR"/>
                </w:rPr>
                <w:t>0</w:t>
              </w:r>
              <w:r>
                <w:rPr>
                  <w:rFonts w:eastAsia="Malgun Gothic"/>
                  <w:noProof/>
                  <w:lang w:eastAsia="ko-KR"/>
                </w:rPr>
                <w:t>1101</w:t>
              </w:r>
            </w:ins>
          </w:p>
        </w:tc>
        <w:tc>
          <w:tcPr>
            <w:tcW w:w="3060" w:type="dxa"/>
          </w:tcPr>
          <w:p w14:paraId="360ABB9F" w14:textId="48FAE2B8" w:rsidR="00E43AB5" w:rsidRPr="00E43AB5" w:rsidRDefault="00E43AB5" w:rsidP="00707196">
            <w:pPr>
              <w:pStyle w:val="TAC"/>
              <w:rPr>
                <w:ins w:id="775" w:author="MediaTek" w:date="2023-06-12T17:25:00Z"/>
                <w:noProof/>
                <w:lang w:eastAsia="ko-KR"/>
              </w:rPr>
            </w:pPr>
            <w:ins w:id="776"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54B7730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af1"/>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EBD721A" w:rsidR="00246648" w:rsidRPr="00197298" w:rsidRDefault="00246648" w:rsidP="00E70C7C">
            <w:pPr>
              <w:pStyle w:val="TAC"/>
              <w:rPr>
                <w:noProof/>
              </w:rPr>
            </w:pPr>
            <w:del w:id="777" w:author="MediaTek" w:date="2023-06-12T17:26:00Z">
              <w:r w:rsidRPr="00197298" w:rsidDel="0022410D">
                <w:delText>Reserved</w:delText>
              </w:r>
            </w:del>
            <w:ins w:id="778" w:author="MediaTek" w:date="2023-06-12T17:26:00Z">
              <w:r w:rsidR="0022410D">
                <w:t>Remaining 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 xml:space="preserve">Truncated </w:t>
            </w:r>
            <w:proofErr w:type="spellStart"/>
            <w:r w:rsidRPr="00197298">
              <w:t>Sidelink</w:t>
            </w:r>
            <w:proofErr w:type="spellEnd"/>
            <w:r w:rsidRPr="00197298">
              <w:t xml:space="preserve">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proofErr w:type="spellStart"/>
            <w:r w:rsidRPr="00197298">
              <w:t>Sidelink</w:t>
            </w:r>
            <w:proofErr w:type="spellEnd"/>
            <w:r w:rsidRPr="00197298">
              <w:t xml:space="preserve">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1CE1F614"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af1"/>
        <w:tblW w:w="0" w:type="auto"/>
        <w:jc w:val="center"/>
        <w:tblLook w:val="04A0" w:firstRow="1" w:lastRow="0" w:firstColumn="1" w:lastColumn="0" w:noHBand="0" w:noVBand="1"/>
      </w:tblPr>
      <w:tblGrid>
        <w:gridCol w:w="1129"/>
        <w:gridCol w:w="1281"/>
        <w:gridCol w:w="3260"/>
      </w:tblGrid>
      <w:tr w:rsidR="00197298" w:rsidRPr="00197298" w14:paraId="0966BFF2" w14:textId="77777777" w:rsidTr="006A5675">
        <w:trPr>
          <w:jc w:val="center"/>
        </w:trPr>
        <w:tc>
          <w:tcPr>
            <w:tcW w:w="1129" w:type="dxa"/>
          </w:tcPr>
          <w:p w14:paraId="0FA866A3" w14:textId="77777777" w:rsidR="00E81C3C" w:rsidRPr="00197298" w:rsidRDefault="00E81C3C" w:rsidP="006A5675">
            <w:pPr>
              <w:pStyle w:val="TAH"/>
              <w:rPr>
                <w:noProof/>
              </w:rPr>
            </w:pPr>
            <w:r w:rsidRPr="00197298">
              <w:rPr>
                <w:noProof/>
              </w:rPr>
              <w:t>Index of R</w:t>
            </w:r>
          </w:p>
        </w:tc>
        <w:tc>
          <w:tcPr>
            <w:tcW w:w="1281" w:type="dxa"/>
          </w:tcPr>
          <w:p w14:paraId="4A762DF1" w14:textId="77777777" w:rsidR="00E81C3C" w:rsidRPr="00197298" w:rsidRDefault="00E81C3C" w:rsidP="006A5675">
            <w:pPr>
              <w:pStyle w:val="TAH"/>
              <w:rPr>
                <w:noProof/>
              </w:rPr>
            </w:pPr>
            <w:r w:rsidRPr="00197298">
              <w:rPr>
                <w:noProof/>
              </w:rPr>
              <w:t>Index of F2</w:t>
            </w:r>
          </w:p>
        </w:tc>
        <w:tc>
          <w:tcPr>
            <w:tcW w:w="3260" w:type="dxa"/>
          </w:tcPr>
          <w:p w14:paraId="32CD4F44" w14:textId="77777777" w:rsidR="00E81C3C" w:rsidRPr="00197298" w:rsidRDefault="00E81C3C" w:rsidP="006A5675">
            <w:pPr>
              <w:pStyle w:val="TAH"/>
              <w:rPr>
                <w:noProof/>
              </w:rPr>
            </w:pPr>
            <w:r w:rsidRPr="00197298">
              <w:rPr>
                <w:noProof/>
              </w:rPr>
              <w:t>Short DCQR value</w:t>
            </w:r>
          </w:p>
        </w:tc>
      </w:tr>
      <w:tr w:rsidR="00197298" w:rsidRPr="00197298" w14:paraId="7672E5FC" w14:textId="77777777" w:rsidTr="006A5675">
        <w:trPr>
          <w:trHeight w:val="193"/>
          <w:jc w:val="center"/>
        </w:trPr>
        <w:tc>
          <w:tcPr>
            <w:tcW w:w="1129" w:type="dxa"/>
          </w:tcPr>
          <w:p w14:paraId="45DE4B08" w14:textId="77777777" w:rsidR="00E81C3C" w:rsidRPr="00197298" w:rsidRDefault="00E81C3C" w:rsidP="006A5675">
            <w:pPr>
              <w:pStyle w:val="TAC"/>
              <w:rPr>
                <w:noProof/>
              </w:rPr>
            </w:pPr>
            <w:r w:rsidRPr="00197298">
              <w:rPr>
                <w:noProof/>
              </w:rPr>
              <w:t>0</w:t>
            </w:r>
          </w:p>
        </w:tc>
        <w:tc>
          <w:tcPr>
            <w:tcW w:w="1281" w:type="dxa"/>
          </w:tcPr>
          <w:p w14:paraId="7BF13A82" w14:textId="77777777" w:rsidR="00E81C3C" w:rsidRPr="00197298" w:rsidRDefault="00E81C3C" w:rsidP="006A5675">
            <w:pPr>
              <w:pStyle w:val="TAC"/>
            </w:pPr>
            <w:r w:rsidRPr="00197298">
              <w:t>0</w:t>
            </w:r>
          </w:p>
        </w:tc>
        <w:tc>
          <w:tcPr>
            <w:tcW w:w="3260" w:type="dxa"/>
          </w:tcPr>
          <w:p w14:paraId="705E8DCD" w14:textId="77777777" w:rsidR="00E81C3C" w:rsidRPr="00197298" w:rsidRDefault="00E81C3C" w:rsidP="006A5675">
            <w:pPr>
              <w:pStyle w:val="TAC"/>
              <w:rPr>
                <w:noProof/>
              </w:rPr>
            </w:pPr>
            <w:r w:rsidRPr="00197298">
              <w:t>No short DCQR</w:t>
            </w:r>
          </w:p>
        </w:tc>
      </w:tr>
      <w:tr w:rsidR="00197298" w:rsidRPr="00197298" w14:paraId="3F17B477" w14:textId="77777777" w:rsidTr="006A5675">
        <w:trPr>
          <w:jc w:val="center"/>
        </w:trPr>
        <w:tc>
          <w:tcPr>
            <w:tcW w:w="1129" w:type="dxa"/>
          </w:tcPr>
          <w:p w14:paraId="30EDDFC5" w14:textId="77777777" w:rsidR="00E81C3C" w:rsidRPr="00197298" w:rsidRDefault="00E81C3C" w:rsidP="006A5675">
            <w:pPr>
              <w:pStyle w:val="TAC"/>
              <w:rPr>
                <w:noProof/>
              </w:rPr>
            </w:pPr>
            <w:r w:rsidRPr="00197298">
              <w:rPr>
                <w:noProof/>
              </w:rPr>
              <w:t>0</w:t>
            </w:r>
          </w:p>
        </w:tc>
        <w:tc>
          <w:tcPr>
            <w:tcW w:w="1281" w:type="dxa"/>
          </w:tcPr>
          <w:p w14:paraId="30AE5FB6" w14:textId="77777777" w:rsidR="00E81C3C" w:rsidRPr="00197298" w:rsidRDefault="00E81C3C" w:rsidP="006A5675">
            <w:pPr>
              <w:pStyle w:val="TAC"/>
            </w:pPr>
            <w:r w:rsidRPr="00197298">
              <w:t>1</w:t>
            </w:r>
          </w:p>
        </w:tc>
        <w:tc>
          <w:tcPr>
            <w:tcW w:w="3260" w:type="dxa"/>
          </w:tcPr>
          <w:p w14:paraId="2C9A861C" w14:textId="77777777" w:rsidR="00E81C3C" w:rsidRPr="00197298" w:rsidRDefault="00E81C3C" w:rsidP="006A5675">
            <w:pPr>
              <w:pStyle w:val="TAC"/>
              <w:rPr>
                <w:noProof/>
              </w:rPr>
            </w:pPr>
            <w:r w:rsidRPr="00197298">
              <w:t>Short DCQR 1</w:t>
            </w:r>
          </w:p>
        </w:tc>
      </w:tr>
      <w:tr w:rsidR="00197298" w:rsidRPr="00197298" w14:paraId="4DEC1ED7" w14:textId="77777777" w:rsidTr="006A5675">
        <w:trPr>
          <w:jc w:val="center"/>
        </w:trPr>
        <w:tc>
          <w:tcPr>
            <w:tcW w:w="1129" w:type="dxa"/>
          </w:tcPr>
          <w:p w14:paraId="0B732056" w14:textId="77777777" w:rsidR="00E81C3C" w:rsidRPr="00197298" w:rsidRDefault="00E81C3C" w:rsidP="006A5675">
            <w:pPr>
              <w:pStyle w:val="TAC"/>
              <w:rPr>
                <w:noProof/>
              </w:rPr>
            </w:pPr>
            <w:r w:rsidRPr="00197298">
              <w:rPr>
                <w:noProof/>
              </w:rPr>
              <w:t>1</w:t>
            </w:r>
          </w:p>
        </w:tc>
        <w:tc>
          <w:tcPr>
            <w:tcW w:w="1281" w:type="dxa"/>
          </w:tcPr>
          <w:p w14:paraId="5AAC3452" w14:textId="77777777" w:rsidR="00E81C3C" w:rsidRPr="00197298" w:rsidRDefault="00E81C3C" w:rsidP="006A5675">
            <w:pPr>
              <w:pStyle w:val="TAC"/>
            </w:pPr>
            <w:r w:rsidRPr="00197298">
              <w:t>0</w:t>
            </w:r>
          </w:p>
        </w:tc>
        <w:tc>
          <w:tcPr>
            <w:tcW w:w="3260" w:type="dxa"/>
          </w:tcPr>
          <w:p w14:paraId="1B6006A8" w14:textId="77777777" w:rsidR="00E81C3C" w:rsidRPr="00197298" w:rsidRDefault="00E81C3C" w:rsidP="006A5675">
            <w:pPr>
              <w:pStyle w:val="TAC"/>
              <w:rPr>
                <w:noProof/>
              </w:rPr>
            </w:pPr>
            <w:r w:rsidRPr="00197298">
              <w:t>Short DCQR 2</w:t>
            </w:r>
          </w:p>
        </w:tc>
      </w:tr>
      <w:tr w:rsidR="00D87698" w:rsidRPr="00197298" w14:paraId="1E1CBB25" w14:textId="77777777" w:rsidTr="006A5675">
        <w:trPr>
          <w:jc w:val="center"/>
        </w:trPr>
        <w:tc>
          <w:tcPr>
            <w:tcW w:w="1129" w:type="dxa"/>
          </w:tcPr>
          <w:p w14:paraId="766806B4" w14:textId="77777777" w:rsidR="00E81C3C" w:rsidRPr="00197298" w:rsidRDefault="00E81C3C" w:rsidP="006A5675">
            <w:pPr>
              <w:pStyle w:val="TAC"/>
              <w:rPr>
                <w:noProof/>
              </w:rPr>
            </w:pPr>
            <w:r w:rsidRPr="00197298">
              <w:rPr>
                <w:noProof/>
              </w:rPr>
              <w:t>1</w:t>
            </w:r>
          </w:p>
        </w:tc>
        <w:tc>
          <w:tcPr>
            <w:tcW w:w="1281" w:type="dxa"/>
          </w:tcPr>
          <w:p w14:paraId="0FD6171D" w14:textId="77777777" w:rsidR="00E81C3C" w:rsidRPr="00197298" w:rsidRDefault="00E81C3C" w:rsidP="006A5675">
            <w:pPr>
              <w:pStyle w:val="TAC"/>
            </w:pPr>
            <w:r w:rsidRPr="00197298">
              <w:t>1</w:t>
            </w:r>
          </w:p>
        </w:tc>
        <w:tc>
          <w:tcPr>
            <w:tcW w:w="3260" w:type="dxa"/>
          </w:tcPr>
          <w:p w14:paraId="2341606B" w14:textId="77777777" w:rsidR="00E81C3C" w:rsidRPr="00197298" w:rsidRDefault="00E81C3C" w:rsidP="006A5675">
            <w:pPr>
              <w:pStyle w:val="TAC"/>
              <w:rPr>
                <w:noProof/>
              </w:rPr>
            </w:pPr>
            <w:r w:rsidRPr="00197298">
              <w:t>Short DCQR 3</w:t>
            </w:r>
          </w:p>
        </w:tc>
      </w:tr>
    </w:tbl>
    <w:p w14:paraId="4F443EDA" w14:textId="4DFBB76A" w:rsidR="00E81C3C" w:rsidRDefault="00E81C3C" w:rsidP="00707196">
      <w:pPr>
        <w:rPr>
          <w:rFonts w:eastAsiaTheme="minorEastAsia"/>
          <w:noProof/>
        </w:rPr>
      </w:pPr>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rFonts w:hint="eastAsia"/>
          <w:noProof/>
          <w:sz w:val="32"/>
          <w:lang w:eastAsia="zh-CN"/>
        </w:rPr>
      </w:pPr>
      <w:r>
        <w:rPr>
          <w:noProof/>
          <w:sz w:val="32"/>
          <w:lang w:eastAsia="zh-CN"/>
        </w:rPr>
        <w:t>Next change</w:t>
      </w:r>
    </w:p>
    <w:p w14:paraId="082C04D2" w14:textId="77777777" w:rsidR="00ED2C6E" w:rsidRPr="00197298" w:rsidRDefault="00ED2C6E" w:rsidP="00707196">
      <w:pPr>
        <w:pStyle w:val="3"/>
        <w:rPr>
          <w:noProof/>
        </w:rPr>
      </w:pPr>
      <w:bookmarkStart w:id="779" w:name="_Toc29243056"/>
      <w:bookmarkStart w:id="780" w:name="_Toc37256320"/>
      <w:bookmarkStart w:id="781" w:name="_Toc37256474"/>
      <w:bookmarkStart w:id="782" w:name="_Toc46500413"/>
      <w:bookmarkStart w:id="783" w:name="_Toc52536322"/>
      <w:bookmarkStart w:id="784" w:name="_Toc131027053"/>
      <w:r w:rsidRPr="00197298">
        <w:rPr>
          <w:noProof/>
        </w:rPr>
        <w:t>6.2.2</w:t>
      </w:r>
      <w:r w:rsidRPr="00197298">
        <w:rPr>
          <w:noProof/>
        </w:rPr>
        <w:tab/>
        <w:t>MAC header for Random Access Response</w:t>
      </w:r>
      <w:bookmarkEnd w:id="779"/>
      <w:bookmarkEnd w:id="780"/>
      <w:bookmarkEnd w:id="781"/>
      <w:bookmarkEnd w:id="782"/>
      <w:bookmarkEnd w:id="783"/>
      <w:bookmarkEnd w:id="784"/>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3"/>
        <w:rPr>
          <w:noProof/>
        </w:rPr>
      </w:pPr>
      <w:bookmarkStart w:id="785" w:name="_Toc29243057"/>
      <w:bookmarkStart w:id="786" w:name="_Toc37256321"/>
      <w:bookmarkStart w:id="787" w:name="_Toc37256475"/>
      <w:bookmarkStart w:id="788" w:name="_Toc46500414"/>
      <w:bookmarkStart w:id="789" w:name="_Toc52536323"/>
      <w:bookmarkStart w:id="790" w:name="_Toc131027054"/>
      <w:r w:rsidRPr="00197298">
        <w:rPr>
          <w:noProof/>
        </w:rPr>
        <w:t>6.2.3</w:t>
      </w:r>
      <w:r w:rsidRPr="00197298">
        <w:rPr>
          <w:noProof/>
        </w:rPr>
        <w:tab/>
        <w:t>MAC payload for Random Access Response</w:t>
      </w:r>
      <w:bookmarkEnd w:id="785"/>
      <w:bookmarkEnd w:id="786"/>
      <w:bookmarkEnd w:id="787"/>
      <w:bookmarkEnd w:id="788"/>
      <w:bookmarkEnd w:id="789"/>
      <w:bookmarkEnd w:id="790"/>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3"/>
        <w:rPr>
          <w:noProof/>
        </w:rPr>
      </w:pPr>
      <w:bookmarkStart w:id="791" w:name="_Toc29243058"/>
      <w:bookmarkStart w:id="792" w:name="_Toc37256322"/>
      <w:bookmarkStart w:id="793" w:name="_Toc37256476"/>
      <w:bookmarkStart w:id="794" w:name="_Toc46500415"/>
      <w:bookmarkStart w:id="795" w:name="_Toc52536324"/>
      <w:bookmarkStart w:id="796" w:name="_Toc131027055"/>
      <w:r w:rsidRPr="00197298">
        <w:rPr>
          <w:noProof/>
        </w:rPr>
        <w:lastRenderedPageBreak/>
        <w:t>6.2.4</w:t>
      </w:r>
      <w:r w:rsidRPr="00197298">
        <w:rPr>
          <w:noProof/>
        </w:rPr>
        <w:tab/>
        <w:t>MAC header for SL-SCH</w:t>
      </w:r>
      <w:bookmarkEnd w:id="791"/>
      <w:bookmarkEnd w:id="792"/>
      <w:bookmarkEnd w:id="793"/>
      <w:bookmarkEnd w:id="794"/>
      <w:bookmarkEnd w:id="795"/>
      <w:bookmarkEnd w:id="796"/>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1"/>
        <w:rPr>
          <w:noProof/>
        </w:rPr>
      </w:pPr>
      <w:bookmarkStart w:id="797" w:name="_Toc29243059"/>
      <w:bookmarkStart w:id="798" w:name="_Toc37256323"/>
      <w:bookmarkStart w:id="799" w:name="_Toc37256477"/>
      <w:bookmarkStart w:id="800" w:name="_Toc46500416"/>
      <w:bookmarkStart w:id="801" w:name="_Toc52536325"/>
      <w:bookmarkStart w:id="802" w:name="_Toc131027056"/>
      <w:r w:rsidRPr="00197298">
        <w:rPr>
          <w:noProof/>
        </w:rPr>
        <w:lastRenderedPageBreak/>
        <w:t>7</w:t>
      </w:r>
      <w:r w:rsidRPr="00197298">
        <w:rPr>
          <w:noProof/>
        </w:rPr>
        <w:tab/>
        <w:t>Variables and constants</w:t>
      </w:r>
      <w:bookmarkEnd w:id="797"/>
      <w:bookmarkEnd w:id="798"/>
      <w:bookmarkEnd w:id="799"/>
      <w:bookmarkEnd w:id="800"/>
      <w:bookmarkEnd w:id="801"/>
      <w:bookmarkEnd w:id="802"/>
    </w:p>
    <w:p w14:paraId="0719A0FE" w14:textId="77777777" w:rsidR="00ED2C6E" w:rsidRPr="00197298" w:rsidRDefault="00ED2C6E" w:rsidP="00707196">
      <w:pPr>
        <w:pStyle w:val="2"/>
        <w:rPr>
          <w:noProof/>
        </w:rPr>
      </w:pPr>
      <w:bookmarkStart w:id="803" w:name="_Toc29243060"/>
      <w:bookmarkStart w:id="804" w:name="_Toc37256324"/>
      <w:bookmarkStart w:id="805" w:name="_Toc37256478"/>
      <w:bookmarkStart w:id="806" w:name="_Toc46500417"/>
      <w:bookmarkStart w:id="807" w:name="_Toc52536326"/>
      <w:bookmarkStart w:id="808" w:name="_Toc131027057"/>
      <w:r w:rsidRPr="00197298">
        <w:rPr>
          <w:noProof/>
        </w:rPr>
        <w:t>7.1</w:t>
      </w:r>
      <w:r w:rsidRPr="00197298">
        <w:rPr>
          <w:noProof/>
        </w:rPr>
        <w:tab/>
        <w:t>RNTI values</w:t>
      </w:r>
      <w:bookmarkEnd w:id="803"/>
      <w:bookmarkEnd w:id="804"/>
      <w:bookmarkEnd w:id="805"/>
      <w:bookmarkEnd w:id="806"/>
      <w:bookmarkEnd w:id="807"/>
      <w:bookmarkEnd w:id="808"/>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809" w:name="OLE_LINK134"/>
            <w:bookmarkStart w:id="810" w:name="OLE_LINK135"/>
            <w:r w:rsidR="00AD562B" w:rsidRPr="00197298">
              <w:rPr>
                <w:lang w:eastAsia="zh-CN"/>
              </w:rPr>
              <w:t>SRS-TPC-RNTI</w:t>
            </w:r>
            <w:bookmarkEnd w:id="809"/>
            <w:bookmarkEnd w:id="810"/>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proofErr w:type="spellStart"/>
            <w:r w:rsidR="00992D77" w:rsidRPr="00197298">
              <w:rPr>
                <w:lang w:eastAsia="ko-KR"/>
              </w:rPr>
              <w:t>eIMTA</w:t>
            </w:r>
            <w:proofErr w:type="spellEnd"/>
            <w:r w:rsidR="00992D77" w:rsidRPr="00197298">
              <w:rPr>
                <w:lang w:eastAsia="ko-KR"/>
              </w:rPr>
              <w:t xml:space="preserve">-RNTI,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w:t>
            </w:r>
            <w:r w:rsidR="00B3680C" w:rsidRPr="00197298">
              <w:rPr>
                <w:lang w:eastAsia="zh-CN"/>
              </w:rPr>
              <w:t xml:space="preserve"> for </w:t>
            </w:r>
            <w:proofErr w:type="spellStart"/>
            <w:r w:rsidR="00B3680C" w:rsidRPr="00197298">
              <w:rPr>
                <w:lang w:eastAsia="zh-CN"/>
              </w:rPr>
              <w:t>sidelink</w:t>
            </w:r>
            <w:proofErr w:type="spellEnd"/>
            <w:r w:rsidR="00B3680C" w:rsidRPr="00197298">
              <w:rPr>
                <w:lang w:eastAsia="zh-CN"/>
              </w:rPr>
              <w:t xml:space="preserve">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 xml:space="preserve">Dynamically scheduled </w:t>
            </w:r>
            <w:proofErr w:type="spellStart"/>
            <w:r w:rsidRPr="00197298">
              <w:rPr>
                <w:lang w:eastAsia="zh-CN"/>
              </w:rPr>
              <w:t>sidelink</w:t>
            </w:r>
            <w:proofErr w:type="spellEnd"/>
            <w:r w:rsidRPr="00197298">
              <w:rPr>
                <w:lang w:eastAsia="zh-CN"/>
              </w:rPr>
              <w:t xml:space="preserve"> transmission for V2X </w:t>
            </w:r>
            <w:proofErr w:type="spellStart"/>
            <w:r w:rsidRPr="00197298">
              <w:rPr>
                <w:lang w:eastAsia="zh-CN"/>
              </w:rPr>
              <w:t>sidelink</w:t>
            </w:r>
            <w:proofErr w:type="spellEnd"/>
            <w:r w:rsidRPr="00197298">
              <w:rPr>
                <w:lang w:eastAsia="zh-CN"/>
              </w:rPr>
              <w:t xml:space="preserve">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 xml:space="preserve">SRS and TPC for the PUSCH-less </w:t>
            </w:r>
            <w:proofErr w:type="spellStart"/>
            <w:r w:rsidRPr="00197298">
              <w:rPr>
                <w:lang w:eastAsia="zh-CN"/>
              </w:rPr>
              <w:t>SCells</w:t>
            </w:r>
            <w:proofErr w:type="spellEnd"/>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2"/>
        <w:rPr>
          <w:noProof/>
        </w:rPr>
      </w:pPr>
      <w:bookmarkStart w:id="811" w:name="_Toc29243061"/>
      <w:bookmarkStart w:id="812" w:name="_Toc37256325"/>
      <w:bookmarkStart w:id="813" w:name="_Toc37256479"/>
      <w:bookmarkStart w:id="814" w:name="_Toc46500418"/>
      <w:bookmarkStart w:id="815" w:name="_Toc52536327"/>
      <w:bookmarkStart w:id="816" w:name="_Toc131027058"/>
      <w:r w:rsidRPr="00197298">
        <w:rPr>
          <w:noProof/>
        </w:rPr>
        <w:t>7.2</w:t>
      </w:r>
      <w:r w:rsidRPr="00197298">
        <w:rPr>
          <w:noProof/>
        </w:rPr>
        <w:tab/>
        <w:t>Backoff Parameter values</w:t>
      </w:r>
      <w:bookmarkEnd w:id="811"/>
      <w:bookmarkEnd w:id="812"/>
      <w:bookmarkEnd w:id="813"/>
      <w:bookmarkEnd w:id="814"/>
      <w:bookmarkEnd w:id="815"/>
      <w:bookmarkEnd w:id="816"/>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2"/>
      </w:pPr>
      <w:bookmarkStart w:id="817" w:name="_Toc29243062"/>
      <w:bookmarkStart w:id="818" w:name="_Toc37256326"/>
      <w:bookmarkStart w:id="819" w:name="_Toc37256480"/>
      <w:bookmarkStart w:id="820" w:name="_Toc46500419"/>
      <w:bookmarkStart w:id="821" w:name="_Toc52536328"/>
      <w:bookmarkStart w:id="822" w:name="_Toc131027059"/>
      <w:r w:rsidRPr="00197298">
        <w:lastRenderedPageBreak/>
        <w:t>7.3</w:t>
      </w:r>
      <w:r w:rsidRPr="00197298">
        <w:tab/>
        <w:t>PRACH Mask Index values</w:t>
      </w:r>
      <w:bookmarkEnd w:id="817"/>
      <w:bookmarkEnd w:id="818"/>
      <w:bookmarkEnd w:id="819"/>
      <w:bookmarkEnd w:id="820"/>
      <w:bookmarkEnd w:id="821"/>
      <w:bookmarkEnd w:id="822"/>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2"/>
        <w:rPr>
          <w:noProof/>
          <w:lang w:eastAsia="zh-CN"/>
        </w:rPr>
      </w:pPr>
      <w:bookmarkStart w:id="823" w:name="_Toc29243063"/>
      <w:bookmarkStart w:id="824" w:name="_Toc37256327"/>
      <w:bookmarkStart w:id="825" w:name="_Toc37256481"/>
      <w:bookmarkStart w:id="826" w:name="_Toc46500420"/>
      <w:bookmarkStart w:id="827" w:name="_Toc52536329"/>
      <w:bookmarkStart w:id="828"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823"/>
      <w:bookmarkEnd w:id="824"/>
      <w:bookmarkEnd w:id="825"/>
      <w:bookmarkEnd w:id="826"/>
      <w:bookmarkEnd w:id="827"/>
      <w:bookmarkEnd w:id="828"/>
    </w:p>
    <w:p w14:paraId="43720B82" w14:textId="77777777" w:rsidR="00674294" w:rsidRPr="00197298" w:rsidRDefault="00674294" w:rsidP="00707196">
      <w:pPr>
        <w:rPr>
          <w:lang w:eastAsia="zh-CN"/>
        </w:rPr>
      </w:pPr>
      <w:proofErr w:type="spellStart"/>
      <w:r w:rsidRPr="00197298">
        <w:rPr>
          <w:lang w:eastAsia="zh-CN"/>
        </w:rPr>
        <w:t>Subframe_Offset</w:t>
      </w:r>
      <w:proofErr w:type="spellEnd"/>
      <w:r w:rsidRPr="00197298">
        <w:rPr>
          <w:lang w:eastAsia="zh-CN"/>
        </w:rPr>
        <w:t xml:space="preserve">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2"/>
      </w:pPr>
      <w:bookmarkStart w:id="829" w:name="_Toc29243064"/>
      <w:bookmarkStart w:id="830" w:name="_Toc37256328"/>
      <w:bookmarkStart w:id="831" w:name="_Toc37256482"/>
      <w:bookmarkStart w:id="832" w:name="_Toc46500421"/>
      <w:bookmarkStart w:id="833" w:name="_Toc52536330"/>
      <w:bookmarkStart w:id="834" w:name="_Toc131027061"/>
      <w:r w:rsidRPr="00197298">
        <w:t>7.5</w:t>
      </w:r>
      <w:r w:rsidR="003F54B7" w:rsidRPr="00197298">
        <w:tab/>
        <w:t>TTI_BUNDLE_SIZE value</w:t>
      </w:r>
      <w:bookmarkEnd w:id="829"/>
      <w:bookmarkEnd w:id="830"/>
      <w:bookmarkEnd w:id="831"/>
      <w:bookmarkEnd w:id="832"/>
      <w:bookmarkEnd w:id="833"/>
      <w:bookmarkEnd w:id="834"/>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2"/>
        <w:rPr>
          <w:noProof/>
        </w:rPr>
      </w:pPr>
      <w:bookmarkStart w:id="835" w:name="_Toc29243065"/>
      <w:bookmarkStart w:id="836" w:name="_Toc37256329"/>
      <w:bookmarkStart w:id="837" w:name="_Toc37256483"/>
      <w:bookmarkStart w:id="838" w:name="_Toc46500422"/>
      <w:bookmarkStart w:id="839" w:name="_Toc52536331"/>
      <w:bookmarkStart w:id="840" w:name="_Toc131027062"/>
      <w:r w:rsidRPr="00197298">
        <w:rPr>
          <w:noProof/>
        </w:rPr>
        <w:t>7.6</w:t>
      </w:r>
      <w:r w:rsidRPr="00197298">
        <w:rPr>
          <w:noProof/>
        </w:rPr>
        <w:tab/>
        <w:t>DELTA_PREAMBLE values</w:t>
      </w:r>
      <w:bookmarkEnd w:id="835"/>
      <w:bookmarkEnd w:id="836"/>
      <w:bookmarkEnd w:id="837"/>
      <w:bookmarkEnd w:id="838"/>
      <w:bookmarkEnd w:id="839"/>
      <w:bookmarkEnd w:id="840"/>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proofErr w:type="spellStart"/>
      <w:r w:rsidR="002F3933" w:rsidRPr="00197298">
        <w:rPr>
          <w:i/>
        </w:rPr>
        <w:t>prach-ConfigIndex</w:t>
      </w:r>
      <w:proofErr w:type="spellEnd"/>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2"/>
      </w:pPr>
      <w:bookmarkStart w:id="841" w:name="_Toc29243066"/>
      <w:bookmarkStart w:id="842" w:name="_Toc37256330"/>
      <w:bookmarkStart w:id="843" w:name="_Toc37256484"/>
      <w:bookmarkStart w:id="844" w:name="_Toc46500423"/>
      <w:bookmarkStart w:id="845" w:name="_Toc52536332"/>
      <w:bookmarkStart w:id="846" w:name="_Toc131027063"/>
      <w:r w:rsidRPr="00197298">
        <w:t>7.7</w:t>
      </w:r>
      <w:r w:rsidRPr="00197298">
        <w:tab/>
        <w:t>HARQ RTT Timer</w:t>
      </w:r>
      <w:r w:rsidR="001B443A" w:rsidRPr="00197298">
        <w:t>s</w:t>
      </w:r>
      <w:bookmarkEnd w:id="841"/>
      <w:bookmarkEnd w:id="842"/>
      <w:bookmarkEnd w:id="843"/>
      <w:bookmarkEnd w:id="844"/>
      <w:bookmarkEnd w:id="845"/>
      <w:bookmarkEnd w:id="846"/>
    </w:p>
    <w:p w14:paraId="51A832CA" w14:textId="77777777" w:rsidR="00000445" w:rsidRPr="00197298" w:rsidRDefault="00000445" w:rsidP="00000445">
      <w:pPr>
        <w:rPr>
          <w:noProof/>
        </w:rPr>
      </w:pPr>
      <w:r w:rsidRPr="00197298">
        <w:rPr>
          <w:rFonts w:eastAsia="MS Mincho"/>
        </w:rPr>
        <w:t xml:space="preserve">The parameters </w:t>
      </w:r>
      <w:proofErr w:type="spellStart"/>
      <w:r w:rsidRPr="00197298">
        <w:rPr>
          <w:rFonts w:eastAsia="MS Mincho"/>
        </w:rPr>
        <w:t>RTToffset</w:t>
      </w:r>
      <w:proofErr w:type="spellEnd"/>
      <w:r w:rsidRPr="00197298">
        <w:rPr>
          <w:rFonts w:eastAsia="MS Mincho"/>
        </w:rPr>
        <w:t xml:space="preserve"> and </w:t>
      </w:r>
      <w:proofErr w:type="spellStart"/>
      <w:r w:rsidRPr="00197298">
        <w:rPr>
          <w:rFonts w:eastAsia="MS Mincho"/>
        </w:rPr>
        <w:t>DLoffset</w:t>
      </w:r>
      <w:proofErr w:type="spellEnd"/>
      <w:r w:rsidRPr="00197298">
        <w:rPr>
          <w:rFonts w:eastAsia="MS Mincho"/>
        </w:rPr>
        <w:t xml:space="preserve"> provides offsets for determining the HARQ round trip time. The parameter </w:t>
      </w:r>
      <w:proofErr w:type="spellStart"/>
      <w:r w:rsidRPr="00197298">
        <w:rPr>
          <w:rFonts w:eastAsia="MS Mincho"/>
        </w:rPr>
        <w:t>RTToffset</w:t>
      </w:r>
      <w:proofErr w:type="spellEnd"/>
      <w:r w:rsidRPr="00197298">
        <w:rPr>
          <w:rFonts w:eastAsia="MS Mincho"/>
        </w:rPr>
        <w:t xml:space="preserve"> is set to 0 in terrestrial networks and </w:t>
      </w:r>
      <w:proofErr w:type="spellStart"/>
      <w:r w:rsidRPr="00197298">
        <w:rPr>
          <w:rFonts w:eastAsia="MS Mincho"/>
        </w:rPr>
        <w:t>RTToffset</w:t>
      </w:r>
      <w:proofErr w:type="spellEnd"/>
      <w:r w:rsidRPr="00197298">
        <w:rPr>
          <w:rFonts w:eastAsia="MS Mincho"/>
        </w:rPr>
        <w:t xml:space="preserve"> is set to UE-</w:t>
      </w:r>
      <w:proofErr w:type="spellStart"/>
      <w:r w:rsidRPr="00197298">
        <w:rPr>
          <w:rFonts w:eastAsia="MS Mincho"/>
        </w:rPr>
        <w:t>eNB</w:t>
      </w:r>
      <w:proofErr w:type="spellEnd"/>
      <w:r w:rsidRPr="00197298">
        <w:rPr>
          <w:rFonts w:eastAsia="MS Mincho"/>
        </w:rPr>
        <w:t xml:space="preserve"> RTT in Non-terrestrial networks.</w:t>
      </w:r>
      <w:r w:rsidRPr="00197298">
        <w:rPr>
          <w:noProof/>
        </w:rPr>
        <w:t xml:space="preserve"> The parameter </w:t>
      </w:r>
      <w:proofErr w:type="spellStart"/>
      <w:r w:rsidRPr="00197298">
        <w:rPr>
          <w:rFonts w:eastAsia="MS Mincho"/>
        </w:rPr>
        <w:t>DLoffset</w:t>
      </w:r>
      <w:proofErr w:type="spellEnd"/>
      <w:r w:rsidRPr="00197298">
        <w:rPr>
          <w:rFonts w:eastAsia="MS Mincho"/>
        </w:rPr>
        <w:t xml:space="preserve"> is set to 0 in terrestrial networks and </w:t>
      </w:r>
      <w:proofErr w:type="spellStart"/>
      <w:r w:rsidRPr="00197298">
        <w:rPr>
          <w:rFonts w:eastAsia="MS Mincho"/>
        </w:rPr>
        <w:t>DLoffset</w:t>
      </w:r>
      <w:proofErr w:type="spellEnd"/>
      <w:r w:rsidRPr="00197298">
        <w:rPr>
          <w:rFonts w:eastAsia="MS Mincho"/>
        </w:rPr>
        <w:t xml:space="preserve"> is set to </w:t>
      </w:r>
      <w:proofErr w:type="spellStart"/>
      <w:r w:rsidRPr="00197298">
        <w:rPr>
          <w:rFonts w:eastAsia="MS Mincho"/>
        </w:rPr>
        <w:t>Koffset</w:t>
      </w:r>
      <w:proofErr w:type="spellEnd"/>
      <w:r w:rsidRPr="00197298">
        <w:rPr>
          <w:rFonts w:eastAsia="MS Mincho"/>
        </w:rPr>
        <w:t xml:space="preserve"> + </w:t>
      </w:r>
      <w:r w:rsidRPr="00197298">
        <w:rPr>
          <w:rFonts w:eastAsia="MS Mincho"/>
          <w:i/>
          <w:iCs/>
        </w:rPr>
        <w:t>k-Mac</w:t>
      </w:r>
      <w:r w:rsidRPr="00197298">
        <w:rPr>
          <w:rFonts w:eastAsia="MS Mincho"/>
        </w:rPr>
        <w:t xml:space="preserve"> in Non-terrestrial networks where </w:t>
      </w:r>
      <w:proofErr w:type="spellStart"/>
      <w:r w:rsidRPr="00197298">
        <w:rPr>
          <w:rFonts w:eastAsia="MS Mincho"/>
        </w:rPr>
        <w:t>Koffset</w:t>
      </w:r>
      <w:proofErr w:type="spellEnd"/>
      <w:r w:rsidRPr="00197298">
        <w:rPr>
          <w:rFonts w:eastAsia="MS Mincho"/>
        </w:rPr>
        <w:t xml:space="preserve">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847"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847"/>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4B5E99" w:rsidRPr="00197298">
        <w:rPr>
          <w:rFonts w:eastAsia="Malgun Gothic"/>
        </w:rPr>
        <w:t>DL</w:t>
      </w:r>
      <w:r w:rsidR="00653E78" w:rsidRPr="00197298">
        <w:rPr>
          <w:rFonts w:eastAsia="Malgun Gothic"/>
        </w:rPr>
        <w:t>offset</w:t>
      </w:r>
      <w:proofErr w:type="spellEnd"/>
      <w:r w:rsidR="00653E78" w:rsidRPr="00197298">
        <w:rPr>
          <w:rFonts w:eastAsia="Malgun Gothic"/>
        </w:rPr>
        <w:t>,</w:t>
      </w:r>
      <w:r w:rsidRPr="00197298">
        <w:rPr>
          <w:rFonts w:eastAsia="Malgun Gothic"/>
        </w:rPr>
        <w:t xml:space="preserve"> where N is the used PUCCH repetition factor, where only valid (configured) UL subframes as configured by upper layers in </w:t>
      </w:r>
      <w:proofErr w:type="spellStart"/>
      <w:r w:rsidR="00D778F6" w:rsidRPr="00197298">
        <w:rPr>
          <w:i/>
        </w:rPr>
        <w:t>fdd-UplinkSubframeBitmapBR</w:t>
      </w:r>
      <w:proofErr w:type="spellEnd"/>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proofErr w:type="spellStart"/>
      <w:r w:rsidR="004B5E99" w:rsidRPr="00197298">
        <w:rPr>
          <w:iCs/>
        </w:rPr>
        <w:t>DL</w:t>
      </w:r>
      <w:r w:rsidR="00653E78" w:rsidRPr="00197298">
        <w:rPr>
          <w:iCs/>
        </w:rPr>
        <w:t>offset</w:t>
      </w:r>
      <w:proofErr w:type="spellEnd"/>
      <w:r w:rsidR="00653E78" w:rsidRPr="00197298">
        <w:rPr>
          <w:iCs/>
        </w:rPr>
        <w: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proofErr w:type="spellStart"/>
      <w:r w:rsidRPr="00197298">
        <w:rPr>
          <w:i/>
        </w:rPr>
        <w:t>fdd-UplinkSubframeBitmapBR</w:t>
      </w:r>
      <w:proofErr w:type="spellEnd"/>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w:t>
      </w:r>
      <w:proofErr w:type="spellStart"/>
      <w:r w:rsidR="002F657D" w:rsidRPr="00197298">
        <w:rPr>
          <w:lang w:eastAsia="zh-CN"/>
        </w:rPr>
        <w:t>RTToffset</w:t>
      </w:r>
      <w:proofErr w:type="spellEnd"/>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w:t>
      </w:r>
      <w:proofErr w:type="spellStart"/>
      <w:r w:rsidRPr="00197298">
        <w:rPr>
          <w:rFonts w:eastAsia="Malgun Gothic"/>
        </w:rPr>
        <w:t>deltaPDCCH</w:t>
      </w:r>
      <w:proofErr w:type="spellEnd"/>
      <w:r w:rsidRPr="00197298">
        <w:rPr>
          <w:rFonts w:eastAsia="Malgun Gothic"/>
        </w:rPr>
        <w:t xml:space="preserve">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w:t>
      </w:r>
      <w:proofErr w:type="spellStart"/>
      <w:r w:rsidR="002F657D" w:rsidRPr="00197298">
        <w:rPr>
          <w:lang w:eastAsia="zh-CN"/>
        </w:rPr>
        <w:t>RTToffset</w:t>
      </w:r>
      <w:proofErr w:type="spellEnd"/>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rFonts w:eastAsia="Malgun Gothic"/>
        </w:rPr>
        <w:t xml:space="preserve"> </w:t>
      </w:r>
      <w:r w:rsidR="000135C3" w:rsidRPr="00197298">
        <w:rPr>
          <w:iCs/>
        </w:rPr>
        <w:t>for FDD</w:t>
      </w:r>
      <w:r w:rsidR="000B0FF3" w:rsidRPr="00197298">
        <w:rPr>
          <w:iCs/>
        </w:rPr>
        <w:t xml:space="preserve"> and Frame Structure Type 3</w:t>
      </w:r>
      <w:r w:rsidR="000135C3" w:rsidRPr="00197298">
        <w:rPr>
          <w:iCs/>
        </w:rPr>
        <w:t xml:space="preserve">, and set to </w:t>
      </w:r>
      <w:proofErr w:type="spellStart"/>
      <w:r w:rsidR="000135C3" w:rsidRPr="00197298">
        <w:rPr>
          <w:iCs/>
        </w:rPr>
        <w:t>k</w:t>
      </w:r>
      <w:r w:rsidR="000135C3" w:rsidRPr="00197298">
        <w:rPr>
          <w:iCs/>
          <w:vertAlign w:val="subscript"/>
        </w:rPr>
        <w:t>ULHARQRTT</w:t>
      </w:r>
      <w:proofErr w:type="spellEnd"/>
      <w:r w:rsidR="000135C3" w:rsidRPr="00197298">
        <w:rPr>
          <w:iCs/>
        </w:rPr>
        <w:t xml:space="preserve"> </w:t>
      </w:r>
      <w:r w:rsidR="004B5E99" w:rsidRPr="00197298">
        <w:t>subframes plus</w:t>
      </w:r>
      <w:r w:rsidR="004B5E99" w:rsidRPr="00197298">
        <w:rPr>
          <w:rFonts w:eastAsia="Malgun Gothic"/>
        </w:rPr>
        <w:t xml:space="preserve"> </w:t>
      </w:r>
      <w:proofErr w:type="spellStart"/>
      <w:r w:rsidR="004B5E99" w:rsidRPr="00197298">
        <w:rPr>
          <w:rFonts w:eastAsia="Malgun Gothic"/>
        </w:rPr>
        <w:t>RTToffset</w:t>
      </w:r>
      <w:proofErr w:type="spellEnd"/>
      <w:r w:rsidR="004B5E99" w:rsidRPr="00197298">
        <w:rPr>
          <w:iCs/>
        </w:rPr>
        <w:t xml:space="preserve"> </w:t>
      </w:r>
      <w:r w:rsidR="000135C3" w:rsidRPr="00197298">
        <w:rPr>
          <w:iCs/>
        </w:rPr>
        <w:t xml:space="preserve">for TDD, where </w:t>
      </w:r>
      <w:proofErr w:type="spellStart"/>
      <w:r w:rsidR="000135C3" w:rsidRPr="00197298">
        <w:rPr>
          <w:iCs/>
        </w:rPr>
        <w:t>k</w:t>
      </w:r>
      <w:r w:rsidR="000135C3" w:rsidRPr="00197298">
        <w:rPr>
          <w:iCs/>
          <w:vertAlign w:val="subscript"/>
        </w:rPr>
        <w:t>ULHARQRTT</w:t>
      </w:r>
      <w:proofErr w:type="spellEnd"/>
      <w:r w:rsidR="000135C3" w:rsidRPr="00197298">
        <w:rPr>
          <w:iCs/>
          <w:lang w:eastAsia="zh-CN"/>
        </w:rPr>
        <w:t xml:space="preserve"> </w:t>
      </w:r>
      <w:r w:rsidR="000135C3" w:rsidRPr="00197298">
        <w:rPr>
          <w:iCs/>
        </w:rPr>
        <w:t xml:space="preserve">equals to the </w:t>
      </w:r>
      <w:proofErr w:type="spellStart"/>
      <w:r w:rsidR="000135C3" w:rsidRPr="00197298">
        <w:rPr>
          <w:iCs/>
        </w:rPr>
        <w:t>k</w:t>
      </w:r>
      <w:r w:rsidR="000135C3" w:rsidRPr="00197298">
        <w:rPr>
          <w:iCs/>
          <w:vertAlign w:val="subscript"/>
        </w:rPr>
        <w:t>PHICH</w:t>
      </w:r>
      <w:proofErr w:type="spellEnd"/>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proofErr w:type="spellStart"/>
      <w:r w:rsidR="00DF68D3" w:rsidRPr="00197298">
        <w:rPr>
          <w:i/>
          <w:iCs/>
        </w:rPr>
        <w:t>symPUSCH-UpPts</w:t>
      </w:r>
      <w:proofErr w:type="spellEnd"/>
      <w:r w:rsidR="00DF68D3" w:rsidRPr="00197298">
        <w:rPr>
          <w:iCs/>
        </w:rPr>
        <w:t xml:space="preserve"> for the serving cell, otherwise the </w:t>
      </w:r>
      <w:proofErr w:type="spellStart"/>
      <w:r w:rsidR="00DF68D3" w:rsidRPr="00197298">
        <w:rPr>
          <w:iCs/>
        </w:rPr>
        <w:t>k</w:t>
      </w:r>
      <w:r w:rsidR="00DF68D3" w:rsidRPr="00197298">
        <w:rPr>
          <w:iCs/>
          <w:vertAlign w:val="subscript"/>
        </w:rPr>
        <w:t>PHICH</w:t>
      </w:r>
      <w:proofErr w:type="spellEnd"/>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w:t>
      </w:r>
      <w:proofErr w:type="spellStart"/>
      <w:r w:rsidR="00653E78" w:rsidRPr="00197298">
        <w:rPr>
          <w:rFonts w:eastAsia="Malgun Gothic"/>
        </w:rPr>
        <w:t>RTToffset</w:t>
      </w:r>
      <w:proofErr w:type="spellEnd"/>
      <w:r w:rsidR="00653E78" w:rsidRPr="00197298">
        <w:rPr>
          <w:rFonts w:eastAsia="Malgun Gothic"/>
        </w:rPr>
        <w:t xml:space="preserve"> </w:t>
      </w:r>
      <w:r w:rsidRPr="00197298">
        <w:rPr>
          <w:rFonts w:eastAsia="Malgun Gothic"/>
        </w:rPr>
        <w:t>+</w:t>
      </w:r>
      <w:r w:rsidR="004B5E99" w:rsidRPr="00197298">
        <w:rPr>
          <w:rFonts w:eastAsia="Malgun Gothic"/>
        </w:rPr>
        <w:t xml:space="preserve"> </w:t>
      </w:r>
      <w:proofErr w:type="spellStart"/>
      <w:r w:rsidRPr="00197298">
        <w:rPr>
          <w:rFonts w:eastAsia="Malgun Gothic"/>
        </w:rPr>
        <w:t>deltaPDCCH</w:t>
      </w:r>
      <w:proofErr w:type="spellEnd"/>
      <w:r w:rsidRPr="00197298">
        <w:rPr>
          <w:rFonts w:eastAsia="Malgun Gothic"/>
        </w:rPr>
        <w:t xml:space="preserve">, where </w:t>
      </w:r>
      <w:proofErr w:type="spellStart"/>
      <w:r w:rsidRPr="00197298">
        <w:rPr>
          <w:rFonts w:eastAsia="Malgun Gothic"/>
        </w:rPr>
        <w:t>deltaPDCCH</w:t>
      </w:r>
      <w:proofErr w:type="spellEnd"/>
      <w:r w:rsidRPr="00197298">
        <w:rPr>
          <w:rFonts w:eastAsia="Malgun Gothic"/>
        </w:rPr>
        <w:t xml:space="preserve">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w:t>
      </w:r>
      <w:proofErr w:type="spellStart"/>
      <w:r w:rsidR="002F657D" w:rsidRPr="00197298">
        <w:rPr>
          <w:rFonts w:eastAsia="Malgun Gothic"/>
        </w:rPr>
        <w:t>RTToffset</w:t>
      </w:r>
      <w:proofErr w:type="spellEnd"/>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 xml:space="preserve">and set to </w:t>
      </w:r>
      <w:proofErr w:type="spellStart"/>
      <w:r w:rsidRPr="00197298">
        <w:rPr>
          <w:iCs/>
        </w:rPr>
        <w:t>k</w:t>
      </w:r>
      <w:r w:rsidRPr="00197298">
        <w:rPr>
          <w:iCs/>
          <w:vertAlign w:val="subscript"/>
        </w:rPr>
        <w:t>ULHARQRTT</w:t>
      </w:r>
      <w:proofErr w:type="spellEnd"/>
      <w:r w:rsidRPr="00197298">
        <w:rPr>
          <w:iCs/>
        </w:rPr>
        <w:t xml:space="preserve"> subframes for TDD,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 xml:space="preserve">set to </w:t>
      </w:r>
      <w:proofErr w:type="spellStart"/>
      <w:r w:rsidRPr="00197298">
        <w:rPr>
          <w:iCs/>
        </w:rPr>
        <w:t>k</w:t>
      </w:r>
      <w:r w:rsidRPr="00197298">
        <w:rPr>
          <w:iCs/>
          <w:vertAlign w:val="subscript"/>
        </w:rPr>
        <w:t>ULHARQRTT</w:t>
      </w:r>
      <w:proofErr w:type="spellEnd"/>
      <w:r w:rsidRPr="00197298">
        <w:rPr>
          <w:iCs/>
        </w:rPr>
        <w:t xml:space="preserve"> TTIs, where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 xml:space="preserve">Table 7.7-2: </w:t>
      </w:r>
      <w:proofErr w:type="spellStart"/>
      <w:r w:rsidRPr="00197298">
        <w:t>k</w:t>
      </w:r>
      <w:r w:rsidRPr="00197298">
        <w:rPr>
          <w:vertAlign w:val="subscript"/>
        </w:rPr>
        <w:t>ULHARQRTT</w:t>
      </w:r>
      <w:proofErr w:type="spellEnd"/>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 xml:space="preserve">Table 7.7-3: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 xml:space="preserve">Table 7.7-4: </w:t>
      </w:r>
      <w:proofErr w:type="spellStart"/>
      <w:r w:rsidRPr="00197298">
        <w:t>k</w:t>
      </w:r>
      <w:r w:rsidRPr="00197298">
        <w:rPr>
          <w:vertAlign w:val="subscript"/>
        </w:rPr>
        <w:t>ULHARQRTT</w:t>
      </w:r>
      <w:proofErr w:type="spellEnd"/>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proofErr w:type="spellStart"/>
      <w:r w:rsidRPr="00197298">
        <w:rPr>
          <w:iCs/>
        </w:rPr>
        <w:t>k</w:t>
      </w:r>
      <w:r w:rsidRPr="00197298">
        <w:rPr>
          <w:iCs/>
          <w:vertAlign w:val="subscript"/>
        </w:rPr>
        <w:t>ULHARQRTT</w:t>
      </w:r>
      <w:proofErr w:type="spellEnd"/>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proofErr w:type="spellStart"/>
            <w:r w:rsidRPr="00197298">
              <w:rPr>
                <w:rFonts w:eastAsia="MS Mincho"/>
                <w:b/>
                <w:sz w:val="18"/>
              </w:rPr>
              <w:t>sTTI</w:t>
            </w:r>
            <w:proofErr w:type="spellEnd"/>
            <w:r w:rsidRPr="00197298">
              <w:rPr>
                <w:rFonts w:eastAsia="MS Mincho"/>
                <w:b/>
                <w:sz w:val="18"/>
              </w:rPr>
              <w:t xml:space="preserve">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2"/>
      </w:pPr>
      <w:bookmarkStart w:id="848" w:name="_Toc29243067"/>
      <w:bookmarkStart w:id="849" w:name="_Toc37256331"/>
      <w:bookmarkStart w:id="850" w:name="_Toc37256485"/>
      <w:bookmarkStart w:id="851" w:name="_Toc46500424"/>
      <w:bookmarkStart w:id="852" w:name="_Toc52536333"/>
      <w:bookmarkStart w:id="853" w:name="_Toc131027064"/>
      <w:r w:rsidRPr="00197298">
        <w:lastRenderedPageBreak/>
        <w:t>7.8</w:t>
      </w:r>
      <w:r w:rsidRPr="00197298">
        <w:tab/>
        <w:t>DL_REPETITION_NUMBER value</w:t>
      </w:r>
      <w:bookmarkEnd w:id="848"/>
      <w:bookmarkEnd w:id="849"/>
      <w:bookmarkEnd w:id="850"/>
      <w:bookmarkEnd w:id="851"/>
      <w:bookmarkEnd w:id="852"/>
      <w:bookmarkEnd w:id="853"/>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2"/>
      </w:pPr>
      <w:bookmarkStart w:id="854" w:name="_Toc29243068"/>
      <w:bookmarkStart w:id="855" w:name="_Toc37256332"/>
      <w:bookmarkStart w:id="856" w:name="_Toc37256486"/>
      <w:bookmarkStart w:id="857" w:name="_Toc46500425"/>
      <w:bookmarkStart w:id="858" w:name="_Toc52536334"/>
      <w:bookmarkStart w:id="859" w:name="_Toc131027065"/>
      <w:r w:rsidRPr="00197298">
        <w:t>7.9</w:t>
      </w:r>
      <w:r w:rsidRPr="00197298">
        <w:tab/>
        <w:t>UL_REPETITION_NUMBER value</w:t>
      </w:r>
      <w:bookmarkEnd w:id="854"/>
      <w:bookmarkEnd w:id="855"/>
      <w:bookmarkEnd w:id="856"/>
      <w:bookmarkEnd w:id="857"/>
      <w:bookmarkEnd w:id="858"/>
      <w:bookmarkEnd w:id="859"/>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1"/>
        <w:rPr>
          <w:rFonts w:cs="Arial"/>
        </w:rPr>
      </w:pPr>
      <w:r>
        <w:rPr>
          <w:rFonts w:cs="Arial"/>
        </w:rPr>
        <w:t>Annex – Agreements</w:t>
      </w:r>
    </w:p>
    <w:p w14:paraId="7EC2EB30" w14:textId="77777777" w:rsidR="00E54755" w:rsidRDefault="00E54755" w:rsidP="00E54755">
      <w:pPr>
        <w:pStyle w:val="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af4"/>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Disabling DL HARQ feedback is supported for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FFS on UE capability</w:t>
      </w:r>
    </w:p>
    <w:p w14:paraId="1D99B472" w14:textId="77777777" w:rsidR="00E54755" w:rsidRDefault="00E54755" w:rsidP="00E54755">
      <w:pPr>
        <w:pStyle w:val="af4"/>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UL HARQ operation, introduce two HARQ modes, i.e., HARQ mode A and HARQ mode B in IoT NTN (both NB-IoT and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 similarly to NR NTN</w:t>
      </w:r>
    </w:p>
    <w:p w14:paraId="2CAC446B" w14:textId="77777777" w:rsidR="00E54755" w:rsidRDefault="00E54755" w:rsidP="00E54755">
      <w:pPr>
        <w:pStyle w:val="af4"/>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From RAN2 perspective, at least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af4"/>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w:t>
      </w:r>
      <w:proofErr w:type="gramStart"/>
      <w:r>
        <w:rPr>
          <w:rFonts w:asciiTheme="minorHAnsi" w:hAnsiTheme="minorHAnsi" w:cstheme="minorHAnsi"/>
          <w:highlight w:val="lightGray"/>
          <w:lang w:eastAsia="x-none"/>
        </w:rPr>
        <w:t>e.g.</w:t>
      </w:r>
      <w:proofErr w:type="gramEnd"/>
      <w:r>
        <w:rPr>
          <w:rFonts w:asciiTheme="minorHAnsi" w:hAnsiTheme="minorHAnsi" w:cstheme="minorHAnsi"/>
          <w:highlight w:val="lightGray"/>
          <w:lang w:eastAsia="x-none"/>
        </w:rPr>
        <w:t xml:space="preserve"> triggers) for both NB-IoT and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w:t>
      </w:r>
    </w:p>
    <w:p w14:paraId="5E1F04C7" w14:textId="77777777" w:rsidR="00E54755" w:rsidRDefault="00E54755" w:rsidP="00E54755">
      <w:pPr>
        <w:pStyle w:val="af4"/>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 xml:space="preserve">RAN2 to continue working on a new time-based trigger for triggering intra and inter frequency measurements in connected mode, </w:t>
      </w:r>
      <w:proofErr w:type="gramStart"/>
      <w:r>
        <w:rPr>
          <w:rFonts w:asciiTheme="minorHAnsi" w:hAnsiTheme="minorHAnsi" w:cstheme="minorHAnsi"/>
          <w:highlight w:val="lightGray"/>
          <w:lang w:eastAsia="x-none"/>
        </w:rPr>
        <w:t>e.g.</w:t>
      </w:r>
      <w:proofErr w:type="gramEnd"/>
      <w:r>
        <w:rPr>
          <w:rFonts w:asciiTheme="minorHAnsi" w:hAnsiTheme="minorHAnsi" w:cstheme="minorHAnsi"/>
          <w:highlight w:val="lightGray"/>
          <w:lang w:eastAsia="x-none"/>
        </w:rPr>
        <w:t xml:space="preserve"> the serving cell is going to stop covering the current area, for both earth-moving and earth-fixed cell (FFS on distance-based trigger)</w:t>
      </w:r>
    </w:p>
    <w:p w14:paraId="67073AF4" w14:textId="77777777" w:rsidR="00E54755" w:rsidRDefault="00E54755" w:rsidP="00E54755">
      <w:pPr>
        <w:pStyle w:val="af4"/>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CHO enhancements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NTN (</w:t>
      </w:r>
      <w:proofErr w:type="gramStart"/>
      <w:r>
        <w:rPr>
          <w:rFonts w:asciiTheme="minorHAnsi" w:hAnsiTheme="minorHAnsi" w:cstheme="minorHAnsi"/>
          <w:highlight w:val="lightGray"/>
          <w:lang w:eastAsia="x-none"/>
        </w:rPr>
        <w:t>i.e.</w:t>
      </w:r>
      <w:proofErr w:type="gramEnd"/>
      <w:r>
        <w:rPr>
          <w:rFonts w:asciiTheme="minorHAnsi" w:hAnsiTheme="minorHAnsi" w:cstheme="minorHAnsi"/>
          <w:highlight w:val="lightGray"/>
          <w:lang w:eastAsia="x-none"/>
        </w:rPr>
        <w:t xml:space="preserve"> time/timer based solution) are introduced based on the R17 NR NTN solution. FFS on location-based solution</w:t>
      </w:r>
    </w:p>
    <w:p w14:paraId="1B6D9BBA" w14:textId="77777777" w:rsidR="00E54755" w:rsidRDefault="00E54755" w:rsidP="00E54755">
      <w:pPr>
        <w:pStyle w:val="af4"/>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af4"/>
        <w:spacing w:after="0"/>
        <w:ind w:left="420"/>
        <w:rPr>
          <w:rFonts w:asciiTheme="minorHAnsi" w:hAnsiTheme="minorHAnsi" w:cstheme="minorHAnsi"/>
          <w:noProof/>
        </w:rPr>
      </w:pPr>
    </w:p>
    <w:p w14:paraId="1B2994DB" w14:textId="77777777" w:rsidR="00E54755" w:rsidRDefault="00E54755" w:rsidP="00E54755">
      <w:pPr>
        <w:pStyle w:val="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af4"/>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 xml:space="preserve">For NB-IoT, enabling/disabling HARQ feedback can be configured per DL HARQ process at least via UE specific RRC </w:t>
      </w:r>
      <w:proofErr w:type="spellStart"/>
      <w:r>
        <w:rPr>
          <w:rFonts w:asciiTheme="minorHAnsi" w:hAnsiTheme="minorHAnsi" w:cstheme="minorHAnsi"/>
          <w:lang w:eastAsia="x-none"/>
        </w:rPr>
        <w:t>signaling</w:t>
      </w:r>
      <w:proofErr w:type="spellEnd"/>
      <w:r>
        <w:rPr>
          <w:rFonts w:asciiTheme="minorHAnsi" w:hAnsiTheme="minorHAnsi" w:cstheme="minorHAnsi"/>
          <w:lang w:eastAsia="x-none"/>
        </w:rPr>
        <w:t xml:space="preserve"> (</w:t>
      </w:r>
      <w:proofErr w:type="gramStart"/>
      <w:r>
        <w:rPr>
          <w:rFonts w:asciiTheme="minorHAnsi" w:hAnsiTheme="minorHAnsi" w:cstheme="minorHAnsi"/>
          <w:lang w:eastAsia="x-none"/>
        </w:rPr>
        <w:t>e.g.</w:t>
      </w:r>
      <w:proofErr w:type="gramEnd"/>
      <w:r>
        <w:rPr>
          <w:rFonts w:asciiTheme="minorHAnsi" w:hAnsiTheme="minorHAnsi" w:cstheme="minorHAnsi"/>
          <w:lang w:eastAsia="x-none"/>
        </w:rPr>
        <w:t xml:space="preserve"> </w:t>
      </w:r>
      <w:proofErr w:type="spellStart"/>
      <w:r>
        <w:rPr>
          <w:rFonts w:asciiTheme="minorHAnsi" w:hAnsiTheme="minorHAnsi" w:cstheme="minorHAnsi"/>
          <w:lang w:eastAsia="x-none"/>
        </w:rPr>
        <w:t>RRCConnectionSetup</w:t>
      </w:r>
      <w:proofErr w:type="spellEnd"/>
      <w:r>
        <w:rPr>
          <w:rFonts w:asciiTheme="minorHAnsi" w:hAnsiTheme="minorHAnsi" w:cstheme="minorHAnsi"/>
          <w:lang w:eastAsia="x-none"/>
        </w:rPr>
        <w:t>). This does not preclude other options (</w:t>
      </w:r>
      <w:proofErr w:type="gramStart"/>
      <w:r>
        <w:rPr>
          <w:rFonts w:asciiTheme="minorHAnsi" w:hAnsiTheme="minorHAnsi" w:cstheme="minorHAnsi"/>
          <w:lang w:eastAsia="x-none"/>
        </w:rPr>
        <w:t>e.g.</w:t>
      </w:r>
      <w:proofErr w:type="gramEnd"/>
      <w:r>
        <w:rPr>
          <w:rFonts w:asciiTheme="minorHAnsi" w:hAnsiTheme="minorHAnsi" w:cstheme="minorHAnsi"/>
          <w:lang w:eastAsia="x-none"/>
        </w:rPr>
        <w:t xml:space="preserve"> DCI-based). We can also revert this decision if requested by RAN1.</w:t>
      </w:r>
    </w:p>
    <w:p w14:paraId="6E4F82DC"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Disabling HARQ feedback is supported for NB-IoT with single HARQ process, and it is up to </w:t>
      </w:r>
      <w:proofErr w:type="spellStart"/>
      <w:r>
        <w:rPr>
          <w:rFonts w:asciiTheme="minorHAnsi" w:hAnsiTheme="minorHAnsi" w:cstheme="minorHAnsi"/>
          <w:lang w:eastAsia="x-none"/>
        </w:rPr>
        <w:t>eNB</w:t>
      </w:r>
      <w:proofErr w:type="spellEnd"/>
      <w:r>
        <w:rPr>
          <w:rFonts w:asciiTheme="minorHAnsi" w:hAnsiTheme="minorHAnsi" w:cstheme="minorHAnsi"/>
          <w:lang w:eastAsia="x-none"/>
        </w:rPr>
        <w:t xml:space="preserve"> implementation whether to disable the HARQ feedback</w:t>
      </w:r>
    </w:p>
    <w:p w14:paraId="7B5C20AA"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Working </w:t>
      </w:r>
      <w:proofErr w:type="spellStart"/>
      <w:proofErr w:type="gramStart"/>
      <w:r>
        <w:rPr>
          <w:rFonts w:asciiTheme="minorHAnsi" w:hAnsiTheme="minorHAnsi" w:cstheme="minorHAnsi"/>
          <w:lang w:eastAsia="x-none"/>
        </w:rPr>
        <w:t>Assumption:Blind</w:t>
      </w:r>
      <w:proofErr w:type="spellEnd"/>
      <w:proofErr w:type="gramEnd"/>
      <w:r>
        <w:rPr>
          <w:rFonts w:asciiTheme="minorHAnsi" w:hAnsiTheme="minorHAnsi" w:cstheme="minorHAnsi"/>
          <w:lang w:eastAsia="x-none"/>
        </w:rPr>
        <w:t xml:space="preserve"> retransmission can be used in IoT NTN when HARQ feedback is disabled and when HARQ mode B is used (RAN2 assumes there is no spec change for this)</w:t>
      </w:r>
    </w:p>
    <w:p w14:paraId="185E059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HARQ mode A/B for uplink transmission may be configured per UL HARQ process at least via UE specific RRC signalling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and NB-IOT NTN. We can also revert this decision if requested by RAN1</w:t>
      </w:r>
    </w:p>
    <w:p w14:paraId="6A08E74A" w14:textId="77777777" w:rsidR="00E54755" w:rsidRDefault="00E54755" w:rsidP="00E54755">
      <w:pPr>
        <w:pStyle w:val="af4"/>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 xml:space="preserve">RAN2 agree to take R17 NR NTN DRX solution as baseline for IoT NTN, </w:t>
      </w:r>
      <w:proofErr w:type="gramStart"/>
      <w:r>
        <w:rPr>
          <w:rFonts w:asciiTheme="minorHAnsi" w:hAnsiTheme="minorHAnsi" w:cstheme="minorHAnsi"/>
          <w:lang w:eastAsia="x-none"/>
        </w:rPr>
        <w:t>e.g.</w:t>
      </w:r>
      <w:proofErr w:type="gramEnd"/>
      <w:r>
        <w:rPr>
          <w:rFonts w:asciiTheme="minorHAnsi" w:hAnsiTheme="minorHAnsi" w:cstheme="minorHAnsi"/>
          <w:lang w:eastAsia="x-none"/>
        </w:rPr>
        <w:t xml:space="preserve"> for HARQ process with DL HARQ feedback disabled, the UE will not start the corresponding DL HARQ RTT timer.</w:t>
      </w:r>
    </w:p>
    <w:p w14:paraId="729DEAA1"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when the HARQ feedback is disabled,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 xml:space="preserve">RAN2 agree to take R17 NR NTN DRX solution as baseline for IoT NTN, </w:t>
      </w:r>
      <w:proofErr w:type="gramStart"/>
      <w:r>
        <w:rPr>
          <w:rFonts w:asciiTheme="minorHAnsi" w:hAnsiTheme="minorHAnsi" w:cstheme="minorHAnsi"/>
          <w:lang w:eastAsia="x-none"/>
        </w:rPr>
        <w:t>e.g.</w:t>
      </w:r>
      <w:proofErr w:type="gramEnd"/>
      <w:r>
        <w:rPr>
          <w:rFonts w:asciiTheme="minorHAnsi" w:hAnsiTheme="minorHAnsi" w:cstheme="minorHAnsi"/>
          <w:lang w:eastAsia="x-none"/>
        </w:rPr>
        <w:t xml:space="preserve"> for HARQ process in HARQ mode B, the UE will not start the corresponding UL HARQ RTT timer.</w:t>
      </w:r>
    </w:p>
    <w:p w14:paraId="23C0F672" w14:textId="77777777" w:rsidR="00E54755" w:rsidRDefault="00E54755" w:rsidP="00E54755">
      <w:pPr>
        <w:pStyle w:val="af4"/>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NB-IoT NTN with single HARQ process in HARQ mode B, the UE will start/restart </w:t>
      </w:r>
      <w:proofErr w:type="spellStart"/>
      <w:r>
        <w:rPr>
          <w:rFonts w:asciiTheme="minorHAnsi" w:hAnsiTheme="minorHAnsi" w:cstheme="minorHAnsi"/>
          <w:lang w:eastAsia="x-none"/>
        </w:rPr>
        <w:t>drx</w:t>
      </w:r>
      <w:proofErr w:type="spellEnd"/>
      <w:r>
        <w:rPr>
          <w:rFonts w:asciiTheme="minorHAnsi" w:hAnsiTheme="minorHAnsi" w:cstheme="minorHAnsi"/>
          <w:lang w:eastAsia="x-none"/>
        </w:rPr>
        <w:t>-inactivity timer in the subframe containing the last repetition of the corresponding PUSCH transmission (can still check whether other alternatives also work)</w:t>
      </w:r>
    </w:p>
    <w:p w14:paraId="3CBB466F" w14:textId="77777777" w:rsidR="00E54755" w:rsidRDefault="00E54755" w:rsidP="00E54755">
      <w:pPr>
        <w:pStyle w:val="af4"/>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 xml:space="preserve">The solutions of LCP restriction on allowed HARQ mode in NR NTN can be reused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af4"/>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over NTN, for both earth-moving and earth-fixed cell scenarios, we introduce </w:t>
      </w:r>
      <w:proofErr w:type="gramStart"/>
      <w:r>
        <w:rPr>
          <w:rFonts w:asciiTheme="minorHAnsi" w:hAnsiTheme="minorHAnsi" w:cstheme="minorHAnsi"/>
          <w:bCs/>
          <w:iCs/>
          <w:highlight w:val="lightGray"/>
        </w:rPr>
        <w:t>location based</w:t>
      </w:r>
      <w:proofErr w:type="gramEnd"/>
      <w:r>
        <w:rPr>
          <w:rFonts w:asciiTheme="minorHAnsi" w:hAnsiTheme="minorHAnsi" w:cstheme="minorHAnsi"/>
          <w:bCs/>
          <w:iCs/>
          <w:highlight w:val="lightGray"/>
        </w:rPr>
        <w:t xml:space="preserve"> CHO triggering events</w:t>
      </w:r>
    </w:p>
    <w:p w14:paraId="66A30391" w14:textId="77777777" w:rsidR="00E54755" w:rsidRDefault="00E54755" w:rsidP="00E54755">
      <w:pPr>
        <w:pStyle w:val="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af4"/>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 xml:space="preserve">For NB-IoT NTN with single HARQ process when the HARQ feedback is disabled, the UE will start/restart </w:t>
      </w:r>
      <w:proofErr w:type="spellStart"/>
      <w:r>
        <w:rPr>
          <w:rFonts w:asciiTheme="minorHAnsi" w:hAnsiTheme="minorHAnsi" w:cstheme="minorHAnsi"/>
          <w:bCs/>
          <w:iCs/>
        </w:rPr>
        <w:t>drx</w:t>
      </w:r>
      <w:proofErr w:type="spellEnd"/>
      <w:r>
        <w:rPr>
          <w:rFonts w:asciiTheme="minorHAnsi" w:hAnsiTheme="minorHAnsi" w:cstheme="minorHAnsi"/>
          <w:bCs/>
          <w:iCs/>
        </w:rPr>
        <w:t>-inactivity timer in the subframe containing the last repetition of the corresponding PDSCH reception plus 12 subframes.</w:t>
      </w:r>
    </w:p>
    <w:p w14:paraId="01522E3F"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af4"/>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w:t>
      </w:r>
      <w:proofErr w:type="spellStart"/>
      <w:r>
        <w:rPr>
          <w:rFonts w:asciiTheme="minorHAnsi" w:hAnsiTheme="minorHAnsi" w:cstheme="minorHAnsi"/>
          <w:bCs/>
          <w:iCs/>
        </w:rPr>
        <w:t>eMTC</w:t>
      </w:r>
      <w:proofErr w:type="spellEnd"/>
      <w:r>
        <w:rPr>
          <w:rFonts w:asciiTheme="minorHAnsi" w:hAnsiTheme="minorHAnsi" w:cstheme="minorHAnsi"/>
          <w:bCs/>
          <w:iCs/>
        </w:rPr>
        <w:t xml:space="preserve">, the following LCH to HARQ process mapping rules are supported: </w:t>
      </w:r>
    </w:p>
    <w:p w14:paraId="3FE936C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 xml:space="preserve">1) LCH is mapped only to a HARQ process configured with HARQ mode </w:t>
      </w:r>
      <w:proofErr w:type="gramStart"/>
      <w:r>
        <w:rPr>
          <w:rFonts w:asciiTheme="minorHAnsi" w:hAnsiTheme="minorHAnsi" w:cstheme="minorHAnsi"/>
          <w:lang w:val="en-US"/>
        </w:rPr>
        <w:t>A;</w:t>
      </w:r>
      <w:proofErr w:type="gramEnd"/>
    </w:p>
    <w:p w14:paraId="70E6C834"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 xml:space="preserve">2) LCH is mapped only to a HARQ process configured with HARQ mode </w:t>
      </w:r>
      <w:proofErr w:type="gramStart"/>
      <w:r>
        <w:rPr>
          <w:rFonts w:asciiTheme="minorHAnsi" w:hAnsiTheme="minorHAnsi" w:cstheme="minorHAnsi"/>
          <w:lang w:val="en-US"/>
        </w:rPr>
        <w:t>B;</w:t>
      </w:r>
      <w:proofErr w:type="gramEnd"/>
    </w:p>
    <w:p w14:paraId="609B6C46" w14:textId="77777777" w:rsidR="00E54755" w:rsidRDefault="00E54755" w:rsidP="00E54755">
      <w:pPr>
        <w:pStyle w:val="af4"/>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af4"/>
        <w:ind w:leftChars="260" w:left="520"/>
        <w:rPr>
          <w:lang w:val="en-US"/>
        </w:rPr>
      </w:pPr>
      <w:r>
        <w:rPr>
          <w:rFonts w:asciiTheme="minorHAnsi" w:hAnsiTheme="minorHAnsi" w:cstheme="minorHAnsi"/>
          <w:lang w:val="en-US"/>
        </w:rPr>
        <w:tab/>
        <w:t xml:space="preserve">4) If UL HARQ mode is not configured, LCH mapping rules are not supported (legacy </w:t>
      </w:r>
      <w:proofErr w:type="spellStart"/>
      <w:r>
        <w:rPr>
          <w:rFonts w:asciiTheme="minorHAnsi" w:hAnsiTheme="minorHAnsi" w:cstheme="minorHAnsi"/>
          <w:lang w:val="en-US"/>
        </w:rPr>
        <w:t>behaviour</w:t>
      </w:r>
      <w:proofErr w:type="spellEnd"/>
      <w:r>
        <w:rPr>
          <w:rFonts w:asciiTheme="minorHAnsi" w:hAnsiTheme="minorHAnsi" w:cstheme="minorHAnsi"/>
          <w:lang w:val="en-US"/>
        </w:rPr>
        <w:t>)</w:t>
      </w:r>
    </w:p>
    <w:p w14:paraId="17BAFEAC"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 xml:space="preserve">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xml:space="preserve">, introduce </w:t>
      </w:r>
      <w:proofErr w:type="spellStart"/>
      <w:r>
        <w:rPr>
          <w:rFonts w:asciiTheme="minorHAnsi" w:hAnsiTheme="minorHAnsi" w:cstheme="minorHAnsi"/>
          <w:lang w:eastAsia="x-none"/>
        </w:rPr>
        <w:t>allowedHARQ</w:t>
      </w:r>
      <w:proofErr w:type="spellEnd"/>
      <w:r>
        <w:rPr>
          <w:rFonts w:asciiTheme="minorHAnsi" w:hAnsiTheme="minorHAnsi" w:cstheme="minorHAnsi"/>
          <w:lang w:eastAsia="x-none"/>
        </w:rPr>
        <w:t xml:space="preserve">-mode for each logical channel, </w:t>
      </w:r>
      <w:proofErr w:type="gramStart"/>
      <w:r>
        <w:rPr>
          <w:rFonts w:asciiTheme="minorHAnsi" w:hAnsiTheme="minorHAnsi" w:cstheme="minorHAnsi"/>
          <w:lang w:eastAsia="x-none"/>
        </w:rPr>
        <w:t>e.g.</w:t>
      </w:r>
      <w:proofErr w:type="gramEnd"/>
      <w:r>
        <w:rPr>
          <w:rFonts w:asciiTheme="minorHAnsi" w:hAnsiTheme="minorHAnsi" w:cstheme="minorHAnsi"/>
          <w:lang w:eastAsia="x-none"/>
        </w:rPr>
        <w:t xml:space="preserve"> included in </w:t>
      </w:r>
      <w:proofErr w:type="spellStart"/>
      <w:r>
        <w:rPr>
          <w:rFonts w:asciiTheme="minorHAnsi" w:hAnsiTheme="minorHAnsi" w:cstheme="minorHAnsi"/>
          <w:lang w:eastAsia="x-none"/>
        </w:rPr>
        <w:t>LogicalChannelConfig</w:t>
      </w:r>
      <w:proofErr w:type="spellEnd"/>
      <w:r>
        <w:rPr>
          <w:rFonts w:asciiTheme="minorHAnsi" w:hAnsiTheme="minorHAnsi" w:cstheme="minorHAnsi"/>
          <w:lang w:eastAsia="x-none"/>
        </w:rPr>
        <w:t xml:space="preserve"> IE.</w:t>
      </w:r>
    </w:p>
    <w:p w14:paraId="7BC8B89D" w14:textId="77777777" w:rsidR="00E54755" w:rsidRDefault="00E54755" w:rsidP="00E54755">
      <w:pPr>
        <w:pStyle w:val="af4"/>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af4"/>
        <w:numPr>
          <w:ilvl w:val="0"/>
          <w:numId w:val="34"/>
        </w:numPr>
        <w:spacing w:after="0" w:line="256" w:lineRule="auto"/>
        <w:textAlignment w:val="auto"/>
        <w:rPr>
          <w:lang w:eastAsia="x-none"/>
        </w:rPr>
      </w:pPr>
      <w:r>
        <w:rPr>
          <w:rFonts w:asciiTheme="minorHAnsi" w:hAnsiTheme="minorHAnsi" w:cstheme="minorHAnsi"/>
          <w:lang w:eastAsia="x-none"/>
        </w:rPr>
        <w:t xml:space="preserve">An optional UE capability is introduced to indicate whether the UE supports HARQ Mode B and, for </w:t>
      </w:r>
      <w:proofErr w:type="spellStart"/>
      <w:r>
        <w:rPr>
          <w:rFonts w:asciiTheme="minorHAnsi" w:hAnsiTheme="minorHAnsi" w:cstheme="minorHAnsi"/>
          <w:lang w:eastAsia="x-none"/>
        </w:rPr>
        <w:t>eMTC</w:t>
      </w:r>
      <w:proofErr w:type="spellEnd"/>
      <w:r>
        <w:rPr>
          <w:rFonts w:asciiTheme="minorHAnsi" w:hAnsiTheme="minorHAnsi" w:cstheme="minorHAnsi"/>
          <w:lang w:eastAsia="x-none"/>
        </w:rPr>
        <w:t>, the corresponding LCP restrictions for uplink transmission</w:t>
      </w:r>
    </w:p>
    <w:p w14:paraId="0BC159BE" w14:textId="77777777" w:rsidR="00E54755" w:rsidRDefault="00E54755" w:rsidP="00E54755">
      <w:pPr>
        <w:pStyle w:val="af4"/>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 xml:space="preserve">For NB-IoT we support a trigger for neighbour cell measurements based on T-service (in the quasi-Earth fixed case) (this does not preclude anything for </w:t>
      </w:r>
      <w:proofErr w:type="spellStart"/>
      <w:r>
        <w:rPr>
          <w:rFonts w:asciiTheme="minorHAnsi" w:hAnsiTheme="minorHAnsi" w:cstheme="minorHAnsi"/>
          <w:highlight w:val="lightGray"/>
          <w:lang w:eastAsia="x-none"/>
        </w:rPr>
        <w:t>eMTC</w:t>
      </w:r>
      <w:proofErr w:type="spellEnd"/>
      <w:r>
        <w:rPr>
          <w:rFonts w:asciiTheme="minorHAnsi" w:hAnsiTheme="minorHAnsi" w:cstheme="minorHAnsi"/>
          <w:highlight w:val="lightGray"/>
          <w:lang w:eastAsia="x-none"/>
        </w:rPr>
        <w:t xml:space="preserve"> discussion)</w:t>
      </w:r>
    </w:p>
    <w:p w14:paraId="03421823" w14:textId="77777777" w:rsidR="00E54755" w:rsidRDefault="00E54755" w:rsidP="00E54755">
      <w:pPr>
        <w:pStyle w:val="af4"/>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af4"/>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af4"/>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af4"/>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af4"/>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a location-based conditional reconfiguration trigger based on condEventD1 in NR, where the event will be satisfied if the distance between the UE and a first reference location (</w:t>
      </w:r>
      <w:proofErr w:type="gramStart"/>
      <w:r>
        <w:rPr>
          <w:rFonts w:asciiTheme="minorHAnsi" w:hAnsiTheme="minorHAnsi" w:cstheme="minorHAnsi"/>
          <w:bCs/>
          <w:iCs/>
          <w:highlight w:val="lightGray"/>
        </w:rPr>
        <w:t>e.g.</w:t>
      </w:r>
      <w:proofErr w:type="gramEnd"/>
      <w:r>
        <w:rPr>
          <w:rFonts w:asciiTheme="minorHAnsi" w:hAnsiTheme="minorHAnsi" w:cstheme="minorHAnsi"/>
          <w:bCs/>
          <w:iCs/>
          <w:highlight w:val="lightGray"/>
        </w:rPr>
        <w:t xml:space="preserve"> within the serving cell) is above a threshold, and the distance between the UE and a second reference location (e.g. within a neighbour cell) is below a threshold. (</w:t>
      </w:r>
      <w:proofErr w:type="gramStart"/>
      <w:r>
        <w:rPr>
          <w:rFonts w:asciiTheme="minorHAnsi" w:hAnsiTheme="minorHAnsi" w:cstheme="minorHAnsi"/>
          <w:bCs/>
          <w:iCs/>
          <w:highlight w:val="lightGray"/>
        </w:rPr>
        <w:t>similar</w:t>
      </w:r>
      <w:proofErr w:type="gramEnd"/>
      <w:r>
        <w:rPr>
          <w:rFonts w:asciiTheme="minorHAnsi" w:hAnsiTheme="minorHAnsi" w:cstheme="minorHAnsi"/>
          <w:bCs/>
          <w:iCs/>
          <w:highlight w:val="lightGray"/>
        </w:rPr>
        <w:t xml:space="preserve"> to condEventD1 in NR)</w:t>
      </w:r>
    </w:p>
    <w:p w14:paraId="32408332" w14:textId="77777777" w:rsidR="00E54755" w:rsidRDefault="00E54755" w:rsidP="00E54755">
      <w:pPr>
        <w:pStyle w:val="af4"/>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 introduce event A4 based conditional trigger (</w:t>
      </w:r>
      <w:proofErr w:type="gramStart"/>
      <w:r>
        <w:rPr>
          <w:rFonts w:asciiTheme="minorHAnsi" w:hAnsiTheme="minorHAnsi" w:cstheme="minorHAnsi"/>
          <w:bCs/>
          <w:iCs/>
          <w:highlight w:val="lightGray"/>
        </w:rPr>
        <w:t>similar to</w:t>
      </w:r>
      <w:proofErr w:type="gramEnd"/>
      <w:r>
        <w:rPr>
          <w:rFonts w:asciiTheme="minorHAnsi" w:hAnsiTheme="minorHAnsi" w:cstheme="minorHAnsi"/>
          <w:bCs/>
          <w:iCs/>
          <w:highlight w:val="lightGray"/>
        </w:rPr>
        <w:t xml:space="preserve"> condEventA4 in NR).</w:t>
      </w:r>
    </w:p>
    <w:p w14:paraId="6FF5F0CC" w14:textId="77777777" w:rsidR="00E54755" w:rsidRDefault="00E54755" w:rsidP="00E54755">
      <w:pPr>
        <w:pStyle w:val="af4"/>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 xml:space="preserve">FFS whether time and location-based trigger conditions may be configured independently (i.e., without a jointly configured event A4 measurement condition) for </w:t>
      </w:r>
      <w:proofErr w:type="spellStart"/>
      <w:r>
        <w:rPr>
          <w:rFonts w:asciiTheme="minorHAnsi" w:hAnsiTheme="minorHAnsi" w:cstheme="minorHAnsi"/>
          <w:bCs/>
          <w:iCs/>
          <w:highlight w:val="lightGray"/>
        </w:rPr>
        <w:t>eMTC</w:t>
      </w:r>
      <w:proofErr w:type="spellEnd"/>
      <w:r>
        <w:rPr>
          <w:rFonts w:asciiTheme="minorHAnsi" w:hAnsiTheme="minorHAnsi" w:cstheme="minorHAnsi"/>
          <w:bCs/>
          <w:iCs/>
          <w:highlight w:val="lightGray"/>
        </w:rPr>
        <w:t xml:space="preserve"> NTN.</w:t>
      </w:r>
    </w:p>
    <w:p w14:paraId="4923C7EE" w14:textId="77777777" w:rsidR="00E54755" w:rsidRDefault="00E54755" w:rsidP="00E54755">
      <w:pPr>
        <w:pStyle w:val="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RRCConnectionSetupComplete</w:t>
      </w:r>
      <w:proofErr w:type="spellEnd"/>
      <w:r>
        <w:rPr>
          <w:rFonts w:asciiTheme="minorHAnsi" w:hAnsiTheme="minorHAnsi" w:cstheme="minorHAnsi"/>
          <w:highlight w:val="lightGray"/>
        </w:rPr>
        <w:t xml:space="preserv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 xml:space="preserve">, </w:t>
      </w:r>
      <w:proofErr w:type="spellStart"/>
      <w:r>
        <w:rPr>
          <w:rFonts w:asciiTheme="minorHAnsi" w:hAnsiTheme="minorHAnsi" w:cstheme="minorHAnsi"/>
          <w:highlight w:val="lightGray"/>
        </w:rPr>
        <w:t>RRCConnectionResumeComplete</w:t>
      </w:r>
      <w:proofErr w:type="spellEnd"/>
      <w:r>
        <w:rPr>
          <w:rFonts w:asciiTheme="minorHAnsi" w:hAnsiTheme="minorHAnsi" w:cstheme="minorHAnsi"/>
          <w:highlight w:val="lightGray"/>
        </w:rPr>
        <w:t>-NB,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FFS for </w:t>
      </w:r>
      <w:proofErr w:type="spellStart"/>
      <w:r>
        <w:rPr>
          <w:rFonts w:asciiTheme="minorHAnsi" w:hAnsiTheme="minorHAnsi" w:cstheme="minorHAnsi"/>
          <w:highlight w:val="lightGray"/>
        </w:rPr>
        <w:t>RRCreestablishmentComplete</w:t>
      </w:r>
      <w:proofErr w:type="spellEnd"/>
      <w:r>
        <w:rPr>
          <w:rFonts w:asciiTheme="minorHAnsi" w:hAnsiTheme="minorHAnsi" w:cstheme="minorHAnsi"/>
          <w:highlight w:val="lightGray"/>
        </w:rPr>
        <w:t xml:space="preserve"> and </w:t>
      </w:r>
      <w:proofErr w:type="spellStart"/>
      <w:r>
        <w:rPr>
          <w:rFonts w:asciiTheme="minorHAnsi" w:hAnsiTheme="minorHAnsi" w:cstheme="minorHAnsi"/>
          <w:highlight w:val="lightGray"/>
        </w:rPr>
        <w:t>RRCConnectionReconfigurationComplete</w:t>
      </w:r>
      <w:proofErr w:type="spellEnd"/>
      <w:r>
        <w:rPr>
          <w:rFonts w:asciiTheme="minorHAnsi" w:hAnsiTheme="minorHAnsi" w:cstheme="minorHAnsi"/>
          <w:highlight w:val="lightGray"/>
        </w:rPr>
        <w:t>.</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af4"/>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af4"/>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af4"/>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w:t>
      </w:r>
      <w:proofErr w:type="gramStart"/>
      <w:r>
        <w:rPr>
          <w:rFonts w:asciiTheme="minorHAnsi" w:eastAsia="MS Mincho" w:hAnsiTheme="minorHAnsi" w:cstheme="minorHAnsi"/>
          <w:highlight w:val="lightGray"/>
          <w:lang w:val="en-US"/>
        </w:rPr>
        <w:t>e.g.</w:t>
      </w:r>
      <w:proofErr w:type="gramEnd"/>
      <w:r>
        <w:rPr>
          <w:rFonts w:asciiTheme="minorHAnsi" w:eastAsia="MS Mincho" w:hAnsiTheme="minorHAnsi" w:cstheme="minorHAnsi"/>
          <w:highlight w:val="lightGray"/>
          <w:lang w:val="en-US"/>
        </w:rPr>
        <w:t xml:space="preserve"> Epoch time and ephemeris). FFS if the same mechanism can also be used in idle (like in NR-NTN)</w:t>
      </w:r>
    </w:p>
    <w:p w14:paraId="3BC2F8D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af4"/>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can continue to check whether dedicated RRC </w:t>
      </w:r>
      <w:proofErr w:type="spellStart"/>
      <w:r>
        <w:rPr>
          <w:rFonts w:asciiTheme="minorHAnsi" w:eastAsia="MS Mincho" w:hAnsiTheme="minorHAnsi" w:cstheme="minorHAnsi"/>
          <w:highlight w:val="lightGray"/>
          <w:lang w:val="en-US"/>
        </w:rPr>
        <w:t>signalling</w:t>
      </w:r>
      <w:proofErr w:type="spellEnd"/>
      <w:r>
        <w:rPr>
          <w:rFonts w:asciiTheme="minorHAnsi" w:eastAsia="MS Mincho" w:hAnsiTheme="minorHAnsi" w:cstheme="minorHAnsi"/>
          <w:highlight w:val="lightGray"/>
          <w:lang w:val="en-US"/>
        </w:rPr>
        <w:t xml:space="preserve"> can be used for providing satellite information corresponding to discontinuous coverage.</w:t>
      </w:r>
    </w:p>
    <w:p w14:paraId="76314467"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RAN2 will support enhancements in paging and </w:t>
      </w:r>
      <w:proofErr w:type="spellStart"/>
      <w:r>
        <w:rPr>
          <w:rFonts w:asciiTheme="minorHAnsi" w:eastAsia="MS Mincho" w:hAnsiTheme="minorHAnsi" w:cstheme="minorHAnsi"/>
          <w:highlight w:val="lightGray"/>
          <w:lang w:val="en-US"/>
        </w:rPr>
        <w:t>eDRX</w:t>
      </w:r>
      <w:proofErr w:type="spellEnd"/>
      <w:r>
        <w:rPr>
          <w:rFonts w:asciiTheme="minorHAnsi" w:eastAsia="MS Mincho" w:hAnsiTheme="minorHAnsi" w:cstheme="minorHAnsi"/>
          <w:highlight w:val="lightGray"/>
          <w:lang w:val="en-US"/>
        </w:rPr>
        <w:t>, in alignment with the work in SA2 and CT1. FFS on the details</w:t>
      </w:r>
    </w:p>
    <w:p w14:paraId="5B1A134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RAN2#121’s agreement is revised to “For NB-IoT NTN with single HARQ process when the HARQ feedback is disabled, the UE will start/restart </w:t>
      </w:r>
      <w:proofErr w:type="spellStart"/>
      <w:r>
        <w:rPr>
          <w:rFonts w:asciiTheme="minorHAnsi" w:eastAsia="MS Mincho" w:hAnsiTheme="minorHAnsi" w:cstheme="minorHAnsi"/>
          <w:lang w:val="en-US"/>
        </w:rPr>
        <w:t>drx</w:t>
      </w:r>
      <w:proofErr w:type="spellEnd"/>
      <w:r>
        <w:rPr>
          <w:rFonts w:asciiTheme="minorHAnsi" w:eastAsia="MS Mincho" w:hAnsiTheme="minorHAnsi" w:cstheme="minorHAnsi"/>
          <w:lang w:val="en-US"/>
        </w:rPr>
        <w:t xml:space="preserve">-inactivity timer in the subframe containing the last repetition of the corresponding PDSCH reception plus 12 subframes plus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(Can further check in the NB-IoT session if anything needs to be done for legacy NB-IoT as well, as some timers don’t take </w:t>
      </w:r>
      <w:proofErr w:type="spellStart"/>
      <w:r>
        <w:rPr>
          <w:rFonts w:asciiTheme="minorHAnsi" w:eastAsia="MS Mincho" w:hAnsiTheme="minorHAnsi" w:cstheme="minorHAnsi"/>
          <w:lang w:val="en-US"/>
        </w:rPr>
        <w:t>deltaPDCCH</w:t>
      </w:r>
      <w:proofErr w:type="spellEnd"/>
      <w:r>
        <w:rPr>
          <w:rFonts w:asciiTheme="minorHAnsi" w:eastAsia="MS Mincho" w:hAnsiTheme="minorHAnsi" w:cstheme="minorHAnsi"/>
          <w:lang w:val="en-US"/>
        </w:rPr>
        <w:t xml:space="preserve"> into account)</w:t>
      </w:r>
    </w:p>
    <w:p w14:paraId="5B5870E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Wait for RAN1’s decision on the RRC </w:t>
      </w:r>
      <w:proofErr w:type="spellStart"/>
      <w:r>
        <w:rPr>
          <w:rFonts w:asciiTheme="minorHAnsi" w:eastAsia="MS Mincho" w:hAnsiTheme="minorHAnsi" w:cstheme="minorHAnsi"/>
          <w:lang w:val="en-US"/>
        </w:rPr>
        <w:t>signalling</w:t>
      </w:r>
      <w:proofErr w:type="spellEnd"/>
      <w:r>
        <w:rPr>
          <w:rFonts w:asciiTheme="minorHAnsi" w:eastAsia="MS Mincho" w:hAnsiTheme="minorHAnsi" w:cstheme="minorHAnsi"/>
          <w:lang w:val="en-US"/>
        </w:rPr>
        <w:t xml:space="preserve"> of enabling DCI-based solution to indicate HARQ feedback enabled/disabled, and the </w:t>
      </w:r>
      <w:proofErr w:type="spellStart"/>
      <w:r>
        <w:rPr>
          <w:rFonts w:asciiTheme="minorHAnsi" w:eastAsia="MS Mincho" w:hAnsiTheme="minorHAnsi" w:cstheme="minorHAnsi"/>
          <w:lang w:val="en-US"/>
        </w:rPr>
        <w:t>signalling</w:t>
      </w:r>
      <w:proofErr w:type="spellEnd"/>
      <w:r>
        <w:rPr>
          <w:rFonts w:asciiTheme="minorHAnsi" w:eastAsia="MS Mincho" w:hAnsiTheme="minorHAnsi" w:cstheme="minorHAnsi"/>
          <w:lang w:val="en-US"/>
        </w:rPr>
        <w:t xml:space="preserve"> granularity, </w:t>
      </w:r>
      <w:proofErr w:type="gramStart"/>
      <w:r>
        <w:rPr>
          <w:rFonts w:asciiTheme="minorHAnsi" w:eastAsia="MS Mincho" w:hAnsiTheme="minorHAnsi" w:cstheme="minorHAnsi"/>
          <w:lang w:val="en-US"/>
        </w:rPr>
        <w:t>e.g.</w:t>
      </w:r>
      <w:proofErr w:type="gramEnd"/>
      <w:r>
        <w:rPr>
          <w:rFonts w:asciiTheme="minorHAnsi" w:eastAsia="MS Mincho" w:hAnsiTheme="minorHAnsi" w:cstheme="minorHAnsi"/>
          <w:lang w:val="en-US"/>
        </w:rPr>
        <w:t xml:space="preserve"> per UE or per HARQ process</w:t>
      </w:r>
    </w:p>
    <w:p w14:paraId="6AF09DC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P4 in R2-2302557 is not agreed, </w:t>
      </w:r>
      <w:proofErr w:type="gramStart"/>
      <w:r>
        <w:rPr>
          <w:rFonts w:asciiTheme="minorHAnsi" w:eastAsia="MS Mincho" w:hAnsiTheme="minorHAnsi" w:cstheme="minorHAnsi"/>
          <w:lang w:val="en-US"/>
        </w:rPr>
        <w:t>i.e.</w:t>
      </w:r>
      <w:proofErr w:type="gramEnd"/>
      <w:r>
        <w:rPr>
          <w:rFonts w:asciiTheme="minorHAnsi" w:eastAsia="MS Mincho" w:hAnsiTheme="minorHAnsi" w:cstheme="minorHAnsi"/>
          <w:lang w:val="en-US"/>
        </w:rPr>
        <w:t xml:space="preserve"> no special handling for single HARQ process for </w:t>
      </w:r>
      <w:proofErr w:type="spellStart"/>
      <w:r>
        <w:rPr>
          <w:rFonts w:asciiTheme="minorHAnsi" w:eastAsia="MS Mincho" w:hAnsiTheme="minorHAnsi" w:cstheme="minorHAnsi"/>
          <w:lang w:val="en-US"/>
        </w:rPr>
        <w:t>eMTC</w:t>
      </w:r>
      <w:proofErr w:type="spellEnd"/>
      <w:r>
        <w:rPr>
          <w:rFonts w:asciiTheme="minorHAnsi" w:eastAsia="MS Mincho" w:hAnsiTheme="minorHAnsi" w:cstheme="minorHAnsi"/>
          <w:lang w:val="en-US"/>
        </w:rPr>
        <w:t>.</w:t>
      </w:r>
    </w:p>
    <w:p w14:paraId="3357E19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w:t>
      </w:r>
      <w:proofErr w:type="spellStart"/>
      <w:r>
        <w:rPr>
          <w:rFonts w:asciiTheme="minorHAnsi" w:eastAsia="MS Mincho" w:hAnsiTheme="minorHAnsi" w:cstheme="minorHAnsi"/>
          <w:lang w:val="en-US"/>
        </w:rPr>
        <w:t>eMTC</w:t>
      </w:r>
      <w:proofErr w:type="spellEnd"/>
      <w:r>
        <w:rPr>
          <w:rFonts w:asciiTheme="minorHAnsi" w:eastAsia="MS Mincho" w:hAnsiTheme="minorHAnsi" w:cstheme="minorHAnsi"/>
          <w:lang w:val="en-US"/>
        </w:rPr>
        <w:t xml:space="preserve"> NTN, a parameter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could be configured for a UE. If </w:t>
      </w:r>
      <w:proofErr w:type="spellStart"/>
      <w:r>
        <w:rPr>
          <w:rFonts w:asciiTheme="minorHAnsi" w:eastAsia="MS Mincho" w:hAnsiTheme="minorHAnsi" w:cstheme="minorHAnsi"/>
          <w:lang w:val="en-US"/>
        </w:rPr>
        <w:t>harq-FeedbackEnablingforSPSactive</w:t>
      </w:r>
      <w:proofErr w:type="spellEnd"/>
      <w:r>
        <w:rPr>
          <w:rFonts w:asciiTheme="minorHAnsi" w:eastAsia="MS Mincho" w:hAnsiTheme="minorHAnsi" w:cstheme="minorHAnsi"/>
          <w:lang w:val="en-US"/>
        </w:rPr>
        <w:t xml:space="preser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For a NB-IoT UE configured with a single HARQ process in HARQ mode B, send LS to RAN1 and ask for the “processing time for starting </w:t>
      </w:r>
      <w:proofErr w:type="spellStart"/>
      <w:r>
        <w:rPr>
          <w:rFonts w:asciiTheme="minorHAnsi" w:eastAsia="MS Mincho" w:hAnsiTheme="minorHAnsi" w:cstheme="minorHAnsi"/>
          <w:lang w:val="en-US"/>
        </w:rPr>
        <w:t>drx-InactivityTimer</w:t>
      </w:r>
      <w:proofErr w:type="spellEnd"/>
      <w:r>
        <w:rPr>
          <w:rFonts w:asciiTheme="minorHAnsi" w:eastAsia="MS Mincho" w:hAnsiTheme="minorHAnsi" w:cstheme="minorHAnsi"/>
          <w:lang w:val="en-US"/>
        </w:rPr>
        <w:t xml:space="preserve"> (</w:t>
      </w:r>
      <w:proofErr w:type="gramStart"/>
      <w:r>
        <w:rPr>
          <w:rFonts w:asciiTheme="minorHAnsi" w:eastAsia="MS Mincho" w:hAnsiTheme="minorHAnsi" w:cstheme="minorHAnsi"/>
          <w:lang w:val="en-US"/>
        </w:rPr>
        <w:t>i.e.</w:t>
      </w:r>
      <w:proofErr w:type="gramEnd"/>
      <w:r>
        <w:rPr>
          <w:rFonts w:asciiTheme="minorHAnsi" w:eastAsia="MS Mincho" w:hAnsiTheme="minorHAnsi" w:cstheme="minorHAnsi"/>
          <w:lang w:val="en-US"/>
        </w:rPr>
        <w:t xml:space="preserve"> start to monitor NPDCCH)”. (</w:t>
      </w:r>
      <w:proofErr w:type="gramStart"/>
      <w:r>
        <w:rPr>
          <w:rFonts w:asciiTheme="minorHAnsi" w:eastAsia="MS Mincho" w:hAnsiTheme="minorHAnsi" w:cstheme="minorHAnsi"/>
          <w:lang w:val="en-US"/>
        </w:rPr>
        <w:t>can</w:t>
      </w:r>
      <w:proofErr w:type="gramEnd"/>
      <w:r>
        <w:rPr>
          <w:rFonts w:asciiTheme="minorHAnsi" w:eastAsia="MS Mincho" w:hAnsiTheme="minorHAnsi" w:cstheme="minorHAnsi"/>
          <w:lang w:val="en-US"/>
        </w:rPr>
        <w:t xml:space="preserve"> further check the detailed wording of the question)</w:t>
      </w:r>
    </w:p>
    <w:p w14:paraId="733138F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Network implementation resolves the issue of ambiguity on start of DRX inactivity timer after the PUSCH transmission by not scheduling the NPDCCH back-to-back during the ambiguity period (i.e., </w:t>
      </w:r>
      <w:proofErr w:type="spellStart"/>
      <w:r>
        <w:rPr>
          <w:rFonts w:asciiTheme="minorHAnsi" w:eastAsia="MS Mincho" w:hAnsiTheme="minorHAnsi" w:cstheme="minorHAnsi"/>
          <w:lang w:val="en-US"/>
        </w:rPr>
        <w:t>Koffset</w:t>
      </w:r>
      <w:proofErr w:type="spellEnd"/>
      <w:r>
        <w:rPr>
          <w:rFonts w:asciiTheme="minorHAnsi" w:eastAsia="MS Mincho" w:hAnsiTheme="minorHAnsi" w:cstheme="minorHAnsi"/>
          <w:lang w:val="en-US"/>
        </w:rPr>
        <w:t xml:space="preserve"> – UE’s TA)</w:t>
      </w:r>
    </w:p>
    <w:p w14:paraId="4262D0F1"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P1 in R2-2303713 is not agreed, </w:t>
      </w:r>
      <w:proofErr w:type="gramStart"/>
      <w:r>
        <w:rPr>
          <w:rFonts w:asciiTheme="minorHAnsi" w:eastAsia="MS Mincho" w:hAnsiTheme="minorHAnsi" w:cstheme="minorHAnsi"/>
          <w:lang w:val="en-US"/>
        </w:rPr>
        <w:t>i.e.</w:t>
      </w:r>
      <w:proofErr w:type="gramEnd"/>
      <w:r>
        <w:rPr>
          <w:rFonts w:asciiTheme="minorHAnsi" w:eastAsia="MS Mincho" w:hAnsiTheme="minorHAnsi" w:cstheme="minorHAnsi"/>
          <w:lang w:val="en-US"/>
        </w:rPr>
        <w:t xml:space="preserve"> do not enhance the LCP restriction based on </w:t>
      </w:r>
      <w:proofErr w:type="spellStart"/>
      <w:r>
        <w:rPr>
          <w:rFonts w:asciiTheme="minorHAnsi" w:eastAsia="MS Mincho" w:hAnsiTheme="minorHAnsi" w:cstheme="minorHAnsi"/>
          <w:lang w:val="en-US"/>
        </w:rPr>
        <w:t>uplinkHARQ</w:t>
      </w:r>
      <w:proofErr w:type="spellEnd"/>
      <w:r>
        <w:rPr>
          <w:rFonts w:asciiTheme="minorHAnsi" w:eastAsia="MS Mincho" w:hAnsiTheme="minorHAnsi" w:cstheme="minorHAnsi"/>
          <w:lang w:val="en-US"/>
        </w:rPr>
        <w:t>-Mode for different RLC PDU types</w:t>
      </w:r>
    </w:p>
    <w:p w14:paraId="2356F056"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 xml:space="preserve">Send LS to RAN1 informing RAN2’s agreements </w:t>
      </w:r>
      <w:proofErr w:type="gramStart"/>
      <w:r>
        <w:rPr>
          <w:rFonts w:asciiTheme="minorHAnsi" w:eastAsia="MS Mincho" w:hAnsiTheme="minorHAnsi" w:cstheme="minorHAnsi"/>
          <w:lang w:val="en-US"/>
        </w:rPr>
        <w:t>and also</w:t>
      </w:r>
      <w:proofErr w:type="gramEnd"/>
      <w:r>
        <w:rPr>
          <w:rFonts w:asciiTheme="minorHAnsi" w:eastAsia="MS Mincho" w:hAnsiTheme="minorHAnsi" w:cstheme="minorHAnsi"/>
          <w:lang w:val="en-US"/>
        </w:rPr>
        <w:t xml:space="preserve"> including potential questions to be checked with RAN1</w:t>
      </w:r>
    </w:p>
    <w:p w14:paraId="594EDCD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af4"/>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0BD07117" w14:textId="77777777" w:rsidR="00E54755" w:rsidRDefault="00E54755" w:rsidP="00E54755">
      <w:pPr>
        <w:pStyle w:val="af4"/>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w:t>
      </w:r>
      <w:proofErr w:type="spellStart"/>
      <w:r>
        <w:rPr>
          <w:rFonts w:asciiTheme="minorHAnsi" w:hAnsiTheme="minorHAnsi" w:cstheme="minorHAnsi"/>
          <w:lang w:val="en-US"/>
        </w:rPr>
        <w:t>ms</w:t>
      </w:r>
      <w:proofErr w:type="spellEnd"/>
      <w:r>
        <w:rPr>
          <w:rFonts w:asciiTheme="minorHAnsi" w:hAnsiTheme="minorHAnsi" w:cstheme="minorHAnsi"/>
          <w:lang w:val="en-US"/>
        </w:rPr>
        <w:t>) from the end of reception of the NPDSCH.</w:t>
      </w:r>
    </w:p>
    <w:p w14:paraId="568F490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New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 xml:space="preserve"> is broadcast as neighbor cell assistance information.</w:t>
      </w:r>
    </w:p>
    <w:p w14:paraId="57C44D6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moving cell, the UE can derive the trajectory of serving cell with rough accuracy based on serving satellite ephemeris and </w:t>
      </w:r>
      <w:proofErr w:type="spellStart"/>
      <w:r>
        <w:rPr>
          <w:rFonts w:asciiTheme="minorHAnsi" w:eastAsia="MS Mincho" w:hAnsiTheme="minorHAnsi" w:cstheme="minorHAnsi"/>
          <w:highlight w:val="lightGray"/>
          <w:lang w:val="en-US"/>
        </w:rPr>
        <w:t>epochTime</w:t>
      </w:r>
      <w:proofErr w:type="spellEnd"/>
      <w:r>
        <w:rPr>
          <w:rFonts w:asciiTheme="minorHAnsi" w:eastAsia="MS Mincho" w:hAnsiTheme="minorHAnsi" w:cstheme="minorHAnsi"/>
          <w:highlight w:val="lightGray"/>
          <w:lang w:val="en-US"/>
        </w:rPr>
        <w:t>,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w:t>
      </w:r>
      <w:proofErr w:type="spellStart"/>
      <w:r>
        <w:rPr>
          <w:rFonts w:asciiTheme="minorHAnsi" w:eastAsia="MS Mincho" w:hAnsiTheme="minorHAnsi" w:cstheme="minorHAnsi"/>
          <w:highlight w:val="lightGray"/>
          <w:lang w:val="en-US"/>
        </w:rPr>
        <w:t>eMTC</w:t>
      </w:r>
      <w:proofErr w:type="spellEnd"/>
      <w:r>
        <w:rPr>
          <w:rFonts w:asciiTheme="minorHAnsi" w:eastAsia="MS Mincho" w:hAnsiTheme="minorHAnsi" w:cstheme="minorHAnsi"/>
          <w:highlight w:val="lightGray"/>
          <w:lang w:val="en-US"/>
        </w:rPr>
        <w:t xml:space="preserve"> NTN, for fixed cell, location-based measurement initiation can also be used in RRC_IDLE for cell re-selection purposes (like in NR-NTN)</w:t>
      </w:r>
    </w:p>
    <w:p w14:paraId="40290950"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 xml:space="preserve">For </w:t>
      </w:r>
      <w:proofErr w:type="spellStart"/>
      <w:r>
        <w:rPr>
          <w:rFonts w:asciiTheme="minorHAnsi" w:eastAsia="MS Mincho" w:hAnsiTheme="minorHAnsi" w:cstheme="minorHAnsi"/>
          <w:highlight w:val="lightGray"/>
          <w:lang w:val="en-US"/>
        </w:rPr>
        <w:t>eMTC</w:t>
      </w:r>
      <w:proofErr w:type="spellEnd"/>
      <w:r>
        <w:rPr>
          <w:rFonts w:asciiTheme="minorHAnsi" w:eastAsia="MS Mincho" w:hAnsiTheme="minorHAnsi" w:cstheme="minorHAnsi"/>
          <w:highlight w:val="lightGray"/>
          <w:lang w:val="en-US"/>
        </w:rPr>
        <w:t xml:space="preserve">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af4"/>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SIB3 is extended to include the 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w:t>
      </w:r>
      <w:proofErr w:type="gramStart"/>
      <w:r>
        <w:rPr>
          <w:rFonts w:asciiTheme="minorHAnsi" w:eastAsia="MS Mincho" w:hAnsiTheme="minorHAnsi" w:cstheme="minorHAnsi"/>
          <w:highlight w:val="lightGray"/>
          <w:lang w:val="en-US"/>
        </w:rPr>
        <w:t>e.g.</w:t>
      </w:r>
      <w:proofErr w:type="gramEnd"/>
      <w:r>
        <w:rPr>
          <w:rFonts w:asciiTheme="minorHAnsi" w:eastAsia="MS Mincho" w:hAnsiTheme="minorHAnsi" w:cstheme="minorHAnsi"/>
          <w:highlight w:val="lightGray"/>
          <w:lang w:val="en-US"/>
        </w:rPr>
        <w:t xml:space="preserve">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af4"/>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w:t>
      </w:r>
      <w:proofErr w:type="gramStart"/>
      <w:r>
        <w:rPr>
          <w:rFonts w:asciiTheme="minorHAnsi" w:eastAsia="MS Mincho" w:hAnsiTheme="minorHAnsi" w:cstheme="minorHAnsi"/>
          <w:highlight w:val="lightGray"/>
          <w:lang w:val="en-US"/>
        </w:rPr>
        <w:t>e.g.</w:t>
      </w:r>
      <w:proofErr w:type="gramEnd"/>
      <w:r>
        <w:rPr>
          <w:rFonts w:asciiTheme="minorHAnsi" w:eastAsia="MS Mincho" w:hAnsiTheme="minorHAnsi" w:cstheme="minorHAnsi"/>
          <w:highlight w:val="lightGray"/>
          <w:lang w:val="en-US"/>
        </w:rPr>
        <w:t xml:space="preserve">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af4"/>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af4"/>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af4"/>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1)</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 and </w:t>
      </w:r>
      <w:proofErr w:type="spellStart"/>
      <w:r>
        <w:rPr>
          <w:rFonts w:asciiTheme="minorHAnsi" w:hAnsiTheme="minorHAnsi" w:cstheme="minorHAnsi"/>
          <w:bCs/>
          <w:iCs/>
          <w:highlight w:val="lightGray"/>
        </w:rPr>
        <w:t>RRCConnectionReestablishmentComplete</w:t>
      </w:r>
      <w:proofErr w:type="spellEnd"/>
      <w:r>
        <w:rPr>
          <w:rFonts w:asciiTheme="minorHAnsi" w:hAnsiTheme="minorHAnsi" w:cstheme="minorHAnsi"/>
          <w:bCs/>
          <w:iCs/>
          <w:highlight w:val="lightGray"/>
        </w:rPr>
        <w:t xml:space="preserv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w:t>
      </w:r>
      <w:proofErr w:type="spellStart"/>
      <w:r>
        <w:rPr>
          <w:rFonts w:asciiTheme="minorHAnsi" w:hAnsiTheme="minorHAnsi" w:cstheme="minorHAnsi"/>
          <w:bCs/>
          <w:iCs/>
          <w:highlight w:val="lightGray"/>
        </w:rPr>
        <w:t>RRCConnectionReconfigurationComplete</w:t>
      </w:r>
      <w:proofErr w:type="spellEnd"/>
      <w:r>
        <w:rPr>
          <w:rFonts w:asciiTheme="minorHAnsi" w:hAnsiTheme="minorHAnsi" w:cstheme="minorHAnsi"/>
          <w:bCs/>
          <w:iCs/>
          <w:highlight w:val="lightGray"/>
        </w:rPr>
        <w:t xml:space="preserv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 xml:space="preserve">(FFS whether there are some scenarios where this is not needed or whether there </w:t>
      </w:r>
      <w:proofErr w:type="gramStart"/>
      <w:r>
        <w:rPr>
          <w:rFonts w:asciiTheme="minorHAnsi" w:hAnsiTheme="minorHAnsi" w:cstheme="minorHAnsi"/>
          <w:bCs/>
          <w:iCs/>
          <w:highlight w:val="lightGray"/>
        </w:rPr>
        <w:t>has to</w:t>
      </w:r>
      <w:proofErr w:type="gramEnd"/>
      <w:r>
        <w:rPr>
          <w:rFonts w:asciiTheme="minorHAnsi" w:hAnsiTheme="minorHAnsi" w:cstheme="minorHAnsi"/>
          <w:bCs/>
          <w:iCs/>
          <w:highlight w:val="lightGray"/>
        </w:rPr>
        <w:t xml:space="preserve">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af4"/>
        <w:numPr>
          <w:ilvl w:val="0"/>
          <w:numId w:val="40"/>
        </w:numPr>
        <w:spacing w:line="256" w:lineRule="auto"/>
        <w:textAlignment w:val="auto"/>
        <w:rPr>
          <w:rFonts w:asciiTheme="minorHAnsi" w:hAnsiTheme="minorHAnsi" w:cstheme="minorHAnsi"/>
          <w:bCs/>
          <w:iCs/>
        </w:rPr>
      </w:pPr>
      <w:bookmarkStart w:id="860" w:name="_Hlk137481176"/>
      <w:r>
        <w:rPr>
          <w:rFonts w:asciiTheme="minorHAnsi" w:hAnsiTheme="minorHAnsi" w:cstheme="minorHAnsi"/>
          <w:bCs/>
          <w:iCs/>
        </w:rPr>
        <w:t xml:space="preserve">An UL MAC CE for GNSS validity duration reporting is used for NB-IoT user plane solution and </w:t>
      </w:r>
      <w:proofErr w:type="spellStart"/>
      <w:r>
        <w:rPr>
          <w:rFonts w:asciiTheme="minorHAnsi" w:hAnsiTheme="minorHAnsi" w:cstheme="minorHAnsi"/>
          <w:bCs/>
          <w:iCs/>
        </w:rPr>
        <w:t>eMTC</w:t>
      </w:r>
      <w:proofErr w:type="spellEnd"/>
      <w:r>
        <w:rPr>
          <w:rFonts w:asciiTheme="minorHAnsi" w:hAnsiTheme="minorHAnsi" w:cstheme="minorHAnsi"/>
          <w:bCs/>
          <w:iCs/>
        </w:rPr>
        <w:t xml:space="preserve"> UE as well, in addition to previously agreed NB-IoT control plane solution</w:t>
      </w:r>
    </w:p>
    <w:bookmarkEnd w:id="860"/>
    <w:p w14:paraId="2E3B65B8" w14:textId="77777777" w:rsidR="00E54755" w:rsidRDefault="00E54755" w:rsidP="00E54755">
      <w:pPr>
        <w:pStyle w:val="af4"/>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Extend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information in existing SIBs (not SIB31) to include satellite ID</w:t>
      </w:r>
    </w:p>
    <w:p w14:paraId="3B59968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For NB-IoT, </w:t>
      </w:r>
      <w:proofErr w:type="spellStart"/>
      <w:r>
        <w:rPr>
          <w:rFonts w:asciiTheme="minorHAnsi" w:eastAsia="MS Mincho" w:hAnsiTheme="minorHAnsi" w:cstheme="minorHAnsi"/>
          <w:highlight w:val="lightGray"/>
          <w:lang w:val="en-US"/>
        </w:rPr>
        <w:t>SIBxx</w:t>
      </w:r>
      <w:proofErr w:type="spellEnd"/>
      <w:r>
        <w:rPr>
          <w:rFonts w:asciiTheme="minorHAnsi" w:eastAsia="MS Mincho" w:hAnsiTheme="minorHAnsi" w:cstheme="minorHAnsi"/>
          <w:highlight w:val="lightGray"/>
          <w:lang w:val="en-US"/>
        </w:rPr>
        <w:t xml:space="preserve"> is not an essential SIB. UE does not need to consider the cell barred if it is unable to acquire the SIB when scheduled. FFS for </w:t>
      </w:r>
      <w:proofErr w:type="spellStart"/>
      <w:r>
        <w:rPr>
          <w:rFonts w:asciiTheme="minorHAnsi" w:eastAsia="MS Mincho" w:hAnsiTheme="minorHAnsi" w:cstheme="minorHAnsi"/>
          <w:highlight w:val="lightGray"/>
          <w:lang w:val="en-US"/>
        </w:rPr>
        <w:t>eMTC</w:t>
      </w:r>
      <w:proofErr w:type="spellEnd"/>
    </w:p>
    <w:p w14:paraId="5BF0A112"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In RRC IDLE, how to (re-)acquire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cell assistance information is up to UE’s implementation.</w:t>
      </w:r>
    </w:p>
    <w:p w14:paraId="39602673"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If </w:t>
      </w: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 xml:space="preserve"> is absent, then the value of </w:t>
      </w: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 xml:space="preserve"> for the neighbor satellite in the list is assumed zero. FFS on further optimization on signaling, e.g., </w:t>
      </w:r>
      <w:proofErr w:type="spellStart"/>
      <w:r>
        <w:rPr>
          <w:rFonts w:asciiTheme="minorHAnsi" w:eastAsia="MS Mincho" w:hAnsiTheme="minorHAnsi" w:cstheme="minorHAnsi"/>
          <w:highlight w:val="lightGray"/>
          <w:lang w:val="en-US"/>
        </w:rPr>
        <w:t>signalling</w:t>
      </w:r>
      <w:proofErr w:type="spellEnd"/>
      <w:r>
        <w:rPr>
          <w:rFonts w:asciiTheme="minorHAnsi" w:eastAsia="MS Mincho" w:hAnsiTheme="minorHAnsi" w:cstheme="minorHAnsi"/>
          <w:highlight w:val="lightGray"/>
          <w:lang w:val="en-US"/>
        </w:rPr>
        <w:t xml:space="preserve"> explicit value 0 of </w:t>
      </w:r>
      <w:proofErr w:type="spellStart"/>
      <w:r>
        <w:rPr>
          <w:rFonts w:asciiTheme="minorHAnsi" w:eastAsia="MS Mincho" w:hAnsiTheme="minorHAnsi" w:cstheme="minorHAnsi"/>
          <w:highlight w:val="lightGray"/>
          <w:lang w:val="en-US"/>
        </w:rPr>
        <w:t>Kmac</w:t>
      </w:r>
      <w:proofErr w:type="spellEnd"/>
      <w:r>
        <w:rPr>
          <w:rFonts w:asciiTheme="minorHAnsi" w:eastAsia="MS Mincho" w:hAnsiTheme="minorHAnsi" w:cstheme="minorHAnsi"/>
          <w:highlight w:val="lightGray"/>
          <w:lang w:val="en-US"/>
        </w:rPr>
        <w:t>.</w:t>
      </w:r>
    </w:p>
    <w:p w14:paraId="1BE86910"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Reference location and </w:t>
      </w:r>
      <w:proofErr w:type="spellStart"/>
      <w:r>
        <w:rPr>
          <w:rFonts w:asciiTheme="minorHAnsi" w:eastAsia="MS Mincho" w:hAnsiTheme="minorHAnsi" w:cstheme="minorHAnsi"/>
          <w:highlight w:val="lightGray"/>
          <w:lang w:val="en-US"/>
        </w:rPr>
        <w:t>distanceThresh</w:t>
      </w:r>
      <w:proofErr w:type="spellEnd"/>
      <w:r>
        <w:rPr>
          <w:rFonts w:asciiTheme="minorHAnsi" w:eastAsia="MS Mincho" w:hAnsiTheme="minorHAnsi" w:cstheme="minorHAnsi"/>
          <w:highlight w:val="lightGray"/>
          <w:lang w:val="en-US"/>
        </w:rPr>
        <w:t xml:space="preserve"> in SIB31. A change of reference location does not trigger SI modification. A UE does not need to get a new reference location </w:t>
      </w:r>
      <w:proofErr w:type="gramStart"/>
      <w:r>
        <w:rPr>
          <w:rFonts w:asciiTheme="minorHAnsi" w:eastAsia="MS Mincho" w:hAnsiTheme="minorHAnsi" w:cstheme="minorHAnsi"/>
          <w:highlight w:val="lightGray"/>
          <w:lang w:val="en-US"/>
        </w:rPr>
        <w:t>as long as</w:t>
      </w:r>
      <w:proofErr w:type="gramEnd"/>
      <w:r>
        <w:rPr>
          <w:rFonts w:asciiTheme="minorHAnsi" w:eastAsia="MS Mincho" w:hAnsiTheme="minorHAnsi" w:cstheme="minorHAnsi"/>
          <w:highlight w:val="lightGray"/>
          <w:lang w:val="en-US"/>
        </w:rPr>
        <w:t xml:space="preserve"> ephemeris and Epoch time are valid (in Connected mode the UE relies on T317)</w:t>
      </w:r>
    </w:p>
    <w:p w14:paraId="3E134781"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for neighbor cells. If UE is aware of the t-</w:t>
      </w:r>
      <w:proofErr w:type="spellStart"/>
      <w:r>
        <w:rPr>
          <w:rFonts w:asciiTheme="minorHAnsi" w:eastAsia="MS Mincho" w:hAnsiTheme="minorHAnsi" w:cstheme="minorHAnsi"/>
          <w:highlight w:val="lightGray"/>
          <w:lang w:val="en-US"/>
        </w:rPr>
        <w:t>ServiceStart</w:t>
      </w:r>
      <w:proofErr w:type="spellEnd"/>
      <w:r>
        <w:rPr>
          <w:rFonts w:asciiTheme="minorHAnsi" w:eastAsia="MS Mincho" w:hAnsiTheme="minorHAnsi" w:cstheme="minorHAnsi"/>
          <w:highlight w:val="lightGray"/>
          <w:lang w:val="en-US"/>
        </w:rPr>
        <w:t xml:space="preserve"> of the </w:t>
      </w:r>
      <w:proofErr w:type="spellStart"/>
      <w:r>
        <w:rPr>
          <w:rFonts w:asciiTheme="minorHAnsi" w:eastAsia="MS Mincho" w:hAnsiTheme="minorHAnsi" w:cstheme="minorHAnsi"/>
          <w:highlight w:val="lightGray"/>
          <w:lang w:val="en-US"/>
        </w:rPr>
        <w:t>neighbour</w:t>
      </w:r>
      <w:proofErr w:type="spellEnd"/>
      <w:r>
        <w:rPr>
          <w:rFonts w:asciiTheme="minorHAnsi" w:eastAsia="MS Mincho" w:hAnsiTheme="minorHAnsi" w:cstheme="minorHAnsi"/>
          <w:highlight w:val="lightGray"/>
          <w:lang w:val="en-US"/>
        </w:rPr>
        <w:t xml:space="preserve"> </w:t>
      </w:r>
      <w:proofErr w:type="gramStart"/>
      <w:r>
        <w:rPr>
          <w:rFonts w:asciiTheme="minorHAnsi" w:eastAsia="MS Mincho" w:hAnsiTheme="minorHAnsi" w:cstheme="minorHAnsi"/>
          <w:highlight w:val="lightGray"/>
          <w:lang w:val="en-US"/>
        </w:rPr>
        <w:t>cell</w:t>
      </w:r>
      <w:proofErr w:type="gramEnd"/>
      <w:r>
        <w:rPr>
          <w:rFonts w:asciiTheme="minorHAnsi" w:eastAsia="MS Mincho" w:hAnsiTheme="minorHAnsi" w:cstheme="minorHAnsi"/>
          <w:highlight w:val="lightGray"/>
          <w:lang w:val="en-US"/>
        </w:rPr>
        <w:t xml:space="preserve"> then may be used (up to UE implementation) to determine when to start measurements of that neighbor cell</w:t>
      </w:r>
    </w:p>
    <w:p w14:paraId="04AAFEA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w:t>
      </w:r>
      <w:proofErr w:type="gramStart"/>
      <w:r>
        <w:rPr>
          <w:rFonts w:asciiTheme="minorHAnsi" w:eastAsia="MS Mincho" w:hAnsiTheme="minorHAnsi" w:cstheme="minorHAnsi"/>
          <w:highlight w:val="lightGray"/>
          <w:lang w:val="en-US"/>
        </w:rPr>
        <w:t>i.e.</w:t>
      </w:r>
      <w:proofErr w:type="gramEnd"/>
      <w:r>
        <w:rPr>
          <w:rFonts w:asciiTheme="minorHAnsi" w:eastAsia="MS Mincho" w:hAnsiTheme="minorHAnsi" w:cstheme="minorHAnsi"/>
          <w:highlight w:val="lightGray"/>
          <w:lang w:val="en-US"/>
        </w:rPr>
        <w:t xml:space="preserve"> perform cell search and re-establishment without attempting to recover on the current cell for the duration of T310). FFS on discontinuous coverage</w:t>
      </w:r>
    </w:p>
    <w:p w14:paraId="2EF7F787" w14:textId="77777777" w:rsidR="00E54755" w:rsidRDefault="00E54755" w:rsidP="00E54755">
      <w:pPr>
        <w:pStyle w:val="af4"/>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 xml:space="preserve">R18 location and </w:t>
      </w:r>
      <w:proofErr w:type="gramStart"/>
      <w:r>
        <w:rPr>
          <w:rFonts w:asciiTheme="minorHAnsi" w:eastAsia="MS Mincho" w:hAnsiTheme="minorHAnsi" w:cstheme="minorHAnsi"/>
          <w:highlight w:val="lightGray"/>
          <w:lang w:val="en-US"/>
        </w:rPr>
        <w:t>time based</w:t>
      </w:r>
      <w:proofErr w:type="gramEnd"/>
      <w:r>
        <w:rPr>
          <w:rFonts w:asciiTheme="minorHAnsi" w:eastAsia="MS Mincho" w:hAnsiTheme="minorHAnsi" w:cstheme="minorHAnsi"/>
          <w:highlight w:val="lightGray"/>
          <w:lang w:val="en-US"/>
        </w:rPr>
        <w:t xml:space="preserve"> trigger for measurements (for connected mode and for idle) apply to both NB-IoT and </w:t>
      </w:r>
      <w:proofErr w:type="spellStart"/>
      <w:r>
        <w:rPr>
          <w:rFonts w:asciiTheme="minorHAnsi" w:eastAsia="MS Mincho" w:hAnsiTheme="minorHAnsi" w:cstheme="minorHAnsi"/>
          <w:highlight w:val="lightGray"/>
          <w:lang w:val="en-US"/>
        </w:rPr>
        <w:t>eMTC</w:t>
      </w:r>
      <w:proofErr w:type="spellEnd"/>
      <w:r>
        <w:rPr>
          <w:rFonts w:asciiTheme="minorHAnsi" w:eastAsia="MS Mincho" w:hAnsiTheme="minorHAnsi" w:cstheme="minorHAnsi"/>
          <w:highlight w:val="lightGray"/>
          <w:lang w:val="en-US"/>
        </w:rPr>
        <w:t>.</w:t>
      </w:r>
    </w:p>
    <w:p w14:paraId="22A3CACE" w14:textId="77777777" w:rsidR="00E54755" w:rsidRPr="00E54755" w:rsidRDefault="00E54755" w:rsidP="00524006">
      <w:pPr>
        <w:rPr>
          <w:noProof/>
          <w:lang w:val="en-US"/>
        </w:rPr>
      </w:pPr>
    </w:p>
    <w:sectPr w:rsidR="00E54755" w:rsidRPr="00E54755" w:rsidSect="00714C3A">
      <w:footerReference w:type="default" r:id="rId114"/>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52152" w14:textId="77777777" w:rsidR="00600512" w:rsidRDefault="00600512">
      <w:r>
        <w:separator/>
      </w:r>
    </w:p>
    <w:p w14:paraId="4F7C4B56" w14:textId="77777777" w:rsidR="00600512" w:rsidRDefault="00600512"/>
  </w:endnote>
  <w:endnote w:type="continuationSeparator" w:id="0">
    <w:p w14:paraId="684AADD5" w14:textId="77777777" w:rsidR="00600512" w:rsidRDefault="00600512">
      <w:r>
        <w:continuationSeparator/>
      </w:r>
    </w:p>
    <w:p w14:paraId="13FBA437" w14:textId="77777777" w:rsidR="00600512" w:rsidRDefault="006005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Segoe Print"/>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F442D3" w:rsidRDefault="00F442D3">
    <w:pPr>
      <w:pStyle w:val="a5"/>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5C984" w14:textId="77777777" w:rsidR="00600512" w:rsidRDefault="00600512">
      <w:r>
        <w:separator/>
      </w:r>
    </w:p>
    <w:p w14:paraId="0DC0AB4B" w14:textId="77777777" w:rsidR="00600512" w:rsidRDefault="00600512"/>
  </w:footnote>
  <w:footnote w:type="continuationSeparator" w:id="0">
    <w:p w14:paraId="1E3132B4" w14:textId="77777777" w:rsidR="00600512" w:rsidRDefault="00600512">
      <w:r>
        <w:continuationSeparator/>
      </w:r>
    </w:p>
    <w:p w14:paraId="6072E1BB" w14:textId="77777777" w:rsidR="00600512" w:rsidRDefault="006005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0"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2"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6"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7"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2"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3"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6"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3"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宋体"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4"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5"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38"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6"/>
  </w:num>
  <w:num w:numId="4">
    <w:abstractNumId w:val="20"/>
  </w:num>
  <w:num w:numId="5">
    <w:abstractNumId w:val="27"/>
  </w:num>
  <w:num w:numId="6">
    <w:abstractNumId w:val="14"/>
  </w:num>
  <w:num w:numId="7">
    <w:abstractNumId w:val="36"/>
  </w:num>
  <w:num w:numId="8">
    <w:abstractNumId w:val="2"/>
  </w:num>
  <w:num w:numId="9">
    <w:abstractNumId w:val="1"/>
  </w:num>
  <w:num w:numId="10">
    <w:abstractNumId w:val="0"/>
  </w:num>
  <w:num w:numId="11">
    <w:abstractNumId w:val="12"/>
  </w:num>
  <w:num w:numId="12">
    <w:abstractNumId w:val="29"/>
  </w:num>
  <w:num w:numId="13">
    <w:abstractNumId w:val="17"/>
  </w:num>
  <w:num w:numId="14">
    <w:abstractNumId w:val="28"/>
  </w:num>
  <w:num w:numId="15">
    <w:abstractNumId w:val="16"/>
  </w:num>
  <w:num w:numId="16">
    <w:abstractNumId w:val="32"/>
  </w:num>
  <w:num w:numId="17">
    <w:abstractNumId w:val="22"/>
  </w:num>
  <w:num w:numId="18">
    <w:abstractNumId w:val="37"/>
  </w:num>
  <w:num w:numId="19">
    <w:abstractNumId w:val="35"/>
  </w:num>
  <w:num w:numId="20">
    <w:abstractNumId w:val="33"/>
  </w:num>
  <w:num w:numId="21">
    <w:abstractNumId w:val="38"/>
  </w:num>
  <w:num w:numId="22">
    <w:abstractNumId w:val="9"/>
  </w:num>
  <w:num w:numId="23">
    <w:abstractNumId w:val="19"/>
  </w:num>
  <w:num w:numId="24">
    <w:abstractNumId w:val="11"/>
  </w:num>
  <w:num w:numId="25">
    <w:abstractNumId w:val="15"/>
  </w:num>
  <w:num w:numId="26">
    <w:abstractNumId w:val="23"/>
  </w:num>
  <w:num w:numId="27">
    <w:abstractNumId w:val="30"/>
  </w:num>
  <w:num w:numId="28">
    <w:abstractNumId w:val="39"/>
  </w:num>
  <w:num w:numId="29">
    <w:abstractNumId w:val="6"/>
    <w:lvlOverride w:ilvl="0"/>
    <w:lvlOverride w:ilvl="1"/>
    <w:lvlOverride w:ilvl="2"/>
    <w:lvlOverride w:ilvl="3"/>
    <w:lvlOverride w:ilvl="4"/>
    <w:lvlOverride w:ilvl="5"/>
    <w:lvlOverride w:ilvl="6"/>
    <w:lvlOverride w:ilvl="7"/>
    <w:lvlOverride w:ilvl="8"/>
  </w:num>
  <w:num w:numId="30">
    <w:abstractNumId w:val="24"/>
    <w:lvlOverride w:ilvl="0"/>
    <w:lvlOverride w:ilvl="1"/>
    <w:lvlOverride w:ilvl="2"/>
    <w:lvlOverride w:ilvl="3"/>
    <w:lvlOverride w:ilvl="4"/>
    <w:lvlOverride w:ilvl="5"/>
    <w:lvlOverride w:ilvl="6"/>
    <w:lvlOverride w:ilvl="7"/>
    <w:lvlOverride w:ilvl="8"/>
  </w:num>
  <w:num w:numId="31">
    <w:abstractNumId w:val="34"/>
    <w:lvlOverride w:ilvl="0"/>
    <w:lvlOverride w:ilvl="1"/>
    <w:lvlOverride w:ilvl="2"/>
    <w:lvlOverride w:ilvl="3"/>
    <w:lvlOverride w:ilvl="4"/>
    <w:lvlOverride w:ilvl="5"/>
    <w:lvlOverride w:ilvl="6"/>
    <w:lvlOverride w:ilvl="7"/>
    <w:lvlOverride w:ilvl="8"/>
  </w:num>
  <w:num w:numId="32">
    <w:abstractNumId w:val="18"/>
    <w:lvlOverride w:ilvl="0"/>
    <w:lvlOverride w:ilvl="1"/>
    <w:lvlOverride w:ilvl="2"/>
    <w:lvlOverride w:ilvl="3"/>
    <w:lvlOverride w:ilvl="4"/>
    <w:lvlOverride w:ilvl="5"/>
    <w:lvlOverride w:ilvl="6"/>
    <w:lvlOverride w:ilvl="7"/>
    <w:lvlOverride w:ilvl="8"/>
  </w:num>
  <w:num w:numId="33">
    <w:abstractNumId w:val="7"/>
    <w:lvlOverride w:ilvl="0"/>
    <w:lvlOverride w:ilvl="1"/>
    <w:lvlOverride w:ilvl="2"/>
    <w:lvlOverride w:ilvl="3"/>
    <w:lvlOverride w:ilvl="4"/>
    <w:lvlOverride w:ilvl="5"/>
    <w:lvlOverride w:ilvl="6"/>
    <w:lvlOverride w:ilvl="7"/>
    <w:lvlOverride w:ilvl="8"/>
  </w:num>
  <w:num w:numId="34">
    <w:abstractNumId w:val="31"/>
    <w:lvlOverride w:ilvl="0"/>
    <w:lvlOverride w:ilvl="1"/>
    <w:lvlOverride w:ilvl="2"/>
    <w:lvlOverride w:ilvl="3"/>
    <w:lvlOverride w:ilvl="4"/>
    <w:lvlOverride w:ilvl="5"/>
    <w:lvlOverride w:ilvl="6"/>
    <w:lvlOverride w:ilvl="7"/>
    <w:lvlOverride w:ilvl="8"/>
  </w:num>
  <w:num w:numId="35">
    <w:abstractNumId w:val="21"/>
    <w:lvlOverride w:ilvl="0"/>
    <w:lvlOverride w:ilvl="1"/>
    <w:lvlOverride w:ilvl="2"/>
    <w:lvlOverride w:ilvl="3"/>
    <w:lvlOverride w:ilvl="4"/>
    <w:lvlOverride w:ilvl="5"/>
    <w:lvlOverride w:ilvl="6"/>
    <w:lvlOverride w:ilvl="7"/>
    <w:lvlOverride w:ilvl="8"/>
  </w:num>
  <w:num w:numId="36">
    <w:abstractNumId w:val="4"/>
    <w:lvlOverride w:ilvl="0"/>
    <w:lvlOverride w:ilvl="1"/>
    <w:lvlOverride w:ilvl="2"/>
    <w:lvlOverride w:ilvl="3"/>
    <w:lvlOverride w:ilvl="4"/>
    <w:lvlOverride w:ilvl="5"/>
    <w:lvlOverride w:ilvl="6"/>
    <w:lvlOverride w:ilvl="7"/>
    <w:lvlOverride w:ilvl="8"/>
  </w:num>
  <w:num w:numId="37">
    <w:abstractNumId w:val="8"/>
    <w:lvlOverride w:ilvl="0"/>
    <w:lvlOverride w:ilvl="1"/>
    <w:lvlOverride w:ilvl="2"/>
    <w:lvlOverride w:ilvl="3"/>
    <w:lvlOverride w:ilvl="4"/>
    <w:lvlOverride w:ilvl="5"/>
    <w:lvlOverride w:ilvl="6"/>
    <w:lvlOverride w:ilvl="7"/>
    <w:lvlOverride w:ilvl="8"/>
  </w:num>
  <w:num w:numId="38">
    <w:abstractNumId w:val="5"/>
    <w:lvlOverride w:ilvl="0"/>
    <w:lvlOverride w:ilvl="1"/>
    <w:lvlOverride w:ilvl="2"/>
    <w:lvlOverride w:ilvl="3"/>
    <w:lvlOverride w:ilvl="4"/>
    <w:lvlOverride w:ilvl="5"/>
    <w:lvlOverride w:ilvl="6"/>
    <w:lvlOverride w:ilvl="7"/>
    <w:lvlOverride w:ilvl="8"/>
  </w:num>
  <w:num w:numId="39">
    <w:abstractNumId w:val="13"/>
    <w:lvlOverride w:ilvl="0"/>
    <w:lvlOverride w:ilvl="1"/>
    <w:lvlOverride w:ilvl="2"/>
    <w:lvlOverride w:ilvl="3"/>
    <w:lvlOverride w:ilvl="4"/>
    <w:lvlOverride w:ilvl="5"/>
    <w:lvlOverride w:ilvl="6"/>
    <w:lvlOverride w:ilvl="7"/>
    <w:lvlOverride w:ilvl="8"/>
  </w:num>
  <w:num w:numId="40">
    <w:abstractNumId w:val="10"/>
    <w:lvlOverride w:ilvl="0"/>
    <w:lvlOverride w:ilvl="1"/>
    <w:lvlOverride w:ilvl="2"/>
    <w:lvlOverride w:ilvl="3"/>
    <w:lvlOverride w:ilvl="4"/>
    <w:lvlOverride w:ilvl="5"/>
    <w:lvlOverride w:ilvl="6"/>
    <w:lvlOverride w:ilvl="7"/>
    <w:lvlOverride w:ilvl="8"/>
  </w:num>
  <w:num w:numId="41">
    <w:abstractNumId w:val="25"/>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diaTek">
    <w15:presenceInfo w15:providerId="None" w15:userId="MediaT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0445"/>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205EF"/>
    <w:rsid w:val="00020607"/>
    <w:rsid w:val="00020BB4"/>
    <w:rsid w:val="00020D8F"/>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67FEE"/>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39A6"/>
    <w:rsid w:val="00093E24"/>
    <w:rsid w:val="000941CB"/>
    <w:rsid w:val="00094990"/>
    <w:rsid w:val="000949CE"/>
    <w:rsid w:val="000949D1"/>
    <w:rsid w:val="0009619C"/>
    <w:rsid w:val="00096946"/>
    <w:rsid w:val="000971B1"/>
    <w:rsid w:val="000A04C0"/>
    <w:rsid w:val="000A204E"/>
    <w:rsid w:val="000A3A0B"/>
    <w:rsid w:val="000A3D5F"/>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583"/>
    <w:rsid w:val="0013273E"/>
    <w:rsid w:val="00132A41"/>
    <w:rsid w:val="001337EC"/>
    <w:rsid w:val="00133FEE"/>
    <w:rsid w:val="001348CA"/>
    <w:rsid w:val="00134EC3"/>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A1237"/>
    <w:rsid w:val="001A2D0B"/>
    <w:rsid w:val="001A2EBF"/>
    <w:rsid w:val="001A3236"/>
    <w:rsid w:val="001A4147"/>
    <w:rsid w:val="001A4BD2"/>
    <w:rsid w:val="001A6A0B"/>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A21"/>
    <w:rsid w:val="001D2DCB"/>
    <w:rsid w:val="001D322C"/>
    <w:rsid w:val="001D3F80"/>
    <w:rsid w:val="001D4123"/>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B08"/>
    <w:rsid w:val="002E0E14"/>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3960"/>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15BE"/>
    <w:rsid w:val="00402750"/>
    <w:rsid w:val="00402B1F"/>
    <w:rsid w:val="00402BA0"/>
    <w:rsid w:val="00404D35"/>
    <w:rsid w:val="00405F01"/>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4552B"/>
    <w:rsid w:val="0045080A"/>
    <w:rsid w:val="00450B69"/>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B5"/>
    <w:rsid w:val="004C6CA2"/>
    <w:rsid w:val="004C7334"/>
    <w:rsid w:val="004D0820"/>
    <w:rsid w:val="004D0E68"/>
    <w:rsid w:val="004D0F43"/>
    <w:rsid w:val="004D10B0"/>
    <w:rsid w:val="004D12FC"/>
    <w:rsid w:val="004D424F"/>
    <w:rsid w:val="004D4E24"/>
    <w:rsid w:val="004D5DAD"/>
    <w:rsid w:val="004D7094"/>
    <w:rsid w:val="004E024F"/>
    <w:rsid w:val="004E0BD0"/>
    <w:rsid w:val="004E151E"/>
    <w:rsid w:val="004E170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3067"/>
    <w:rsid w:val="006438E1"/>
    <w:rsid w:val="00646AE7"/>
    <w:rsid w:val="00646CA2"/>
    <w:rsid w:val="006476D2"/>
    <w:rsid w:val="006509FC"/>
    <w:rsid w:val="006510C6"/>
    <w:rsid w:val="00651634"/>
    <w:rsid w:val="00651F16"/>
    <w:rsid w:val="00652FF0"/>
    <w:rsid w:val="0065355F"/>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274E"/>
    <w:rsid w:val="00673242"/>
    <w:rsid w:val="00673328"/>
    <w:rsid w:val="00673538"/>
    <w:rsid w:val="0067375C"/>
    <w:rsid w:val="00674294"/>
    <w:rsid w:val="0067477F"/>
    <w:rsid w:val="006757D9"/>
    <w:rsid w:val="00675AA1"/>
    <w:rsid w:val="00680625"/>
    <w:rsid w:val="00680AC9"/>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3E73"/>
    <w:rsid w:val="006A3EF9"/>
    <w:rsid w:val="006A46A5"/>
    <w:rsid w:val="006A5056"/>
    <w:rsid w:val="006A6F7C"/>
    <w:rsid w:val="006B1BFD"/>
    <w:rsid w:val="006B1EDD"/>
    <w:rsid w:val="006B22E9"/>
    <w:rsid w:val="006B2B21"/>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2CB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0F3"/>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77E3C"/>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1412"/>
    <w:rsid w:val="008F21DE"/>
    <w:rsid w:val="008F23F1"/>
    <w:rsid w:val="008F2887"/>
    <w:rsid w:val="008F3221"/>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B4F"/>
    <w:rsid w:val="009A0348"/>
    <w:rsid w:val="009A14C3"/>
    <w:rsid w:val="009A1D58"/>
    <w:rsid w:val="009A369B"/>
    <w:rsid w:val="009A3887"/>
    <w:rsid w:val="009A411A"/>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B5F"/>
    <w:rsid w:val="00A02C34"/>
    <w:rsid w:val="00A0409E"/>
    <w:rsid w:val="00A04C8C"/>
    <w:rsid w:val="00A05652"/>
    <w:rsid w:val="00A05820"/>
    <w:rsid w:val="00A06FA4"/>
    <w:rsid w:val="00A0753B"/>
    <w:rsid w:val="00A07F4E"/>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380"/>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1D11"/>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6267"/>
    <w:rsid w:val="00B874D6"/>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2F56"/>
    <w:rsid w:val="00BB3022"/>
    <w:rsid w:val="00BB4699"/>
    <w:rsid w:val="00BB4AF7"/>
    <w:rsid w:val="00BB51D2"/>
    <w:rsid w:val="00BB5547"/>
    <w:rsid w:val="00BB69CD"/>
    <w:rsid w:val="00BB73CF"/>
    <w:rsid w:val="00BC3916"/>
    <w:rsid w:val="00BC3A2E"/>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3520"/>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07C9"/>
    <w:rsid w:val="00C2152D"/>
    <w:rsid w:val="00C21A7D"/>
    <w:rsid w:val="00C22090"/>
    <w:rsid w:val="00C22433"/>
    <w:rsid w:val="00C22DAF"/>
    <w:rsid w:val="00C22EB2"/>
    <w:rsid w:val="00C232AF"/>
    <w:rsid w:val="00C23775"/>
    <w:rsid w:val="00C24A5D"/>
    <w:rsid w:val="00C2597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1CF"/>
    <w:rsid w:val="00CA39D3"/>
    <w:rsid w:val="00CA3BC1"/>
    <w:rsid w:val="00CA3DFB"/>
    <w:rsid w:val="00CA5EA2"/>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6981"/>
    <w:rsid w:val="00CF6BEF"/>
    <w:rsid w:val="00CF735E"/>
    <w:rsid w:val="00CF79F6"/>
    <w:rsid w:val="00D002E4"/>
    <w:rsid w:val="00D01874"/>
    <w:rsid w:val="00D0262E"/>
    <w:rsid w:val="00D03056"/>
    <w:rsid w:val="00D0395D"/>
    <w:rsid w:val="00D039FC"/>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7B0"/>
    <w:rsid w:val="00D27934"/>
    <w:rsid w:val="00D30096"/>
    <w:rsid w:val="00D30B98"/>
    <w:rsid w:val="00D30D67"/>
    <w:rsid w:val="00D30F24"/>
    <w:rsid w:val="00D314B0"/>
    <w:rsid w:val="00D32469"/>
    <w:rsid w:val="00D32CFA"/>
    <w:rsid w:val="00D33DC2"/>
    <w:rsid w:val="00D3402B"/>
    <w:rsid w:val="00D3437E"/>
    <w:rsid w:val="00D368D5"/>
    <w:rsid w:val="00D3734D"/>
    <w:rsid w:val="00D373A3"/>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5B15"/>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2B1C"/>
    <w:rsid w:val="00E038B9"/>
    <w:rsid w:val="00E03E74"/>
    <w:rsid w:val="00E03EDB"/>
    <w:rsid w:val="00E040CA"/>
    <w:rsid w:val="00E0513C"/>
    <w:rsid w:val="00E0639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BB"/>
    <w:rsid w:val="00E431CB"/>
    <w:rsid w:val="00E4348F"/>
    <w:rsid w:val="00E43557"/>
    <w:rsid w:val="00E4395E"/>
    <w:rsid w:val="00E43AB5"/>
    <w:rsid w:val="00E450A8"/>
    <w:rsid w:val="00E45137"/>
    <w:rsid w:val="00E45179"/>
    <w:rsid w:val="00E45FE1"/>
    <w:rsid w:val="00E466E9"/>
    <w:rsid w:val="00E46B04"/>
    <w:rsid w:val="00E46BA8"/>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FE1"/>
    <w:rsid w:val="00E933E0"/>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0EE0"/>
    <w:pPr>
      <w:overflowPunct w:val="0"/>
      <w:autoSpaceDE w:val="0"/>
      <w:autoSpaceDN w:val="0"/>
      <w:adjustRightInd w:val="0"/>
      <w:spacing w:after="180"/>
      <w:textAlignment w:val="baseline"/>
    </w:pPr>
  </w:style>
  <w:style w:type="paragraph" w:styleId="1">
    <w:name w:val="heading 1"/>
    <w:next w:val="a"/>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2">
    <w:name w:val="heading 2"/>
    <w:basedOn w:val="1"/>
    <w:next w:val="a"/>
    <w:link w:val="20"/>
    <w:qFormat/>
    <w:rsid w:val="00047242"/>
    <w:pPr>
      <w:pBdr>
        <w:top w:val="none" w:sz="0" w:space="0" w:color="auto"/>
      </w:pBdr>
      <w:spacing w:before="180"/>
      <w:outlineLvl w:val="1"/>
    </w:pPr>
    <w:rPr>
      <w:sz w:val="32"/>
    </w:rPr>
  </w:style>
  <w:style w:type="paragraph" w:styleId="3">
    <w:name w:val="heading 3"/>
    <w:basedOn w:val="2"/>
    <w:next w:val="a"/>
    <w:link w:val="30"/>
    <w:qFormat/>
    <w:rsid w:val="00047242"/>
    <w:pPr>
      <w:spacing w:before="120"/>
      <w:outlineLvl w:val="2"/>
    </w:pPr>
    <w:rPr>
      <w:sz w:val="28"/>
    </w:rPr>
  </w:style>
  <w:style w:type="paragraph" w:styleId="4">
    <w:name w:val="heading 4"/>
    <w:basedOn w:val="3"/>
    <w:next w:val="a"/>
    <w:link w:val="40"/>
    <w:qFormat/>
    <w:rsid w:val="00047242"/>
    <w:pPr>
      <w:ind w:left="1418" w:hanging="1418"/>
      <w:outlineLvl w:val="3"/>
    </w:pPr>
    <w:rPr>
      <w:sz w:val="24"/>
    </w:rPr>
  </w:style>
  <w:style w:type="paragraph" w:styleId="5">
    <w:name w:val="heading 5"/>
    <w:basedOn w:val="4"/>
    <w:next w:val="a"/>
    <w:qFormat/>
    <w:rsid w:val="00047242"/>
    <w:pPr>
      <w:ind w:left="1701" w:hanging="1701"/>
      <w:outlineLvl w:val="4"/>
    </w:pPr>
    <w:rPr>
      <w:sz w:val="22"/>
    </w:rPr>
  </w:style>
  <w:style w:type="paragraph" w:styleId="6">
    <w:name w:val="heading 6"/>
    <w:basedOn w:val="H6"/>
    <w:next w:val="a"/>
    <w:qFormat/>
    <w:rsid w:val="00047242"/>
    <w:pPr>
      <w:outlineLvl w:val="5"/>
    </w:pPr>
  </w:style>
  <w:style w:type="paragraph" w:styleId="7">
    <w:name w:val="heading 7"/>
    <w:basedOn w:val="H6"/>
    <w:next w:val="a"/>
    <w:qFormat/>
    <w:rsid w:val="00047242"/>
    <w:pPr>
      <w:outlineLvl w:val="6"/>
    </w:pPr>
  </w:style>
  <w:style w:type="paragraph" w:styleId="8">
    <w:name w:val="heading 8"/>
    <w:basedOn w:val="1"/>
    <w:next w:val="a"/>
    <w:qFormat/>
    <w:rsid w:val="00047242"/>
    <w:pPr>
      <w:ind w:left="0" w:firstLine="0"/>
      <w:outlineLvl w:val="7"/>
    </w:pPr>
  </w:style>
  <w:style w:type="paragraph" w:styleId="9">
    <w:name w:val="heading 9"/>
    <w:basedOn w:val="8"/>
    <w:next w:val="a"/>
    <w:qFormat/>
    <w:rsid w:val="00047242"/>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a"/>
    <w:next w:val="a"/>
    <w:rsid w:val="00047242"/>
    <w:pPr>
      <w:keepLines/>
      <w:tabs>
        <w:tab w:val="center" w:pos="4536"/>
        <w:tab w:val="right" w:pos="9072"/>
      </w:tabs>
    </w:pPr>
    <w:rPr>
      <w:noProof/>
    </w:rPr>
  </w:style>
  <w:style w:type="character" w:customStyle="1" w:styleId="ZGSM">
    <w:name w:val="ZGSM"/>
    <w:rsid w:val="00047242"/>
  </w:style>
  <w:style w:type="paragraph" w:styleId="a3">
    <w:name w:val="header"/>
    <w:link w:val="a4"/>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10">
    <w:name w:val="index 1"/>
    <w:basedOn w:val="a"/>
    <w:semiHidden/>
    <w:rsid w:val="00047242"/>
    <w:pPr>
      <w:keepLines/>
      <w:spacing w:after="0"/>
    </w:pPr>
  </w:style>
  <w:style w:type="paragraph" w:styleId="21">
    <w:name w:val="index 2"/>
    <w:basedOn w:val="10"/>
    <w:semiHidden/>
    <w:rsid w:val="00047242"/>
    <w:pPr>
      <w:ind w:left="284"/>
    </w:pPr>
  </w:style>
  <w:style w:type="paragraph" w:customStyle="1" w:styleId="TT">
    <w:name w:val="TT"/>
    <w:basedOn w:val="1"/>
    <w:next w:val="a"/>
    <w:rsid w:val="00047242"/>
    <w:pPr>
      <w:outlineLvl w:val="9"/>
    </w:pPr>
  </w:style>
  <w:style w:type="paragraph" w:styleId="a5">
    <w:name w:val="footer"/>
    <w:basedOn w:val="a3"/>
    <w:rsid w:val="00047242"/>
    <w:pPr>
      <w:jc w:val="center"/>
    </w:pPr>
    <w:rPr>
      <w:i/>
    </w:rPr>
  </w:style>
  <w:style w:type="character" w:styleId="a6">
    <w:name w:val="footnote reference"/>
    <w:basedOn w:val="a0"/>
    <w:semiHidden/>
    <w:rsid w:val="00047242"/>
    <w:rPr>
      <w:b/>
      <w:position w:val="6"/>
      <w:sz w:val="16"/>
    </w:rPr>
  </w:style>
  <w:style w:type="paragraph" w:styleId="a7">
    <w:name w:val="footnote text"/>
    <w:basedOn w:val="a"/>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a"/>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a"/>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a"/>
    <w:link w:val="TALCar"/>
    <w:rsid w:val="00047242"/>
    <w:pPr>
      <w:keepNext/>
      <w:keepLines/>
      <w:spacing w:after="0"/>
    </w:pPr>
    <w:rPr>
      <w:rFonts w:ascii="Arial" w:hAnsi="Arial"/>
      <w:sz w:val="18"/>
    </w:rPr>
  </w:style>
  <w:style w:type="paragraph" w:styleId="22">
    <w:name w:val="List Number 2"/>
    <w:basedOn w:val="a8"/>
    <w:rsid w:val="00047242"/>
    <w:pPr>
      <w:ind w:left="851"/>
    </w:pPr>
  </w:style>
  <w:style w:type="paragraph" w:styleId="a8">
    <w:name w:val="List Number"/>
    <w:basedOn w:val="a9"/>
    <w:rsid w:val="00047242"/>
  </w:style>
  <w:style w:type="paragraph" w:styleId="a9">
    <w:name w:val="List"/>
    <w:basedOn w:val="a"/>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a"/>
    <w:link w:val="EXChar"/>
    <w:rsid w:val="00047242"/>
    <w:pPr>
      <w:keepLines/>
      <w:ind w:left="1702" w:hanging="1418"/>
    </w:pPr>
  </w:style>
  <w:style w:type="paragraph" w:customStyle="1" w:styleId="FP">
    <w:name w:val="FP"/>
    <w:basedOn w:val="a"/>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a"/>
    <w:uiPriority w:val="39"/>
    <w:rsid w:val="00047242"/>
    <w:pPr>
      <w:ind w:left="1985" w:hanging="1985"/>
    </w:pPr>
  </w:style>
  <w:style w:type="paragraph" w:styleId="TOC7">
    <w:name w:val="toc 7"/>
    <w:basedOn w:val="TOC6"/>
    <w:next w:val="a"/>
    <w:uiPriority w:val="39"/>
    <w:rsid w:val="00047242"/>
    <w:pPr>
      <w:ind w:left="2268" w:hanging="2268"/>
    </w:pPr>
  </w:style>
  <w:style w:type="paragraph" w:styleId="23">
    <w:name w:val="List Bullet 2"/>
    <w:basedOn w:val="aa"/>
    <w:rsid w:val="00047242"/>
    <w:pPr>
      <w:ind w:left="851"/>
    </w:pPr>
  </w:style>
  <w:style w:type="paragraph" w:styleId="aa">
    <w:name w:val="List Bullet"/>
    <w:basedOn w:val="a9"/>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a9"/>
    <w:link w:val="B1Char"/>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31">
    <w:name w:val="List Bullet 3"/>
    <w:basedOn w:val="23"/>
    <w:rsid w:val="00047242"/>
    <w:pPr>
      <w:ind w:left="1135"/>
    </w:pPr>
  </w:style>
  <w:style w:type="paragraph" w:styleId="24">
    <w:name w:val="List 2"/>
    <w:basedOn w:val="a9"/>
    <w:rsid w:val="00047242"/>
    <w:pPr>
      <w:ind w:left="851"/>
    </w:pPr>
  </w:style>
  <w:style w:type="paragraph" w:styleId="32">
    <w:name w:val="List 3"/>
    <w:basedOn w:val="24"/>
    <w:rsid w:val="00047242"/>
    <w:pPr>
      <w:ind w:left="1135"/>
    </w:pPr>
  </w:style>
  <w:style w:type="paragraph" w:styleId="41">
    <w:name w:val="List 4"/>
    <w:basedOn w:val="32"/>
    <w:rsid w:val="00047242"/>
    <w:pPr>
      <w:ind w:left="1418"/>
    </w:pPr>
  </w:style>
  <w:style w:type="paragraph" w:styleId="50">
    <w:name w:val="List 5"/>
    <w:basedOn w:val="41"/>
    <w:rsid w:val="00047242"/>
    <w:pPr>
      <w:ind w:left="1702"/>
    </w:pPr>
  </w:style>
  <w:style w:type="paragraph" w:styleId="42">
    <w:name w:val="List Bullet 4"/>
    <w:basedOn w:val="31"/>
    <w:rsid w:val="00047242"/>
    <w:pPr>
      <w:ind w:left="1418"/>
    </w:pPr>
  </w:style>
  <w:style w:type="paragraph" w:styleId="51">
    <w:name w:val="List Bullet 5"/>
    <w:basedOn w:val="42"/>
    <w:rsid w:val="00047242"/>
    <w:pPr>
      <w:ind w:left="1702"/>
    </w:pPr>
  </w:style>
  <w:style w:type="paragraph" w:customStyle="1" w:styleId="B2">
    <w:name w:val="B2"/>
    <w:basedOn w:val="24"/>
    <w:link w:val="B2Char"/>
    <w:qFormat/>
    <w:rsid w:val="00047242"/>
  </w:style>
  <w:style w:type="paragraph" w:customStyle="1" w:styleId="B3">
    <w:name w:val="B3"/>
    <w:basedOn w:val="32"/>
    <w:link w:val="B3Char"/>
    <w:qFormat/>
    <w:rsid w:val="00047242"/>
  </w:style>
  <w:style w:type="paragraph" w:customStyle="1" w:styleId="B4">
    <w:name w:val="B4"/>
    <w:basedOn w:val="41"/>
    <w:link w:val="B4Char"/>
    <w:qFormat/>
    <w:rsid w:val="00047242"/>
  </w:style>
  <w:style w:type="paragraph" w:customStyle="1" w:styleId="B5">
    <w:name w:val="B5"/>
    <w:basedOn w:val="50"/>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ab">
    <w:name w:val="index heading"/>
    <w:basedOn w:val="a"/>
    <w:next w:val="a"/>
    <w:semiHidden/>
    <w:pPr>
      <w:pBdr>
        <w:top w:val="single" w:sz="12" w:space="0" w:color="auto"/>
      </w:pBdr>
      <w:spacing w:before="360" w:after="240"/>
    </w:pPr>
    <w:rPr>
      <w:b/>
      <w:i/>
      <w:sz w:val="26"/>
    </w:rPr>
  </w:style>
  <w:style w:type="paragraph" w:styleId="ac">
    <w:name w:val="Balloon Text"/>
    <w:basedOn w:val="a"/>
    <w:link w:val="ad"/>
    <w:semiHidden/>
    <w:unhideWhenUsed/>
    <w:rsid w:val="00137177"/>
    <w:pPr>
      <w:spacing w:after="0"/>
    </w:pPr>
    <w:rPr>
      <w:rFonts w:ascii="Segoe UI" w:hAnsi="Segoe UI" w:cs="Segoe UI"/>
      <w:sz w:val="18"/>
      <w:szCs w:val="18"/>
    </w:rPr>
  </w:style>
  <w:style w:type="character" w:styleId="ae">
    <w:name w:val="Hyperlink"/>
    <w:rPr>
      <w:color w:val="0000FF"/>
      <w:u w:val="single"/>
    </w:rPr>
  </w:style>
  <w:style w:type="character" w:customStyle="1" w:styleId="ad">
    <w:name w:val="批注框文本 字符"/>
    <w:basedOn w:val="a0"/>
    <w:link w:val="ac"/>
    <w:semiHidden/>
    <w:rsid w:val="00137177"/>
    <w:rPr>
      <w:rFonts w:ascii="Segoe UI" w:hAnsi="Segoe UI" w:cs="Segoe UI"/>
      <w:sz w:val="18"/>
      <w:szCs w:val="18"/>
    </w:rPr>
  </w:style>
  <w:style w:type="paragraph" w:styleId="af">
    <w:name w:val="Document Map"/>
    <w:basedOn w:val="a"/>
    <w:semiHidden/>
    <w:pPr>
      <w:shd w:val="clear" w:color="auto" w:fill="000080"/>
    </w:pPr>
    <w:rPr>
      <w:rFonts w:ascii="Tahoma" w:hAnsi="Tahoma"/>
    </w:rPr>
  </w:style>
  <w:style w:type="paragraph" w:styleId="af0">
    <w:name w:val="Plain Text"/>
    <w:basedOn w:val="a"/>
    <w:rPr>
      <w:rFonts w:ascii="Courier New" w:hAnsi="Courier New"/>
      <w:lang w:val="nb-NO"/>
    </w:rPr>
  </w:style>
  <w:style w:type="table" w:styleId="af1">
    <w:name w:val="Table Grid"/>
    <w:basedOn w:val="a1"/>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a"/>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af2">
    <w:name w:val="Normal (Web)"/>
    <w:basedOn w:val="a"/>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af3">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30">
    <w:name w:val="标题 3 字符"/>
    <w:basedOn w:val="a0"/>
    <w:link w:val="3"/>
    <w:rsid w:val="00FC348B"/>
    <w:rPr>
      <w:rFonts w:ascii="Arial" w:hAnsi="Arial"/>
      <w:sz w:val="28"/>
    </w:rPr>
  </w:style>
  <w:style w:type="character" w:customStyle="1" w:styleId="40">
    <w:name w:val="标题 4 字符"/>
    <w:basedOn w:val="a0"/>
    <w:link w:val="4"/>
    <w:rsid w:val="00FC348B"/>
    <w:rPr>
      <w:rFonts w:ascii="Arial" w:hAnsi="Arial"/>
      <w:sz w:val="24"/>
    </w:rPr>
  </w:style>
  <w:style w:type="character" w:customStyle="1" w:styleId="20">
    <w:name w:val="标题 2 字符"/>
    <w:basedOn w:val="a0"/>
    <w:link w:val="2"/>
    <w:rsid w:val="00FC348B"/>
    <w:rPr>
      <w:rFonts w:ascii="Arial" w:hAnsi="Arial"/>
      <w:sz w:val="32"/>
    </w:rPr>
  </w:style>
  <w:style w:type="paragraph" w:styleId="af4">
    <w:name w:val="List Paragraph"/>
    <w:basedOn w:val="a"/>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styleId="af5">
    <w:name w:val="Unresolved Mention"/>
    <w:basedOn w:val="a0"/>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a4">
    <w:name w:val="页眉 字符"/>
    <w:basedOn w:val="a0"/>
    <w:link w:val="a3"/>
    <w:uiPriority w:val="99"/>
    <w:rsid w:val="00492A49"/>
    <w:rPr>
      <w:rFonts w:ascii="Arial" w:hAnsi="Arial"/>
      <w:b/>
      <w:noProof/>
      <w:sz w:val="18"/>
    </w:rPr>
  </w:style>
  <w:style w:type="paragraph" w:customStyle="1" w:styleId="3GPPHeader">
    <w:name w:val="3GPP_Header"/>
    <w:basedOn w:val="a"/>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qFormat/>
    <w:rsid w:val="00492A49"/>
    <w:pPr>
      <w:spacing w:after="120" w:line="256" w:lineRule="auto"/>
    </w:pPr>
    <w:rPr>
      <w:rFonts w:ascii="Arial" w:eastAsiaTheme="minorEastAsia"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3.vsd"/><Relationship Id="rId117" Type="http://schemas.openxmlformats.org/officeDocument/2006/relationships/theme" Target="theme/theme1.xml"/><Relationship Id="rId21" Type="http://schemas.openxmlformats.org/officeDocument/2006/relationships/image" Target="media/image6.emf"/><Relationship Id="rId42" Type="http://schemas.openxmlformats.org/officeDocument/2006/relationships/oleObject" Target="embeddings/oleObject1.bin"/><Relationship Id="rId47" Type="http://schemas.openxmlformats.org/officeDocument/2006/relationships/image" Target="media/image19.emf"/><Relationship Id="rId63" Type="http://schemas.openxmlformats.org/officeDocument/2006/relationships/oleObject" Target="embeddings/Microsoft_Visio_2003-2010_Drawing26.vsd"/><Relationship Id="rId68" Type="http://schemas.openxmlformats.org/officeDocument/2006/relationships/image" Target="media/image29.emf"/><Relationship Id="rId84" Type="http://schemas.openxmlformats.org/officeDocument/2006/relationships/image" Target="media/image35.emf"/><Relationship Id="rId89" Type="http://schemas.openxmlformats.org/officeDocument/2006/relationships/oleObject" Target="embeddings/Microsoft_Visio_2003-2010_Drawing35.vsd"/><Relationship Id="rId112" Type="http://schemas.openxmlformats.org/officeDocument/2006/relationships/image" Target="media/image49.emf"/><Relationship Id="rId16" Type="http://schemas.openxmlformats.org/officeDocument/2006/relationships/oleObject" Target="embeddings/Microsoft_Visio_2003-2010_Drawing8.vsd"/><Relationship Id="rId107" Type="http://schemas.openxmlformats.org/officeDocument/2006/relationships/oleObject" Target="embeddings/Microsoft_Visio_2003-2010_Drawing44.vsd"/><Relationship Id="rId11" Type="http://schemas.openxmlformats.org/officeDocument/2006/relationships/image" Target="media/image1.emf"/><Relationship Id="rId32" Type="http://schemas.openxmlformats.org/officeDocument/2006/relationships/package" Target="embeddings/Microsoft_Visio_Drawing2.vsdx"/><Relationship Id="rId37" Type="http://schemas.openxmlformats.org/officeDocument/2006/relationships/image" Target="media/image14.emf"/><Relationship Id="rId53" Type="http://schemas.openxmlformats.org/officeDocument/2006/relationships/oleObject" Target="embeddings/Microsoft_Visio_2003-2010_Drawing21.vsd"/><Relationship Id="rId58" Type="http://schemas.openxmlformats.org/officeDocument/2006/relationships/image" Target="media/image24.emf"/><Relationship Id="rId74" Type="http://schemas.openxmlformats.org/officeDocument/2006/relationships/oleObject" Target="embeddings/Microsoft_Visio_2003-2010_Drawing30.vsd"/><Relationship Id="rId79" Type="http://schemas.openxmlformats.org/officeDocument/2006/relationships/package" Target="embeddings/Microsoft_Visio_Drawing8.vsdx"/><Relationship Id="rId102" Type="http://schemas.openxmlformats.org/officeDocument/2006/relationships/image" Target="media/image44.emf"/><Relationship Id="rId5" Type="http://schemas.openxmlformats.org/officeDocument/2006/relationships/webSettings" Target="webSettings.xml"/><Relationship Id="rId90" Type="http://schemas.openxmlformats.org/officeDocument/2006/relationships/image" Target="media/image38.emf"/><Relationship Id="rId95" Type="http://schemas.openxmlformats.org/officeDocument/2006/relationships/oleObject" Target="embeddings/Microsoft_Visio_2003-2010_Drawing38.vsd"/><Relationship Id="rId22" Type="http://schemas.openxmlformats.org/officeDocument/2006/relationships/oleObject" Target="embeddings/Microsoft_Visio_2003-2010_Drawing11.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package" Target="embeddings/Microsoft_Visio_Drawing4.vsdx"/><Relationship Id="rId64" Type="http://schemas.openxmlformats.org/officeDocument/2006/relationships/image" Target="media/image27.emf"/><Relationship Id="rId69" Type="http://schemas.openxmlformats.org/officeDocument/2006/relationships/package" Target="embeddings/Microsoft_Visio_Drawing6.vsdx"/><Relationship Id="rId113" Type="http://schemas.openxmlformats.org/officeDocument/2006/relationships/oleObject" Target="embeddings/Microsoft_Visio_2003-2010_Drawing46.vsd"/><Relationship Id="rId80" Type="http://schemas.openxmlformats.org/officeDocument/2006/relationships/image" Target="media/image33.emf"/><Relationship Id="rId85" Type="http://schemas.openxmlformats.org/officeDocument/2006/relationships/package" Target="embeddings/Microsoft_Visio_Drawing10.vsdx"/><Relationship Id="rId12" Type="http://schemas.openxmlformats.org/officeDocument/2006/relationships/oleObject" Target="embeddings/Microsoft_Visio_2003-2010_Drawing6.vsd"/><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Microsoft_Visio_2003-2010_Drawing18.vsd"/><Relationship Id="rId59" Type="http://schemas.openxmlformats.org/officeDocument/2006/relationships/oleObject" Target="embeddings/Microsoft_Visio_2003-2010_Drawing24.vsd"/><Relationship Id="rId103" Type="http://schemas.openxmlformats.org/officeDocument/2006/relationships/oleObject" Target="embeddings/Microsoft_Visio_2003-2010_Drawing42.vsd"/><Relationship Id="rId108" Type="http://schemas.openxmlformats.org/officeDocument/2006/relationships/image" Target="media/image47.emf"/><Relationship Id="rId54"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oleObject" Target="embeddings/Microsoft_Visio_2003-2010_Drawing31.vsd"/><Relationship Id="rId91" Type="http://schemas.openxmlformats.org/officeDocument/2006/relationships/oleObject" Target="embeddings/Microsoft_Visio_2003-2010_Drawing36.vsd"/><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Microsoft_Visio_2003-2010_Drawing14.vsd"/><Relationship Id="rId49" Type="http://schemas.openxmlformats.org/officeDocument/2006/relationships/image" Target="media/image20.emf"/><Relationship Id="rId114" Type="http://schemas.openxmlformats.org/officeDocument/2006/relationships/footer" Target="footer1.xml"/><Relationship Id="rId10" Type="http://schemas.openxmlformats.org/officeDocument/2006/relationships/hyperlink" Target="http://www.3gpp.org/ftp/Specs/html-info/21900.htm" TargetMode="External"/><Relationship Id="rId31" Type="http://schemas.openxmlformats.org/officeDocument/2006/relationships/image" Target="media/image11.emf"/><Relationship Id="rId44" Type="http://schemas.openxmlformats.org/officeDocument/2006/relationships/oleObject" Target="embeddings/Microsoft_Visio_2003-2010_Drawing20.vsd"/><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Microsoft_Visio_2003-2010_Drawing27.vsd"/><Relationship Id="rId73" Type="http://schemas.openxmlformats.org/officeDocument/2006/relationships/package" Target="embeddings/Microsoft_Visio_Drawing7.vsdx"/><Relationship Id="rId78" Type="http://schemas.openxmlformats.org/officeDocument/2006/relationships/image" Target="media/image32.emf"/><Relationship Id="rId81" Type="http://schemas.openxmlformats.org/officeDocument/2006/relationships/oleObject" Target="embeddings/Microsoft_Visio_2003-2010_Drawing34.vsd"/><Relationship Id="rId86" Type="http://schemas.openxmlformats.org/officeDocument/2006/relationships/image" Target="media/image36.emf"/><Relationship Id="rId94" Type="http://schemas.openxmlformats.org/officeDocument/2006/relationships/image" Target="media/image40.emf"/><Relationship Id="rId99" Type="http://schemas.openxmlformats.org/officeDocument/2006/relationships/oleObject" Target="embeddings/Microsoft_Visio_2003-2010_Drawing40.vsd"/><Relationship Id="rId101" Type="http://schemas.openxmlformats.org/officeDocument/2006/relationships/oleObject" Target="embeddings/Microsoft_Visio_2003-2010_Drawing41.vsd"/><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Microsoft_Visio_2003-2010_Drawing9.vsd"/><Relationship Id="rId39" Type="http://schemas.openxmlformats.org/officeDocument/2006/relationships/image" Target="media/image15.emf"/><Relationship Id="rId109" Type="http://schemas.openxmlformats.org/officeDocument/2006/relationships/package" Target="embeddings/Microsoft_Visio_Drawing11.vsdx"/><Relationship Id="rId34" Type="http://schemas.openxmlformats.org/officeDocument/2006/relationships/oleObject" Target="embeddings/Microsoft_Visio_2003-2010_Drawing16.vsd"/><Relationship Id="rId50" Type="http://schemas.openxmlformats.org/officeDocument/2006/relationships/package" Target="embeddings/Microsoft_Visio_Drawing5.vsdx"/><Relationship Id="rId55" Type="http://schemas.openxmlformats.org/officeDocument/2006/relationships/oleObject" Target="embeddings/Microsoft_Visio_2003-2010_Drawing22.vsd"/><Relationship Id="rId76" Type="http://schemas.openxmlformats.org/officeDocument/2006/relationships/oleObject" Target="embeddings/Microsoft_Visio_2003-2010_Drawing32.vsd"/><Relationship Id="rId97" Type="http://schemas.openxmlformats.org/officeDocument/2006/relationships/oleObject" Target="embeddings/Microsoft_Visio_2003-2010_Drawing39.vsd"/><Relationship Id="rId104" Type="http://schemas.openxmlformats.org/officeDocument/2006/relationships/image" Target="media/image45.emf"/><Relationship Id="rId7" Type="http://schemas.openxmlformats.org/officeDocument/2006/relationships/endnotes" Target="endnotes.xml"/><Relationship Id="rId71" Type="http://schemas.openxmlformats.org/officeDocument/2006/relationships/oleObject" Target="embeddings/Microsoft_Visio_2003-2010_Drawing29.vsd"/><Relationship Id="rId92" Type="http://schemas.openxmlformats.org/officeDocument/2006/relationships/image" Target="media/image39.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Microsoft_Visio_2003-2010_Drawing12.vsd"/><Relationship Id="rId40" Type="http://schemas.openxmlformats.org/officeDocument/2006/relationships/oleObject" Target="embeddings/Microsoft_Visio_2003-2010_Drawing19.vsd"/><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oleObject" Target="embeddings/Microsoft_Visio_2003-2010_Drawing.vsd"/><Relationship Id="rId110" Type="http://schemas.openxmlformats.org/officeDocument/2006/relationships/image" Target="media/image48.emf"/><Relationship Id="rId115" Type="http://schemas.openxmlformats.org/officeDocument/2006/relationships/fontTable" Target="fontTable.xml"/><Relationship Id="rId61" Type="http://schemas.openxmlformats.org/officeDocument/2006/relationships/oleObject" Target="embeddings/Microsoft_Visio_2003-2010_Drawing25.vsd"/><Relationship Id="rId82" Type="http://schemas.openxmlformats.org/officeDocument/2006/relationships/image" Target="media/image34.emf"/><Relationship Id="rId19" Type="http://schemas.openxmlformats.org/officeDocument/2006/relationships/image" Target="media/image5.emf"/><Relationship Id="rId14" Type="http://schemas.openxmlformats.org/officeDocument/2006/relationships/oleObject" Target="embeddings/Microsoft_Visio_2003-2010_Drawing7.vsd"/><Relationship Id="rId30" Type="http://schemas.openxmlformats.org/officeDocument/2006/relationships/oleObject" Target="embeddings/Microsoft_Visio_2003-2010_Drawing15.vsd"/><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oleObject" Target="embeddings/Microsoft_Visio_2003-2010_Drawing33.vsd"/><Relationship Id="rId100" Type="http://schemas.openxmlformats.org/officeDocument/2006/relationships/image" Target="media/image43.emf"/><Relationship Id="rId105" Type="http://schemas.openxmlformats.org/officeDocument/2006/relationships/oleObject" Target="embeddings/Microsoft_Visio_2003-2010_Drawing43.vsd"/><Relationship Id="rId8" Type="http://schemas.openxmlformats.org/officeDocument/2006/relationships/hyperlink" Target="http://www.3gpp.org/3G_Specs/CRs.htm" TargetMode="External"/><Relationship Id="rId51" Type="http://schemas.openxmlformats.org/officeDocument/2006/relationships/oleObject" Target="embeddings/oleObject2.bin"/><Relationship Id="rId72" Type="http://schemas.openxmlformats.org/officeDocument/2006/relationships/image" Target="media/image31.emf"/><Relationship Id="rId93" Type="http://schemas.openxmlformats.org/officeDocument/2006/relationships/oleObject" Target="embeddings/Microsoft_Visio_2003-2010_Drawing37.vsd"/><Relationship Id="rId98" Type="http://schemas.openxmlformats.org/officeDocument/2006/relationships/image" Target="media/image42.emf"/><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package" Target="embeddings/Microsoft_Visio_Drawing3.vsdx"/><Relationship Id="rId67" Type="http://schemas.openxmlformats.org/officeDocument/2006/relationships/oleObject" Target="embeddings/Microsoft_Visio_2003-2010_Drawing28.vsd"/><Relationship Id="rId116" Type="http://schemas.microsoft.com/office/2011/relationships/people" Target="people.xml"/><Relationship Id="rId20" Type="http://schemas.openxmlformats.org/officeDocument/2006/relationships/oleObject" Target="embeddings/Microsoft_Visio_2003-2010_Drawing10.vsd"/><Relationship Id="rId41" Type="http://schemas.openxmlformats.org/officeDocument/2006/relationships/image" Target="media/image16.wmf"/><Relationship Id="rId62" Type="http://schemas.openxmlformats.org/officeDocument/2006/relationships/image" Target="media/image26.emf"/><Relationship Id="rId83" Type="http://schemas.openxmlformats.org/officeDocument/2006/relationships/package" Target="embeddings/Microsoft_Visio_Drawing9.vsdx"/><Relationship Id="rId88" Type="http://schemas.openxmlformats.org/officeDocument/2006/relationships/image" Target="media/image37.emf"/><Relationship Id="rId111" Type="http://schemas.openxmlformats.org/officeDocument/2006/relationships/oleObject" Target="embeddings/Microsoft_Visio_2003-2010_Drawing45.vsd"/><Relationship Id="rId15" Type="http://schemas.openxmlformats.org/officeDocument/2006/relationships/image" Target="media/image3.emf"/><Relationship Id="rId36" Type="http://schemas.openxmlformats.org/officeDocument/2006/relationships/oleObject" Target="embeddings/Microsoft_Visio_2003-2010_Drawing17.vsd"/><Relationship Id="rId57" Type="http://schemas.openxmlformats.org/officeDocument/2006/relationships/oleObject" Target="embeddings/Microsoft_Visio_2003-2010_Drawing23.vsd"/><Relationship Id="rId106" Type="http://schemas.openxmlformats.org/officeDocument/2006/relationships/image" Target="media/image4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3A569-0D0E-439B-80CC-DFB165756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163</TotalTime>
  <Pages>104</Pages>
  <Words>41225</Words>
  <Characters>234985</Characters>
  <Application>Microsoft Office Word</Application>
  <DocSecurity>0</DocSecurity>
  <Lines>1958</Lines>
  <Paragraphs>551</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275659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MediaTek</cp:lastModifiedBy>
  <cp:revision>39</cp:revision>
  <cp:lastPrinted>2010-06-10T12:19:00Z</cp:lastPrinted>
  <dcterms:created xsi:type="dcterms:W3CDTF">2023-03-29T22:02:00Z</dcterms:created>
  <dcterms:modified xsi:type="dcterms:W3CDTF">2023-06-12T10:51:00Z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ies>
</file>