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w:t>
                  </w:r>
                  <w:proofErr w:type="spellStart"/>
                  <w:r w:rsidRPr="00D72AA8">
                    <w:t>SCell</w:t>
                  </w:r>
                  <w:proofErr w:type="spellEnd"/>
                  <w:r w:rsidRPr="00D72AA8">
                    <w:t xml:space="preserve"> activation/deactivation (amongst </w:t>
                  </w:r>
                  <w:proofErr w:type="spellStart"/>
                  <w:r w:rsidRPr="00D72AA8">
                    <w:t>SCells</w:t>
                  </w:r>
                  <w:proofErr w:type="spellEnd"/>
                  <w:r w:rsidRPr="00D72AA8">
                    <w:t xml:space="preserve">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 xml:space="preserve">R2 assumes </w:t>
                  </w:r>
                  <w:proofErr w:type="spellStart"/>
                  <w:r>
                    <w:t>RRCReconfigurationComplete</w:t>
                  </w:r>
                  <w:proofErr w:type="spellEnd"/>
                  <w:r>
                    <w:t xml:space="preserv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In RACH-based LTM, the target cell is aware of the UE’s arrival based on the reception of preamble in CFRA and on the reception of Msg3/</w:t>
                  </w:r>
                  <w:proofErr w:type="spellStart"/>
                  <w:r>
                    <w:t>MsgA</w:t>
                  </w:r>
                  <w:proofErr w:type="spellEnd"/>
                  <w:r>
                    <w:t xml:space="preserve">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 xml:space="preserve">In RACH-less LTM, </w:t>
                  </w:r>
                  <w:proofErr w:type="spellStart"/>
                  <w:r>
                    <w:t>RRCReconfigurationComplete</w:t>
                  </w:r>
                  <w:proofErr w:type="spellEnd"/>
                  <w:r>
                    <w:t xml:space="preserve"> can be the content of the first UL MAC PDU/transmission to indicate UE arrival, i.e. no need to introduce any new </w:t>
                  </w:r>
                  <w:proofErr w:type="spellStart"/>
                  <w:r>
                    <w:t>signaling</w:t>
                  </w:r>
                  <w:proofErr w:type="spellEnd"/>
                  <w:r>
                    <w:t xml:space="preserve">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w:t>
                  </w:r>
                  <w:proofErr w:type="spellStart"/>
                  <w:r>
                    <w:t>behaviors</w:t>
                  </w:r>
                  <w:proofErr w:type="spellEnd"/>
                  <w:r>
                    <w:t xml:space="preserve">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no need</w:t>
                  </w:r>
                  <w:r w:rsidRPr="00511349">
                    <w:t xml:space="preserve"> for </w:t>
                  </w:r>
                  <w:r w:rsidRPr="00511349">
                    <w:rPr>
                      <w:highlight w:val="yellow"/>
                    </w:rPr>
                    <w:t>UE to maintain the TA timer</w:t>
                  </w:r>
                  <w:r w:rsidRPr="00511349">
                    <w:t xml:space="preserve"> for candidate cell (i.e. it is NW </w:t>
                  </w:r>
                  <w:r w:rsidRPr="00511349">
                    <w:lastRenderedPageBreak/>
                    <w:t xml:space="preserve">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lastRenderedPageBreak/>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 xml:space="preserve">For </w:t>
                  </w:r>
                  <w:proofErr w:type="spellStart"/>
                  <w:r w:rsidRPr="004024D0">
                    <w:t>gNB</w:t>
                  </w:r>
                  <w:proofErr w:type="spellEnd"/>
                  <w:r w:rsidRPr="004024D0">
                    <w:t xml:space="preserve">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 xml:space="preserve">FFS: beam indication for </w:t>
                  </w:r>
                  <w:proofErr w:type="spellStart"/>
                  <w:r w:rsidRPr="003871DF">
                    <w:rPr>
                      <w:szCs w:val="21"/>
                    </w:rPr>
                    <w:t>mTRP</w:t>
                  </w:r>
                  <w:proofErr w:type="spellEnd"/>
                  <w:r w:rsidRPr="003871DF">
                    <w:rPr>
                      <w:szCs w:val="21"/>
                    </w:rPr>
                    <w:t xml:space="preserve">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if RAR is received from candidate cell, whether Type1-PDCCH CSS of 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w:t>
                  </w:r>
                  <w:r w:rsidRPr="00F90E8E">
                    <w:lastRenderedPageBreak/>
                    <w:t xml:space="preserve">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 xml:space="preserve">Note: discussion on target </w:t>
                  </w:r>
                  <w:proofErr w:type="spellStart"/>
                  <w:r w:rsidRPr="001B35B8">
                    <w:rPr>
                      <w:szCs w:val="21"/>
                    </w:rPr>
                    <w:t>SpCell</w:t>
                  </w:r>
                  <w:proofErr w:type="spellEnd"/>
                  <w:r w:rsidRPr="001B35B8">
                    <w:rPr>
                      <w:szCs w:val="21"/>
                    </w:rPr>
                    <w:t xml:space="preserve">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Whether active DL and UL BWP of the target Cell/</w:t>
                  </w:r>
                  <w:proofErr w:type="spellStart"/>
                  <w:r w:rsidRPr="001B35B8">
                    <w:rPr>
                      <w:szCs w:val="21"/>
                    </w:rPr>
                    <w:t>SpCell</w:t>
                  </w:r>
                  <w:proofErr w:type="spellEnd"/>
                  <w:r w:rsidRPr="001B35B8">
                    <w:rPr>
                      <w:szCs w:val="21"/>
                    </w:rPr>
                    <w:t xml:space="preserve">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proofErr w:type="spellStart"/>
                  <w:r w:rsidRPr="00980CD5">
                    <w:t>PreambleTransMax</w:t>
                  </w:r>
                  <w:proofErr w:type="spellEnd"/>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Batang" w:hAnsi="Times"/>
                      <w:szCs w:val="24"/>
                    </w:rPr>
                  </w:pPr>
                  <w:r w:rsidRPr="00863A4A">
                    <w:rPr>
                      <w:rFonts w:ascii="Times" w:eastAsia="Batang"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Batang" w:hAnsi="Times"/>
                      <w:szCs w:val="24"/>
                      <w:highlight w:val="yellow"/>
                    </w:rPr>
                  </w:pPr>
                  <w:r w:rsidRPr="00863A4A">
                    <w:rPr>
                      <w:rFonts w:ascii="Times" w:eastAsia="Batang" w:hAnsi="Times"/>
                      <w:szCs w:val="24"/>
                    </w:rPr>
                    <w:t>MAC CE is used and t</w:t>
                  </w:r>
                  <w:r w:rsidRPr="00863A4A">
                    <w:rPr>
                      <w:rFonts w:ascii="Times" w:eastAsia="Batang"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lastRenderedPageBreak/>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Batang" w:hAnsi="Times"/>
                      <w:szCs w:val="24"/>
                    </w:rPr>
                  </w:pPr>
                  <w:r w:rsidRPr="00892EB0">
                    <w:rPr>
                      <w:rFonts w:ascii="Times" w:eastAsia="Batang" w:hAnsi="Times"/>
                      <w:szCs w:val="24"/>
                    </w:rPr>
                    <w:t xml:space="preserve">For a UE reports support of this capability, configuration of UE-based </w:t>
                  </w:r>
                  <w:r w:rsidRPr="0057206C">
                    <w:rPr>
                      <w:rFonts w:ascii="Times" w:eastAsia="Batang"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Batang" w:hAnsi="Times"/>
                      <w:szCs w:val="24"/>
                    </w:rPr>
                  </w:pPr>
                  <w:r w:rsidRPr="004F568E">
                    <w:rPr>
                      <w:rFonts w:ascii="Times" w:eastAsia="Batang"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Batang" w:hAnsi="Times"/>
                      <w:szCs w:val="24"/>
                    </w:rPr>
                  </w:pPr>
                  <w:r w:rsidRPr="004F568E">
                    <w:rPr>
                      <w:rFonts w:ascii="Times" w:eastAsia="Batang"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4D838A9E" w:rsidR="00443913" w:rsidRDefault="00C041F5" w:rsidP="006407EC">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 xml:space="preserve">TM </w:t>
            </w:r>
            <w:r w:rsidR="006407EC" w:rsidRPr="006407EC">
              <w:rPr>
                <w:rFonts w:ascii="Arial" w:hAnsi="Arial"/>
                <w:lang w:eastAsia="zh-CN"/>
              </w:rPr>
              <w:t xml:space="preserve">Cell Switch </w:t>
            </w:r>
            <w:r w:rsidR="00295826">
              <w:rPr>
                <w:rFonts w:ascii="Arial" w:hAnsi="Arial"/>
                <w:lang w:eastAsia="zh-CN"/>
              </w:rPr>
              <w:t>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proofErr w:type="spellStart"/>
            <w:r w:rsidRPr="00B36A3D">
              <w:rPr>
                <w:rFonts w:ascii="Arial" w:hAnsi="Arial"/>
                <w:i/>
                <w:lang w:eastAsia="zh-CN"/>
              </w:rPr>
              <w:t>RRCReconfiguration</w:t>
            </w:r>
            <w:proofErr w:type="spellEnd"/>
            <w:r>
              <w:rPr>
                <w:rFonts w:ascii="Arial" w:hAnsi="Arial"/>
                <w:lang w:eastAsia="zh-CN"/>
              </w:rPr>
              <w:t xml:space="preserve"> </w:t>
            </w:r>
            <w:r w:rsidR="00D91FD6">
              <w:rPr>
                <w:rFonts w:ascii="Arial" w:hAnsi="Arial"/>
                <w:lang w:eastAsia="zh-CN"/>
              </w:rPr>
              <w:t>to apply;</w:t>
            </w:r>
          </w:p>
          <w:p w14:paraId="15E89529" w14:textId="06BCC6E2" w:rsidR="009309AB" w:rsidRDefault="009309AB" w:rsidP="006407EC">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006407EC" w:rsidRPr="006407EC">
              <w:rPr>
                <w:rFonts w:ascii="Arial" w:hAnsi="Arial"/>
                <w:lang w:eastAsia="zh-CN"/>
              </w:rPr>
              <w:t xml:space="preserve">Cell Switch </w:t>
            </w:r>
            <w:r>
              <w:rPr>
                <w:rFonts w:ascii="Arial" w:hAnsi="Arial"/>
                <w:lang w:eastAsia="zh-CN"/>
              </w:rPr>
              <w:t>command MAC CE;</w:t>
            </w:r>
          </w:p>
          <w:p w14:paraId="2B166370" w14:textId="71B32269" w:rsidR="00F54453" w:rsidRDefault="00C041F5" w:rsidP="006407EC">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 xml:space="preserve">/TCI state </w:t>
            </w:r>
            <w:proofErr w:type="spellStart"/>
            <w:r w:rsidR="00BC64CC">
              <w:rPr>
                <w:rFonts w:ascii="Arial" w:hAnsi="Arial"/>
                <w:lang w:eastAsia="zh-CN"/>
              </w:rPr>
              <w:t>actication</w:t>
            </w:r>
            <w:proofErr w:type="spellEnd"/>
            <w:r w:rsidR="00FA1D7A">
              <w:rPr>
                <w:rFonts w:ascii="Arial" w:hAnsi="Arial"/>
                <w:lang w:eastAsia="zh-CN"/>
              </w:rPr>
              <w:t xml:space="preserve"> in </w:t>
            </w:r>
            <w:r w:rsidR="00B07799">
              <w:rPr>
                <w:rFonts w:ascii="Arial" w:hAnsi="Arial"/>
                <w:lang w:eastAsia="zh-CN"/>
              </w:rPr>
              <w:t xml:space="preserve">the LTM </w:t>
            </w:r>
            <w:r w:rsidR="006407EC" w:rsidRPr="006407EC">
              <w:rPr>
                <w:rFonts w:ascii="Arial" w:hAnsi="Arial"/>
                <w:lang w:eastAsia="zh-CN"/>
              </w:rPr>
              <w:t xml:space="preserve">Cell Switch </w:t>
            </w:r>
            <w:r w:rsidR="00B07799">
              <w:rPr>
                <w:rFonts w:ascii="Arial" w:hAnsi="Arial"/>
                <w:lang w:eastAsia="zh-CN"/>
              </w:rPr>
              <w:t>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lastRenderedPageBreak/>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7463BCC1" w:rsidR="00054E34" w:rsidRDefault="001139E0" w:rsidP="00054E34">
            <w:pPr>
              <w:pStyle w:val="CRCoverPage"/>
              <w:spacing w:after="0"/>
              <w:ind w:left="100"/>
              <w:rPr>
                <w:noProof/>
                <w:lang w:eastAsia="zh-CN"/>
              </w:rPr>
            </w:pPr>
            <w:r>
              <w:rPr>
                <w:noProof/>
                <w:lang w:eastAsia="zh-CN"/>
              </w:rPr>
              <w:t>RAN2 o</w:t>
            </w:r>
            <w:r w:rsidR="00754922" w:rsidRPr="004F4864">
              <w:rPr>
                <w:noProof/>
                <w:lang w:eastAsia="zh-CN"/>
              </w:rPr>
              <w:t>pen issues left</w:t>
            </w:r>
            <w:r w:rsidR="00754922">
              <w:rPr>
                <w:noProof/>
                <w:lang w:eastAsia="zh-CN"/>
              </w:rPr>
              <w:t xml:space="preserve"> in MAC CR:</w:t>
            </w:r>
            <w:r w:rsidR="004F4864">
              <w:rPr>
                <w:noProof/>
                <w:lang w:eastAsia="zh-CN"/>
              </w:rPr>
              <w:t xml:space="preserve"> [TBD]</w:t>
            </w:r>
          </w:p>
          <w:p w14:paraId="69407A2D" w14:textId="77777777"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p w14:paraId="13D58E7F" w14:textId="77777777" w:rsidR="001139E0" w:rsidRDefault="001139E0" w:rsidP="00F547E7">
            <w:pPr>
              <w:pStyle w:val="CRCoverPage"/>
              <w:numPr>
                <w:ilvl w:val="0"/>
                <w:numId w:val="4"/>
              </w:numPr>
              <w:spacing w:after="0"/>
              <w:rPr>
                <w:noProof/>
                <w:lang w:eastAsia="zh-CN"/>
              </w:rPr>
            </w:pPr>
          </w:p>
          <w:p w14:paraId="794B415A" w14:textId="33EFFFE4" w:rsidR="001139E0" w:rsidRDefault="001139E0" w:rsidP="001139E0">
            <w:pPr>
              <w:pStyle w:val="CRCoverPage"/>
              <w:spacing w:after="0"/>
              <w:ind w:left="100"/>
              <w:rPr>
                <w:noProof/>
                <w:lang w:eastAsia="zh-CN"/>
              </w:rPr>
            </w:pPr>
            <w:r>
              <w:rPr>
                <w:rFonts w:hint="eastAsia"/>
                <w:noProof/>
                <w:lang w:eastAsia="zh-CN"/>
              </w:rPr>
              <w:t>E</w:t>
            </w:r>
            <w:r>
              <w:rPr>
                <w:noProof/>
                <w:lang w:eastAsia="zh-CN"/>
              </w:rPr>
              <w:t>N/open issue left in MAC CR, which may depend on RAN1 progress:[TBD]</w:t>
            </w:r>
          </w:p>
          <w:p w14:paraId="00D3B8F7" w14:textId="5001DF94" w:rsidR="001139E0" w:rsidRPr="001139E0" w:rsidRDefault="001139E0" w:rsidP="001139E0">
            <w:pPr>
              <w:pStyle w:val="CRCoverPage"/>
              <w:numPr>
                <w:ilvl w:val="0"/>
                <w:numId w:val="4"/>
              </w:numPr>
              <w:spacing w:after="0"/>
              <w:rPr>
                <w:noProof/>
                <w:lang w:eastAsia="zh-CN"/>
              </w:rPr>
            </w:pP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1"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2" w:name="_Toc131023353"/>
      <w:bookmarkStart w:id="3" w:name="_Toc52796434"/>
      <w:bookmarkStart w:id="4" w:name="_Toc52751972"/>
      <w:bookmarkStart w:id="5" w:name="_Toc46490277"/>
      <w:bookmarkStart w:id="6" w:name="_Toc37296151"/>
      <w:bookmarkStart w:id="7" w:name="_Toc29239797"/>
      <w:bookmarkEnd w:id="1"/>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2"/>
      <w:bookmarkEnd w:id="3"/>
      <w:bookmarkEnd w:id="4"/>
      <w:bookmarkEnd w:id="5"/>
      <w:bookmarkEnd w:id="6"/>
      <w:bookmarkEnd w:id="7"/>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8" w:name="OLE_LINK4"/>
      <w:bookmarkStart w:id="9" w:name="OLE_LINK3"/>
      <w:bookmarkStart w:id="10"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8"/>
    <w:bookmarkEnd w:id="9"/>
    <w:bookmarkEnd w:id="10"/>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宋体"/>
          <w:lang w:val="fr-FR" w:eastAsia="fr-FR"/>
        </w:rPr>
        <w:t>[20]</w:t>
      </w:r>
      <w:r w:rsidRPr="00F135F6">
        <w:rPr>
          <w:rFonts w:eastAsia="宋体"/>
          <w:lang w:val="fr-FR" w:eastAsia="fr-FR"/>
        </w:rPr>
        <w:tab/>
      </w:r>
      <w:r w:rsidRPr="00F135F6">
        <w:rPr>
          <w:rFonts w:eastAsia="宋体"/>
          <w:lang w:val="fr-FR" w:eastAsia="zh-CN"/>
        </w:rPr>
        <w:t xml:space="preserve">3GPP TS 23.285: </w:t>
      </w:r>
      <w:r w:rsidRPr="00F135F6">
        <w:rPr>
          <w:rFonts w:eastAsia="宋体"/>
          <w:lang w:val="fr-FR" w:eastAsia="fr-FR"/>
        </w:rPr>
        <w:t>"</w:t>
      </w:r>
      <w:r w:rsidRPr="00F135F6">
        <w:rPr>
          <w:rFonts w:eastAsia="宋体"/>
          <w:lang w:val="fr-FR" w:eastAsia="zh-CN"/>
        </w:rPr>
        <w:t>Architecture enhancements for V2X services</w:t>
      </w:r>
      <w:r w:rsidRPr="00F135F6">
        <w:rPr>
          <w:rFonts w:eastAsia="宋体"/>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1" w:name="_Toc37296152"/>
      <w:bookmarkStart w:id="12"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3" w:name="_Toc131023354"/>
      <w:bookmarkStart w:id="14" w:name="_Toc52796435"/>
      <w:bookmarkStart w:id="15" w:name="_Toc52751973"/>
      <w:bookmarkStart w:id="16"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1"/>
      <w:bookmarkEnd w:id="12"/>
      <w:bookmarkEnd w:id="13"/>
      <w:bookmarkEnd w:id="14"/>
      <w:bookmarkEnd w:id="15"/>
      <w:bookmarkEnd w:id="16"/>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7" w:name="_Toc131023355"/>
      <w:bookmarkStart w:id="18" w:name="_Toc52796436"/>
      <w:bookmarkStart w:id="19" w:name="_Toc52751974"/>
      <w:bookmarkStart w:id="20" w:name="_Toc46490279"/>
      <w:bookmarkStart w:id="21" w:name="_Toc37296153"/>
      <w:bookmarkStart w:id="22"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7"/>
      <w:bookmarkEnd w:id="18"/>
      <w:bookmarkEnd w:id="19"/>
      <w:bookmarkEnd w:id="20"/>
      <w:bookmarkEnd w:id="21"/>
      <w:bookmarkEnd w:id="22"/>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3"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w:t>
      </w:r>
      <w:proofErr w:type="spellStart"/>
      <w:r w:rsidRPr="00F135F6">
        <w:rPr>
          <w:rFonts w:eastAsia="Times New Roman"/>
          <w:lang w:eastAsia="ko-KR"/>
        </w:rPr>
        <w:t>signaling</w:t>
      </w:r>
      <w:proofErr w:type="spellEnd"/>
      <w:r w:rsidRPr="00F135F6">
        <w:rPr>
          <w:rFonts w:eastAsia="Times New Roman"/>
          <w:lang w:eastAsia="ko-KR"/>
        </w:rPr>
        <w:t xml:space="preserve">. In the dormant BWP, the UE stop monitoring PDCCH on/for the </w:t>
      </w:r>
      <w:proofErr w:type="spellStart"/>
      <w:r w:rsidRPr="00F135F6">
        <w:rPr>
          <w:rFonts w:eastAsia="Times New Roman"/>
          <w:lang w:eastAsia="ko-KR"/>
        </w:rPr>
        <w:t>SCell</w:t>
      </w:r>
      <w:proofErr w:type="spellEnd"/>
      <w:r w:rsidRPr="00F135F6">
        <w:rPr>
          <w:rFonts w:eastAsia="Times New Roman"/>
          <w:lang w:eastAsia="ko-KR"/>
        </w:rPr>
        <w:t>, but continues performing CSI measurements, Automatic Gain Control (AGC) and beam management, if configured.</w:t>
      </w:r>
      <w:bookmarkEnd w:id="23"/>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4" w:name="_Hlk49353533"/>
      <w:r w:rsidRPr="00F135F6">
        <w:rPr>
          <w:rFonts w:eastAsia="Times New Roman"/>
          <w:bCs/>
          <w:lang w:eastAsia="ko-KR"/>
        </w:rPr>
        <w:t>A group of Serving Cells that is configured by RRC and that have the same DRX Active Time</w:t>
      </w:r>
      <w:bookmarkEnd w:id="24"/>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w:t>
      </w:r>
      <w:proofErr w:type="spellStart"/>
      <w:r w:rsidRPr="00F135F6">
        <w:rPr>
          <w:rFonts w:eastAsia="Times New Roman"/>
          <w:lang w:eastAsia="ko-KR"/>
        </w:rPr>
        <w:t>gNB</w:t>
      </w:r>
      <w:proofErr w:type="spellEnd"/>
      <w:r w:rsidRPr="00F135F6">
        <w:rPr>
          <w:rFonts w:eastAsia="Times New Roman"/>
          <w:lang w:eastAsia="ko-KR"/>
        </w:rPr>
        <w:t xml:space="preserve">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5" w:author="Rapp_after#122" w:date="2023-06-02T11:57:00Z"/>
          <w:rFonts w:eastAsia="Times New Roman"/>
          <w:lang w:eastAsia="ko-KR"/>
        </w:rPr>
      </w:pPr>
      <w:ins w:id="26"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27" w:author="Rapp_after#122" w:date="2023-06-02T11:58:00Z">
        <w:r>
          <w:rPr>
            <w:rFonts w:eastAsia="Times New Roman"/>
            <w:lang w:eastAsia="ko-KR"/>
          </w:rPr>
          <w:t xml:space="preserve">cell configured to the UE </w:t>
        </w:r>
      </w:ins>
      <w:ins w:id="28" w:author="Rapp_after#122" w:date="2023-06-02T12:01:00Z">
        <w:r w:rsidR="00BE2F31">
          <w:rPr>
            <w:rFonts w:eastAsia="Times New Roman"/>
            <w:lang w:eastAsia="ko-KR"/>
          </w:rPr>
          <w:t xml:space="preserve">for </w:t>
        </w:r>
        <w:r w:rsidR="00BE2F31">
          <w:t>LTM</w:t>
        </w:r>
      </w:ins>
      <w:ins w:id="29" w:author="Rapp_after#122" w:date="2023-06-21T15:13:00Z">
        <w:r w:rsidR="00C04E01">
          <w:t xml:space="preserve"> as defined in</w:t>
        </w:r>
      </w:ins>
      <w:ins w:id="30" w:author="Rapp_after#122" w:date="2023-06-02T11:57:00Z">
        <w:r>
          <w:rPr>
            <w:rFonts w:eastAsia="Times New Roman"/>
            <w:lang w:eastAsia="ko-KR"/>
          </w:rPr>
          <w:t xml:space="preserve"> TS 3</w:t>
        </w:r>
      </w:ins>
      <w:ins w:id="31" w:author="Rapp_after#122" w:date="2023-06-02T11:58:00Z">
        <w:r>
          <w:rPr>
            <w:rFonts w:eastAsia="Times New Roman"/>
            <w:lang w:eastAsia="ko-KR"/>
          </w:rPr>
          <w:t>8</w:t>
        </w:r>
      </w:ins>
      <w:ins w:id="32" w:author="Rapp_after#122" w:date="2023-06-02T11:57:00Z">
        <w:r>
          <w:rPr>
            <w:rFonts w:eastAsia="Times New Roman"/>
            <w:lang w:eastAsia="ko-KR"/>
          </w:rPr>
          <w:t>.</w:t>
        </w:r>
      </w:ins>
      <w:ins w:id="33" w:author="Rapp_after#122" w:date="2023-06-02T11:58:00Z">
        <w:r>
          <w:rPr>
            <w:rFonts w:eastAsia="Times New Roman"/>
            <w:lang w:eastAsia="ko-KR"/>
          </w:rPr>
          <w:t>331</w:t>
        </w:r>
      </w:ins>
      <w:ins w:id="34" w:author="Rapp_after#122" w:date="2023-06-02T11:57:00Z">
        <w:r>
          <w:rPr>
            <w:rFonts w:eastAsia="Times New Roman"/>
            <w:lang w:eastAsia="ko-KR"/>
          </w:rPr>
          <w:t xml:space="preserve"> [</w:t>
        </w:r>
      </w:ins>
      <w:ins w:id="35" w:author="Rapp_after#122" w:date="2023-06-02T11:58:00Z">
        <w:r>
          <w:rPr>
            <w:rFonts w:eastAsia="Times New Roman"/>
            <w:lang w:eastAsia="ko-KR"/>
          </w:rPr>
          <w:t>5</w:t>
        </w:r>
      </w:ins>
      <w:ins w:id="36" w:author="Rapp_after#122" w:date="2023-06-02T11:57:00Z">
        <w:r w:rsidRPr="00F135F6">
          <w:rPr>
            <w:rFonts w:eastAsia="Times New Roman"/>
            <w:lang w:eastAsia="ko-KR"/>
          </w:rPr>
          <w:t>].</w:t>
        </w:r>
      </w:ins>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 xml:space="preserve">An NG-RAN consisting of </w:t>
      </w:r>
      <w:proofErr w:type="spellStart"/>
      <w:r w:rsidRPr="00F135F6">
        <w:rPr>
          <w:rFonts w:eastAsia="Times New Roman"/>
          <w:lang w:eastAsia="ja-JP"/>
        </w:rPr>
        <w:t>gNBs</w:t>
      </w:r>
      <w:proofErr w:type="spellEnd"/>
      <w:r w:rsidRPr="00F135F6">
        <w:rPr>
          <w:rFonts w:eastAsia="Times New Roman"/>
          <w:lang w:eastAsia="ja-JP"/>
        </w:rPr>
        <w:t>,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at least V2X Communication as defined in TS 23.287 [19] and </w:t>
      </w:r>
      <w:proofErr w:type="spellStart"/>
      <w:r w:rsidRPr="00F135F6">
        <w:rPr>
          <w:rFonts w:eastAsia="Times New Roman"/>
          <w:lang w:eastAsia="ja-JP"/>
        </w:rPr>
        <w:t>ProSe</w:t>
      </w:r>
      <w:proofErr w:type="spellEnd"/>
      <w:r w:rsidRPr="00F135F6">
        <w:rPr>
          <w:rFonts w:eastAsia="Times New Roman"/>
          <w:lang w:eastAsia="ja-JP"/>
        </w:rPr>
        <w:t xml:space="preserve"> communication (including </w:t>
      </w:r>
      <w:proofErr w:type="spellStart"/>
      <w:r w:rsidRPr="00F135F6">
        <w:rPr>
          <w:rFonts w:eastAsia="Times New Roman"/>
          <w:lang w:eastAsia="ja-JP"/>
        </w:rPr>
        <w:t>ProSe</w:t>
      </w:r>
      <w:proofErr w:type="spellEnd"/>
      <w:r w:rsidRPr="00F135F6">
        <w:rPr>
          <w:rFonts w:eastAsia="Times New Roman"/>
          <w:lang w:eastAsia="ja-JP"/>
        </w:rPr>
        <w:t xml:space="preserve"> non-Relay and UE-to-Network Relay communication) as defined in TS 23.304 [26], between two or more nearby UEs, using NR technology but not traversing any network node</w:t>
      </w:r>
      <w:r w:rsidRPr="00F135F6">
        <w:rPr>
          <w:rFonts w:eastAsia="Malgun Gothic"/>
          <w:lang w:eastAsia="ko-KR"/>
        </w:rPr>
        <w:t>.</w:t>
      </w:r>
    </w:p>
    <w:p w14:paraId="100719C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 xml:space="preserve">AS functionality enabling </w:t>
      </w:r>
      <w:proofErr w:type="spellStart"/>
      <w:r w:rsidRPr="00F135F6">
        <w:rPr>
          <w:rFonts w:eastAsia="Times New Roman"/>
          <w:lang w:eastAsia="ja-JP"/>
        </w:rPr>
        <w:t>ProSe</w:t>
      </w:r>
      <w:proofErr w:type="spellEnd"/>
      <w:r w:rsidRPr="00F135F6">
        <w:rPr>
          <w:rFonts w:eastAsia="Times New Roman"/>
          <w:lang w:eastAsia="ja-JP"/>
        </w:rPr>
        <w:t xml:space="preserve"> non-Relay discovery and </w:t>
      </w:r>
      <w:proofErr w:type="spellStart"/>
      <w:r w:rsidRPr="00F135F6">
        <w:rPr>
          <w:rFonts w:eastAsia="Times New Roman"/>
          <w:lang w:eastAsia="ja-JP"/>
        </w:rPr>
        <w:t>ProSe</w:t>
      </w:r>
      <w:proofErr w:type="spellEnd"/>
      <w:r w:rsidRPr="00F135F6">
        <w:rPr>
          <w:rFonts w:eastAsia="Times New Roman"/>
          <w:lang w:eastAsia="ja-JP"/>
        </w:rPr>
        <w:t xml:space="preserve"> UE-to-Network Relay discovery for Proximity based Services as defined in TS 23.304 [26], between two or more nearby UEs, using NR technology but not traversing any network node</w:t>
      </w:r>
      <w:r w:rsidRPr="00F135F6">
        <w:rPr>
          <w:rFonts w:eastAsia="Malgun Gothic"/>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Malgun Gothic"/>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b/>
          <w:lang w:eastAsia="ko-KR"/>
        </w:rPr>
        <w:t>PRS Processing Window</w:t>
      </w:r>
      <w:r w:rsidRPr="00F135F6">
        <w:rPr>
          <w:rFonts w:eastAsia="Malgun Gothic"/>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proofErr w:type="spellStart"/>
      <w:r w:rsidRPr="00F135F6">
        <w:rPr>
          <w:rFonts w:eastAsia="Times New Roman"/>
          <w:b/>
          <w:lang w:eastAsia="ko-KR"/>
        </w:rPr>
        <w:t>RedCap</w:t>
      </w:r>
      <w:proofErr w:type="spellEnd"/>
      <w:r w:rsidRPr="00F135F6">
        <w:rPr>
          <w:rFonts w:eastAsia="Times New Roman"/>
          <w:b/>
          <w:lang w:eastAsia="ko-KR"/>
        </w:rPr>
        <w:t xml:space="preserve">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w:t>
      </w:r>
      <w:proofErr w:type="spellStart"/>
      <w:r w:rsidRPr="00F135F6">
        <w:rPr>
          <w:rFonts w:eastAsia="Times New Roman"/>
          <w:lang w:eastAsia="ko-KR"/>
        </w:rPr>
        <w:t>PCell</w:t>
      </w:r>
      <w:proofErr w:type="spellEnd"/>
      <w:r w:rsidRPr="00F135F6">
        <w:rPr>
          <w:rFonts w:eastAsia="Times New Roman"/>
          <w:lang w:eastAsia="ko-KR"/>
        </w:rPr>
        <w:t xml:space="preserve">, a </w:t>
      </w:r>
      <w:proofErr w:type="spellStart"/>
      <w:r w:rsidRPr="00F135F6">
        <w:rPr>
          <w:rFonts w:eastAsia="Times New Roman"/>
          <w:lang w:eastAsia="ko-KR"/>
        </w:rPr>
        <w:t>PSCell</w:t>
      </w:r>
      <w:proofErr w:type="spellEnd"/>
      <w:r w:rsidRPr="00F135F6">
        <w:rPr>
          <w:rFonts w:eastAsia="Times New Roman"/>
          <w:lang w:eastAsia="ko-KR"/>
        </w:rPr>
        <w:t xml:space="preserve">, or an </w:t>
      </w:r>
      <w:proofErr w:type="spellStart"/>
      <w:r w:rsidRPr="00F135F6">
        <w:rPr>
          <w:rFonts w:eastAsia="Times New Roman"/>
          <w:lang w:eastAsia="ko-KR"/>
        </w:rPr>
        <w:t>SCell</w:t>
      </w:r>
      <w:proofErr w:type="spellEnd"/>
      <w:r w:rsidRPr="00F135F6">
        <w:rPr>
          <w:rFonts w:eastAsia="Times New Roman"/>
          <w:lang w:eastAsia="ko-KR"/>
        </w:rPr>
        <w:t xml:space="preserve">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Malgun Gothic"/>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w:t>
      </w:r>
      <w:proofErr w:type="spellStart"/>
      <w:r w:rsidRPr="00F135F6">
        <w:rPr>
          <w:rFonts w:eastAsia="Times New Roman"/>
          <w:lang w:eastAsia="ja-JP"/>
        </w:rPr>
        <w:t>PCell</w:t>
      </w:r>
      <w:proofErr w:type="spellEnd"/>
      <w:r w:rsidRPr="00F135F6">
        <w:rPr>
          <w:rFonts w:eastAsia="Times New Roman"/>
          <w:lang w:eastAsia="ja-JP"/>
        </w:rPr>
        <w:t xml:space="preserve"> of the MCG or the </w:t>
      </w:r>
      <w:proofErr w:type="spellStart"/>
      <w:r w:rsidRPr="00F135F6">
        <w:rPr>
          <w:rFonts w:eastAsia="Times New Roman"/>
          <w:lang w:eastAsia="ja-JP"/>
        </w:rPr>
        <w:t>PSCell</w:t>
      </w:r>
      <w:proofErr w:type="spellEnd"/>
      <w:r w:rsidRPr="00F135F6">
        <w:rPr>
          <w:rFonts w:eastAsia="Times New Roman"/>
          <w:lang w:eastAsia="ja-JP"/>
        </w:rPr>
        <w:t xml:space="preserve">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 xml:space="preserve">therwise the term Special Cell refers to the </w:t>
      </w:r>
      <w:proofErr w:type="spellStart"/>
      <w:r w:rsidRPr="00F135F6">
        <w:rPr>
          <w:rFonts w:eastAsia="Times New Roman"/>
          <w:lang w:eastAsia="ja-JP"/>
        </w:rPr>
        <w:t>PCell</w:t>
      </w:r>
      <w:proofErr w:type="spellEnd"/>
      <w:r w:rsidRPr="00F135F6">
        <w:rPr>
          <w:rFonts w:eastAsia="Times New Roman"/>
          <w:lang w:eastAsia="ja-JP"/>
        </w:rPr>
        <w:t>.</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F135F6">
        <w:rPr>
          <w:rFonts w:eastAsia="Times New Roman"/>
          <w:lang w:eastAsia="ko-KR"/>
        </w:rPr>
        <w:t>SpCell</w:t>
      </w:r>
      <w:proofErr w:type="spellEnd"/>
      <w:r w:rsidRPr="00F135F6">
        <w:rPr>
          <w:rFonts w:eastAsia="Times New Roman"/>
          <w:lang w:eastAsia="ko-KR"/>
        </w:rPr>
        <w:t xml:space="preserve">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w:t>
      </w:r>
      <w:proofErr w:type="spellStart"/>
      <w:r w:rsidRPr="00F135F6">
        <w:rPr>
          <w:rFonts w:eastAsia="Times New Roman"/>
          <w:b/>
          <w:bCs/>
          <w:lang w:eastAsia="ko-KR"/>
        </w:rPr>
        <w:t>gNB</w:t>
      </w:r>
      <w:proofErr w:type="spellEnd"/>
      <w:r w:rsidRPr="00F135F6">
        <w:rPr>
          <w:rFonts w:eastAsia="Times New Roman"/>
          <w:b/>
          <w:bCs/>
          <w:lang w:eastAsia="ko-KR"/>
        </w:rPr>
        <w:t xml:space="preserve"> RTT:</w:t>
      </w:r>
      <w:r w:rsidRPr="00F135F6">
        <w:rPr>
          <w:rFonts w:eastAsia="Times New Roman"/>
          <w:lang w:eastAsia="ko-KR"/>
        </w:rPr>
        <w:t xml:space="preserve"> For non-terrestrial networks, the sum of the UE's Timing Advance value (see TS 38.211 [8] clause 4.3.1) and </w:t>
      </w:r>
      <w:proofErr w:type="spellStart"/>
      <w:r w:rsidRPr="00F135F6">
        <w:rPr>
          <w:rFonts w:eastAsia="Times New Roman"/>
          <w:i/>
          <w:iCs/>
          <w:lang w:eastAsia="ko-KR"/>
        </w:rPr>
        <w:t>kmac</w:t>
      </w:r>
      <w:proofErr w:type="spellEnd"/>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Malgun Gothic"/>
          <w:lang w:val="fr-FR" w:eastAsia="ko-KR"/>
        </w:rPr>
        <w:t>NOTE 2:</w:t>
      </w:r>
      <w:r w:rsidRPr="00F135F6">
        <w:rPr>
          <w:rFonts w:eastAsia="Malgun Gothic"/>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7" w:name="_Toc131023356"/>
      <w:bookmarkStart w:id="38" w:name="_Toc52796437"/>
      <w:bookmarkStart w:id="39" w:name="_Toc52751975"/>
      <w:bookmarkStart w:id="40" w:name="_Toc46490280"/>
      <w:bookmarkStart w:id="41" w:name="_Toc37296154"/>
      <w:bookmarkStart w:id="42"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37"/>
      <w:bookmarkEnd w:id="38"/>
      <w:bookmarkEnd w:id="39"/>
      <w:bookmarkEnd w:id="40"/>
      <w:bookmarkEnd w:id="41"/>
      <w:bookmarkEnd w:id="42"/>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3" w:author="Rapp_after#122" w:date="2023-05-31T09:47:00Z"/>
          <w:rFonts w:eastAsia="Times New Roman"/>
          <w:lang w:eastAsia="ja-JP"/>
        </w:rPr>
      </w:pPr>
      <w:ins w:id="44"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PDB</w:t>
      </w:r>
      <w:r w:rsidRPr="00F135F6">
        <w:rPr>
          <w:rFonts w:eastAsia="Malgun Gothic"/>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PEI-RNTI</w:t>
      </w:r>
      <w:r w:rsidRPr="00F135F6">
        <w:rPr>
          <w:rFonts w:eastAsia="Malgun Gothic"/>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Times New Roman"/>
          <w:lang w:val="fr-FR" w:eastAsia="zh-CN"/>
        </w:rPr>
        <w:t>RA-SDT</w:t>
      </w:r>
      <w:r w:rsidRPr="00F135F6">
        <w:rPr>
          <w:rFonts w:eastAsia="Malgun Gothic"/>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Malgun Gothic"/>
          <w:lang w:val="fr-FR" w:eastAsia="ko-KR"/>
        </w:rPr>
      </w:pPr>
      <w:r w:rsidRPr="00F135F6">
        <w:rPr>
          <w:rFonts w:eastAsia="Malgun Gothic"/>
          <w:lang w:val="fr-FR" w:eastAsia="ko-KR"/>
        </w:rPr>
        <w:t>TRS</w:t>
      </w:r>
      <w:r w:rsidRPr="00F135F6">
        <w:rPr>
          <w:rFonts w:eastAsia="Malgun Gothic"/>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5" w:name="_Toc131023357"/>
      <w:bookmarkStart w:id="46" w:name="_Toc52796438"/>
      <w:bookmarkStart w:id="47" w:name="_Toc52751976"/>
      <w:bookmarkStart w:id="48" w:name="_Toc46490281"/>
      <w:bookmarkStart w:id="49" w:name="_Toc37296155"/>
      <w:bookmarkStart w:id="50"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5"/>
      <w:bookmarkEnd w:id="46"/>
      <w:bookmarkEnd w:id="47"/>
      <w:bookmarkEnd w:id="48"/>
      <w:bookmarkEnd w:id="49"/>
      <w:bookmarkEnd w:id="50"/>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 w:name="_Toc131023358"/>
      <w:bookmarkStart w:id="52" w:name="_Toc52796439"/>
      <w:bookmarkStart w:id="53" w:name="_Toc52751977"/>
      <w:bookmarkStart w:id="54" w:name="_Toc46490282"/>
      <w:bookmarkStart w:id="55" w:name="_Toc37296156"/>
      <w:bookmarkStart w:id="56"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1"/>
      <w:bookmarkEnd w:id="52"/>
      <w:bookmarkEnd w:id="53"/>
      <w:bookmarkEnd w:id="54"/>
      <w:bookmarkEnd w:id="55"/>
      <w:bookmarkEnd w:id="56"/>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 w:name="_Toc131023359"/>
      <w:bookmarkStart w:id="58" w:name="_Toc52796440"/>
      <w:bookmarkStart w:id="59" w:name="_Toc52751978"/>
      <w:bookmarkStart w:id="60" w:name="_Toc46490283"/>
      <w:bookmarkStart w:id="61" w:name="_Toc37296157"/>
      <w:bookmarkStart w:id="62"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57"/>
      <w:bookmarkEnd w:id="58"/>
      <w:bookmarkEnd w:id="59"/>
      <w:bookmarkEnd w:id="60"/>
      <w:bookmarkEnd w:id="61"/>
      <w:bookmarkEnd w:id="62"/>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3" w:name="_Toc131023360"/>
      <w:bookmarkStart w:id="64" w:name="_Toc52796441"/>
      <w:bookmarkStart w:id="65" w:name="_Toc52751979"/>
      <w:bookmarkStart w:id="66" w:name="_Toc46490284"/>
      <w:bookmarkStart w:id="67" w:name="_Toc37296158"/>
      <w:bookmarkStart w:id="68"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3"/>
      <w:bookmarkEnd w:id="64"/>
      <w:bookmarkEnd w:id="65"/>
      <w:bookmarkEnd w:id="66"/>
      <w:bookmarkEnd w:id="67"/>
      <w:bookmarkEnd w:id="68"/>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9" w:name="_Toc131023361"/>
      <w:bookmarkStart w:id="70" w:name="_Toc52796442"/>
      <w:bookmarkStart w:id="71" w:name="_Toc52751980"/>
      <w:bookmarkStart w:id="72" w:name="_Toc46490285"/>
      <w:bookmarkStart w:id="73" w:name="_Toc37296159"/>
      <w:bookmarkStart w:id="74"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69"/>
      <w:bookmarkEnd w:id="70"/>
      <w:bookmarkEnd w:id="71"/>
      <w:bookmarkEnd w:id="72"/>
      <w:bookmarkEnd w:id="73"/>
      <w:bookmarkEnd w:id="74"/>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RACH per MAC entity; one DL-SCH, one UL-SCH, and one RACH on the SpCell, one DL-SCH, zero or one UL-SCH and zero or one RACH for each SCell.</w:t>
      </w:r>
    </w:p>
    <w:p w14:paraId="4405E59C" w14:textId="31439DE4" w:rsidR="00A56142" w:rsidRPr="00EB6A67" w:rsidRDefault="00A30239" w:rsidP="00A56142">
      <w:pPr>
        <w:ind w:left="200" w:right="200"/>
        <w:rPr>
          <w:ins w:id="75" w:author="Rapp_after#122" w:date="2023-06-26T18:06:00Z"/>
          <w:rFonts w:eastAsia="PMingLiU"/>
          <w:color w:val="FF0000"/>
          <w:lang w:eastAsia="zh-TW"/>
        </w:rPr>
      </w:pPr>
      <w:ins w:id="76" w:author="Rapp_after#122" w:date="2023-06-27T19:22:00Z">
        <w:r w:rsidRPr="00A30239">
          <w:rPr>
            <w:rFonts w:eastAsia="PMingLiU"/>
            <w:color w:val="FF0000"/>
            <w:lang w:eastAsia="zh-TW"/>
          </w:rPr>
          <w:t>Editor’s note: FFS how to model the RACH for early TA acquisition of LTM candidate cell, i.e. shared RACH with Serving cell or one RACH for each LTM candidate cell.</w:t>
        </w:r>
      </w:ins>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2pt;height:250.4pt;mso-width-percent:0;mso-height-percent:0;mso-width-percent:0;mso-height-percent:0" o:ole="">
            <v:imagedata r:id="rId12" o:title=""/>
          </v:shape>
          <o:OLEObject Type="Embed" ProgID="Visio.Drawing.15" ShapeID="_x0000_i1025" DrawAspect="Content" ObjectID="_1749488823" r:id="rId13"/>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2pt;height:168.8pt;mso-width-percent:0;mso-height-percent:0;mso-width-percent:0;mso-height-percent:0" o:ole="">
            <v:imagedata r:id="rId14" o:title=""/>
          </v:shape>
          <o:OLEObject Type="Embed" ProgID="Visio.Drawing.15" ShapeID="_x0000_i1026" DrawAspect="Content" ObjectID="_1749488824" r:id="rId15"/>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77"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7pt;height:220.3pt;mso-width-percent:0;mso-height-percent:0;mso-width-percent:0;mso-height-percent:0" o:ole="">
            <v:imagedata r:id="rId16" o:title=""/>
          </v:shape>
          <o:OLEObject Type="Embed" ProgID="Visio.Drawing.15" ShapeID="_x0000_i1027" DrawAspect="Content" ObjectID="_1749488825" r:id="rId17"/>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78" w:name="_Toc131023362"/>
      <w:bookmarkStart w:id="79" w:name="_Toc52796443"/>
      <w:bookmarkStart w:id="80" w:name="_Toc52751981"/>
      <w:bookmarkStart w:id="81" w:name="_Toc46490286"/>
      <w:bookmarkStart w:id="82"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77"/>
      <w:bookmarkEnd w:id="78"/>
      <w:bookmarkEnd w:id="79"/>
      <w:bookmarkEnd w:id="80"/>
      <w:bookmarkEnd w:id="81"/>
      <w:bookmarkEnd w:id="82"/>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3" w:name="_Toc131023363"/>
      <w:bookmarkStart w:id="84" w:name="_Toc52796444"/>
      <w:bookmarkStart w:id="85" w:name="_Toc52751982"/>
      <w:bookmarkStart w:id="86" w:name="_Toc46490287"/>
      <w:bookmarkStart w:id="87" w:name="_Toc37296161"/>
      <w:bookmarkStart w:id="88"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3"/>
      <w:bookmarkEnd w:id="84"/>
      <w:bookmarkEnd w:id="85"/>
      <w:bookmarkEnd w:id="86"/>
      <w:bookmarkEnd w:id="87"/>
      <w:bookmarkEnd w:id="88"/>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9" w:name="_Toc131023364"/>
      <w:bookmarkStart w:id="90" w:name="_Toc52796445"/>
      <w:bookmarkStart w:id="91" w:name="_Toc52751983"/>
      <w:bookmarkStart w:id="92" w:name="_Toc46490288"/>
      <w:bookmarkStart w:id="93" w:name="_Toc37296162"/>
      <w:bookmarkStart w:id="94"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89"/>
      <w:bookmarkEnd w:id="90"/>
      <w:bookmarkEnd w:id="91"/>
      <w:bookmarkEnd w:id="92"/>
      <w:bookmarkEnd w:id="93"/>
      <w:bookmarkEnd w:id="94"/>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5" w:name="_Toc131023365"/>
      <w:bookmarkStart w:id="96" w:name="_Toc52796446"/>
      <w:bookmarkStart w:id="97" w:name="_Toc52751984"/>
      <w:bookmarkStart w:id="98" w:name="_Toc46490289"/>
      <w:bookmarkStart w:id="99" w:name="_Toc37296163"/>
      <w:bookmarkStart w:id="100"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5"/>
      <w:bookmarkEnd w:id="96"/>
      <w:bookmarkEnd w:id="97"/>
      <w:bookmarkEnd w:id="98"/>
      <w:bookmarkEnd w:id="99"/>
      <w:bookmarkEnd w:id="100"/>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Malgun Gothic"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Malgun Gothic"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1" w:name="_Toc131023366"/>
      <w:bookmarkStart w:id="102" w:name="_Toc52796447"/>
      <w:bookmarkStart w:id="103" w:name="_Toc52751985"/>
      <w:bookmarkStart w:id="104" w:name="_Toc46490290"/>
      <w:bookmarkStart w:id="105" w:name="_Toc37296164"/>
      <w:bookmarkStart w:id="106"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1"/>
      <w:bookmarkEnd w:id="102"/>
      <w:bookmarkEnd w:id="103"/>
      <w:bookmarkEnd w:id="104"/>
      <w:bookmarkEnd w:id="105"/>
      <w:bookmarkEnd w:id="106"/>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7" w:name="_Toc131023367"/>
      <w:bookmarkStart w:id="108" w:name="_Toc52796448"/>
      <w:bookmarkStart w:id="109" w:name="_Toc52751986"/>
      <w:bookmarkStart w:id="110" w:name="_Toc46490291"/>
      <w:bookmarkStart w:id="111" w:name="_Toc37296165"/>
      <w:bookmarkStart w:id="112"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07"/>
      <w:bookmarkEnd w:id="108"/>
      <w:bookmarkEnd w:id="109"/>
      <w:bookmarkEnd w:id="110"/>
      <w:bookmarkEnd w:id="111"/>
      <w:bookmarkEnd w:id="112"/>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3" w:name="_Toc131023368"/>
      <w:bookmarkStart w:id="114" w:name="_Toc52796449"/>
      <w:bookmarkStart w:id="115" w:name="_Toc52751987"/>
      <w:bookmarkStart w:id="116" w:name="_Toc46490292"/>
      <w:bookmarkStart w:id="117" w:name="_Toc37296166"/>
      <w:bookmarkStart w:id="118"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3"/>
      <w:bookmarkEnd w:id="114"/>
      <w:bookmarkEnd w:id="115"/>
      <w:bookmarkEnd w:id="116"/>
      <w:bookmarkEnd w:id="117"/>
      <w:bookmarkEnd w:id="118"/>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9" w:name="_Toc131023369"/>
      <w:bookmarkStart w:id="120" w:name="_Toc52796450"/>
      <w:bookmarkStart w:id="121" w:name="_Toc52751988"/>
      <w:bookmarkStart w:id="122" w:name="_Toc46490293"/>
      <w:bookmarkStart w:id="123" w:name="_Toc37296167"/>
      <w:bookmarkStart w:id="124"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19"/>
      <w:bookmarkEnd w:id="120"/>
      <w:bookmarkEnd w:id="121"/>
      <w:bookmarkEnd w:id="122"/>
      <w:bookmarkEnd w:id="123"/>
      <w:bookmarkEnd w:id="124"/>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5" w:name="_Toc131023370"/>
      <w:bookmarkStart w:id="126" w:name="_Toc52796451"/>
      <w:bookmarkStart w:id="127" w:name="_Toc52751989"/>
      <w:bookmarkStart w:id="128" w:name="_Toc46490294"/>
      <w:bookmarkStart w:id="129" w:name="_Toc37296168"/>
      <w:bookmarkStart w:id="130"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5"/>
      <w:bookmarkEnd w:id="126"/>
      <w:bookmarkEnd w:id="127"/>
      <w:bookmarkEnd w:id="128"/>
      <w:bookmarkEnd w:id="129"/>
      <w:bookmarkEnd w:id="130"/>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 w:name="_Toc131023371"/>
      <w:bookmarkStart w:id="132" w:name="_Toc52796452"/>
      <w:bookmarkStart w:id="133" w:name="_Toc52751990"/>
      <w:bookmarkStart w:id="134" w:name="_Toc46490295"/>
      <w:bookmarkStart w:id="135" w:name="_Toc37296169"/>
      <w:bookmarkStart w:id="136"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1"/>
      <w:bookmarkEnd w:id="132"/>
      <w:bookmarkEnd w:id="133"/>
      <w:bookmarkEnd w:id="134"/>
      <w:bookmarkEnd w:id="135"/>
      <w:bookmarkEnd w:id="136"/>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7" w:name="_Toc131023372"/>
      <w:bookmarkStart w:id="138" w:name="_Toc52796453"/>
      <w:bookmarkStart w:id="139" w:name="_Toc52751991"/>
      <w:bookmarkStart w:id="140" w:name="_Toc46490296"/>
      <w:bookmarkStart w:id="141" w:name="_Toc37296170"/>
      <w:bookmarkStart w:id="142"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37"/>
      <w:bookmarkEnd w:id="138"/>
      <w:bookmarkEnd w:id="139"/>
      <w:bookmarkEnd w:id="140"/>
      <w:bookmarkEnd w:id="141"/>
      <w:bookmarkEnd w:id="142"/>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3" w:name="_Toc131023373"/>
      <w:bookmarkStart w:id="144" w:name="_Toc52796454"/>
      <w:bookmarkStart w:id="145" w:name="_Toc52751992"/>
      <w:bookmarkStart w:id="146" w:name="_Toc46490297"/>
      <w:bookmarkStart w:id="147" w:name="_Toc37296171"/>
      <w:bookmarkStart w:id="148"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3"/>
      <w:bookmarkEnd w:id="144"/>
      <w:bookmarkEnd w:id="145"/>
      <w:bookmarkEnd w:id="146"/>
      <w:bookmarkEnd w:id="147"/>
      <w:bookmarkEnd w:id="148"/>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9" w:name="_Toc131023374"/>
      <w:bookmarkStart w:id="150" w:name="_Toc52796455"/>
      <w:bookmarkStart w:id="151" w:name="_Toc52751993"/>
      <w:bookmarkStart w:id="152" w:name="_Toc46490298"/>
      <w:bookmarkStart w:id="153"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49"/>
      <w:bookmarkEnd w:id="150"/>
      <w:bookmarkEnd w:id="151"/>
      <w:bookmarkEnd w:id="152"/>
      <w:bookmarkEnd w:id="153"/>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4" w:name="_Toc131023375"/>
      <w:bookmarkStart w:id="155" w:name="_Toc52796456"/>
      <w:bookmarkStart w:id="156" w:name="_Toc52751994"/>
      <w:bookmarkStart w:id="157" w:name="_Toc46490299"/>
      <w:bookmarkStart w:id="158" w:name="_Toc37296173"/>
      <w:bookmarkStart w:id="159"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4"/>
      <w:bookmarkEnd w:id="155"/>
      <w:bookmarkEnd w:id="156"/>
      <w:bookmarkEnd w:id="157"/>
      <w:bookmarkEnd w:id="158"/>
      <w:bookmarkEnd w:id="159"/>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0" w:name="_Toc131023376"/>
      <w:bookmarkStart w:id="161" w:name="_Toc52796457"/>
      <w:bookmarkStart w:id="162" w:name="_Toc52751995"/>
      <w:bookmarkStart w:id="163" w:name="_Toc46490300"/>
      <w:bookmarkStart w:id="164" w:name="_Toc37296174"/>
      <w:bookmarkStart w:id="165"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0"/>
      <w:bookmarkEnd w:id="161"/>
      <w:bookmarkEnd w:id="162"/>
      <w:bookmarkEnd w:id="163"/>
      <w:bookmarkEnd w:id="164"/>
      <w:bookmarkEnd w:id="165"/>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6" w:name="_Toc131023377"/>
      <w:bookmarkStart w:id="167" w:name="_Toc52796458"/>
      <w:bookmarkStart w:id="168" w:name="_Toc52751996"/>
      <w:bookmarkStart w:id="169" w:name="_Toc46490301"/>
      <w:bookmarkStart w:id="170" w:name="_Toc37296175"/>
      <w:bookmarkStart w:id="171"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6"/>
      <w:bookmarkEnd w:id="167"/>
      <w:bookmarkEnd w:id="168"/>
      <w:bookmarkEnd w:id="169"/>
      <w:bookmarkEnd w:id="170"/>
      <w:bookmarkEnd w:id="171"/>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w:t>
      </w:r>
      <w:commentRangeStart w:id="172"/>
      <w:r w:rsidRPr="00F135F6">
        <w:rPr>
          <w:rFonts w:eastAsia="Times New Roman"/>
          <w:lang w:eastAsia="ko-KR"/>
        </w:rPr>
        <w:t xml:space="preserve">The Random Access procedure on </w:t>
      </w:r>
      <w:proofErr w:type="gramStart"/>
      <w:r w:rsidRPr="00F135F6">
        <w:rPr>
          <w:rFonts w:eastAsia="Times New Roman"/>
          <w:lang w:eastAsia="ko-KR"/>
        </w:rPr>
        <w:t>an</w:t>
      </w:r>
      <w:proofErr w:type="gramEnd"/>
      <w:r w:rsidRPr="00F135F6">
        <w:rPr>
          <w:rFonts w:eastAsia="Times New Roman"/>
          <w:lang w:eastAsia="ko-KR"/>
        </w:rPr>
        <w:t xml:space="preserve"> SCell</w:t>
      </w:r>
      <w:ins w:id="173" w:author="Rapp_after#122" w:date="2023-06-07T11:17:00Z">
        <w:r w:rsidR="0055569C">
          <w:rPr>
            <w:rFonts w:eastAsia="Times New Roman"/>
            <w:lang w:eastAsia="ko-KR"/>
          </w:rPr>
          <w:t xml:space="preserve"> or a</w:t>
        </w:r>
      </w:ins>
      <w:ins w:id="174" w:author="Rapp_after#122" w:date="2023-06-07T11:35:00Z">
        <w:r w:rsidR="008536F0">
          <w:rPr>
            <w:rFonts w:eastAsia="Times New Roman"/>
            <w:lang w:eastAsia="ko-KR"/>
          </w:rPr>
          <w:t>n</w:t>
        </w:r>
      </w:ins>
      <w:ins w:id="175" w:author="Rapp_after#122" w:date="2023-06-07T11:17:00Z">
        <w:r w:rsidR="0055569C">
          <w:rPr>
            <w:rFonts w:eastAsia="Times New Roman"/>
            <w:lang w:eastAsia="ko-KR"/>
          </w:rPr>
          <w:t xml:space="preserve"> LTM candidate cell</w:t>
        </w:r>
      </w:ins>
      <w:r w:rsidRPr="00F135F6">
        <w:rPr>
          <w:rFonts w:eastAsia="Times New Roman"/>
          <w:lang w:eastAsia="ko-KR"/>
        </w:rPr>
        <w:t xml:space="preserve"> </w:t>
      </w:r>
      <w:commentRangeEnd w:id="172"/>
      <w:r w:rsidR="00A30239">
        <w:rPr>
          <w:rStyle w:val="ab"/>
        </w:rPr>
        <w:commentReference w:id="172"/>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0504B89C" w:rsidR="00D614EA" w:rsidRPr="00EB6A67" w:rsidRDefault="00D614EA" w:rsidP="00D614EA">
      <w:pPr>
        <w:ind w:left="200" w:right="200"/>
        <w:rPr>
          <w:ins w:id="177" w:author="Rapp_after#122" w:date="2023-06-02T11:42:00Z"/>
          <w:rFonts w:eastAsia="PMingLiU"/>
          <w:color w:val="FF0000"/>
          <w:lang w:eastAsia="zh-TW"/>
        </w:rPr>
      </w:pPr>
      <w:ins w:id="178"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79" w:author="Rapp_after#122" w:date="2023-06-02T11:43:00Z">
        <w:r w:rsidR="004A2065">
          <w:rPr>
            <w:rFonts w:eastAsia="PMingLiU"/>
            <w:color w:val="FF0000"/>
            <w:lang w:eastAsia="zh-TW"/>
          </w:rPr>
          <w:t>further</w:t>
        </w:r>
      </w:ins>
      <w:ins w:id="180" w:author="Rapp_after#122" w:date="2023-06-02T11:42:00Z">
        <w:r>
          <w:rPr>
            <w:rFonts w:eastAsia="PMingLiU"/>
            <w:color w:val="FF0000"/>
            <w:lang w:eastAsia="zh-TW"/>
          </w:rPr>
          <w:t xml:space="preserve"> conclusion on the RACH collision/parallel transmission for </w:t>
        </w:r>
      </w:ins>
      <w:ins w:id="181" w:author="Rapp_after#122" w:date="2023-06-02T11:43:00Z">
        <w:r w:rsidRPr="00D614EA">
          <w:rPr>
            <w:rFonts w:eastAsia="PMingLiU"/>
            <w:color w:val="FF0000"/>
            <w:lang w:eastAsia="zh-TW"/>
          </w:rPr>
          <w:t>PDCCH-order based PRACH for candidate cell</w:t>
        </w:r>
      </w:ins>
      <w:ins w:id="182" w:author="Rapp_after#122" w:date="2023-06-27T19:26:00Z">
        <w:r w:rsidR="00A30239">
          <w:rPr>
            <w:rFonts w:eastAsia="PMingLiU"/>
            <w:color w:val="FF0000"/>
            <w:lang w:eastAsia="zh-TW"/>
          </w:rPr>
          <w:t>, and pending on RAN2 further conclusion on</w:t>
        </w:r>
      </w:ins>
      <w:ins w:id="183" w:author="Rapp_after#122" w:date="2023-06-27T19:30:00Z">
        <w:r w:rsidR="009E65BE" w:rsidRPr="009E65BE">
          <w:rPr>
            <w:rFonts w:eastAsia="PMingLiU"/>
            <w:color w:val="FF0000"/>
            <w:lang w:eastAsia="zh-TW"/>
          </w:rPr>
          <w:t xml:space="preserve"> handling</w:t>
        </w:r>
        <w:r w:rsidR="009E65BE">
          <w:rPr>
            <w:rFonts w:eastAsia="PMingLiU"/>
            <w:color w:val="FF0000"/>
            <w:lang w:eastAsia="zh-TW"/>
          </w:rPr>
          <w:t xml:space="preserve"> </w:t>
        </w:r>
        <w:proofErr w:type="gramStart"/>
        <w:r w:rsidR="009E65BE">
          <w:rPr>
            <w:rFonts w:eastAsia="PMingLiU"/>
            <w:color w:val="FF0000"/>
            <w:lang w:eastAsia="zh-TW"/>
          </w:rPr>
          <w:t xml:space="preserve">of </w:t>
        </w:r>
      </w:ins>
      <w:ins w:id="184" w:author="Rapp_after#122" w:date="2023-06-27T19:27:00Z">
        <w:r w:rsidR="00A30239" w:rsidRPr="00A30239">
          <w:t xml:space="preserve"> </w:t>
        </w:r>
        <w:r w:rsidR="00A30239" w:rsidRPr="00A30239">
          <w:rPr>
            <w:rFonts w:eastAsia="PMingLiU"/>
            <w:color w:val="FF0000"/>
            <w:lang w:eastAsia="zh-TW"/>
          </w:rPr>
          <w:t>multiple</w:t>
        </w:r>
        <w:proofErr w:type="gramEnd"/>
        <w:r w:rsidR="00A30239" w:rsidRPr="00A30239">
          <w:rPr>
            <w:rFonts w:eastAsia="PMingLiU"/>
            <w:color w:val="FF0000"/>
            <w:lang w:eastAsia="zh-TW"/>
          </w:rPr>
          <w:t xml:space="preserve"> RA procedures</w:t>
        </w:r>
      </w:ins>
      <w:ins w:id="185" w:author="Rapp_after#122" w:date="2023-06-27T19:26:00Z">
        <w:r w:rsidR="00A30239">
          <w:rPr>
            <w:rFonts w:eastAsia="PMingLiU"/>
            <w:color w:val="FF0000"/>
            <w:lang w:eastAsia="zh-TW"/>
          </w:rPr>
          <w:t>, if any.</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宋体"/>
          <w:lang w:val="fr-FR" w:eastAsia="zh-CN"/>
        </w:rPr>
        <w:t xml:space="preserve">Amongst the contention-based Random Access Preambles associated with an SSB (as defined in TS 38.213 [6]), the first </w:t>
      </w:r>
      <w:r w:rsidRPr="00F135F6">
        <w:rPr>
          <w:rFonts w:eastAsia="宋体"/>
          <w:i/>
          <w:iCs/>
          <w:lang w:val="fr-FR" w:eastAsia="zh-CN"/>
        </w:rPr>
        <w:t>numberOfRA-PreamblesGroupA</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w:t>
      </w:r>
      <w:r w:rsidRPr="00F135F6">
        <w:rPr>
          <w:rFonts w:eastAsia="宋体"/>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宋体"/>
          <w:iCs/>
          <w:lang w:val="fr-FR" w:eastAsia="zh-CN"/>
        </w:rPr>
        <w:t xml:space="preserve"> included in </w:t>
      </w:r>
      <w:r w:rsidRPr="00F135F6">
        <w:rPr>
          <w:rFonts w:eastAsia="Times New Roman"/>
          <w:i/>
          <w:iCs/>
          <w:lang w:val="fr-FR" w:eastAsia="fr-FR"/>
        </w:rPr>
        <w:t>GroupB-ConfiguredTwoStepRA</w:t>
      </w:r>
      <w:r w:rsidRPr="00F135F6">
        <w:rPr>
          <w:rFonts w:eastAsia="宋体"/>
          <w:iCs/>
          <w:lang w:val="fr-FR" w:eastAsia="zh-CN"/>
        </w:rPr>
        <w:t xml:space="preserve"> </w:t>
      </w:r>
      <w:r w:rsidRPr="00F135F6">
        <w:rPr>
          <w:rFonts w:eastAsia="宋体"/>
          <w:lang w:val="fr-FR" w:eastAsia="zh-CN"/>
        </w:rPr>
        <w:t>Random Access Preambles</w:t>
      </w:r>
      <w:r w:rsidRPr="00F135F6">
        <w:rPr>
          <w:rFonts w:eastAsia="宋体"/>
          <w:iCs/>
          <w:lang w:val="fr-FR" w:eastAsia="zh-CN"/>
        </w:rPr>
        <w:t xml:space="preserve"> </w:t>
      </w:r>
      <w:r w:rsidRPr="00F135F6">
        <w:rPr>
          <w:rFonts w:eastAsia="宋体"/>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宋体"/>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6"/>
      <w:r w:rsidRPr="00F135F6">
        <w:rPr>
          <w:rFonts w:eastAsia="Times New Roman"/>
          <w:lang w:val="fr-FR" w:eastAsia="ko-KR"/>
        </w:rPr>
        <w:t>Random Access Preambles group B</w:t>
      </w:r>
      <w:commentRangeEnd w:id="186"/>
      <w:r w:rsidR="0055569C">
        <w:rPr>
          <w:rStyle w:val="ab"/>
        </w:rPr>
        <w:commentReference w:id="186"/>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bookmarkStart w:id="187" w:name="OLE_LINK5"/>
      <w:r w:rsidRPr="00F135F6">
        <w:rPr>
          <w:rFonts w:eastAsia="Times New Roman"/>
          <w:i/>
          <w:lang w:val="fr-FR" w:eastAsia="ko-KR"/>
        </w:rPr>
        <w:t>PREAMBLE_POWER_RAMPING_COUNTER</w:t>
      </w:r>
      <w:bookmarkEnd w:id="187"/>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88" w:author="Rapp_after#122" w:date="2023-06-02T11:45:00Z">
        <w:r w:rsidR="004A2065">
          <w:rPr>
            <w:rFonts w:eastAsia="Times New Roman"/>
            <w:lang w:eastAsia="ko-KR"/>
          </w:rPr>
          <w:t xml:space="preserve"> </w:t>
        </w:r>
        <w:commentRangeStart w:id="189"/>
        <w:commentRangeStart w:id="190"/>
        <w:commentRangeStart w:id="191"/>
        <w:commentRangeStart w:id="192"/>
        <w:r w:rsidR="004A2065">
          <w:rPr>
            <w:rFonts w:eastAsia="Times New Roman"/>
            <w:lang w:eastAsia="ko-KR"/>
          </w:rPr>
          <w:t>or to a</w:t>
        </w:r>
      </w:ins>
      <w:ins w:id="193" w:author="Rapp_after#122" w:date="2023-06-07T11:35:00Z">
        <w:r w:rsidR="008536F0">
          <w:rPr>
            <w:rFonts w:eastAsia="Times New Roman"/>
            <w:lang w:eastAsia="ko-KR"/>
          </w:rPr>
          <w:t>n</w:t>
        </w:r>
      </w:ins>
      <w:ins w:id="194" w:author="Rapp_after#122" w:date="2023-06-02T11:45:00Z">
        <w:r w:rsidR="004A2065">
          <w:rPr>
            <w:rFonts w:eastAsia="Times New Roman"/>
            <w:lang w:eastAsia="ko-KR"/>
          </w:rPr>
          <w:t xml:space="preserve"> LTM candidate cell</w:t>
        </w:r>
      </w:ins>
      <w:commentRangeEnd w:id="189"/>
      <w:r w:rsidR="000C48F7">
        <w:rPr>
          <w:rStyle w:val="ab"/>
        </w:rPr>
        <w:commentReference w:id="189"/>
      </w:r>
      <w:commentRangeEnd w:id="190"/>
      <w:r w:rsidR="00240832">
        <w:rPr>
          <w:rStyle w:val="ab"/>
        </w:rPr>
        <w:commentReference w:id="190"/>
      </w:r>
      <w:commentRangeEnd w:id="191"/>
      <w:r w:rsidR="00896FC0">
        <w:rPr>
          <w:rStyle w:val="ab"/>
        </w:rPr>
        <w:commentReference w:id="191"/>
      </w:r>
      <w:commentRangeEnd w:id="192"/>
      <w:r w:rsidR="00B21C67">
        <w:rPr>
          <w:rStyle w:val="ab"/>
        </w:rPr>
        <w:commentReference w:id="192"/>
      </w:r>
      <w:r w:rsidRPr="00F135F6">
        <w:rPr>
          <w:rFonts w:eastAsia="Times New Roman"/>
          <w:lang w:eastAsia="ko-KR"/>
        </w:rPr>
        <w:t>, the MAC entity shall:</w:t>
      </w:r>
    </w:p>
    <w:p w14:paraId="00737B70" w14:textId="3EB653D0" w:rsidR="001569A4" w:rsidRPr="00EB6A67" w:rsidRDefault="001569A4" w:rsidP="001569A4">
      <w:pPr>
        <w:ind w:left="200" w:right="200"/>
        <w:rPr>
          <w:ins w:id="195" w:author="Rapp_after#122" w:date="2023-06-15T17:51:00Z"/>
          <w:rFonts w:eastAsia="PMingLiU"/>
          <w:color w:val="FF0000"/>
          <w:lang w:eastAsia="zh-TW"/>
        </w:rPr>
      </w:pPr>
      <w:ins w:id="196"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consider to have one </w:t>
        </w:r>
      </w:ins>
      <w:ins w:id="197" w:author="Rapp_after#122" w:date="2023-06-15T17:52:00Z">
        <w:r>
          <w:rPr>
            <w:rFonts w:eastAsia="PMingLiU"/>
            <w:color w:val="FF0000"/>
            <w:lang w:eastAsia="zh-TW"/>
          </w:rPr>
          <w:t>separate paragraph for the initialization of PDCCH order early RACH to an LTM candidate cell</w:t>
        </w:r>
      </w:ins>
      <w:ins w:id="198" w:author="Rapp_after#122" w:date="2023-06-15T17:54:00Z">
        <w:r w:rsidR="00EB23C5">
          <w:rPr>
            <w:rFonts w:eastAsia="PMingLiU"/>
            <w:color w:val="FF0000"/>
            <w:lang w:eastAsia="zh-TW"/>
          </w:rPr>
          <w:t>, for below handling</w:t>
        </w:r>
      </w:ins>
      <w:ins w:id="199"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00" w:author="Rapp_after#122" w:date="2023-06-07T16:33:00Z">
        <w:r w:rsidR="000C5D47" w:rsidRPr="000C5D47">
          <w:rPr>
            <w:rFonts w:eastAsia="Times New Roman"/>
            <w:lang w:val="fr-FR" w:eastAsia="ko-KR"/>
          </w:rPr>
          <w:t>, if the Random Access procedure is not initiated by the PDCCH order for a</w:t>
        </w:r>
      </w:ins>
      <w:ins w:id="201" w:author="Rapp_after#122" w:date="2023-06-08T19:54:00Z">
        <w:r w:rsidR="002A11E8">
          <w:rPr>
            <w:rFonts w:eastAsia="Times New Roman"/>
            <w:lang w:val="fr-FR" w:eastAsia="ko-KR"/>
          </w:rPr>
          <w:t>n</w:t>
        </w:r>
      </w:ins>
      <w:ins w:id="202" w:author="Rapp_after#122" w:date="2023-06-07T16:33:00Z">
        <w:r w:rsidR="000C5D47" w:rsidRPr="000C5D47">
          <w:rPr>
            <w:rFonts w:eastAsia="Times New Roman"/>
            <w:lang w:val="fr-FR" w:eastAsia="ko-KR"/>
          </w:rPr>
          <w:t xml:space="preserve"> LTM candidate cell </w:t>
        </w:r>
        <w:r w:rsidR="000C5D47">
          <w:rPr>
            <w:rFonts w:eastAsia="Times New Roman"/>
            <w:lang w:val="fr-FR" w:eastAsia="ko-KR"/>
          </w:rPr>
          <w:t>as preamble re-transmiss</w:t>
        </w:r>
        <w:r w:rsidR="000C5D47" w:rsidRPr="000C5D47">
          <w:rPr>
            <w:rFonts w:eastAsia="Times New Roman"/>
            <w:lang w:val="fr-FR" w:eastAsia="ko-KR"/>
          </w:rPr>
          <w:t>ion</w:t>
        </w:r>
      </w:ins>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3"/>
      <w:commentRangeStart w:id="204"/>
      <w:commentRangeStart w:id="205"/>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3"/>
      <w:r w:rsidR="005C4FBD">
        <w:rPr>
          <w:rStyle w:val="ab"/>
        </w:rPr>
        <w:commentReference w:id="203"/>
      </w:r>
      <w:commentRangeEnd w:id="204"/>
      <w:r w:rsidR="00AC1222">
        <w:rPr>
          <w:rStyle w:val="ab"/>
        </w:rPr>
        <w:commentReference w:id="204"/>
      </w:r>
      <w:commentRangeEnd w:id="205"/>
      <w:r w:rsidR="00377F36">
        <w:rPr>
          <w:rStyle w:val="ab"/>
        </w:rPr>
        <w:commentReference w:id="205"/>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6" w:author="Rapp_after#122" w:date="2023-06-02T11:52:00Z"/>
          <w:rFonts w:eastAsia="PMingLiU"/>
          <w:color w:val="FF0000"/>
          <w:lang w:eastAsia="zh-TW"/>
        </w:rPr>
      </w:pPr>
      <w:ins w:id="207"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08"/>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08"/>
      <w:r w:rsidR="001474C5">
        <w:rPr>
          <w:rStyle w:val="ab"/>
        </w:rPr>
        <w:commentReference w:id="208"/>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09" w:name="_Toc131023378"/>
      <w:bookmarkStart w:id="210" w:name="_Toc52796459"/>
      <w:bookmarkStart w:id="211" w:name="_Toc52751997"/>
      <w:bookmarkStart w:id="212" w:name="_Toc46490302"/>
      <w:bookmarkStart w:id="213" w:name="_Toc37296176"/>
      <w:r w:rsidRPr="00F135F6">
        <w:rPr>
          <w:rFonts w:ascii="Arial" w:eastAsia="Malgun Gothic" w:hAnsi="Arial"/>
          <w:sz w:val="28"/>
          <w:lang w:eastAsia="ko-KR"/>
        </w:rPr>
        <w:t>5.1.1a</w:t>
      </w:r>
      <w:r w:rsidRPr="00F135F6">
        <w:rPr>
          <w:rFonts w:ascii="Arial" w:eastAsia="Malgun Gothic" w:hAnsi="Arial"/>
          <w:sz w:val="28"/>
          <w:lang w:eastAsia="ko-KR"/>
        </w:rPr>
        <w:tab/>
        <w:t>Initialization of variables specific to Random Access type</w:t>
      </w:r>
      <w:bookmarkEnd w:id="209"/>
      <w:bookmarkEnd w:id="210"/>
      <w:bookmarkEnd w:id="211"/>
      <w:bookmarkEnd w:id="212"/>
      <w:bookmarkEnd w:id="213"/>
    </w:p>
    <w:p w14:paraId="64F0CED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4"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4"/>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Malgun Gothic"/>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Malgun Gothic"/>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5" w:name="_Toc52796460"/>
      <w:bookmarkStart w:id="216" w:name="_Toc52751998"/>
      <w:bookmarkStart w:id="217" w:name="_Toc46490303"/>
      <w:bookmarkStart w:id="218" w:name="_Toc37296177"/>
      <w:bookmarkStart w:id="219"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0" w:name="_Toc131023379"/>
      <w:bookmarkStart w:id="221" w:name="_Toc83661025"/>
      <w:r w:rsidRPr="00F135F6">
        <w:rPr>
          <w:rFonts w:ascii="Arial" w:eastAsia="Malgun Gothic" w:hAnsi="Arial"/>
          <w:sz w:val="28"/>
          <w:lang w:eastAsia="ko-KR"/>
        </w:rPr>
        <w:t>5.1.1b</w:t>
      </w:r>
      <w:r w:rsidRPr="00F135F6">
        <w:rPr>
          <w:rFonts w:ascii="Arial" w:eastAsia="Malgun Gothic" w:hAnsi="Arial"/>
          <w:sz w:val="28"/>
          <w:lang w:eastAsia="ko-KR"/>
        </w:rPr>
        <w:tab/>
        <w:t>Selection of the set of Random Access resources for the Random Access procedure</w:t>
      </w:r>
      <w:bookmarkEnd w:id="220"/>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21"/>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2" w:name="_Toc131023380"/>
      <w:r w:rsidRPr="00F135F6">
        <w:rPr>
          <w:rFonts w:ascii="Arial" w:eastAsia="Malgun Gothic" w:hAnsi="Arial"/>
          <w:sz w:val="28"/>
          <w:lang w:eastAsia="ko-KR"/>
        </w:rPr>
        <w:t>5.1.1c</w:t>
      </w:r>
      <w:r w:rsidRPr="00F135F6">
        <w:rPr>
          <w:rFonts w:ascii="Arial" w:eastAsia="Malgun Gothic" w:hAnsi="Arial"/>
          <w:sz w:val="28"/>
          <w:lang w:eastAsia="ko-KR"/>
        </w:rPr>
        <w:tab/>
        <w:t>Availability of the set of Random Access resources</w:t>
      </w:r>
      <w:bookmarkEnd w:id="222"/>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23" w:name="_Toc131023381"/>
      <w:r w:rsidRPr="00F135F6">
        <w:rPr>
          <w:rFonts w:ascii="Arial" w:eastAsia="Malgun Gothic" w:hAnsi="Arial"/>
          <w:sz w:val="28"/>
          <w:lang w:eastAsia="ko-KR"/>
        </w:rPr>
        <w:t>5.1.1d</w:t>
      </w:r>
      <w:r w:rsidRPr="00F135F6">
        <w:rPr>
          <w:rFonts w:ascii="Arial" w:eastAsia="Malgun Gothic" w:hAnsi="Arial"/>
          <w:sz w:val="28"/>
          <w:lang w:eastAsia="ko-KR"/>
        </w:rPr>
        <w:tab/>
        <w:t>Selection of the set of Random Access resources based on feature prioritization</w:t>
      </w:r>
      <w:bookmarkEnd w:id="223"/>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4"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5"/>
      <w:bookmarkEnd w:id="216"/>
      <w:bookmarkEnd w:id="217"/>
      <w:bookmarkEnd w:id="218"/>
      <w:bookmarkEnd w:id="219"/>
      <w:bookmarkEnd w:id="224"/>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Malgun Gothic"/>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5"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26" w:name="_Toc131023383"/>
      <w:bookmarkStart w:id="227" w:name="_Toc52796461"/>
      <w:bookmarkStart w:id="228" w:name="_Toc52751999"/>
      <w:bookmarkStart w:id="229" w:name="_Toc46490304"/>
      <w:bookmarkStart w:id="230" w:name="_Toc37296178"/>
      <w:r w:rsidRPr="00F135F6">
        <w:rPr>
          <w:rFonts w:ascii="Arial" w:eastAsia="Malgun Gothic" w:hAnsi="Arial"/>
          <w:sz w:val="28"/>
          <w:lang w:eastAsia="ko-KR"/>
        </w:rPr>
        <w:t>5.1.2a</w:t>
      </w:r>
      <w:r w:rsidRPr="00F135F6">
        <w:rPr>
          <w:rFonts w:ascii="Arial" w:eastAsia="Malgun Gothic" w:hAnsi="Arial"/>
          <w:sz w:val="28"/>
          <w:lang w:eastAsia="ko-KR"/>
        </w:rPr>
        <w:tab/>
        <w:t>Random Access Resource selection</w:t>
      </w:r>
      <w:r w:rsidRPr="00F135F6">
        <w:rPr>
          <w:rFonts w:ascii="Arial" w:eastAsia="宋体" w:hAnsi="Arial"/>
          <w:sz w:val="28"/>
          <w:lang w:eastAsia="zh-CN"/>
        </w:rPr>
        <w:t xml:space="preserve"> for 2-step RA type</w:t>
      </w:r>
      <w:bookmarkEnd w:id="226"/>
      <w:bookmarkEnd w:id="227"/>
      <w:bookmarkEnd w:id="228"/>
      <w:bookmarkEnd w:id="229"/>
      <w:bookmarkEnd w:id="230"/>
    </w:p>
    <w:p w14:paraId="379AA56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宋体"/>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31"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32"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31"/>
    <w:bookmarkEnd w:id="232"/>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宋体"/>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宋体"/>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宋体"/>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宋体"/>
          <w:lang w:val="fr-FR" w:eastAsia="zh-CN"/>
        </w:rPr>
        <w:t>MSGA</w:t>
      </w:r>
      <w:r w:rsidRPr="00F135F6">
        <w:rPr>
          <w:rFonts w:eastAsia="Times New Roman"/>
          <w:lang w:val="fr-FR" w:eastAsia="ko-KR"/>
        </w:rPr>
        <w:t xml:space="preserve"> transmission procedure (see clause 5.1.3</w:t>
      </w:r>
      <w:r w:rsidRPr="00F135F6">
        <w:rPr>
          <w:rFonts w:eastAsia="宋体"/>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33" w:name="_Toc131023384"/>
      <w:bookmarkStart w:id="234" w:name="_Toc52796462"/>
      <w:bookmarkStart w:id="235" w:name="_Toc52752000"/>
      <w:bookmarkStart w:id="236" w:name="_Toc46490305"/>
      <w:bookmarkStart w:id="237"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5"/>
      <w:bookmarkEnd w:id="233"/>
      <w:bookmarkEnd w:id="234"/>
      <w:bookmarkEnd w:id="235"/>
      <w:bookmarkEnd w:id="236"/>
      <w:bookmarkEnd w:id="237"/>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38" w:author="Rapp_after#122" w:date="2023-06-07T16:35:00Z"/>
          <w:rFonts w:eastAsia="Times New Roman"/>
          <w:lang w:val="fr-FR" w:eastAsia="ko-KR"/>
        </w:rPr>
      </w:pPr>
      <w:ins w:id="239"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40" w:author="Rapp_after#122" w:date="2023-06-08T19:56:00Z">
        <w:r w:rsidR="00F569FB">
          <w:rPr>
            <w:rFonts w:eastAsia="Times New Roman"/>
            <w:lang w:val="fr-FR" w:eastAsia="ko-KR"/>
          </w:rPr>
          <w:t>n</w:t>
        </w:r>
      </w:ins>
      <w:ins w:id="241" w:author="Rapp_after#122" w:date="2023-06-07T16:35:00Z">
        <w:r w:rsidRPr="000C5D47">
          <w:rPr>
            <w:rFonts w:eastAsia="Times New Roman"/>
            <w:lang w:val="fr-FR" w:eastAsia="ko-KR"/>
          </w:rPr>
          <w:t xml:space="preserve"> LTM candidate cell </w:t>
        </w:r>
        <w:r>
          <w:rPr>
            <w:rFonts w:eastAsia="Times New Roman"/>
            <w:lang w:val="fr-FR" w:eastAsia="ko-KR"/>
          </w:rPr>
          <w:t>as preamble re-transmiss</w:t>
        </w:r>
        <w:r w:rsidRPr="000C5D47">
          <w:rPr>
            <w:rFonts w:eastAsia="Times New Roman"/>
            <w:lang w:val="fr-FR" w:eastAsia="ko-KR"/>
          </w:rPr>
          <w:t>ion</w:t>
        </w:r>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42" w:author="Rapp_after#122" w:date="2023-06-07T16:35:00Z"/>
          <w:rFonts w:eastAsia="Times New Roman"/>
          <w:lang w:val="fr-FR" w:eastAsia="ko-KR"/>
        </w:rPr>
      </w:pPr>
      <w:ins w:id="243"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4" w:author="Rapp_after#122" w:date="2023-06-02T14:41:00Z"/>
          <w:rFonts w:eastAsia="PMingLiU"/>
          <w:color w:val="FF0000"/>
          <w:lang w:eastAsia="zh-TW"/>
        </w:rPr>
      </w:pPr>
      <w:ins w:id="245"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46" w:author="Rapp_after#122" w:date="2023-06-02T14:42:00Z">
        <w:r>
          <w:rPr>
            <w:rFonts w:eastAsia="PMingLiU"/>
            <w:color w:val="FF0000"/>
            <w:lang w:eastAsia="zh-TW"/>
          </w:rPr>
          <w:t xml:space="preserve">If needed, to be updated based on further </w:t>
        </w:r>
      </w:ins>
      <w:ins w:id="247" w:author="Rapp_after#122" w:date="2023-06-02T14:41:00Z">
        <w:r w:rsidRPr="00EB6A67">
          <w:rPr>
            <w:rFonts w:eastAsia="PMingLiU"/>
            <w:color w:val="FF0000"/>
            <w:lang w:eastAsia="zh-TW"/>
          </w:rPr>
          <w:t xml:space="preserve">RAN1 </w:t>
        </w:r>
      </w:ins>
      <w:ins w:id="248" w:author="Rapp_after#122" w:date="2023-06-02T14:42:00Z">
        <w:r>
          <w:rPr>
            <w:rFonts w:eastAsia="PMingLiU"/>
            <w:color w:val="FF0000"/>
            <w:lang w:eastAsia="zh-TW"/>
          </w:rPr>
          <w:t>conclusion</w:t>
        </w:r>
      </w:ins>
      <w:ins w:id="249" w:author="Rapp_after#122" w:date="2023-06-02T14:41:00Z">
        <w:r w:rsidRPr="00EB6A67">
          <w:rPr>
            <w:rFonts w:eastAsia="PMingLiU"/>
            <w:color w:val="FF0000"/>
            <w:lang w:eastAsia="zh-TW"/>
          </w:rPr>
          <w:t xml:space="preserve"> about power ramping</w:t>
        </w:r>
      </w:ins>
      <w:ins w:id="250" w:author="Rapp_after#122" w:date="2023-06-02T15:01:00Z">
        <w:r w:rsidR="00997DC3">
          <w:rPr>
            <w:rFonts w:eastAsia="PMingLiU"/>
            <w:color w:val="FF0000"/>
            <w:lang w:eastAsia="zh-TW"/>
          </w:rPr>
          <w:t xml:space="preserve"> details</w:t>
        </w:r>
      </w:ins>
      <w:ins w:id="251"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52" w:author="Rapp_after#122" w:date="2023-06-07T11:22:00Z">
        <w:r w:rsidR="0055569C">
          <w:t xml:space="preserve"> (currently assuming no </w:t>
        </w:r>
      </w:ins>
      <w:ins w:id="253" w:author="Rapp_after#122" w:date="2023-06-07T11:23:00Z">
        <w:r w:rsidR="0055569C" w:rsidRPr="0055569C">
          <w:t xml:space="preserve">parallel </w:t>
        </w:r>
      </w:ins>
      <w:ins w:id="254" w:author="Rapp_after#122" w:date="2023-06-07T16:51:00Z">
        <w:r w:rsidR="00817F2E">
          <w:t xml:space="preserve">ongoing </w:t>
        </w:r>
      </w:ins>
      <w:ins w:id="255" w:author="Rapp_after#122" w:date="2023-06-07T11:22:00Z">
        <w:r w:rsidR="0055569C">
          <w:t>RA procedure for multiple candida</w:t>
        </w:r>
      </w:ins>
      <w:ins w:id="256" w:author="Rapp_after#122" w:date="2023-06-07T11:23:00Z">
        <w:r w:rsidR="0055569C">
          <w:t>te cells and for serving cells</w:t>
        </w:r>
      </w:ins>
      <w:ins w:id="257" w:author="Rapp_after#122" w:date="2023-06-07T11:22:00Z">
        <w:r w:rsidR="0055569C">
          <w:t>)</w:t>
        </w:r>
      </w:ins>
      <w:ins w:id="258"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2A1C2DD6"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59"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60" w:author="Rapp_after#122" w:date="2023-06-07T11:29:00Z">
        <w:r w:rsidR="008536F0">
          <w:rPr>
            <w:rFonts w:eastAsia="Times New Roman"/>
            <w:lang w:val="fr-FR" w:eastAsia="ko-KR"/>
          </w:rPr>
          <w:t xml:space="preserve"> a</w:t>
        </w:r>
      </w:ins>
      <w:ins w:id="261" w:author="Rapp_after#122" w:date="2023-06-07T11:35:00Z">
        <w:r w:rsidR="008536F0">
          <w:rPr>
            <w:rFonts w:eastAsia="Times New Roman"/>
            <w:lang w:val="fr-FR" w:eastAsia="ko-KR"/>
          </w:rPr>
          <w:t>n</w:t>
        </w:r>
      </w:ins>
      <w:ins w:id="262" w:author="Rapp_after#122" w:date="2023-06-07T11:29:00Z">
        <w:r w:rsidR="008536F0">
          <w:rPr>
            <w:rFonts w:eastAsia="Times New Roman"/>
            <w:lang w:val="fr-FR" w:eastAsia="ko-KR"/>
          </w:rPr>
          <w:t xml:space="preserve"> LTM candi</w:t>
        </w:r>
      </w:ins>
      <w:ins w:id="263" w:author="Rapp_after#122" w:date="2023-06-28T18:07:00Z">
        <w:r w:rsidR="00B21C67">
          <w:rPr>
            <w:rFonts w:eastAsia="Times New Roman"/>
            <w:lang w:val="fr-FR" w:eastAsia="ko-KR"/>
          </w:rPr>
          <w:t>d</w:t>
        </w:r>
      </w:ins>
      <w:ins w:id="264" w:author="Rapp_after#122" w:date="2023-06-07T11:29:00Z">
        <w:r w:rsidR="008536F0">
          <w:rPr>
            <w:rFonts w:eastAsia="Times New Roman"/>
            <w:lang w:val="fr-FR" w:eastAsia="ko-KR"/>
          </w:rPr>
          <w:t>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65" w:author="Rapp_after#122" w:date="2023-06-07T16:36:00Z"/>
          <w:rFonts w:eastAsia="Times New Roman"/>
          <w:lang w:val="fr-FR" w:eastAsia="ko-KR"/>
        </w:rPr>
      </w:pPr>
      <w:ins w:id="266"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67" w:author="Rapp_after#122" w:date="2023-06-07T16:36:00Z"/>
          <w:rFonts w:eastAsia="Times New Roman"/>
          <w:lang w:val="fr-FR" w:eastAsia="fr-FR"/>
        </w:rPr>
      </w:pPr>
      <w:ins w:id="268"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69"/>
        <w:r w:rsidRPr="00F135F6">
          <w:rPr>
            <w:rFonts w:eastAsia="Times New Roman"/>
            <w:lang w:val="fr-FR" w:eastAsia="fr-FR"/>
          </w:rPr>
          <w:t>.</w:t>
        </w:r>
        <w:commentRangeEnd w:id="269"/>
        <w:r>
          <w:rPr>
            <w:rStyle w:val="ab"/>
          </w:rPr>
          <w:commentReference w:id="269"/>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70"/>
      <w:commentRangeStart w:id="271"/>
      <w:r w:rsidRPr="00F135F6">
        <w:rPr>
          <w:rFonts w:eastAsia="Times New Roman"/>
          <w:lang w:val="fr-FR" w:eastAsia="ko-KR"/>
        </w:rPr>
        <w:t>transmission</w:t>
      </w:r>
      <w:commentRangeEnd w:id="270"/>
      <w:r w:rsidR="00AC1222">
        <w:rPr>
          <w:rStyle w:val="ab"/>
        </w:rPr>
        <w:commentReference w:id="270"/>
      </w:r>
      <w:commentRangeEnd w:id="271"/>
      <w:r w:rsidR="003F0329">
        <w:rPr>
          <w:rStyle w:val="ab"/>
        </w:rPr>
        <w:commentReference w:id="271"/>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72"/>
      <w:r w:rsidRPr="00F135F6">
        <w:rPr>
          <w:rFonts w:eastAsia="Times New Roman"/>
          <w:lang w:val="fr-FR" w:eastAsia="ko-KR"/>
        </w:rPr>
        <w:t>SpCell</w:t>
      </w:r>
      <w:commentRangeEnd w:id="272"/>
      <w:r w:rsidR="009C6A48">
        <w:rPr>
          <w:rStyle w:val="ab"/>
        </w:rPr>
        <w:commentReference w:id="272"/>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273" w:name="_Toc131023385"/>
      <w:bookmarkStart w:id="274" w:name="_Toc52796463"/>
      <w:bookmarkStart w:id="275" w:name="_Toc52752001"/>
      <w:bookmarkStart w:id="276" w:name="_Toc46490306"/>
      <w:bookmarkStart w:id="277" w:name="_Toc37296180"/>
      <w:bookmarkStart w:id="278" w:name="_Toc29239823"/>
      <w:r w:rsidRPr="00F135F6">
        <w:rPr>
          <w:rFonts w:ascii="Arial" w:eastAsia="Malgun Gothic" w:hAnsi="Arial"/>
          <w:sz w:val="28"/>
          <w:lang w:eastAsia="ko-KR"/>
        </w:rPr>
        <w:t>5.1.3a</w:t>
      </w:r>
      <w:r w:rsidRPr="00F135F6">
        <w:rPr>
          <w:rFonts w:ascii="Arial" w:eastAsia="Malgun Gothic" w:hAnsi="Arial"/>
          <w:sz w:val="28"/>
          <w:lang w:eastAsia="ko-KR"/>
        </w:rPr>
        <w:tab/>
      </w:r>
      <w:commentRangeStart w:id="279"/>
      <w:r w:rsidRPr="00F135F6">
        <w:rPr>
          <w:rFonts w:ascii="Arial" w:eastAsia="宋体" w:hAnsi="Arial"/>
          <w:sz w:val="28"/>
          <w:lang w:eastAsia="zh-CN"/>
        </w:rPr>
        <w:t>MSGA</w:t>
      </w:r>
      <w:r w:rsidRPr="00F135F6">
        <w:rPr>
          <w:rFonts w:ascii="Arial" w:eastAsia="Malgun Gothic" w:hAnsi="Arial"/>
          <w:sz w:val="28"/>
          <w:lang w:eastAsia="ko-KR"/>
        </w:rPr>
        <w:t xml:space="preserve"> transmission</w:t>
      </w:r>
      <w:bookmarkEnd w:id="273"/>
      <w:bookmarkEnd w:id="274"/>
      <w:bookmarkEnd w:id="275"/>
      <w:bookmarkEnd w:id="276"/>
      <w:bookmarkEnd w:id="277"/>
      <w:commentRangeEnd w:id="279"/>
      <w:r w:rsidR="00351EF2">
        <w:rPr>
          <w:rStyle w:val="ab"/>
        </w:rPr>
        <w:commentReference w:id="279"/>
      </w:r>
    </w:p>
    <w:p w14:paraId="0C1AA37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The MAC entity shall, for each </w:t>
      </w:r>
      <w:r w:rsidRPr="00F135F6">
        <w:rPr>
          <w:rFonts w:eastAsia="宋体"/>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宋体"/>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0" w:name="_Toc131023386"/>
      <w:bookmarkStart w:id="281" w:name="_Toc52796464"/>
      <w:bookmarkStart w:id="282" w:name="_Toc52752002"/>
      <w:bookmarkStart w:id="283" w:name="_Toc46490307"/>
      <w:bookmarkStart w:id="284"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78"/>
      <w:bookmarkEnd w:id="280"/>
      <w:bookmarkEnd w:id="281"/>
      <w:bookmarkEnd w:id="282"/>
      <w:bookmarkEnd w:id="283"/>
      <w:bookmarkEnd w:id="284"/>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ins w:id="285" w:author="Rapp_after#122" w:date="2023-06-15T17:55:00Z">
        <w:r w:rsidR="007B7FAC">
          <w:rPr>
            <w:rFonts w:eastAsia="Times New Roman"/>
            <w:lang w:val="fr-FR" w:eastAsia="ko-KR"/>
          </w:rPr>
          <w:t>on a Serving Cell</w:t>
        </w:r>
      </w:ins>
      <w:commentRangeStart w:id="286"/>
      <w:ins w:id="287" w:author="Rapp_after#122" w:date="2023-06-02T12:04:00Z">
        <w:r w:rsidR="00FA2194">
          <w:rPr>
            <w:rFonts w:eastAsia="Times New Roman"/>
            <w:lang w:eastAsia="ko-KR"/>
          </w:rPr>
          <w:t xml:space="preserve"> </w:t>
        </w:r>
      </w:ins>
      <w:commentRangeEnd w:id="286"/>
      <w:ins w:id="288" w:author="Rapp_after#122" w:date="2023-06-02T12:05:00Z">
        <w:r w:rsidR="00FA2194">
          <w:rPr>
            <w:rStyle w:val="ab"/>
          </w:rPr>
          <w:commentReference w:id="286"/>
        </w:r>
      </w:ins>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Malgun Gothic"/>
          <w:lang w:val="fr-FR" w:eastAsia="fr-FR"/>
        </w:rPr>
      </w:pPr>
      <w:r w:rsidRPr="00F135F6">
        <w:rPr>
          <w:rFonts w:eastAsia="Malgun Gothic"/>
          <w:lang w:val="fr-FR" w:eastAsia="fr-FR"/>
        </w:rPr>
        <w:t>6&gt;</w:t>
      </w:r>
      <w:r w:rsidRPr="00F135F6">
        <w:rPr>
          <w:rFonts w:eastAsia="Malgun Gothic"/>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Malgun Gothic"/>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289" w:name="_Toc131023387"/>
      <w:bookmarkStart w:id="290" w:name="_Toc52796465"/>
      <w:bookmarkStart w:id="291" w:name="_Toc52752003"/>
      <w:bookmarkStart w:id="292" w:name="_Toc46490308"/>
      <w:bookmarkStart w:id="293" w:name="_Toc37296182"/>
      <w:bookmarkStart w:id="294" w:name="_Toc29239824"/>
      <w:r w:rsidRPr="00F135F6">
        <w:rPr>
          <w:rFonts w:ascii="Arial" w:eastAsia="Malgun Gothic" w:hAnsi="Arial"/>
          <w:sz w:val="28"/>
          <w:lang w:eastAsia="ko-KR"/>
        </w:rPr>
        <w:t>5.1.4a</w:t>
      </w:r>
      <w:r w:rsidRPr="00F135F6">
        <w:rPr>
          <w:rFonts w:ascii="Arial" w:eastAsia="Malgun Gothic" w:hAnsi="Arial"/>
          <w:sz w:val="28"/>
          <w:lang w:eastAsia="ko-KR"/>
        </w:rPr>
        <w:tab/>
        <w:t>MSGB reception and contention resolution</w:t>
      </w:r>
      <w:r w:rsidRPr="00F135F6">
        <w:rPr>
          <w:rFonts w:ascii="Arial" w:eastAsia="宋体" w:hAnsi="Arial"/>
          <w:sz w:val="28"/>
          <w:lang w:eastAsia="zh-CN"/>
        </w:rPr>
        <w:t xml:space="preserve"> for 2-step RA type</w:t>
      </w:r>
      <w:bookmarkEnd w:id="289"/>
      <w:bookmarkEnd w:id="290"/>
      <w:bookmarkEnd w:id="291"/>
      <w:bookmarkEnd w:id="292"/>
      <w:bookmarkEnd w:id="293"/>
    </w:p>
    <w:p w14:paraId="094EB8B3" w14:textId="77777777" w:rsidR="00F135F6" w:rsidRPr="00F135F6" w:rsidRDefault="00F135F6" w:rsidP="00F135F6">
      <w:pPr>
        <w:overflowPunct w:val="0"/>
        <w:autoSpaceDE w:val="0"/>
        <w:autoSpaceDN w:val="0"/>
        <w:adjustRightInd w:val="0"/>
        <w:rPr>
          <w:rFonts w:eastAsia="Malgun Gothic"/>
        </w:rPr>
      </w:pPr>
      <w:r w:rsidRPr="00F135F6">
        <w:rPr>
          <w:rFonts w:eastAsia="Times New Roman"/>
          <w:lang w:eastAsia="ko-KR"/>
        </w:rPr>
        <w:t xml:space="preserve">Once the </w:t>
      </w:r>
      <w:r w:rsidRPr="00F135F6">
        <w:rPr>
          <w:rFonts w:eastAsia="宋体"/>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宋体"/>
          <w:lang w:val="fr-FR" w:eastAsia="zh-CN"/>
        </w:rPr>
        <w:t>fallbackRAR</w:t>
      </w:r>
      <w:r w:rsidRPr="00F135F6">
        <w:rPr>
          <w:rFonts w:eastAsia="宋体"/>
          <w:iCs/>
          <w:lang w:val="fr-FR" w:eastAsia="zh-CN"/>
        </w:rPr>
        <w:t xml:space="preserve"> </w:t>
      </w:r>
      <w:r w:rsidRPr="00F135F6">
        <w:rPr>
          <w:rFonts w:eastAsia="宋体"/>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宋体"/>
          <w:lang w:val="fr-FR" w:eastAsia="zh-CN"/>
        </w:rPr>
        <w:t xml:space="preserve"> in</w:t>
      </w:r>
      <w:r w:rsidRPr="00F135F6">
        <w:rPr>
          <w:rFonts w:eastAsia="Times New Roman"/>
          <w:lang w:val="fr-FR" w:eastAsia="ko-KR"/>
        </w:rPr>
        <w:t xml:space="preserve"> </w:t>
      </w:r>
      <w:r w:rsidRPr="00F135F6">
        <w:rPr>
          <w:rFonts w:eastAsia="宋体"/>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95"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宋体"/>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295"/>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宋体"/>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宋体"/>
          <w:lang w:val="fr-FR" w:eastAsia="zh-CN"/>
        </w:rPr>
        <w:t>2-step RA type</w:t>
      </w:r>
      <w:r w:rsidRPr="00F135F6">
        <w:rPr>
          <w:rFonts w:eastAsia="Times New Roman"/>
          <w:lang w:val="fr-FR" w:eastAsia="ko-KR"/>
        </w:rPr>
        <w:t xml:space="preserve"> procedure, an uplink grant provided in the </w:t>
      </w:r>
      <w:r w:rsidRPr="00F135F6">
        <w:rPr>
          <w:rFonts w:eastAsia="宋体"/>
          <w:lang w:val="fr-FR" w:eastAsia="zh-CN"/>
        </w:rPr>
        <w:t>fallback</w:t>
      </w:r>
      <w:r w:rsidRPr="00F135F6">
        <w:rPr>
          <w:rFonts w:eastAsia="Times New Roman"/>
          <w:lang w:val="fr-FR" w:eastAsia="ko-KR"/>
        </w:rPr>
        <w:t xml:space="preserve"> </w:t>
      </w:r>
      <w:r w:rsidRPr="00F135F6">
        <w:rPr>
          <w:rFonts w:eastAsia="宋体"/>
          <w:lang w:val="fr-FR" w:eastAsia="zh-CN"/>
        </w:rPr>
        <w:t xml:space="preserve">RAR </w:t>
      </w:r>
      <w:r w:rsidRPr="00F135F6">
        <w:rPr>
          <w:rFonts w:eastAsia="Times New Roman"/>
          <w:lang w:val="fr-FR" w:eastAsia="ko-KR"/>
        </w:rPr>
        <w:t xml:space="preserve">has a different size than the </w:t>
      </w:r>
      <w:r w:rsidRPr="00F135F6">
        <w:rPr>
          <w:rFonts w:eastAsia="宋体"/>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宋体"/>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宋体"/>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宋体"/>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stop </w:t>
      </w:r>
      <w:r w:rsidRPr="00F135F6">
        <w:rPr>
          <w:rFonts w:eastAsia="宋体"/>
          <w:i/>
          <w:iCs/>
          <w:lang w:val="fr-FR" w:eastAsia="zh-CN"/>
        </w:rPr>
        <w:t>msgB-ResponseWindow</w:t>
      </w:r>
      <w:r w:rsidRPr="00F135F6">
        <w:rPr>
          <w:rFonts w:eastAsia="宋体"/>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Malgun Gothic"/>
          <w:lang w:val="fr-FR" w:eastAsia="zh-CN"/>
        </w:rPr>
      </w:pPr>
      <w:r w:rsidRPr="00F135F6">
        <w:rPr>
          <w:rFonts w:eastAsia="宋体"/>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宋体"/>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Malgun Gothic"/>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宋体"/>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宋体"/>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96" w:name="_Toc131023388"/>
      <w:bookmarkStart w:id="297" w:name="_Toc52796466"/>
      <w:bookmarkStart w:id="298" w:name="_Toc52752004"/>
      <w:bookmarkStart w:id="299" w:name="_Toc46490309"/>
      <w:bookmarkStart w:id="300"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294"/>
      <w:bookmarkEnd w:id="296"/>
      <w:bookmarkEnd w:id="297"/>
      <w:bookmarkEnd w:id="298"/>
      <w:bookmarkEnd w:id="299"/>
      <w:bookmarkEnd w:id="300"/>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01"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宋体"/>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2" w:name="_Toc131023389"/>
      <w:bookmarkStart w:id="303" w:name="_Toc52796467"/>
      <w:bookmarkStart w:id="304" w:name="_Toc52752005"/>
      <w:bookmarkStart w:id="305" w:name="_Toc46490310"/>
      <w:bookmarkStart w:id="306"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01"/>
      <w:bookmarkEnd w:id="302"/>
      <w:bookmarkEnd w:id="303"/>
      <w:bookmarkEnd w:id="304"/>
      <w:bookmarkEnd w:id="305"/>
      <w:bookmarkEnd w:id="306"/>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07" w:name="_Toc131023390"/>
      <w:bookmarkStart w:id="308" w:name="_Toc52796468"/>
      <w:bookmarkStart w:id="309" w:name="_Toc52752006"/>
      <w:bookmarkStart w:id="310" w:name="_Toc46490311"/>
      <w:bookmarkStart w:id="311" w:name="_Toc37296185"/>
      <w:bookmarkStart w:id="312"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07"/>
      <w:bookmarkEnd w:id="308"/>
      <w:bookmarkEnd w:id="309"/>
      <w:bookmarkEnd w:id="310"/>
      <w:bookmarkEnd w:id="311"/>
      <w:bookmarkEnd w:id="312"/>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206F816C" w:rsidR="00F135F6" w:rsidRPr="00B04FC5" w:rsidRDefault="00F135F6" w:rsidP="00F135F6">
      <w:pPr>
        <w:overflowPunct w:val="0"/>
        <w:autoSpaceDE w:val="0"/>
        <w:autoSpaceDN w:val="0"/>
        <w:adjustRightInd w:val="0"/>
        <w:ind w:left="568" w:hanging="284"/>
        <w:textAlignment w:val="baseline"/>
        <w:rPr>
          <w:ins w:id="313" w:author="Rapp_after#122" w:date="2023-05-31T09:47:00Z"/>
          <w:rFonts w:eastAsia="Times New Roman"/>
          <w:noProof/>
          <w:lang w:eastAsia="ja-JP"/>
        </w:rPr>
      </w:pPr>
      <w:ins w:id="314" w:author="Rapp_after#122" w:date="2023-05-31T09:47:00Z">
        <w:r w:rsidRPr="00B04FC5">
          <w:rPr>
            <w:rFonts w:eastAsia="Times New Roman"/>
            <w:noProof/>
            <w:lang w:eastAsia="ko-KR"/>
          </w:rPr>
          <w:t>1&gt;</w:t>
        </w:r>
        <w:r w:rsidRPr="00B04FC5">
          <w:rPr>
            <w:rFonts w:eastAsia="Times New Roman"/>
            <w:noProof/>
            <w:lang w:eastAsia="ja-JP"/>
          </w:rPr>
          <w:tab/>
          <w:t>when a</w:t>
        </w:r>
      </w:ins>
      <w:ins w:id="315" w:author="Rapp_after#122" w:date="2023-06-07T11:35:00Z">
        <w:r w:rsidR="008536F0">
          <w:rPr>
            <w:rFonts w:eastAsia="Times New Roman"/>
            <w:noProof/>
            <w:lang w:eastAsia="ja-JP"/>
          </w:rPr>
          <w:t>n</w:t>
        </w:r>
      </w:ins>
      <w:ins w:id="316" w:author="Rapp_after#122" w:date="2023-05-31T09:47:00Z">
        <w:r w:rsidRPr="00B04FC5">
          <w:rPr>
            <w:rFonts w:eastAsia="Times New Roman"/>
            <w:noProof/>
            <w:lang w:eastAsia="ja-JP"/>
          </w:rPr>
          <w:t xml:space="preserve"> </w:t>
        </w:r>
        <w:r w:rsidRPr="00DE7325">
          <w:rPr>
            <w:rFonts w:eastAsia="Times New Roman"/>
            <w:noProof/>
            <w:lang w:eastAsia="ja-JP"/>
          </w:rPr>
          <w:t xml:space="preserve">LTM </w:t>
        </w:r>
      </w:ins>
      <w:ins w:id="317" w:author="Rapp_after#122" w:date="2023-06-27T19:36:00Z">
        <w:r w:rsidR="006407EC" w:rsidRPr="006407EC">
          <w:rPr>
            <w:rFonts w:eastAsia="Times New Roman"/>
            <w:noProof/>
            <w:lang w:eastAsia="ja-JP"/>
          </w:rPr>
          <w:t xml:space="preserve">Cell Switch </w:t>
        </w:r>
      </w:ins>
      <w:ins w:id="318" w:author="Rapp_after#122" w:date="2023-05-31T09:47:00Z">
        <w:r w:rsidRPr="00DE7325">
          <w:rPr>
            <w:rFonts w:eastAsia="Times New Roman"/>
            <w:noProof/>
            <w:lang w:eastAsia="ja-JP"/>
          </w:rPr>
          <w:t>Command MAC CE</w:t>
        </w:r>
        <w:r w:rsidR="00183944">
          <w:rPr>
            <w:rFonts w:eastAsia="Times New Roman"/>
            <w:noProof/>
            <w:lang w:eastAsia="ko-KR"/>
          </w:rPr>
          <w:t xml:space="preserve"> including</w:t>
        </w:r>
        <w:r>
          <w:rPr>
            <w:rFonts w:eastAsia="Times New Roman"/>
            <w:noProof/>
            <w:lang w:eastAsia="ko-KR"/>
          </w:rPr>
          <w:t xml:space="preserve"> </w:t>
        </w:r>
      </w:ins>
      <w:ins w:id="319" w:author="Rapp_after#122" w:date="2023-06-07T11:35:00Z">
        <w:r w:rsidR="00446557">
          <w:rPr>
            <w:rFonts w:eastAsia="Times New Roman"/>
            <w:noProof/>
            <w:lang w:eastAsia="ko-KR"/>
          </w:rPr>
          <w:t xml:space="preserve">a </w:t>
        </w:r>
      </w:ins>
      <w:ins w:id="320"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132AD551" w:rsidR="00F135F6" w:rsidRPr="00B04FC5" w:rsidRDefault="00F135F6" w:rsidP="00F135F6">
      <w:pPr>
        <w:overflowPunct w:val="0"/>
        <w:autoSpaceDE w:val="0"/>
        <w:autoSpaceDN w:val="0"/>
        <w:adjustRightInd w:val="0"/>
        <w:ind w:left="851" w:hanging="284"/>
        <w:textAlignment w:val="baseline"/>
        <w:rPr>
          <w:ins w:id="321" w:author="Rapp_after#122" w:date="2023-05-31T09:47:00Z"/>
          <w:rFonts w:eastAsia="Times New Roman"/>
          <w:noProof/>
          <w:lang w:eastAsia="ja-JP"/>
        </w:rPr>
      </w:pPr>
      <w:ins w:id="322"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23" w:author="Rapp_after#122" w:date="2023-06-07T11:35:00Z">
        <w:r w:rsidR="00446557">
          <w:rPr>
            <w:rFonts w:eastAsia="Times New Roman"/>
            <w:noProof/>
            <w:lang w:eastAsia="ja-JP"/>
          </w:rPr>
          <w:t xml:space="preserve">the </w:t>
        </w:r>
      </w:ins>
      <w:commentRangeStart w:id="324"/>
      <w:commentRangeStart w:id="325"/>
      <w:ins w:id="326" w:author="Rapp_after#122" w:date="2023-05-31T09:47:00Z">
        <w:r>
          <w:rPr>
            <w:rFonts w:eastAsia="Times New Roman"/>
            <w:noProof/>
            <w:lang w:eastAsia="ja-JP"/>
          </w:rPr>
          <w:t>P</w:t>
        </w:r>
        <w:r w:rsidRPr="00B04FC5">
          <w:rPr>
            <w:rFonts w:eastAsia="Times New Roman"/>
            <w:noProof/>
            <w:lang w:eastAsia="ja-JP"/>
          </w:rPr>
          <w:t>TAG</w:t>
        </w:r>
      </w:ins>
      <w:ins w:id="327" w:author="Rapp_after#122" w:date="2023-06-28T18:15:00Z">
        <w:r w:rsidR="0063303A" w:rsidRPr="0063303A">
          <w:rPr>
            <w:rFonts w:eastAsia="Times New Roman"/>
            <w:noProof/>
            <w:lang w:eastAsia="ja-JP"/>
          </w:rPr>
          <w:t xml:space="preserve"> </w:t>
        </w:r>
        <w:r w:rsidR="0063303A">
          <w:rPr>
            <w:rFonts w:eastAsia="Times New Roman"/>
            <w:noProof/>
            <w:lang w:eastAsia="ja-JP"/>
          </w:rPr>
          <w:t>of the indicated LTM target cell</w:t>
        </w:r>
      </w:ins>
      <w:ins w:id="328" w:author="Rapp_after#122" w:date="2023-05-31T09:47:00Z">
        <w:r w:rsidRPr="00B04FC5">
          <w:rPr>
            <w:rFonts w:eastAsia="Times New Roman"/>
            <w:noProof/>
            <w:lang w:eastAsia="ja-JP"/>
          </w:rPr>
          <w:t>;</w:t>
        </w:r>
      </w:ins>
      <w:commentRangeEnd w:id="324"/>
      <w:r w:rsidR="00B93A6E">
        <w:rPr>
          <w:rStyle w:val="ab"/>
        </w:rPr>
        <w:commentReference w:id="324"/>
      </w:r>
      <w:commentRangeEnd w:id="325"/>
      <w:r w:rsidR="00504F9C">
        <w:rPr>
          <w:rStyle w:val="ab"/>
        </w:rPr>
        <w:commentReference w:id="325"/>
      </w:r>
    </w:p>
    <w:p w14:paraId="280CFCB3" w14:textId="31B05FD7" w:rsidR="00F135F6" w:rsidRDefault="00F135F6" w:rsidP="00F135F6">
      <w:pPr>
        <w:overflowPunct w:val="0"/>
        <w:autoSpaceDE w:val="0"/>
        <w:autoSpaceDN w:val="0"/>
        <w:adjustRightInd w:val="0"/>
        <w:ind w:left="851" w:hanging="284"/>
        <w:textAlignment w:val="baseline"/>
        <w:rPr>
          <w:ins w:id="329" w:author="Rapp_after#122" w:date="2023-05-31T09:47:00Z"/>
          <w:rFonts w:eastAsia="Times New Roman"/>
          <w:noProof/>
          <w:lang w:eastAsia="ko-KR"/>
        </w:rPr>
      </w:pPr>
      <w:ins w:id="330"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31" w:author="Rapp_after#122" w:date="2023-06-07T11:35:00Z">
        <w:r w:rsidR="00787B57">
          <w:rPr>
            <w:rFonts w:eastAsia="Times New Roman"/>
            <w:noProof/>
            <w:lang w:eastAsia="ko-KR"/>
          </w:rPr>
          <w:t>th</w:t>
        </w:r>
      </w:ins>
      <w:ins w:id="332" w:author="Rapp_after#122" w:date="2023-06-28T18:16:00Z">
        <w:r w:rsidR="00787B57">
          <w:rPr>
            <w:rFonts w:eastAsia="Times New Roman"/>
            <w:noProof/>
            <w:lang w:eastAsia="ko-KR"/>
          </w:rPr>
          <w:t>is</w:t>
        </w:r>
      </w:ins>
      <w:ins w:id="333" w:author="Rapp_after#122" w:date="2023-06-07T11:35:00Z">
        <w:r w:rsidR="00446557">
          <w:rPr>
            <w:rFonts w:eastAsia="Times New Roman"/>
            <w:noProof/>
            <w:lang w:eastAsia="ko-KR"/>
          </w:rPr>
          <w:t xml:space="preserve"> </w:t>
        </w:r>
      </w:ins>
      <w:ins w:id="334" w:author="Rapp_after#122" w:date="2023-05-31T09:47:00Z">
        <w:r>
          <w:rPr>
            <w:rFonts w:eastAsia="Times New Roman"/>
            <w:noProof/>
            <w:lang w:eastAsia="ko-KR"/>
          </w:rPr>
          <w:t>P</w:t>
        </w:r>
        <w:r w:rsidR="0093161E">
          <w:rPr>
            <w:rFonts w:eastAsia="Times New Roman"/>
            <w:noProof/>
            <w:lang w:eastAsia="ko-KR"/>
          </w:rPr>
          <w:t>TAG;</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35"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35"/>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6" w:name="_Toc131023392"/>
      <w:bookmarkStart w:id="337" w:name="_Toc52796469"/>
      <w:bookmarkStart w:id="338" w:name="_Toc52752007"/>
      <w:bookmarkStart w:id="339" w:name="_Toc46490312"/>
      <w:bookmarkStart w:id="340" w:name="_Toc37296186"/>
      <w:bookmarkStart w:id="341"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36"/>
      <w:bookmarkEnd w:id="337"/>
      <w:bookmarkEnd w:id="338"/>
      <w:bookmarkEnd w:id="339"/>
      <w:bookmarkEnd w:id="340"/>
      <w:bookmarkEnd w:id="341"/>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42" w:name="_Toc131023393"/>
      <w:bookmarkStart w:id="343" w:name="_Toc52796470"/>
      <w:bookmarkStart w:id="344" w:name="_Toc52752008"/>
      <w:bookmarkStart w:id="345" w:name="_Toc46490313"/>
      <w:bookmarkStart w:id="346" w:name="_Toc37296187"/>
      <w:bookmarkStart w:id="347"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42"/>
      <w:bookmarkEnd w:id="343"/>
      <w:bookmarkEnd w:id="344"/>
      <w:bookmarkEnd w:id="345"/>
      <w:bookmarkEnd w:id="346"/>
      <w:bookmarkEnd w:id="347"/>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48" w:author="Rapp_after#122" w:date="2023-05-31T09:47:00Z"/>
          <w:rFonts w:eastAsia="PMingLiU"/>
          <w:color w:val="FF0000"/>
          <w:lang w:eastAsia="zh-TW"/>
        </w:rPr>
      </w:pPr>
      <w:ins w:id="349"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50" w:author="Rapp_after#122" w:date="2023-05-31T09:47:00Z"/>
          <w:rFonts w:eastAsia="PMingLiU"/>
          <w:color w:val="FF0000"/>
          <w:lang w:eastAsia="zh-TW"/>
        </w:rPr>
      </w:pPr>
      <w:ins w:id="351" w:author="Rapp_after#122" w:date="2023-05-31T09:47:00Z">
        <w:r w:rsidRPr="00566E43">
          <w:rPr>
            <w:rFonts w:eastAsia="PMingLiU"/>
            <w:color w:val="FF0000"/>
            <w:lang w:eastAsia="zh-TW"/>
          </w:rPr>
          <w:t>For RACH-less LTM, the UE considers that LTM execution procedure is successfully complete</w:t>
        </w:r>
      </w:ins>
      <w:ins w:id="352" w:author="Rapp_after#122" w:date="2023-06-07T11:54:00Z">
        <w:r w:rsidR="00B35BE6">
          <w:rPr>
            <w:rFonts w:eastAsia="PMingLiU"/>
            <w:color w:val="FF0000"/>
            <w:lang w:eastAsia="zh-TW"/>
          </w:rPr>
          <w:t>d</w:t>
        </w:r>
      </w:ins>
      <w:ins w:id="353" w:author="Rapp_after#122" w:date="2023-05-31T09:47:00Z">
        <w:r w:rsidR="00B35BE6">
          <w:rPr>
            <w:rFonts w:eastAsia="PMingLiU"/>
            <w:color w:val="FF0000"/>
            <w:lang w:eastAsia="zh-TW"/>
          </w:rPr>
          <w:t xml:space="preserve"> when the UE determines th</w:t>
        </w:r>
      </w:ins>
      <w:ins w:id="354" w:author="Rapp_after#122" w:date="2023-06-07T11:54:00Z">
        <w:r w:rsidR="00B35BE6">
          <w:rPr>
            <w:rFonts w:eastAsia="PMingLiU"/>
            <w:color w:val="FF0000"/>
            <w:lang w:eastAsia="zh-TW"/>
          </w:rPr>
          <w:t>at the</w:t>
        </w:r>
      </w:ins>
      <w:ins w:id="355" w:author="Rapp_after#122" w:date="2023-05-31T09:47:00Z">
        <w:r w:rsidRPr="00566E43">
          <w:rPr>
            <w:rFonts w:eastAsia="PMingLiU"/>
            <w:color w:val="FF0000"/>
            <w:lang w:eastAsia="zh-TW"/>
          </w:rPr>
          <w:t xml:space="preserve"> </w:t>
        </w:r>
      </w:ins>
      <w:ins w:id="356" w:author="Rapp_after#122" w:date="2023-06-07T11:54:00Z">
        <w:r w:rsidR="00B35BE6">
          <w:rPr>
            <w:rFonts w:eastAsia="PMingLiU"/>
            <w:color w:val="FF0000"/>
            <w:lang w:eastAsia="zh-TW"/>
          </w:rPr>
          <w:t>network</w:t>
        </w:r>
      </w:ins>
      <w:ins w:id="357"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58" w:author="Rapp_after#122" w:date="2023-05-31T09:47:00Z"/>
          <w:rFonts w:eastAsia="PMingLiU"/>
          <w:color w:val="FF0000"/>
          <w:lang w:eastAsia="zh-TW"/>
        </w:rPr>
      </w:pPr>
      <w:ins w:id="359"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60" w:author="Rapp_after#122" w:date="2023-06-07T11:54:00Z">
        <w:r w:rsidR="00B35BE6">
          <w:rPr>
            <w:rFonts w:eastAsia="PMingLiU"/>
            <w:color w:val="FF0000"/>
            <w:lang w:eastAsia="zh-TW"/>
          </w:rPr>
          <w:t xml:space="preserve">the </w:t>
        </w:r>
      </w:ins>
      <w:ins w:id="361" w:author="Rapp_after#122" w:date="2023-05-31T09:47:00Z">
        <w:r w:rsidR="00B35BE6">
          <w:rPr>
            <w:rFonts w:eastAsia="PMingLiU"/>
            <w:color w:val="FF0000"/>
            <w:lang w:eastAsia="zh-TW"/>
          </w:rPr>
          <w:t>UE determines th</w:t>
        </w:r>
      </w:ins>
      <w:ins w:id="362"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63"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64" w:author="Rapp_after#122" w:date="2023-05-31T09:47:00Z"/>
          <w:rFonts w:eastAsia="PMingLiU"/>
          <w:color w:val="FF0000"/>
          <w:lang w:eastAsia="zh-TW"/>
        </w:rPr>
      </w:pPr>
      <w:ins w:id="365"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宋体"/>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宋体"/>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宋体"/>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6" w:name="_Toc131023394"/>
      <w:bookmarkStart w:id="367" w:name="_Toc52796471"/>
      <w:bookmarkStart w:id="368" w:name="_Toc52752009"/>
      <w:bookmarkStart w:id="369" w:name="_Toc46490314"/>
      <w:bookmarkStart w:id="370" w:name="_Toc37296188"/>
      <w:bookmarkStart w:id="371"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66"/>
      <w:bookmarkEnd w:id="367"/>
      <w:bookmarkEnd w:id="368"/>
      <w:bookmarkEnd w:id="369"/>
      <w:bookmarkEnd w:id="370"/>
      <w:bookmarkEnd w:id="371"/>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72" w:name="_Toc131023395"/>
      <w:bookmarkStart w:id="373" w:name="_Toc52796472"/>
      <w:bookmarkStart w:id="374" w:name="_Toc52752010"/>
      <w:bookmarkStart w:id="375" w:name="_Toc46490315"/>
      <w:bookmarkStart w:id="376" w:name="_Toc37296189"/>
      <w:bookmarkStart w:id="377"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72"/>
      <w:bookmarkEnd w:id="373"/>
      <w:bookmarkEnd w:id="374"/>
      <w:bookmarkEnd w:id="375"/>
      <w:bookmarkEnd w:id="376"/>
      <w:bookmarkEnd w:id="377"/>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78" w:name="_Toc52796473"/>
      <w:bookmarkStart w:id="379" w:name="_Toc52752011"/>
      <w:bookmarkStart w:id="380" w:name="_Toc46490316"/>
      <w:bookmarkStart w:id="381" w:name="_Toc37296190"/>
      <w:bookmarkStart w:id="382"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83"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78"/>
      <w:bookmarkEnd w:id="379"/>
      <w:bookmarkEnd w:id="380"/>
      <w:bookmarkEnd w:id="381"/>
      <w:bookmarkEnd w:id="382"/>
      <w:bookmarkEnd w:id="383"/>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宋体"/>
          <w:lang w:val="fr-FR" w:eastAsia="ko-KR"/>
        </w:rPr>
      </w:pPr>
      <w:r w:rsidRPr="00F135F6">
        <w:rPr>
          <w:rFonts w:eastAsia="Times New Roman"/>
          <w:noProof/>
          <w:lang w:val="fr-FR" w:eastAsia="ko-KR"/>
        </w:rPr>
        <w:t>2&gt;</w:t>
      </w:r>
      <w:r w:rsidRPr="00F135F6">
        <w:rPr>
          <w:rFonts w:eastAsia="宋体"/>
          <w:noProof/>
          <w:lang w:val="fr-FR" w:eastAsia="zh-CN"/>
        </w:rPr>
        <w:tab/>
      </w:r>
      <w:r w:rsidRPr="00F135F6">
        <w:rPr>
          <w:rFonts w:eastAsia="宋体"/>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宋体"/>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宋体"/>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4" w:name="_Toc131023397"/>
      <w:bookmarkStart w:id="385" w:name="_Toc52796474"/>
      <w:bookmarkStart w:id="386" w:name="_Toc52752012"/>
      <w:bookmarkStart w:id="387" w:name="_Toc46490317"/>
      <w:bookmarkStart w:id="388" w:name="_Toc37296191"/>
      <w:bookmarkStart w:id="389"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84"/>
      <w:bookmarkEnd w:id="385"/>
      <w:bookmarkEnd w:id="386"/>
      <w:bookmarkEnd w:id="387"/>
      <w:bookmarkEnd w:id="388"/>
      <w:bookmarkEnd w:id="389"/>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90" w:name="_Toc131023398"/>
      <w:bookmarkStart w:id="391" w:name="_Toc52796475"/>
      <w:bookmarkStart w:id="392" w:name="_Toc52752013"/>
      <w:bookmarkStart w:id="393" w:name="_Toc46490318"/>
      <w:bookmarkStart w:id="394" w:name="_Toc37296192"/>
      <w:bookmarkStart w:id="395"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90"/>
      <w:bookmarkEnd w:id="391"/>
      <w:bookmarkEnd w:id="392"/>
      <w:bookmarkEnd w:id="393"/>
      <w:bookmarkEnd w:id="394"/>
      <w:bookmarkEnd w:id="395"/>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6" w:name="_Toc131023399"/>
      <w:bookmarkStart w:id="397" w:name="_Toc52796476"/>
      <w:bookmarkStart w:id="398" w:name="_Toc52752014"/>
      <w:bookmarkStart w:id="399" w:name="_Toc46490319"/>
      <w:bookmarkStart w:id="400" w:name="_Toc37296193"/>
      <w:bookmarkStart w:id="401"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96"/>
      <w:bookmarkEnd w:id="397"/>
      <w:bookmarkEnd w:id="398"/>
      <w:bookmarkEnd w:id="399"/>
      <w:bookmarkEnd w:id="400"/>
      <w:bookmarkEnd w:id="401"/>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Malgun Gothic"/>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02"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03" w:name="_Hlk23460367"/>
      <w:bookmarkEnd w:id="402"/>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03"/>
    </w:p>
    <w:p w14:paraId="7843E07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the </w:t>
      </w:r>
      <w:r w:rsidRPr="00F135F6">
        <w:rPr>
          <w:rFonts w:eastAsia="Malgun Gothic"/>
          <w:i/>
          <w:lang w:val="fr-FR" w:eastAsia="ko-KR"/>
        </w:rPr>
        <w:t>cg-SDT-RetransmissionTimer</w:t>
      </w:r>
      <w:r w:rsidRPr="00F135F6">
        <w:rPr>
          <w:rFonts w:eastAsia="Malgun Gothic"/>
          <w:iCs/>
          <w:lang w:val="fr-FR" w:eastAsia="ko-KR"/>
        </w:rPr>
        <w:t xml:space="preserve"> </w:t>
      </w:r>
      <w:r w:rsidRPr="00F135F6">
        <w:rPr>
          <w:rFonts w:eastAsia="Malgun Gothic"/>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04"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04"/>
      <w:r w:rsidRPr="00F135F6">
        <w:rPr>
          <w:rFonts w:eastAsia="Times New Roman"/>
          <w:noProof/>
          <w:lang w:eastAsia="ko-KR"/>
        </w:rPr>
        <w:t xml:space="preserve">, the UE implementation selects an HARQ Process ID among the HARQ process IDs available for the configured grant configuration. </w:t>
      </w:r>
      <w:bookmarkStart w:id="405"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05"/>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Malgun Gothic"/>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宋体"/>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宋体"/>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Malgun Gothic"/>
          <w:noProof/>
          <w:lang w:eastAsia="ko-KR"/>
        </w:rPr>
      </w:pPr>
      <w:bookmarkStart w:id="406" w:name="_Toc29239835"/>
      <w:r w:rsidRPr="00F135F6">
        <w:rPr>
          <w:rFonts w:eastAsia="Malgun Gothic"/>
          <w:noProof/>
          <w:lang w:eastAsia="ko-KR"/>
        </w:rPr>
        <w:t>NOTE 5:</w:t>
      </w:r>
      <w:r w:rsidRPr="00F135F6">
        <w:rPr>
          <w:rFonts w:eastAsia="Malgun Gothic"/>
          <w:noProof/>
          <w:lang w:eastAsia="ko-KR"/>
        </w:rPr>
        <w:tab/>
        <w:t xml:space="preserve">If </w:t>
      </w:r>
      <w:r w:rsidRPr="00F135F6">
        <w:rPr>
          <w:rFonts w:eastAsia="Times New Roman"/>
          <w:i/>
          <w:noProof/>
          <w:lang w:eastAsia="ko-KR"/>
        </w:rPr>
        <w:t>cg-RetransmissionTimer</w:t>
      </w:r>
      <w:r w:rsidRPr="00F135F6">
        <w:rPr>
          <w:rFonts w:eastAsia="Malgun Gothic"/>
          <w:noProof/>
          <w:lang w:eastAsia="ko-KR"/>
        </w:rPr>
        <w:t xml:space="preserve"> is not configured, </w:t>
      </w:r>
      <w:r w:rsidRPr="00F135F6">
        <w:rPr>
          <w:rFonts w:eastAsia="Malgun Gothic"/>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Malgun Gothic"/>
          <w:lang w:eastAsia="ko-KR"/>
        </w:rPr>
        <w:t xml:space="preserve">, for each uplink grant delivered to the HARQ entity and </w:t>
      </w:r>
      <w:proofErr w:type="gramStart"/>
      <w:r w:rsidRPr="00F135F6">
        <w:rPr>
          <w:rFonts w:eastAsia="Malgun Gothic"/>
          <w:lang w:eastAsia="ko-KR"/>
        </w:rPr>
        <w:t>whose</w:t>
      </w:r>
      <w:proofErr w:type="gramEnd"/>
      <w:r w:rsidRPr="00F135F6">
        <w:rPr>
          <w:rFonts w:eastAsia="Malgun Gothic"/>
          <w:lang w:eastAsia="ko-KR"/>
        </w:rPr>
        <w:t xml:space="preserv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07" w:name="_Hlk34410642"/>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07"/>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08" w:name="_Toc46490320"/>
      <w:bookmarkStart w:id="409"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Malgun Gothic"/>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0" w:name="_Toc131023400"/>
      <w:bookmarkStart w:id="411" w:name="_Toc52796477"/>
      <w:bookmarkStart w:id="412"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06"/>
      <w:bookmarkEnd w:id="408"/>
      <w:bookmarkEnd w:id="409"/>
      <w:bookmarkEnd w:id="410"/>
      <w:bookmarkEnd w:id="411"/>
      <w:bookmarkEnd w:id="412"/>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3" w:name="_Toc131023401"/>
      <w:bookmarkStart w:id="414" w:name="_Toc52796478"/>
      <w:bookmarkStart w:id="415" w:name="_Toc52752016"/>
      <w:bookmarkStart w:id="416" w:name="_Toc46490321"/>
      <w:bookmarkStart w:id="417" w:name="_Toc37296195"/>
      <w:bookmarkStart w:id="418"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13"/>
      <w:bookmarkEnd w:id="414"/>
      <w:bookmarkEnd w:id="415"/>
      <w:bookmarkEnd w:id="416"/>
      <w:bookmarkEnd w:id="417"/>
      <w:bookmarkEnd w:id="418"/>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宋体"/>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宋体"/>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19" w:name="_Toc46490322"/>
      <w:bookmarkStart w:id="420" w:name="_Toc37296196"/>
      <w:bookmarkStart w:id="421"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22" w:name="_Toc131023402"/>
      <w:bookmarkStart w:id="423" w:name="_Toc52796479"/>
      <w:bookmarkStart w:id="424"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19"/>
      <w:bookmarkEnd w:id="420"/>
      <w:bookmarkEnd w:id="421"/>
      <w:bookmarkEnd w:id="422"/>
      <w:bookmarkEnd w:id="423"/>
      <w:bookmarkEnd w:id="424"/>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Malgun Gothic"/>
          <w:noProof/>
          <w:lang w:val="fr-FR" w:eastAsia="ko-KR"/>
        </w:rPr>
        <w:t>the transmission of the MAC PDU is prioritized over sidelink transmission</w:t>
      </w:r>
      <w:r w:rsidRPr="00F135F6">
        <w:rPr>
          <w:rFonts w:eastAsia="Malgun Gothic"/>
          <w:lang w:val="fr-FR" w:eastAsia="ko-KR"/>
        </w:rPr>
        <w:t xml:space="preserve"> or can be </w:t>
      </w:r>
      <w:r w:rsidRPr="00F135F6">
        <w:rPr>
          <w:rFonts w:eastAsia="Times New Roman"/>
          <w:noProof/>
          <w:lang w:val="fr-FR" w:eastAsia="fr-FR"/>
        </w:rPr>
        <w:t>simultaneously performed with sidelink transmission</w:t>
      </w:r>
      <w:r w:rsidRPr="00F135F6">
        <w:rPr>
          <w:rFonts w:eastAsia="Malgun Gothic"/>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25"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26"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Malgun Gothic"/>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7" w:name="_Toc131023403"/>
      <w:bookmarkStart w:id="428" w:name="_Toc52796480"/>
      <w:bookmarkStart w:id="429" w:name="_Toc52752018"/>
      <w:bookmarkStart w:id="430"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25"/>
      <w:bookmarkEnd w:id="426"/>
      <w:bookmarkEnd w:id="427"/>
      <w:bookmarkEnd w:id="428"/>
      <w:bookmarkEnd w:id="429"/>
      <w:bookmarkEnd w:id="430"/>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1" w:name="_Toc131023404"/>
      <w:bookmarkStart w:id="432" w:name="_Toc52796481"/>
      <w:bookmarkStart w:id="433" w:name="_Toc52752019"/>
      <w:bookmarkStart w:id="434" w:name="_Toc46490324"/>
      <w:bookmarkStart w:id="435" w:name="_Toc37296198"/>
      <w:bookmarkStart w:id="436"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31"/>
      <w:bookmarkEnd w:id="432"/>
      <w:bookmarkEnd w:id="433"/>
      <w:bookmarkEnd w:id="434"/>
      <w:bookmarkEnd w:id="435"/>
      <w:bookmarkEnd w:id="436"/>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7" w:name="_Toc131023405"/>
      <w:bookmarkStart w:id="438" w:name="_Toc52796482"/>
      <w:bookmarkStart w:id="439" w:name="_Toc52752020"/>
      <w:bookmarkStart w:id="440" w:name="_Toc46490325"/>
      <w:bookmarkStart w:id="441" w:name="_Toc37296199"/>
      <w:bookmarkStart w:id="442"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37"/>
      <w:bookmarkEnd w:id="438"/>
      <w:bookmarkEnd w:id="439"/>
      <w:bookmarkEnd w:id="440"/>
      <w:bookmarkEnd w:id="441"/>
      <w:bookmarkEnd w:id="442"/>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3" w:name="_Toc131023406"/>
      <w:bookmarkStart w:id="444" w:name="_Toc52796483"/>
      <w:bookmarkStart w:id="445" w:name="_Toc52752021"/>
      <w:bookmarkStart w:id="446" w:name="_Toc46490326"/>
      <w:bookmarkStart w:id="447" w:name="_Toc37296200"/>
      <w:bookmarkStart w:id="448"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43"/>
      <w:bookmarkEnd w:id="444"/>
      <w:bookmarkEnd w:id="445"/>
      <w:bookmarkEnd w:id="446"/>
      <w:bookmarkEnd w:id="447"/>
      <w:bookmarkEnd w:id="448"/>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Malgun Gothic"/>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9" w:name="_Toc131023407"/>
      <w:bookmarkStart w:id="450" w:name="_Toc52796484"/>
      <w:bookmarkStart w:id="451" w:name="_Toc52752022"/>
      <w:bookmarkStart w:id="452" w:name="_Toc46490327"/>
      <w:bookmarkStart w:id="453" w:name="_Toc37296201"/>
      <w:bookmarkStart w:id="454"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49"/>
      <w:bookmarkEnd w:id="450"/>
      <w:bookmarkEnd w:id="451"/>
      <w:bookmarkEnd w:id="452"/>
      <w:bookmarkEnd w:id="453"/>
      <w:bookmarkEnd w:id="454"/>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55"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Malgun Gothic"/>
          <w:lang w:eastAsia="ko-KR"/>
        </w:rPr>
      </w:pPr>
      <w:bookmarkStart w:id="456" w:name="_Toc46490328"/>
      <w:bookmarkStart w:id="457" w:name="_Toc37296202"/>
      <w:r w:rsidRPr="00F135F6">
        <w:rPr>
          <w:rFonts w:eastAsia="Malgun Gothic"/>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8" w:name="_Toc131023408"/>
      <w:bookmarkStart w:id="459" w:name="_Toc52796485"/>
      <w:bookmarkStart w:id="460"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55"/>
      <w:bookmarkEnd w:id="456"/>
      <w:bookmarkEnd w:id="457"/>
      <w:bookmarkEnd w:id="458"/>
      <w:bookmarkEnd w:id="459"/>
      <w:bookmarkEnd w:id="460"/>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61"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2" w:name="_Toc131023409"/>
      <w:bookmarkStart w:id="463" w:name="_Toc52796486"/>
      <w:bookmarkStart w:id="464" w:name="_Toc52752024"/>
      <w:bookmarkStart w:id="465" w:name="_Toc46490329"/>
      <w:bookmarkStart w:id="466"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61"/>
      <w:bookmarkEnd w:id="462"/>
      <w:bookmarkEnd w:id="463"/>
      <w:bookmarkEnd w:id="464"/>
      <w:bookmarkEnd w:id="465"/>
      <w:bookmarkEnd w:id="466"/>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Malgun Gothic"/>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Malgun Gothic"/>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Malgun Gothic"/>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67"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Malgun Gothic"/>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Malgun Gothic"/>
          <w:lang w:val="fr-FR" w:eastAsia="ko-KR"/>
        </w:rPr>
        <w:t>;</w:t>
      </w:r>
    </w:p>
    <w:bookmarkEnd w:id="467"/>
    <w:p w14:paraId="3A3CE131"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宋体"/>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宋体"/>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Malgun Gothic"/>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68"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68"/>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69" w:name="_Toc52796487"/>
      <w:bookmarkStart w:id="470" w:name="_Toc52752025"/>
      <w:bookmarkStart w:id="471" w:name="_Toc46490330"/>
      <w:bookmarkStart w:id="472" w:name="_Toc37296204"/>
      <w:bookmarkStart w:id="473"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4"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69"/>
      <w:bookmarkEnd w:id="470"/>
      <w:bookmarkEnd w:id="471"/>
      <w:bookmarkEnd w:id="472"/>
      <w:bookmarkEnd w:id="473"/>
      <w:bookmarkEnd w:id="474"/>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Malgun Gothic"/>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Malgun Gothic"/>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bookmarkStart w:id="475" w:name="_Toc29239846"/>
      <w:r w:rsidRPr="00F135F6">
        <w:rPr>
          <w:rFonts w:eastAsia="Malgun Gothic"/>
          <w:noProof/>
          <w:lang w:val="fr-FR"/>
        </w:rPr>
        <w:t>NOTE</w:t>
      </w:r>
      <w:r w:rsidRPr="00F135F6">
        <w:rPr>
          <w:rFonts w:eastAsia="Times New Roman"/>
          <w:noProof/>
          <w:lang w:val="fr-FR" w:eastAsia="fr-FR"/>
        </w:rPr>
        <w:t xml:space="preserve"> 4</w:t>
      </w:r>
      <w:r w:rsidRPr="00F135F6">
        <w:rPr>
          <w:rFonts w:eastAsia="Malgun Gothic"/>
          <w:noProof/>
          <w:lang w:val="fr-FR"/>
        </w:rPr>
        <w:t>:</w:t>
      </w:r>
      <w:r w:rsidRPr="00F135F6">
        <w:rPr>
          <w:rFonts w:eastAsia="Malgun Gothic"/>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6" w:name="_Toc131023411"/>
      <w:bookmarkStart w:id="477" w:name="_Toc52796488"/>
      <w:bookmarkStart w:id="478" w:name="_Toc52752026"/>
      <w:bookmarkStart w:id="479" w:name="_Toc46490331"/>
      <w:bookmarkStart w:id="480"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75"/>
      <w:bookmarkEnd w:id="476"/>
      <w:bookmarkEnd w:id="477"/>
      <w:bookmarkEnd w:id="478"/>
      <w:bookmarkEnd w:id="479"/>
      <w:bookmarkEnd w:id="480"/>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Malgun Gothic"/>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1" w:name="_Toc131023412"/>
      <w:bookmarkStart w:id="482" w:name="_Toc52796489"/>
      <w:bookmarkStart w:id="483" w:name="_Toc52752027"/>
      <w:bookmarkStart w:id="484" w:name="_Toc46490332"/>
      <w:bookmarkStart w:id="485" w:name="_Toc37296206"/>
      <w:bookmarkStart w:id="486"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81"/>
      <w:bookmarkEnd w:id="482"/>
      <w:bookmarkEnd w:id="483"/>
      <w:bookmarkEnd w:id="484"/>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Malgun Gothic"/>
          <w:noProof/>
        </w:rPr>
      </w:pPr>
      <w:r w:rsidRPr="00F135F6">
        <w:rPr>
          <w:rFonts w:eastAsia="Malgun Gothic"/>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lang w:val="fr-FR" w:eastAsia="ko-KR"/>
        </w:rPr>
        <w:t>-</w:t>
      </w:r>
      <w:r w:rsidRPr="00F135F6">
        <w:rPr>
          <w:rFonts w:eastAsia="Malgun Gothic"/>
          <w:lang w:val="fr-FR" w:eastAsia="ko-KR"/>
        </w:rPr>
        <w:tab/>
      </w:r>
      <w:r w:rsidRPr="00F135F6">
        <w:rPr>
          <w:rFonts w:eastAsia="Malgun Gothic"/>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Malgun Gothic"/>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Malgun Gothic"/>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Extended Pre-emptive BSR or Pre-emptive BSR MAC </w:t>
      </w:r>
      <w:r w:rsidRPr="00F135F6">
        <w:rPr>
          <w:rFonts w:eastAsia="Malgun Gothic"/>
          <w:noProof/>
          <w:lang w:val="fr-FR" w:eastAsia="ko-KR"/>
        </w:rPr>
        <w:t>CE</w:t>
      </w:r>
      <w:r w:rsidRPr="00F135F6">
        <w:rPr>
          <w:rFonts w:eastAsia="Malgun Gothic"/>
          <w:lang w:val="fr-FR" w:eastAsia="ko-KR"/>
        </w:rPr>
        <w:t xml:space="preserve"> as defined in clause 6.1.3.1</w:t>
      </w:r>
      <w:r w:rsidRPr="00F135F6">
        <w:rPr>
          <w:rFonts w:eastAsia="Malgun Gothic"/>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fr-FR"/>
        </w:rPr>
        <w:t>2&gt;</w:t>
      </w:r>
      <w:r w:rsidRPr="00F135F6">
        <w:rPr>
          <w:rFonts w:eastAsia="Malgun Gothic"/>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fr-FR"/>
        </w:rPr>
        <w:t>3&gt;</w:t>
      </w:r>
      <w:r w:rsidRPr="00F135F6">
        <w:rPr>
          <w:rFonts w:eastAsia="Malgun Gothic"/>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Pre-emptive BSR(s) shall be cancelled when a MAC PDU is transmitted and this PDU includes the corresponding Pre-emptive BSR</w:t>
      </w:r>
      <w:r w:rsidRPr="00F135F6">
        <w:rPr>
          <w:rFonts w:eastAsia="Malgun Gothic"/>
        </w:rPr>
        <w:t xml:space="preserve"> </w:t>
      </w:r>
      <w:r w:rsidRPr="00F135F6">
        <w:rPr>
          <w:rFonts w:eastAsia="Malgun Gothic"/>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Malgun Gothic"/>
          <w:noProof/>
          <w:lang w:val="fr-FR"/>
        </w:rPr>
      </w:pPr>
      <w:r w:rsidRPr="00F135F6">
        <w:rPr>
          <w:rFonts w:eastAsia="Malgun Gothic"/>
          <w:noProof/>
          <w:lang w:val="fr-FR"/>
        </w:rPr>
        <w:t>NOTE:</w:t>
      </w:r>
      <w:r w:rsidRPr="00F135F6">
        <w:rPr>
          <w:rFonts w:eastAsia="Malgun Gothic"/>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7" w:name="_Toc131023413"/>
      <w:bookmarkStart w:id="488" w:name="_Toc52796490"/>
      <w:bookmarkStart w:id="489" w:name="_Toc52752028"/>
      <w:bookmarkStart w:id="490"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87"/>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w:t>
      </w:r>
      <w:r w:rsidRPr="00F135F6">
        <w:rPr>
          <w:rFonts w:eastAsia="Malgun Gothic"/>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1&gt;</w:t>
      </w:r>
      <w:r w:rsidRPr="00F135F6">
        <w:rPr>
          <w:rFonts w:eastAsia="Malgun Gothic"/>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Malgun Gothic"/>
          <w:noProof/>
          <w:lang w:val="fr-FR" w:eastAsia="fr-FR"/>
        </w:rPr>
      </w:pPr>
      <w:r w:rsidRPr="00F135F6">
        <w:rPr>
          <w:rFonts w:eastAsia="Malgun Gothic"/>
          <w:noProof/>
          <w:lang w:val="fr-FR" w:eastAsia="ko-KR"/>
        </w:rPr>
        <w:t>2&gt;</w:t>
      </w:r>
      <w:r w:rsidRPr="00F135F6">
        <w:rPr>
          <w:rFonts w:eastAsia="Malgun Gothic"/>
          <w:noProof/>
          <w:lang w:val="fr-FR" w:eastAsia="fr-FR"/>
        </w:rPr>
        <w:tab/>
        <w:t xml:space="preserve">if UL-SCH resources are available for a </w:t>
      </w:r>
      <w:r w:rsidRPr="00F135F6">
        <w:rPr>
          <w:rFonts w:eastAsia="Malgun Gothic"/>
          <w:noProof/>
          <w:lang w:val="fr-FR" w:eastAsia="ko-KR"/>
        </w:rPr>
        <w:t xml:space="preserve">new </w:t>
      </w:r>
      <w:r w:rsidRPr="00F135F6">
        <w:rPr>
          <w:rFonts w:eastAsia="Malgun Gothic"/>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Malgun Gothic"/>
          <w:noProof/>
          <w:lang w:val="fr-FR" w:eastAsia="fr-FR"/>
        </w:rPr>
      </w:pPr>
      <w:r w:rsidRPr="00F135F6">
        <w:rPr>
          <w:rFonts w:eastAsia="Malgun Gothic"/>
          <w:noProof/>
          <w:lang w:val="fr-FR" w:eastAsia="ko-KR"/>
        </w:rPr>
        <w:t>3&gt;</w:t>
      </w:r>
      <w:r w:rsidRPr="00F135F6">
        <w:rPr>
          <w:rFonts w:eastAsia="Malgun Gothic"/>
          <w:noProof/>
          <w:lang w:val="fr-FR" w:eastAsia="fr-FR"/>
        </w:rPr>
        <w:tab/>
        <w:t xml:space="preserve">instruct the Multiplexing and Assembly procedure to generate the Timing Advance Report MAC </w:t>
      </w:r>
      <w:r w:rsidRPr="00F135F6">
        <w:rPr>
          <w:rFonts w:eastAsia="Malgun Gothic"/>
          <w:noProof/>
          <w:lang w:val="fr-FR" w:eastAsia="ko-KR"/>
        </w:rPr>
        <w:t>CE</w:t>
      </w:r>
      <w:r w:rsidRPr="00F135F6">
        <w:rPr>
          <w:rFonts w:eastAsia="Malgun Gothic"/>
          <w:lang w:val="fr-FR" w:eastAsia="ko-KR"/>
        </w:rPr>
        <w:t xml:space="preserve"> as defined in clause 6.1.3.56</w:t>
      </w:r>
      <w:r w:rsidRPr="00F135F6">
        <w:rPr>
          <w:rFonts w:eastAsia="Malgun Gothic"/>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Malgun Gothic"/>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triggered Timing Advance reports shall be cancelled when a MAC PDU is transmitted and this PDU includes a Timing Advance Report</w:t>
      </w:r>
      <w:r w:rsidRPr="00F135F6">
        <w:rPr>
          <w:rFonts w:eastAsia="Malgun Gothic"/>
        </w:rPr>
        <w:t xml:space="preserve"> </w:t>
      </w:r>
      <w:r w:rsidRPr="00F135F6">
        <w:rPr>
          <w:rFonts w:eastAsia="Malgun Gothic"/>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1"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85"/>
      <w:bookmarkEnd w:id="486"/>
      <w:bookmarkEnd w:id="488"/>
      <w:bookmarkEnd w:id="489"/>
      <w:bookmarkEnd w:id="490"/>
      <w:bookmarkEnd w:id="491"/>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2" w:name="_Toc131023415"/>
      <w:bookmarkStart w:id="493" w:name="_Toc52796491"/>
      <w:bookmarkStart w:id="494" w:name="_Toc52752029"/>
      <w:bookmarkStart w:id="495" w:name="_Toc46490334"/>
      <w:bookmarkStart w:id="496" w:name="_Toc37296207"/>
      <w:bookmarkStart w:id="497"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92"/>
      <w:bookmarkEnd w:id="493"/>
      <w:bookmarkEnd w:id="494"/>
      <w:bookmarkEnd w:id="495"/>
      <w:bookmarkEnd w:id="496"/>
      <w:bookmarkEnd w:id="497"/>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8" w:name="_Toc131023416"/>
      <w:bookmarkStart w:id="499" w:name="_Toc52796492"/>
      <w:bookmarkStart w:id="500" w:name="_Toc52752030"/>
      <w:bookmarkStart w:id="501" w:name="_Toc46490335"/>
      <w:bookmarkStart w:id="502" w:name="_Toc37296208"/>
      <w:bookmarkStart w:id="503"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98"/>
      <w:bookmarkEnd w:id="499"/>
      <w:bookmarkEnd w:id="500"/>
      <w:bookmarkEnd w:id="501"/>
      <w:bookmarkEnd w:id="502"/>
      <w:bookmarkEnd w:id="503"/>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宋体"/>
          <w:lang w:val="fr-FR" w:eastAsia="fr-FR"/>
        </w:rPr>
      </w:pPr>
      <w:r w:rsidRPr="00F135F6">
        <w:rPr>
          <w:rFonts w:eastAsia="宋体"/>
          <w:lang w:val="fr-FR" w:eastAsia="fr-FR"/>
        </w:rPr>
        <w:t>4&gt;</w:t>
      </w:r>
      <w:r w:rsidRPr="00F135F6">
        <w:rPr>
          <w:rFonts w:eastAsia="宋体"/>
          <w:lang w:val="fr-FR" w:eastAsia="fr-FR"/>
        </w:rPr>
        <w:tab/>
        <w:t xml:space="preserve">start the </w:t>
      </w:r>
      <w:r w:rsidRPr="00F135F6">
        <w:rPr>
          <w:rFonts w:eastAsia="宋体"/>
          <w:i/>
          <w:iCs/>
          <w:lang w:val="fr-FR" w:eastAsia="fr-FR"/>
        </w:rPr>
        <w:t>HARQ-RTT-TimerDL-NTN</w:t>
      </w:r>
      <w:r w:rsidRPr="00F135F6">
        <w:rPr>
          <w:rFonts w:eastAsia="宋体"/>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04" w:name="_Hlk49354090"/>
      <w:r w:rsidRPr="00F135F6">
        <w:rPr>
          <w:rFonts w:eastAsia="Times New Roman"/>
          <w:iCs/>
          <w:noProof/>
          <w:lang w:val="fr-FR" w:eastAsia="fr-FR"/>
        </w:rPr>
        <w:t>for each DRX group</w:t>
      </w:r>
      <w:bookmarkEnd w:id="504"/>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宋体"/>
          <w:lang w:val="fr-FR" w:eastAsia="zh-CN"/>
        </w:rPr>
        <w:t xml:space="preserve">end of the last) </w:t>
      </w:r>
      <w:r w:rsidRPr="00F135F6">
        <w:rPr>
          <w:rFonts w:eastAsia="Times New Roman"/>
          <w:noProof/>
          <w:lang w:val="fr-FR" w:eastAsia="ko-KR"/>
        </w:rPr>
        <w:t xml:space="preserve">PDSCH transmission </w:t>
      </w:r>
      <w:r w:rsidRPr="00F135F6">
        <w:rPr>
          <w:rFonts w:eastAsia="宋体"/>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宋体"/>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宋体"/>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5" w:name="_Toc131023417"/>
      <w:bookmarkStart w:id="506" w:name="_Toc76574175"/>
      <w:bookmarkStart w:id="507" w:name="_Toc52796493"/>
      <w:bookmarkStart w:id="508" w:name="_Toc52752031"/>
      <w:bookmarkStart w:id="509" w:name="_Toc46490336"/>
      <w:bookmarkStart w:id="510" w:name="_Toc37296209"/>
      <w:bookmarkStart w:id="511"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05"/>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06"/>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2"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12"/>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13" w:name="OLE_LINK1"/>
      <w:r w:rsidRPr="00F135F6">
        <w:rPr>
          <w:rFonts w:eastAsia="Times New Roman"/>
          <w:lang w:val="fr-FR" w:eastAsia="fr-FR"/>
        </w:rPr>
        <w:t>as specified in TS 38.213 [6]</w:t>
      </w:r>
      <w:bookmarkEnd w:id="513"/>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4"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07"/>
      <w:bookmarkEnd w:id="508"/>
      <w:bookmarkEnd w:id="509"/>
      <w:bookmarkEnd w:id="510"/>
      <w:bookmarkEnd w:id="511"/>
      <w:bookmarkEnd w:id="514"/>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5" w:name="_Toc131023420"/>
      <w:bookmarkStart w:id="516" w:name="_Toc52796494"/>
      <w:bookmarkStart w:id="517" w:name="_Toc52752032"/>
      <w:bookmarkStart w:id="518" w:name="_Toc46490337"/>
      <w:bookmarkStart w:id="519" w:name="_Toc37296210"/>
      <w:bookmarkStart w:id="520"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15"/>
      <w:bookmarkEnd w:id="516"/>
      <w:bookmarkEnd w:id="517"/>
      <w:bookmarkEnd w:id="518"/>
      <w:bookmarkEnd w:id="519"/>
      <w:bookmarkEnd w:id="520"/>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1" w:name="_Toc131023421"/>
      <w:bookmarkStart w:id="522" w:name="_Toc52796495"/>
      <w:bookmarkStart w:id="523" w:name="_Toc52752033"/>
      <w:bookmarkStart w:id="524" w:name="_Toc46490338"/>
      <w:bookmarkStart w:id="525" w:name="_Toc37296211"/>
      <w:bookmarkStart w:id="526"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21"/>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Malgun Gothic"/>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Malgun Gothic"/>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Malgun Gothic"/>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7"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22"/>
      <w:bookmarkEnd w:id="523"/>
      <w:bookmarkEnd w:id="524"/>
      <w:bookmarkEnd w:id="525"/>
      <w:bookmarkEnd w:id="526"/>
      <w:bookmarkEnd w:id="527"/>
    </w:p>
    <w:p w14:paraId="74A59285" w14:textId="77777777" w:rsidR="0059461D" w:rsidRPr="00EB6A67" w:rsidRDefault="0059461D" w:rsidP="0059461D">
      <w:pPr>
        <w:ind w:left="200" w:right="200"/>
        <w:rPr>
          <w:ins w:id="528" w:author="Rapp_after#122" w:date="2023-06-02T14:50:00Z"/>
          <w:rFonts w:eastAsia="PMingLiU"/>
          <w:color w:val="FF0000"/>
          <w:lang w:eastAsia="zh-TW"/>
        </w:rPr>
      </w:pPr>
      <w:ins w:id="529"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Malgun Gothic"/>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Malgun Gothic"/>
          <w:noProof/>
          <w:lang w:eastAsia="ko-KR"/>
        </w:rPr>
        <w:t>BWP</w:t>
      </w:r>
      <w:r w:rsidRPr="00F135F6">
        <w:rPr>
          <w:rFonts w:eastAsia="Times New Roman"/>
          <w:noProof/>
          <w:lang w:eastAsia="ko-KR"/>
        </w:rPr>
        <w:t xml:space="preserve">, the MAC entity </w:t>
      </w:r>
      <w:r w:rsidRPr="00F135F6">
        <w:rPr>
          <w:rFonts w:eastAsia="Malgun Gothic"/>
          <w:noProof/>
          <w:lang w:eastAsia="ko-KR"/>
        </w:rPr>
        <w:t>can be</w:t>
      </w:r>
      <w:r w:rsidRPr="00F135F6">
        <w:rPr>
          <w:rFonts w:eastAsia="Times New Roman"/>
          <w:noProof/>
          <w:lang w:eastAsia="ko-KR"/>
        </w:rPr>
        <w:t xml:space="preserve"> configured with </w:t>
      </w:r>
      <w:r w:rsidRPr="00F135F6">
        <w:rPr>
          <w:rFonts w:eastAsia="Malgun Gothic"/>
          <w:noProof/>
          <w:lang w:eastAsia="ko-KR"/>
        </w:rPr>
        <w:t xml:space="preserve">both </w:t>
      </w:r>
      <w:r w:rsidRPr="00F135F6">
        <w:rPr>
          <w:rFonts w:eastAsia="Times New Roman"/>
          <w:noProof/>
          <w:lang w:eastAsia="ko-KR"/>
        </w:rPr>
        <w:t xml:space="preserve">Type 1 </w:t>
      </w:r>
      <w:r w:rsidRPr="00F135F6">
        <w:rPr>
          <w:rFonts w:eastAsia="Malgun Gothic"/>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Malgun Gothic"/>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Malgun Gothic"/>
          <w:lang w:val="fr-FR" w:eastAsia="ko-KR"/>
        </w:rPr>
        <w:t xml:space="preserve"> or </w:t>
      </w:r>
      <w:r w:rsidRPr="00F135F6">
        <w:rPr>
          <w:rFonts w:eastAsia="Malgun Gothic"/>
          <w:i/>
          <w:lang w:val="fr-FR" w:eastAsia="ko-KR"/>
        </w:rPr>
        <w:t>startSymbol</w:t>
      </w:r>
      <w:r w:rsidRPr="00F135F6">
        <w:rPr>
          <w:rFonts w:eastAsia="Malgun Gothic"/>
          <w:lang w:val="fr-FR" w:eastAsia="ko-KR"/>
        </w:rPr>
        <w:t xml:space="preserve"> (i.e. </w:t>
      </w:r>
      <w:r w:rsidRPr="00F135F6">
        <w:rPr>
          <w:rFonts w:eastAsia="Malgun Gothic"/>
          <w:i/>
          <w:lang w:val="fr-FR" w:eastAsia="ko-KR"/>
        </w:rPr>
        <w:t>S</w:t>
      </w:r>
      <w:r w:rsidRPr="00F135F6">
        <w:rPr>
          <w:rFonts w:eastAsia="Malgun Gothic"/>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Malgun Gothic"/>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Malgun Gothic"/>
          <w:lang w:val="fr-FR" w:eastAsia="ko-KR"/>
        </w:rPr>
        <w:t xml:space="preserve">or provided by </w:t>
      </w:r>
      <w:r w:rsidRPr="00F135F6">
        <w:rPr>
          <w:rFonts w:eastAsia="Malgun Gothic"/>
          <w:i/>
          <w:lang w:val="fr-FR" w:eastAsia="ko-KR"/>
        </w:rPr>
        <w:t>startSymbol</w:t>
      </w:r>
      <w:r w:rsidRPr="00F135F6">
        <w:rPr>
          <w:rFonts w:eastAsia="Malgun Gothic"/>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Malgun Gothic"/>
          <w:i/>
          <w:noProof/>
          <w:lang w:eastAsia="ko-KR"/>
        </w:rPr>
        <w:t>timeReferenceSFN</w:t>
      </w:r>
      <w:r w:rsidRPr="00F135F6">
        <w:rPr>
          <w:rFonts w:eastAsia="Malgun Gothic"/>
          <w:noProof/>
          <w:lang w:eastAsia="ko-KR"/>
        </w:rPr>
        <w:t xml:space="preserve"> × </w:t>
      </w:r>
      <w:r w:rsidRPr="00F135F6">
        <w:rPr>
          <w:rFonts w:eastAsia="Malgun Gothic"/>
          <w:i/>
          <w:noProof/>
          <w:lang w:eastAsia="ko-KR"/>
        </w:rPr>
        <w:t>numberOfSlotsPerFrame</w:t>
      </w:r>
      <w:r w:rsidRPr="00F135F6">
        <w:rPr>
          <w:rFonts w:eastAsia="Malgun Gothic"/>
          <w:noProof/>
          <w:lang w:eastAsia="ko-KR"/>
        </w:rPr>
        <w:t xml:space="preserve"> × </w:t>
      </w:r>
      <w:r w:rsidRPr="00F135F6">
        <w:rPr>
          <w:rFonts w:eastAsia="Malgun Gothic"/>
          <w:i/>
          <w:noProof/>
          <w:lang w:eastAsia="ko-KR"/>
        </w:rPr>
        <w:t>numberOfSymbolsPerSlot</w:t>
      </w:r>
      <w:r w:rsidRPr="00F135F6">
        <w:rPr>
          <w:rFonts w:eastAsia="Malgun Gothic"/>
          <w:noProof/>
          <w:lang w:eastAsia="ko-KR"/>
        </w:rPr>
        <w:br/>
      </w:r>
      <w:r w:rsidRPr="00F135F6">
        <w:rPr>
          <w:rFonts w:eastAsia="Malgun Gothic"/>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宋体"/>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宋体"/>
          <w:lang w:val="fr-FR" w:eastAsia="zh-CN"/>
        </w:rPr>
        <w:t>at least one</w:t>
      </w:r>
      <w:r w:rsidRPr="00F135F6">
        <w:rPr>
          <w:rFonts w:eastAsia="Times New Roman"/>
          <w:lang w:val="fr-FR" w:eastAsia="zh-CN"/>
        </w:rPr>
        <w:t xml:space="preserve"> SSB corresponding to the configured uplink grant </w:t>
      </w:r>
      <w:r w:rsidRPr="00F135F6">
        <w:rPr>
          <w:rFonts w:eastAsia="宋体"/>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宋体"/>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宋体"/>
          <w:lang w:val="fr-FR" w:eastAsia="zh-CN"/>
        </w:rPr>
      </w:pPr>
      <w:r w:rsidRPr="00F135F6">
        <w:rPr>
          <w:rFonts w:eastAsia="宋体"/>
          <w:lang w:val="fr-FR" w:eastAsia="zh-CN"/>
        </w:rPr>
        <w:t>3&gt;</w:t>
      </w:r>
      <w:r w:rsidRPr="00F135F6">
        <w:rPr>
          <w:rFonts w:eastAsia="宋体"/>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if SS-RSRP of the SSB selected for the previous transmission for CG-SDT is above </w:t>
      </w:r>
      <w:r w:rsidRPr="00F135F6">
        <w:rPr>
          <w:rFonts w:eastAsia="宋体"/>
          <w:i/>
          <w:lang w:val="fr-FR" w:eastAsia="zh-CN"/>
        </w:rPr>
        <w:t>cg-SDT-RSRP-ThresholdSSB</w:t>
      </w:r>
      <w:r w:rsidRPr="00F135F6">
        <w:rPr>
          <w:rFonts w:eastAsia="宋体"/>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宋体"/>
          <w:lang w:val="fr-FR" w:eastAsia="zh-CN"/>
        </w:rPr>
      </w:pPr>
      <w:r w:rsidRPr="00F135F6">
        <w:rPr>
          <w:rFonts w:eastAsia="宋体"/>
          <w:lang w:val="fr-FR" w:eastAsia="zh-CN"/>
        </w:rPr>
        <w:t>4&gt;</w:t>
      </w:r>
      <w:r w:rsidRPr="00F135F6">
        <w:rPr>
          <w:rFonts w:eastAsia="宋体"/>
          <w:lang w:val="fr-FR" w:eastAsia="zh-CN"/>
        </w:rPr>
        <w:tab/>
        <w:t xml:space="preserve">else if SS-RSRP of the SSB selected for the previous transmission for CG-SDT is not above </w:t>
      </w:r>
      <w:r w:rsidRPr="00F135F6">
        <w:rPr>
          <w:rFonts w:eastAsia="宋体"/>
          <w:i/>
          <w:lang w:val="fr-FR" w:eastAsia="zh-CN"/>
        </w:rPr>
        <w:t>cg-SDT-RSRP-ThresholdSSB</w:t>
      </w:r>
      <w:r w:rsidRPr="00F135F6">
        <w:rPr>
          <w:rFonts w:eastAsia="宋体"/>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宋体"/>
          <w:lang w:val="fr-FR" w:eastAsia="zh-CN"/>
        </w:rPr>
      </w:pPr>
      <w:r w:rsidRPr="00F135F6">
        <w:rPr>
          <w:rFonts w:eastAsia="宋体"/>
          <w:lang w:val="fr-FR" w:eastAsia="zh-CN"/>
        </w:rPr>
        <w:t>5&gt;</w:t>
      </w:r>
      <w:r w:rsidRPr="00F135F6">
        <w:rPr>
          <w:rFonts w:eastAsia="宋体"/>
          <w:lang w:val="fr-FR" w:eastAsia="zh-CN"/>
        </w:rPr>
        <w:tab/>
        <w:t xml:space="preserve">select an SSB with SS-RSRP above </w:t>
      </w:r>
      <w:r w:rsidRPr="00F135F6">
        <w:rPr>
          <w:rFonts w:eastAsia="宋体"/>
          <w:i/>
          <w:lang w:val="fr-FR" w:eastAsia="zh-CN"/>
        </w:rPr>
        <w:t>cg-SDT-RSRP-ThresholdSSB</w:t>
      </w:r>
      <w:r w:rsidRPr="00F135F6">
        <w:rPr>
          <w:rFonts w:eastAsia="宋体"/>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Malgun Gothic"/>
          <w:lang w:val="fr-FR" w:eastAsia="ko-KR"/>
        </w:rPr>
        <w:t>this</w:t>
      </w:r>
      <w:r w:rsidRPr="00F135F6">
        <w:rPr>
          <w:rFonts w:eastAsia="Times New Roman"/>
          <w:lang w:val="fr-FR" w:eastAsia="ko-KR"/>
        </w:rPr>
        <w:t xml:space="preserve"> configured uplink grant </w:t>
      </w:r>
      <w:r w:rsidRPr="00F135F6">
        <w:rPr>
          <w:rFonts w:eastAsia="Malgun Gothic"/>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宋体"/>
          <w:lang w:val="fr-FR" w:eastAsia="fr-FR"/>
        </w:rPr>
        <w:t>2&gt;</w:t>
      </w:r>
      <w:r w:rsidRPr="00F135F6">
        <w:rPr>
          <w:rFonts w:eastAsia="宋体"/>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Malgun Gothic"/>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Malgun Gothic"/>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Malgun Gothic"/>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Malgun Gothic"/>
          <w:noProof/>
          <w:lang w:eastAsia="ko-KR"/>
        </w:rPr>
        <w:t xml:space="preserve"> or Multiple Entry Configured Grant Confirmation MAC CE</w:t>
      </w:r>
      <w:r w:rsidRPr="00F135F6">
        <w:rPr>
          <w:rFonts w:eastAsia="Times New Roman"/>
          <w:noProof/>
          <w:lang w:eastAsia="ja-JP"/>
        </w:rPr>
        <w:t xml:space="preserve"> </w:t>
      </w:r>
      <w:r w:rsidRPr="00F135F6">
        <w:rPr>
          <w:rFonts w:eastAsia="Malgun Gothic"/>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30" w:name="_Toc131023423"/>
      <w:bookmarkStart w:id="531" w:name="_Toc52796496"/>
      <w:bookmarkStart w:id="532" w:name="_Toc52752034"/>
      <w:bookmarkStart w:id="533" w:name="_Toc46490339"/>
      <w:bookmarkStart w:id="534" w:name="_Toc37296212"/>
      <w:bookmarkStart w:id="535" w:name="_Toc20428307"/>
      <w:bookmarkStart w:id="536"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30"/>
      <w:bookmarkEnd w:id="531"/>
      <w:bookmarkEnd w:id="532"/>
      <w:bookmarkEnd w:id="533"/>
      <w:bookmarkEnd w:id="534"/>
      <w:bookmarkEnd w:id="535"/>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Malgun Gothic"/>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w:t>
      </w:r>
      <w:r w:rsidRPr="00F135F6">
        <w:rPr>
          <w:rFonts w:eastAsia="Times New Roman"/>
          <w:i/>
          <w:noProof/>
          <w:lang w:val="fr-FR" w:eastAsia="ko-KR"/>
        </w:rPr>
        <w:t>TimeResourceCG-Type1</w:t>
      </w:r>
      <w:r w:rsidRPr="00F135F6">
        <w:rPr>
          <w:rFonts w:eastAsia="Malgun Gothic"/>
          <w:noProof/>
          <w:lang w:val="fr-FR" w:eastAsia="ko-KR"/>
        </w:rPr>
        <w:t>:</w:t>
      </w:r>
      <w:r w:rsidRPr="00F135F6">
        <w:rPr>
          <w:rFonts w:eastAsia="Times New Roman"/>
          <w:lang w:val="fr-FR" w:eastAsia="fr-FR"/>
        </w:rPr>
        <w:t xml:space="preserve"> </w:t>
      </w:r>
      <w:r w:rsidRPr="00F135F6">
        <w:rPr>
          <w:rFonts w:eastAsia="Malgun Gothic"/>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37" w:name="OLE_LINK27"/>
      <w:bookmarkStart w:id="538" w:name="OLE_LINK26"/>
      <w:bookmarkStart w:id="539" w:name="OLE_LINK45"/>
      <w:r w:rsidRPr="00F135F6">
        <w:rPr>
          <w:rFonts w:eastAsia="Malgun Gothic"/>
          <w:i/>
          <w:noProof/>
          <w:lang w:val="fr-FR" w:eastAsia="ko-KR"/>
        </w:rPr>
        <w:t>-</w:t>
      </w:r>
      <w:r w:rsidRPr="00F135F6">
        <w:rPr>
          <w:rFonts w:eastAsia="Malgun Gothic"/>
          <w:i/>
          <w:noProof/>
          <w:lang w:val="fr-FR" w:eastAsia="ko-KR"/>
        </w:rPr>
        <w:tab/>
        <w:t>sl-</w:t>
      </w:r>
      <w:bookmarkEnd w:id="537"/>
      <w:bookmarkEnd w:id="538"/>
      <w:r w:rsidRPr="00F135F6">
        <w:rPr>
          <w:rFonts w:eastAsia="Malgun Gothic"/>
          <w:i/>
          <w:lang w:val="fr-FR" w:eastAsia="ko-KR"/>
        </w:rPr>
        <w:t>HARQ</w:t>
      </w:r>
      <w:r w:rsidRPr="00F135F6">
        <w:rPr>
          <w:rFonts w:eastAsia="Times New Roman"/>
          <w:i/>
          <w:noProof/>
          <w:lang w:val="fr-FR" w:eastAsia="ko-KR"/>
        </w:rPr>
        <w:t>-ProcID-offset</w:t>
      </w:r>
      <w:bookmarkEnd w:id="539"/>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noProof/>
          <w:lang w:val="fr-FR" w:eastAsia="ko-KR"/>
        </w:rPr>
        <w:t>-</w:t>
      </w:r>
      <w:r w:rsidRPr="00F135F6">
        <w:rPr>
          <w:rFonts w:eastAsia="Malgun Gothic"/>
          <w:noProof/>
          <w:lang w:val="fr-FR" w:eastAsia="ko-KR"/>
        </w:rPr>
        <w:tab/>
      </w:r>
      <w:r w:rsidRPr="00F135F6">
        <w:rPr>
          <w:rFonts w:eastAsia="Malgun Gothic"/>
          <w:i/>
          <w:noProof/>
          <w:lang w:val="fr-FR" w:eastAsia="ko-KR"/>
        </w:rPr>
        <w:t>sl-CG-MaxTransNumList</w:t>
      </w:r>
      <w:r w:rsidRPr="00F135F6">
        <w:rPr>
          <w:rFonts w:eastAsia="Malgun Gothic"/>
          <w:noProof/>
          <w:lang w:val="fr-FR" w:eastAsia="ko-KR"/>
        </w:rPr>
        <w:t>:</w:t>
      </w:r>
      <w:r w:rsidRPr="00F135F6">
        <w:rPr>
          <w:rFonts w:eastAsia="Times New Roman"/>
          <w:lang w:val="fr-FR" w:eastAsia="fr-FR"/>
        </w:rPr>
        <w:t xml:space="preserve"> the </w:t>
      </w:r>
      <w:r w:rsidRPr="00F135F6">
        <w:rPr>
          <w:rFonts w:eastAsia="Malgun Gothic"/>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Malgun Gothic"/>
          <w:i/>
          <w:noProof/>
          <w:lang w:val="fr-FR" w:eastAsia="ko-KR"/>
        </w:rPr>
        <w:t>-</w:t>
      </w:r>
      <w:r w:rsidRPr="00F135F6">
        <w:rPr>
          <w:rFonts w:eastAsia="Malgun Gothic"/>
          <w:i/>
          <w:noProof/>
          <w:lang w:val="fr-FR" w:eastAsia="ko-KR"/>
        </w:rPr>
        <w:tab/>
        <w:t>sl-</w:t>
      </w:r>
      <w:r w:rsidRPr="00F135F6">
        <w:rPr>
          <w:rFonts w:eastAsia="Malgun Gothic"/>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Malgun Gothic"/>
          <w:noProof/>
          <w:lang w:eastAsia="ko-KR"/>
        </w:rPr>
      </w:pPr>
      <w:r w:rsidRPr="00F135F6">
        <w:rPr>
          <w:rFonts w:eastAsia="Malgun Gothic"/>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Times New Roman" w:hAnsi="Cambria Math"/>
                        <w:i/>
                        <w:lang w:eastAsia="ja-JP"/>
                      </w:rPr>
                    </m:ctrlPr>
                  </m:sSubPr>
                  <m:e>
                    <m:r>
                      <w:rPr>
                        <w:rFonts w:ascii="Cambria Math" w:eastAsia="Malgun Gothic" w:hAnsi="Cambria Math"/>
                        <w:lang w:eastAsia="ja-JP"/>
                      </w:rPr>
                      <m:t>T'</m:t>
                    </m:r>
                  </m:e>
                  <m:sub>
                    <m:r>
                      <w:rPr>
                        <w:rFonts w:ascii="Cambria Math" w:eastAsia="Malgun Gothic" w:hAnsi="Cambria Math"/>
                        <w:lang w:eastAsia="ja-JP"/>
                      </w:rPr>
                      <m:t>max</m:t>
                    </m:r>
                  </m:sub>
                </m:sSub>
                <m:r>
                  <w:rPr>
                    <w:rFonts w:ascii="Cambria Math" w:eastAsia="Malgun Gothic" w:hAnsi="Cambria Math"/>
                    <w:lang w:eastAsia="ja-JP"/>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Malgun Gothic"/>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Malgun Gothic"/>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0" w:name="_Toc131023424"/>
      <w:bookmarkStart w:id="541" w:name="_Toc52796497"/>
      <w:bookmarkStart w:id="542" w:name="_Toc52752035"/>
      <w:bookmarkStart w:id="543" w:name="_Toc46490340"/>
      <w:bookmarkStart w:id="544"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36"/>
      <w:bookmarkEnd w:id="540"/>
      <w:bookmarkEnd w:id="541"/>
      <w:bookmarkEnd w:id="542"/>
      <w:bookmarkEnd w:id="543"/>
      <w:bookmarkEnd w:id="544"/>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5024F40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45"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45"/>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RACH on the SCell;</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90B0E48" w14:textId="15541CDF" w:rsidR="00221F68" w:rsidRPr="00EB6A67" w:rsidRDefault="00221F68" w:rsidP="00221F68">
      <w:pPr>
        <w:ind w:left="200" w:right="200"/>
        <w:rPr>
          <w:ins w:id="546" w:author="Rapp_after#122" w:date="2023-06-26T19:09:00Z"/>
          <w:rFonts w:eastAsia="PMingLiU"/>
          <w:color w:val="FF0000"/>
          <w:lang w:eastAsia="zh-TW"/>
        </w:rPr>
      </w:pPr>
      <w:ins w:id="547" w:author="Rapp_after#122" w:date="2023-06-26T19:09: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if we need to calrify the “</w:t>
        </w:r>
        <w:r w:rsidRPr="00F135F6">
          <w:rPr>
            <w:rFonts w:eastAsia="Times New Roman"/>
            <w:lang w:eastAsia="ja-JP"/>
          </w:rPr>
          <w:t>configured SCell</w:t>
        </w:r>
        <w:r>
          <w:rPr>
            <w:rFonts w:eastAsia="PMingLiU"/>
            <w:color w:val="FF0000"/>
            <w:lang w:eastAsia="zh-TW"/>
          </w:rPr>
          <w:t xml:space="preserve">” does not </w:t>
        </w:r>
      </w:ins>
      <w:ins w:id="548" w:author="Rapp_after#122" w:date="2023-06-26T19:10:00Z">
        <w:r>
          <w:rPr>
            <w:rFonts w:eastAsia="PMingLiU"/>
            <w:color w:val="FF0000"/>
            <w:lang w:eastAsia="zh-TW"/>
          </w:rPr>
          <w:t xml:space="preserve">include </w:t>
        </w:r>
      </w:ins>
      <w:ins w:id="549" w:author="Rapp_after#122" w:date="2023-06-26T19:22:00Z">
        <w:r w:rsidR="00CE2A71">
          <w:rPr>
            <w:rFonts w:eastAsia="PMingLiU"/>
            <w:color w:val="FF0000"/>
            <w:lang w:eastAsia="zh-TW"/>
          </w:rPr>
          <w:t>“</w:t>
        </w:r>
      </w:ins>
      <w:ins w:id="550" w:author="Rapp_after#122" w:date="2023-06-26T19:10:00Z">
        <w:r>
          <w:rPr>
            <w:rFonts w:eastAsia="PMingLiU"/>
            <w:color w:val="FF0000"/>
            <w:lang w:eastAsia="zh-TW"/>
          </w:rPr>
          <w:t>LTM candidate cell</w:t>
        </w:r>
      </w:ins>
      <w:ins w:id="551" w:author="Rapp_after#122" w:date="2023-06-26T19:22:00Z">
        <w:r w:rsidR="00CE2A71">
          <w:rPr>
            <w:rFonts w:eastAsia="PMingLiU"/>
            <w:color w:val="FF0000"/>
            <w:lang w:eastAsia="zh-TW"/>
          </w:rPr>
          <w:t>”</w:t>
        </w:r>
      </w:ins>
      <w:ins w:id="552" w:author="Rapp_after#122" w:date="2023-06-26T19:10:00Z">
        <w:r>
          <w:rPr>
            <w:rFonts w:eastAsia="PMingLiU"/>
            <w:color w:val="FF0000"/>
            <w:lang w:eastAsia="zh-TW"/>
          </w:rPr>
          <w:t>, or it is already clear</w:t>
        </w:r>
      </w:ins>
      <w:ins w:id="553" w:author="Rapp_after#122" w:date="2023-06-26T19:09:00Z">
        <w:r w:rsidRPr="00EB6A67">
          <w:rPr>
            <w:rFonts w:eastAsia="PMingLiU"/>
            <w:color w:val="FF0000"/>
            <w:lang w:eastAsia="zh-TW"/>
          </w:rPr>
          <w:t>.</w:t>
        </w:r>
      </w:ins>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4" w:name="_Toc131023425"/>
      <w:bookmarkStart w:id="555" w:name="_Toc52796498"/>
      <w:bookmarkStart w:id="556" w:name="_Toc52752036"/>
      <w:bookmarkStart w:id="557" w:name="_Toc46490341"/>
      <w:bookmarkStart w:id="558" w:name="_Toc37296214"/>
      <w:bookmarkStart w:id="559"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54"/>
      <w:bookmarkEnd w:id="555"/>
      <w:bookmarkEnd w:id="556"/>
      <w:bookmarkEnd w:id="557"/>
      <w:bookmarkEnd w:id="558"/>
      <w:bookmarkEnd w:id="559"/>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Malgun Gothic"/>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60" w:name="_Hlk101775690"/>
      <w:r w:rsidRPr="00F135F6">
        <w:rPr>
          <w:rFonts w:eastAsia="Times New Roman"/>
          <w:lang w:eastAsia="ko-KR"/>
        </w:rPr>
        <w:t>The PDCP duplication for all associated RLC entities for the configured DRB(s) is activated by:</w:t>
      </w:r>
      <w:bookmarkEnd w:id="560"/>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lastRenderedPageBreak/>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1" w:name="_Toc131023426"/>
      <w:bookmarkStart w:id="562" w:name="_Toc52796499"/>
      <w:bookmarkStart w:id="563" w:name="_Toc52752037"/>
      <w:bookmarkStart w:id="564" w:name="_Toc46490342"/>
      <w:bookmarkStart w:id="565" w:name="_Toc37296215"/>
      <w:bookmarkStart w:id="566"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61"/>
      <w:bookmarkEnd w:id="562"/>
      <w:bookmarkEnd w:id="563"/>
      <w:bookmarkEnd w:id="564"/>
      <w:bookmarkEnd w:id="565"/>
      <w:bookmarkEnd w:id="566"/>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7" w:name="_Toc131023427"/>
      <w:bookmarkStart w:id="568" w:name="_Toc52796500"/>
      <w:bookmarkStart w:id="569" w:name="_Toc52752038"/>
      <w:bookmarkStart w:id="570" w:name="_Toc46490343"/>
      <w:bookmarkStart w:id="571" w:name="_Toc37296216"/>
      <w:bookmarkStart w:id="572"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67"/>
      <w:bookmarkEnd w:id="568"/>
      <w:bookmarkEnd w:id="569"/>
      <w:bookmarkEnd w:id="570"/>
      <w:bookmarkEnd w:id="571"/>
      <w:bookmarkEnd w:id="572"/>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73"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74"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5" w:name="_Toc131023428"/>
      <w:r w:rsidRPr="00F135F6">
        <w:rPr>
          <w:rFonts w:ascii="Arial" w:eastAsia="Times New Roman" w:hAnsi="Arial"/>
          <w:sz w:val="32"/>
          <w:lang w:eastAsia="ko-KR"/>
        </w:rPr>
        <w:t>5.12a</w:t>
      </w:r>
      <w:r w:rsidRPr="00F135F6">
        <w:rPr>
          <w:rFonts w:ascii="Arial" w:eastAsia="Times New Roman" w:hAnsi="Arial"/>
          <w:sz w:val="32"/>
          <w:lang w:eastAsia="ko-KR"/>
        </w:rPr>
        <w:tab/>
        <w:t>Void</w:t>
      </w:r>
      <w:bookmarkEnd w:id="575"/>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6" w:name="_Toc131023429"/>
      <w:bookmarkStart w:id="577" w:name="_Toc52796501"/>
      <w:bookmarkStart w:id="578" w:name="_Toc52752039"/>
      <w:bookmarkStart w:id="579"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73"/>
      <w:bookmarkEnd w:id="574"/>
      <w:bookmarkEnd w:id="576"/>
      <w:bookmarkEnd w:id="577"/>
      <w:bookmarkEnd w:id="578"/>
      <w:bookmarkEnd w:id="579"/>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80"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81"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2" w:name="_Toc131023430"/>
      <w:bookmarkStart w:id="583" w:name="_Toc52796502"/>
      <w:bookmarkStart w:id="584" w:name="_Toc52752040"/>
      <w:bookmarkStart w:id="585"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80"/>
      <w:bookmarkEnd w:id="581"/>
      <w:bookmarkEnd w:id="582"/>
      <w:bookmarkEnd w:id="583"/>
      <w:bookmarkEnd w:id="584"/>
      <w:bookmarkEnd w:id="585"/>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6" w:name="_Toc131023431"/>
      <w:bookmarkStart w:id="587" w:name="_Toc52796503"/>
      <w:bookmarkStart w:id="588" w:name="_Toc52752041"/>
      <w:bookmarkStart w:id="589" w:name="_Toc46490346"/>
      <w:bookmarkStart w:id="590" w:name="_Toc37296219"/>
      <w:bookmarkStart w:id="591"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86"/>
      <w:bookmarkEnd w:id="587"/>
      <w:bookmarkEnd w:id="588"/>
      <w:bookmarkEnd w:id="589"/>
      <w:bookmarkEnd w:id="590"/>
      <w:bookmarkEnd w:id="591"/>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92" w:name="_Toc131023432"/>
      <w:bookmarkStart w:id="593" w:name="_Toc52796504"/>
      <w:bookmarkStart w:id="594" w:name="_Toc52752042"/>
      <w:bookmarkStart w:id="595" w:name="_Toc46490347"/>
      <w:bookmarkStart w:id="596"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92"/>
      <w:bookmarkEnd w:id="593"/>
      <w:bookmarkEnd w:id="594"/>
      <w:bookmarkEnd w:id="595"/>
      <w:bookmarkEnd w:id="596"/>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w:t>
      </w:r>
      <w:r w:rsidRPr="00F135F6">
        <w:rPr>
          <w:rFonts w:eastAsia="Times New Roman"/>
          <w:lang w:eastAsia="ko-KR"/>
        </w:rPr>
        <w:lastRenderedPageBreak/>
        <w:t xml:space="preserve">respectively (as specified in TS 38.331 [5]) is active without receiving PDCCH indicating a downlink assignment or an 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97"/>
      <w:r w:rsidRPr="00F135F6">
        <w:rPr>
          <w:rFonts w:eastAsia="Times New Roman"/>
          <w:lang w:val="fr-FR" w:eastAsia="ko-KR"/>
        </w:rPr>
        <w:t>2&gt;</w:t>
      </w:r>
      <w:r w:rsidRPr="00F135F6">
        <w:rPr>
          <w:rFonts w:eastAsia="Times New Roman"/>
          <w:lang w:val="fr-FR" w:eastAsia="ko-KR"/>
        </w:rPr>
        <w:tab/>
        <w:t>monitor the PDCCH on the BWP;</w:t>
      </w:r>
      <w:commentRangeEnd w:id="597"/>
      <w:r w:rsidR="00EC0257">
        <w:rPr>
          <w:rStyle w:val="ab"/>
        </w:rPr>
        <w:commentReference w:id="597"/>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98"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98"/>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9"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99"/>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600" w:name="_Hlk34411817"/>
      <w:r w:rsidRPr="00F135F6">
        <w:rPr>
          <w:rFonts w:eastAsia="Times New Roman"/>
          <w:lang w:eastAsia="ko-KR"/>
        </w:rPr>
        <w:t>Upon reception of RRC (re-)configuration for BWP switching for a Serving Cell, cancel any triggered consistent LBT failure in this Serving Cell.</w:t>
      </w:r>
      <w:bookmarkEnd w:id="600"/>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601" w:name="_Toc52796505"/>
      <w:bookmarkStart w:id="602" w:name="_Toc52752043"/>
      <w:bookmarkStart w:id="603" w:name="_Toc46490348"/>
      <w:bookmarkStart w:id="604" w:name="_Toc37296221"/>
      <w:bookmarkStart w:id="605"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06"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601"/>
      <w:bookmarkEnd w:id="602"/>
      <w:bookmarkEnd w:id="603"/>
      <w:bookmarkEnd w:id="604"/>
      <w:bookmarkEnd w:id="606"/>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7"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08" w:name="_Toc52796506"/>
      <w:bookmarkStart w:id="609" w:name="_Toc52752044"/>
      <w:bookmarkStart w:id="610"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1"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05"/>
      <w:bookmarkEnd w:id="607"/>
      <w:bookmarkEnd w:id="608"/>
      <w:bookmarkEnd w:id="609"/>
      <w:bookmarkEnd w:id="610"/>
      <w:bookmarkEnd w:id="611"/>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2" w:name="_Toc131023435"/>
      <w:bookmarkStart w:id="613" w:name="_Toc52796507"/>
      <w:bookmarkStart w:id="614" w:name="_Toc52752045"/>
      <w:bookmarkStart w:id="615" w:name="_Toc46490350"/>
      <w:bookmarkStart w:id="616" w:name="_Toc37296223"/>
      <w:bookmarkStart w:id="617"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12"/>
      <w:bookmarkEnd w:id="613"/>
      <w:bookmarkEnd w:id="614"/>
      <w:bookmarkEnd w:id="615"/>
      <w:bookmarkEnd w:id="616"/>
      <w:bookmarkEnd w:id="617"/>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Malgun Gothic"/>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Malgun Gothic"/>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18" w:name="OLE_LINK7"/>
      <w:r w:rsidRPr="00F135F6">
        <w:rPr>
          <w:rFonts w:eastAsia="Times New Roman"/>
          <w:lang w:eastAsia="zh-CN"/>
        </w:rPr>
        <w:t xml:space="preserve"> and only if </w:t>
      </w:r>
      <w:r w:rsidRPr="00F135F6">
        <w:rPr>
          <w:rFonts w:eastAsia="Times New Roman"/>
          <w:i/>
          <w:lang w:eastAsia="ja-JP"/>
        </w:rPr>
        <w:t>failureDetectionSet</w:t>
      </w:r>
      <w:bookmarkEnd w:id="618"/>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Malgun Gothic"/>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Malgun Gothic"/>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Malgun Gothic"/>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19"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Malgun Gothic"/>
          <w:lang w:eastAsia="ko-KR"/>
        </w:rPr>
      </w:pPr>
      <w:r w:rsidRPr="00F135F6">
        <w:rPr>
          <w:rFonts w:eastAsia="Malgun Gothic"/>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宋体"/>
          <w:lang w:val="fr-FR" w:eastAsia="zh-CN"/>
        </w:rPr>
        <w:t xml:space="preserve"> for an SCell for which evaluation of the candidate beams according to the requirements as specified in TS 38.133 </w:t>
      </w:r>
      <w:r w:rsidRPr="00F135F6">
        <w:rPr>
          <w:rFonts w:eastAsia="宋体"/>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宋体"/>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Malgun Gothic"/>
          <w:lang w:val="fr-FR" w:eastAsia="ko-KR"/>
        </w:rPr>
      </w:pPr>
      <w:bookmarkStart w:id="620" w:name="_Toc37296224"/>
      <w:r w:rsidRPr="00F135F6">
        <w:rPr>
          <w:rFonts w:eastAsia="Malgun Gothic"/>
          <w:lang w:val="fr-FR" w:eastAsia="ko-KR"/>
        </w:rPr>
        <w:t>1&gt;</w:t>
      </w:r>
      <w:r w:rsidRPr="00F135F6">
        <w:rPr>
          <w:rFonts w:eastAsia="Malgun Gothic"/>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Malgun Gothic"/>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21" w:name="_Toc131023436"/>
      <w:bookmarkStart w:id="622" w:name="_Toc52796508"/>
      <w:bookmarkStart w:id="623" w:name="_Toc52752046"/>
      <w:bookmarkStart w:id="624"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19"/>
      <w:bookmarkEnd w:id="620"/>
      <w:bookmarkEnd w:id="621"/>
      <w:bookmarkEnd w:id="622"/>
      <w:bookmarkEnd w:id="623"/>
      <w:bookmarkEnd w:id="624"/>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5" w:name="_Toc131023437"/>
      <w:bookmarkStart w:id="626" w:name="_Toc52796509"/>
      <w:bookmarkStart w:id="627" w:name="_Toc52752047"/>
      <w:bookmarkStart w:id="628" w:name="_Toc46490352"/>
      <w:bookmarkStart w:id="629" w:name="_Toc37296225"/>
      <w:bookmarkStart w:id="630"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25"/>
      <w:bookmarkEnd w:id="626"/>
      <w:bookmarkEnd w:id="627"/>
      <w:bookmarkEnd w:id="628"/>
      <w:bookmarkEnd w:id="629"/>
      <w:bookmarkEnd w:id="630"/>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31" w:name="_Toc52796510"/>
      <w:bookmarkStart w:id="632" w:name="_Toc52752048"/>
      <w:bookmarkStart w:id="633" w:name="_Toc46490353"/>
      <w:bookmarkStart w:id="634" w:name="_Toc37296226"/>
      <w:bookmarkStart w:id="635"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36" w:author="Rapp_after#122" w:date="2023-05-31T09:47:00Z">
        <w:r w:rsidRPr="00F135F6">
          <w:rPr>
            <w:rFonts w:eastAsia="Times New Roman"/>
            <w:lang w:val="fr-FR" w:eastAsia="ko-KR"/>
          </w:rPr>
          <w:delText>.</w:delText>
        </w:r>
      </w:del>
      <w:ins w:id="637" w:author="Rapp_after#122" w:date="2023-05-31T09:47:00Z">
        <w:r w:rsidR="00BA0615" w:rsidRPr="00BA0615">
          <w:rPr>
            <w:rFonts w:eastAsia="Times New Roman"/>
            <w:lang w:val="fr-FR" w:eastAsia="ko-KR"/>
          </w:rPr>
          <w:t>;</w:t>
        </w:r>
      </w:ins>
    </w:p>
    <w:p w14:paraId="1324DCC4" w14:textId="67CCCC84" w:rsidR="00FB1D32" w:rsidRDefault="00BA0615" w:rsidP="00BA0615">
      <w:pPr>
        <w:overflowPunct w:val="0"/>
        <w:autoSpaceDE w:val="0"/>
        <w:autoSpaceDN w:val="0"/>
        <w:adjustRightInd w:val="0"/>
        <w:ind w:left="568" w:hanging="284"/>
        <w:rPr>
          <w:ins w:id="638" w:author="Rapp_after#122" w:date="2023-05-31T09:47:00Z"/>
          <w:rFonts w:eastAsia="Times New Roman"/>
          <w:lang w:val="fr-FR" w:eastAsia="ko-KR"/>
        </w:rPr>
      </w:pPr>
      <w:ins w:id="639" w:author="Rapp_after#122" w:date="2023-05-31T09:47:00Z">
        <w:r w:rsidRPr="00BA0615">
          <w:rPr>
            <w:rFonts w:eastAsia="Times New Roman"/>
            <w:lang w:val="fr-FR" w:eastAsia="ko-KR"/>
          </w:rPr>
          <w:t>-</w:t>
        </w:r>
        <w:r w:rsidRPr="00BA0615">
          <w:rPr>
            <w:rFonts w:eastAsia="Times New Roman"/>
            <w:lang w:val="fr-FR" w:eastAsia="ko-KR"/>
          </w:rPr>
          <w:tab/>
        </w:r>
      </w:ins>
      <w:ins w:id="640" w:author="Rapp_after#122" w:date="2023-06-27T19:34:00Z">
        <w:r w:rsidR="006407EC" w:rsidRPr="006407EC">
          <w:rPr>
            <w:rFonts w:eastAsia="Times New Roman"/>
            <w:lang w:val="fr-FR" w:eastAsia="ko-KR"/>
          </w:rPr>
          <w:t xml:space="preserve">LTM Cell Switch Command </w:t>
        </w:r>
      </w:ins>
      <w:ins w:id="641" w:author="Rapp_after#122" w:date="2023-05-31T09:47:00Z">
        <w:r w:rsidRPr="00BA0615">
          <w:rPr>
            <w:rFonts w:eastAsia="Times New Roman"/>
            <w:lang w:val="fr-FR" w:eastAsia="ko-KR"/>
          </w:rPr>
          <w:t>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42" w:author="Rapp_after#122" w:date="2023-05-31T09:47:00Z"/>
          <w:rFonts w:eastAsia="Times New Roman"/>
          <w:lang w:val="fr-FR" w:eastAsia="ko-KR"/>
        </w:rPr>
      </w:pPr>
      <w:ins w:id="643"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44" w:author="Rapp_after#122" w:date="2023-06-06T16:50:00Z">
        <w:r w:rsidR="00671968">
          <w:rPr>
            <w:rFonts w:eastAsia="Times New Roman"/>
            <w:lang w:val="fr-FR" w:eastAsia="ko-KR"/>
          </w:rPr>
          <w:t xml:space="preserve"> MAC CE</w:t>
        </w:r>
      </w:ins>
      <w:ins w:id="645"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6" w:name="_Toc131023438"/>
      <w:r w:rsidRPr="00F135F6">
        <w:rPr>
          <w:rFonts w:ascii="Arial" w:eastAsia="Times New Roman" w:hAnsi="Arial"/>
          <w:sz w:val="28"/>
          <w:lang w:eastAsia="ko-KR"/>
        </w:rPr>
        <w:t>5.</w:t>
      </w:r>
      <w:r w:rsidRPr="00F135F6">
        <w:rPr>
          <w:rFonts w:ascii="Arial" w:eastAsia="宋体"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31"/>
      <w:bookmarkEnd w:id="632"/>
      <w:bookmarkEnd w:id="633"/>
      <w:bookmarkEnd w:id="634"/>
      <w:bookmarkEnd w:id="635"/>
      <w:bookmarkEnd w:id="646"/>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宋体"/>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131023439"/>
      <w:bookmarkStart w:id="648" w:name="_Toc52796511"/>
      <w:bookmarkStart w:id="649" w:name="_Toc52752049"/>
      <w:bookmarkStart w:id="650" w:name="_Toc46490354"/>
      <w:bookmarkStart w:id="651" w:name="_Toc37296227"/>
      <w:bookmarkStart w:id="652"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47"/>
      <w:bookmarkEnd w:id="648"/>
      <w:bookmarkEnd w:id="649"/>
      <w:bookmarkEnd w:id="650"/>
      <w:bookmarkEnd w:id="651"/>
      <w:bookmarkEnd w:id="652"/>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3" w:name="_Toc131023440"/>
      <w:bookmarkStart w:id="654" w:name="_Toc52796512"/>
      <w:bookmarkStart w:id="655" w:name="_Toc52752050"/>
      <w:bookmarkStart w:id="656" w:name="_Toc46490355"/>
      <w:bookmarkStart w:id="657" w:name="_Toc37296228"/>
      <w:bookmarkStart w:id="658"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53"/>
      <w:bookmarkEnd w:id="654"/>
      <w:bookmarkEnd w:id="655"/>
      <w:bookmarkEnd w:id="656"/>
      <w:bookmarkEnd w:id="657"/>
      <w:bookmarkEnd w:id="658"/>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宋体"/>
          <w:lang w:eastAsia="zh-CN"/>
        </w:rPr>
        <w:t>u</w:t>
      </w:r>
      <w:r w:rsidRPr="00F135F6">
        <w:rPr>
          <w:rFonts w:eastAsia="Times New Roman"/>
          <w:lang w:eastAsia="ko-KR"/>
        </w:rPr>
        <w:t xml:space="preserve">red TCI states for PDSCH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59" w:name="_Toc37296229"/>
      <w:bookmarkStart w:id="660"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1" w:name="_Toc131023441"/>
      <w:bookmarkStart w:id="662" w:name="_Toc52796513"/>
      <w:bookmarkStart w:id="663" w:name="_Toc52752051"/>
      <w:bookmarkStart w:id="664"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59"/>
      <w:bookmarkEnd w:id="660"/>
      <w:bookmarkEnd w:id="661"/>
      <w:bookmarkEnd w:id="662"/>
      <w:bookmarkEnd w:id="663"/>
      <w:bookmarkEnd w:id="664"/>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Malgun Gothic"/>
          <w:lang w:eastAsia="ko-KR"/>
        </w:rPr>
        <w:t xml:space="preserve">or a set of Serving Cells configured in </w:t>
      </w:r>
      <w:r w:rsidRPr="00F135F6">
        <w:rPr>
          <w:rFonts w:eastAsia="Malgun Gothic"/>
          <w:i/>
          <w:iCs/>
          <w:lang w:eastAsia="ko-KR"/>
        </w:rPr>
        <w:t>simultaneousTCI-UpdateList1</w:t>
      </w:r>
      <w:r w:rsidRPr="00F135F6">
        <w:rPr>
          <w:rFonts w:eastAsia="Malgun Gothic"/>
          <w:lang w:eastAsia="ko-KR"/>
        </w:rPr>
        <w:t xml:space="preserve"> or </w:t>
      </w:r>
      <w:r w:rsidRPr="00F135F6">
        <w:rPr>
          <w:rFonts w:eastAsia="Malgun Gothic"/>
          <w:i/>
          <w:iCs/>
          <w:lang w:eastAsia="ko-KR"/>
        </w:rPr>
        <w:t>simultaneousTCI-UpdateList2</w:t>
      </w:r>
      <w:r w:rsidRPr="00F135F6">
        <w:rPr>
          <w:rFonts w:eastAsia="Malgun Gothic"/>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65" w:name="_Hlk100272905"/>
      <w:bookmarkStart w:id="666" w:name="_Toc52796514"/>
      <w:bookmarkStart w:id="667" w:name="_Toc52752052"/>
      <w:bookmarkStart w:id="668" w:name="_Toc46490357"/>
      <w:bookmarkStart w:id="669" w:name="_Toc37296230"/>
      <w:bookmarkStart w:id="670"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1" w:name="_Toc131023442"/>
      <w:bookmarkEnd w:id="665"/>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66"/>
      <w:bookmarkEnd w:id="667"/>
      <w:bookmarkEnd w:id="668"/>
      <w:bookmarkEnd w:id="669"/>
      <w:bookmarkEnd w:id="670"/>
      <w:bookmarkEnd w:id="671"/>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2" w:name="_Toc46490358"/>
      <w:bookmarkStart w:id="673" w:name="_Toc37296231"/>
      <w:bookmarkStart w:id="674" w:name="_Toc29239869"/>
      <w:bookmarkStart w:id="675" w:name="_Toc131023443"/>
      <w:bookmarkStart w:id="676" w:name="_Toc52796515"/>
      <w:bookmarkStart w:id="677"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72"/>
      <w:bookmarkEnd w:id="673"/>
      <w:bookmarkEnd w:id="674"/>
      <w:r w:rsidRPr="00F135F6">
        <w:rPr>
          <w:rFonts w:ascii="Arial" w:eastAsia="Times New Roman" w:hAnsi="Arial"/>
          <w:sz w:val="28"/>
          <w:lang w:eastAsia="ko-KR"/>
        </w:rPr>
        <w:t xml:space="preserve"> and Indication of spatial relation of SP/AP SRS</w:t>
      </w:r>
      <w:bookmarkEnd w:id="675"/>
      <w:bookmarkEnd w:id="676"/>
      <w:bookmarkEnd w:id="677"/>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宋体"/>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宋体"/>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8" w:name="_Toc131023444"/>
      <w:bookmarkStart w:id="679" w:name="_Toc52796516"/>
      <w:bookmarkStart w:id="680" w:name="_Toc52752054"/>
      <w:bookmarkStart w:id="681" w:name="_Toc46490359"/>
      <w:bookmarkStart w:id="682" w:name="_Toc37296232"/>
      <w:bookmarkStart w:id="683"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宋体" w:hAnsi="Arial"/>
          <w:sz w:val="28"/>
          <w:lang w:eastAsia="zh-CN"/>
        </w:rPr>
        <w:t xml:space="preserve">of </w:t>
      </w:r>
      <w:r w:rsidRPr="00F135F6">
        <w:rPr>
          <w:rFonts w:ascii="Arial" w:eastAsia="Times New Roman" w:hAnsi="Arial"/>
          <w:sz w:val="28"/>
          <w:lang w:eastAsia="ko-KR"/>
        </w:rPr>
        <w:t>spatial relation of PUCCH resource</w:t>
      </w:r>
      <w:bookmarkEnd w:id="678"/>
      <w:bookmarkEnd w:id="679"/>
      <w:bookmarkEnd w:id="680"/>
      <w:bookmarkEnd w:id="681"/>
      <w:bookmarkEnd w:id="682"/>
      <w:bookmarkEnd w:id="683"/>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Malgun Gothic"/>
          <w:lang w:eastAsia="ko-KR"/>
        </w:rPr>
        <w:t>he network may also activate and deactivate</w:t>
      </w:r>
      <w:r w:rsidRPr="00F135F6">
        <w:rPr>
          <w:rFonts w:eastAsia="Malgun Gothic"/>
          <w:lang w:eastAsia="ja-JP"/>
        </w:rPr>
        <w:t xml:space="preserve"> a s</w:t>
      </w:r>
      <w:r w:rsidRPr="00F135F6">
        <w:rPr>
          <w:rFonts w:eastAsia="Malgun Gothic"/>
          <w:lang w:eastAsia="ko-KR"/>
        </w:rPr>
        <w:t xml:space="preserve">patial </w:t>
      </w:r>
      <w:r w:rsidRPr="00F135F6">
        <w:rPr>
          <w:rFonts w:eastAsia="Malgun Gothic"/>
          <w:lang w:eastAsia="ja-JP"/>
        </w:rPr>
        <w:t>r</w:t>
      </w:r>
      <w:r w:rsidRPr="00F135F6">
        <w:rPr>
          <w:rFonts w:eastAsia="Malgun Gothic"/>
          <w:lang w:eastAsia="ko-KR"/>
        </w:rPr>
        <w:t>elation for a PUCCH resource or a PUCCH resource group of a Serving Cell by sending the</w:t>
      </w:r>
      <w:r w:rsidRPr="00F135F6">
        <w:rPr>
          <w:rFonts w:eastAsia="Malgun Gothic"/>
          <w:lang w:eastAsia="ja-JP"/>
        </w:rPr>
        <w:t xml:space="preserve"> Enhanced PUCCH</w:t>
      </w:r>
      <w:r w:rsidRPr="00F135F6">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84" w:name="_Toc37296233"/>
      <w:bookmarkStart w:id="685"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1&gt;</w:t>
      </w:r>
      <w:r w:rsidRPr="00F135F6">
        <w:rPr>
          <w:rFonts w:eastAsia="Malgun Gothic"/>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6" w:name="_Toc131023445"/>
      <w:bookmarkStart w:id="687" w:name="_Toc52796517"/>
      <w:bookmarkStart w:id="688" w:name="_Toc52752055"/>
      <w:bookmarkStart w:id="689" w:name="_Toc46490360"/>
      <w:r w:rsidRPr="00F135F6">
        <w:rPr>
          <w:rFonts w:ascii="Arial" w:eastAsia="Times New Roman" w:hAnsi="Arial"/>
          <w:sz w:val="28"/>
          <w:lang w:eastAsia="ko-KR"/>
        </w:rPr>
        <w:t>5.</w:t>
      </w:r>
      <w:r w:rsidRPr="00F135F6">
        <w:rPr>
          <w:rFonts w:ascii="Arial" w:eastAsia="宋体"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宋体" w:hAnsi="Arial"/>
          <w:sz w:val="28"/>
          <w:lang w:eastAsia="zh-CN"/>
        </w:rPr>
        <w:t xml:space="preserve">ZP </w:t>
      </w:r>
      <w:r w:rsidRPr="00F135F6">
        <w:rPr>
          <w:rFonts w:ascii="Arial" w:eastAsia="Times New Roman" w:hAnsi="Arial"/>
          <w:sz w:val="28"/>
          <w:lang w:eastAsia="ko-KR"/>
        </w:rPr>
        <w:t>CSI-RS resource set</w:t>
      </w:r>
      <w:bookmarkEnd w:id="684"/>
      <w:bookmarkEnd w:id="685"/>
      <w:bookmarkEnd w:id="686"/>
      <w:bookmarkEnd w:id="687"/>
      <w:bookmarkEnd w:id="688"/>
      <w:bookmarkEnd w:id="689"/>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宋体"/>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宋体"/>
          <w:lang w:eastAsia="zh-CN"/>
        </w:rPr>
        <w:t xml:space="preserve">ZP </w:t>
      </w:r>
      <w:r w:rsidRPr="00F135F6">
        <w:rPr>
          <w:rFonts w:eastAsia="Times New Roman"/>
          <w:lang w:eastAsia="ko-KR"/>
        </w:rPr>
        <w:t>CSI-RS</w:t>
      </w:r>
      <w:r w:rsidRPr="00F135F6">
        <w:rPr>
          <w:rFonts w:eastAsia="宋体"/>
          <w:lang w:eastAsia="zh-CN"/>
        </w:rPr>
        <w:t xml:space="preserve"> </w:t>
      </w:r>
      <w:r w:rsidRPr="00F135F6">
        <w:rPr>
          <w:rFonts w:eastAsia="Times New Roman"/>
          <w:lang w:eastAsia="ko-KR"/>
        </w:rPr>
        <w:t xml:space="preserve">resource sets </w:t>
      </w:r>
      <w:r w:rsidRPr="00F135F6">
        <w:rPr>
          <w:rFonts w:eastAsia="宋体"/>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90" w:name="_Toc131023446"/>
      <w:bookmarkStart w:id="691" w:name="_Toc52796518"/>
      <w:bookmarkStart w:id="692" w:name="_Toc52752056"/>
      <w:bookmarkStart w:id="693" w:name="_Toc46490361"/>
      <w:bookmarkStart w:id="694" w:name="_Toc37296234"/>
      <w:bookmarkStart w:id="695"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90"/>
      <w:bookmarkEnd w:id="691"/>
      <w:bookmarkEnd w:id="692"/>
      <w:bookmarkEnd w:id="693"/>
      <w:bookmarkEnd w:id="694"/>
      <w:bookmarkEnd w:id="695"/>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6" w:name="_Toc131023447"/>
      <w:bookmarkStart w:id="697" w:name="_Toc52796519"/>
      <w:bookmarkStart w:id="698" w:name="_Toc52752057"/>
      <w:bookmarkStart w:id="699" w:name="_Toc46490362"/>
      <w:bookmarkStart w:id="700" w:name="_Toc37296235"/>
      <w:bookmarkStart w:id="701"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96"/>
      <w:bookmarkEnd w:id="697"/>
      <w:bookmarkEnd w:id="698"/>
      <w:bookmarkEnd w:id="699"/>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702" w:name="_Toc131023448"/>
      <w:bookmarkStart w:id="703" w:name="_Toc52796520"/>
      <w:bookmarkStart w:id="704" w:name="_Toc52752058"/>
      <w:bookmarkStart w:id="705" w:name="_Toc46490363"/>
      <w:bookmarkStart w:id="706" w:name="_Toc37296236"/>
      <w:bookmarkEnd w:id="700"/>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702"/>
      <w:bookmarkEnd w:id="703"/>
      <w:bookmarkEnd w:id="704"/>
      <w:bookmarkEnd w:id="705"/>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7" w:name="_Toc131023449"/>
      <w:bookmarkStart w:id="708" w:name="_Toc52796521"/>
      <w:bookmarkStart w:id="709" w:name="_Toc52752059"/>
      <w:bookmarkStart w:id="710" w:name="_Toc46490364"/>
      <w:bookmarkStart w:id="711" w:name="_Toc37296237"/>
      <w:bookmarkEnd w:id="706"/>
      <w:r w:rsidRPr="00F135F6">
        <w:rPr>
          <w:rFonts w:ascii="Arial" w:eastAsia="Yu Mincho" w:hAnsi="Arial"/>
          <w:sz w:val="28"/>
          <w:lang w:eastAsia="ko-KR"/>
        </w:rPr>
        <w:t>5.18.13</w:t>
      </w:r>
      <w:r w:rsidRPr="00F135F6">
        <w:rPr>
          <w:rFonts w:ascii="Arial" w:eastAsia="Yu Mincho" w:hAnsi="Arial"/>
          <w:sz w:val="28"/>
          <w:lang w:eastAsia="ko-KR"/>
        </w:rPr>
        <w:tab/>
        <w:t>Void</w:t>
      </w:r>
      <w:bookmarkEnd w:id="707"/>
      <w:bookmarkEnd w:id="708"/>
      <w:bookmarkEnd w:id="709"/>
      <w:bookmarkEnd w:id="710"/>
      <w:bookmarkEnd w:id="711"/>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2" w:name="_Toc131023450"/>
      <w:bookmarkStart w:id="713" w:name="_Toc52796522"/>
      <w:bookmarkStart w:id="714" w:name="_Toc52752060"/>
      <w:bookmarkStart w:id="715" w:name="_Toc46490365"/>
      <w:bookmarkStart w:id="716"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12"/>
      <w:bookmarkEnd w:id="713"/>
      <w:bookmarkEnd w:id="714"/>
      <w:bookmarkEnd w:id="715"/>
      <w:bookmarkEnd w:id="716"/>
    </w:p>
    <w:p w14:paraId="7AB9869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an SRS resource of a Serving Cell by sending the</w:t>
      </w:r>
      <w:r w:rsidRPr="00F135F6">
        <w:rPr>
          <w:rFonts w:eastAsia="Malgun Gothic"/>
          <w:lang w:eastAsia="ja-JP"/>
        </w:rPr>
        <w:t xml:space="preserve"> SRS Pathloss Reference RS </w:t>
      </w:r>
      <w:r w:rsidRPr="00F135F6">
        <w:rPr>
          <w:rFonts w:eastAsia="Malgun Gothic"/>
          <w:lang w:eastAsia="ko-KR"/>
        </w:rPr>
        <w:t>Update</w:t>
      </w:r>
      <w:r w:rsidRPr="00F135F6">
        <w:rPr>
          <w:rFonts w:eastAsia="Malgun Gothic"/>
          <w:lang w:eastAsia="ja-JP"/>
        </w:rPr>
        <w:t xml:space="preserve"> MAC CE</w:t>
      </w:r>
      <w:r w:rsidRPr="00F135F6">
        <w:rPr>
          <w:rFonts w:eastAsia="Malgun Gothic"/>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an </w:t>
      </w:r>
      <w:r w:rsidRPr="00F135F6">
        <w:rPr>
          <w:rFonts w:eastAsia="Malgun Gothic"/>
          <w:lang w:val="fr-FR" w:eastAsia="ko-KR"/>
        </w:rPr>
        <w:t>SRS Pathloss Reference RS Update MAC CE</w:t>
      </w:r>
      <w:r w:rsidRPr="00F135F6">
        <w:rPr>
          <w:rFonts w:eastAsia="Malgun Gothic"/>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SRS Pathloss Reference RS Update MAC CE</w:t>
      </w:r>
      <w:r w:rsidRPr="00F135F6">
        <w:rPr>
          <w:rFonts w:eastAsia="Malgun Gothic"/>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7" w:name="_Toc131023451"/>
      <w:bookmarkStart w:id="718" w:name="_Toc52796523"/>
      <w:bookmarkStart w:id="719" w:name="_Toc52752061"/>
      <w:bookmarkStart w:id="720" w:name="_Toc46490366"/>
      <w:bookmarkStart w:id="721"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Pathloss Reference RS of PUSCH</w:t>
      </w:r>
      <w:bookmarkEnd w:id="717"/>
      <w:bookmarkEnd w:id="718"/>
      <w:bookmarkEnd w:id="719"/>
      <w:bookmarkEnd w:id="720"/>
      <w:bookmarkEnd w:id="721"/>
    </w:p>
    <w:p w14:paraId="0724A81A"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activate and update</w:t>
      </w:r>
      <w:r w:rsidRPr="00F135F6">
        <w:rPr>
          <w:rFonts w:eastAsia="Malgun Gothic"/>
          <w:lang w:eastAsia="ja-JP"/>
        </w:rPr>
        <w:t xml:space="preserve"> a pathloss reference RS</w:t>
      </w:r>
      <w:r w:rsidRPr="00F135F6">
        <w:rPr>
          <w:rFonts w:eastAsia="Malgun Gothic"/>
          <w:lang w:eastAsia="ko-KR"/>
        </w:rPr>
        <w:t xml:space="preserve"> for PUSCH of a Serving Cell by sending the</w:t>
      </w:r>
      <w:r w:rsidRPr="00F135F6">
        <w:rPr>
          <w:rFonts w:eastAsia="Malgun Gothic"/>
          <w:lang w:eastAsia="ja-JP"/>
        </w:rPr>
        <w:t xml:space="preserve"> </w:t>
      </w:r>
      <w:r w:rsidRPr="00F135F6">
        <w:rPr>
          <w:rFonts w:eastAsia="Malgun Gothic"/>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w:t>
      </w:r>
      <w:r w:rsidRPr="00F135F6">
        <w:rPr>
          <w:rFonts w:eastAsia="Malgun Gothic"/>
          <w:lang w:val="fr-FR" w:eastAsia="ko-KR"/>
        </w:rPr>
        <w:t>PUSCH Pathloss Reference RS Update MAC CE</w:t>
      </w:r>
      <w:r w:rsidRPr="00F135F6">
        <w:rPr>
          <w:rFonts w:eastAsia="Malgun Gothic"/>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w:t>
      </w:r>
      <w:r w:rsidRPr="00F135F6">
        <w:rPr>
          <w:rFonts w:eastAsia="Malgun Gothic"/>
          <w:lang w:val="fr-FR" w:eastAsia="ko-KR"/>
        </w:rPr>
        <w:t>PUSCH Pathloss Reference RS Update MAC CE</w:t>
      </w:r>
      <w:r w:rsidRPr="00F135F6">
        <w:rPr>
          <w:rFonts w:eastAsia="Malgun Gothic"/>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22" w:name="_Toc131023452"/>
      <w:bookmarkStart w:id="723" w:name="_Toc52796524"/>
      <w:bookmarkStart w:id="724" w:name="_Toc52752062"/>
      <w:bookmarkStart w:id="725" w:name="_Toc46490367"/>
      <w:bookmarkStart w:id="726"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22"/>
      <w:bookmarkEnd w:id="723"/>
      <w:bookmarkEnd w:id="724"/>
      <w:bookmarkEnd w:id="725"/>
      <w:bookmarkEnd w:id="726"/>
    </w:p>
    <w:p w14:paraId="4F46089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The network may indicate the spatial relation info of SRS resource of a set of Serving Cells configured in </w:t>
      </w:r>
      <w:r w:rsidRPr="00F135F6">
        <w:rPr>
          <w:rFonts w:eastAsia="Malgun Gothic"/>
          <w:i/>
          <w:iCs/>
          <w:lang w:eastAsia="ko-KR"/>
        </w:rPr>
        <w:t>simultaneousSpatial-UpdatedList1</w:t>
      </w:r>
      <w:r w:rsidRPr="00F135F6">
        <w:rPr>
          <w:rFonts w:eastAsia="Malgun Gothic"/>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Malgun Gothic"/>
          <w:lang w:eastAsia="ko-KR"/>
        </w:rPr>
        <w:t xml:space="preserve">by sending the Serving Cell set based SRS </w:t>
      </w:r>
      <w:r w:rsidRPr="00F135F6">
        <w:rPr>
          <w:rFonts w:eastAsia="Times New Roman"/>
          <w:lang w:eastAsia="ko-KR"/>
        </w:rPr>
        <w:t>Spatial Relation Indication</w:t>
      </w:r>
      <w:r w:rsidRPr="00F135F6">
        <w:rPr>
          <w:rFonts w:eastAsia="Malgun Gothic"/>
          <w:lang w:eastAsia="ko-KR"/>
        </w:rPr>
        <w:t xml:space="preserve"> MAC CE and the </w:t>
      </w:r>
      <w:r w:rsidRPr="00F135F6">
        <w:rPr>
          <w:rFonts w:eastAsia="Times New Roman"/>
          <w:lang w:eastAsia="ja-JP"/>
        </w:rPr>
        <w:t>Serving Cell Set based SRS TCI State Indication MAC CE</w:t>
      </w:r>
      <w:r w:rsidRPr="00F135F6">
        <w:rPr>
          <w:rFonts w:eastAsia="Malgun Gothic"/>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Malgun Gothic"/>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Malgun Gothic"/>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7" w:name="_Toc131023453"/>
      <w:bookmarkStart w:id="728" w:name="_Toc52796525"/>
      <w:bookmarkStart w:id="729" w:name="_Toc52752063"/>
      <w:bookmarkStart w:id="730" w:name="_Toc46490368"/>
      <w:bookmarkStart w:id="731"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27"/>
      <w:bookmarkEnd w:id="728"/>
      <w:bookmarkEnd w:id="729"/>
      <w:bookmarkEnd w:id="730"/>
      <w:bookmarkEnd w:id="731"/>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宋体"/>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宋体"/>
          <w:lang w:eastAsia="zh-CN"/>
        </w:rPr>
        <w:t>resource sets</w:t>
      </w:r>
      <w:r w:rsidRPr="00F135F6">
        <w:rPr>
          <w:rFonts w:eastAsia="Times New Roman"/>
          <w:lang w:eastAsia="ko-KR"/>
        </w:rPr>
        <w:t xml:space="preserve"> Semi-Persistent Positioning SRS</w:t>
      </w:r>
      <w:r w:rsidRPr="00F135F6">
        <w:rPr>
          <w:rFonts w:eastAsia="宋体"/>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2" w:name="_Toc131023454"/>
      <w:bookmarkStart w:id="733" w:name="_Toc52796526"/>
      <w:bookmarkStart w:id="734" w:name="_Toc52752064"/>
      <w:bookmarkStart w:id="735" w:name="_Toc46490369"/>
      <w:bookmarkStart w:id="736" w:name="_Toc37296242"/>
      <w:r w:rsidRPr="00F135F6">
        <w:rPr>
          <w:rFonts w:ascii="Arial" w:eastAsia="Times New Roman" w:hAnsi="Arial"/>
          <w:sz w:val="28"/>
          <w:lang w:eastAsia="ko-KR"/>
        </w:rPr>
        <w:t>5.</w:t>
      </w:r>
      <w:r w:rsidRPr="00F135F6">
        <w:rPr>
          <w:rFonts w:ascii="Arial" w:eastAsia="宋体" w:hAnsi="Arial"/>
          <w:sz w:val="28"/>
          <w:lang w:eastAsia="zh-CN"/>
        </w:rPr>
        <w:t>18.18</w:t>
      </w:r>
      <w:r w:rsidRPr="00F135F6">
        <w:rPr>
          <w:rFonts w:ascii="Arial" w:eastAsia="Times New Roman" w:hAnsi="Arial"/>
          <w:sz w:val="28"/>
          <w:lang w:eastAsia="ko-KR"/>
        </w:rPr>
        <w:tab/>
        <w:t>Timing offset adjustments for IAB</w:t>
      </w:r>
      <w:bookmarkEnd w:id="732"/>
      <w:bookmarkEnd w:id="733"/>
      <w:bookmarkEnd w:id="734"/>
      <w:bookmarkEnd w:id="735"/>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37" w:name="_Toc52796527"/>
      <w:bookmarkStart w:id="738" w:name="_Toc52752065"/>
      <w:bookmarkStart w:id="739"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0"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37"/>
      <w:bookmarkEnd w:id="738"/>
      <w:bookmarkEnd w:id="739"/>
      <w:bookmarkEnd w:id="740"/>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Malgun Gothic"/>
        </w:rPr>
      </w:pPr>
      <w:r w:rsidRPr="00F135F6">
        <w:rPr>
          <w:rFonts w:eastAsia="Malgun Gothic"/>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Malgun Gothic"/>
          <w:lang w:val="fr-FR" w:eastAsia="ja-JP"/>
        </w:rPr>
      </w:pPr>
      <w:r w:rsidRPr="00F135F6">
        <w:rPr>
          <w:rFonts w:eastAsia="Malgun Gothic"/>
          <w:lang w:val="fr-FR" w:eastAsia="fr-FR"/>
        </w:rPr>
        <w:t>-</w:t>
      </w:r>
      <w:r w:rsidRPr="00F135F6">
        <w:rPr>
          <w:rFonts w:eastAsia="Malgun Gothic"/>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1"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41"/>
    </w:p>
    <w:p w14:paraId="0559A07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Malgun Gothic"/>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2"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42"/>
    </w:p>
    <w:p w14:paraId="298EA622"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Malgun Gothic"/>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3" w:name="_Toc131023458"/>
      <w:bookmarkStart w:id="744" w:name="_Toc52796528"/>
      <w:bookmarkStart w:id="745" w:name="_Toc52752066"/>
      <w:bookmarkStart w:id="746"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43"/>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7"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47"/>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8"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Malgun Gothic" w:hAnsi="Arial"/>
          <w:sz w:val="28"/>
          <w:lang w:eastAsia="ko-KR"/>
        </w:rPr>
        <w:t>Update</w:t>
      </w:r>
      <w:r w:rsidRPr="00F135F6">
        <w:rPr>
          <w:rFonts w:ascii="Arial" w:eastAsia="Yu Mincho" w:hAnsi="Arial"/>
          <w:sz w:val="28"/>
          <w:lang w:eastAsia="ko-KR"/>
        </w:rPr>
        <w:t xml:space="preserve"> of Differential Koffset</w:t>
      </w:r>
      <w:bookmarkEnd w:id="748"/>
    </w:p>
    <w:p w14:paraId="64C7F1B4"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network may provide and update</w:t>
      </w:r>
      <w:r w:rsidRPr="00F135F6">
        <w:rPr>
          <w:rFonts w:eastAsia="Malgun Gothic"/>
          <w:lang w:eastAsia="ja-JP"/>
        </w:rPr>
        <w:t xml:space="preserve"> the Differential Koffset</w:t>
      </w:r>
      <w:r w:rsidRPr="00F135F6">
        <w:rPr>
          <w:rFonts w:eastAsia="Malgun Gothic"/>
          <w:lang w:eastAsia="ko-KR"/>
        </w:rPr>
        <w:t xml:space="preserve"> of a Serving Cell in a non-terrestrial network by sending the Differential</w:t>
      </w:r>
      <w:r w:rsidRPr="00F135F6">
        <w:rPr>
          <w:rFonts w:eastAsia="Malgun Gothic"/>
          <w:lang w:eastAsia="ja-JP"/>
        </w:rPr>
        <w:t xml:space="preserve"> </w:t>
      </w:r>
      <w:r w:rsidRPr="00F135F6">
        <w:rPr>
          <w:rFonts w:eastAsia="Malgun Gothic"/>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Malgun Gothic"/>
          <w:lang w:val="fr-FR"/>
        </w:rPr>
      </w:pPr>
      <w:r w:rsidRPr="00F135F6">
        <w:rPr>
          <w:rFonts w:eastAsia="Malgun Gothic"/>
          <w:lang w:val="fr-FR" w:eastAsia="fr-FR"/>
        </w:rPr>
        <w:t>1&gt;</w:t>
      </w:r>
      <w:r w:rsidRPr="00F135F6">
        <w:rPr>
          <w:rFonts w:eastAsia="Malgun Gothic"/>
          <w:lang w:val="fr-FR" w:eastAsia="fr-FR"/>
        </w:rPr>
        <w:tab/>
        <w:t xml:space="preserve">if the MAC entity receives a Differential </w:t>
      </w:r>
      <w:r w:rsidRPr="00F135F6">
        <w:rPr>
          <w:rFonts w:eastAsia="Malgun Gothic"/>
          <w:lang w:val="fr-FR" w:eastAsia="ko-KR"/>
        </w:rPr>
        <w:t>Koffset MAC CE</w:t>
      </w:r>
      <w:r w:rsidRPr="00F135F6">
        <w:rPr>
          <w:rFonts w:eastAsia="Malgun Gothic"/>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Malgun Gothic"/>
          <w:lang w:val="fr-FR" w:eastAsia="ja-JP"/>
        </w:rPr>
      </w:pPr>
      <w:r w:rsidRPr="00F135F6">
        <w:rPr>
          <w:rFonts w:eastAsia="Malgun Gothic"/>
          <w:lang w:val="fr-FR" w:eastAsia="fr-FR"/>
        </w:rPr>
        <w:t>2&gt;</w:t>
      </w:r>
      <w:r w:rsidRPr="00F135F6">
        <w:rPr>
          <w:rFonts w:eastAsia="Malgun Gothic"/>
          <w:lang w:val="fr-FR" w:eastAsia="fr-FR"/>
        </w:rPr>
        <w:tab/>
        <w:t xml:space="preserve">indicate to lower layers the information regarding the Differential </w:t>
      </w:r>
      <w:r w:rsidRPr="00F135F6">
        <w:rPr>
          <w:rFonts w:eastAsia="Malgun Gothic"/>
          <w:lang w:val="fr-FR" w:eastAsia="ko-KR"/>
        </w:rPr>
        <w:t>Koffset MAC CE</w:t>
      </w:r>
      <w:r w:rsidRPr="00F135F6">
        <w:rPr>
          <w:rFonts w:eastAsia="Malgun Gothic"/>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9"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49"/>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0" w:name="_Toc131023462"/>
      <w:r w:rsidRPr="00F135F6">
        <w:rPr>
          <w:rFonts w:ascii="Arial" w:eastAsia="Times New Roman" w:hAnsi="Arial"/>
          <w:sz w:val="28"/>
          <w:lang w:eastAsia="ko-KR"/>
        </w:rPr>
        <w:t>5.</w:t>
      </w:r>
      <w:r w:rsidRPr="00F135F6">
        <w:rPr>
          <w:rFonts w:ascii="Arial" w:eastAsia="宋体" w:hAnsi="Arial"/>
          <w:sz w:val="28"/>
          <w:lang w:eastAsia="zh-CN"/>
        </w:rPr>
        <w:t>18.26</w:t>
      </w:r>
      <w:r w:rsidRPr="00F135F6">
        <w:rPr>
          <w:rFonts w:ascii="Arial" w:eastAsia="Times New Roman" w:hAnsi="Arial"/>
          <w:sz w:val="28"/>
          <w:lang w:eastAsia="ko-KR"/>
        </w:rPr>
        <w:tab/>
        <w:t>Restricted and recommended beam indication for IAB</w:t>
      </w:r>
      <w:bookmarkEnd w:id="750"/>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lastRenderedPageBreak/>
        <w:t>2&gt;</w:t>
      </w:r>
      <w:r w:rsidRPr="00F135F6">
        <w:rPr>
          <w:rFonts w:eastAsia="Malgun Gothic"/>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Malgun Gothic"/>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Malgun Gothic"/>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1" w:name="_Toc131023463"/>
      <w:r w:rsidRPr="00F135F6">
        <w:rPr>
          <w:rFonts w:ascii="Arial" w:eastAsia="Times New Roman" w:hAnsi="Arial"/>
          <w:sz w:val="28"/>
          <w:lang w:eastAsia="ko-KR"/>
        </w:rPr>
        <w:t>5.</w:t>
      </w:r>
      <w:r w:rsidRPr="00F135F6">
        <w:rPr>
          <w:rFonts w:ascii="Arial" w:eastAsia="宋体"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51"/>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Malgun Gothic"/>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Malgun Gothic"/>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Desired DL TX Power Adjustment</w:t>
      </w:r>
      <w:r w:rsidRPr="00F135F6">
        <w:rPr>
          <w:rFonts w:eastAsia="Malgun Gothic"/>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2" w:name="_Toc131023464"/>
      <w:r w:rsidRPr="00F135F6">
        <w:rPr>
          <w:rFonts w:ascii="Arial" w:eastAsia="Times New Roman" w:hAnsi="Arial"/>
          <w:sz w:val="28"/>
          <w:lang w:eastAsia="ko-KR"/>
        </w:rPr>
        <w:t>5.</w:t>
      </w:r>
      <w:r w:rsidRPr="00F135F6">
        <w:rPr>
          <w:rFonts w:ascii="Arial" w:eastAsia="宋体"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52"/>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Malgun Gothic"/>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Malgun Gothic"/>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Desired IAB-MT PSD range </w:t>
      </w:r>
      <w:r w:rsidRPr="00F135F6">
        <w:rPr>
          <w:rFonts w:eastAsia="Malgun Gothic"/>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3" w:name="_Toc131023465"/>
      <w:r w:rsidRPr="00F135F6">
        <w:rPr>
          <w:rFonts w:ascii="Arial" w:eastAsia="Times New Roman" w:hAnsi="Arial"/>
          <w:sz w:val="28"/>
          <w:lang w:eastAsia="ko-KR"/>
        </w:rPr>
        <w:t>5.</w:t>
      </w:r>
      <w:r w:rsidRPr="00F135F6">
        <w:rPr>
          <w:rFonts w:ascii="Arial" w:eastAsia="宋体"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53"/>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54"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54"/>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Malgun Gothic"/>
          <w:lang w:val="fr-FR" w:eastAsia="fr-FR"/>
        </w:rPr>
      </w:pPr>
      <w:r w:rsidRPr="00F135F6">
        <w:rPr>
          <w:rFonts w:eastAsia="Malgun Gothic"/>
          <w:lang w:val="fr-FR" w:eastAsia="fr-FR"/>
        </w:rPr>
        <w:t>2&gt;</w:t>
      </w:r>
      <w:r w:rsidRPr="00F135F6">
        <w:rPr>
          <w:rFonts w:eastAsia="Malgun Gothic"/>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Malgun Gothic"/>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Malgun Gothic"/>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Malgun Gothic"/>
          <w:lang w:val="fr-FR" w:eastAsia="fr-FR"/>
        </w:rPr>
      </w:pPr>
      <w:r w:rsidRPr="00F135F6">
        <w:rPr>
          <w:rFonts w:eastAsia="Malgun Gothic"/>
          <w:lang w:val="fr-FR" w:eastAsia="fr-FR"/>
        </w:rPr>
        <w:t>3&gt;</w:t>
      </w:r>
      <w:r w:rsidRPr="00F135F6">
        <w:rPr>
          <w:rFonts w:eastAsia="Malgun Gothic"/>
          <w:lang w:val="fr-FR" w:eastAsia="fr-FR"/>
        </w:rPr>
        <w:tab/>
        <w:t xml:space="preserve">cancel this </w:t>
      </w:r>
      <w:r w:rsidRPr="00F135F6">
        <w:rPr>
          <w:rFonts w:eastAsia="Times New Roman"/>
          <w:noProof/>
          <w:lang w:val="fr-FR" w:eastAsia="fr-FR"/>
        </w:rPr>
        <w:t xml:space="preserve">Case-6 Timing Request range </w:t>
      </w:r>
      <w:r w:rsidRPr="00F135F6">
        <w:rPr>
          <w:rFonts w:eastAsia="Malgun Gothic"/>
          <w:lang w:val="fr-FR" w:eastAsia="fr-FR"/>
        </w:rPr>
        <w:t>query</w:t>
      </w:r>
      <w:r w:rsidRPr="00F135F6">
        <w:rPr>
          <w:rFonts w:eastAsia="Times New Roman"/>
          <w:lang w:val="fr-FR" w:eastAsia="fr-FR"/>
        </w:rPr>
        <w:t>.</w:t>
      </w:r>
    </w:p>
    <w:p w14:paraId="16937D17" w14:textId="7DEF85E9"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55" w:author="Rapp_after#122" w:date="2023-05-31T09:47:00Z"/>
          <w:rFonts w:ascii="Arial" w:eastAsia="Times New Roman" w:hAnsi="Arial"/>
          <w:sz w:val="28"/>
          <w:lang w:eastAsia="ko-KR"/>
        </w:rPr>
      </w:pPr>
      <w:bookmarkStart w:id="756" w:name="_Toc131023467"/>
      <w:ins w:id="757" w:author="Rapp_after#122" w:date="2023-05-31T09:47:00Z">
        <w:r w:rsidRPr="00B04FC5">
          <w:rPr>
            <w:rFonts w:ascii="Arial" w:eastAsia="Times New Roman" w:hAnsi="Arial"/>
            <w:sz w:val="28"/>
            <w:lang w:eastAsia="ko-KR"/>
          </w:rPr>
          <w:t>5.</w:t>
        </w:r>
        <w:r w:rsidRPr="00B04FC5">
          <w:rPr>
            <w:rFonts w:ascii="Arial" w:eastAsia="宋体" w:hAnsi="Arial"/>
            <w:sz w:val="28"/>
            <w:lang w:eastAsia="zh-CN"/>
          </w:rPr>
          <w:t>18</w:t>
        </w:r>
        <w:proofErr w:type="gramStart"/>
        <w:r w:rsidRPr="00B04FC5">
          <w:rPr>
            <w:rFonts w:ascii="Arial" w:eastAsia="宋体" w:hAnsi="Arial"/>
            <w:sz w:val="28"/>
            <w:lang w:eastAsia="zh-CN"/>
          </w:rPr>
          <w:t>.</w:t>
        </w:r>
        <w:r>
          <w:rPr>
            <w:rFonts w:ascii="Arial" w:eastAsia="宋体" w:hAnsi="Arial" w:hint="eastAsia"/>
            <w:sz w:val="28"/>
            <w:lang w:eastAsia="zh-CN"/>
          </w:rPr>
          <w:t>x</w:t>
        </w:r>
        <w:r>
          <w:rPr>
            <w:rFonts w:ascii="Arial" w:eastAsia="宋体" w:hAnsi="Arial"/>
            <w:sz w:val="28"/>
            <w:lang w:eastAsia="zh-CN"/>
          </w:rPr>
          <w:t>y</w:t>
        </w:r>
        <w:proofErr w:type="gramEnd"/>
        <w:r w:rsidRPr="00B04FC5">
          <w:rPr>
            <w:rFonts w:ascii="Arial" w:eastAsia="Times New Roman" w:hAnsi="Arial"/>
            <w:sz w:val="28"/>
            <w:lang w:eastAsia="ko-KR"/>
          </w:rPr>
          <w:tab/>
        </w:r>
        <w:commentRangeStart w:id="758"/>
        <w:r>
          <w:rPr>
            <w:rFonts w:ascii="Arial" w:eastAsia="Times New Roman" w:hAnsi="Arial"/>
            <w:sz w:val="28"/>
            <w:lang w:eastAsia="ja-JP"/>
          </w:rPr>
          <w:t xml:space="preserve">LTM </w:t>
        </w:r>
      </w:ins>
      <w:ins w:id="759" w:author="Rapp_after#122" w:date="2023-06-27T19:34:00Z">
        <w:r w:rsidR="006407EC">
          <w:rPr>
            <w:rFonts w:ascii="Arial" w:eastAsia="Times New Roman" w:hAnsi="Arial"/>
            <w:sz w:val="28"/>
            <w:lang w:eastAsia="ja-JP"/>
          </w:rPr>
          <w:t xml:space="preserve">Cell Switch </w:t>
        </w:r>
      </w:ins>
      <w:ins w:id="760" w:author="Rapp_after#122" w:date="2023-05-31T09:47:00Z">
        <w:r w:rsidRPr="00D7688A">
          <w:rPr>
            <w:rFonts w:ascii="Arial" w:eastAsia="Times New Roman" w:hAnsi="Arial"/>
            <w:sz w:val="28"/>
            <w:lang w:eastAsia="ja-JP"/>
          </w:rPr>
          <w:t>Command</w:t>
        </w:r>
      </w:ins>
      <w:commentRangeEnd w:id="758"/>
      <w:r w:rsidR="00D53E34">
        <w:rPr>
          <w:rStyle w:val="ab"/>
        </w:rPr>
        <w:commentReference w:id="758"/>
      </w:r>
    </w:p>
    <w:p w14:paraId="33329B7F" w14:textId="06E0E11C" w:rsidR="00B43CEA" w:rsidRPr="00B04FC5" w:rsidRDefault="00B43CEA" w:rsidP="00B43CEA">
      <w:pPr>
        <w:overflowPunct w:val="0"/>
        <w:autoSpaceDE w:val="0"/>
        <w:autoSpaceDN w:val="0"/>
        <w:adjustRightInd w:val="0"/>
        <w:textAlignment w:val="baseline"/>
        <w:rPr>
          <w:ins w:id="761" w:author="Rapp_after#122" w:date="2023-05-31T09:47:00Z"/>
          <w:rFonts w:eastAsia="Times New Roman"/>
          <w:lang w:eastAsia="ko-KR"/>
        </w:rPr>
      </w:pPr>
      <w:ins w:id="762"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ins>
      <w:ins w:id="763" w:author="Rapp_after#122" w:date="2023-06-27T19:35:00Z">
        <w:r w:rsidR="006407EC" w:rsidRPr="006407EC">
          <w:rPr>
            <w:rFonts w:eastAsia="Times New Roman"/>
            <w:lang w:eastAsia="ko-KR"/>
          </w:rPr>
          <w:t xml:space="preserve">LTM Cell Switch Command </w:t>
        </w:r>
      </w:ins>
      <w:ins w:id="764" w:author="Rapp_after#122" w:date="2023-05-31T09:47:00Z">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65" w:author="Rapp_after#122" w:date="2023-05-31T09:47:00Z"/>
          <w:rFonts w:eastAsia="Times New Roman"/>
          <w:lang w:eastAsia="ko-KR"/>
        </w:rPr>
      </w:pPr>
      <w:ins w:id="766" w:author="Rapp_after#122" w:date="2023-05-31T09:47:00Z">
        <w:r w:rsidRPr="00B04FC5">
          <w:rPr>
            <w:rFonts w:eastAsia="Times New Roman"/>
            <w:lang w:eastAsia="ko-KR"/>
          </w:rPr>
          <w:t>The MAC entity shall:</w:t>
        </w:r>
      </w:ins>
    </w:p>
    <w:p w14:paraId="38B06007" w14:textId="3CA71B18" w:rsidR="00B43CEA" w:rsidRPr="00B04FC5" w:rsidRDefault="00B43CEA" w:rsidP="00B43CEA">
      <w:pPr>
        <w:overflowPunct w:val="0"/>
        <w:autoSpaceDE w:val="0"/>
        <w:autoSpaceDN w:val="0"/>
        <w:adjustRightInd w:val="0"/>
        <w:ind w:left="568" w:hanging="284"/>
        <w:textAlignment w:val="baseline"/>
        <w:rPr>
          <w:ins w:id="767" w:author="Rapp_after#122" w:date="2023-05-31T09:47:00Z"/>
          <w:rFonts w:eastAsia="Times New Roman"/>
          <w:lang w:eastAsia="ko-KR"/>
        </w:rPr>
      </w:pPr>
      <w:ins w:id="768"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69" w:author="Rapp_after#122" w:date="2023-06-07T11:35:00Z">
        <w:r w:rsidR="008536F0">
          <w:rPr>
            <w:rFonts w:eastAsia="Times New Roman"/>
            <w:lang w:eastAsia="ja-JP"/>
          </w:rPr>
          <w:t>n</w:t>
        </w:r>
      </w:ins>
      <w:ins w:id="770" w:author="Rapp_after#122" w:date="2023-05-31T09:47:00Z">
        <w:r w:rsidRPr="006B3CE9">
          <w:rPr>
            <w:rFonts w:eastAsia="Times New Roman"/>
            <w:lang w:eastAsia="ko-KR"/>
          </w:rPr>
          <w:t xml:space="preserve"> </w:t>
        </w:r>
        <w:r w:rsidRPr="00D7688A">
          <w:rPr>
            <w:rFonts w:eastAsia="Times New Roman"/>
            <w:lang w:eastAsia="ko-KR"/>
          </w:rPr>
          <w:t xml:space="preserve">LTM </w:t>
        </w:r>
      </w:ins>
      <w:ins w:id="771" w:author="Rapp_after#122" w:date="2023-06-27T19:35:00Z">
        <w:r w:rsidR="006407EC" w:rsidRPr="006407EC">
          <w:rPr>
            <w:rFonts w:eastAsia="Times New Roman"/>
            <w:lang w:eastAsia="ko-KR"/>
          </w:rPr>
          <w:t xml:space="preserve">Cell Switch </w:t>
        </w:r>
      </w:ins>
      <w:ins w:id="772" w:author="Rapp_after#122" w:date="2023-05-31T09:47:00Z">
        <w:r w:rsidRPr="00D7688A">
          <w:rPr>
            <w:rFonts w:eastAsia="Times New Roman"/>
            <w:lang w:eastAsia="ko-KR"/>
          </w:rPr>
          <w:t>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1A5B5658" w:rsidR="00B43CEA" w:rsidRDefault="00B43CEA" w:rsidP="00B43CEA">
      <w:pPr>
        <w:overflowPunct w:val="0"/>
        <w:autoSpaceDE w:val="0"/>
        <w:autoSpaceDN w:val="0"/>
        <w:adjustRightInd w:val="0"/>
        <w:ind w:left="851" w:hanging="284"/>
        <w:textAlignment w:val="baseline"/>
        <w:rPr>
          <w:ins w:id="773" w:author="Rapp_after#122" w:date="2023-05-31T09:47:00Z"/>
          <w:rFonts w:eastAsia="Times New Roman"/>
          <w:lang w:eastAsia="zh-CN"/>
        </w:rPr>
      </w:pPr>
      <w:ins w:id="774"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r w:rsidRPr="009856C2">
          <w:rPr>
            <w:rFonts w:eastAsia="Times New Roman"/>
            <w:lang w:eastAsia="ko-KR"/>
          </w:rPr>
          <w:t xml:space="preserve"> </w:t>
        </w:r>
        <w:r w:rsidRPr="00D7688A">
          <w:rPr>
            <w:rFonts w:eastAsia="Times New Roman"/>
            <w:lang w:eastAsia="ko-KR"/>
          </w:rPr>
          <w:t xml:space="preserve">LTM </w:t>
        </w:r>
      </w:ins>
      <w:ins w:id="775" w:author="Rapp_after#122" w:date="2023-06-27T19:35:00Z">
        <w:r w:rsidR="006407EC" w:rsidRPr="006407EC">
          <w:rPr>
            <w:rFonts w:eastAsia="Times New Roman"/>
            <w:lang w:eastAsia="ko-KR"/>
          </w:rPr>
          <w:t xml:space="preserve">Cell Switch </w:t>
        </w:r>
      </w:ins>
      <w:ins w:id="776" w:author="Rapp_after#122" w:date="2023-05-31T09:47:00Z">
        <w:r w:rsidRPr="00D7688A">
          <w:rPr>
            <w:rFonts w:eastAsia="Times New Roman"/>
            <w:lang w:eastAsia="ko-KR"/>
          </w:rPr>
          <w:t>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77" w:author="Rapp_after#122" w:date="2023-05-31T09:47:00Z"/>
          <w:rFonts w:eastAsia="Times New Roman"/>
          <w:lang w:eastAsia="zh-CN"/>
        </w:rPr>
      </w:pPr>
      <w:ins w:id="778"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79" w:author="Rapp_after#122" w:date="2023-05-31T09:47:00Z"/>
          <w:rFonts w:eastAsia="Times New Roman"/>
          <w:lang w:eastAsia="ja-JP"/>
        </w:rPr>
      </w:pPr>
      <w:ins w:id="780" w:author="Rapp_after#122" w:date="2023-05-31T09:47:00Z">
        <w:r>
          <w:rPr>
            <w:rFonts w:eastAsia="Times New Roman"/>
            <w:lang w:eastAsia="ja-JP"/>
          </w:rPr>
          <w:t>2</w:t>
        </w:r>
        <w:r w:rsidRPr="006C3311">
          <w:rPr>
            <w:rFonts w:eastAsia="Times New Roman"/>
            <w:lang w:eastAsia="ja-JP"/>
          </w:rPr>
          <w:t xml:space="preserve">&gt; if Timing Advance Command </w:t>
        </w:r>
      </w:ins>
      <w:ins w:id="781" w:author="Rapp_after#122" w:date="2023-06-07T15:36:00Z">
        <w:r w:rsidR="007C143E">
          <w:rPr>
            <w:rFonts w:eastAsia="Times New Roman"/>
            <w:lang w:eastAsia="ja-JP"/>
          </w:rPr>
          <w:t>value</w:t>
        </w:r>
      </w:ins>
      <w:ins w:id="782"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83" w:author="Rapp_after#122" w:date="2023-06-07T15:36:00Z">
        <w:r w:rsidR="007C143E">
          <w:rPr>
            <w:rFonts w:eastAsia="Times New Roman"/>
            <w:lang w:eastAsia="ja-JP"/>
          </w:rPr>
          <w:t xml:space="preserve"> is </w:t>
        </w:r>
      </w:ins>
      <w:ins w:id="784" w:author="Rapp_after#122" w:date="2023-06-07T15:37:00Z">
        <w:r w:rsidR="007C143E">
          <w:rPr>
            <w:rFonts w:eastAsia="Times New Roman"/>
            <w:lang w:eastAsia="ja-JP"/>
          </w:rPr>
          <w:t xml:space="preserve">not </w:t>
        </w:r>
      </w:ins>
      <w:ins w:id="785" w:author="Rapp_after#122" w:date="2023-06-07T15:36:00Z">
        <w:r w:rsidR="007C143E">
          <w:rPr>
            <w:rFonts w:eastAsia="Times New Roman"/>
            <w:lang w:eastAsia="ja-JP"/>
          </w:rPr>
          <w:t>set</w:t>
        </w:r>
      </w:ins>
      <w:ins w:id="786" w:author="Rapp_after#122" w:date="2023-06-01T11:36:00Z">
        <w:r w:rsidR="00B25E82">
          <w:rPr>
            <w:rFonts w:eastAsia="Times New Roman"/>
            <w:lang w:eastAsia="ja-JP"/>
          </w:rPr>
          <w:t xml:space="preserve"> </w:t>
        </w:r>
      </w:ins>
      <w:ins w:id="787" w:author="Rapp_after#122" w:date="2023-06-01T11:37:00Z">
        <w:r w:rsidR="00B25E82">
          <w:rPr>
            <w:rFonts w:eastAsia="Times New Roman"/>
            <w:lang w:eastAsia="ja-JP"/>
          </w:rPr>
          <w:t xml:space="preserve">as </w:t>
        </w:r>
      </w:ins>
      <w:ins w:id="788" w:author="Rapp_after#122" w:date="2023-06-01T11:36:00Z">
        <w:r w:rsidR="00B25E82">
          <w:rPr>
            <w:rFonts w:eastAsia="Times New Roman"/>
            <w:lang w:eastAsia="ja-JP"/>
          </w:rPr>
          <w:t>FFF</w:t>
        </w:r>
      </w:ins>
      <w:ins w:id="789"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90" w:author="Rapp_after#122" w:date="2023-05-31T09:47:00Z"/>
          <w:rFonts w:eastAsia="Malgun Gothic"/>
          <w:lang w:eastAsia="ja-JP"/>
        </w:rPr>
      </w:pPr>
      <w:ins w:id="791" w:author="Rapp_after#122" w:date="2023-05-31T09:47:00Z">
        <w:r>
          <w:rPr>
            <w:rFonts w:eastAsia="Malgun Gothic"/>
            <w:lang w:eastAsia="ja-JP"/>
          </w:rPr>
          <w:t>3</w:t>
        </w:r>
        <w:r w:rsidRPr="006C3311">
          <w:rPr>
            <w:rFonts w:eastAsia="Malgun Gothic"/>
            <w:lang w:eastAsia="ja-JP"/>
          </w:rPr>
          <w:t>&gt;</w:t>
        </w:r>
        <w:r w:rsidRPr="006C3311">
          <w:rPr>
            <w:rFonts w:eastAsia="Malgun Gothic"/>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92" w:author="Rapp_after#122" w:date="2023-06-01T11:40:00Z"/>
          <w:rFonts w:eastAsia="Malgun Gothic"/>
          <w:lang w:eastAsia="ja-JP"/>
        </w:rPr>
      </w:pPr>
      <w:commentRangeStart w:id="793"/>
      <w:commentRangeStart w:id="794"/>
      <w:ins w:id="795" w:author="Rapp_after#122" w:date="2023-06-01T11:40:00Z">
        <w:r w:rsidRPr="00B04FC5">
          <w:rPr>
            <w:rFonts w:eastAsia="Malgun Gothic"/>
            <w:lang w:eastAsia="ja-JP"/>
          </w:rPr>
          <w:t>3&gt;</w:t>
        </w:r>
        <w:r w:rsidRPr="00B04FC5">
          <w:rPr>
            <w:rFonts w:eastAsia="Malgun Gothic"/>
            <w:lang w:eastAsia="ja-JP"/>
          </w:rPr>
          <w:tab/>
        </w:r>
      </w:ins>
      <w:ins w:id="796" w:author="Rapp_after#122" w:date="2023-06-06T16:53:00Z">
        <w:r w:rsidR="00671968">
          <w:rPr>
            <w:rFonts w:eastAsia="Malgun Gothic"/>
            <w:lang w:eastAsia="ja-JP"/>
          </w:rPr>
          <w:t>[</w:t>
        </w:r>
      </w:ins>
      <w:ins w:id="797"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98" w:author="Rapp_after#122" w:date="2023-06-06T16:53:00Z">
        <w:r w:rsidR="00671968">
          <w:rPr>
            <w:rFonts w:eastAsia="Times New Roman"/>
            <w:lang w:eastAsia="ja-JP"/>
          </w:rPr>
          <w:t>]</w:t>
        </w:r>
      </w:ins>
      <w:commentRangeEnd w:id="793"/>
      <w:r w:rsidR="00E52CAC">
        <w:rPr>
          <w:rStyle w:val="ab"/>
        </w:rPr>
        <w:commentReference w:id="793"/>
      </w:r>
      <w:commentRangeEnd w:id="794"/>
      <w:r w:rsidR="00D53E34">
        <w:rPr>
          <w:rStyle w:val="ab"/>
        </w:rPr>
        <w:commentReference w:id="794"/>
      </w:r>
    </w:p>
    <w:p w14:paraId="712BE526" w14:textId="0910119E" w:rsidR="00B43CEA" w:rsidRDefault="00B43CEA" w:rsidP="00B43CEA">
      <w:pPr>
        <w:overflowPunct w:val="0"/>
        <w:autoSpaceDE w:val="0"/>
        <w:autoSpaceDN w:val="0"/>
        <w:adjustRightInd w:val="0"/>
        <w:ind w:left="851" w:hanging="284"/>
        <w:textAlignment w:val="baseline"/>
        <w:rPr>
          <w:ins w:id="799" w:author="Rapp_after#122" w:date="2023-05-31T09:47:00Z"/>
          <w:rFonts w:eastAsia="Times New Roman"/>
          <w:lang w:eastAsia="zh-CN"/>
        </w:rPr>
      </w:pPr>
      <w:ins w:id="800" w:author="Rapp_after#122" w:date="2023-05-31T09:47:00Z">
        <w:r>
          <w:rPr>
            <w:rFonts w:eastAsia="Times New Roman"/>
            <w:lang w:eastAsia="zh-CN"/>
          </w:rPr>
          <w:t>2&gt;</w:t>
        </w:r>
        <w:r>
          <w:rPr>
            <w:rFonts w:eastAsia="Times New Roman"/>
            <w:lang w:eastAsia="zh-CN"/>
          </w:rPr>
          <w:tab/>
        </w:r>
      </w:ins>
      <w:ins w:id="801" w:author="Rapp_after#122" w:date="2023-06-01T11:38:00Z">
        <w:r w:rsidR="00B25E82">
          <w:rPr>
            <w:rFonts w:eastAsia="Times New Roman"/>
            <w:lang w:eastAsia="zh-CN"/>
          </w:rPr>
          <w:t>else (</w:t>
        </w:r>
      </w:ins>
      <w:ins w:id="802"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803" w:author="Rapp_after#122" w:date="2023-06-07T11:40:00Z">
        <w:r w:rsidR="00793F72">
          <w:rPr>
            <w:rFonts w:eastAsia="Times New Roman"/>
            <w:lang w:eastAsia="ja-JP"/>
          </w:rPr>
          <w:t xml:space="preserve">the </w:t>
        </w:r>
      </w:ins>
      <w:ins w:id="804" w:author="Rapp_after#122" w:date="2023-06-01T11:39:00Z">
        <w:r w:rsidR="00B25E82">
          <w:rPr>
            <w:rFonts w:eastAsia="Times New Roman"/>
            <w:lang w:eastAsia="ja-JP"/>
          </w:rPr>
          <w:t>value as FFF)</w:t>
        </w:r>
      </w:ins>
      <w:ins w:id="805" w:author="ZTE-Fei Dong" w:date="2023-06-09T10:30:00Z">
        <w:r w:rsidR="00D4319A">
          <w:rPr>
            <w:rFonts w:eastAsia="Times New Roman"/>
            <w:lang w:eastAsia="ja-JP"/>
          </w:rPr>
          <w:t xml:space="preserve"> </w:t>
        </w:r>
      </w:ins>
      <w:ins w:id="806"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07" w:author="Rapp_after#122" w:date="2023-05-31T09:47:00Z"/>
          <w:rFonts w:eastAsia="Malgun Gothic"/>
          <w:lang w:eastAsia="ja-JP"/>
        </w:rPr>
      </w:pPr>
      <w:ins w:id="808" w:author="Rapp_after#122" w:date="2023-05-31T09:47:00Z">
        <w:r w:rsidRPr="00B04FC5">
          <w:rPr>
            <w:rFonts w:eastAsia="Malgun Gothic"/>
            <w:lang w:eastAsia="ja-JP"/>
          </w:rPr>
          <w:t>3&gt;</w:t>
        </w:r>
        <w:r w:rsidRPr="00B04FC5">
          <w:rPr>
            <w:rFonts w:eastAsia="Malgun Gothic"/>
            <w:lang w:eastAsia="ja-JP"/>
          </w:rPr>
          <w:tab/>
        </w:r>
      </w:ins>
      <w:ins w:id="809" w:author="Rapp_after#122" w:date="2023-06-07T10:16:00Z">
        <w:r w:rsidR="00514FDF">
          <w:rPr>
            <w:rFonts w:eastAsia="Malgun Gothic"/>
            <w:lang w:eastAsia="ja-JP"/>
          </w:rPr>
          <w:t>[</w:t>
        </w:r>
      </w:ins>
      <w:ins w:id="810"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11" w:author="Rapp_after#122" w:date="2023-06-01T11:40:00Z">
        <w:r w:rsidR="0079296B">
          <w:rPr>
            <w:rFonts w:eastAsia="Times New Roman"/>
            <w:lang w:eastAsia="ja-JP"/>
          </w:rPr>
          <w:t>trigger</w:t>
        </w:r>
      </w:ins>
      <w:ins w:id="812"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13"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14" w:author="Rapp_after#122" w:date="2023-05-31T09:47:00Z"/>
          <w:rFonts w:eastAsia="Times New Roman"/>
          <w:lang w:eastAsia="zh-CN"/>
        </w:rPr>
      </w:pPr>
      <w:ins w:id="815"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25D67BB8" w:rsidR="0059461D" w:rsidRPr="00B04FC5" w:rsidRDefault="0059461D" w:rsidP="00AE3F10">
      <w:pPr>
        <w:overflowPunct w:val="0"/>
        <w:autoSpaceDE w:val="0"/>
        <w:autoSpaceDN w:val="0"/>
        <w:adjustRightInd w:val="0"/>
        <w:ind w:left="1135" w:hanging="284"/>
        <w:textAlignment w:val="baseline"/>
        <w:rPr>
          <w:ins w:id="816" w:author="Rapp_after#122" w:date="2023-06-02T14:47:00Z"/>
          <w:rFonts w:eastAsia="Malgun Gothic"/>
          <w:lang w:eastAsia="ja-JP"/>
        </w:rPr>
      </w:pPr>
      <w:ins w:id="817" w:author="Rapp_after#122" w:date="2023-06-02T14:47:00Z">
        <w:r w:rsidRPr="00B04FC5">
          <w:rPr>
            <w:rFonts w:eastAsia="Malgun Gothic"/>
            <w:lang w:eastAsia="ja-JP"/>
          </w:rPr>
          <w:t>3&gt;</w:t>
        </w:r>
        <w:r w:rsidRPr="00B04FC5">
          <w:rPr>
            <w:rFonts w:eastAsia="Malgun Gothic"/>
            <w:lang w:eastAsia="ja-JP"/>
          </w:rPr>
          <w:tab/>
        </w:r>
      </w:ins>
      <w:ins w:id="818" w:author="Rapp_after#122" w:date="2023-06-02T14:51:00Z">
        <w:r w:rsidR="00AE3F10">
          <w:rPr>
            <w:rFonts w:eastAsia="Malgun Gothic"/>
            <w:lang w:eastAsia="ja-JP"/>
          </w:rPr>
          <w:t xml:space="preserve">consider the SSB </w:t>
        </w:r>
      </w:ins>
      <w:ins w:id="819"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ins>
      <w:commentRangeStart w:id="820"/>
      <w:commentRangeStart w:id="821"/>
      <w:commentRangeStart w:id="822"/>
      <w:commentRangeStart w:id="823"/>
      <w:commentRangeStart w:id="824"/>
      <w:commentRangeEnd w:id="820"/>
      <w:commentRangeEnd w:id="823"/>
      <w:r w:rsidR="00D4319A" w:rsidRPr="00596F30">
        <w:rPr>
          <w:rStyle w:val="ab"/>
          <w:strike/>
        </w:rPr>
        <w:commentReference w:id="823"/>
      </w:r>
      <w:commentRangeEnd w:id="821"/>
      <w:r w:rsidR="00A923A1" w:rsidRPr="00596F30">
        <w:rPr>
          <w:rStyle w:val="ab"/>
          <w:strike/>
        </w:rPr>
        <w:commentReference w:id="821"/>
      </w:r>
      <w:commentRangeEnd w:id="822"/>
      <w:r w:rsidR="001613EB">
        <w:rPr>
          <w:rStyle w:val="ab"/>
        </w:rPr>
        <w:commentReference w:id="822"/>
      </w:r>
      <w:commentRangeEnd w:id="824"/>
      <w:r w:rsidR="00732150">
        <w:rPr>
          <w:rStyle w:val="ab"/>
        </w:rPr>
        <w:commentReference w:id="824"/>
      </w:r>
      <w:ins w:id="825" w:author="Rapp_after#122" w:date="2023-06-02T14:52:00Z">
        <w:r w:rsidR="00AE3F10">
          <w:rPr>
            <w:rFonts w:eastAsia="Times New Roman"/>
            <w:lang w:eastAsia="ja-JP"/>
          </w:rPr>
          <w:t xml:space="preserve"> TCI state as the</w:t>
        </w:r>
        <w:commentRangeStart w:id="826"/>
        <w:r w:rsidR="00AE3F10">
          <w:rPr>
            <w:rFonts w:eastAsia="Times New Roman"/>
            <w:lang w:eastAsia="ja-JP"/>
          </w:rPr>
          <w:t xml:space="preserve"> selected SSB</w:t>
        </w:r>
      </w:ins>
      <w:commentRangeEnd w:id="826"/>
      <w:ins w:id="827" w:author="Rapp_after#122" w:date="2023-06-06T16:54:00Z">
        <w:r w:rsidR="00671968">
          <w:rPr>
            <w:rStyle w:val="ab"/>
          </w:rPr>
          <w:commentReference w:id="826"/>
        </w:r>
      </w:ins>
      <w:ins w:id="828" w:author="Rapp_after#122" w:date="2023-06-02T14:52:00Z">
        <w:r w:rsidR="00AE3F10">
          <w:rPr>
            <w:rFonts w:eastAsia="Times New Roman"/>
            <w:lang w:eastAsia="ja-JP"/>
          </w:rPr>
          <w:t xml:space="preserve"> for</w:t>
        </w:r>
      </w:ins>
      <w:ins w:id="829" w:author="Rapp_after#122" w:date="2023-06-07T11:37:00Z">
        <w:r w:rsidR="00446557">
          <w:rPr>
            <w:rFonts w:eastAsia="Times New Roman"/>
            <w:lang w:eastAsia="ja-JP"/>
          </w:rPr>
          <w:t xml:space="preserve"> the</w:t>
        </w:r>
      </w:ins>
      <w:ins w:id="830" w:author="Rapp_after#122" w:date="2023-06-02T14:52:00Z">
        <w:r w:rsidR="00AE3F10">
          <w:rPr>
            <w:rFonts w:eastAsia="Times New Roman"/>
            <w:lang w:eastAsia="ja-JP"/>
          </w:rPr>
          <w:t xml:space="preserve"> </w:t>
        </w:r>
      </w:ins>
      <w:ins w:id="831" w:author="Rapp_after#122" w:date="2023-06-07T11:37:00Z">
        <w:r w:rsidR="00446557">
          <w:rPr>
            <w:rFonts w:eastAsia="Times New Roman"/>
            <w:lang w:eastAsia="ja-JP"/>
          </w:rPr>
          <w:t xml:space="preserve">initial uplink transmisision </w:t>
        </w:r>
      </w:ins>
      <w:ins w:id="832" w:author="Rapp_after#122" w:date="2023-06-07T11:38:00Z">
        <w:r w:rsidR="00446557">
          <w:rPr>
            <w:rFonts w:eastAsia="Times New Roman"/>
            <w:lang w:eastAsia="ja-JP"/>
          </w:rPr>
          <w:t>towards the candidate cell</w:t>
        </w:r>
      </w:ins>
      <w:ins w:id="833" w:author="Rapp_after#122" w:date="2023-06-02T14:52:00Z">
        <w:r w:rsidR="00AE3F10">
          <w:rPr>
            <w:rFonts w:eastAsia="Times New Roman"/>
            <w:lang w:eastAsia="ja-JP"/>
          </w:rPr>
          <w:t xml:space="preserve">;  </w:t>
        </w:r>
      </w:ins>
    </w:p>
    <w:p w14:paraId="0EA066E6" w14:textId="56AF4C4D" w:rsidR="00B43CEA" w:rsidRPr="00B04FC5" w:rsidRDefault="00B43CEA" w:rsidP="00B43CEA">
      <w:pPr>
        <w:overflowPunct w:val="0"/>
        <w:autoSpaceDE w:val="0"/>
        <w:autoSpaceDN w:val="0"/>
        <w:adjustRightInd w:val="0"/>
        <w:ind w:left="1135" w:hanging="284"/>
        <w:textAlignment w:val="baseline"/>
        <w:rPr>
          <w:ins w:id="834" w:author="Rapp_after#122" w:date="2023-05-31T09:47:00Z"/>
          <w:rFonts w:eastAsia="Malgun Gothic"/>
          <w:lang w:eastAsia="ja-JP"/>
        </w:rPr>
      </w:pPr>
      <w:ins w:id="835" w:author="Rapp_after#122" w:date="2023-05-31T09:47:00Z">
        <w:r w:rsidRPr="00B04FC5">
          <w:rPr>
            <w:rFonts w:eastAsia="Malgun Gothic"/>
            <w:lang w:eastAsia="ja-JP"/>
          </w:rPr>
          <w:t>3&gt;</w:t>
        </w:r>
        <w:r w:rsidRPr="00B04FC5">
          <w:rPr>
            <w:rFonts w:eastAsia="Malgun Gothic"/>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 xml:space="preserve">included in the LTM </w:t>
        </w:r>
      </w:ins>
      <w:ins w:id="836" w:author="Rapp_after#122" w:date="2023-06-27T19:35:00Z">
        <w:r w:rsidR="006407EC" w:rsidRPr="006407EC">
          <w:rPr>
            <w:rFonts w:eastAsia="Times New Roman"/>
            <w:noProof/>
            <w:lang w:eastAsia="ja-JP"/>
          </w:rPr>
          <w:t xml:space="preserve">Cell Switch </w:t>
        </w:r>
      </w:ins>
      <w:ins w:id="837" w:author="Rapp_after#122" w:date="2023-05-31T09:47:00Z">
        <w:r w:rsidR="006C3311" w:rsidRPr="006C3311">
          <w:rPr>
            <w:rFonts w:eastAsia="Times New Roman"/>
            <w:noProof/>
            <w:lang w:eastAsia="ja-JP"/>
          </w:rPr>
          <w:t>Command MAC CE</w:t>
        </w:r>
        <w:r w:rsidRPr="00B04FC5">
          <w:rPr>
            <w:rFonts w:eastAsia="Times New Roman"/>
            <w:lang w:eastAsia="ja-JP"/>
          </w:rPr>
          <w:t>.</w:t>
        </w:r>
      </w:ins>
    </w:p>
    <w:p w14:paraId="51120F61" w14:textId="00C14724" w:rsidR="00B43CEA" w:rsidRDefault="00B43CEA" w:rsidP="00B43CEA">
      <w:pPr>
        <w:ind w:left="200" w:right="200"/>
        <w:rPr>
          <w:ins w:id="838" w:author="Rapp_after#122" w:date="2023-06-07T16:48:00Z"/>
          <w:rFonts w:eastAsia="Times New Roman"/>
          <w:color w:val="FF0000"/>
          <w:lang w:eastAsia="ja-JP"/>
        </w:rPr>
      </w:pPr>
      <w:ins w:id="83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40" w:author="Rapp_after#122" w:date="2023-06-06T16:42:00Z">
        <w:r w:rsidR="00314A29">
          <w:rPr>
            <w:rFonts w:eastAsia="PMingLiU"/>
            <w:color w:val="FF0000"/>
            <w:lang w:eastAsia="zh-TW"/>
          </w:rPr>
          <w:t xml:space="preserve">MAC </w:t>
        </w:r>
      </w:ins>
      <w:ins w:id="841" w:author="Rapp_after#122" w:date="2023-05-31T09:47:00Z">
        <w:r w:rsidR="00314A29">
          <w:rPr>
            <w:rFonts w:eastAsia="Times New Roman"/>
            <w:color w:val="FF0000"/>
            <w:lang w:eastAsia="ja-JP"/>
          </w:rPr>
          <w:t>indicat</w:t>
        </w:r>
      </w:ins>
      <w:ins w:id="842" w:author="Rapp_after#122" w:date="2023-06-06T16:42:00Z">
        <w:r w:rsidR="00314A29">
          <w:rPr>
            <w:rFonts w:eastAsia="Times New Roman"/>
            <w:color w:val="FF0000"/>
            <w:lang w:eastAsia="ja-JP"/>
          </w:rPr>
          <w:t>ing</w:t>
        </w:r>
      </w:ins>
      <w:ins w:id="843"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44" w:author="Rapp_after#122" w:date="2023-05-31T09:47:00Z"/>
          <w:color w:val="FF0000"/>
          <w:lang w:eastAsia="zh-CN"/>
        </w:rPr>
      </w:pPr>
      <w:ins w:id="845"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46" w:author="Rapp_after#122" w:date="2023-06-08T20:00:00Z">
        <w:r w:rsidR="00A96CA9">
          <w:rPr>
            <w:rFonts w:eastAsia="PMingLiU"/>
            <w:color w:val="FF0000"/>
            <w:lang w:eastAsia="zh-TW"/>
          </w:rPr>
          <w:t xml:space="preserve">when </w:t>
        </w:r>
      </w:ins>
      <w:ins w:id="847" w:author="Rapp_after#122" w:date="2023-06-07T16:49:00Z">
        <w:r>
          <w:rPr>
            <w:rFonts w:eastAsia="PMingLiU"/>
            <w:color w:val="FF0000"/>
            <w:lang w:eastAsia="zh-TW"/>
          </w:rPr>
          <w:t xml:space="preserve">the target configuration has been applied, so that MAC layer can </w:t>
        </w:r>
      </w:ins>
      <w:ins w:id="848" w:author="Rapp_after#122" w:date="2023-06-08T20:00:00Z">
        <w:r w:rsidR="009B2417">
          <w:rPr>
            <w:rFonts w:eastAsia="PMingLiU"/>
            <w:color w:val="FF0000"/>
            <w:lang w:eastAsia="zh-TW"/>
          </w:rPr>
          <w:t xml:space="preserve">start to </w:t>
        </w:r>
      </w:ins>
      <w:ins w:id="849" w:author="Rapp_after#122" w:date="2023-06-07T16:49:00Z">
        <w:r>
          <w:rPr>
            <w:rFonts w:eastAsia="PMingLiU"/>
            <w:color w:val="FF0000"/>
            <w:lang w:eastAsia="zh-TW"/>
          </w:rPr>
          <w:t>process the later fields e.g. TA/TCI state.</w:t>
        </w:r>
      </w:ins>
      <w:ins w:id="850"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51"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52" w:author="Rapp_after#122" w:date="2023-05-31T09:47:00Z"/>
          <w:rFonts w:ascii="Arial" w:eastAsia="Times New Roman" w:hAnsi="Arial"/>
          <w:sz w:val="28"/>
          <w:lang w:eastAsia="ja-JP"/>
        </w:rPr>
      </w:pPr>
      <w:ins w:id="853"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54" w:author="Rapp_after#122" w:date="2023-05-31T09:47:00Z"/>
          <w:rFonts w:eastAsia="Times New Roman"/>
          <w:lang w:eastAsia="ja-JP"/>
        </w:rPr>
      </w:pPr>
      <w:ins w:id="855" w:author="Rapp_after#122" w:date="2023-05-31T09:47:00Z">
        <w:r w:rsidRPr="00F135F6">
          <w:rPr>
            <w:rFonts w:eastAsia="Times New Roman"/>
            <w:lang w:eastAsia="ja-JP"/>
          </w:rPr>
          <w:t xml:space="preserve">The network may activate and deactivate the TCI states of </w:t>
        </w:r>
      </w:ins>
      <w:ins w:id="856" w:author="Rapp_after#122" w:date="2023-06-07T11:41:00Z">
        <w:r w:rsidR="00793F72">
          <w:rPr>
            <w:rFonts w:eastAsia="Times New Roman"/>
            <w:lang w:eastAsia="ja-JP"/>
          </w:rPr>
          <w:t xml:space="preserve">LTM </w:t>
        </w:r>
      </w:ins>
      <w:ins w:id="857"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58" w:author="Rapp_after#122" w:date="2023-05-31T09:47:00Z"/>
          <w:rFonts w:eastAsia="Malgun Gothic"/>
          <w:lang w:eastAsia="ko-KR"/>
        </w:rPr>
      </w:pPr>
      <w:ins w:id="859" w:author="Rapp_after#122" w:date="2023-05-31T09:47:00Z">
        <w:r w:rsidRPr="00F135F6">
          <w:rPr>
            <w:rFonts w:eastAsia="Malgun Gothic"/>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60" w:author="Rapp_after#122" w:date="2023-05-31T09:47:00Z"/>
          <w:rFonts w:eastAsia="Times New Roman"/>
          <w:lang w:val="fr-FR" w:eastAsia="ja-JP"/>
        </w:rPr>
      </w:pPr>
      <w:ins w:id="861"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62" w:author="Rapp_after#122" w:date="2023-05-31T09:47:00Z"/>
          <w:rFonts w:eastAsia="Times New Roman"/>
          <w:lang w:val="fr-FR" w:eastAsia="fr-FR"/>
        </w:rPr>
      </w:pPr>
      <w:ins w:id="863"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64" w:author="Rapp_after#122" w:date="2023-05-31T09:47:00Z"/>
          <w:rFonts w:eastAsia="PMingLiU"/>
          <w:color w:val="FF0000"/>
          <w:lang w:eastAsia="zh-TW"/>
        </w:rPr>
      </w:pPr>
      <w:ins w:id="865"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701"/>
      <w:bookmarkEnd w:id="736"/>
      <w:bookmarkEnd w:id="744"/>
      <w:bookmarkEnd w:id="745"/>
      <w:bookmarkEnd w:id="746"/>
      <w:bookmarkEnd w:id="756"/>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66" w:name="_Toc131023468"/>
      <w:bookmarkStart w:id="867" w:name="_Toc52796529"/>
      <w:bookmarkStart w:id="868" w:name="_Toc52752067"/>
      <w:bookmarkStart w:id="869" w:name="_Toc46490372"/>
      <w:bookmarkStart w:id="870"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66"/>
      <w:bookmarkEnd w:id="867"/>
      <w:bookmarkEnd w:id="868"/>
      <w:bookmarkEnd w:id="869"/>
      <w:bookmarkEnd w:id="870"/>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Malgun Gothic" w:hAnsi="Arial"/>
          <w:sz w:val="32"/>
          <w:lang w:eastAsia="ja-JP"/>
        </w:rPr>
      </w:pPr>
      <w:bookmarkStart w:id="871" w:name="_Toc131023469"/>
      <w:bookmarkStart w:id="872" w:name="_Toc52796530"/>
      <w:bookmarkStart w:id="873" w:name="_Toc52752068"/>
      <w:bookmarkStart w:id="874" w:name="_Toc46490373"/>
      <w:bookmarkStart w:id="875" w:name="_Toc37296244"/>
      <w:bookmarkStart w:id="876" w:name="_Toc29239874"/>
      <w:r w:rsidRPr="00F135F6">
        <w:rPr>
          <w:rFonts w:ascii="Arial" w:eastAsia="Malgun Gothic" w:hAnsi="Arial"/>
          <w:sz w:val="32"/>
          <w:lang w:eastAsia="ja-JP"/>
        </w:rPr>
        <w:t>5.21</w:t>
      </w:r>
      <w:r w:rsidRPr="00F135F6">
        <w:rPr>
          <w:rFonts w:ascii="Arial" w:eastAsia="Malgun Gothic" w:hAnsi="Arial"/>
          <w:sz w:val="32"/>
          <w:lang w:eastAsia="ja-JP"/>
        </w:rPr>
        <w:tab/>
        <w:t>LBT operation</w:t>
      </w:r>
      <w:bookmarkEnd w:id="871"/>
      <w:bookmarkEnd w:id="872"/>
      <w:bookmarkEnd w:id="873"/>
      <w:bookmarkEnd w:id="874"/>
      <w:bookmarkEnd w:id="875"/>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877" w:name="_Toc131023470"/>
      <w:bookmarkStart w:id="878" w:name="_Toc52796531"/>
      <w:bookmarkStart w:id="879" w:name="_Toc52752069"/>
      <w:bookmarkStart w:id="880" w:name="_Toc46490374"/>
      <w:bookmarkStart w:id="881" w:name="_Toc37296245"/>
      <w:r w:rsidRPr="00F135F6">
        <w:rPr>
          <w:rFonts w:ascii="Arial" w:eastAsia="Malgun Gothic" w:hAnsi="Arial"/>
          <w:sz w:val="28"/>
          <w:lang w:eastAsia="ko-KR"/>
        </w:rPr>
        <w:t>5.21.1</w:t>
      </w:r>
      <w:r w:rsidRPr="00F135F6">
        <w:rPr>
          <w:rFonts w:ascii="Arial" w:eastAsia="Malgun Gothic" w:hAnsi="Arial"/>
          <w:sz w:val="28"/>
          <w:lang w:eastAsia="ko-KR"/>
        </w:rPr>
        <w:tab/>
        <w:t>General</w:t>
      </w:r>
      <w:bookmarkEnd w:id="877"/>
      <w:bookmarkEnd w:id="878"/>
      <w:bookmarkEnd w:id="879"/>
      <w:bookmarkEnd w:id="880"/>
      <w:bookmarkEnd w:id="881"/>
    </w:p>
    <w:p w14:paraId="42BD80E2" w14:textId="77777777" w:rsidR="00F135F6" w:rsidRPr="00F135F6" w:rsidRDefault="00F135F6" w:rsidP="00F135F6">
      <w:pPr>
        <w:overflowPunct w:val="0"/>
        <w:autoSpaceDE w:val="0"/>
        <w:autoSpaceDN w:val="0"/>
        <w:adjustRightInd w:val="0"/>
        <w:rPr>
          <w:rFonts w:eastAsia="Malgun Gothic"/>
          <w:lang w:eastAsia="ko-KR"/>
        </w:rPr>
      </w:pPr>
      <w:bookmarkStart w:id="882"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83" w:name="_Hlk19108061"/>
      <w:r w:rsidRPr="00F135F6">
        <w:rPr>
          <w:rFonts w:eastAsia="Times New Roman"/>
          <w:lang w:eastAsia="ko-KR"/>
        </w:rPr>
        <w:t xml:space="preserve"> from lower layers.</w:t>
      </w:r>
      <w:bookmarkEnd w:id="883"/>
      <w:r w:rsidRPr="00F135F6">
        <w:rPr>
          <w:rFonts w:eastAsia="Times New Roman"/>
          <w:lang w:eastAsia="ko-KR"/>
        </w:rPr>
        <w:t xml:space="preserve"> </w:t>
      </w:r>
      <w:bookmarkStart w:id="884"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84"/>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rPr>
      </w:pPr>
      <w:bookmarkStart w:id="885" w:name="_Toc131023471"/>
      <w:bookmarkStart w:id="886" w:name="_Toc52796532"/>
      <w:bookmarkStart w:id="887" w:name="_Toc52752070"/>
      <w:bookmarkStart w:id="888" w:name="_Toc46490375"/>
      <w:bookmarkStart w:id="889" w:name="_Toc37296246"/>
      <w:bookmarkEnd w:id="882"/>
      <w:r w:rsidRPr="00F135F6">
        <w:rPr>
          <w:rFonts w:ascii="Arial" w:eastAsia="Malgun Gothic" w:hAnsi="Arial"/>
          <w:sz w:val="28"/>
          <w:lang w:eastAsia="ja-JP"/>
        </w:rPr>
        <w:t>5.21.2</w:t>
      </w:r>
      <w:r w:rsidRPr="00F135F6">
        <w:rPr>
          <w:rFonts w:ascii="Arial" w:eastAsia="Malgun Gothic" w:hAnsi="Arial"/>
          <w:sz w:val="28"/>
          <w:lang w:eastAsia="ja-JP"/>
        </w:rPr>
        <w:tab/>
        <w:t>LBT failure detection and recovery procedure</w:t>
      </w:r>
      <w:bookmarkEnd w:id="885"/>
      <w:bookmarkEnd w:id="886"/>
      <w:bookmarkEnd w:id="887"/>
      <w:bookmarkEnd w:id="888"/>
      <w:bookmarkEnd w:id="889"/>
    </w:p>
    <w:p w14:paraId="3794761F" w14:textId="77777777" w:rsidR="00F135F6" w:rsidRPr="00F135F6" w:rsidRDefault="00F135F6" w:rsidP="00F135F6">
      <w:pPr>
        <w:overflowPunct w:val="0"/>
        <w:autoSpaceDE w:val="0"/>
        <w:autoSpaceDN w:val="0"/>
        <w:adjustRightInd w:val="0"/>
        <w:rPr>
          <w:rFonts w:eastAsia="Malgun Gothic"/>
          <w:lang w:eastAsia="ko-KR"/>
        </w:rPr>
      </w:pPr>
      <w:bookmarkStart w:id="890"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91"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92"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92"/>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91"/>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90"/>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3"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4" w:name="_Hlk34745434"/>
      <w:bookmarkEnd w:id="893"/>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5"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95"/>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94"/>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6" w:name="_Toc37296247"/>
      <w:bookmarkStart w:id="897"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98" w:name="_Toc131023472"/>
      <w:bookmarkStart w:id="899" w:name="_Toc52796533"/>
      <w:bookmarkStart w:id="900" w:name="_Toc52752071"/>
      <w:bookmarkStart w:id="901"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96"/>
      <w:bookmarkEnd w:id="897"/>
      <w:bookmarkEnd w:id="898"/>
      <w:bookmarkEnd w:id="899"/>
      <w:bookmarkEnd w:id="900"/>
      <w:bookmarkEnd w:id="901"/>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902" w:name="_Toc131023473"/>
      <w:bookmarkStart w:id="903" w:name="_Toc52796534"/>
      <w:bookmarkStart w:id="904" w:name="_Toc52752072"/>
      <w:bookmarkStart w:id="905" w:name="_Toc46490377"/>
      <w:bookmarkStart w:id="906" w:name="_Toc37296248"/>
      <w:bookmarkStart w:id="907"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902"/>
      <w:bookmarkEnd w:id="903"/>
      <w:bookmarkEnd w:id="904"/>
      <w:bookmarkEnd w:id="905"/>
      <w:bookmarkEnd w:id="906"/>
      <w:bookmarkEnd w:id="907"/>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8" w:name="_Toc131023474"/>
      <w:bookmarkStart w:id="909" w:name="_Toc52796535"/>
      <w:bookmarkStart w:id="910" w:name="_Toc52752073"/>
      <w:bookmarkStart w:id="911" w:name="_Toc46490378"/>
      <w:bookmarkStart w:id="912" w:name="_Toc37296249"/>
      <w:bookmarkStart w:id="913"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08"/>
      <w:bookmarkEnd w:id="909"/>
      <w:bookmarkEnd w:id="910"/>
      <w:bookmarkEnd w:id="911"/>
      <w:bookmarkEnd w:id="912"/>
      <w:bookmarkEnd w:id="913"/>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14"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zh-CN"/>
        </w:rPr>
        <w:t>3</w:t>
      </w:r>
      <w:r w:rsidRPr="00F135F6">
        <w:rPr>
          <w:rFonts w:eastAsia="Malgun Gothic"/>
          <w:lang w:val="fr-FR" w:eastAsia="ko-KR"/>
        </w:rPr>
        <w:t>&gt;</w:t>
      </w:r>
      <w:r w:rsidRPr="00F135F6">
        <w:rPr>
          <w:rFonts w:eastAsia="Malgun Gothic"/>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zh-CN"/>
        </w:rPr>
        <w:t>4</w:t>
      </w:r>
      <w:r w:rsidRPr="00F135F6">
        <w:rPr>
          <w:rFonts w:eastAsia="Malgun Gothic"/>
          <w:lang w:val="fr-FR" w:eastAsia="ko-KR"/>
        </w:rPr>
        <w:t>&gt;</w:t>
      </w:r>
      <w:r w:rsidRPr="00F135F6">
        <w:rPr>
          <w:rFonts w:eastAsia="Malgun Gothic"/>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Malgun Gothic"/>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Malgun Gothic"/>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Malgun Gothic"/>
          <w:lang w:val="fr-FR" w:eastAsia="ko-KR"/>
        </w:rPr>
        <w:t>3&gt;</w:t>
      </w:r>
      <w:r w:rsidRPr="00F135F6">
        <w:rPr>
          <w:rFonts w:eastAsia="Malgun Gothic"/>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Malgun Gothic"/>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583D5916" w14:textId="77777777" w:rsidR="00F135F6" w:rsidRPr="00F135F6" w:rsidRDefault="00F135F6" w:rsidP="00F135F6">
      <w:pPr>
        <w:autoSpaceDN w:val="0"/>
        <w:ind w:left="1418" w:hanging="284"/>
        <w:rPr>
          <w:rFonts w:eastAsia="Malgun Gothic"/>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Malgun Gothic"/>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Malgun Gothic"/>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Malgun Gothic"/>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 3B7:</w:t>
      </w:r>
      <w:r w:rsidRPr="00F135F6">
        <w:rPr>
          <w:rFonts w:eastAsia="Malgun Gothic"/>
          <w:lang w:val="fr-FR" w:eastAsia="ko-KR"/>
        </w:rPr>
        <w:tab/>
        <w:t xml:space="preserve">When </w:t>
      </w:r>
      <w:r w:rsidRPr="00F135F6">
        <w:rPr>
          <w:rFonts w:eastAsia="Malgun Gothic"/>
          <w:i/>
          <w:lang w:val="fr-FR" w:eastAsia="ko-KR"/>
        </w:rPr>
        <w:t>sl-TriggerConditionCoordInfo</w:t>
      </w:r>
      <w:r w:rsidRPr="00F135F6">
        <w:rPr>
          <w:rFonts w:eastAsia="Malgun Gothic"/>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Malgun Gothic"/>
          <w:lang w:val="fr-FR" w:eastAsia="ko-KR"/>
        </w:rPr>
        <w:t>NOTE 3C:</w:t>
      </w:r>
      <w:r w:rsidRPr="00F135F6">
        <w:rPr>
          <w:rFonts w:eastAsia="Malgun Gothic"/>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Malgun Gothic"/>
          <w:i/>
          <w:lang w:val="fr-FR" w:eastAsia="ko-KR"/>
        </w:rPr>
        <w:t>sl-</w:t>
      </w:r>
      <w:r w:rsidRPr="00F135F6">
        <w:rPr>
          <w:rFonts w:eastAsia="Malgun Gothic"/>
          <w:i/>
          <w:noProof/>
          <w:lang w:val="fr-FR" w:eastAsia="ko-KR"/>
        </w:rPr>
        <w:t>MinTimeGapPSFCH</w:t>
      </w:r>
      <w:r w:rsidRPr="00F135F6">
        <w:rPr>
          <w:rFonts w:eastAsia="Malgun Gothic"/>
          <w:noProof/>
          <w:lang w:val="fr-FR" w:eastAsia="ko-KR"/>
        </w:rPr>
        <w:t xml:space="preserve"> and </w:t>
      </w:r>
      <w:r w:rsidRPr="00F135F6">
        <w:rPr>
          <w:rFonts w:eastAsia="Malgun Gothic"/>
          <w:i/>
          <w:lang w:val="fr-FR" w:eastAsia="ko-KR"/>
        </w:rPr>
        <w:t>sl-PSFCH-</w:t>
      </w:r>
      <w:r w:rsidRPr="00F135F6">
        <w:rPr>
          <w:rFonts w:eastAsia="Malgun Gothic"/>
          <w:i/>
          <w:noProof/>
          <w:lang w:val="fr-FR" w:eastAsia="ko-KR"/>
        </w:rPr>
        <w:t>Period</w:t>
      </w:r>
      <w:r w:rsidRPr="00F135F6">
        <w:rPr>
          <w:rFonts w:eastAsia="Malgun Gothic"/>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w:t>
      </w:r>
      <w:r w:rsidRPr="00F135F6">
        <w:rPr>
          <w:rFonts w:eastAsia="Malgun Gothic"/>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Malgun Gothic"/>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宋体"/>
          <w:lang w:val="fr-FR" w:eastAsia="zh-CN"/>
        </w:rPr>
        <w:t xml:space="preserve">, </w:t>
      </w:r>
      <w:r w:rsidRPr="00F135F6">
        <w:rPr>
          <w:rFonts w:eastAsia="Times New Roman"/>
          <w:lang w:val="fr-FR" w:eastAsia="fr-FR"/>
        </w:rPr>
        <w:t>if configured by RRC</w:t>
      </w:r>
      <w:r w:rsidRPr="00F135F6">
        <w:rPr>
          <w:rFonts w:eastAsia="宋体"/>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15"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Malgun Gothic"/>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6" w:name="_Toc131023475"/>
      <w:bookmarkStart w:id="917" w:name="_Toc52796536"/>
      <w:bookmarkStart w:id="918" w:name="_Toc52752074"/>
      <w:bookmarkStart w:id="919"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15"/>
      <w:bookmarkEnd w:id="916"/>
      <w:bookmarkEnd w:id="917"/>
      <w:bookmarkEnd w:id="918"/>
      <w:bookmarkEnd w:id="919"/>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20" w:name="_Toc37296251"/>
      <w:bookmarkStart w:id="921"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2"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22"/>
    </w:p>
    <w:p w14:paraId="7E598819"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for a MAC PDU to transmit from multiplexing and assembly entity is re-evaluated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Malgun Gothic"/>
          <w:i/>
          <w:lang w:eastAsia="ko-KR"/>
        </w:rPr>
        <w:t>T</w:t>
      </w:r>
      <w:r w:rsidRPr="00F135F6">
        <w:rPr>
          <w:rFonts w:eastAsia="Malgun Gothic"/>
          <w:i/>
          <w:vertAlign w:val="subscript"/>
          <w:lang w:eastAsia="ko-KR"/>
        </w:rPr>
        <w:t>3</w:t>
      </w:r>
      <w:r w:rsidRPr="00F135F6">
        <w:rPr>
          <w:rFonts w:eastAsia="Malgun Gothic"/>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1&gt;</w:t>
      </w:r>
      <w:r w:rsidRPr="00F135F6">
        <w:rPr>
          <w:rFonts w:eastAsia="Malgun Gothic"/>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Malgun Gothic"/>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Malgun Gothic"/>
          <w:lang w:val="fr-FR" w:eastAsia="ko-KR"/>
        </w:rPr>
        <w:t>2&gt;</w:t>
      </w:r>
      <w:r w:rsidRPr="00F135F6">
        <w:rPr>
          <w:rFonts w:eastAsia="Malgun Gothic"/>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Malgun Gothic"/>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3" w:name="_Toc131023477"/>
      <w:bookmarkStart w:id="924" w:name="_Toc52796537"/>
      <w:bookmarkStart w:id="925" w:name="_Toc52752075"/>
      <w:bookmarkStart w:id="926"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23"/>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7"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20"/>
      <w:bookmarkEnd w:id="921"/>
      <w:bookmarkEnd w:id="924"/>
      <w:bookmarkEnd w:id="925"/>
      <w:bookmarkEnd w:id="926"/>
      <w:bookmarkEnd w:id="927"/>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8" w:name="_Toc131023479"/>
      <w:bookmarkStart w:id="929" w:name="_Toc52796538"/>
      <w:bookmarkStart w:id="930" w:name="_Toc52752076"/>
      <w:bookmarkStart w:id="931" w:name="_Toc46490381"/>
      <w:bookmarkStart w:id="932" w:name="_Toc37296252"/>
      <w:bookmarkStart w:id="933"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28"/>
      <w:bookmarkEnd w:id="929"/>
      <w:bookmarkEnd w:id="930"/>
      <w:bookmarkEnd w:id="931"/>
      <w:bookmarkEnd w:id="932"/>
      <w:bookmarkEnd w:id="933"/>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Malgun Gothic"/>
          <w:lang w:val="fr-FR" w:eastAsia="ko-KR"/>
        </w:rPr>
        <w:t>4&gt;</w:t>
      </w:r>
      <w:r w:rsidRPr="00F135F6">
        <w:rPr>
          <w:rFonts w:eastAsia="Malgun Gothic"/>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Malgun Gothic"/>
          <w:lang w:val="fr-FR" w:eastAsia="ko-KR"/>
        </w:rPr>
        <w:t>;</w:t>
      </w:r>
    </w:p>
    <w:p w14:paraId="10FFC9B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enabled</w:t>
      </w:r>
      <w:r w:rsidRPr="00F135F6">
        <w:rPr>
          <w:rFonts w:eastAsia="Malgun Gothic"/>
          <w:lang w:val="fr-FR" w:eastAsia="ko-KR"/>
        </w:rPr>
        <w:t>.</w:t>
      </w:r>
    </w:p>
    <w:p w14:paraId="3FE9CBCB"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t>5&gt;</w:t>
      </w:r>
      <w:r w:rsidRPr="00F135F6">
        <w:rPr>
          <w:rFonts w:eastAsia="Malgun Gothic"/>
          <w:lang w:val="fr-FR" w:eastAsia="ko-KR"/>
        </w:rPr>
        <w:tab/>
        <w:t>else:</w:t>
      </w:r>
    </w:p>
    <w:p w14:paraId="073BF694"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set the HARQ feedback enabled/disabled indicator to </w:t>
      </w:r>
      <w:r w:rsidRPr="00F135F6">
        <w:rPr>
          <w:rFonts w:eastAsia="Malgun Gothic"/>
          <w:i/>
          <w:lang w:val="fr-FR" w:eastAsia="ko-KR"/>
        </w:rPr>
        <w:t>disabled</w:t>
      </w:r>
      <w:r w:rsidRPr="00F135F6">
        <w:rPr>
          <w:rFonts w:eastAsia="Malgun Gothic"/>
          <w:lang w:val="fr-FR" w:eastAsia="ko-KR"/>
        </w:rPr>
        <w:t>.</w:t>
      </w:r>
    </w:p>
    <w:p w14:paraId="226F385A" w14:textId="77777777" w:rsidR="00F135F6" w:rsidRPr="00F135F6" w:rsidRDefault="00F135F6" w:rsidP="00F135F6">
      <w:pPr>
        <w:autoSpaceDN w:val="0"/>
        <w:ind w:left="1702" w:hanging="284"/>
        <w:rPr>
          <w:rFonts w:eastAsia="Malgun Gothic"/>
          <w:lang w:val="fr-FR" w:eastAsia="ko-KR"/>
        </w:rPr>
      </w:pPr>
      <w:r w:rsidRPr="00F135F6">
        <w:rPr>
          <w:rFonts w:eastAsia="Malgun Gothic"/>
          <w:lang w:val="fr-FR" w:eastAsia="ko-KR"/>
        </w:rPr>
        <w:lastRenderedPageBreak/>
        <w:t>5&gt;</w:t>
      </w:r>
      <w:r w:rsidRPr="00F135F6">
        <w:rPr>
          <w:rFonts w:eastAsia="Malgun Gothic"/>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Malgun Gothic"/>
          <w:lang w:val="fr-FR" w:eastAsia="ko-KR"/>
        </w:rPr>
        <w:t>6&gt;</w:t>
      </w:r>
      <w:r w:rsidRPr="00F135F6">
        <w:rPr>
          <w:rFonts w:eastAsia="Malgun Gothic"/>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either </w:t>
      </w:r>
      <w:r w:rsidRPr="00F135F6">
        <w:rPr>
          <w:rFonts w:eastAsia="Malgun Gothic"/>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r>
      <w:r w:rsidRPr="00F135F6">
        <w:rPr>
          <w:rFonts w:eastAsia="Times New Roman"/>
          <w:lang w:val="fr-FR" w:eastAsia="ko-KR"/>
        </w:rPr>
        <w:t xml:space="preserve">select </w:t>
      </w:r>
      <w:r w:rsidRPr="00F135F6">
        <w:rPr>
          <w:rFonts w:eastAsia="Malgun Gothic"/>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Malgun Gothic"/>
          <w:lang w:val="fr-FR" w:eastAsia="ko-KR"/>
        </w:rPr>
      </w:pPr>
      <w:r w:rsidRPr="00F135F6">
        <w:rPr>
          <w:rFonts w:eastAsia="Malgun Gothic"/>
          <w:lang w:val="fr-FR" w:eastAsia="ko-KR"/>
        </w:rPr>
        <w:t>6&gt;</w:t>
      </w:r>
      <w:r w:rsidRPr="00F135F6">
        <w:rPr>
          <w:rFonts w:eastAsia="Malgun Gothic"/>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Malgun Gothic"/>
          <w:i/>
          <w:lang w:val="fr-FR" w:eastAsia="ko-KR"/>
        </w:rPr>
        <w:t>sl-TransRange</w:t>
      </w:r>
      <w:r w:rsidRPr="00F135F6">
        <w:rPr>
          <w:rFonts w:eastAsia="Malgun Gothic"/>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Malgun Gothic"/>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Malgun Gothic"/>
          <w:lang w:val="fr-FR" w:eastAsia="ko-KR"/>
        </w:rPr>
        <w:t>7&gt;</w:t>
      </w:r>
      <w:r w:rsidRPr="00F135F6">
        <w:rPr>
          <w:rFonts w:eastAsia="Malgun Gothic"/>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Malgun Gothic"/>
          <w:lang w:val="fr-FR" w:eastAsia="ko-KR"/>
        </w:rPr>
      </w:pPr>
      <w:r w:rsidRPr="00F135F6">
        <w:rPr>
          <w:rFonts w:eastAsia="Malgun Gothic"/>
          <w:lang w:val="fr-FR" w:eastAsia="ko-KR"/>
        </w:rPr>
        <w:t>7&gt;</w:t>
      </w:r>
      <w:r w:rsidRPr="00F135F6">
        <w:rPr>
          <w:rFonts w:eastAsia="Malgun Gothic"/>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Malgun Gothic"/>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Malgun Gothic"/>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Malgun Gothic"/>
          <w:noProof/>
          <w:lang w:val="fr-FR" w:eastAsia="ko-KR"/>
        </w:rPr>
        <w:lastRenderedPageBreak/>
        <w:t>3&gt;</w:t>
      </w:r>
      <w:r w:rsidRPr="00F135F6">
        <w:rPr>
          <w:rFonts w:eastAsia="Malgun Gothic"/>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Malgun Gothic"/>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4" w:name="_Toc131023480"/>
      <w:bookmarkStart w:id="935" w:name="_Toc52796539"/>
      <w:bookmarkStart w:id="936" w:name="_Toc52752077"/>
      <w:bookmarkStart w:id="937" w:name="_Toc46490382"/>
      <w:bookmarkStart w:id="938"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34"/>
      <w:bookmarkEnd w:id="935"/>
      <w:bookmarkEnd w:id="936"/>
      <w:bookmarkEnd w:id="937"/>
      <w:bookmarkEnd w:id="938"/>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宋体"/>
          <w:lang w:eastAsia="zh-CN"/>
        </w:rPr>
        <w:t xml:space="preserve">selected as specified in clause </w:t>
      </w:r>
      <w:r w:rsidRPr="00F135F6">
        <w:rPr>
          <w:rFonts w:eastAsia="Times New Roman"/>
          <w:lang w:eastAsia="ja-JP"/>
        </w:rPr>
        <w:t xml:space="preserve">8.1.3.1 of TS 38.214 [7] and </w:t>
      </w:r>
      <w:r w:rsidRPr="00F135F6">
        <w:rPr>
          <w:rFonts w:eastAsia="宋体"/>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Malgun Gothic"/>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Malgun Gothic"/>
          <w:lang w:val="fr-FR" w:eastAsia="ko-KR"/>
        </w:rPr>
        <w:t>3&gt;</w:t>
      </w:r>
      <w:r w:rsidRPr="00F135F6">
        <w:rPr>
          <w:rFonts w:eastAsia="Malgun Gothic"/>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Malgun Gothic"/>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 xml:space="preserve">if </w:t>
      </w:r>
      <w:r w:rsidRPr="00F135F6">
        <w:rPr>
          <w:rFonts w:eastAsia="Malgun Gothic"/>
          <w:i/>
          <w:noProof/>
          <w:lang w:val="fr-FR" w:eastAsia="ko-KR"/>
        </w:rPr>
        <w:t>sl-MaxTransNum</w:t>
      </w:r>
      <w:r w:rsidRPr="00F135F6">
        <w:rPr>
          <w:rFonts w:eastAsia="Malgun Gothic"/>
          <w:noProof/>
          <w:lang w:val="fr-FR" w:eastAsia="ko-KR"/>
        </w:rPr>
        <w:t xml:space="preserve"> corresponding to the highest priority of </w:t>
      </w:r>
      <w:r w:rsidRPr="00F135F6">
        <w:rPr>
          <w:rFonts w:eastAsia="Malgun Gothic"/>
          <w:lang w:val="fr-FR" w:eastAsia="ko-KR"/>
        </w:rPr>
        <w:t xml:space="preserve">the </w:t>
      </w:r>
      <w:r w:rsidRPr="00F135F6">
        <w:rPr>
          <w:rFonts w:eastAsia="Times New Roman"/>
          <w:lang w:val="fr-FR" w:eastAsia="fr-FR"/>
        </w:rPr>
        <w:t xml:space="preserve">logical channel(s) in </w:t>
      </w:r>
      <w:r w:rsidRPr="00F135F6">
        <w:rPr>
          <w:rFonts w:eastAsia="Malgun Gothic"/>
          <w:noProof/>
          <w:lang w:val="fr-FR" w:eastAsia="ko-KR"/>
        </w:rPr>
        <w:t xml:space="preserve">the MAC PDU has been configured in </w:t>
      </w:r>
      <w:r w:rsidRPr="00F135F6">
        <w:rPr>
          <w:rFonts w:eastAsia="Malgun Gothic"/>
          <w:i/>
          <w:noProof/>
          <w:lang w:val="fr-FR" w:eastAsia="ko-KR"/>
        </w:rPr>
        <w:t>sl-CG-MaxTransNumList</w:t>
      </w:r>
      <w:r w:rsidRPr="00F135F6">
        <w:rPr>
          <w:rFonts w:eastAsia="Malgun Gothic"/>
          <w:noProof/>
          <w:lang w:val="fr-FR" w:eastAsia="ko-KR"/>
        </w:rPr>
        <w:t xml:space="preserve"> for the sidelink grant by RRC and the number of transmissions of the MAC PDU has been reached to </w:t>
      </w:r>
      <w:r w:rsidRPr="00F135F6">
        <w:rPr>
          <w:rFonts w:eastAsia="Malgun Gothic"/>
          <w:i/>
          <w:noProof/>
          <w:lang w:val="fr-FR" w:eastAsia="ko-KR"/>
        </w:rPr>
        <w:t>sl-MaxTransNum</w:t>
      </w:r>
      <w:r w:rsidRPr="00F135F6">
        <w:rPr>
          <w:rFonts w:eastAsia="Malgun Gothic"/>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noProof/>
          <w:lang w:val="fr-FR" w:eastAsia="ko-KR"/>
        </w:rPr>
        <w:t>1&gt;</w:t>
      </w:r>
      <w:r w:rsidRPr="00F135F6">
        <w:rPr>
          <w:rFonts w:eastAsia="Malgun Gothic"/>
          <w:noProof/>
          <w:lang w:val="fr-FR" w:eastAsia="ko-KR"/>
        </w:rPr>
        <w:tab/>
        <w:t>if negative</w:t>
      </w:r>
      <w:r w:rsidRPr="00F135F6">
        <w:rPr>
          <w:rFonts w:eastAsia="Malgun Gothic"/>
          <w:lang w:val="fr-FR" w:eastAsia="ko-KR"/>
        </w:rPr>
        <w:t>-only</w:t>
      </w:r>
      <w:r w:rsidRPr="00F135F6">
        <w:rPr>
          <w:rFonts w:eastAsia="Malgun Gothic"/>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9" w:name="_Toc131023481"/>
      <w:bookmarkStart w:id="940" w:name="_Toc52796540"/>
      <w:bookmarkStart w:id="941" w:name="_Toc52752078"/>
      <w:bookmarkStart w:id="942" w:name="_Toc46490383"/>
      <w:bookmarkStart w:id="943" w:name="_Toc37296253"/>
      <w:bookmarkStart w:id="944"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39"/>
      <w:bookmarkEnd w:id="940"/>
      <w:bookmarkEnd w:id="941"/>
      <w:bookmarkEnd w:id="942"/>
      <w:bookmarkEnd w:id="943"/>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Malgun Gothic"/>
          <w:lang w:val="fr-FR" w:eastAsia="ko-KR"/>
        </w:rPr>
        <w:t>1&gt;</w:t>
      </w:r>
      <w:r w:rsidRPr="00F135F6">
        <w:rPr>
          <w:rFonts w:eastAsia="Malgun Gothic"/>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Malgun Gothic"/>
          <w:lang w:val="fr-FR" w:eastAsia="ko-KR"/>
        </w:rPr>
        <w:lastRenderedPageBreak/>
        <w:t>2&gt;</w:t>
      </w:r>
      <w:r w:rsidRPr="00F135F6">
        <w:rPr>
          <w:rFonts w:eastAsia="Malgun Gothic"/>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45" w:name="_Toc37296254"/>
      <w:r w:rsidRPr="00F135F6">
        <w:rPr>
          <w:rFonts w:eastAsia="Malgun Gothic"/>
          <w:noProof/>
          <w:lang w:val="fr-FR" w:eastAsia="ko-KR"/>
        </w:rPr>
        <w:t>2&gt;</w:t>
      </w:r>
      <w:r w:rsidRPr="00F135F6">
        <w:rPr>
          <w:rFonts w:eastAsia="Malgun Gothic"/>
          <w:noProof/>
          <w:lang w:val="fr-FR" w:eastAsia="ko-KR"/>
        </w:rPr>
        <w:tab/>
      </w:r>
      <w:r w:rsidRPr="00F135F6">
        <w:rPr>
          <w:rFonts w:eastAsia="Malgun Gothic"/>
          <w:lang w:val="fr-FR" w:eastAsia="ko-KR"/>
        </w:rPr>
        <w:t xml:space="preserve">else </w:t>
      </w:r>
      <w:r w:rsidRPr="00F135F6">
        <w:rPr>
          <w:rFonts w:eastAsia="Malgun Gothic"/>
          <w:noProof/>
          <w:lang w:val="fr-FR" w:eastAsia="ko-KR"/>
        </w:rPr>
        <w:t xml:space="preserve">if </w:t>
      </w:r>
      <w:r w:rsidRPr="00F135F6">
        <w:rPr>
          <w:rFonts w:eastAsia="Malgun Gothic"/>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else if </w:t>
      </w:r>
      <w:r w:rsidRPr="00F135F6">
        <w:rPr>
          <w:rFonts w:eastAsia="Malgun Gothic"/>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Malgun Gothic"/>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Malgun Gothic"/>
          <w:lang w:val="fr-FR" w:eastAsia="ko-KR"/>
        </w:rPr>
        <w:t>2&gt;</w:t>
      </w:r>
      <w:r w:rsidRPr="00F135F6">
        <w:rPr>
          <w:rFonts w:eastAsia="Malgun Gothic"/>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Malgun Gothic"/>
          <w:noProof/>
          <w:lang w:val="fr-FR" w:eastAsia="ko-KR"/>
        </w:rPr>
      </w:pPr>
      <w:r w:rsidRPr="00F135F6">
        <w:rPr>
          <w:rFonts w:eastAsia="Malgun Gothic"/>
          <w:noProof/>
          <w:lang w:val="fr-FR" w:eastAsia="ko-KR"/>
        </w:rPr>
        <w:t>1&gt;</w:t>
      </w:r>
      <w:r w:rsidRPr="00F135F6">
        <w:rPr>
          <w:rFonts w:eastAsia="Malgun Gothic"/>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6" w:name="_Toc131023482"/>
      <w:bookmarkStart w:id="947" w:name="_Toc52796541"/>
      <w:bookmarkStart w:id="948" w:name="_Toc52752079"/>
      <w:bookmarkStart w:id="949"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46"/>
      <w:bookmarkEnd w:id="947"/>
      <w:bookmarkEnd w:id="948"/>
      <w:bookmarkEnd w:id="949"/>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宋体"/>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50" w:name="_Toc131023483"/>
      <w:bookmarkStart w:id="951" w:name="_Toc52796542"/>
      <w:bookmarkStart w:id="952" w:name="_Toc52752080"/>
      <w:bookmarkStart w:id="953"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44"/>
      <w:bookmarkEnd w:id="945"/>
      <w:bookmarkEnd w:id="950"/>
      <w:bookmarkEnd w:id="951"/>
      <w:bookmarkEnd w:id="952"/>
      <w:bookmarkEnd w:id="953"/>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4"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54"/>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55" w:name="_Toc52796543"/>
      <w:bookmarkStart w:id="956" w:name="_Toc52752081"/>
      <w:bookmarkStart w:id="957" w:name="_Toc46490386"/>
      <w:bookmarkStart w:id="958" w:name="_Toc37296255"/>
      <w:bookmarkStart w:id="959"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60"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55"/>
      <w:bookmarkEnd w:id="956"/>
      <w:bookmarkEnd w:id="957"/>
      <w:bookmarkEnd w:id="958"/>
      <w:bookmarkEnd w:id="959"/>
      <w:bookmarkEnd w:id="960"/>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1" w:name="_Toc131023486"/>
      <w:bookmarkStart w:id="962" w:name="_Toc52796544"/>
      <w:bookmarkStart w:id="963" w:name="_Toc52752082"/>
      <w:bookmarkStart w:id="964" w:name="_Toc46490387"/>
      <w:bookmarkStart w:id="965" w:name="_Toc37296256"/>
      <w:r w:rsidRPr="00F135F6">
        <w:rPr>
          <w:rFonts w:ascii="Arial" w:eastAsia="Yu Mincho" w:hAnsi="Arial"/>
          <w:lang w:eastAsia="ja-JP"/>
        </w:rPr>
        <w:t>5.22.1.4.1.1</w:t>
      </w:r>
      <w:r w:rsidRPr="00F135F6">
        <w:rPr>
          <w:rFonts w:ascii="Arial" w:eastAsia="Yu Mincho" w:hAnsi="Arial"/>
          <w:lang w:eastAsia="ja-JP"/>
        </w:rPr>
        <w:tab/>
        <w:t>General</w:t>
      </w:r>
      <w:bookmarkEnd w:id="961"/>
      <w:bookmarkEnd w:id="962"/>
      <w:bookmarkEnd w:id="963"/>
      <w:bookmarkEnd w:id="964"/>
      <w:bookmarkEnd w:id="965"/>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6" w:name="_Toc131023487"/>
      <w:bookmarkStart w:id="967" w:name="_Toc52796545"/>
      <w:bookmarkStart w:id="968" w:name="_Toc52752083"/>
      <w:bookmarkStart w:id="969" w:name="_Toc46490388"/>
      <w:bookmarkStart w:id="970"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66"/>
      <w:bookmarkEnd w:id="967"/>
      <w:bookmarkEnd w:id="968"/>
      <w:bookmarkEnd w:id="969"/>
      <w:bookmarkEnd w:id="970"/>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71"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Malgun Gothic"/>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Malgun Gothic"/>
          <w:i/>
          <w:lang w:val="fr-FR" w:eastAsia="ko-KR"/>
        </w:rPr>
      </w:pPr>
      <w:r w:rsidRPr="00F135F6">
        <w:rPr>
          <w:rFonts w:eastAsia="Times New Roman"/>
          <w:lang w:val="fr-FR" w:eastAsia="ko-KR"/>
        </w:rPr>
        <w:t>4&gt;</w:t>
      </w:r>
      <w:r w:rsidRPr="00F135F6">
        <w:rPr>
          <w:rFonts w:eastAsia="Malgun Gothic"/>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enabled</w:t>
      </w:r>
      <w:r w:rsidRPr="00F135F6">
        <w:rPr>
          <w:rFonts w:eastAsia="Malgun Gothic"/>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if </w:t>
      </w:r>
      <w:r w:rsidRPr="00F135F6">
        <w:rPr>
          <w:rFonts w:eastAsia="Malgun Gothic"/>
          <w:i/>
          <w:lang w:val="fr-FR" w:eastAsia="ko-KR"/>
        </w:rPr>
        <w:t>sl-HARQ-FeedbackEnabled</w:t>
      </w:r>
      <w:r w:rsidRPr="00F135F6">
        <w:rPr>
          <w:rFonts w:eastAsia="Malgun Gothic"/>
          <w:lang w:val="fr-FR" w:eastAsia="ko-KR"/>
        </w:rPr>
        <w:t xml:space="preserve"> is set to </w:t>
      </w:r>
      <w:r w:rsidRPr="00F135F6">
        <w:rPr>
          <w:rFonts w:eastAsia="Malgun Gothic"/>
          <w:i/>
          <w:lang w:val="fr-FR" w:eastAsia="ko-KR"/>
        </w:rPr>
        <w:t>disabled</w:t>
      </w:r>
      <w:r w:rsidRPr="00F135F6">
        <w:rPr>
          <w:rFonts w:eastAsia="Malgun Gothic"/>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Malgun Gothic"/>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Malgun Gothic"/>
          <w:i/>
          <w:iCs/>
          <w:lang w:val="fr-FR" w:eastAsia="ko-KR"/>
        </w:rPr>
        <w:t>sl-HARQ-FeedbackEnabled</w:t>
      </w:r>
      <w:r w:rsidRPr="00F135F6">
        <w:rPr>
          <w:rFonts w:eastAsia="Malgun Gothic"/>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72" w:name="_Toc52796546"/>
      <w:bookmarkStart w:id="973" w:name="_Toc52752084"/>
      <w:bookmarkStart w:id="974"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75"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71"/>
      <w:bookmarkEnd w:id="972"/>
      <w:bookmarkEnd w:id="973"/>
      <w:bookmarkEnd w:id="974"/>
      <w:bookmarkEnd w:id="975"/>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76"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 xml:space="preserve">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enabled</w:t>
      </w:r>
      <w:r w:rsidRPr="00F135F6">
        <w:rPr>
          <w:rFonts w:eastAsia="Malgun Gothic"/>
          <w:lang w:val="fr-FR" w:eastAsia="ko-KR"/>
        </w:rPr>
        <w:t xml:space="preserve"> and a logical channel configured with </w:t>
      </w:r>
      <w:r w:rsidRPr="00F135F6">
        <w:rPr>
          <w:rFonts w:eastAsia="Malgun Gothic"/>
          <w:i/>
          <w:lang w:val="fr-FR" w:eastAsia="ko-KR"/>
        </w:rPr>
        <w:t>sl-HARQ-FeedbackEnabled</w:t>
      </w:r>
      <w:r w:rsidRPr="00F135F6">
        <w:rPr>
          <w:rFonts w:eastAsia="Malgun Gothic"/>
          <w:lang w:val="fr-FR" w:eastAsia="ko-KR"/>
        </w:rPr>
        <w:t xml:space="preserve"> set to </w:t>
      </w:r>
      <w:r w:rsidRPr="00F135F6">
        <w:rPr>
          <w:rFonts w:eastAsia="Malgun Gothic"/>
          <w:i/>
          <w:lang w:val="fr-FR" w:eastAsia="ko-KR"/>
        </w:rPr>
        <w:t>disabled</w:t>
      </w:r>
      <w:r w:rsidRPr="00F135F6">
        <w:rPr>
          <w:rFonts w:eastAsia="Malgun Gothic"/>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7" w:name="_Toc131023489"/>
      <w:bookmarkStart w:id="978" w:name="_Toc52796547"/>
      <w:bookmarkStart w:id="979" w:name="_Toc52752085"/>
      <w:bookmarkStart w:id="980" w:name="_Toc46490390"/>
      <w:bookmarkStart w:id="981"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76"/>
      <w:bookmarkEnd w:id="977"/>
      <w:bookmarkEnd w:id="978"/>
      <w:bookmarkEnd w:id="979"/>
      <w:bookmarkEnd w:id="980"/>
      <w:bookmarkEnd w:id="981"/>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2" w:name="_Toc131023490"/>
      <w:bookmarkStart w:id="983" w:name="_Toc52796548"/>
      <w:bookmarkStart w:id="984" w:name="_Toc52752086"/>
      <w:bookmarkStart w:id="985" w:name="_Toc46490391"/>
      <w:bookmarkStart w:id="986"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82"/>
      <w:bookmarkEnd w:id="983"/>
      <w:bookmarkEnd w:id="984"/>
      <w:bookmarkEnd w:id="985"/>
      <w:bookmarkEnd w:id="986"/>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宋体"/>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宋体"/>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宋体"/>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宋体"/>
          <w:lang w:eastAsia="zh-CN"/>
        </w:rPr>
        <w:t xml:space="preserve"> </w:t>
      </w:r>
      <w:r w:rsidRPr="00F135F6">
        <w:rPr>
          <w:rFonts w:eastAsia="Times New Roman"/>
          <w:lang w:eastAsia="ko-KR"/>
        </w:rPr>
        <w:t>Sidelink DRX Command MAC CE</w:t>
      </w:r>
      <w:r w:rsidRPr="00F135F6">
        <w:rPr>
          <w:rFonts w:eastAsia="宋体"/>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7" w:name="_Toc131023491"/>
      <w:bookmarkStart w:id="988" w:name="_Toc52796549"/>
      <w:bookmarkStart w:id="989" w:name="_Toc52752087"/>
      <w:bookmarkStart w:id="990" w:name="_Toc46490392"/>
      <w:bookmarkStart w:id="991" w:name="_Toc37296261"/>
      <w:bookmarkStart w:id="992"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87"/>
      <w:bookmarkEnd w:id="988"/>
      <w:bookmarkEnd w:id="989"/>
      <w:bookmarkEnd w:id="990"/>
      <w:bookmarkEnd w:id="991"/>
      <w:bookmarkEnd w:id="992"/>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lastRenderedPageBreak/>
        <w:t>1&gt;</w:t>
      </w:r>
      <w:r w:rsidRPr="00F135F6">
        <w:rPr>
          <w:rFonts w:eastAsia="Malgun Gothic"/>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Malgun Gothic"/>
          <w:lang w:val="fr-FR" w:eastAsia="ko-KR"/>
        </w:rPr>
        <w:t>1&gt;</w:t>
      </w:r>
      <w:r w:rsidRPr="00F135F6">
        <w:rPr>
          <w:rFonts w:eastAsia="Malgun Gothic"/>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Malgun Gothic"/>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3" w:name="_Toc131023492"/>
      <w:bookmarkStart w:id="994" w:name="_Toc52796550"/>
      <w:bookmarkStart w:id="995" w:name="_Toc52752088"/>
      <w:bookmarkStart w:id="996" w:name="_Toc46490393"/>
      <w:bookmarkStart w:id="997"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93"/>
      <w:bookmarkEnd w:id="994"/>
      <w:bookmarkEnd w:id="995"/>
      <w:bookmarkEnd w:id="996"/>
      <w:bookmarkEnd w:id="997"/>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Malgun Gothic"/>
          <w:lang w:val="fr-FR" w:eastAsia="ko-KR"/>
        </w:rPr>
        <w:t>2&gt;</w:t>
      </w:r>
      <w:r w:rsidRPr="00F135F6">
        <w:rPr>
          <w:rFonts w:eastAsia="Malgun Gothic"/>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Malgun Gothic"/>
          <w:noProof/>
          <w:lang w:val="fr-FR" w:eastAsia="ko-KR"/>
        </w:rPr>
      </w:pPr>
      <w:r w:rsidRPr="00F135F6">
        <w:rPr>
          <w:rFonts w:eastAsia="Malgun Gothic"/>
          <w:noProof/>
          <w:lang w:val="fr-FR" w:eastAsia="ko-KR"/>
        </w:rPr>
        <w:t>2&gt;</w:t>
      </w:r>
      <w:r w:rsidRPr="00F135F6">
        <w:rPr>
          <w:rFonts w:eastAsia="Malgun Gothic"/>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Malgun Gothic"/>
          <w:lang w:val="fr-FR" w:eastAsia="ko-KR"/>
        </w:rPr>
        <w:t xml:space="preserve"> </w:t>
      </w:r>
      <w:r w:rsidRPr="00F135F6">
        <w:rPr>
          <w:rFonts w:eastAsia="Times New Roman"/>
          <w:lang w:val="fr-FR" w:eastAsia="zh-CN"/>
        </w:rPr>
        <w:t>expires</w:t>
      </w:r>
      <w:r w:rsidRPr="00F135F6">
        <w:rPr>
          <w:rFonts w:eastAsia="Malgun Gothic"/>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98"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9" w:name="_Toc131023493"/>
      <w:bookmarkStart w:id="1000" w:name="_Toc52796551"/>
      <w:bookmarkStart w:id="1001" w:name="_Toc52752089"/>
      <w:bookmarkStart w:id="1002"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99"/>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3"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03"/>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4"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04"/>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5"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05"/>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宋体"/>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宋体"/>
          <w:lang w:val="fr-FR" w:eastAsia="zh-CN"/>
        </w:rPr>
        <w:t>the</w:t>
      </w:r>
      <w:r w:rsidRPr="00F135F6">
        <w:rPr>
          <w:rFonts w:eastAsia="Times New Roman"/>
          <w:lang w:val="fr-FR" w:eastAsia="zh-CN"/>
        </w:rPr>
        <w:t xml:space="preserve"> </w:t>
      </w:r>
      <w:r w:rsidRPr="00F135F6">
        <w:rPr>
          <w:rFonts w:eastAsia="宋体"/>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宋体"/>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6"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06"/>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7"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14"/>
      <w:bookmarkEnd w:id="998"/>
      <w:bookmarkEnd w:id="1000"/>
      <w:bookmarkEnd w:id="1001"/>
      <w:bookmarkEnd w:id="1002"/>
      <w:bookmarkEnd w:id="1007"/>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8" w:name="_Toc131023499"/>
      <w:bookmarkStart w:id="1009" w:name="_Toc52796552"/>
      <w:bookmarkStart w:id="1010" w:name="_Toc52752090"/>
      <w:bookmarkStart w:id="1011" w:name="_Toc46490395"/>
      <w:bookmarkStart w:id="1012" w:name="_Toc37296264"/>
      <w:bookmarkStart w:id="1013"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08"/>
      <w:bookmarkEnd w:id="1009"/>
      <w:bookmarkEnd w:id="1010"/>
      <w:bookmarkEnd w:id="1011"/>
      <w:bookmarkEnd w:id="1012"/>
      <w:bookmarkEnd w:id="1013"/>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4" w:name="_Toc131023500"/>
      <w:bookmarkStart w:id="1015" w:name="_Toc52796553"/>
      <w:bookmarkStart w:id="1016" w:name="_Toc52752091"/>
      <w:bookmarkStart w:id="1017" w:name="_Toc46490396"/>
      <w:bookmarkStart w:id="1018" w:name="_Toc37296265"/>
      <w:bookmarkStart w:id="1019"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14"/>
      <w:bookmarkEnd w:id="1015"/>
      <w:bookmarkEnd w:id="1016"/>
      <w:bookmarkEnd w:id="1017"/>
      <w:bookmarkEnd w:id="1018"/>
      <w:bookmarkEnd w:id="1019"/>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0" w:name="_Toc131023501"/>
      <w:bookmarkStart w:id="1021" w:name="_Toc52796554"/>
      <w:bookmarkStart w:id="1022" w:name="_Toc52752092"/>
      <w:bookmarkStart w:id="1023" w:name="_Toc46490397"/>
      <w:bookmarkStart w:id="1024" w:name="_Toc37296266"/>
      <w:bookmarkStart w:id="1025"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20"/>
      <w:bookmarkEnd w:id="1021"/>
      <w:bookmarkEnd w:id="1022"/>
      <w:bookmarkEnd w:id="1023"/>
      <w:bookmarkEnd w:id="1024"/>
      <w:bookmarkEnd w:id="1025"/>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Malgun Gothic"/>
          <w:lang w:val="fr-FR" w:eastAsia="ko-KR"/>
        </w:rPr>
      </w:pPr>
      <w:r w:rsidRPr="00F135F6">
        <w:rPr>
          <w:rFonts w:eastAsia="Malgun Gothic"/>
          <w:lang w:val="fr-FR" w:eastAsia="ko-KR"/>
        </w:rPr>
        <w:t>3&gt;</w:t>
      </w:r>
      <w:r w:rsidRPr="00F135F6">
        <w:rPr>
          <w:rFonts w:eastAsia="Malgun Gothic"/>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26" w:name="_Toc52796555"/>
      <w:bookmarkStart w:id="1027" w:name="_Toc52752093"/>
      <w:bookmarkStart w:id="1028" w:name="_Toc46490398"/>
      <w:bookmarkStart w:id="1029" w:name="_Toc37296267"/>
      <w:bookmarkStart w:id="1030"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31"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26"/>
      <w:bookmarkEnd w:id="1027"/>
      <w:bookmarkEnd w:id="1028"/>
      <w:bookmarkEnd w:id="1029"/>
      <w:bookmarkEnd w:id="1030"/>
      <w:bookmarkEnd w:id="1031"/>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宋体"/>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宋体"/>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Malgun Gothic"/>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Malgun Gothic"/>
          <w:noProof/>
          <w:lang w:val="fr-FR" w:eastAsia="ko-KR"/>
        </w:rPr>
      </w:pPr>
      <w:r w:rsidRPr="00F135F6">
        <w:rPr>
          <w:rFonts w:eastAsia="Malgun Gothic"/>
          <w:noProof/>
          <w:lang w:val="fr-FR" w:eastAsia="ko-KR"/>
        </w:rPr>
        <w:t>4&gt;</w:t>
      </w:r>
      <w:r w:rsidRPr="00F135F6">
        <w:rPr>
          <w:rFonts w:eastAsia="Malgun Gothic"/>
          <w:noProof/>
          <w:lang w:val="fr-FR" w:eastAsia="ko-KR"/>
        </w:rPr>
        <w:tab/>
        <w:t xml:space="preserve">if the data which the MAC entity attempted to decode was not successfully decoded for this TB </w:t>
      </w:r>
      <w:r w:rsidRPr="00F135F6">
        <w:rPr>
          <w:rFonts w:eastAsia="Malgun Gothic"/>
          <w:lang w:val="fr-FR" w:eastAsia="ko-KR"/>
        </w:rPr>
        <w:t xml:space="preserve">and </w:t>
      </w:r>
      <w:r w:rsidRPr="00F135F6">
        <w:rPr>
          <w:rFonts w:eastAsia="Malgun Gothic"/>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宋体"/>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Malgun Gothic"/>
          <w:noProof/>
          <w:lang w:val="fr-FR" w:eastAsia="ko-KR"/>
        </w:rPr>
      </w:pPr>
      <w:r w:rsidRPr="00F135F6">
        <w:rPr>
          <w:rFonts w:eastAsia="Malgun Gothic"/>
          <w:noProof/>
          <w:lang w:val="fr-FR" w:eastAsia="ko-KR"/>
        </w:rPr>
        <w:t>3&gt;</w:t>
      </w:r>
      <w:r w:rsidRPr="00F135F6">
        <w:rPr>
          <w:rFonts w:eastAsia="Malgun Gothic"/>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32" w:name="_Toc131023503"/>
      <w:bookmarkStart w:id="1033" w:name="_Toc52796556"/>
      <w:bookmarkStart w:id="1034" w:name="_Toc52752094"/>
      <w:bookmarkStart w:id="1035" w:name="_Toc46490399"/>
      <w:bookmarkStart w:id="1036" w:name="_Toc37296268"/>
      <w:bookmarkStart w:id="1037"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32"/>
      <w:bookmarkEnd w:id="1033"/>
      <w:bookmarkEnd w:id="1034"/>
      <w:bookmarkEnd w:id="1035"/>
      <w:bookmarkEnd w:id="1036"/>
      <w:bookmarkEnd w:id="1037"/>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38" w:name="_Toc131023504"/>
      <w:bookmarkStart w:id="1039" w:name="_Toc52796557"/>
      <w:bookmarkStart w:id="1040" w:name="_Toc52752095"/>
      <w:bookmarkStart w:id="1041" w:name="_Toc46490400"/>
      <w:bookmarkStart w:id="1042" w:name="_Toc37296269"/>
      <w:bookmarkStart w:id="1043"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38"/>
      <w:bookmarkEnd w:id="1039"/>
      <w:bookmarkEnd w:id="1040"/>
      <w:bookmarkEnd w:id="1041"/>
      <w:bookmarkEnd w:id="1042"/>
      <w:bookmarkEnd w:id="1043"/>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4" w:name="_Toc131023505"/>
      <w:bookmarkStart w:id="1045" w:name="_Toc52796558"/>
      <w:bookmarkStart w:id="1046" w:name="_Toc52752096"/>
      <w:bookmarkStart w:id="1047" w:name="_Toc46490401"/>
      <w:bookmarkStart w:id="1048" w:name="_Toc37296270"/>
      <w:bookmarkStart w:id="1049"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44"/>
      <w:bookmarkEnd w:id="1045"/>
      <w:bookmarkEnd w:id="1046"/>
      <w:bookmarkEnd w:id="1047"/>
      <w:bookmarkEnd w:id="1048"/>
      <w:bookmarkEnd w:id="1049"/>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50" w:name="_Toc131023506"/>
      <w:bookmarkStart w:id="1051" w:name="_Toc52796559"/>
      <w:bookmarkStart w:id="1052" w:name="_Toc52752097"/>
      <w:bookmarkStart w:id="1053" w:name="_Toc46490402"/>
      <w:bookmarkStart w:id="1054" w:name="_Toc37296271"/>
      <w:bookmarkStart w:id="1055"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50"/>
      <w:bookmarkEnd w:id="1051"/>
      <w:bookmarkEnd w:id="1052"/>
      <w:bookmarkEnd w:id="1053"/>
      <w:bookmarkEnd w:id="1054"/>
      <w:bookmarkEnd w:id="1055"/>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6"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56"/>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7"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57"/>
    </w:p>
    <w:p w14:paraId="2DFBBC1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 xml:space="preserve">If the UE is configured with pre-configured </w:t>
      </w:r>
      <w:r w:rsidRPr="00F135F6">
        <w:rPr>
          <w:rFonts w:eastAsia="Times New Roman"/>
          <w:lang w:eastAsia="zh-CN"/>
        </w:rPr>
        <w:t xml:space="preserve">positioning </w:t>
      </w:r>
      <w:r w:rsidRPr="00F135F6">
        <w:rPr>
          <w:rFonts w:eastAsia="Malgun Gothic"/>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Malgun Gothic"/>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Malgun Gothic"/>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Malgun Gothic"/>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Malgun Gothic"/>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58"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58"/>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59"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59"/>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60"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60"/>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61"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61"/>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62" w:name="_Toc131023512"/>
      <w:bookmarkStart w:id="1063" w:name="_Hlk79688968"/>
      <w:bookmarkStart w:id="1064"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62"/>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65"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65"/>
    </w:p>
    <w:bookmarkEnd w:id="1063"/>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64"/>
    </w:p>
    <w:p w14:paraId="55D90E49" w14:textId="77777777" w:rsidR="00F135F6" w:rsidRPr="00F135F6" w:rsidRDefault="00F135F6" w:rsidP="00F135F6">
      <w:pPr>
        <w:overflowPunct w:val="0"/>
        <w:autoSpaceDE w:val="0"/>
        <w:autoSpaceDN w:val="0"/>
        <w:adjustRightInd w:val="0"/>
        <w:rPr>
          <w:rFonts w:eastAsia="宋体"/>
          <w:kern w:val="2"/>
          <w:lang w:val="fr-FR" w:eastAsia="ja-JP"/>
        </w:rPr>
      </w:pPr>
      <w:r w:rsidRPr="00F135F6">
        <w:rPr>
          <w:rFonts w:eastAsia="宋体"/>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宋体"/>
          <w:kern w:val="2"/>
          <w:lang w:val="fr-FR" w:eastAsia="zh-CN"/>
        </w:rPr>
        <w:t>If</w:t>
      </w:r>
      <w:r w:rsidRPr="00F135F6">
        <w:rPr>
          <w:rFonts w:eastAsia="宋体"/>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宋体"/>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宋体"/>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66"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66"/>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7"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67"/>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8" w:name="_Toc131023516"/>
      <w:bookmarkStart w:id="1069"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68"/>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69"/>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0"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70"/>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71"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71"/>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72" w:name="_Hlk109748920"/>
      <w:r w:rsidRPr="00F135F6">
        <w:rPr>
          <w:rFonts w:eastAsia="Times New Roman"/>
          <w:i/>
          <w:lang w:val="fr-FR" w:eastAsia="ko-KR"/>
        </w:rPr>
        <w:t>sl-DRX-GC-RetransmissionTimer</w:t>
      </w:r>
      <w:bookmarkEnd w:id="1072"/>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3"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73"/>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宋体"/>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宋体"/>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to </w:t>
      </w:r>
      <w:r w:rsidRPr="00F135F6">
        <w:rPr>
          <w:rFonts w:eastAsia="Times New Roman"/>
          <w:lang w:val="fr-FR" w:eastAsia="zh-CN"/>
        </w:rPr>
        <w:t xml:space="preserve">receiving </w:t>
      </w:r>
      <w:r w:rsidRPr="00F135F6">
        <w:rPr>
          <w:rFonts w:eastAsia="宋体"/>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宋体"/>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Malgun Gothic"/>
          <w:lang w:val="fr-FR" w:eastAsia="ko-KR"/>
        </w:rPr>
        <w:t>2&gt;</w:t>
      </w:r>
      <w:r w:rsidRPr="00F135F6">
        <w:rPr>
          <w:rFonts w:eastAsia="Malgun Gothic"/>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4"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74"/>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Malgun Gothic"/>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5"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75"/>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76" w:name="_Toc131023521"/>
      <w:bookmarkStart w:id="1077" w:name="_Toc52796560"/>
      <w:bookmarkStart w:id="1078" w:name="_Toc52752098"/>
      <w:bookmarkStart w:id="1079" w:name="_Toc46490403"/>
      <w:bookmarkStart w:id="1080"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76"/>
      <w:bookmarkEnd w:id="1076"/>
      <w:bookmarkEnd w:id="1077"/>
      <w:bookmarkEnd w:id="1078"/>
      <w:bookmarkEnd w:id="1079"/>
      <w:bookmarkEnd w:id="1080"/>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81" w:name="_Toc131023522"/>
      <w:bookmarkStart w:id="1082" w:name="_Toc52796561"/>
      <w:bookmarkStart w:id="1083" w:name="_Toc52752099"/>
      <w:bookmarkStart w:id="1084" w:name="_Toc46490404"/>
      <w:bookmarkStart w:id="1085" w:name="_Toc37296273"/>
      <w:bookmarkStart w:id="1086"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81"/>
      <w:bookmarkEnd w:id="1082"/>
      <w:bookmarkEnd w:id="1083"/>
      <w:bookmarkEnd w:id="1084"/>
      <w:bookmarkEnd w:id="1085"/>
      <w:bookmarkEnd w:id="1086"/>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7" w:name="_Toc131023523"/>
      <w:bookmarkStart w:id="1088" w:name="_Toc52796562"/>
      <w:bookmarkStart w:id="1089" w:name="_Toc52752100"/>
      <w:bookmarkStart w:id="1090" w:name="_Toc46490405"/>
      <w:bookmarkStart w:id="1091" w:name="_Toc37296274"/>
      <w:bookmarkStart w:id="1092"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87"/>
      <w:bookmarkEnd w:id="1088"/>
      <w:bookmarkEnd w:id="1089"/>
      <w:bookmarkEnd w:id="1090"/>
      <w:bookmarkEnd w:id="1091"/>
      <w:bookmarkEnd w:id="1092"/>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3" w:name="_Toc131023524"/>
      <w:bookmarkStart w:id="1094" w:name="_Toc52796563"/>
      <w:bookmarkStart w:id="1095" w:name="_Toc52752101"/>
      <w:bookmarkStart w:id="1096" w:name="_Toc46490406"/>
      <w:bookmarkStart w:id="1097" w:name="_Toc37296275"/>
      <w:bookmarkStart w:id="1098"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93"/>
      <w:bookmarkEnd w:id="1094"/>
      <w:bookmarkEnd w:id="1095"/>
      <w:bookmarkEnd w:id="1096"/>
      <w:bookmarkEnd w:id="1097"/>
      <w:bookmarkEnd w:id="1098"/>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2pt;height:80.4pt;mso-width-percent:0;mso-height-percent:0;mso-width-percent:0;mso-height-percent:0" o:ole="">
            <v:imagedata r:id="rId20" o:title=""/>
          </v:shape>
          <o:OLEObject Type="Embed" ProgID="Visio.Drawing.15" ShapeID="_x0000_i1028" DrawAspect="Content" ObjectID="_1749488826" r:id="rId21"/>
        </w:object>
      </w:r>
    </w:p>
    <w:p w14:paraId="40E5080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2pt;height:108.6pt;mso-width-percent:0;mso-height-percent:0;mso-width-percent:0;mso-height-percent:0" o:ole="">
            <v:imagedata r:id="rId22" o:title=""/>
          </v:shape>
          <o:OLEObject Type="Embed" ProgID="Visio.Drawing.15" ShapeID="_x0000_i1029" DrawAspect="Content" ObjectID="_1749488827" r:id="rId23"/>
        </w:object>
      </w:r>
    </w:p>
    <w:p w14:paraId="2D71CA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5pt;height:136.2pt;mso-width-percent:0;mso-height-percent:0;mso-width-percent:0;mso-height-percent:0" o:ole="">
            <v:imagedata r:id="rId24" o:title=""/>
          </v:shape>
          <o:OLEObject Type="Embed" ProgID="Visio.Drawing.15" ShapeID="_x0000_i1030" DrawAspect="Content" ObjectID="_1749488828"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2pt;height:108.6pt;mso-width-percent:0;mso-height-percent:0;mso-width-percent:0;mso-height-percent:0" o:ole="">
            <v:imagedata r:id="rId26" o:title=""/>
          </v:shape>
          <o:OLEObject Type="Embed" ProgID="Visio.Drawing.15" ShapeID="_x0000_i1031" DrawAspect="Content" ObjectID="_1749488829" r:id="rId27"/>
        </w:object>
      </w:r>
    </w:p>
    <w:p w14:paraId="196AF7F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2pt;height:135.6pt;mso-width-percent:0;mso-height-percent:0;mso-width-percent:0;mso-height-percent:0" o:ole="">
            <v:imagedata r:id="rId28" o:title=""/>
          </v:shape>
          <o:OLEObject Type="Embed" ProgID="Visio.Drawing.15" ShapeID="_x0000_i1032" DrawAspect="Content" ObjectID="_1749488830" r:id="rId29"/>
        </w:object>
      </w:r>
    </w:p>
    <w:p w14:paraId="37B7522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5pt;height:164.4pt;mso-width-percent:0;mso-height-percent:0;mso-width-percent:0;mso-height-percent:0" o:ole="">
            <v:imagedata r:id="rId30" o:title=""/>
          </v:shape>
          <o:OLEObject Type="Embed" ProgID="Visio.Drawing.15" ShapeID="_x0000_i1033" DrawAspect="Content" ObjectID="_1749488831"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2pt;height:51.6pt;mso-width-percent:0;mso-height-percent:0;mso-width-percent:0;mso-height-percent:0" o:ole="">
            <v:imagedata r:id="rId32" o:title=""/>
          </v:shape>
          <o:OLEObject Type="Embed" ProgID="Visio.Drawing.15" ShapeID="_x0000_i1034" DrawAspect="Content" ObjectID="_1749488832" r:id="rId33"/>
        </w:object>
      </w:r>
    </w:p>
    <w:p w14:paraId="5814C7D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2pt;height:80.4pt;mso-width-percent:0;mso-height-percent:0;mso-width-percent:0;mso-height-percent:0" o:ole="">
            <v:imagedata r:id="rId34" o:title=""/>
          </v:shape>
          <o:OLEObject Type="Embed" ProgID="Visio.Drawing.15" ShapeID="_x0000_i1035" DrawAspect="Content" ObjectID="_1749488833"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pt;height:119.4pt;mso-width-percent:0;mso-height-percent:0;mso-width-percent:0;mso-height-percent:0" o:ole="">
            <v:imagedata r:id="rId36" o:title=""/>
          </v:shape>
          <o:OLEObject Type="Embed" ProgID="Visio.Drawing.15" ShapeID="_x0000_i1036" DrawAspect="Content" ObjectID="_1749488834"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pt;height:119.4pt;mso-width-percent:0;mso-height-percent:0;mso-width-percent:0;mso-height-percent:0" o:ole="">
            <v:imagedata r:id="rId38" o:title=""/>
          </v:shape>
          <o:OLEObject Type="Embed" ProgID="Visio.Drawing.15" ShapeID="_x0000_i1037" DrawAspect="Content" ObjectID="_1749488835"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9" w:name="_Toc131023525"/>
      <w:bookmarkStart w:id="1100" w:name="_Toc52796564"/>
      <w:bookmarkStart w:id="1101" w:name="_Toc52752102"/>
      <w:bookmarkStart w:id="1102" w:name="_Toc46490407"/>
      <w:bookmarkStart w:id="1103" w:name="_Toc37296276"/>
      <w:bookmarkStart w:id="1104"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99"/>
      <w:bookmarkEnd w:id="1100"/>
      <w:bookmarkEnd w:id="1101"/>
      <w:bookmarkEnd w:id="1102"/>
      <w:bookmarkEnd w:id="1103"/>
      <w:bookmarkEnd w:id="1104"/>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05" w:name="_Toc131023526"/>
      <w:bookmarkStart w:id="1106" w:name="_Toc52796565"/>
      <w:bookmarkStart w:id="1107" w:name="_Toc52752103"/>
      <w:bookmarkStart w:id="1108" w:name="_Toc46490408"/>
      <w:bookmarkStart w:id="1109" w:name="_Toc37296277"/>
      <w:bookmarkStart w:id="1110"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05"/>
      <w:bookmarkEnd w:id="1106"/>
      <w:bookmarkEnd w:id="1107"/>
      <w:bookmarkEnd w:id="1108"/>
      <w:bookmarkEnd w:id="1109"/>
      <w:bookmarkEnd w:id="1110"/>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Pre-emptive BSR format (variable size</w:t>
      </w:r>
      <w:r w:rsidRPr="00F135F6">
        <w:rPr>
          <w:rFonts w:eastAsia="Times New Roman"/>
          <w:lang w:val="fr-FR" w:eastAsia="ko-KR"/>
        </w:rPr>
        <w:t>)</w:t>
      </w:r>
      <w:r w:rsidRPr="00F135F6">
        <w:rPr>
          <w:rFonts w:eastAsia="Malgun Gothic"/>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Malgun Gothic"/>
          <w:lang w:val="fr-FR" w:eastAsia="ko-KR"/>
        </w:rPr>
        <w:t>-</w:t>
      </w:r>
      <w:r w:rsidRPr="00F135F6">
        <w:rPr>
          <w:rFonts w:eastAsia="Malgun Gothic"/>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Malgun Gothic"/>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1</w:t>
      </w:r>
      <w:r w:rsidRPr="00F135F6">
        <w:rPr>
          <w:rFonts w:eastAsia="Malgun Gothic"/>
          <w:lang w:val="fr-FR" w:eastAsia="ko-KR"/>
        </w:rPr>
        <w:t>:</w:t>
      </w:r>
      <w:r w:rsidRPr="00F135F6">
        <w:rPr>
          <w:rFonts w:eastAsia="Malgun Gothic"/>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Malgun Gothic"/>
          <w:lang w:val="fr-FR" w:eastAsia="ko-KR"/>
        </w:rPr>
      </w:pPr>
      <w:r w:rsidRPr="00F135F6">
        <w:rPr>
          <w:rFonts w:eastAsia="Malgun Gothic"/>
          <w:lang w:val="fr-FR" w:eastAsia="ko-KR"/>
        </w:rPr>
        <w:t>NOTE</w:t>
      </w:r>
      <w:r w:rsidRPr="00F135F6">
        <w:rPr>
          <w:rFonts w:eastAsia="Times New Roman"/>
          <w:lang w:val="fr-FR" w:eastAsia="ko-KR"/>
        </w:rPr>
        <w:t xml:space="preserve"> 2</w:t>
      </w:r>
      <w:r w:rsidRPr="00F135F6">
        <w:rPr>
          <w:rFonts w:eastAsia="Malgun Gothic"/>
          <w:lang w:val="fr-FR" w:eastAsia="ko-KR"/>
        </w:rPr>
        <w:t>:</w:t>
      </w:r>
      <w:r w:rsidRPr="00F135F6">
        <w:rPr>
          <w:rFonts w:eastAsia="Malgun Gothic"/>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2pt;height:51.6pt;mso-width-percent:0;mso-height-percent:0;mso-width-percent:0;mso-height-percent:0" o:ole="">
            <v:imagedata r:id="rId40" o:title=""/>
          </v:shape>
          <o:OLEObject Type="Embed" ProgID="Visio.Drawing.15" ShapeID="_x0000_i1038" DrawAspect="Content" ObjectID="_1749488836"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2pt;height:164.4pt;mso-width-percent:0;mso-height-percent:0;mso-width-percent:0;mso-height-percent:0" o:ole="">
            <v:imagedata r:id="rId42" o:title=""/>
          </v:shape>
          <o:OLEObject Type="Embed" ProgID="Visio.Drawing.15" ShapeID="_x0000_i1039" DrawAspect="Content" ObjectID="_1749488837"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Malgun Gothic"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2pt;height:79.8pt;mso-width-percent:0;mso-height-percent:0;mso-width-percent:0;mso-height-percent:0" o:ole="">
            <v:imagedata r:id="rId44" o:title=""/>
          </v:shape>
          <o:OLEObject Type="Embed" ProgID="Visio.Drawing.15" ShapeID="_x0000_i1040" DrawAspect="Content" ObjectID="_1749488838"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2pt;height:250.2pt;mso-width-percent:0;mso-height-percent:0;mso-width-percent:0;mso-height-percent:0" o:ole="">
            <v:imagedata r:id="rId46" o:title=""/>
          </v:shape>
          <o:OLEObject Type="Embed" ProgID="Visio.Drawing.15" ShapeID="_x0000_i1041" DrawAspect="Content" ObjectID="_1749488839"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11"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11"/>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2" w:name="_Toc131023527"/>
      <w:bookmarkStart w:id="1113" w:name="_Toc52796566"/>
      <w:bookmarkStart w:id="1114" w:name="_Toc52752104"/>
      <w:bookmarkStart w:id="1115" w:name="_Toc46490409"/>
      <w:bookmarkStart w:id="1116" w:name="_Toc37296278"/>
      <w:bookmarkStart w:id="1117"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12"/>
      <w:bookmarkEnd w:id="1113"/>
      <w:bookmarkEnd w:id="1114"/>
      <w:bookmarkEnd w:id="1115"/>
      <w:bookmarkEnd w:id="1116"/>
      <w:bookmarkEnd w:id="1117"/>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4in;height:80.4pt;mso-width-percent:0;mso-height-percent:0;mso-width-percent:0;mso-height-percent:0" o:ole="">
            <v:imagedata r:id="rId48" o:title=""/>
          </v:shape>
          <o:OLEObject Type="Embed" ProgID="Visio.Drawing.15" ShapeID="_x0000_i1042" DrawAspect="Content" ObjectID="_1749488840"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8" w:name="_Toc131023528"/>
      <w:bookmarkStart w:id="1119" w:name="_Toc52796567"/>
      <w:bookmarkStart w:id="1120" w:name="_Toc52752105"/>
      <w:bookmarkStart w:id="1121" w:name="_Toc46490410"/>
      <w:bookmarkStart w:id="1122" w:name="_Toc37296279"/>
      <w:bookmarkStart w:id="1123"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18"/>
      <w:bookmarkEnd w:id="1119"/>
      <w:bookmarkEnd w:id="1120"/>
      <w:bookmarkEnd w:id="1121"/>
      <w:bookmarkEnd w:id="1122"/>
      <w:bookmarkEnd w:id="1123"/>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2pt;height:192.6pt;mso-width-percent:0;mso-height-percent:0;mso-width-percent:0;mso-height-percent:0" o:ole="">
            <v:imagedata r:id="rId50" o:title=""/>
          </v:shape>
          <o:OLEObject Type="Embed" ProgID="Visio.Drawing.15" ShapeID="_x0000_i1043" DrawAspect="Content" ObjectID="_1749488841"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24" w:name="_Toc131023529"/>
      <w:bookmarkStart w:id="1125" w:name="_Toc52796568"/>
      <w:bookmarkStart w:id="1126" w:name="_Toc52752106"/>
      <w:bookmarkStart w:id="1127" w:name="_Toc46490411"/>
      <w:bookmarkStart w:id="1128" w:name="_Toc37296280"/>
      <w:bookmarkStart w:id="1129"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24"/>
      <w:bookmarkEnd w:id="1125"/>
      <w:bookmarkEnd w:id="1126"/>
      <w:bookmarkEnd w:id="1127"/>
      <w:bookmarkEnd w:id="1128"/>
      <w:bookmarkEnd w:id="1129"/>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2pt;height:51.6pt;mso-width-percent:0;mso-height-percent:0;mso-width-percent:0;mso-height-percent:0" o:ole="">
            <v:imagedata r:id="rId52" o:title=""/>
          </v:shape>
          <o:OLEObject Type="Embed" ProgID="Visio.Drawing.15" ShapeID="_x0000_i1044" DrawAspect="Content" ObjectID="_1749488842"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ja-JP"/>
        </w:rPr>
      </w:pPr>
      <w:bookmarkStart w:id="1130" w:name="_Toc37296281"/>
      <w:bookmarkStart w:id="1131" w:name="_Toc46490412"/>
      <w:bookmarkStart w:id="1132" w:name="_Toc52752107"/>
      <w:bookmarkStart w:id="1133" w:name="_Toc52796569"/>
      <w:bookmarkStart w:id="1134" w:name="_Toc131023530"/>
      <w:bookmarkStart w:id="1135" w:name="_Toc29239883"/>
      <w:r w:rsidRPr="00F135F6">
        <w:rPr>
          <w:rFonts w:ascii="Arial" w:eastAsia="Malgun Gothic" w:hAnsi="Arial"/>
          <w:sz w:val="24"/>
          <w:lang w:eastAsia="ja-JP"/>
        </w:rPr>
        <w:t>6.1.3.4a</w:t>
      </w:r>
      <w:r w:rsidRPr="00F135F6">
        <w:rPr>
          <w:rFonts w:ascii="Arial" w:eastAsia="Malgun Gothic" w:hAnsi="Arial"/>
          <w:sz w:val="24"/>
          <w:lang w:eastAsia="ja-JP"/>
        </w:rPr>
        <w:tab/>
      </w:r>
      <w:bookmarkStart w:id="1136" w:name="_Hlk20927412"/>
      <w:r w:rsidRPr="00F135F6">
        <w:rPr>
          <w:rFonts w:ascii="Arial" w:eastAsia="Malgun Gothic" w:hAnsi="Arial"/>
          <w:sz w:val="24"/>
          <w:lang w:eastAsia="ja-JP"/>
        </w:rPr>
        <w:t>Absolute Timing Advance Command MAC CE</w:t>
      </w:r>
      <w:bookmarkEnd w:id="1130"/>
      <w:bookmarkEnd w:id="1131"/>
      <w:bookmarkEnd w:id="1132"/>
      <w:bookmarkEnd w:id="1133"/>
      <w:bookmarkEnd w:id="1134"/>
      <w:bookmarkEnd w:id="1136"/>
    </w:p>
    <w:p w14:paraId="58BF19EF" w14:textId="77777777" w:rsidR="00F135F6" w:rsidRPr="00F135F6" w:rsidRDefault="00F135F6" w:rsidP="00F135F6">
      <w:pPr>
        <w:overflowPunct w:val="0"/>
        <w:autoSpaceDE w:val="0"/>
        <w:autoSpaceDN w:val="0"/>
        <w:adjustRightInd w:val="0"/>
        <w:rPr>
          <w:rFonts w:eastAsia="Malgun Gothic"/>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2pt;height:80.4pt;mso-width-percent:0;mso-height-percent:0;mso-width-percent:0;mso-height-percent:0" o:ole="">
            <v:imagedata r:id="rId54" o:title=""/>
          </v:shape>
          <o:OLEObject Type="Embed" ProgID="Visio.Drawing.15" ShapeID="_x0000_i1045" DrawAspect="Content" ObjectID="_1749488843"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7" w:name="_Toc131023531"/>
      <w:bookmarkStart w:id="1138" w:name="_Toc52796570"/>
      <w:bookmarkStart w:id="1139" w:name="_Toc52752108"/>
      <w:bookmarkStart w:id="1140" w:name="_Toc46490413"/>
      <w:bookmarkStart w:id="1141"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35"/>
      <w:bookmarkEnd w:id="1137"/>
      <w:bookmarkEnd w:id="1138"/>
      <w:bookmarkEnd w:id="1139"/>
      <w:bookmarkEnd w:id="1140"/>
      <w:bookmarkEnd w:id="1141"/>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2" w:name="_Toc131023532"/>
      <w:bookmarkStart w:id="1143" w:name="_Toc52796571"/>
      <w:bookmarkStart w:id="1144" w:name="_Toc52752109"/>
      <w:bookmarkStart w:id="1145" w:name="_Toc46490414"/>
      <w:bookmarkStart w:id="1146" w:name="_Toc37296283"/>
      <w:bookmarkStart w:id="1147"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42"/>
      <w:bookmarkEnd w:id="1143"/>
      <w:bookmarkEnd w:id="1144"/>
      <w:bookmarkEnd w:id="1145"/>
      <w:bookmarkEnd w:id="1146"/>
      <w:bookmarkEnd w:id="1147"/>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8" w:name="_Toc131023533"/>
      <w:bookmarkStart w:id="1149" w:name="_Toc52796572"/>
      <w:bookmarkStart w:id="1150" w:name="_Toc52752110"/>
      <w:bookmarkStart w:id="1151" w:name="_Toc46490415"/>
      <w:bookmarkStart w:id="1152" w:name="_Toc37296284"/>
      <w:bookmarkStart w:id="1153"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48"/>
      <w:bookmarkEnd w:id="1149"/>
      <w:bookmarkEnd w:id="1150"/>
      <w:bookmarkEnd w:id="1151"/>
      <w:bookmarkEnd w:id="1152"/>
      <w:bookmarkEnd w:id="1153"/>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4" w:name="_Toc131023534"/>
      <w:bookmarkStart w:id="1155" w:name="_Toc52796573"/>
      <w:bookmarkStart w:id="1156" w:name="_Toc52752111"/>
      <w:bookmarkStart w:id="1157" w:name="_Toc46490416"/>
      <w:bookmarkStart w:id="1158" w:name="_Toc37296285"/>
      <w:bookmarkStart w:id="1159"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54"/>
      <w:bookmarkEnd w:id="1155"/>
      <w:bookmarkEnd w:id="1156"/>
      <w:bookmarkEnd w:id="1157"/>
      <w:bookmarkEnd w:id="1158"/>
      <w:bookmarkEnd w:id="1159"/>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8pt;height:80.4pt;mso-width-percent:0;mso-height-percent:0;mso-width-percent:0;mso-height-percent:0" o:ole="">
            <v:imagedata r:id="rId56" o:title=""/>
          </v:shape>
          <o:OLEObject Type="Embed" ProgID="Visio.Drawing.15" ShapeID="_x0000_i1046" DrawAspect="Content" ObjectID="_1749488844"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60" w:name="_Toc131023535"/>
      <w:bookmarkStart w:id="1161" w:name="_Toc52796574"/>
      <w:bookmarkStart w:id="1162" w:name="_Toc52752112"/>
      <w:bookmarkStart w:id="1163" w:name="_Toc46490417"/>
      <w:bookmarkStart w:id="1164" w:name="_Toc37296286"/>
      <w:bookmarkStart w:id="1165"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60"/>
      <w:bookmarkEnd w:id="1161"/>
      <w:bookmarkEnd w:id="1162"/>
      <w:bookmarkEnd w:id="1163"/>
      <w:bookmarkEnd w:id="1164"/>
      <w:bookmarkEnd w:id="1165"/>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宋体"/>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宋体"/>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8pt;height:306.6pt;mso-width-percent:0;mso-height-percent:0;mso-width-percent:0;mso-height-percent:0" o:ole="">
            <v:imagedata r:id="rId58" o:title=""/>
          </v:shape>
          <o:OLEObject Type="Embed" ProgID="Visio.Drawing.15" ShapeID="_x0000_i1047" DrawAspect="Content" ObjectID="_1749488845"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8pt;height:395.4pt;mso-width-percent:0;mso-height-percent:0;mso-width-percent:0;mso-height-percent:0" o:ole="">
            <v:imagedata r:id="rId60" o:title=""/>
          </v:shape>
          <o:OLEObject Type="Embed" ProgID="Visio.Drawing.15" ShapeID="_x0000_i1048" DrawAspect="Content" ObjectID="_1749488846"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6" w:name="_Toc131023536"/>
      <w:bookmarkStart w:id="1167" w:name="_Toc52796575"/>
      <w:bookmarkStart w:id="1168" w:name="_Toc52752113"/>
      <w:bookmarkStart w:id="1169" w:name="_Toc46490418"/>
      <w:bookmarkStart w:id="1170" w:name="_Toc37296287"/>
      <w:bookmarkStart w:id="1171"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66"/>
      <w:bookmarkEnd w:id="1167"/>
      <w:bookmarkEnd w:id="1168"/>
      <w:bookmarkEnd w:id="1169"/>
      <w:bookmarkEnd w:id="1170"/>
      <w:bookmarkEnd w:id="1171"/>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2pt;height:51.6pt;mso-width-percent:0;mso-height-percent:0;mso-width-percent:0;mso-height-percent:0" o:ole="">
            <v:imagedata r:id="rId62" o:title=""/>
          </v:shape>
          <o:OLEObject Type="Embed" ProgID="Visio.Drawing.15" ShapeID="_x0000_i1049" DrawAspect="Content" ObjectID="_1749488847"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2pt;height:136.8pt;mso-width-percent:0;mso-height-percent:0;mso-width-percent:0;mso-height-percent:0" o:ole="">
            <v:imagedata r:id="rId64" o:title=""/>
          </v:shape>
          <o:OLEObject Type="Embed" ProgID="Visio.Drawing.15" ShapeID="_x0000_i1050" DrawAspect="Content" ObjectID="_1749488848"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72" w:name="_Toc131023537"/>
      <w:bookmarkStart w:id="1173" w:name="_Toc52796576"/>
      <w:bookmarkStart w:id="1174" w:name="_Toc52752114"/>
      <w:bookmarkStart w:id="1175" w:name="_Toc46490419"/>
      <w:bookmarkStart w:id="1176" w:name="_Toc37296288"/>
      <w:bookmarkStart w:id="1177"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72"/>
      <w:bookmarkEnd w:id="1173"/>
      <w:bookmarkEnd w:id="1174"/>
      <w:bookmarkEnd w:id="1175"/>
      <w:bookmarkEnd w:id="1176"/>
      <w:bookmarkEnd w:id="1177"/>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2pt;height:51.6pt;mso-width-percent:0;mso-height-percent:0;mso-width-percent:0;mso-height-percent:0" o:ole="">
            <v:imagedata r:id="rId66" o:title=""/>
          </v:shape>
          <o:OLEObject Type="Embed" ProgID="Visio.Drawing.15" ShapeID="_x0000_i1051" DrawAspect="Content" ObjectID="_1749488849"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8" w:name="_Toc131023538"/>
      <w:bookmarkStart w:id="1179" w:name="_Toc52796577"/>
      <w:bookmarkStart w:id="1180" w:name="_Toc52752115"/>
      <w:bookmarkStart w:id="1181" w:name="_Toc46490420"/>
      <w:bookmarkStart w:id="1182" w:name="_Toc37296289"/>
      <w:bookmarkStart w:id="1183"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78"/>
      <w:bookmarkEnd w:id="1179"/>
      <w:bookmarkEnd w:id="1180"/>
      <w:bookmarkEnd w:id="1181"/>
      <w:bookmarkEnd w:id="1182"/>
      <w:bookmarkEnd w:id="1183"/>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2pt;height:192pt;mso-width-percent:0;mso-height-percent:0;mso-width-percent:0;mso-height-percent:0" o:ole="">
            <v:imagedata r:id="rId68" o:title=""/>
          </v:shape>
          <o:OLEObject Type="Embed" ProgID="Visio.Drawing.15" ShapeID="_x0000_i1052" DrawAspect="Content" ObjectID="_1749488850"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4" w:name="_Toc131023539"/>
      <w:bookmarkStart w:id="1185" w:name="_Toc52796578"/>
      <w:bookmarkStart w:id="1186" w:name="_Toc52752116"/>
      <w:bookmarkStart w:id="1187" w:name="_Toc46490421"/>
      <w:bookmarkStart w:id="1188" w:name="_Toc37296290"/>
      <w:bookmarkStart w:id="1189"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84"/>
      <w:bookmarkEnd w:id="1185"/>
      <w:bookmarkEnd w:id="1186"/>
      <w:bookmarkEnd w:id="1187"/>
      <w:bookmarkEnd w:id="1188"/>
      <w:bookmarkEnd w:id="1189"/>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2pt;height:164.4pt;mso-width-percent:0;mso-height-percent:0;mso-width-percent:0;mso-height-percent:0" o:ole="">
            <v:imagedata r:id="rId70" o:title=""/>
          </v:shape>
          <o:OLEObject Type="Embed" ProgID="Visio.Drawing.15" ShapeID="_x0000_i1053" DrawAspect="Content" ObjectID="_1749488851"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0" w:name="_Toc131023540"/>
      <w:bookmarkStart w:id="1191" w:name="_Toc52796579"/>
      <w:bookmarkStart w:id="1192" w:name="_Toc52752117"/>
      <w:bookmarkStart w:id="1193" w:name="_Toc46490422"/>
      <w:bookmarkStart w:id="1194" w:name="_Toc37296291"/>
      <w:bookmarkStart w:id="1195"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90"/>
      <w:bookmarkEnd w:id="1191"/>
      <w:bookmarkEnd w:id="1192"/>
      <w:bookmarkEnd w:id="1193"/>
      <w:bookmarkEnd w:id="1194"/>
      <w:bookmarkEnd w:id="1195"/>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宋体"/>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Malgun Gothic"/>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Malgun Gothic"/>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Malgun Gothic"/>
          <w:noProof/>
          <w:lang w:val="fr-FR" w:eastAsia="fr-FR"/>
        </w:rPr>
        <w:t xml:space="preserve"> is specific to the </w:t>
      </w:r>
      <w:r w:rsidRPr="00F135F6">
        <w:rPr>
          <w:rFonts w:eastAsia="Malgun Gothic"/>
          <w:i/>
          <w:lang w:val="fr-FR" w:eastAsia="fr-FR"/>
        </w:rPr>
        <w:t>ControlResourceSetId</w:t>
      </w:r>
      <w:r w:rsidRPr="00F135F6">
        <w:rPr>
          <w:rFonts w:eastAsia="Malgun Gothic"/>
          <w:lang w:val="fr-FR" w:eastAsia="fr-FR"/>
        </w:rPr>
        <w:t xml:space="preserve"> configured with CORESET Pool ID as specified in TS 38.331 [5]</w:t>
      </w:r>
      <w:r w:rsidRPr="00F135F6">
        <w:rPr>
          <w:rFonts w:eastAsia="Malgun Gothic"/>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2pt;height:164.4pt;mso-width-percent:0;mso-height-percent:0;mso-width-percent:0;mso-height-percent:0" o:ole="">
            <v:imagedata r:id="rId72" o:title=""/>
          </v:shape>
          <o:OLEObject Type="Embed" ProgID="Visio.Drawing.15" ShapeID="_x0000_i1054" DrawAspect="Content" ObjectID="_1749488852"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6" w:name="_Toc131023541"/>
      <w:bookmarkStart w:id="1197" w:name="_Toc52796580"/>
      <w:bookmarkStart w:id="1198" w:name="_Toc52752118"/>
      <w:bookmarkStart w:id="1199" w:name="_Toc46490423"/>
      <w:bookmarkStart w:id="1200" w:name="_Toc37296292"/>
      <w:bookmarkStart w:id="1201"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96"/>
      <w:bookmarkEnd w:id="1197"/>
      <w:bookmarkEnd w:id="1198"/>
      <w:bookmarkEnd w:id="1199"/>
      <w:bookmarkEnd w:id="1200"/>
      <w:bookmarkEnd w:id="1201"/>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宋体"/>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2pt;height:80.4pt;mso-width-percent:0;mso-height-percent:0;mso-width-percent:0;mso-height-percent:0" o:ole="">
            <v:imagedata r:id="rId74" o:title=""/>
          </v:shape>
          <o:OLEObject Type="Embed" ProgID="Visio.Drawing.15" ShapeID="_x0000_i1055" DrawAspect="Content" ObjectID="_1749488853"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2" w:name="_Toc131023542"/>
      <w:bookmarkStart w:id="1203" w:name="_Toc52796581"/>
      <w:bookmarkStart w:id="1204" w:name="_Toc52752119"/>
      <w:bookmarkStart w:id="1205" w:name="_Toc46490424"/>
      <w:bookmarkStart w:id="1206" w:name="_Toc37296293"/>
      <w:bookmarkStart w:id="1207"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202"/>
      <w:bookmarkEnd w:id="1203"/>
      <w:bookmarkEnd w:id="1204"/>
      <w:bookmarkEnd w:id="1205"/>
      <w:bookmarkEnd w:id="1206"/>
      <w:bookmarkEnd w:id="1207"/>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2pt;height:80.4pt;mso-width-percent:0;mso-height-percent:0;mso-width-percent:0;mso-height-percent:0" o:ole="">
            <v:imagedata r:id="rId76" o:title=""/>
          </v:shape>
          <o:OLEObject Type="Embed" ProgID="Visio.Drawing.15" ShapeID="_x0000_i1056" DrawAspect="Content" ObjectID="_1749488854"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8" w:name="_Toc131023543"/>
      <w:bookmarkStart w:id="1209" w:name="_Toc52796582"/>
      <w:bookmarkStart w:id="1210" w:name="_Toc52752120"/>
      <w:bookmarkStart w:id="1211" w:name="_Toc46490425"/>
      <w:bookmarkStart w:id="1212" w:name="_Toc37296294"/>
      <w:bookmarkStart w:id="1213"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08"/>
      <w:bookmarkEnd w:id="1209"/>
      <w:bookmarkEnd w:id="1210"/>
      <w:bookmarkEnd w:id="1211"/>
      <w:bookmarkEnd w:id="1212"/>
      <w:bookmarkEnd w:id="1213"/>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宋体"/>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2pt;height:250.2pt;mso-width-percent:0;mso-height-percent:0;mso-width-percent:0;mso-height-percent:0" o:ole="">
            <v:imagedata r:id="rId78" o:title=""/>
          </v:shape>
          <o:OLEObject Type="Embed" ProgID="Visio.Drawing.15" ShapeID="_x0000_i1057" DrawAspect="Content" ObjectID="_1749488855"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4" w:name="_Toc131023544"/>
      <w:bookmarkStart w:id="1215" w:name="_Toc52796583"/>
      <w:bookmarkStart w:id="1216" w:name="_Toc52752121"/>
      <w:bookmarkStart w:id="1217" w:name="_Toc46490426"/>
      <w:bookmarkStart w:id="1218" w:name="_Toc37296295"/>
      <w:bookmarkStart w:id="1219"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14"/>
      <w:bookmarkEnd w:id="1215"/>
      <w:bookmarkEnd w:id="1216"/>
      <w:bookmarkEnd w:id="1217"/>
      <w:bookmarkEnd w:id="1218"/>
      <w:bookmarkEnd w:id="1219"/>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宋体"/>
          <w:noProof/>
          <w:lang w:val="fr-FR" w:eastAsia="zh-CN"/>
        </w:rPr>
        <w:t xml:space="preserve">for which the MAC CE applies as the codepoint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2pt;height:108.6pt;mso-width-percent:0;mso-height-percent:0;mso-width-percent:0;mso-height-percent:0" o:ole="">
            <v:imagedata r:id="rId80" o:title=""/>
          </v:shape>
          <o:OLEObject Type="Embed" ProgID="Visio.Drawing.15" ShapeID="_x0000_i1058" DrawAspect="Content" ObjectID="_1749488856"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20" w:name="_Toc29239897"/>
      <w:bookmarkStart w:id="1221" w:name="_Toc37296296"/>
      <w:bookmarkStart w:id="1222" w:name="_Toc46490427"/>
      <w:bookmarkStart w:id="1223" w:name="_Toc52752122"/>
      <w:bookmarkStart w:id="1224" w:name="_Toc52796584"/>
      <w:bookmarkStart w:id="1225"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26"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20"/>
      <w:bookmarkEnd w:id="1221"/>
      <w:bookmarkEnd w:id="1222"/>
      <w:bookmarkEnd w:id="1223"/>
      <w:bookmarkEnd w:id="1224"/>
      <w:bookmarkEnd w:id="1225"/>
      <w:bookmarkEnd w:id="1226"/>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宋体"/>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宋体"/>
          <w:noProof/>
          <w:lang w:val="fr-FR" w:eastAsia="zh-CN"/>
        </w:rPr>
        <w:t xml:space="preserve">for which the MAC CE applies as the codepoint value of the DCI </w:t>
      </w:r>
      <w:r w:rsidRPr="00F135F6">
        <w:rPr>
          <w:rFonts w:eastAsia="宋体"/>
          <w:i/>
          <w:noProof/>
          <w:lang w:val="fr-FR" w:eastAsia="zh-CN"/>
        </w:rPr>
        <w:t>bandwidth part indicator</w:t>
      </w:r>
      <w:r w:rsidRPr="00F135F6">
        <w:rPr>
          <w:rFonts w:eastAsia="宋体"/>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27"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27"/>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2pt;height:79.8pt;mso-width-percent:0;mso-height-percent:0;mso-width-percent:0;mso-height-percent:0" o:ole="">
            <v:imagedata r:id="rId82" o:title=""/>
          </v:shape>
          <o:OLEObject Type="Embed" ProgID="Visio.Drawing.15" ShapeID="_x0000_i1059" DrawAspect="Content" ObjectID="_1749488857"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28" w:name="_Toc131023546"/>
      <w:bookmarkStart w:id="1229" w:name="_Toc52796585"/>
      <w:bookmarkStart w:id="1230" w:name="_Toc52752123"/>
      <w:bookmarkStart w:id="1231" w:name="_Toc46490428"/>
      <w:bookmarkStart w:id="1232" w:name="_Toc37296297"/>
      <w:bookmarkStart w:id="1233"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28"/>
      <w:bookmarkEnd w:id="1229"/>
      <w:bookmarkEnd w:id="1230"/>
      <w:bookmarkEnd w:id="1231"/>
      <w:bookmarkEnd w:id="1232"/>
      <w:bookmarkEnd w:id="1233"/>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6pt;height:80.4pt;mso-width-percent:0;mso-height-percent:0;mso-width-percent:0;mso-height-percent:0" o:ole="">
            <v:imagedata r:id="rId84" o:title=""/>
          </v:shape>
          <o:OLEObject Type="Embed" ProgID="Visio.Drawing.15" ShapeID="_x0000_i1060" DrawAspect="Content" ObjectID="_1749488858"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34" w:name="_Toc131023547"/>
      <w:bookmarkStart w:id="1235" w:name="_Toc52796586"/>
      <w:bookmarkStart w:id="1236" w:name="_Toc52752124"/>
      <w:bookmarkStart w:id="1237" w:name="_Toc46490429"/>
      <w:bookmarkStart w:id="1238" w:name="_Toc37296298"/>
      <w:r w:rsidRPr="00F135F6">
        <w:rPr>
          <w:rFonts w:ascii="Arial" w:eastAsia="Times New Roman" w:hAnsi="Arial"/>
          <w:sz w:val="24"/>
          <w:lang w:eastAsia="ja-JP"/>
        </w:rPr>
        <w:t>6.1.3.</w:t>
      </w:r>
      <w:r w:rsidRPr="00F135F6">
        <w:rPr>
          <w:rFonts w:ascii="Arial" w:eastAsia="宋体" w:hAnsi="Arial"/>
          <w:sz w:val="24"/>
          <w:lang w:eastAsia="zh-CN"/>
        </w:rPr>
        <w:t>21</w:t>
      </w:r>
      <w:r w:rsidRPr="00F135F6">
        <w:rPr>
          <w:rFonts w:ascii="Arial" w:eastAsia="Times New Roman" w:hAnsi="Arial"/>
          <w:sz w:val="24"/>
          <w:lang w:eastAsia="ja-JP"/>
        </w:rPr>
        <w:tab/>
        <w:t xml:space="preserve">Timing </w:t>
      </w:r>
      <w:r w:rsidRPr="00F135F6">
        <w:rPr>
          <w:rFonts w:ascii="Arial" w:eastAsia="宋体" w:hAnsi="Arial"/>
          <w:sz w:val="24"/>
          <w:lang w:eastAsia="zh-CN"/>
        </w:rPr>
        <w:t>Delta</w:t>
      </w:r>
      <w:bookmarkStart w:id="1239" w:name="_Toc20428337"/>
      <w:r w:rsidRPr="00F135F6">
        <w:rPr>
          <w:rFonts w:ascii="Arial" w:eastAsia="Times New Roman" w:hAnsi="Arial"/>
          <w:sz w:val="24"/>
          <w:lang w:eastAsia="ja-JP"/>
        </w:rPr>
        <w:t xml:space="preserve"> MAC CE</w:t>
      </w:r>
      <w:bookmarkEnd w:id="1234"/>
      <w:bookmarkEnd w:id="1235"/>
      <w:bookmarkEnd w:id="1236"/>
      <w:bookmarkEnd w:id="1237"/>
      <w:bookmarkEnd w:id="1238"/>
      <w:bookmarkEnd w:id="1239"/>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宋体"/>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宋体"/>
          <w:lang w:val="fr-FR" w:eastAsia="zh-CN"/>
        </w:rPr>
        <w:t>value (</w:t>
      </w:r>
      <w:r w:rsidRPr="00F135F6">
        <w:rPr>
          <w:rFonts w:eastAsia="Times New Roman"/>
          <w:lang w:val="fr-FR" w:eastAsia="ko-KR"/>
        </w:rPr>
        <w:t>0, 1, …, 2047</w:t>
      </w:r>
      <w:r w:rsidRPr="00F135F6">
        <w:rPr>
          <w:rFonts w:eastAsia="宋体"/>
          <w:lang w:val="fr-FR" w:eastAsia="zh-CN"/>
        </w:rPr>
        <w:t>) used to control the amount of timing adjustment that MAC entity indicates (as specified in TS 38.213 [6]). The length of the field is 11 bits.</w:t>
      </w:r>
    </w:p>
    <w:p w14:paraId="114E027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2pt;height:80.4pt;mso-width-percent:0;mso-height-percent:0;mso-width-percent:0;mso-height-percent:0" o:ole="">
            <v:imagedata r:id="rId86" o:title=""/>
          </v:shape>
          <o:OLEObject Type="Embed" ProgID="Visio.Drawing.15" ShapeID="_x0000_i1061" DrawAspect="Content" ObjectID="_1749488859"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宋体"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40" w:name="_Toc37296299"/>
      <w:bookmarkStart w:id="1241" w:name="_Toc131023548"/>
      <w:bookmarkStart w:id="1242" w:name="_Toc52796587"/>
      <w:bookmarkStart w:id="1243" w:name="_Toc52752125"/>
      <w:bookmarkStart w:id="1244" w:name="_Toc46490430"/>
      <w:r w:rsidRPr="00F135F6">
        <w:rPr>
          <w:rFonts w:ascii="Arial" w:eastAsia="Times New Roman" w:hAnsi="Arial"/>
          <w:sz w:val="24"/>
          <w:lang w:eastAsia="ja-JP"/>
        </w:rPr>
        <w:t>6.1.3.</w:t>
      </w:r>
      <w:r w:rsidRPr="00F135F6">
        <w:rPr>
          <w:rFonts w:ascii="Arial" w:eastAsia="宋体" w:hAnsi="Arial"/>
          <w:sz w:val="24"/>
          <w:lang w:eastAsia="zh-CN"/>
        </w:rPr>
        <w:t>22</w:t>
      </w:r>
      <w:r w:rsidRPr="00F135F6">
        <w:rPr>
          <w:rFonts w:ascii="Arial" w:eastAsia="Times New Roman" w:hAnsi="Arial"/>
          <w:sz w:val="24"/>
          <w:lang w:eastAsia="ja-JP"/>
        </w:rPr>
        <w:tab/>
        <w:t>Guard Symbols MAC CE</w:t>
      </w:r>
      <w:bookmarkEnd w:id="1240"/>
      <w:r w:rsidRPr="00F135F6">
        <w:rPr>
          <w:rFonts w:ascii="Arial" w:eastAsia="Times New Roman" w:hAnsi="Arial"/>
          <w:sz w:val="24"/>
          <w:lang w:eastAsia="ja-JP"/>
        </w:rPr>
        <w:t>s</w:t>
      </w:r>
      <w:bookmarkEnd w:id="1241"/>
      <w:bookmarkEnd w:id="1242"/>
      <w:bookmarkEnd w:id="1243"/>
      <w:bookmarkEnd w:id="1244"/>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It has fixed size and consists of </w:t>
      </w:r>
      <w:r w:rsidRPr="00F135F6">
        <w:rPr>
          <w:rFonts w:eastAsia="宋体"/>
          <w:lang w:eastAsia="zh-CN"/>
        </w:rPr>
        <w:t>four</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宋体"/>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zh-CN"/>
        </w:rPr>
        <w:t>-</w:t>
      </w:r>
      <w:r w:rsidRPr="00F135F6">
        <w:rPr>
          <w:rFonts w:eastAsia="宋体"/>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宋体"/>
          <w:lang w:val="fr-FR" w:eastAsia="zh-CN"/>
        </w:rPr>
        <w:t>-</w:t>
      </w:r>
      <w:r w:rsidRPr="00F135F6">
        <w:rPr>
          <w:rFonts w:eastAsia="宋体"/>
          <w:lang w:val="fr-FR" w:eastAsia="zh-CN"/>
        </w:rPr>
        <w:tab/>
        <w:t>Number of Guard Symbols (NmbGS</w:t>
      </w:r>
      <w:r w:rsidRPr="00F135F6">
        <w:rPr>
          <w:rFonts w:eastAsia="宋体"/>
          <w:vertAlign w:val="subscript"/>
          <w:lang w:val="fr-FR" w:eastAsia="zh-CN"/>
        </w:rPr>
        <w:t>i</w:t>
      </w:r>
      <w:r w:rsidRPr="00F135F6">
        <w:rPr>
          <w:rFonts w:eastAsia="宋体"/>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宋体"/>
          <w:lang w:val="fr-FR" w:eastAsia="zh-CN"/>
        </w:rPr>
        <w:t>.</w:t>
      </w:r>
    </w:p>
    <w:p w14:paraId="5212F1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2pt;height:138.6pt;mso-width-percent:0;mso-height-percent:0;mso-width-percent:0;mso-height-percent:0" o:ole="">
            <v:imagedata r:id="rId88" o:title=""/>
          </v:shape>
          <o:OLEObject Type="Embed" ProgID="Visio.Drawing.11" ShapeID="_x0000_i1062" DrawAspect="Content" ObjectID="_1749488860"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宋体" w:hAnsi="Arial"/>
          <w:noProof/>
          <w:sz w:val="24"/>
          <w:lang w:eastAsia="zh-CN"/>
        </w:rPr>
      </w:pPr>
      <w:bookmarkStart w:id="1245" w:name="_Toc131023549"/>
      <w:bookmarkStart w:id="1246" w:name="_Toc52796588"/>
      <w:bookmarkStart w:id="1247" w:name="_Toc52752126"/>
      <w:bookmarkStart w:id="1248" w:name="_Toc46490431"/>
      <w:bookmarkStart w:id="1249" w:name="_Toc37296300"/>
      <w:bookmarkStart w:id="1250" w:name="_Toc29239899"/>
      <w:r w:rsidRPr="00F135F6">
        <w:rPr>
          <w:rFonts w:ascii="Arial" w:eastAsia="宋体" w:hAnsi="Arial"/>
          <w:noProof/>
          <w:sz w:val="24"/>
          <w:lang w:eastAsia="ja-JP"/>
        </w:rPr>
        <w:t>6.1.3.</w:t>
      </w:r>
      <w:r w:rsidRPr="00F135F6">
        <w:rPr>
          <w:rFonts w:ascii="Arial" w:eastAsia="宋体" w:hAnsi="Arial"/>
          <w:noProof/>
          <w:sz w:val="24"/>
          <w:lang w:eastAsia="zh-CN"/>
        </w:rPr>
        <w:t>23</w:t>
      </w:r>
      <w:r w:rsidRPr="00F135F6">
        <w:rPr>
          <w:rFonts w:ascii="Arial" w:eastAsia="宋体" w:hAnsi="Arial"/>
          <w:noProof/>
          <w:sz w:val="24"/>
          <w:lang w:eastAsia="ja-JP"/>
        </w:rPr>
        <w:tab/>
        <w:t>BFR MAC CEs</w:t>
      </w:r>
      <w:bookmarkEnd w:id="1245"/>
      <w:bookmarkEnd w:id="1246"/>
      <w:bookmarkEnd w:id="1247"/>
      <w:bookmarkEnd w:id="1248"/>
      <w:bookmarkEnd w:id="1249"/>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宋体"/>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宋体"/>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宋体"/>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 xml:space="preserve">not detected </w:t>
      </w:r>
      <w:r w:rsidRPr="00F135F6">
        <w:rPr>
          <w:rFonts w:eastAsia="宋体"/>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宋体"/>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宋体"/>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宋体"/>
          <w:lang w:val="fr-FR" w:eastAsia="zh-CN"/>
        </w:rPr>
        <w:t xml:space="preserve">either </w:t>
      </w:r>
      <w:r w:rsidRPr="00F135F6">
        <w:rPr>
          <w:rFonts w:eastAsia="Times New Roman"/>
          <w:lang w:val="fr-FR" w:eastAsia="ko-KR"/>
        </w:rPr>
        <w:t>not detected</w:t>
      </w:r>
      <w:r w:rsidRPr="00F135F6">
        <w:rPr>
          <w:rFonts w:eastAsia="宋体"/>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Malgun Gothic"/>
          <w:lang w:val="fr-FR" w:eastAsia="ko-KR"/>
        </w:rPr>
        <w:t xml:space="preserve">The number of </w:t>
      </w:r>
      <w:r w:rsidRPr="00F135F6">
        <w:rPr>
          <w:rFonts w:eastAsia="Times New Roman"/>
          <w:lang w:val="fr-FR" w:eastAsia="ko-KR"/>
        </w:rPr>
        <w:t>octets containing the AC field</w:t>
      </w:r>
      <w:r w:rsidRPr="00F135F6">
        <w:rPr>
          <w:rFonts w:eastAsia="Malgun Gothic"/>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61379A"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9.2pt;height:135.6pt;mso-width-percent:0;mso-height-percent:0;mso-width-percent:0;mso-height-percent:0" o:ole="">
            <v:imagedata r:id="rId90" o:title=""/>
          </v:shape>
          <o:OLEObject Type="Embed" ProgID="Visio.Drawing.15" ShapeID="_x0000_i1063" DrawAspect="Content" ObjectID="_1749488861"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9.2pt;height:223.8pt;mso-width-percent:0;mso-height-percent:0;mso-width-percent:0;mso-height-percent:0" o:ole="">
            <v:imagedata r:id="rId92" o:title=""/>
          </v:shape>
          <o:OLEObject Type="Embed" ProgID="Visio.Drawing.15" ShapeID="_x0000_i1064" DrawAspect="Content" ObjectID="_1749488862"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51" w:name="_Toc131023550"/>
      <w:bookmarkStart w:id="1252" w:name="_Toc52796589"/>
      <w:bookmarkStart w:id="1253" w:name="_Toc52752127"/>
      <w:bookmarkStart w:id="1254" w:name="_Toc46490432"/>
      <w:bookmarkStart w:id="1255" w:name="_Toc37296301"/>
      <w:bookmarkStart w:id="1256" w:name="_Toc534933497"/>
      <w:r w:rsidRPr="00F135F6">
        <w:rPr>
          <w:rFonts w:ascii="Arial" w:eastAsia="Malgun Gothic" w:hAnsi="Arial"/>
          <w:sz w:val="24"/>
          <w:lang w:eastAsia="ko-KR"/>
        </w:rPr>
        <w:t>6.1.3.24</w:t>
      </w:r>
      <w:r w:rsidRPr="00F135F6">
        <w:rPr>
          <w:rFonts w:ascii="Arial" w:eastAsia="Malgun Gothic" w:hAnsi="Arial"/>
          <w:sz w:val="24"/>
          <w:lang w:eastAsia="ko-KR"/>
        </w:rPr>
        <w:tab/>
        <w:t>Enhanced TCI States Activation/Deactivation for UE-specific PDSCH MAC CE</w:t>
      </w:r>
      <w:bookmarkEnd w:id="1251"/>
      <w:bookmarkEnd w:id="1252"/>
      <w:bookmarkEnd w:id="1253"/>
      <w:bookmarkEnd w:id="1254"/>
      <w:bookmarkEnd w:id="1255"/>
      <w:bookmarkEnd w:id="1256"/>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宋体"/>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宋体"/>
          <w:noProof/>
          <w:lang w:val="fr-FR" w:eastAsia="zh-CN"/>
        </w:rPr>
        <w:t xml:space="preserve">f the indicated Serving Cell is configured as part of a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xml:space="preserve"> as specified in TS 38.331 [5], this MAC CE applies to all the Serving Cells configured in the set </w:t>
      </w:r>
      <w:r w:rsidRPr="00F135F6">
        <w:rPr>
          <w:rFonts w:eastAsia="宋体"/>
          <w:i/>
          <w:iCs/>
          <w:noProof/>
          <w:lang w:val="fr-FR" w:eastAsia="zh-CN"/>
        </w:rPr>
        <w:t>simultaneousTCI-UpdateList1</w:t>
      </w:r>
      <w:r w:rsidRPr="00F135F6">
        <w:rPr>
          <w:rFonts w:eastAsia="宋体"/>
          <w:noProof/>
          <w:lang w:val="fr-FR" w:eastAsia="zh-CN"/>
        </w:rPr>
        <w:t xml:space="preserve"> or </w:t>
      </w:r>
      <w:r w:rsidRPr="00F135F6">
        <w:rPr>
          <w:rFonts w:eastAsia="宋体"/>
          <w:i/>
          <w:iCs/>
          <w:noProof/>
          <w:lang w:val="fr-FR" w:eastAsia="zh-CN"/>
        </w:rPr>
        <w:t>simultaneousTCI-UpdateList2</w:t>
      </w:r>
      <w:r w:rsidRPr="00F135F6">
        <w:rPr>
          <w:rFonts w:eastAsia="宋体"/>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61379A"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2pt;height:195.6pt;mso-width-percent:0;mso-height-percent:0;mso-width-percent:0;mso-height-percent:0" o:ole="">
            <v:imagedata r:id="rId94" o:title=""/>
          </v:shape>
          <o:OLEObject Type="Embed" ProgID="Visio.Drawing.15" ShapeID="_x0000_i1065" DrawAspect="Content" ObjectID="_1749488863"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7" w:name="_Toc131023551"/>
      <w:bookmarkStart w:id="1258" w:name="_Toc52796590"/>
      <w:bookmarkStart w:id="1259" w:name="_Toc52752128"/>
      <w:bookmarkStart w:id="1260" w:name="_Toc46490433"/>
      <w:bookmarkStart w:id="1261"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57"/>
      <w:bookmarkEnd w:id="1258"/>
      <w:bookmarkEnd w:id="1259"/>
      <w:bookmarkEnd w:id="1260"/>
      <w:bookmarkEnd w:id="1261"/>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2pt;height:195.6pt;mso-width-percent:0;mso-height-percent:0;mso-width-percent:0;mso-height-percent:0" o:ole="">
            <v:imagedata r:id="rId96" o:title=""/>
          </v:shape>
          <o:OLEObject Type="Embed" ProgID="Visio.Drawing.15" ShapeID="_x0000_i1066" DrawAspect="Content" ObjectID="_1749488864"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2" w:name="_Toc131023552"/>
      <w:bookmarkStart w:id="1263" w:name="_Toc52796591"/>
      <w:bookmarkStart w:id="1264" w:name="_Toc52752129"/>
      <w:bookmarkStart w:id="1265" w:name="_Toc46490434"/>
      <w:bookmarkStart w:id="1266"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62"/>
      <w:bookmarkEnd w:id="1263"/>
      <w:bookmarkEnd w:id="1264"/>
      <w:bookmarkEnd w:id="1265"/>
      <w:bookmarkEnd w:id="1266"/>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2pt;height:223.8pt;mso-width-percent:0;mso-height-percent:0;mso-width-percent:0;mso-height-percent:0" o:ole="">
            <v:imagedata r:id="rId98" o:title=""/>
          </v:shape>
          <o:OLEObject Type="Embed" ProgID="Visio.Drawing.15" ShapeID="_x0000_i1067" DrawAspect="Content" ObjectID="_1749488865"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7" w:name="_Toc131023553"/>
      <w:bookmarkStart w:id="1268" w:name="_Toc52796592"/>
      <w:bookmarkStart w:id="1269" w:name="_Toc52752130"/>
      <w:bookmarkStart w:id="1270" w:name="_Toc46490435"/>
      <w:bookmarkStart w:id="1271"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67"/>
      <w:bookmarkEnd w:id="1268"/>
      <w:bookmarkEnd w:id="1269"/>
      <w:bookmarkEnd w:id="1270"/>
      <w:bookmarkEnd w:id="1271"/>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Malgun Gothic"/>
          <w:noProof/>
          <w:lang w:val="fr-FR" w:eastAsia="ja-JP"/>
        </w:rPr>
      </w:pPr>
      <w:r w:rsidRPr="00F135F6">
        <w:rPr>
          <w:rFonts w:eastAsia="Malgun Gothic"/>
          <w:noProof/>
          <w:lang w:val="fr-FR" w:eastAsia="fr-FR"/>
        </w:rPr>
        <w:t>-</w:t>
      </w:r>
      <w:r w:rsidRPr="00F135F6">
        <w:rPr>
          <w:rFonts w:eastAsia="Malgun Gothic"/>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Malgun Gothic"/>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fr-FR"/>
        </w:rPr>
        <w:t>-</w:t>
      </w:r>
      <w:r w:rsidRPr="00F135F6">
        <w:rPr>
          <w:rFonts w:eastAsia="Malgun Gothic"/>
          <w:noProof/>
          <w:lang w:val="fr-FR" w:eastAsia="fr-FR"/>
        </w:rPr>
        <w:tab/>
        <w:t xml:space="preserve">BWP ID: This field indicates a UL BWP as the codepoint of the DCI </w:t>
      </w:r>
      <w:r w:rsidRPr="00F135F6">
        <w:rPr>
          <w:rFonts w:eastAsia="Malgun Gothic"/>
          <w:i/>
          <w:noProof/>
          <w:lang w:val="fr-FR" w:eastAsia="fr-FR"/>
        </w:rPr>
        <w:t>bandwidth part indicator</w:t>
      </w:r>
      <w:r w:rsidRPr="00F135F6">
        <w:rPr>
          <w:rFonts w:eastAsia="Malgun Gothic"/>
          <w:noProof/>
          <w:lang w:val="fr-FR" w:eastAsia="fr-FR"/>
        </w:rPr>
        <w:t xml:space="preserve"> field as specified in TS 38.212 [9], which contains </w:t>
      </w:r>
      <w:r w:rsidRPr="00F135F6">
        <w:rPr>
          <w:rFonts w:eastAsia="Times New Roman"/>
          <w:noProof/>
          <w:lang w:val="fr-FR" w:eastAsia="fr-FR"/>
        </w:rPr>
        <w:t>activated</w:t>
      </w:r>
      <w:r w:rsidRPr="00F135F6">
        <w:rPr>
          <w:rFonts w:eastAsia="Malgun Gothic"/>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Malgun Gothic"/>
          <w:noProof/>
          <w:lang w:val="fr-FR" w:eastAsia="ko-KR"/>
        </w:rPr>
        <w:t>-</w:t>
      </w:r>
      <w:r w:rsidRPr="00F135F6">
        <w:rPr>
          <w:rFonts w:eastAsia="Malgun Gothic"/>
          <w:noProof/>
          <w:lang w:val="fr-FR" w:eastAsia="ko-KR"/>
        </w:rPr>
        <w:tab/>
        <w:t>SRS Resource Set ID</w:t>
      </w:r>
      <w:r w:rsidRPr="00F135F6">
        <w:rPr>
          <w:rFonts w:eastAsia="Malgun Gothic"/>
          <w:noProof/>
          <w:lang w:val="fr-FR" w:eastAsia="fr-FR"/>
        </w:rPr>
        <w:t xml:space="preserve">: This field indicates the SRS Resource Set ID identified by </w:t>
      </w:r>
      <w:r w:rsidRPr="00F135F6">
        <w:rPr>
          <w:rFonts w:eastAsia="Malgun Gothic"/>
          <w:i/>
          <w:lang w:val="fr-FR" w:eastAsia="fr-FR"/>
        </w:rPr>
        <w:t>SRS-ResourceSetId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Malgun Gothic"/>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Malgun Gothic"/>
          <w:noProof/>
          <w:lang w:val="fr-FR" w:eastAsia="fr-FR"/>
        </w:rPr>
        <w:t xml:space="preserve"> This field indicates the </w:t>
      </w:r>
      <w:r w:rsidRPr="00F135F6">
        <w:rPr>
          <w:rFonts w:eastAsia="Malgun Gothic"/>
          <w:lang w:val="fr-FR" w:eastAsia="fr-FR"/>
        </w:rPr>
        <w:t>Pathloss Reference RS ID</w:t>
      </w:r>
      <w:r w:rsidRPr="00F135F6">
        <w:rPr>
          <w:rFonts w:eastAsia="Malgun Gothic"/>
          <w:noProof/>
          <w:lang w:val="fr-FR" w:eastAsia="fr-FR"/>
        </w:rPr>
        <w:t xml:space="preserve"> identified by </w:t>
      </w:r>
      <w:r w:rsidRPr="00F135F6">
        <w:rPr>
          <w:rFonts w:eastAsia="Malgun Gothic"/>
          <w:i/>
          <w:lang w:val="fr-FR" w:eastAsia="fr-FR"/>
        </w:rPr>
        <w:t>srs-PathlossReferenceRS-Id</w:t>
      </w:r>
      <w:r w:rsidRPr="00F135F6">
        <w:rPr>
          <w:rFonts w:eastAsia="Malgun Gothic"/>
          <w:lang w:val="fr-FR" w:eastAsia="fr-FR"/>
        </w:rPr>
        <w:t xml:space="preserve"> as specified in TS 38.331 [5]</w:t>
      </w:r>
      <w:r w:rsidRPr="00F135F6">
        <w:rPr>
          <w:rFonts w:eastAsia="Malgun Gothic"/>
          <w:noProof/>
          <w:lang w:val="fr-FR" w:eastAsia="ko-KR"/>
        </w:rPr>
        <w:t xml:space="preserve">. </w:t>
      </w:r>
      <w:r w:rsidRPr="00F135F6">
        <w:rPr>
          <w:rFonts w:eastAsia="Malgun Gothic"/>
          <w:lang w:val="fr-FR" w:eastAsia="ko-KR"/>
        </w:rPr>
        <w:t xml:space="preserve">It updates the pathloss reference RS for an SRS-resource set indicated by SRS Resource Set ID field. </w:t>
      </w:r>
      <w:r w:rsidRPr="00F135F6">
        <w:rPr>
          <w:rFonts w:eastAsia="Malgun Gothic"/>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1123644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2pt;height:108.6pt;mso-width-percent:0;mso-height-percent:0;mso-width-percent:0;mso-height-percent:0" o:ole="">
            <v:imagedata r:id="rId100" o:title=""/>
          </v:shape>
          <o:OLEObject Type="Embed" ProgID="Visio.Drawing.15" ShapeID="_x0000_i1068" DrawAspect="Content" ObjectID="_1749488866"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72" w:name="_Toc131023554"/>
      <w:bookmarkStart w:id="1273" w:name="_Toc52796593"/>
      <w:bookmarkStart w:id="1274" w:name="_Toc52752131"/>
      <w:bookmarkStart w:id="1275" w:name="_Toc46490436"/>
      <w:bookmarkStart w:id="1276"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72"/>
      <w:bookmarkEnd w:id="1273"/>
      <w:bookmarkEnd w:id="1274"/>
      <w:bookmarkEnd w:id="1275"/>
      <w:bookmarkEnd w:id="1276"/>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Malgun Gothic"/>
          <w:lang w:val="fr-FR" w:eastAsia="ko-KR"/>
        </w:rPr>
        <w:t xml:space="preserve">PUSCH </w:t>
      </w:r>
      <w:r w:rsidRPr="00F135F6">
        <w:rPr>
          <w:rFonts w:eastAsia="Times New Roman"/>
          <w:lang w:val="fr-FR" w:eastAsia="fr-FR"/>
        </w:rPr>
        <w:t>Pathloss Reference RS.</w:t>
      </w:r>
      <w:r w:rsidRPr="00F135F6">
        <w:rPr>
          <w:rFonts w:eastAsia="Malgun Gothic"/>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BWP ID: This field indicates a UL BWP as the codepoint of the DCI </w:t>
      </w:r>
      <w:r w:rsidRPr="00F135F6">
        <w:rPr>
          <w:rFonts w:eastAsia="Malgun Gothic"/>
          <w:i/>
          <w:lang w:val="fr-FR" w:eastAsia="fr-FR"/>
        </w:rPr>
        <w:t>bandwidth part indicator</w:t>
      </w:r>
      <w:r w:rsidRPr="00F135F6">
        <w:rPr>
          <w:rFonts w:eastAsia="Malgun Gothic"/>
          <w:lang w:val="fr-FR" w:eastAsia="fr-FR"/>
        </w:rPr>
        <w:t xml:space="preserve"> field as specified in TS 38.212 [9], which contains </w:t>
      </w:r>
      <w:r w:rsidRPr="00F135F6">
        <w:rPr>
          <w:rFonts w:eastAsia="Times New Roman"/>
          <w:lang w:val="fr-FR" w:eastAsia="fr-FR"/>
        </w:rPr>
        <w:t>activated</w:t>
      </w:r>
      <w:r w:rsidRPr="00F135F6">
        <w:rPr>
          <w:rFonts w:eastAsia="Malgun Gothic"/>
          <w:lang w:val="fr-FR" w:eastAsia="ko-KR"/>
        </w:rPr>
        <w:t xml:space="preserve"> PUSCH </w:t>
      </w:r>
      <w:r w:rsidRPr="00F135F6">
        <w:rPr>
          <w:rFonts w:eastAsia="Times New Roman"/>
          <w:lang w:val="fr-FR" w:eastAsia="fr-FR"/>
        </w:rPr>
        <w:t>Pathloss Reference RS</w:t>
      </w:r>
      <w:r w:rsidRPr="00F135F6">
        <w:rPr>
          <w:rFonts w:eastAsia="Malgun Gothic"/>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Malgun Gothic"/>
          <w:lang w:val="fr-FR" w:eastAsia="fr-FR"/>
        </w:rPr>
        <w:t>PUSCH Pathloss Reference RS ID</w:t>
      </w:r>
      <w:r w:rsidRPr="00F135F6">
        <w:rPr>
          <w:rFonts w:eastAsia="Times New Roman"/>
          <w:lang w:val="fr-FR" w:eastAsia="fr-FR"/>
        </w:rPr>
        <w:t xml:space="preserve">: </w:t>
      </w:r>
      <w:r w:rsidRPr="00F135F6">
        <w:rPr>
          <w:rFonts w:eastAsia="Malgun Gothic"/>
          <w:lang w:val="fr-FR" w:eastAsia="fr-FR"/>
        </w:rPr>
        <w:t xml:space="preserve">This field indicates the PUSCH Pathloss Reference RS ID identified by </w:t>
      </w:r>
      <w:r w:rsidRPr="00F135F6">
        <w:rPr>
          <w:rFonts w:eastAsia="Malgun Gothic"/>
          <w:i/>
          <w:lang w:val="fr-FR" w:eastAsia="fr-FR"/>
        </w:rPr>
        <w:t>PUSCH-PathlossReferenceRS-Id</w:t>
      </w:r>
      <w:r w:rsidRPr="00F135F6">
        <w:rPr>
          <w:rFonts w:eastAsia="Malgun Gothic"/>
          <w:lang w:val="fr-FR" w:eastAsia="fr-FR"/>
        </w:rPr>
        <w:t xml:space="preserve"> as specified in TS 38.331 [5]</w:t>
      </w:r>
      <w:r w:rsidRPr="00F135F6">
        <w:rPr>
          <w:rFonts w:eastAsia="Malgun Gothic"/>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Malgun Gothic"/>
          <w:lang w:val="fr-FR" w:eastAsia="ko-KR"/>
        </w:rPr>
        <w:t xml:space="preserve">. </w:t>
      </w:r>
      <w:r w:rsidRPr="00F135F6">
        <w:rPr>
          <w:rFonts w:eastAsia="Malgun Gothic"/>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Malgun Gothic"/>
          <w:lang w:val="fr-FR" w:eastAsia="ko-KR"/>
        </w:rPr>
        <w:t>-</w:t>
      </w:r>
      <w:r w:rsidRPr="00F135F6">
        <w:rPr>
          <w:rFonts w:eastAsia="Malgun Gothic"/>
          <w:lang w:val="fr-FR" w:eastAsia="ko-KR"/>
        </w:rPr>
        <w:tab/>
        <w:t>C: This field indicates the presence of the additional SRI ID</w:t>
      </w:r>
      <w:r w:rsidRPr="00F135F6">
        <w:rPr>
          <w:rFonts w:eastAsia="Malgun Gothic"/>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ko-KR"/>
        </w:rPr>
        <w:t>-</w:t>
      </w:r>
      <w:r w:rsidRPr="00F135F6">
        <w:rPr>
          <w:rFonts w:eastAsia="Malgun Gothic"/>
          <w:lang w:val="fr-FR" w:eastAsia="ko-KR"/>
        </w:rPr>
        <w:tab/>
        <w:t>SRI ID</w:t>
      </w:r>
      <w:r w:rsidRPr="00F135F6">
        <w:rPr>
          <w:rFonts w:eastAsia="Malgun Gothic"/>
          <w:lang w:val="fr-FR" w:eastAsia="fr-FR"/>
        </w:rPr>
        <w:t xml:space="preserve">: This field indicates the SRI PUSCH power control ID identified by </w:t>
      </w:r>
      <w:r w:rsidRPr="00F135F6">
        <w:rPr>
          <w:rFonts w:eastAsia="Malgun Gothic"/>
          <w:i/>
          <w:iCs/>
          <w:lang w:val="fr-FR" w:eastAsia="ko-KR"/>
        </w:rPr>
        <w:t>sri-</w:t>
      </w:r>
      <w:r w:rsidRPr="00F135F6">
        <w:rPr>
          <w:rFonts w:eastAsia="Malgun Gothic"/>
          <w:i/>
          <w:lang w:val="fr-FR" w:eastAsia="ko-KR"/>
        </w:rPr>
        <w:t>PUSCH-PowerControlId</w:t>
      </w:r>
      <w:r w:rsidRPr="00F135F6">
        <w:rPr>
          <w:rFonts w:eastAsia="Malgun Gothic"/>
          <w:lang w:val="fr-FR" w:eastAsia="ko-KR"/>
        </w:rPr>
        <w:t xml:space="preserve"> </w:t>
      </w:r>
      <w:r w:rsidRPr="00F135F6">
        <w:rPr>
          <w:rFonts w:eastAsia="Malgun Gothic"/>
          <w:lang w:val="fr-FR" w:eastAsia="fr-FR"/>
        </w:rPr>
        <w:t>as specified in TS 38.331 [5]</w:t>
      </w:r>
      <w:r w:rsidRPr="00F135F6">
        <w:rPr>
          <w:rFonts w:eastAsia="Malgun Gothic"/>
          <w:lang w:val="fr-FR" w:eastAsia="ko-KR"/>
        </w:rPr>
        <w:t xml:space="preserve">. </w:t>
      </w:r>
      <w:r w:rsidRPr="00F135F6">
        <w:rPr>
          <w:rFonts w:eastAsia="Malgun Gothic"/>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Malgun Gothic"/>
          <w:lang w:val="fr-FR" w:eastAsia="ko-KR"/>
        </w:rPr>
      </w:pPr>
      <w:r w:rsidRPr="00F135F6">
        <w:rPr>
          <w:rFonts w:eastAsia="Malgun Gothic"/>
          <w:lang w:val="fr-FR" w:eastAsia="ko-KR"/>
        </w:rPr>
        <w:t>-</w:t>
      </w:r>
      <w:r w:rsidRPr="00F135F6">
        <w:rPr>
          <w:rFonts w:eastAsia="Malgun Gothic"/>
          <w:lang w:val="fr-FR" w:eastAsia="ko-KR"/>
        </w:rPr>
        <w:tab/>
        <w:t>R: Reserved bit, set to 0.</w:t>
      </w:r>
    </w:p>
    <w:p w14:paraId="47375A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2pt;height:165.6pt;mso-width-percent:0;mso-height-percent:0;mso-width-percent:0;mso-height-percent:0" o:ole="">
            <v:imagedata r:id="rId102" o:title=""/>
          </v:shape>
          <o:OLEObject Type="Embed" ProgID="Visio.Drawing.15" ShapeID="_x0000_i1069" DrawAspect="Content" ObjectID="_1749488867"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b/>
          <w:sz w:val="24"/>
          <w:lang w:eastAsia="ko-KR"/>
        </w:rPr>
      </w:pPr>
      <w:bookmarkStart w:id="1277" w:name="_Toc131023555"/>
      <w:bookmarkStart w:id="1278" w:name="_Toc52796594"/>
      <w:bookmarkStart w:id="1279" w:name="_Toc52752132"/>
      <w:bookmarkStart w:id="1280" w:name="_Toc46490437"/>
      <w:bookmarkStart w:id="1281" w:name="_Toc37296307"/>
      <w:r w:rsidRPr="00F135F6">
        <w:rPr>
          <w:rFonts w:ascii="Arial" w:eastAsia="Malgun Gothic" w:hAnsi="Arial"/>
          <w:sz w:val="24"/>
          <w:lang w:eastAsia="ko-KR"/>
        </w:rPr>
        <w:t>6.1.3.29</w:t>
      </w:r>
      <w:r w:rsidRPr="00F135F6">
        <w:rPr>
          <w:rFonts w:ascii="Arial" w:eastAsia="Malgun Gothic" w:hAnsi="Arial"/>
          <w:sz w:val="24"/>
          <w:lang w:eastAsia="ko-KR"/>
        </w:rPr>
        <w:tab/>
        <w:t>Serving Cell Set based SRS Spatial Relation Indication MAC CE</w:t>
      </w:r>
      <w:bookmarkEnd w:id="1277"/>
      <w:bookmarkEnd w:id="1278"/>
      <w:bookmarkEnd w:id="1279"/>
      <w:bookmarkEnd w:id="1280"/>
    </w:p>
    <w:p w14:paraId="41C02721"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Malgun Gothic"/>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Malgun Gothic"/>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Malgun Gothic"/>
          <w:i/>
          <w:iCs/>
          <w:lang w:val="fr-FR" w:eastAsia="ko-KR"/>
        </w:rPr>
        <w:t>simultaneousSpatial-UpdatedList1</w:t>
      </w:r>
      <w:r w:rsidRPr="00F135F6">
        <w:rPr>
          <w:rFonts w:eastAsia="Malgun Gothic"/>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4in;height:249.6pt;mso-width-percent:0;mso-height-percent:0;mso-width-percent:0;mso-height-percent:0" o:ole="">
            <v:imagedata r:id="rId104" o:title=""/>
          </v:shape>
          <o:OLEObject Type="Embed" ProgID="Visio.Drawing.15" ShapeID="_x0000_i1070" DrawAspect="Content" ObjectID="_1749488868"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Malgun Gothic"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Malgun Gothic" w:hAnsi="Arial"/>
          <w:sz w:val="24"/>
          <w:lang w:eastAsia="ko-KR"/>
        </w:rPr>
      </w:pPr>
      <w:bookmarkStart w:id="1282" w:name="_Toc131023556"/>
      <w:bookmarkStart w:id="1283" w:name="_Toc52796595"/>
      <w:bookmarkStart w:id="1284" w:name="_Toc52752133"/>
      <w:bookmarkStart w:id="1285" w:name="_Toc46490438"/>
      <w:r w:rsidRPr="00F135F6">
        <w:rPr>
          <w:rFonts w:ascii="Arial" w:eastAsia="Malgun Gothic" w:hAnsi="Arial"/>
          <w:sz w:val="24"/>
          <w:lang w:eastAsia="ko-KR"/>
        </w:rPr>
        <w:t>6.1.3.30</w:t>
      </w:r>
      <w:r w:rsidRPr="00F135F6">
        <w:rPr>
          <w:rFonts w:ascii="Arial" w:eastAsia="Malgun Gothic" w:hAnsi="Arial"/>
          <w:sz w:val="24"/>
          <w:lang w:eastAsia="ko-KR"/>
        </w:rPr>
        <w:tab/>
        <w:t>LBT failure MAC CE</w:t>
      </w:r>
      <w:bookmarkEnd w:id="1281"/>
      <w:r w:rsidRPr="00F135F6">
        <w:rPr>
          <w:rFonts w:ascii="Arial" w:eastAsia="Malgun Gothic" w:hAnsi="Arial"/>
          <w:sz w:val="24"/>
          <w:lang w:eastAsia="ko-KR"/>
        </w:rPr>
        <w:t>s</w:t>
      </w:r>
      <w:bookmarkEnd w:id="1282"/>
      <w:bookmarkEnd w:id="1283"/>
      <w:bookmarkEnd w:id="1284"/>
      <w:bookmarkEnd w:id="1285"/>
    </w:p>
    <w:p w14:paraId="3F355F2E" w14:textId="77777777" w:rsidR="00F135F6" w:rsidRPr="00F135F6" w:rsidRDefault="00F135F6" w:rsidP="00F135F6">
      <w:pPr>
        <w:overflowPunct w:val="0"/>
        <w:autoSpaceDE w:val="0"/>
        <w:autoSpaceDN w:val="0"/>
        <w:adjustRightInd w:val="0"/>
        <w:rPr>
          <w:rFonts w:eastAsia="Malgun Gothic"/>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2pt;height:51.6pt;mso-width-percent:0;mso-height-percent:0;mso-width-percent:0;mso-height-percent:0" o:ole="">
            <v:imagedata r:id="rId106" o:title=""/>
          </v:shape>
          <o:OLEObject Type="Embed" ProgID="Visio.Drawing.15" ShapeID="_x0000_i1071" DrawAspect="Content" ObjectID="_1749488869"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2pt;height:135.6pt;mso-width-percent:0;mso-height-percent:0;mso-width-percent:0;mso-height-percent:0" o:ole="">
            <v:imagedata r:id="rId108" o:title=""/>
          </v:shape>
          <o:OLEObject Type="Embed" ProgID="Visio.Drawing.15" ShapeID="_x0000_i1072" DrawAspect="Content" ObjectID="_1749488870"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86" w:name="_Toc131023557"/>
      <w:bookmarkStart w:id="1287" w:name="_Toc52796596"/>
      <w:bookmarkStart w:id="1288" w:name="_Toc52752134"/>
      <w:bookmarkStart w:id="1289" w:name="_Toc46490439"/>
      <w:bookmarkStart w:id="1290"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86"/>
      <w:bookmarkEnd w:id="1287"/>
      <w:bookmarkEnd w:id="1288"/>
      <w:bookmarkEnd w:id="1289"/>
      <w:bookmarkEnd w:id="1290"/>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2pt;height:135.6pt;mso-width-percent:0;mso-height-percent:0;mso-width-percent:0;mso-height-percent:0" o:ole="">
            <v:imagedata r:id="rId110" o:title=""/>
          </v:shape>
          <o:OLEObject Type="Embed" ProgID="Visio.Drawing.15" ShapeID="_x0000_i1073" DrawAspect="Content" ObjectID="_1749488871"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91" w:name="_Toc131023558"/>
      <w:bookmarkStart w:id="1292" w:name="_Toc52796597"/>
      <w:bookmarkStart w:id="1293" w:name="_Toc52752135"/>
      <w:bookmarkStart w:id="1294" w:name="_Toc46490440"/>
      <w:bookmarkStart w:id="1295"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91"/>
      <w:bookmarkEnd w:id="1292"/>
      <w:bookmarkEnd w:id="1293"/>
      <w:bookmarkEnd w:id="1294"/>
      <w:bookmarkEnd w:id="1295"/>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宋体"/>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2pt;height:51.6pt;mso-width-percent:0;mso-height-percent:0;mso-width-percent:0;mso-height-percent:0" o:ole="">
            <v:imagedata r:id="rId112" o:title=""/>
          </v:shape>
          <o:OLEObject Type="Embed" ProgID="Visio.Drawing.15" ShapeID="_x0000_i1074" DrawAspect="Content" ObjectID="_1749488872"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6" w:name="_Toc131023559"/>
      <w:bookmarkStart w:id="1297" w:name="_Toc52796598"/>
      <w:bookmarkStart w:id="1298" w:name="_Toc52752136"/>
      <w:bookmarkStart w:id="1299" w:name="_Toc46490441"/>
      <w:bookmarkStart w:id="1300" w:name="_Toc37296310"/>
      <w:bookmarkStart w:id="1301"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96"/>
      <w:bookmarkEnd w:id="1297"/>
      <w:bookmarkEnd w:id="1298"/>
      <w:bookmarkEnd w:id="1299"/>
      <w:bookmarkEnd w:id="1300"/>
      <w:bookmarkEnd w:id="1301"/>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宋体"/>
          <w:noProof/>
          <w:lang w:val="fr-FR" w:eastAsia="zh-CN"/>
        </w:rPr>
        <w:t xml:space="preserve"> The value is set to one index</w:t>
      </w:r>
      <w:r w:rsidRPr="00F135F6">
        <w:rPr>
          <w:rFonts w:eastAsia="宋体"/>
          <w:lang w:val="fr-FR" w:eastAsia="zh-CN"/>
        </w:rPr>
        <w:t xml:space="preserve"> corresponding to </w:t>
      </w:r>
      <w:r w:rsidRPr="00F135F6">
        <w:rPr>
          <w:rFonts w:eastAsia="Times New Roman"/>
          <w:iCs/>
          <w:lang w:val="fr-FR" w:eastAsia="zh-CN"/>
        </w:rPr>
        <w:t>SL destination identity</w:t>
      </w:r>
      <w:r w:rsidRPr="00F135F6">
        <w:rPr>
          <w:rFonts w:eastAsia="宋体"/>
          <w:noProof/>
          <w:lang w:val="fr-FR" w:eastAsia="zh-CN"/>
        </w:rPr>
        <w:t xml:space="preserve"> associated to same destination reported in </w:t>
      </w:r>
      <w:r w:rsidRPr="00F135F6">
        <w:rPr>
          <w:rFonts w:eastAsia="宋体"/>
          <w:i/>
          <w:iCs/>
          <w:noProof/>
          <w:lang w:val="fr-FR" w:eastAsia="zh-CN"/>
        </w:rPr>
        <w:t>sl</w:t>
      </w:r>
      <w:r w:rsidRPr="00F135F6">
        <w:rPr>
          <w:rFonts w:eastAsia="宋体"/>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宋体"/>
          <w:noProof/>
          <w:lang w:val="fr-FR" w:eastAsia="zh-CN"/>
        </w:rPr>
        <w:t xml:space="preserve"> The value is indexed sequentially </w:t>
      </w:r>
      <w:r w:rsidRPr="00F135F6">
        <w:rPr>
          <w:rFonts w:eastAsia="宋体"/>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宋体"/>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宋体"/>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302" w:name="OLE_LINK47"/>
      <w:bookmarkStart w:id="1303"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302"/>
      <w:bookmarkEnd w:id="1303"/>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2pt;height:223.8pt;mso-width-percent:0;mso-height-percent:0;mso-width-percent:0;mso-height-percent:0" o:ole="">
            <v:imagedata r:id="rId114" o:title=""/>
          </v:shape>
          <o:OLEObject Type="Embed" ProgID="Visio.Drawing.15" ShapeID="_x0000_i1075" DrawAspect="Content" ObjectID="_1749488873"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04" w:name="_Toc131023560"/>
      <w:bookmarkStart w:id="1305" w:name="_Toc52796599"/>
      <w:bookmarkStart w:id="1306" w:name="_Toc52752137"/>
      <w:bookmarkStart w:id="1307" w:name="_Toc46490442"/>
      <w:bookmarkStart w:id="1308" w:name="_Toc37296311"/>
      <w:bookmarkStart w:id="1309"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04"/>
      <w:bookmarkEnd w:id="1305"/>
      <w:bookmarkEnd w:id="1306"/>
      <w:bookmarkEnd w:id="1307"/>
      <w:bookmarkEnd w:id="1308"/>
      <w:bookmarkEnd w:id="1309"/>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2pt;height:51.6pt;mso-width-percent:0;mso-height-percent:0;mso-width-percent:0;mso-height-percent:0" o:ole="">
            <v:imagedata r:id="rId116" o:title=""/>
          </v:shape>
          <o:OLEObject Type="Embed" ProgID="Visio.Drawing.15" ShapeID="_x0000_i1076" DrawAspect="Content" ObjectID="_1749488874"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0" w:name="_Toc131023561"/>
      <w:bookmarkStart w:id="1311" w:name="_Toc52796600"/>
      <w:bookmarkStart w:id="1312" w:name="_Toc52752138"/>
      <w:bookmarkStart w:id="1313" w:name="_Toc46490443"/>
      <w:bookmarkStart w:id="1314"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10"/>
      <w:bookmarkEnd w:id="1311"/>
      <w:bookmarkEnd w:id="1312"/>
      <w:bookmarkEnd w:id="1313"/>
      <w:bookmarkEnd w:id="1314"/>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2pt;height:51.6pt;mso-width-percent:0;mso-height-percent:0;mso-width-percent:0;mso-height-percent:0" o:ole="">
            <v:imagedata r:id="rId118" o:title=""/>
          </v:shape>
          <o:OLEObject Type="Embed" ProgID="Visio.Drawing.15" ShapeID="_x0000_i1077" DrawAspect="Content" ObjectID="_1749488875"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5" w:name="_Toc131023562"/>
      <w:bookmarkStart w:id="1316" w:name="_Toc52796601"/>
      <w:bookmarkStart w:id="1317" w:name="_Toc52752139"/>
      <w:bookmarkStart w:id="1318" w:name="_Toc46490444"/>
      <w:bookmarkStart w:id="1319"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15"/>
      <w:bookmarkEnd w:id="1316"/>
      <w:bookmarkEnd w:id="1317"/>
      <w:bookmarkEnd w:id="1318"/>
      <w:bookmarkEnd w:id="1319"/>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宋体"/>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宋体"/>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8pt;height:279pt;mso-width-percent:0;mso-height-percent:0;mso-width-percent:0;mso-height-percent:0" o:ole="">
            <v:imagedata r:id="rId120" o:title=""/>
          </v:shape>
          <o:OLEObject Type="Embed" ProgID="Visio.Drawing.15" ShapeID="_x0000_i1078" DrawAspect="Content" ObjectID="_1749488876"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9.2pt;height:108.6pt;mso-width-percent:0;mso-height-percent:0;mso-width-percent:0;mso-height-percent:0" o:ole="">
            <v:imagedata r:id="rId122" o:title=""/>
          </v:shape>
          <o:OLEObject Type="Embed" ProgID="Visio.Drawing.15" ShapeID="_x0000_i1079" DrawAspect="Content" ObjectID="_1749488877"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8pt;height:108.6pt;mso-width-percent:0;mso-height-percent:0;mso-width-percent:0;mso-height-percent:0" o:ole="">
            <v:imagedata r:id="rId124" o:title=""/>
          </v:shape>
          <o:OLEObject Type="Embed" ProgID="Visio.Drawing.15" ShapeID="_x0000_i1080" DrawAspect="Content" ObjectID="_1749488878"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8pt;height:80.4pt;mso-width-percent:0;mso-height-percent:0;mso-width-percent:0;mso-height-percent:0" o:ole="">
            <v:imagedata r:id="rId126" o:title=""/>
          </v:shape>
          <o:OLEObject Type="Embed" ProgID="Visio.Drawing.15" ShapeID="_x0000_i1081" DrawAspect="Content" ObjectID="_1749488879"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4pt;height:109.2pt;mso-width-percent:0;mso-height-percent:0;mso-width-percent:0;mso-height-percent:0" o:ole="">
            <v:imagedata r:id="rId128" o:title=""/>
          </v:shape>
          <o:OLEObject Type="Embed" ProgID="Visio.Drawing.15" ShapeID="_x0000_i1082" DrawAspect="Content" ObjectID="_1749488880"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PI: This field indicates whether the field DL-PRS resource ID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SI: This field indicates whether the field SSB index is present within the Spatial Relation for Resource ID</w:t>
      </w:r>
      <w:r w:rsidRPr="00F135F6">
        <w:rPr>
          <w:rFonts w:eastAsia="宋体"/>
          <w:vertAlign w:val="subscript"/>
          <w:lang w:val="fr-FR" w:eastAsia="fr-FR"/>
        </w:rPr>
        <w:t>i</w:t>
      </w:r>
      <w:r w:rsidRPr="00F135F6">
        <w:rPr>
          <w:rFonts w:eastAsia="宋体"/>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0"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20"/>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MAC CEs have fixed size and consist of </w:t>
      </w:r>
      <w:r w:rsidRPr="00F135F6">
        <w:rPr>
          <w:rFonts w:eastAsia="宋体"/>
          <w:lang w:eastAsia="zh-CN"/>
        </w:rPr>
        <w:t>three</w:t>
      </w:r>
      <w:r w:rsidRPr="00F135F6">
        <w:rPr>
          <w:rFonts w:eastAsia="Times New Roman"/>
          <w:lang w:eastAsia="ja-JP"/>
        </w:rPr>
        <w:t xml:space="preserve"> octet</w:t>
      </w:r>
      <w:r w:rsidRPr="00F135F6">
        <w:rPr>
          <w:rFonts w:eastAsia="宋体"/>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宋体"/>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宋体"/>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宋体"/>
          <w:lang w:val="fr-FR" w:eastAsia="fr-FR"/>
        </w:rPr>
      </w:pPr>
      <w:r w:rsidRPr="00F135F6">
        <w:rPr>
          <w:rFonts w:eastAsia="宋体"/>
          <w:lang w:val="fr-FR" w:eastAsia="fr-FR"/>
        </w:rPr>
        <w:t>-</w:t>
      </w:r>
      <w:r w:rsidRPr="00F135F6">
        <w:rPr>
          <w:rFonts w:eastAsia="宋体"/>
          <w:lang w:val="fr-FR" w:eastAsia="fr-FR"/>
        </w:rPr>
        <w:tab/>
        <w:t>Number of Guard Symbols (NmbGS</w:t>
      </w:r>
      <w:r w:rsidRPr="00F135F6">
        <w:rPr>
          <w:rFonts w:eastAsia="宋体"/>
          <w:vertAlign w:val="subscript"/>
          <w:lang w:val="fr-FR" w:eastAsia="fr-FR"/>
        </w:rPr>
        <w:t>i</w:t>
      </w:r>
      <w:r w:rsidRPr="00F135F6">
        <w:rPr>
          <w:rFonts w:eastAsia="宋体"/>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6pt;height:109.2pt;mso-width-percent:0;mso-height-percent:0;mso-width-percent:0;mso-height-percent:0" o:ole="">
            <v:imagedata r:id="rId130" o:title=""/>
          </v:shape>
          <o:OLEObject Type="Embed" ProgID="Visio.Drawing.15" ShapeID="_x0000_i1083" DrawAspect="Content" ObjectID="_1749488881"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6pt;height:109.2pt;mso-width-percent:0;mso-height-percent:0;mso-width-percent:0;mso-height-percent:0" o:ole="">
            <v:imagedata r:id="rId132" o:title=""/>
          </v:shape>
          <o:OLEObject Type="Embed" ProgID="Visio.Drawing.15" ShapeID="_x0000_i1084" DrawAspect="Content" ObjectID="_1749488882"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1"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21"/>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宋体"/>
          <w:lang w:eastAsia="zh-CN"/>
        </w:rPr>
      </w:pPr>
      <w:r w:rsidRPr="00F135F6">
        <w:rPr>
          <w:rFonts w:eastAsia="Times New Roman"/>
          <w:lang w:eastAsia="ja-JP"/>
        </w:rPr>
        <w:t xml:space="preserve">The Case-7 Timing </w:t>
      </w:r>
      <w:r w:rsidRPr="00F135F6">
        <w:rPr>
          <w:rFonts w:eastAsia="宋体"/>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宋体"/>
          <w:lang w:eastAsia="zh-CN"/>
        </w:rPr>
        <w:t>two</w:t>
      </w:r>
      <w:r w:rsidRPr="00F135F6">
        <w:rPr>
          <w:rFonts w:eastAsia="Times New Roman"/>
          <w:lang w:eastAsia="ja-JP"/>
        </w:rPr>
        <w:t xml:space="preserve"> octet</w:t>
      </w:r>
      <w:r w:rsidRPr="00F135F6">
        <w:rPr>
          <w:rFonts w:eastAsia="宋体"/>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宋体"/>
          <w:lang w:val="fr-FR" w:eastAsia="fr-FR"/>
        </w:rPr>
        <w:t>-</w:t>
      </w:r>
      <w:r w:rsidRPr="00F135F6">
        <w:rPr>
          <w:rFonts w:eastAsia="宋体"/>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宋体"/>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宋体"/>
          <w:lang w:val="fr-FR" w:eastAsia="fr-FR"/>
        </w:rPr>
        <w:t>value (-</w:t>
      </w:r>
      <w:r w:rsidRPr="00F135F6">
        <w:rPr>
          <w:rFonts w:eastAsia="Times New Roman"/>
          <w:lang w:val="fr-FR" w:eastAsia="ko-KR"/>
        </w:rPr>
        <w:t>3072, -3071, …, 1023</w:t>
      </w:r>
      <w:r w:rsidRPr="00F135F6">
        <w:rPr>
          <w:rFonts w:eastAsia="宋体"/>
          <w:lang w:val="fr-FR" w:eastAsia="fr-FR"/>
        </w:rPr>
        <w:t>) used to control the amount of timing adjustment that MAC entity indicates (as specified in TS 38.213 [6]). The length of the field is 12 bits.</w:t>
      </w:r>
    </w:p>
    <w:p w14:paraId="3110295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2pt;height:79.8pt;mso-width-percent:0;mso-height-percent:0;mso-width-percent:0;mso-height-percent:0" o:ole="">
            <v:imagedata r:id="rId134" o:title=""/>
          </v:shape>
          <o:OLEObject Type="Embed" ProgID="Visio.Drawing.15" ShapeID="_x0000_i1085" DrawAspect="Content" ObjectID="_1749488883"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宋体"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22"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22"/>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3"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23"/>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6pt;height:52.8pt;mso-width-percent:0;mso-height-percent:0;mso-width-percent:0;mso-height-percent:0" o:ole="">
            <v:imagedata r:id="rId136" o:title=""/>
          </v:shape>
          <o:OLEObject Type="Embed" ProgID="Visio.Drawing.15" ShapeID="_x0000_i1086" DrawAspect="Content" ObjectID="_1749488884"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4"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24"/>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6pt;height:52.8pt;mso-width-percent:0;mso-height-percent:0;mso-width-percent:0;mso-height-percent:0" o:ole="">
            <v:imagedata r:id="rId138" o:title=""/>
          </v:shape>
          <o:OLEObject Type="Embed" ProgID="Visio.Drawing.15" ShapeID="_x0000_i1087" DrawAspect="Content" ObjectID="_1749488885"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Malgun Gothic"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5"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25"/>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2pt;height:135.6pt;mso-width-percent:0;mso-height-percent:0;mso-width-percent:0;mso-height-percent:0" o:ole="">
            <v:imagedata r:id="rId140" o:title=""/>
          </v:shape>
          <o:OLEObject Type="Embed" ProgID="Visio.Drawing.15" ShapeID="_x0000_i1088" DrawAspect="Content" ObjectID="_1749488886"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6"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26"/>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8pt;height:165.6pt;mso-width-percent:0;mso-height-percent:0;mso-width-percent:0;mso-height-percent:0" o:ole="">
            <v:imagedata r:id="rId142" o:title=""/>
          </v:shape>
          <o:OLEObject Type="Embed" ProgID="Visio.Drawing.15" ShapeID="_x0000_i1089" DrawAspect="Content" ObjectID="_1749488887"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8pt;height:336pt;mso-width-percent:0;mso-height-percent:0;mso-width-percent:0;mso-height-percent:0" o:ole="">
            <v:imagedata r:id="rId144" o:title=""/>
          </v:shape>
          <o:OLEObject Type="Embed" ProgID="Visio.Drawing.15" ShapeID="_x0000_i1090" DrawAspect="Content" ObjectID="_1749488888"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7"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27"/>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2pt;height:108.6pt;mso-width-percent:0;mso-height-percent:0;mso-width-percent:0;mso-height-percent:0" o:ole="">
            <v:imagedata r:id="rId146" o:title=""/>
          </v:shape>
          <o:OLEObject Type="Embed" ProgID="Visio.Drawing.15" ShapeID="_x0000_i1091" DrawAspect="Content" ObjectID="_1749488889"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8"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28"/>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2pt;height:251.4pt;mso-width-percent:0;mso-height-percent:0;mso-width-percent:0;mso-height-percent:0" o:ole="">
            <v:imagedata r:id="rId148" o:title=""/>
          </v:shape>
          <o:OLEObject Type="Embed" ProgID="Visio.Drawing.15" ShapeID="_x0000_i1092" DrawAspect="Content" ObjectID="_1749488890"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9"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29"/>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2pt;height:192.6pt;mso-width-percent:0;mso-height-percent:0;mso-width-percent:0;mso-height-percent:0" o:ole="">
            <v:imagedata r:id="rId150" o:title=""/>
          </v:shape>
          <o:OLEObject Type="Embed" ProgID="Visio.Drawing.15" ShapeID="_x0000_i1093" DrawAspect="Content" ObjectID="_1749488891"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0"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30"/>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6pt;height:223.8pt;mso-width-percent:0;mso-height-percent:0;mso-width-percent:0;mso-height-percent:0" o:ole="">
            <v:imagedata r:id="rId152" o:title=""/>
          </v:shape>
          <o:OLEObject Type="Embed" ProgID="Visio.Drawing.15" ShapeID="_x0000_i1094" DrawAspect="Content" ObjectID="_1749488892"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1"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31"/>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6pt;height:249.6pt;mso-width-percent:0;mso-height-percent:0;mso-width-percent:0;mso-height-percent:0" o:ole="">
            <v:imagedata r:id="rId154" o:title=""/>
          </v:shape>
          <o:OLEObject Type="Embed" ProgID="Visio.Drawing.15" ShapeID="_x0000_i1095" DrawAspect="Content" ObjectID="_1749488893"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2"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32"/>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4pt;height:714.6pt;mso-width-percent:0;mso-height-percent:0;mso-width-percent:0;mso-height-percent:0" o:ole="">
            <v:imagedata r:id="rId156" o:title=""/>
          </v:shape>
          <o:OLEObject Type="Embed" ProgID="Visio.Drawing.15" ShapeID="_x0000_i1096" DrawAspect="Content" ObjectID="_1749488894"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2pt;height:714.6pt;mso-width-percent:0;mso-height-percent:0;mso-width-percent:0;mso-height-percent:0" o:ole="">
            <v:imagedata r:id="rId158" o:title=""/>
          </v:shape>
          <o:OLEObject Type="Embed" ProgID="Visio.Drawing.15" ShapeID="_x0000_i1097" DrawAspect="Content" ObjectID="_1749488895"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3"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33"/>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2pt;height:108.6pt;mso-width-percent:0;mso-height-percent:0;mso-width-percent:0;mso-height-percent:0" o:ole="">
            <v:imagedata r:id="rId160" o:title=""/>
          </v:shape>
          <o:OLEObject Type="Embed" ProgID="Visio.Drawing.15" ShapeID="_x0000_i1098" DrawAspect="Content" ObjectID="_1749488896"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4"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34"/>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6pt;height:421.2pt;mso-width-percent:0;mso-height-percent:0;mso-width-percent:0;mso-height-percent:0" o:ole="">
            <v:imagedata r:id="rId162" o:title=""/>
          </v:shape>
          <o:OLEObject Type="Embed" ProgID="Visio.Drawing.15" ShapeID="_x0000_i1099" DrawAspect="Content" ObjectID="_1749488897"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6pt;height:505.2pt;mso-width-percent:0;mso-height-percent:0;mso-width-percent:0;mso-height-percent:0" o:ole="">
            <v:imagedata r:id="rId164" o:title=""/>
          </v:shape>
          <o:OLEObject Type="Embed" ProgID="Visio.Drawing.15" ShapeID="_x0000_i1100" DrawAspect="Content" ObjectID="_1749488898"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5"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35"/>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6"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36"/>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37" w:name="OLE_LINK6"/>
      <w:r w:rsidRPr="00F135F6">
        <w:rPr>
          <w:rFonts w:eastAsia="Times New Roman"/>
          <w:lang w:val="fr-FR" w:eastAsia="fr-FR"/>
        </w:rPr>
        <w:t xml:space="preserve">preferred resource </w:t>
      </w:r>
      <w:bookmarkEnd w:id="1337"/>
      <w:r w:rsidRPr="00F135F6">
        <w:rPr>
          <w:rFonts w:eastAsia="Times New Roman"/>
          <w:lang w:val="fr-FR" w:eastAsia="fr-FR"/>
        </w:rPr>
        <w:t xml:space="preserve">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宋体"/>
          <w:lang w:val="fr-FR" w:eastAsia="zh-CN"/>
        </w:rPr>
        <w:t>This field indicates the location of reference slot</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referenceSlotLocation</w:t>
      </w:r>
      <w:r w:rsidRPr="00F135F6">
        <w:rPr>
          <w:rFonts w:eastAsia="宋体"/>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宋体"/>
          <w:i/>
          <w:lang w:val="fr-FR" w:eastAsia="zh-CN"/>
        </w:rPr>
        <w:t>referenceSlotLocation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宋体"/>
          <w:i/>
          <w:lang w:val="fr-FR" w:eastAsia="zh-CN"/>
        </w:rPr>
        <w:t>referenceSlotLocation</w:t>
      </w:r>
      <w:r w:rsidRPr="00F135F6">
        <w:rPr>
          <w:rFonts w:eastAsia="宋体"/>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lowestIndices</w:t>
      </w:r>
      <w:r w:rsidRPr="00F135F6">
        <w:rPr>
          <w:rFonts w:eastAsia="宋体"/>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宋体"/>
          <w:lang w:val="fr-FR" w:eastAsia="zh-CN"/>
        </w:rPr>
        <w:t xml:space="preserve">The length of the field is 5 bits. </w:t>
      </w:r>
      <w:r w:rsidRPr="00F135F6">
        <w:rPr>
          <w:rFonts w:eastAsia="Times New Roman"/>
          <w:lang w:val="fr-FR" w:eastAsia="zh-CN"/>
        </w:rPr>
        <w:t xml:space="preserve">If the length of </w:t>
      </w:r>
      <w:r w:rsidRPr="00F135F6">
        <w:rPr>
          <w:rFonts w:eastAsia="宋体"/>
          <w:i/>
          <w:lang w:val="fr-FR" w:eastAsia="zh-CN"/>
        </w:rPr>
        <w:t>lowestIndices</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lowestIndices</w:t>
      </w:r>
      <w:r w:rsidRPr="00F135F6">
        <w:rPr>
          <w:rFonts w:eastAsia="宋体"/>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resourceCombination</w:t>
      </w:r>
      <w:r w:rsidRPr="00F135F6">
        <w:rPr>
          <w:rFonts w:eastAsia="宋体"/>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宋体"/>
          <w:lang w:val="fr-FR" w:eastAsia="zh-CN"/>
        </w:rPr>
        <w:t xml:space="preserve">The length of the field is 26 bits. </w:t>
      </w:r>
      <w:r w:rsidRPr="00F135F6">
        <w:rPr>
          <w:rFonts w:eastAsia="Times New Roman"/>
          <w:lang w:val="fr-FR" w:eastAsia="zh-CN"/>
        </w:rPr>
        <w:t xml:space="preserve">If the length of </w:t>
      </w:r>
      <w:r w:rsidRPr="00F135F6">
        <w:rPr>
          <w:rFonts w:eastAsia="宋体"/>
          <w:i/>
          <w:lang w:val="fr-FR" w:eastAsia="zh-CN"/>
        </w:rPr>
        <w:t>resourceCombination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宋体"/>
          <w:i/>
          <w:lang w:val="fr-FR" w:eastAsia="zh-CN"/>
        </w:rPr>
        <w:t>resourceCombination</w:t>
      </w:r>
      <w:r w:rsidRPr="00F135F6">
        <w:rPr>
          <w:rFonts w:eastAsia="宋体"/>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firstResourceLocation</w:t>
      </w:r>
      <w:r w:rsidRPr="00F135F6">
        <w:rPr>
          <w:rFonts w:eastAsia="宋体"/>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宋体"/>
          <w:lang w:val="fr-FR" w:eastAsia="zh-CN"/>
        </w:rPr>
        <w:t xml:space="preserve">The length of the field is 13 bits. </w:t>
      </w:r>
      <w:r w:rsidRPr="00F135F6">
        <w:rPr>
          <w:rFonts w:eastAsia="Times New Roman"/>
          <w:lang w:val="fr-FR" w:eastAsia="zh-CN"/>
        </w:rPr>
        <w:t xml:space="preserve">If the length of </w:t>
      </w:r>
      <w:r w:rsidRPr="00F135F6">
        <w:rPr>
          <w:rFonts w:eastAsia="宋体"/>
          <w:i/>
          <w:lang w:val="fr-FR" w:eastAsia="zh-CN"/>
        </w:rPr>
        <w:t>firstResourceLocation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宋体"/>
          <w:i/>
          <w:lang w:val="fr-FR" w:eastAsia="zh-CN"/>
        </w:rPr>
        <w:t>firstResourceLocation</w:t>
      </w:r>
      <w:r w:rsidRPr="00F135F6">
        <w:rPr>
          <w:rFonts w:eastAsia="宋体"/>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2pt;height:420pt;mso-width-percent:0;mso-height-percent:0;mso-width-percent:0;mso-height-percent:0" o:ole="">
            <v:imagedata r:id="rId166" o:title=""/>
          </v:shape>
          <o:OLEObject Type="Embed" ProgID="Visio.Drawing.15" ShapeID="_x0000_i1101" DrawAspect="Content" ObjectID="_1749488899"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8"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38"/>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宋体"/>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Malgun Gothic"/>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宋体"/>
          <w:lang w:val="fr-FR" w:eastAsia="zh-CN"/>
        </w:rPr>
        <w:t xml:space="preserve">as the codepoint value of the SCI format 2-C </w:t>
      </w:r>
      <w:r w:rsidRPr="00F135F6">
        <w:rPr>
          <w:rFonts w:eastAsia="宋体"/>
          <w:i/>
          <w:lang w:val="fr-FR" w:eastAsia="zh-CN"/>
        </w:rPr>
        <w:t>resourceSetType</w:t>
      </w:r>
      <w:r w:rsidRPr="00F135F6">
        <w:rPr>
          <w:rFonts w:eastAsia="宋体"/>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宋体"/>
          <w:lang w:val="fr-FR" w:eastAsia="zh-CN"/>
        </w:rPr>
        <w:t>This field indicates the resource reservation period</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resourceReservationPeriod</w:t>
      </w:r>
      <w:r w:rsidRPr="00F135F6">
        <w:rPr>
          <w:rFonts w:eastAsia="宋体"/>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宋体"/>
          <w:i/>
          <w:lang w:val="fr-FR" w:eastAsia="zh-CN"/>
        </w:rPr>
        <w:t>resourceReservationPeriod</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宋体"/>
          <w:i/>
          <w:lang w:val="fr-FR" w:eastAsia="zh-CN"/>
        </w:rPr>
        <w:t>resourceReservationPeriod</w:t>
      </w:r>
      <w:r w:rsidRPr="00F135F6">
        <w:rPr>
          <w:rFonts w:eastAsia="宋体"/>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宋体"/>
          <w:lang w:val="fr-FR" w:eastAsia="zh-CN"/>
        </w:rPr>
        <w:t>This field indicates the priority</w:t>
      </w:r>
      <w:r w:rsidRPr="00F135F6">
        <w:rPr>
          <w:rFonts w:eastAsia="Times New Roman"/>
          <w:lang w:val="fr-FR" w:eastAsia="fr-FR"/>
        </w:rPr>
        <w:t xml:space="preserve">, </w:t>
      </w:r>
      <w:r w:rsidRPr="00F135F6">
        <w:rPr>
          <w:rFonts w:eastAsia="宋体"/>
          <w:lang w:val="fr-FR" w:eastAsia="zh-CN"/>
        </w:rPr>
        <w:t xml:space="preserve">as the codepoint value of the SCI format 2-C </w:t>
      </w:r>
      <w:r w:rsidRPr="00F135F6">
        <w:rPr>
          <w:rFonts w:eastAsia="宋体"/>
          <w:i/>
          <w:lang w:val="fr-FR" w:eastAsia="zh-CN"/>
        </w:rPr>
        <w:t>priority</w:t>
      </w:r>
      <w:r w:rsidRPr="00F135F6">
        <w:rPr>
          <w:rFonts w:eastAsia="宋体"/>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Gulim" w:hAnsi="Times" w:cs="Times"/>
          <w:sz w:val="18"/>
          <w:lang w:val="fr-FR" w:eastAsia="ko-KR"/>
        </w:rPr>
        <w:t xml:space="preserve">, </w:t>
      </w:r>
      <w:r w:rsidRPr="00F135F6">
        <w:rPr>
          <w:rFonts w:eastAsia="宋体"/>
          <w:lang w:val="fr-FR" w:eastAsia="zh-CN"/>
        </w:rPr>
        <w:t xml:space="preserve">as the codepoint value of the SCI format 2-C </w:t>
      </w:r>
      <w:r w:rsidRPr="00F135F6">
        <w:rPr>
          <w:rFonts w:eastAsia="宋体"/>
          <w:i/>
          <w:lang w:val="fr-FR" w:eastAsia="zh-CN"/>
        </w:rPr>
        <w:t>resourceSelectionWindowLocation</w:t>
      </w:r>
      <w:r w:rsidRPr="00F135F6">
        <w:rPr>
          <w:rFonts w:eastAsia="宋体"/>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宋体"/>
          <w:i/>
          <w:lang w:val="fr-FR" w:eastAsia="zh-CN"/>
        </w:rPr>
        <w:t>resourceSelectionWindowLocation</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宋体"/>
          <w:i/>
          <w:lang w:val="fr-FR" w:eastAsia="zh-CN"/>
        </w:rPr>
        <w:t>resourceSelectionWindowLocation</w:t>
      </w:r>
      <w:r w:rsidRPr="00F135F6">
        <w:rPr>
          <w:rFonts w:eastAsia="宋体"/>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宋体"/>
          <w:lang w:val="fr-FR" w:eastAsia="zh-CN"/>
        </w:rPr>
        <w:t xml:space="preserve">as the codepoint value of the SCI format 2-C </w:t>
      </w:r>
      <w:r w:rsidRPr="00F135F6">
        <w:rPr>
          <w:rFonts w:eastAsia="宋体"/>
          <w:i/>
          <w:lang w:val="fr-FR" w:eastAsia="zh-CN"/>
        </w:rPr>
        <w:t>numberOfSubchannel</w:t>
      </w:r>
      <w:r w:rsidRPr="00F135F6">
        <w:rPr>
          <w:rFonts w:eastAsia="宋体"/>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宋体"/>
          <w:i/>
          <w:lang w:val="fr-FR" w:eastAsia="zh-CN"/>
        </w:rPr>
        <w:t>numberOfSubchannel</w:t>
      </w:r>
      <w:r w:rsidRPr="00F135F6">
        <w:rPr>
          <w:rFonts w:eastAsia="宋体"/>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宋体"/>
          <w:i/>
          <w:lang w:val="fr-FR" w:eastAsia="zh-CN"/>
        </w:rPr>
        <w:t>numberOfSubchannel</w:t>
      </w:r>
      <w:r w:rsidRPr="00F135F6">
        <w:rPr>
          <w:rFonts w:eastAsia="宋体"/>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2pt;height:192.6pt;mso-width-percent:0;mso-height-percent:0;mso-width-percent:0;mso-height-percent:0" o:ole="">
            <v:imagedata r:id="rId168" o:title=""/>
          </v:shape>
          <o:OLEObject Type="Embed" ProgID="Visio.Drawing.15" ShapeID="_x0000_i1102" DrawAspect="Content" ObjectID="_1749488900"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39" w:name="_Toc131023581"/>
      <w:bookmarkStart w:id="1340"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39"/>
      <w:bookmarkEnd w:id="1340"/>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Malgun Gothic"/>
          <w:lang w:val="fr-FR" w:eastAsia="fr-FR"/>
        </w:rPr>
        <w:t xml:space="preserve">zero value, it indicates the corresponding TRS address by </w:t>
      </w:r>
      <w:r w:rsidRPr="00F135F6">
        <w:rPr>
          <w:rFonts w:eastAsia="Malgun Gothic"/>
          <w:i/>
          <w:lang w:val="fr-FR" w:eastAsia="fr-FR"/>
        </w:rPr>
        <w:t>scellActivationRS-Id</w:t>
      </w:r>
      <w:r w:rsidRPr="00F135F6">
        <w:rPr>
          <w:rFonts w:eastAsia="Malgun Gothic"/>
          <w:lang w:val="fr-FR" w:eastAsia="fr-FR"/>
        </w:rPr>
        <w:t xml:space="preserve"> as spe</w:t>
      </w:r>
      <w:r w:rsidRPr="00F135F6">
        <w:rPr>
          <w:rFonts w:eastAsia="Times New Roman"/>
          <w:lang w:val="fr-FR" w:eastAsia="ko-KR"/>
        </w:rPr>
        <w:t xml:space="preserve">cified in TS 38.331 [5] </w:t>
      </w:r>
      <w:r w:rsidRPr="00F135F6">
        <w:rPr>
          <w:rFonts w:eastAsia="Malgun Gothic"/>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41" w:name="_Hlk91517081"/>
    <w:p w14:paraId="2094B01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2pt;height:135.6pt;mso-width-percent:0;mso-height-percent:0;mso-width-percent:0;mso-height-percent:0" o:ole="">
            <v:imagedata r:id="rId170" o:title=""/>
          </v:shape>
          <o:OLEObject Type="Embed" ProgID="Visio.Drawing.15" ShapeID="_x0000_i1103" DrawAspect="Content" ObjectID="_1749488901" r:id="rId171"/>
        </w:object>
      </w:r>
    </w:p>
    <w:bookmarkEnd w:id="1341"/>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2pt;height:221.4pt;mso-width-percent:0;mso-height-percent:0;mso-width-percent:0;mso-height-percent:0" o:ole="">
            <v:imagedata r:id="rId172" o:title=""/>
          </v:shape>
          <o:OLEObject Type="Embed" ProgID="Visio.Drawing.15" ShapeID="_x0000_i1104" DrawAspect="Content" ObjectID="_1749488902"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2"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42"/>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61379A" w:rsidP="00F135F6">
      <w:pPr>
        <w:keepNext/>
        <w:keepLines/>
        <w:overflowPunct w:val="0"/>
        <w:autoSpaceDE w:val="0"/>
        <w:autoSpaceDN w:val="0"/>
        <w:adjustRightInd w:val="0"/>
        <w:spacing w:before="60"/>
        <w:jc w:val="center"/>
        <w:rPr>
          <w:rFonts w:ascii="Arial" w:eastAsia="Malgun Gothic"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2pt;height:80.4pt;mso-width-percent:0;mso-height-percent:0;mso-width-percent:0;mso-height-percent:0" o:ole="">
            <v:imagedata r:id="rId174" o:title=""/>
          </v:shape>
          <o:OLEObject Type="Embed" ProgID="Visio.Drawing.15" ShapeID="_x0000_i1105" DrawAspect="Content" ObjectID="_1749488903"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3"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43"/>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lastRenderedPageBreak/>
        <w:t>-</w:t>
      </w:r>
      <w:r w:rsidRPr="00F135F6">
        <w:rPr>
          <w:rFonts w:eastAsia="Malgun Gothic"/>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Malgun Gothic"/>
          <w:lang w:val="fr-FR" w:eastAsia="fr-FR"/>
        </w:rPr>
      </w:pPr>
      <w:r w:rsidRPr="00F135F6">
        <w:rPr>
          <w:rFonts w:eastAsia="Malgun Gothic"/>
          <w:lang w:val="fr-FR" w:eastAsia="fr-FR"/>
        </w:rPr>
        <w:t>-</w:t>
      </w:r>
      <w:r w:rsidRPr="00F135F6">
        <w:rPr>
          <w:rFonts w:eastAsia="Malgun Gothic"/>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Malgun Gothic"/>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2pt;height:51.6pt;mso-width-percent:0;mso-height-percent:0;mso-width-percent:0;mso-height-percent:0" o:ole="">
            <v:imagedata r:id="rId176" o:title=""/>
          </v:shape>
          <o:OLEObject Type="Embed" ProgID="Visio.Drawing.15" ShapeID="_x0000_i1106" DrawAspect="Content" ObjectID="_1749488904"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4"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44"/>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6pt;height:166.2pt;mso-width-percent:0;mso-height-percent:0;mso-width-percent:0;mso-height-percent:0" o:ole="">
            <v:imagedata r:id="rId178" o:title=""/>
          </v:shape>
          <o:OLEObject Type="Embed" ProgID="Visio.Drawing.15" ShapeID="_x0000_i1107" DrawAspect="Content" ObjectID="_1749488905"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45"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45"/>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6pt;height:223.8pt;mso-width-percent:0;mso-height-percent:0;mso-width-percent:0;mso-height-percent:0" o:ole="">
            <v:imagedata r:id="rId180" o:title=""/>
          </v:shape>
          <o:OLEObject Type="Embed" ProgID="Visio.Drawing.15" ShapeID="_x0000_i1108" DrawAspect="Content" ObjectID="_1749488906"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46"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46"/>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6pt;height:249.6pt;mso-width-percent:0;mso-height-percent:0;mso-width-percent:0;mso-height-percent:0" o:ole="">
            <v:imagedata r:id="rId182" o:title=""/>
          </v:shape>
          <o:OLEObject Type="Embed" ProgID="Visio.Drawing.15" ShapeID="_x0000_i1109" DrawAspect="Content" ObjectID="_1749488907"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7" w:name="_Toc131023587"/>
      <w:r w:rsidRPr="00F135F6">
        <w:rPr>
          <w:rFonts w:ascii="Arial" w:eastAsia="Times New Roman" w:hAnsi="Arial"/>
          <w:sz w:val="24"/>
          <w:lang w:eastAsia="ja-JP"/>
        </w:rPr>
        <w:t>6.1.3.</w:t>
      </w:r>
      <w:r w:rsidRPr="00F135F6">
        <w:rPr>
          <w:rFonts w:ascii="Arial" w:eastAsia="宋体" w:hAnsi="Arial"/>
          <w:sz w:val="24"/>
          <w:lang w:eastAsia="zh-CN"/>
        </w:rPr>
        <w:t>61</w:t>
      </w:r>
      <w:r w:rsidRPr="00F135F6">
        <w:rPr>
          <w:rFonts w:ascii="Arial" w:eastAsia="Times New Roman" w:hAnsi="Arial"/>
          <w:sz w:val="24"/>
          <w:lang w:eastAsia="ja-JP"/>
        </w:rPr>
        <w:tab/>
        <w:t>Child IAB-DU Restricted Beam Indication MAC CE</w:t>
      </w:r>
      <w:bookmarkEnd w:id="1347"/>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7.8pt;height:714pt;mso-width-percent:0;mso-height-percent:0;mso-width-percent:0;mso-height-percent:0" o:ole="">
            <v:imagedata r:id="rId184" o:title=""/>
          </v:shape>
          <o:OLEObject Type="Embed" ProgID="Visio.Drawing.15" ShapeID="_x0000_i1110" DrawAspect="Content" ObjectID="_1749488908"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8"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48"/>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3.8pt;height:714.6pt;mso-width-percent:0;mso-height-percent:0;mso-width-percent:0;mso-height-percent:0" o:ole="">
            <v:imagedata r:id="rId186" o:title=""/>
          </v:shape>
          <o:OLEObject Type="Embed" ProgID="Visio.Drawing.15" ShapeID="_x0000_i1111" DrawAspect="Content" ObjectID="_1749488909"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宋体"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9"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49"/>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宋体"/>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宋体"/>
          <w:lang w:val="fr-FR" w:eastAsia="zh-CN"/>
        </w:rPr>
        <w:t xml:space="preserve"> CSI-RS used as </w:t>
      </w:r>
      <w:r w:rsidRPr="00F135F6">
        <w:rPr>
          <w:rFonts w:eastAsia="Times New Roman"/>
          <w:lang w:val="fr-FR" w:eastAsia="ko-KR"/>
        </w:rPr>
        <w:t>reference for</w:t>
      </w:r>
      <w:r w:rsidRPr="00F135F6">
        <w:rPr>
          <w:rFonts w:eastAsia="宋体"/>
          <w:lang w:val="fr-FR" w:eastAsia="zh-CN"/>
        </w:rPr>
        <w:t xml:space="preserve"> power adjustment, which is </w:t>
      </w:r>
      <w:r w:rsidRPr="00F135F6">
        <w:rPr>
          <w:rFonts w:eastAsia="Malgun Gothic"/>
          <w:lang w:val="fr-FR" w:eastAsia="fr-FR"/>
        </w:rPr>
        <w:t xml:space="preserve">identified by </w:t>
      </w:r>
      <w:r w:rsidRPr="00F135F6">
        <w:rPr>
          <w:rFonts w:eastAsia="Malgun Gothic"/>
          <w:i/>
          <w:lang w:val="fr-FR" w:eastAsia="fr-FR"/>
        </w:rPr>
        <w:t>NZP-CSI-RS-ResourceId</w:t>
      </w:r>
      <w:r w:rsidRPr="00F135F6">
        <w:rPr>
          <w:rFonts w:eastAsia="Malgun Gothic"/>
          <w:lang w:val="fr-FR" w:eastAsia="fr-FR"/>
        </w:rPr>
        <w:t xml:space="preserve"> as specified in TS 38.331 [5]</w:t>
      </w:r>
      <w:r w:rsidRPr="00F135F6">
        <w:rPr>
          <w:rFonts w:eastAsia="宋体"/>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宋体"/>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4pt;height:421.2pt;mso-width-percent:0;mso-height-percent:0;mso-width-percent:0;mso-height-percent:0" o:ole="">
            <v:imagedata r:id="rId188" o:title=""/>
          </v:shape>
          <o:OLEObject Type="Embed" ProgID="Visio.Drawing.15" ShapeID="_x0000_i1112" DrawAspect="Content" ObjectID="_1749488910"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宋体"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0"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50"/>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宋体"/>
          <w:lang w:val="fr-FR" w:eastAsia="zh-CN"/>
        </w:rPr>
        <w:t xml:space="preserve">The </w:t>
      </w:r>
      <w:r w:rsidRPr="00F135F6">
        <w:rPr>
          <w:rFonts w:eastAsia="Times New Roman"/>
          <w:lang w:val="fr-FR" w:eastAsia="fr-FR"/>
        </w:rPr>
        <w:t>desired PSD range</w:t>
      </w:r>
      <w:r w:rsidRPr="00F135F6">
        <w:rPr>
          <w:rFonts w:eastAsia="宋体"/>
          <w:lang w:val="fr-FR" w:eastAsia="zh-CN"/>
        </w:rPr>
        <w:t xml:space="preserve"> is indicated by a maximum value (i.e. </w:t>
      </w:r>
      <w:r w:rsidRPr="00F135F6">
        <w:rPr>
          <w:rFonts w:eastAsia="Times New Roman"/>
          <w:lang w:val="fr-FR" w:eastAsia="fr-FR"/>
        </w:rPr>
        <w:t>Pmax</w:t>
      </w:r>
      <w:r w:rsidRPr="00F135F6">
        <w:rPr>
          <w:rFonts w:eastAsia="宋体"/>
          <w:lang w:val="fr-FR" w:eastAsia="zh-CN"/>
        </w:rPr>
        <w:t xml:space="preserve">), and an offset relative to the maximum value, i.e. the </w:t>
      </w:r>
      <w:r w:rsidRPr="00F135F6">
        <w:rPr>
          <w:rFonts w:eastAsia="Times New Roman"/>
          <w:lang w:val="fr-FR" w:eastAsia="fr-FR"/>
        </w:rPr>
        <w:t>desired PSD range</w:t>
      </w:r>
      <w:r w:rsidRPr="00F135F6">
        <w:rPr>
          <w:rFonts w:eastAsia="宋体"/>
          <w:lang w:val="fr-FR" w:eastAsia="zh-CN"/>
        </w:rPr>
        <w:t xml:space="preserve"> is from </w:t>
      </w:r>
      <w:r w:rsidRPr="00F135F6">
        <w:rPr>
          <w:rFonts w:eastAsia="Times New Roman"/>
          <w:lang w:val="fr-FR" w:eastAsia="fr-FR"/>
        </w:rPr>
        <w:t>Pmax</w:t>
      </w:r>
      <w:r w:rsidRPr="00F135F6">
        <w:rPr>
          <w:rFonts w:eastAsia="宋体"/>
          <w:lang w:val="fr-FR" w:eastAsia="zh-CN"/>
        </w:rPr>
        <w:t xml:space="preserve"> - offset to </w:t>
      </w:r>
      <w:r w:rsidRPr="00F135F6">
        <w:rPr>
          <w:rFonts w:eastAsia="Times New Roman"/>
          <w:lang w:val="fr-FR" w:eastAsia="fr-FR"/>
        </w:rPr>
        <w:t>Pmax</w:t>
      </w:r>
      <w:r w:rsidRPr="00F135F6">
        <w:rPr>
          <w:rFonts w:eastAsia="宋体"/>
          <w:lang w:val="fr-FR" w:eastAsia="zh-CN"/>
        </w:rPr>
        <w:t xml:space="preserve">. </w:t>
      </w:r>
      <w:r w:rsidRPr="00F135F6">
        <w:rPr>
          <w:rFonts w:eastAsia="Times New Roman"/>
          <w:lang w:val="fr-FR" w:eastAsia="fr-FR"/>
        </w:rPr>
        <w:t xml:space="preserve">The 4 left-most bits of the field indicate the offset, </w:t>
      </w:r>
      <w:r w:rsidRPr="00F135F6">
        <w:rPr>
          <w:rFonts w:eastAsia="宋体"/>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宋体"/>
          <w:lang w:val="fr-FR" w:eastAsia="zh-CN"/>
        </w:rPr>
        <w:t>, t</w:t>
      </w:r>
      <w:r w:rsidRPr="00F135F6">
        <w:rPr>
          <w:rFonts w:eastAsia="Times New Roman"/>
          <w:lang w:val="fr-FR" w:eastAsia="fr-FR"/>
        </w:rPr>
        <w:t>he Pmax range</w:t>
      </w:r>
      <w:r w:rsidRPr="00F135F6">
        <w:rPr>
          <w:rFonts w:eastAsia="宋体"/>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4pt;height:363pt;mso-width-percent:0;mso-height-percent:0;mso-width-percent:0;mso-height-percent:0" o:ole="">
            <v:imagedata r:id="rId190" o:title=""/>
          </v:shape>
          <o:OLEObject Type="Embed" ProgID="Visio.Drawing.15" ShapeID="_x0000_i1113" DrawAspect="Content" ObjectID="_1749488911"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51"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51"/>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30.4pt;height:166.2pt;mso-width-percent:0;mso-height-percent:0;mso-width-percent:0;mso-height-percent:0" o:ole="">
            <v:imagedata r:id="rId192" o:title=""/>
          </v:shape>
          <o:OLEObject Type="Embed" ProgID="Visio.Drawing.15" ShapeID="_x0000_i1114" DrawAspect="Content" ObjectID="_1749488912"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6A23ACEE"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52" w:author="Rapp_after#122" w:date="2023-05-31T09:47:00Z"/>
          <w:rFonts w:ascii="Arial" w:eastAsia="Times New Roman" w:hAnsi="Arial"/>
          <w:sz w:val="24"/>
          <w:lang w:eastAsia="ja-JP"/>
        </w:rPr>
      </w:pPr>
      <w:bookmarkStart w:id="1353" w:name="_Toc131023592"/>
      <w:bookmarkStart w:id="1354" w:name="_Toc52796602"/>
      <w:bookmarkStart w:id="1355" w:name="_Toc52752140"/>
      <w:bookmarkStart w:id="1356" w:name="_Toc46490445"/>
      <w:bookmarkStart w:id="1357" w:name="_Toc37296314"/>
      <w:ins w:id="1358" w:author="Rapp_after#122" w:date="2023-05-31T09:47:00Z">
        <w:r w:rsidRPr="00B04FC5">
          <w:rPr>
            <w:rFonts w:ascii="Arial" w:eastAsia="Times New Roman" w:hAnsi="Arial"/>
            <w:sz w:val="24"/>
            <w:lang w:eastAsia="ja-JP"/>
          </w:rPr>
          <w:t>6.1.3</w:t>
        </w:r>
        <w:proofErr w:type="gramStart"/>
        <w:r w:rsidRPr="00B04FC5">
          <w:rPr>
            <w:rFonts w:ascii="Arial" w:eastAsia="Times New Roman" w:hAnsi="Arial"/>
            <w:sz w:val="24"/>
            <w:lang w:eastAsia="ja-JP"/>
          </w:rPr>
          <w:t>.</w:t>
        </w:r>
        <w:r>
          <w:rPr>
            <w:rFonts w:ascii="Arial" w:eastAsia="Times New Roman" w:hAnsi="Arial"/>
            <w:sz w:val="24"/>
            <w:lang w:eastAsia="ja-JP"/>
          </w:rPr>
          <w:t>xy</w:t>
        </w:r>
        <w:proofErr w:type="gramEnd"/>
        <w:r w:rsidRPr="00B04FC5">
          <w:rPr>
            <w:rFonts w:ascii="Arial" w:eastAsia="Times New Roman" w:hAnsi="Arial"/>
            <w:sz w:val="24"/>
            <w:lang w:eastAsia="ja-JP"/>
          </w:rPr>
          <w:tab/>
        </w:r>
        <w:r>
          <w:rPr>
            <w:rFonts w:ascii="Arial" w:eastAsia="Times New Roman" w:hAnsi="Arial"/>
            <w:sz w:val="24"/>
            <w:lang w:eastAsia="ja-JP"/>
          </w:rPr>
          <w:t xml:space="preserve">LTM </w:t>
        </w:r>
      </w:ins>
      <w:ins w:id="1359" w:author="Rapp_after#122" w:date="2023-06-27T19:35:00Z">
        <w:r w:rsidR="006407EC" w:rsidRPr="006407EC">
          <w:rPr>
            <w:rFonts w:ascii="Arial" w:eastAsia="Times New Roman" w:hAnsi="Arial"/>
            <w:sz w:val="24"/>
            <w:lang w:eastAsia="ja-JP"/>
          </w:rPr>
          <w:t xml:space="preserve">Cell Switch </w:t>
        </w:r>
      </w:ins>
      <w:ins w:id="1360" w:author="Rapp_after#122" w:date="2023-05-31T09:47:00Z">
        <w:r>
          <w:rPr>
            <w:rFonts w:ascii="Arial" w:eastAsia="Times New Roman" w:hAnsi="Arial"/>
            <w:sz w:val="24"/>
            <w:lang w:eastAsia="ja-JP"/>
          </w:rPr>
          <w:t>Command</w:t>
        </w:r>
        <w:r w:rsidRPr="00B04FC5">
          <w:rPr>
            <w:rFonts w:ascii="Arial" w:eastAsia="Times New Roman" w:hAnsi="Arial"/>
            <w:sz w:val="24"/>
            <w:lang w:eastAsia="ja-JP"/>
          </w:rPr>
          <w:t xml:space="preserve"> MAC CE</w:t>
        </w:r>
      </w:ins>
    </w:p>
    <w:p w14:paraId="1CB70829" w14:textId="37786158" w:rsidR="00903C0E" w:rsidRPr="00B04FC5" w:rsidRDefault="00903C0E" w:rsidP="00903C0E">
      <w:pPr>
        <w:overflowPunct w:val="0"/>
        <w:autoSpaceDE w:val="0"/>
        <w:autoSpaceDN w:val="0"/>
        <w:adjustRightInd w:val="0"/>
        <w:textAlignment w:val="baseline"/>
        <w:rPr>
          <w:ins w:id="1361" w:author="Rapp_after#122" w:date="2023-05-31T09:47:00Z"/>
          <w:rFonts w:eastAsia="Times New Roman"/>
          <w:lang w:eastAsia="x-none"/>
        </w:rPr>
      </w:pPr>
      <w:ins w:id="1362" w:author="Rapp_after#122" w:date="2023-05-31T09:47:00Z">
        <w:r w:rsidRPr="00B04FC5">
          <w:rPr>
            <w:rFonts w:eastAsia="Times New Roman"/>
            <w:lang w:eastAsia="x-none"/>
          </w:rPr>
          <w:t xml:space="preserve">The </w:t>
        </w:r>
        <w:r w:rsidRPr="0057337B">
          <w:rPr>
            <w:rFonts w:eastAsia="Times New Roman"/>
            <w:lang w:eastAsia="ja-JP"/>
          </w:rPr>
          <w:t xml:space="preserve">LTM </w:t>
        </w:r>
      </w:ins>
      <w:ins w:id="1363" w:author="Rapp_after#122" w:date="2023-06-27T19:35:00Z">
        <w:r w:rsidR="006407EC" w:rsidRPr="006407EC">
          <w:rPr>
            <w:rFonts w:eastAsia="Times New Roman"/>
            <w:lang w:eastAsia="ja-JP"/>
          </w:rPr>
          <w:t xml:space="preserve">Cell Switch </w:t>
        </w:r>
      </w:ins>
      <w:ins w:id="1364" w:author="Rapp_after#122" w:date="2023-05-31T09:47:00Z">
        <w:r w:rsidRPr="0057337B">
          <w:rPr>
            <w:rFonts w:eastAsia="Times New Roman"/>
            <w:lang w:eastAsia="ja-JP"/>
          </w:rPr>
          <w:t>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65" w:author="Rapp_after#122" w:date="2023-06-07T16:47:00Z">
        <w:r w:rsidR="00D11CE3">
          <w:rPr>
            <w:rFonts w:eastAsia="Times New Roman"/>
            <w:lang w:eastAsia="ko-KR"/>
          </w:rPr>
          <w:t>y</w:t>
        </w:r>
      </w:ins>
      <w:ins w:id="1366"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67" w:author="Rapp_after#122" w:date="2023-05-31T09:47:00Z"/>
          <w:rFonts w:eastAsia="Times New Roman"/>
          <w:lang w:eastAsia="ko-KR"/>
        </w:rPr>
      </w:pPr>
      <w:ins w:id="1368" w:author="Rapp_after#122" w:date="2023-05-31T09:47: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69" w:author="Rapp_after#122" w:date="2023-05-31T09:47:00Z"/>
          <w:rFonts w:eastAsia="Times New Roman"/>
          <w:lang w:eastAsia="ja-JP"/>
        </w:rPr>
      </w:pPr>
      <w:commentRangeStart w:id="1370"/>
      <w:ins w:id="1371"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72" w:author="Rapp_after#122" w:date="2023-06-01T11:48:00Z"/>
          <w:rFonts w:eastAsia="Times New Roman"/>
          <w:lang w:eastAsia="ja-JP"/>
        </w:rPr>
      </w:pPr>
      <w:ins w:id="1373"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w:t>
        </w:r>
        <w:r w:rsidR="003E4F24">
          <w:rPr>
            <w:rFonts w:eastAsia="Times New Roman"/>
            <w:lang w:val="fr-FR" w:eastAsia="fr-FR"/>
          </w:rPr>
          <w:t>If the value of th</w:t>
        </w:r>
      </w:ins>
      <w:ins w:id="1374" w:author="Rapp_after#122" w:date="2023-06-01T17:41:00Z">
        <w:r w:rsidR="003E4F24">
          <w:rPr>
            <w:rFonts w:eastAsia="Times New Roman"/>
            <w:lang w:val="fr-FR" w:eastAsia="fr-FR"/>
          </w:rPr>
          <w:t>is</w:t>
        </w:r>
      </w:ins>
      <w:ins w:id="1375"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76" w:author="Rapp_after#122" w:date="2023-06-01T11:53:00Z">
        <w:r w:rsidR="00317485">
          <w:rPr>
            <w:rFonts w:eastAsia="Times New Roman"/>
            <w:lang w:eastAsia="ja-JP"/>
          </w:rPr>
          <w:t>th</w:t>
        </w:r>
      </w:ins>
      <w:ins w:id="1377" w:author="Rapp_after#122" w:date="2023-06-07T11:43:00Z">
        <w:r w:rsidR="00793F72">
          <w:rPr>
            <w:rFonts w:eastAsia="Times New Roman"/>
            <w:lang w:eastAsia="ja-JP"/>
          </w:rPr>
          <w:t>at no valid</w:t>
        </w:r>
      </w:ins>
      <w:ins w:id="1378" w:author="Rapp_after#122" w:date="2023-06-01T11:53:00Z">
        <w:r w:rsidR="00317485">
          <w:rPr>
            <w:rFonts w:eastAsia="Times New Roman"/>
            <w:lang w:eastAsia="ja-JP"/>
          </w:rPr>
          <w:t xml:space="preserve"> </w:t>
        </w:r>
      </w:ins>
      <w:ins w:id="1379" w:author="Rapp_after#122" w:date="2023-06-01T11:51:00Z">
        <w:r w:rsidR="00317485" w:rsidRPr="00B04FC5">
          <w:rPr>
            <w:rFonts w:eastAsia="Times New Roman"/>
            <w:lang w:eastAsia="ja-JP"/>
          </w:rPr>
          <w:t>timing adjustment</w:t>
        </w:r>
      </w:ins>
      <w:ins w:id="1380" w:author="Rapp_after#122" w:date="2023-06-01T11:48:00Z">
        <w:r>
          <w:rPr>
            <w:rFonts w:eastAsia="Times New Roman"/>
            <w:lang w:eastAsia="ja-JP"/>
          </w:rPr>
          <w:t xml:space="preserve"> is </w:t>
        </w:r>
      </w:ins>
      <w:ins w:id="1381" w:author="Rapp_after#122" w:date="2023-06-07T11:44:00Z">
        <w:r w:rsidR="00793F72">
          <w:rPr>
            <w:rFonts w:eastAsia="Times New Roman"/>
            <w:lang w:eastAsia="ja-JP"/>
          </w:rPr>
          <w:t>available</w:t>
        </w:r>
      </w:ins>
      <w:ins w:id="1382"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83" w:author="Rapp_after#122" w:date="2023-06-07T11:42:00Z">
        <w:r w:rsidR="00793F72">
          <w:rPr>
            <w:rFonts w:eastAsia="Times New Roman"/>
            <w:noProof/>
            <w:lang w:eastAsia="ja-JP"/>
          </w:rPr>
          <w:t xml:space="preserve"> the</w:t>
        </w:r>
      </w:ins>
      <w:ins w:id="1384"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85" w:author="Rapp_after#122" w:date="2023-06-07T11:42:00Z">
        <w:r w:rsidR="00793F72">
          <w:rPr>
            <w:rFonts w:eastAsia="Times New Roman"/>
            <w:noProof/>
            <w:lang w:eastAsia="ja-JP"/>
          </w:rPr>
          <w:t xml:space="preserve"> of the LTM target</w:t>
        </w:r>
      </w:ins>
      <w:ins w:id="1386" w:author="Rapp_after#122" w:date="2023-06-07T11:43:00Z">
        <w:r w:rsidR="00793F72">
          <w:rPr>
            <w:rFonts w:eastAsia="Times New Roman"/>
            <w:noProof/>
            <w:lang w:eastAsia="ja-JP"/>
          </w:rPr>
          <w:t xml:space="preserve"> cell (and UE shall perform Random Access to the LTM target cell)</w:t>
        </w:r>
      </w:ins>
      <w:ins w:id="1387"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88" w:author="Rapp_after#122" w:date="2023-06-07T11:44:00Z">
        <w:r w:rsidR="00793F72">
          <w:rPr>
            <w:rFonts w:eastAsia="Times New Roman"/>
            <w:lang w:eastAsia="ko-KR"/>
          </w:rPr>
          <w:t xml:space="preserve">the </w:t>
        </w:r>
      </w:ins>
      <w:ins w:id="1389"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宋体"/>
            <w:highlight w:val="yellow"/>
            <w:lang w:eastAsia="zh-CN"/>
          </w:rPr>
          <w:t xml:space="preserve"> </w:t>
        </w:r>
      </w:ins>
      <w:commentRangeEnd w:id="1370"/>
      <w:ins w:id="1390" w:author="Rapp_after#122" w:date="2023-06-02T10:43:00Z">
        <w:r w:rsidR="000E5644">
          <w:rPr>
            <w:rStyle w:val="ab"/>
          </w:rPr>
          <w:commentReference w:id="1370"/>
        </w:r>
      </w:ins>
    </w:p>
    <w:p w14:paraId="2BF431A2" w14:textId="4E3C1042" w:rsidR="00FC5CA5" w:rsidRPr="00F135F6" w:rsidRDefault="00FC5CA5" w:rsidP="00FC5CA5">
      <w:pPr>
        <w:overflowPunct w:val="0"/>
        <w:autoSpaceDE w:val="0"/>
        <w:autoSpaceDN w:val="0"/>
        <w:adjustRightInd w:val="0"/>
        <w:ind w:left="568" w:hanging="284"/>
        <w:rPr>
          <w:ins w:id="1391" w:author="Rapp_after#122" w:date="2023-06-01T11:48:00Z"/>
          <w:rFonts w:eastAsia="Times New Roman"/>
          <w:noProof/>
          <w:lang w:val="fr-FR" w:eastAsia="fr-FR"/>
        </w:rPr>
      </w:pPr>
      <w:commentRangeStart w:id="1392"/>
      <w:ins w:id="1393" w:author="Rapp_after#122" w:date="2023-06-01T11:48:00Z">
        <w:r w:rsidRPr="00F135F6">
          <w:rPr>
            <w:rFonts w:eastAsia="Times New Roman"/>
            <w:noProof/>
            <w:lang w:val="fr-FR" w:eastAsia="fr-FR"/>
          </w:rPr>
          <w:t>-</w:t>
        </w:r>
        <w:r w:rsidRPr="00F135F6">
          <w:rPr>
            <w:rFonts w:eastAsia="Times New Roman"/>
            <w:noProof/>
            <w:lang w:val="fr-FR" w:eastAsia="fr-FR"/>
          </w:rPr>
          <w:tab/>
          <w:t xml:space="preserve">TCI state ID: </w:t>
        </w:r>
      </w:ins>
      <w:ins w:id="1394" w:author="Rapp_after#122" w:date="2023-06-02T10:15:00Z">
        <w:r w:rsidR="00FE4697">
          <w:rPr>
            <w:rFonts w:eastAsia="Times New Roman"/>
            <w:noProof/>
            <w:lang w:val="fr-FR" w:eastAsia="fr-FR"/>
          </w:rPr>
          <w:t>This field indicate</w:t>
        </w:r>
      </w:ins>
      <w:ins w:id="1395" w:author="Rapp_after#122" w:date="2023-06-02T10:16:00Z">
        <w:r w:rsidR="00FE4697">
          <w:rPr>
            <w:rFonts w:eastAsia="Times New Roman"/>
            <w:noProof/>
            <w:lang w:val="fr-FR" w:eastAsia="fr-FR"/>
          </w:rPr>
          <w:t xml:space="preserve">s </w:t>
        </w:r>
      </w:ins>
      <w:ins w:id="1396" w:author="Rapp_after#122" w:date="2023-06-06T17:19:00Z">
        <w:r w:rsidR="0093067C">
          <w:rPr>
            <w:rFonts w:eastAsia="Times New Roman"/>
            <w:noProof/>
            <w:lang w:val="fr-FR" w:eastAsia="fr-FR"/>
          </w:rPr>
          <w:t xml:space="preserve">and </w:t>
        </w:r>
        <w:commentRangeStart w:id="1397"/>
        <w:commentRangeStart w:id="1398"/>
        <w:r w:rsidR="0093067C">
          <w:rPr>
            <w:rFonts w:eastAsia="Times New Roman"/>
            <w:noProof/>
            <w:lang w:val="fr-FR" w:eastAsia="fr-FR"/>
          </w:rPr>
          <w:t xml:space="preserve">activates </w:t>
        </w:r>
      </w:ins>
      <w:commentRangeEnd w:id="1397"/>
      <w:r w:rsidR="00F55BED">
        <w:rPr>
          <w:rStyle w:val="ab"/>
        </w:rPr>
        <w:commentReference w:id="1397"/>
      </w:r>
      <w:commentRangeEnd w:id="1398"/>
      <w:r w:rsidR="00F05B6D">
        <w:rPr>
          <w:rStyle w:val="ab"/>
        </w:rPr>
        <w:commentReference w:id="1398"/>
      </w:r>
      <w:ins w:id="1399" w:author="Rapp_after#122" w:date="2023-06-06T17:19:00Z">
        <w:r w:rsidR="0093067C">
          <w:rPr>
            <w:rFonts w:eastAsia="Times New Roman"/>
            <w:noProof/>
            <w:lang w:val="fr-FR" w:eastAsia="fr-FR"/>
          </w:rPr>
          <w:t>the</w:t>
        </w:r>
      </w:ins>
      <w:ins w:id="1400"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01" w:author="Rapp_after#122" w:date="2023-06-07T11:44:00Z">
        <w:r w:rsidR="00793F72">
          <w:rPr>
            <w:rFonts w:eastAsia="Times New Roman"/>
            <w:lang w:eastAsia="ja-JP"/>
          </w:rPr>
          <w:t>of</w:t>
        </w:r>
      </w:ins>
      <w:ins w:id="1402" w:author="Rapp_after#122" w:date="2023-06-02T10:16:00Z">
        <w:r w:rsidR="00FE4697">
          <w:rPr>
            <w:rFonts w:eastAsia="Times New Roman"/>
            <w:lang w:eastAsia="ja-JP"/>
          </w:rPr>
          <w:t xml:space="preserve"> the target configuration indicated by </w:t>
        </w:r>
      </w:ins>
      <w:ins w:id="1403" w:author="Rapp_after#122" w:date="2023-06-07T11:45:00Z">
        <w:r w:rsidR="00793F72">
          <w:rPr>
            <w:rFonts w:eastAsia="Times New Roman"/>
            <w:lang w:eastAsia="ja-JP"/>
          </w:rPr>
          <w:t xml:space="preserve">the </w:t>
        </w:r>
      </w:ins>
      <w:ins w:id="1404"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05" w:author="Rapp_after#122" w:date="2023-06-02T10:17:00Z">
        <w:r w:rsidR="009F542F">
          <w:rPr>
            <w:rFonts w:eastAsia="Times New Roman"/>
            <w:noProof/>
            <w:lang w:val="fr-FR" w:eastAsia="fr-FR"/>
          </w:rPr>
          <w:t>T</w:t>
        </w:r>
      </w:ins>
      <w:ins w:id="1406" w:author="Rapp_after#122" w:date="2023-06-01T11:48:00Z">
        <w:r w:rsidRPr="00F135F6">
          <w:rPr>
            <w:rFonts w:eastAsia="Times New Roman"/>
            <w:noProof/>
            <w:lang w:val="fr-FR" w:eastAsia="fr-FR"/>
          </w:rPr>
          <w:t xml:space="preserve">he TCI state </w:t>
        </w:r>
      </w:ins>
      <w:ins w:id="1407" w:author="Rapp_after#122" w:date="2023-06-07T11:45:00Z">
        <w:r w:rsidR="00793F72">
          <w:rPr>
            <w:rFonts w:eastAsia="Times New Roman"/>
            <w:noProof/>
            <w:lang w:val="fr-FR" w:eastAsia="fr-FR"/>
          </w:rPr>
          <w:t xml:space="preserve">is </w:t>
        </w:r>
      </w:ins>
      <w:ins w:id="1408" w:author="Rapp_after#122" w:date="2023-06-01T11:48:00Z">
        <w:r w:rsidRPr="00F135F6">
          <w:rPr>
            <w:rFonts w:eastAsia="Times New Roman"/>
            <w:noProof/>
            <w:lang w:val="fr-FR" w:eastAsia="fr-FR"/>
          </w:rPr>
          <w:t xml:space="preserve">identified by </w:t>
        </w:r>
        <w:commentRangeStart w:id="1409"/>
        <w:commentRangeStart w:id="1410"/>
        <w:r w:rsidRPr="00F135F6">
          <w:rPr>
            <w:rFonts w:eastAsia="Times New Roman"/>
            <w:i/>
            <w:iCs/>
            <w:noProof/>
            <w:lang w:val="fr-FR" w:eastAsia="fr-FR"/>
          </w:rPr>
          <w:t>TCI-StateId</w:t>
        </w:r>
        <w:r w:rsidRPr="00F135F6">
          <w:rPr>
            <w:rFonts w:eastAsia="Times New Roman"/>
            <w:noProof/>
            <w:lang w:val="fr-FR" w:eastAsia="fr-FR"/>
          </w:rPr>
          <w:t xml:space="preserve"> </w:t>
        </w:r>
      </w:ins>
      <w:commentRangeEnd w:id="1409"/>
      <w:r w:rsidR="00F55BED">
        <w:rPr>
          <w:rStyle w:val="ab"/>
        </w:rPr>
        <w:commentReference w:id="1409"/>
      </w:r>
      <w:commentRangeEnd w:id="1410"/>
      <w:r w:rsidR="00F05B6D">
        <w:rPr>
          <w:rStyle w:val="ab"/>
        </w:rPr>
        <w:commentReference w:id="1410"/>
      </w:r>
      <w:ins w:id="1411" w:author="Rapp_after#122" w:date="2023-06-01T11:48:00Z">
        <w:r w:rsidRPr="00F135F6">
          <w:rPr>
            <w:rFonts w:eastAsia="Times New Roman"/>
            <w:noProof/>
            <w:lang w:val="fr-FR" w:eastAsia="fr-FR"/>
          </w:rPr>
          <w:t>as specified in TS 38.331 [5].</w:t>
        </w:r>
      </w:ins>
      <w:ins w:id="1412" w:author="Rapp_after#122" w:date="2023-06-06T16:45:00Z">
        <w:r w:rsidR="00314A29" w:rsidRPr="00314A29">
          <w:rPr>
            <w:rFonts w:eastAsia="Times New Roman"/>
            <w:noProof/>
            <w:lang w:val="fr-FR" w:eastAsia="fr-FR"/>
          </w:rPr>
          <w:t xml:space="preserve"> </w:t>
        </w:r>
      </w:ins>
      <w:ins w:id="1413"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14" w:author="Rapp_after#122" w:date="2023-06-07T11:45:00Z">
        <w:r w:rsidR="00793F72">
          <w:rPr>
            <w:rFonts w:eastAsia="Times New Roman"/>
            <w:lang w:eastAsia="ja-JP"/>
          </w:rPr>
          <w:t>of th</w:t>
        </w:r>
      </w:ins>
      <w:ins w:id="1415"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16" w:author="Rapp_after#122" w:date="2023-06-06T16:48:00Z">
        <w:r w:rsidR="0084559C">
          <w:rPr>
            <w:rFonts w:eastAsia="Times New Roman"/>
            <w:vertAlign w:val="subscript"/>
            <w:lang w:val="fr-FR" w:eastAsia="fr-FR" w:bidi="ar"/>
          </w:rPr>
          <w:t xml:space="preserve"> </w:t>
        </w:r>
      </w:ins>
      <w:ins w:id="1417"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18" w:author="Rapp_after#122" w:date="2023-06-06T16:45:00Z">
        <w:r w:rsidR="00314A29">
          <w:rPr>
            <w:rFonts w:eastAsia="Times New Roman"/>
            <w:noProof/>
            <w:lang w:val="fr-FR" w:eastAsia="fr-FR"/>
          </w:rPr>
          <w:t>his field is for joint TCI state</w:t>
        </w:r>
      </w:ins>
      <w:ins w:id="1419" w:author="Rapp_after#122" w:date="2023-06-07T11:45:00Z">
        <w:r w:rsidR="00793F72">
          <w:rPr>
            <w:rFonts w:eastAsia="Times New Roman"/>
            <w:noProof/>
            <w:lang w:val="fr-FR" w:eastAsia="fr-FR"/>
          </w:rPr>
          <w:t>,</w:t>
        </w:r>
      </w:ins>
      <w:ins w:id="1420" w:author="Rapp_after#122" w:date="2023-06-06T16:46:00Z">
        <w:r w:rsidR="00314A29">
          <w:rPr>
            <w:rFonts w:eastAsia="Times New Roman"/>
            <w:noProof/>
            <w:lang w:val="fr-FR" w:eastAsia="fr-FR"/>
          </w:rPr>
          <w:t xml:space="preserve"> otherwise,</w:t>
        </w:r>
      </w:ins>
      <w:ins w:id="1421"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22" w:author="Rapp_after#122" w:date="2023-06-06T16:46:00Z">
        <w:r w:rsidR="00314A29">
          <w:rPr>
            <w:rFonts w:eastAsia="Times New Roman"/>
            <w:noProof/>
            <w:lang w:val="fr-FR" w:eastAsia="fr-FR"/>
          </w:rPr>
          <w:t xml:space="preserve">. </w:t>
        </w:r>
      </w:ins>
      <w:commentRangeStart w:id="1423"/>
      <w:commentRangeStart w:id="1424"/>
      <w:ins w:id="1425" w:author="Rapp_after#122" w:date="2023-06-01T11:55:00Z">
        <w:r w:rsidR="00317485">
          <w:rPr>
            <w:rFonts w:eastAsia="Times New Roman"/>
            <w:noProof/>
            <w:lang w:val="fr-FR" w:eastAsia="fr-FR"/>
          </w:rPr>
          <w:t>This</w:t>
        </w:r>
      </w:ins>
      <w:commentRangeEnd w:id="1423"/>
      <w:r w:rsidR="00F55BED">
        <w:rPr>
          <w:rStyle w:val="ab"/>
        </w:rPr>
        <w:commentReference w:id="1423"/>
      </w:r>
      <w:commentRangeEnd w:id="1424"/>
      <w:r w:rsidR="000855D0">
        <w:rPr>
          <w:rStyle w:val="ab"/>
        </w:rPr>
        <w:commentReference w:id="1424"/>
      </w:r>
      <w:ins w:id="1426" w:author="Rapp_after#122" w:date="2023-06-01T11:55:00Z">
        <w:r w:rsidR="00317485">
          <w:rPr>
            <w:rFonts w:eastAsia="Times New Roman"/>
            <w:noProof/>
            <w:lang w:val="fr-FR" w:eastAsia="fr-FR"/>
          </w:rPr>
          <w:t xml:space="preserve"> fi</w:t>
        </w:r>
      </w:ins>
      <w:ins w:id="1427" w:author="Rapp_after#122" w:date="2023-06-07T11:45:00Z">
        <w:r w:rsidR="00793F72">
          <w:rPr>
            <w:rFonts w:eastAsia="Times New Roman"/>
            <w:noProof/>
            <w:lang w:val="fr-FR" w:eastAsia="fr-FR"/>
          </w:rPr>
          <w:t>e</w:t>
        </w:r>
      </w:ins>
      <w:ins w:id="1428" w:author="Rapp_after#122" w:date="2023-06-01T11:55:00Z">
        <w:r w:rsidR="00317485">
          <w:rPr>
            <w:rFonts w:eastAsia="Times New Roman"/>
            <w:noProof/>
            <w:lang w:val="fr-FR" w:eastAsia="fr-FR"/>
          </w:rPr>
          <w:t xml:space="preserve">ld is </w:t>
        </w:r>
      </w:ins>
      <w:ins w:id="1429" w:author="Rapp_after#122" w:date="2023-06-01T11:56:00Z">
        <w:r w:rsidR="00317485">
          <w:rPr>
            <w:rFonts w:eastAsia="Times New Roman"/>
            <w:noProof/>
            <w:lang w:val="fr-FR" w:eastAsia="fr-FR"/>
          </w:rPr>
          <w:t xml:space="preserve">included </w:t>
        </w:r>
      </w:ins>
      <w:ins w:id="1430" w:author="Rapp_after#122" w:date="2023-06-01T17:40:00Z">
        <w:r w:rsidR="0058769A">
          <w:rPr>
            <w:rFonts w:eastAsia="Times New Roman"/>
            <w:noProof/>
            <w:lang w:val="fr-FR" w:eastAsia="fr-FR"/>
          </w:rPr>
          <w:t>when</w:t>
        </w:r>
      </w:ins>
      <w:ins w:id="1431"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32"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33" w:author="Rapp_after#122" w:date="2023-06-02T10:31:00Z">
        <w:r w:rsidR="007451AF">
          <w:rPr>
            <w:rFonts w:eastAsia="Times New Roman"/>
            <w:lang w:eastAsia="ko-KR"/>
          </w:rPr>
          <w:t>7</w:t>
        </w:r>
      </w:ins>
      <w:ins w:id="1434"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35" w:author="Rapp_after#122" w:date="2023-06-02T10:30:00Z"/>
          <w:rFonts w:eastAsia="Times New Roman"/>
          <w:noProof/>
          <w:lang w:val="fr-FR" w:eastAsia="fr-FR"/>
        </w:rPr>
      </w:pPr>
      <w:ins w:id="1436"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37" w:author="Rapp_after#122" w:date="2023-06-06T17:19:00Z">
        <w:r w:rsidR="00DF4A3A">
          <w:rPr>
            <w:rFonts w:eastAsia="Times New Roman"/>
            <w:noProof/>
            <w:lang w:val="fr-FR" w:eastAsia="fr-FR"/>
          </w:rPr>
          <w:t xml:space="preserve">and </w:t>
        </w:r>
      </w:ins>
      <w:ins w:id="1438" w:author="Rapp_after#122" w:date="2023-06-02T10:30:00Z">
        <w:r w:rsidRPr="00FE4697">
          <w:rPr>
            <w:rFonts w:eastAsia="Times New Roman"/>
            <w:noProof/>
            <w:lang w:val="fr-FR" w:eastAsia="fr-FR"/>
          </w:rPr>
          <w:t>activate</w:t>
        </w:r>
      </w:ins>
      <w:ins w:id="1439" w:author="Rapp_after#122" w:date="2023-06-06T17:19:00Z">
        <w:r w:rsidR="00DF4A3A">
          <w:rPr>
            <w:rFonts w:eastAsia="Times New Roman"/>
            <w:noProof/>
            <w:lang w:val="fr-FR" w:eastAsia="fr-FR"/>
          </w:rPr>
          <w:t>s the</w:t>
        </w:r>
      </w:ins>
      <w:ins w:id="1440" w:author="Rapp_after#122" w:date="2023-06-02T10:30:00Z">
        <w:r w:rsidRPr="00FE4697">
          <w:rPr>
            <w:rFonts w:eastAsia="Times New Roman"/>
            <w:noProof/>
            <w:lang w:val="fr-FR" w:eastAsia="fr-FR"/>
          </w:rPr>
          <w:t xml:space="preserve"> </w:t>
        </w:r>
      </w:ins>
      <w:ins w:id="1441" w:author="Rapp_after#122" w:date="2023-06-02T10:32:00Z">
        <w:r>
          <w:rPr>
            <w:rFonts w:eastAsia="Times New Roman"/>
            <w:noProof/>
            <w:lang w:val="fr-FR" w:eastAsia="fr-FR"/>
          </w:rPr>
          <w:t xml:space="preserve">uplink </w:t>
        </w:r>
      </w:ins>
      <w:ins w:id="1442"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43" w:author="Rapp_after#122" w:date="2023-06-07T11:46:00Z">
        <w:r w:rsidR="00793F72">
          <w:rPr>
            <w:rFonts w:eastAsia="Times New Roman"/>
            <w:lang w:eastAsia="ja-JP"/>
          </w:rPr>
          <w:t>of</w:t>
        </w:r>
      </w:ins>
      <w:ins w:id="1444" w:author="Rapp_after#122" w:date="2023-06-02T10:30:00Z">
        <w:r>
          <w:rPr>
            <w:rFonts w:eastAsia="Times New Roman"/>
            <w:lang w:eastAsia="ja-JP"/>
          </w:rPr>
          <w:t xml:space="preserve"> the target configuration indicated by </w:t>
        </w:r>
      </w:ins>
      <w:ins w:id="1445" w:author="Rapp_after#122" w:date="2023-06-07T11:46:00Z">
        <w:r w:rsidR="00793F72">
          <w:rPr>
            <w:rFonts w:eastAsia="Times New Roman"/>
            <w:lang w:eastAsia="ja-JP"/>
          </w:rPr>
          <w:t xml:space="preserve">the </w:t>
        </w:r>
      </w:ins>
      <w:ins w:id="1446"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47" w:author="Rapp_after#122" w:date="2023-06-02T10:32:00Z">
        <w:r>
          <w:rPr>
            <w:rFonts w:eastAsia="Times New Roman"/>
            <w:lang w:eastAsia="ja-JP"/>
          </w:rPr>
          <w:t xml:space="preserve"> </w:t>
        </w:r>
      </w:ins>
      <w:ins w:id="1448"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49" w:author="Rapp_after#122" w:date="2023-06-06T16:52:00Z">
        <w:r w:rsidR="00671968">
          <w:rPr>
            <w:rFonts w:eastAsia="Times New Roman"/>
            <w:noProof/>
            <w:lang w:val="fr-FR" w:eastAsia="fr-FR"/>
          </w:rPr>
          <w:t>s</w:t>
        </w:r>
      </w:ins>
      <w:ins w:id="1450" w:author="Rapp_after#122" w:date="2023-06-02T10:34:00Z">
        <w:r w:rsidR="00A26FDB" w:rsidRPr="00F135F6">
          <w:rPr>
            <w:rFonts w:eastAsia="Times New Roman"/>
            <w:noProof/>
            <w:lang w:val="fr-FR" w:eastAsia="fr-FR"/>
          </w:rPr>
          <w:t xml:space="preserve"> of </w:t>
        </w:r>
      </w:ins>
      <w:ins w:id="1451" w:author="Rapp_after#122" w:date="2023-06-02T10:45:00Z">
        <w:r w:rsidR="00465A0C">
          <w:rPr>
            <w:rFonts w:eastAsia="Times New Roman"/>
            <w:noProof/>
            <w:lang w:val="fr-FR" w:eastAsia="fr-FR"/>
          </w:rPr>
          <w:t xml:space="preserve">UL </w:t>
        </w:r>
      </w:ins>
      <w:ins w:id="1452" w:author="Rapp_after#122" w:date="2023-06-02T10:34:00Z">
        <w:r w:rsidR="00A26FDB" w:rsidRPr="00F135F6">
          <w:rPr>
            <w:rFonts w:eastAsia="Times New Roman"/>
            <w:noProof/>
            <w:lang w:val="fr-FR" w:eastAsia="fr-FR"/>
          </w:rPr>
          <w:t xml:space="preserve">TCI state ID </w:t>
        </w:r>
      </w:ins>
      <w:ins w:id="1453" w:author="Rapp_after#122" w:date="2023-06-06T16:52:00Z">
        <w:r w:rsidR="00671968">
          <w:rPr>
            <w:rFonts w:eastAsia="Times New Roman"/>
            <w:noProof/>
            <w:lang w:val="fr-FR" w:eastAsia="fr-FR"/>
          </w:rPr>
          <w:t>are</w:t>
        </w:r>
      </w:ins>
      <w:ins w:id="1454" w:author="Rapp_after#122" w:date="2023-06-02T10:34:00Z">
        <w:r w:rsidR="00A26FDB" w:rsidRPr="00F135F6">
          <w:rPr>
            <w:rFonts w:eastAsia="Times New Roman"/>
            <w:noProof/>
            <w:lang w:val="fr-FR" w:eastAsia="fr-FR"/>
          </w:rPr>
          <w:t xml:space="preserve"> considered as reserved bit</w:t>
        </w:r>
      </w:ins>
      <w:ins w:id="1455" w:author="Rapp_after#122" w:date="2023-06-06T16:52:00Z">
        <w:r w:rsidR="00671968">
          <w:rPr>
            <w:rFonts w:eastAsia="Times New Roman"/>
            <w:noProof/>
            <w:lang w:val="fr-FR" w:eastAsia="fr-FR"/>
          </w:rPr>
          <w:t>s</w:t>
        </w:r>
      </w:ins>
      <w:ins w:id="1456" w:author="Rapp_after#122" w:date="2023-06-02T10:34:00Z">
        <w:r w:rsidR="00A26FDB" w:rsidRPr="00F135F6">
          <w:rPr>
            <w:rFonts w:eastAsia="Times New Roman"/>
            <w:noProof/>
            <w:lang w:val="fr-FR" w:eastAsia="fr-FR"/>
          </w:rPr>
          <w:t xml:space="preserve"> and </w:t>
        </w:r>
      </w:ins>
      <w:ins w:id="1457" w:author="Rapp_after#122" w:date="2023-06-07T11:46:00Z">
        <w:r w:rsidR="00793F72">
          <w:rPr>
            <w:rFonts w:eastAsia="Times New Roman"/>
            <w:noProof/>
            <w:lang w:val="fr-FR" w:eastAsia="fr-FR"/>
          </w:rPr>
          <w:t xml:space="preserve">the </w:t>
        </w:r>
      </w:ins>
      <w:ins w:id="1458"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59"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 xml:space="preserve">. </w:t>
        </w:r>
      </w:ins>
      <w:ins w:id="1460"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61" w:author="Rapp_after#122" w:date="2023-06-07T11:46:00Z">
        <w:r w:rsidR="00793F72">
          <w:rPr>
            <w:rFonts w:eastAsia="Times New Roman"/>
            <w:noProof/>
            <w:lang w:val="fr-FR" w:eastAsia="fr-FR"/>
          </w:rPr>
          <w:t>l</w:t>
        </w:r>
      </w:ins>
      <w:ins w:id="1462"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63"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64" w:author="Rapp_after#122" w:date="2023-06-02T14:56:00Z">
        <w:r w:rsidR="0081592A">
          <w:rPr>
            <w:rFonts w:eastAsia="Times New Roman"/>
            <w:vertAlign w:val="subscript"/>
            <w:lang w:val="fr-FR" w:eastAsia="fr-FR" w:bidi="ar"/>
          </w:rPr>
          <w:t xml:space="preserve"> </w:t>
        </w:r>
      </w:ins>
      <w:ins w:id="1465" w:author="Rapp_after#122" w:date="2023-06-02T14:11:00Z">
        <w:r w:rsidR="00D20A86" w:rsidRPr="00F135F6">
          <w:rPr>
            <w:rFonts w:eastAsia="Times New Roman"/>
            <w:lang w:val="fr-FR" w:eastAsia="fr-FR" w:bidi="ar"/>
          </w:rPr>
          <w:t xml:space="preserve">is </w:t>
        </w:r>
      </w:ins>
      <w:ins w:id="1466" w:author="Rapp_after#122" w:date="2023-06-02T14:56:00Z">
        <w:r w:rsidR="00985F0E" w:rsidRPr="00985F0E">
          <w:rPr>
            <w:rFonts w:eastAsia="Times New Roman"/>
            <w:i/>
            <w:lang w:val="fr-FR" w:eastAsia="fr-FR" w:bidi="ar"/>
          </w:rPr>
          <w:t>separate</w:t>
        </w:r>
      </w:ins>
      <w:ins w:id="1467" w:author="Rapp_after#122" w:date="2023-06-02T15:07:00Z">
        <w:r w:rsidR="0052002A">
          <w:rPr>
            <w:rFonts w:eastAsia="Times New Roman"/>
            <w:lang w:val="fr-FR" w:eastAsia="fr-FR" w:bidi="ar"/>
          </w:rPr>
          <w:t xml:space="preserve"> and </w:t>
        </w:r>
        <w:commentRangeStart w:id="1468"/>
        <w:commentRangeStart w:id="1469"/>
        <w:r w:rsidR="0052002A">
          <w:rPr>
            <w:rFonts w:eastAsia="Times New Roman"/>
            <w:noProof/>
            <w:lang w:val="fr-FR" w:eastAsia="fr-FR"/>
          </w:rPr>
          <w:t xml:space="preserve">if </w:t>
        </w:r>
      </w:ins>
      <w:commentRangeEnd w:id="1468"/>
      <w:r w:rsidR="00F55BED">
        <w:rPr>
          <w:rStyle w:val="ab"/>
        </w:rPr>
        <w:commentReference w:id="1468"/>
      </w:r>
      <w:commentRangeEnd w:id="1469"/>
      <w:r w:rsidR="000855D0">
        <w:rPr>
          <w:rStyle w:val="ab"/>
        </w:rPr>
        <w:commentReference w:id="1469"/>
      </w:r>
      <w:ins w:id="1470" w:author="Rapp_after#122" w:date="2023-06-02T15:07:00Z">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71" w:author="Rapp_after#122" w:date="2023-06-02T10:35:00Z">
        <w:r w:rsidR="004647D0">
          <w:rPr>
            <w:rFonts w:eastAsia="Times New Roman"/>
            <w:lang w:eastAsia="ja-JP"/>
          </w:rPr>
          <w:t xml:space="preserve">. </w:t>
        </w:r>
      </w:ins>
      <w:ins w:id="1472"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73" w:author="Rapp_after#122" w:date="2023-06-06T16:43:00Z">
        <w:r w:rsidR="00314A29">
          <w:rPr>
            <w:rFonts w:eastAsia="Times New Roman"/>
            <w:lang w:eastAsia="ja-JP"/>
          </w:rPr>
          <w:t>[</w:t>
        </w:r>
      </w:ins>
      <w:ins w:id="1474" w:author="Rapp_after#122" w:date="2023-06-02T10:34:00Z">
        <w:r w:rsidR="00A26FDB">
          <w:rPr>
            <w:rFonts w:eastAsia="Times New Roman"/>
            <w:lang w:eastAsia="ko-KR"/>
          </w:rPr>
          <w:t>8</w:t>
        </w:r>
      </w:ins>
      <w:ins w:id="1475" w:author="Rapp_after#122" w:date="2023-06-06T16:43:00Z">
        <w:r w:rsidR="00314A29">
          <w:rPr>
            <w:rFonts w:eastAsia="Times New Roman"/>
            <w:lang w:eastAsia="ko-KR"/>
          </w:rPr>
          <w:t>]</w:t>
        </w:r>
      </w:ins>
      <w:ins w:id="1476" w:author="Rapp_after#122" w:date="2023-06-02T10:30:00Z">
        <w:r w:rsidR="00A26FDB">
          <w:rPr>
            <w:rFonts w:eastAsia="Times New Roman"/>
            <w:lang w:eastAsia="ja-JP"/>
          </w:rPr>
          <w:t xml:space="preserve"> bits</w:t>
        </w:r>
      </w:ins>
      <w:ins w:id="1477" w:author="Rapp_after#122" w:date="2023-06-02T10:34:00Z">
        <w:r w:rsidR="00A26FDB">
          <w:rPr>
            <w:rFonts w:eastAsia="Times New Roman"/>
            <w:lang w:eastAsia="ja-JP"/>
          </w:rPr>
          <w:t>;</w:t>
        </w:r>
      </w:ins>
      <w:commentRangeEnd w:id="1392"/>
      <w:ins w:id="1478" w:author="Rapp_after#122" w:date="2023-06-02T10:43:00Z">
        <w:r w:rsidR="000E5644">
          <w:rPr>
            <w:rStyle w:val="ab"/>
          </w:rPr>
          <w:commentReference w:id="1392"/>
        </w:r>
      </w:ins>
    </w:p>
    <w:p w14:paraId="7C03A3F7" w14:textId="0600F18A" w:rsidR="0093161E" w:rsidRDefault="0093161E" w:rsidP="00D130F3">
      <w:pPr>
        <w:overflowPunct w:val="0"/>
        <w:autoSpaceDE w:val="0"/>
        <w:autoSpaceDN w:val="0"/>
        <w:adjustRightInd w:val="0"/>
        <w:ind w:left="568" w:hanging="284"/>
        <w:rPr>
          <w:ins w:id="1479" w:author="Rapp_after#122" w:date="2023-05-31T09:47:00Z"/>
          <w:rFonts w:eastAsia="Times New Roman"/>
          <w:noProof/>
          <w:lang w:val="fr-FR" w:eastAsia="fr-FR"/>
        </w:rPr>
      </w:pPr>
      <w:ins w:id="1480"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81" w:author="Rapp_after#122" w:date="2023-05-31T09:47:00Z"/>
          <w:rFonts w:eastAsia="Times New Roman"/>
          <w:noProof/>
          <w:lang w:val="fr-FR" w:eastAsia="fr-FR"/>
        </w:rPr>
      </w:pPr>
      <w:ins w:id="1482"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83" w:author="Rapp_after#122" w:date="2023-05-31T09:47:00Z"/>
          <w:rFonts w:eastAsia="PMingLiU"/>
          <w:color w:val="FF0000"/>
          <w:lang w:eastAsia="zh-TW"/>
        </w:rPr>
      </w:pPr>
      <w:ins w:id="1484"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85" w:author="Rapp_after#122" w:date="2023-06-02T10:38:00Z">
        <w:r w:rsidR="00D32774">
          <w:rPr>
            <w:rFonts w:eastAsia="PMingLiU"/>
            <w:color w:val="FF0000"/>
            <w:lang w:eastAsia="zh-TW"/>
          </w:rPr>
          <w:t xml:space="preserve">Not capture </w:t>
        </w:r>
      </w:ins>
      <w:ins w:id="1486"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87" w:author="Rapp_after#122" w:date="2023-06-02T10:38:00Z">
        <w:r w:rsidR="00D32774">
          <w:t xml:space="preserve">filed </w:t>
        </w:r>
      </w:ins>
      <w:ins w:id="1488" w:author="Rapp_after#122" w:date="2023-05-31T09:47:00Z">
        <w:r w:rsidR="0093161E" w:rsidRPr="00305D44">
          <w:rPr>
            <w:rFonts w:eastAsia="PMingLiU"/>
            <w:color w:val="FF0000"/>
            <w:lang w:eastAsia="zh-TW"/>
          </w:rPr>
          <w:t>for reference PCell and SCells</w:t>
        </w:r>
      </w:ins>
      <w:ins w:id="1489" w:author="Rapp_after#122" w:date="2023-06-02T10:38:00Z">
        <w:r w:rsidR="00D32774">
          <w:rPr>
            <w:rFonts w:eastAsia="PMingLiU"/>
            <w:color w:val="FF0000"/>
            <w:lang w:eastAsia="zh-TW"/>
          </w:rPr>
          <w:t>, unless R</w:t>
        </w:r>
      </w:ins>
      <w:ins w:id="1490" w:author="Rapp_after#122" w:date="2023-06-02T10:39:00Z">
        <w:r w:rsidR="00D32774">
          <w:rPr>
            <w:rFonts w:eastAsia="PMingLiU"/>
            <w:color w:val="FF0000"/>
            <w:lang w:eastAsia="zh-TW"/>
          </w:rPr>
          <w:t>AN1 agrees to include</w:t>
        </w:r>
      </w:ins>
      <w:ins w:id="1491" w:author="Rapp_after#122" w:date="2023-06-02T14:57:00Z">
        <w:r w:rsidR="00172651">
          <w:rPr>
            <w:rFonts w:eastAsia="PMingLiU"/>
            <w:color w:val="FF0000"/>
            <w:lang w:eastAsia="zh-TW"/>
          </w:rPr>
          <w:t xml:space="preserve"> later</w:t>
        </w:r>
      </w:ins>
      <w:ins w:id="1492"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319FC088" w:rsidR="005D4394" w:rsidRPr="00EB6A67" w:rsidRDefault="005D4394" w:rsidP="005D4394">
      <w:pPr>
        <w:ind w:left="200" w:right="200"/>
        <w:rPr>
          <w:ins w:id="1493" w:author="Rapp_after#122" w:date="2023-06-21T15:20:00Z"/>
          <w:rFonts w:eastAsia="PMingLiU"/>
          <w:color w:val="FF0000"/>
          <w:lang w:eastAsia="zh-TW"/>
        </w:rPr>
      </w:pPr>
      <w:ins w:id="1494"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742070">
          <w:rPr>
            <w:rFonts w:eastAsia="Times New Roman"/>
            <w:highlight w:val="yellow"/>
            <w:lang w:eastAsia="ja-JP"/>
          </w:rPr>
          <w:t>Timing Advance Command</w:t>
        </w:r>
        <w:r>
          <w:rPr>
            <w:rFonts w:eastAsia="Times New Roman"/>
            <w:lang w:eastAsia="ja-JP"/>
          </w:rPr>
          <w:t xml:space="preserve"> field will be </w:t>
        </w:r>
        <w:r w:rsidRPr="00764261">
          <w:rPr>
            <w:rFonts w:eastAsia="Times New Roman"/>
            <w:highlight w:val="yellow"/>
            <w:lang w:eastAsia="ja-JP"/>
          </w:rPr>
          <w:t>revisted</w:t>
        </w:r>
        <w:r>
          <w:rPr>
            <w:rFonts w:eastAsia="Times New Roman"/>
            <w:lang w:eastAsia="ja-JP"/>
          </w:rPr>
          <w:t>, after RAN1/RAN2 has more solid conclusion</w:t>
        </w:r>
      </w:ins>
      <w:ins w:id="1495"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496" w:author="Rapp_after#122" w:date="2023-06-21T15:20:00Z">
        <w:r>
          <w:rPr>
            <w:rFonts w:eastAsia="Times New Roman"/>
            <w:lang w:eastAsia="ja-JP"/>
          </w:rPr>
          <w:t xml:space="preserve"> [</w:t>
        </w:r>
      </w:ins>
      <w:ins w:id="1497" w:author="Rapp_after#122" w:date="2023-06-21T15:21:00Z">
        <w:r>
          <w:rPr>
            <w:rFonts w:eastAsia="Times New Roman"/>
            <w:lang w:eastAsia="ja-JP"/>
          </w:rPr>
          <w:t>for now, the case is not considered yet</w:t>
        </w:r>
      </w:ins>
      <w:ins w:id="1498" w:author="Rapp_after#122" w:date="2023-06-21T15:20:00Z">
        <w:r>
          <w:rPr>
            <w:rFonts w:eastAsia="Times New Roman"/>
            <w:lang w:eastAsia="ja-JP"/>
          </w:rPr>
          <w:t>]</w:t>
        </w:r>
      </w:ins>
      <w:ins w:id="1499" w:author="Rapp_after#122" w:date="2023-06-27T19:40:00Z">
        <w:r w:rsidR="006407EC">
          <w:rPr>
            <w:rFonts w:eastAsia="Times New Roman"/>
            <w:lang w:eastAsia="ja-JP"/>
          </w:rPr>
          <w:t>, e.g. w</w:t>
        </w:r>
      </w:ins>
      <w:ins w:id="1500" w:author="Rapp_after#122" w:date="2023-06-27T19:41:00Z">
        <w:r w:rsidR="006407EC">
          <w:rPr>
            <w:rFonts w:eastAsia="Times New Roman"/>
            <w:lang w:eastAsia="ja-JP"/>
          </w:rPr>
          <w:t>hether this field is always present with specific value to indicate the TA is invalid</w:t>
        </w:r>
      </w:ins>
      <w:ins w:id="1501" w:author="Rapp_after#122" w:date="2023-06-21T15:20:00Z">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502" w:author="Rapp_after#122" w:date="2023-05-31T09:47:00Z"/>
          <w:rFonts w:eastAsia="PMingLiU"/>
          <w:color w:val="FF0000"/>
          <w:lang w:eastAsia="zh-TW"/>
        </w:rPr>
      </w:pPr>
      <w:ins w:id="1503"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504" w:author="Rapp_after#122" w:date="2023-05-31T09:47:00Z"/>
          <w:rFonts w:eastAsia="PMingLiU"/>
          <w:color w:val="FF0000"/>
          <w:lang w:eastAsia="zh-TW"/>
        </w:rPr>
      </w:pPr>
      <w:ins w:id="1505"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06" w:author="Rapp_after#122" w:date="2023-05-31T09:47:00Z"/>
          <w:rFonts w:eastAsia="PMingLiU"/>
          <w:color w:val="FF0000"/>
          <w:lang w:eastAsia="zh-TW"/>
        </w:rPr>
      </w:pPr>
      <w:ins w:id="1507"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08" w:author="Rapp_after#122" w:date="2023-05-31T09:47:00Z"/>
          <w:rFonts w:eastAsia="Times New Roman"/>
          <w:color w:val="FF0000"/>
          <w:lang w:eastAsia="ja-JP"/>
        </w:rPr>
      </w:pPr>
      <w:ins w:id="1509"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10" w:author="Rapp_after#122" w:date="2023-06-07T10:07:00Z">
        <w:r w:rsidR="00514FDF" w:rsidRPr="00B04FC5">
          <w:rPr>
            <w:rFonts w:eastAsia="Times New Roman"/>
            <w:lang w:eastAsia="ja-JP"/>
          </w:rPr>
          <w:t>Timing Advance Command</w:t>
        </w:r>
      </w:ins>
      <w:ins w:id="1511" w:author="Rapp_after#122" w:date="2023-06-07T10:08:00Z">
        <w:r w:rsidR="00514FDF">
          <w:rPr>
            <w:rFonts w:eastAsia="Times New Roman"/>
            <w:lang w:eastAsia="ja-JP"/>
          </w:rPr>
          <w:t>,</w:t>
        </w:r>
      </w:ins>
      <w:ins w:id="1512" w:author="Rapp_after#122" w:date="2023-06-07T10:07:00Z">
        <w:r w:rsidR="00514FDF" w:rsidRPr="00EB6A67">
          <w:rPr>
            <w:rFonts w:eastAsia="PMingLiU"/>
            <w:color w:val="FF0000"/>
            <w:lang w:eastAsia="zh-TW"/>
          </w:rPr>
          <w:t xml:space="preserve"> </w:t>
        </w:r>
      </w:ins>
      <w:ins w:id="1513" w:author="Rapp_after#122" w:date="2023-05-31T09:47:00Z">
        <w:r w:rsidRPr="00EB6A67">
          <w:rPr>
            <w:rFonts w:eastAsia="PMingLiU"/>
            <w:color w:val="FF0000"/>
            <w:lang w:eastAsia="zh-TW"/>
          </w:rPr>
          <w:t xml:space="preserve">the </w:t>
        </w:r>
      </w:ins>
      <w:ins w:id="1514" w:author="Rapp_after#122" w:date="2023-06-02T10:39:00Z">
        <w:r w:rsidR="00C4484D">
          <w:rPr>
            <w:rFonts w:eastAsia="PMingLiU"/>
            <w:color w:val="FF0000"/>
            <w:lang w:eastAsia="zh-TW"/>
          </w:rPr>
          <w:t>TCI state ID</w:t>
        </w:r>
      </w:ins>
      <w:ins w:id="1515" w:author="Rapp_after#122" w:date="2023-06-02T10:40:00Z">
        <w:r w:rsidR="00C4484D">
          <w:rPr>
            <w:rFonts w:eastAsia="PMingLiU"/>
            <w:color w:val="FF0000"/>
            <w:lang w:eastAsia="zh-TW"/>
          </w:rPr>
          <w:t>)</w:t>
        </w:r>
      </w:ins>
      <w:ins w:id="1516"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17" w:author="Rapp_after#122" w:date="2023-05-31T09:47:00Z"/>
          <w:rFonts w:ascii="Arial" w:eastAsia="Times New Roman" w:hAnsi="Arial"/>
          <w:b/>
          <w:lang w:eastAsia="ja-JP"/>
        </w:rPr>
      </w:pPr>
      <w:ins w:id="1518" w:author="Rapp_after#122" w:date="2023-05-31T09:47:00Z">
        <w:r>
          <w:rPr>
            <w:rFonts w:eastAsia="Times New Roman"/>
            <w:noProof/>
            <w:lang w:eastAsia="ja-JP"/>
          </w:rPr>
          <w:t xml:space="preserve"> </w:t>
        </w:r>
      </w:ins>
    </w:p>
    <w:p w14:paraId="39EEC1F6" w14:textId="59F06DF0" w:rsidR="00903C0E" w:rsidRPr="00B04FC5" w:rsidRDefault="00903C0E" w:rsidP="00903C0E">
      <w:pPr>
        <w:keepLines/>
        <w:overflowPunct w:val="0"/>
        <w:autoSpaceDE w:val="0"/>
        <w:autoSpaceDN w:val="0"/>
        <w:adjustRightInd w:val="0"/>
        <w:spacing w:after="240"/>
        <w:jc w:val="center"/>
        <w:textAlignment w:val="baseline"/>
        <w:rPr>
          <w:ins w:id="1519" w:author="Rapp_after#122" w:date="2023-05-31T09:47:00Z"/>
          <w:rFonts w:ascii="Arial" w:eastAsia="Times New Roman" w:hAnsi="Arial"/>
          <w:b/>
          <w:lang w:eastAsia="ko-KR"/>
        </w:rPr>
      </w:pPr>
      <w:ins w:id="1520"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 xml:space="preserve">LTM </w:t>
        </w:r>
      </w:ins>
      <w:ins w:id="1521" w:author="Rapp_after#122" w:date="2023-06-27T19:36:00Z">
        <w:r w:rsidR="006407EC" w:rsidRPr="006407EC">
          <w:rPr>
            <w:rFonts w:ascii="Arial" w:eastAsia="Times New Roman" w:hAnsi="Arial"/>
            <w:b/>
            <w:lang w:eastAsia="ja-JP"/>
          </w:rPr>
          <w:t xml:space="preserve">Cell Switch </w:t>
        </w:r>
      </w:ins>
      <w:ins w:id="1522" w:author="Rapp_after#122" w:date="2023-05-31T09:47:00Z">
        <w:r w:rsidRPr="00F36F03">
          <w:rPr>
            <w:rFonts w:ascii="Arial" w:eastAsia="Times New Roman" w:hAnsi="Arial"/>
            <w:b/>
            <w:lang w:eastAsia="ja-JP"/>
          </w:rPr>
          <w:t>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23" w:author="Rapp_after#122" w:date="2023-05-31T09:47:00Z"/>
          <w:rFonts w:ascii="Arial" w:eastAsia="Times New Roman" w:hAnsi="Arial"/>
          <w:noProof/>
          <w:sz w:val="24"/>
          <w:lang w:eastAsia="ja-JP"/>
        </w:rPr>
      </w:pPr>
      <w:ins w:id="1524"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25" w:author="Rapp_after#122" w:date="2023-05-31T09:47:00Z"/>
          <w:rFonts w:eastAsia="Times New Roman"/>
          <w:noProof/>
          <w:lang w:eastAsia="ja-JP"/>
        </w:rPr>
      </w:pPr>
      <w:ins w:id="1526"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27" w:author="Rapp_after#122" w:date="2023-05-31T09:47:00Z"/>
          <w:rFonts w:eastAsia="Times New Roman"/>
          <w:noProof/>
          <w:lang w:val="fr-FR" w:eastAsia="fr-FR"/>
        </w:rPr>
      </w:pPr>
      <w:ins w:id="1528" w:author="Rapp_after#122" w:date="2023-05-31T09:47:00Z">
        <w:r w:rsidRPr="00F135F6">
          <w:rPr>
            <w:rFonts w:eastAsia="Times New Roman"/>
            <w:noProof/>
            <w:lang w:val="fr-FR" w:eastAsia="fr-FR"/>
          </w:rPr>
          <w:t>-</w:t>
        </w:r>
        <w:r w:rsidRPr="00F135F6">
          <w:rPr>
            <w:rFonts w:eastAsia="Times New Roman"/>
            <w:noProof/>
            <w:lang w:val="fr-FR" w:eastAsia="fr-FR"/>
          </w:rPr>
          <w:tab/>
        </w:r>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r w:rsidRPr="00F135F6">
          <w:rPr>
            <w:rFonts w:eastAsia="Times New Roman"/>
            <w:noProof/>
            <w:lang w:val="fr-FR" w:eastAsia="fr-FR"/>
          </w:rPr>
          <w:t xml:space="preserve"> </w:t>
        </w:r>
      </w:ins>
      <w:ins w:id="1529"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30" w:author="Rapp_after#122" w:date="2023-06-07T11:47:00Z">
        <w:r w:rsidR="00793F72">
          <w:rPr>
            <w:rFonts w:eastAsia="Times New Roman"/>
            <w:noProof/>
            <w:lang w:val="fr-FR" w:eastAsia="fr-FR"/>
          </w:rPr>
          <w:t>a</w:t>
        </w:r>
      </w:ins>
      <w:ins w:id="1531" w:author="Rapp_after#122" w:date="2023-06-07T11:48:00Z">
        <w:r w:rsidR="00793F72">
          <w:rPr>
            <w:rFonts w:eastAsia="Times New Roman"/>
            <w:noProof/>
            <w:lang w:val="fr-FR" w:eastAsia="fr-FR"/>
          </w:rPr>
          <w:t>n</w:t>
        </w:r>
      </w:ins>
      <w:ins w:id="1532" w:author="Rapp_after#122" w:date="2023-06-07T11:47:00Z">
        <w:r w:rsidR="00793F72">
          <w:rPr>
            <w:rFonts w:eastAsia="Times New Roman"/>
            <w:noProof/>
            <w:lang w:val="fr-FR" w:eastAsia="fr-FR"/>
          </w:rPr>
          <w:t xml:space="preserve"> LTM </w:t>
        </w:r>
      </w:ins>
      <w:ins w:id="1533"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34"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35" w:author="Rapp_after#122" w:date="2023-06-02T11:12:00Z">
        <w:r w:rsidR="004B6DEF">
          <w:rPr>
            <w:rFonts w:eastAsia="Times New Roman"/>
            <w:noProof/>
            <w:lang w:val="fr-FR" w:eastAsia="fr-FR"/>
          </w:rPr>
          <w:t xml:space="preserve">. The length of the field is </w:t>
        </w:r>
      </w:ins>
      <w:ins w:id="1536" w:author="Rapp_after#122" w:date="2023-06-02T11:29:00Z">
        <w:r w:rsidR="002F0101" w:rsidRPr="00DA2677">
          <w:rPr>
            <w:rFonts w:eastAsia="Times New Roman"/>
            <w:noProof/>
            <w:highlight w:val="yellow"/>
            <w:lang w:val="fr-FR" w:eastAsia="fr-FR"/>
          </w:rPr>
          <w:t>[</w:t>
        </w:r>
      </w:ins>
      <w:ins w:id="1537" w:author="Rapp_after#122" w:date="2023-06-02T11:13:00Z">
        <w:r w:rsidR="004B6DEF" w:rsidRPr="00DA2677">
          <w:rPr>
            <w:rFonts w:eastAsia="Times New Roman"/>
            <w:noProof/>
            <w:highlight w:val="yellow"/>
            <w:lang w:val="fr-FR" w:eastAsia="fr-FR"/>
          </w:rPr>
          <w:t>x</w:t>
        </w:r>
      </w:ins>
      <w:ins w:id="1538" w:author="Rapp_after#122" w:date="2023-06-02T11:30:00Z">
        <w:r w:rsidR="002F0101" w:rsidRPr="00DA2677">
          <w:rPr>
            <w:rFonts w:eastAsia="Times New Roman"/>
            <w:noProof/>
            <w:highlight w:val="yellow"/>
            <w:lang w:val="fr-FR" w:eastAsia="fr-FR"/>
          </w:rPr>
          <w:t>]</w:t>
        </w:r>
      </w:ins>
      <w:ins w:id="1539" w:author="Rapp_after#122" w:date="2023-06-02T11:12:00Z">
        <w:r w:rsidR="00884A20">
          <w:rPr>
            <w:rFonts w:eastAsia="Times New Roman"/>
            <w:noProof/>
            <w:lang w:val="fr-FR" w:eastAsia="fr-FR"/>
          </w:rPr>
          <w:t xml:space="preserve"> bits</w:t>
        </w:r>
      </w:ins>
      <w:ins w:id="1540"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41" w:author="Rapp_after#122" w:date="2023-05-31T09:47:00Z"/>
          <w:rFonts w:eastAsia="Times New Roman"/>
          <w:noProof/>
          <w:lang w:val="fr-FR" w:eastAsia="fr-FR"/>
        </w:rPr>
      </w:pPr>
      <w:ins w:id="1542"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codepoint has multiple TCI states or </w:t>
        </w:r>
      </w:ins>
      <w:ins w:id="1543" w:author="Rapp_after#122" w:date="2023-06-07T11:49:00Z">
        <w:r w:rsidR="003A1AF2">
          <w:rPr>
            <w:rFonts w:eastAsia="Times New Roman"/>
            <w:noProof/>
            <w:lang w:val="fr-FR" w:eastAsia="fr-FR"/>
          </w:rPr>
          <w:t xml:space="preserve">a </w:t>
        </w:r>
      </w:ins>
      <w:ins w:id="1544" w:author="Rapp_after#122" w:date="2023-05-31T09:47:00Z">
        <w:r w:rsidRPr="00F135F6">
          <w:rPr>
            <w:rFonts w:eastAsia="Times New Roman"/>
            <w:noProof/>
            <w:lang w:val="fr-FR" w:eastAsia="fr-FR"/>
          </w:rPr>
          <w:t xml:space="preserve">single TCI state. If </w:t>
        </w:r>
      </w:ins>
      <w:ins w:id="1545" w:author="Rapp_after#122" w:date="2023-06-07T11:49:00Z">
        <w:r w:rsidR="003A1AF2">
          <w:rPr>
            <w:rFonts w:eastAsia="Times New Roman"/>
            <w:noProof/>
            <w:lang w:val="fr-FR" w:eastAsia="fr-FR"/>
          </w:rPr>
          <w:t xml:space="preserve">the </w:t>
        </w:r>
      </w:ins>
      <w:ins w:id="1546"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47" w:author="Rapp_after#122" w:date="2023-06-07T11:49:00Z">
        <w:r w:rsidR="00967E39">
          <w:rPr>
            <w:rFonts w:eastAsia="Times New Roman"/>
            <w:noProof/>
            <w:lang w:val="fr-FR" w:eastAsia="fr-FR"/>
          </w:rPr>
          <w:t>the</w:t>
        </w:r>
      </w:ins>
      <w:ins w:id="1548"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49" w:author="Rapp_after#122" w:date="2023-06-07T11:49:00Z">
        <w:r w:rsidR="00967E39">
          <w:rPr>
            <w:rFonts w:eastAsia="Times New Roman"/>
            <w:noProof/>
            <w:lang w:val="fr-FR" w:eastAsia="fr-FR"/>
          </w:rPr>
          <w:t xml:space="preserve">the </w:t>
        </w:r>
      </w:ins>
      <w:ins w:id="1550"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51" w:author="Rapp_after#122" w:date="2023-06-07T11:49:00Z">
        <w:r w:rsidR="00967E39">
          <w:rPr>
            <w:rFonts w:eastAsia="Times New Roman"/>
            <w:noProof/>
            <w:lang w:val="fr-FR" w:eastAsia="fr-FR"/>
          </w:rPr>
          <w:t>the</w:t>
        </w:r>
      </w:ins>
      <w:ins w:id="1552"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53" w:author="Rapp_after#122" w:date="2023-05-31T09:47:00Z"/>
          <w:rFonts w:eastAsia="Times New Roman"/>
          <w:noProof/>
          <w:lang w:val="fr-FR" w:eastAsia="fr-FR"/>
        </w:rPr>
      </w:pPr>
      <w:ins w:id="1554"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55" w:author="Rapp_after#122" w:date="2023-06-07T16:46:00Z">
        <w:r w:rsidR="006A1F13">
          <w:rPr>
            <w:rFonts w:eastAsia="Times New Roman"/>
            <w:noProof/>
            <w:lang w:val="fr-FR" w:eastAsia="fr-FR"/>
          </w:rPr>
          <w:t>s</w:t>
        </w:r>
      </w:ins>
      <w:ins w:id="1556" w:author="Rapp_after#122" w:date="2023-05-31T09:47:00Z">
        <w:r w:rsidRPr="00F135F6">
          <w:rPr>
            <w:rFonts w:eastAsia="Times New Roman"/>
            <w:noProof/>
            <w:lang w:val="fr-FR" w:eastAsia="fr-FR"/>
          </w:rPr>
          <w:t xml:space="preserve"> whether the TCI state ID in the same octet is for </w:t>
        </w:r>
      </w:ins>
      <w:ins w:id="1557" w:author="Rapp_after#122" w:date="2023-06-07T11:50:00Z">
        <w:r w:rsidR="00967E39">
          <w:rPr>
            <w:rFonts w:eastAsia="Times New Roman"/>
            <w:noProof/>
            <w:lang w:val="fr-FR" w:eastAsia="fr-FR"/>
          </w:rPr>
          <w:t xml:space="preserve">a </w:t>
        </w:r>
      </w:ins>
      <w:ins w:id="1558" w:author="Rapp_after#122" w:date="2023-05-31T09:47:00Z">
        <w:r w:rsidRPr="00F135F6">
          <w:rPr>
            <w:rFonts w:eastAsia="Times New Roman"/>
            <w:noProof/>
            <w:lang w:val="fr-FR" w:eastAsia="fr-FR"/>
          </w:rPr>
          <w:t xml:space="preserve">joint/downlink or </w:t>
        </w:r>
      </w:ins>
      <w:ins w:id="1559" w:author="Rapp_after#122" w:date="2023-06-07T11:50:00Z">
        <w:r w:rsidR="00967E39">
          <w:rPr>
            <w:rFonts w:eastAsia="Times New Roman"/>
            <w:noProof/>
            <w:lang w:val="fr-FR" w:eastAsia="fr-FR"/>
          </w:rPr>
          <w:t xml:space="preserve">an </w:t>
        </w:r>
      </w:ins>
      <w:ins w:id="1560"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61" w:author="Rapp_after#122" w:date="2023-05-31T09:47:00Z"/>
          <w:rFonts w:eastAsia="Times New Roman"/>
          <w:noProof/>
          <w:lang w:val="fr-FR" w:eastAsia="fr-FR"/>
        </w:rPr>
      </w:pPr>
      <w:ins w:id="1562"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63"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64"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65" w:author="Rapp_after#122" w:date="2023-06-07T11:51:00Z">
        <w:r w:rsidR="00967E39">
          <w:rPr>
            <w:rFonts w:eastAsia="Times New Roman"/>
            <w:noProof/>
            <w:lang w:val="fr-FR" w:eastAsia="fr-FR"/>
          </w:rPr>
          <w:t>ing</w:t>
        </w:r>
      </w:ins>
      <w:ins w:id="1566"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67" w:author="Rapp_after#122" w:date="2023-05-31T09:47:00Z"/>
          <w:rFonts w:eastAsia="Times New Roman"/>
          <w:noProof/>
          <w:lang w:val="fr-FR" w:eastAsia="fr-FR"/>
        </w:rPr>
      </w:pPr>
      <w:ins w:id="1568"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6FF9FEBA" w14:textId="14BBF6AB" w:rsidR="00820C0C" w:rsidRPr="00EB6A67" w:rsidRDefault="00820C0C" w:rsidP="00820C0C">
      <w:pPr>
        <w:ind w:left="200" w:right="200"/>
        <w:rPr>
          <w:ins w:id="1569" w:author="Rapp_after#122" w:date="2023-06-27T19:53:00Z"/>
          <w:rFonts w:eastAsia="Times New Roman"/>
          <w:color w:val="FF0000"/>
          <w:lang w:eastAsia="ja-JP"/>
        </w:rPr>
      </w:pPr>
      <w:ins w:id="1570" w:author="Rapp_after#122" w:date="2023-06-27T19:53: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w:t>
        </w:r>
      </w:ins>
      <w:ins w:id="1571" w:author="Rapp_after#122" w:date="2023-06-27T19:54:00Z">
        <w:r w:rsidR="00CA4A3B">
          <w:rPr>
            <w:rFonts w:eastAsia="PMingLiU"/>
            <w:color w:val="FF0000"/>
            <w:lang w:eastAsia="zh-TW"/>
          </w:rPr>
          <w:t xml:space="preserve">The need </w:t>
        </w:r>
      </w:ins>
      <w:ins w:id="1572" w:author="Rapp_after#122" w:date="2023-06-27T19:55:00Z">
        <w:r w:rsidR="00CA4A3B">
          <w:rPr>
            <w:rFonts w:eastAsia="PMingLiU"/>
            <w:color w:val="FF0000"/>
            <w:lang w:eastAsia="zh-TW"/>
          </w:rPr>
          <w:t xml:space="preserve">of </w:t>
        </w:r>
        <w:r w:rsidR="00CA4A3B" w:rsidRPr="00CA4A3B">
          <w:rPr>
            <w:rFonts w:eastAsia="PMingLiU"/>
            <w:color w:val="FF0000"/>
            <w:lang w:eastAsia="zh-TW"/>
          </w:rPr>
          <w:t>multiple TCI states</w:t>
        </w:r>
        <w:r w:rsidR="00CA4A3B">
          <w:rPr>
            <w:rFonts w:eastAsia="PMingLiU"/>
            <w:color w:val="FF0000"/>
            <w:lang w:eastAsia="zh-TW"/>
          </w:rPr>
          <w:t xml:space="preserve"> is to be confirmed or to be check based on further RAN1 agreement</w:t>
        </w:r>
      </w:ins>
      <w:ins w:id="1573" w:author="Rapp_after#122" w:date="2023-06-27T19:53:00Z">
        <w:r w:rsidRPr="00EB6A67">
          <w:rPr>
            <w:rFonts w:eastAsia="Times New Roman"/>
            <w:color w:val="FF0000"/>
            <w:lang w:eastAsia="ja-JP"/>
          </w:rPr>
          <w:t>.</w:t>
        </w:r>
      </w:ins>
    </w:p>
    <w:p w14:paraId="76CEFD5F" w14:textId="78D0C5A9" w:rsidR="008C7B71" w:rsidRPr="00F135F6" w:rsidRDefault="008C7B71" w:rsidP="008C7B71">
      <w:pPr>
        <w:keepNext/>
        <w:keepLines/>
        <w:overflowPunct w:val="0"/>
        <w:autoSpaceDE w:val="0"/>
        <w:autoSpaceDN w:val="0"/>
        <w:adjustRightInd w:val="0"/>
        <w:spacing w:before="60"/>
        <w:jc w:val="center"/>
        <w:rPr>
          <w:ins w:id="1574"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75" w:author="Rapp_after#122" w:date="2023-05-31T09:47:00Z"/>
          <w:rFonts w:ascii="Arial" w:eastAsia="Times New Roman" w:hAnsi="Arial" w:cs="Arial"/>
          <w:b/>
          <w:noProof/>
          <w:lang w:val="fr-FR" w:eastAsia="fr-FR"/>
        </w:rPr>
      </w:pPr>
      <w:ins w:id="1576"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50"/>
      <w:bookmarkEnd w:id="1353"/>
      <w:bookmarkEnd w:id="1354"/>
      <w:bookmarkEnd w:id="1355"/>
      <w:bookmarkEnd w:id="1356"/>
      <w:bookmarkEnd w:id="1357"/>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6pt;height:54pt;mso-width-percent:0;mso-height-percent:0;mso-width-percent:0;mso-height-percent:0" o:ole="">
            <v:imagedata r:id="rId194" o:title=""/>
          </v:shape>
          <o:OLEObject Type="Embed" ProgID="Visio.Drawing.15" ShapeID="_x0000_i1115" DrawAspect="Content" ObjectID="_1749488913"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7" w:name="_Toc131023593"/>
      <w:bookmarkStart w:id="1578" w:name="_Toc52796603"/>
      <w:bookmarkStart w:id="1579" w:name="_Toc52752141"/>
      <w:bookmarkStart w:id="1580" w:name="_Toc46490446"/>
      <w:bookmarkStart w:id="1581" w:name="_Toc37296315"/>
      <w:bookmarkStart w:id="1582"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77"/>
      <w:bookmarkEnd w:id="1578"/>
      <w:bookmarkEnd w:id="1579"/>
      <w:bookmarkEnd w:id="1580"/>
      <w:bookmarkEnd w:id="1581"/>
      <w:bookmarkEnd w:id="1582"/>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2pt;height:51.6pt;mso-width-percent:0;mso-height-percent:0;mso-width-percent:0;mso-height-percent:0" o:ole="">
            <v:imagedata r:id="rId196" o:title=""/>
          </v:shape>
          <o:OLEObject Type="Embed" ProgID="Visio.Drawing.15" ShapeID="_x0000_i1116" DrawAspect="Content" ObjectID="_1749488914"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2pt;height:51.6pt;mso-width-percent:0;mso-height-percent:0;mso-width-percent:0;mso-height-percent:0" o:ole="">
            <v:imagedata r:id="rId198" o:title=""/>
          </v:shape>
          <o:OLEObject Type="Embed" ProgID="Visio.Drawing.15" ShapeID="_x0000_i1117" DrawAspect="Content" ObjectID="_1749488915"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2.4pt;height:104.4pt;mso-width-percent:0;mso-height-percent:0;mso-width-percent:0;mso-height-percent:0" o:ole="">
            <v:imagedata r:id="rId200" o:title=""/>
          </v:shape>
          <o:OLEObject Type="Embed" ProgID="Visio.Drawing.15" ShapeID="_x0000_i1118" DrawAspect="Content" ObjectID="_1749488916"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Malgun Gothic" w:hAnsi="Arial"/>
          <w:sz w:val="28"/>
          <w:lang w:eastAsia="ko-KR"/>
        </w:rPr>
      </w:pPr>
      <w:bookmarkStart w:id="1583" w:name="_Toc131023594"/>
      <w:bookmarkStart w:id="1584" w:name="_Toc52796604"/>
      <w:bookmarkStart w:id="1585" w:name="_Toc52752142"/>
      <w:bookmarkStart w:id="1586" w:name="_Toc46490447"/>
      <w:bookmarkStart w:id="1587" w:name="_Toc37296316"/>
      <w:bookmarkStart w:id="1588" w:name="_Toc29239901"/>
      <w:r w:rsidRPr="00F135F6">
        <w:rPr>
          <w:rFonts w:ascii="Arial" w:eastAsia="Malgun Gothic" w:hAnsi="Arial"/>
          <w:sz w:val="28"/>
          <w:lang w:eastAsia="ko-KR"/>
        </w:rPr>
        <w:t>6.1.5</w:t>
      </w:r>
      <w:r w:rsidRPr="00F135F6">
        <w:rPr>
          <w:rFonts w:ascii="Arial" w:eastAsia="宋体" w:hAnsi="Arial"/>
          <w:sz w:val="28"/>
          <w:lang w:eastAsia="zh-CN"/>
        </w:rPr>
        <w:t>a</w:t>
      </w:r>
      <w:r w:rsidRPr="00F135F6">
        <w:rPr>
          <w:rFonts w:ascii="Arial" w:eastAsia="Malgun Gothic" w:hAnsi="Arial"/>
          <w:sz w:val="28"/>
          <w:lang w:eastAsia="ko-KR"/>
        </w:rPr>
        <w:tab/>
        <w:t>MAC PDU (MSGB)</w:t>
      </w:r>
      <w:bookmarkEnd w:id="1583"/>
      <w:bookmarkEnd w:id="1584"/>
      <w:bookmarkEnd w:id="1585"/>
      <w:bookmarkEnd w:id="1586"/>
      <w:bookmarkEnd w:id="1587"/>
    </w:p>
    <w:p w14:paraId="74409DDD" w14:textId="77777777" w:rsidR="00F135F6" w:rsidRPr="00F135F6" w:rsidRDefault="00F135F6" w:rsidP="00F135F6">
      <w:pPr>
        <w:overflowPunct w:val="0"/>
        <w:autoSpaceDE w:val="0"/>
        <w:autoSpaceDN w:val="0"/>
        <w:adjustRightInd w:val="0"/>
        <w:jc w:val="both"/>
        <w:rPr>
          <w:rFonts w:eastAsia="Malgun Gothic"/>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2pt;height:51.6pt;mso-width-percent:0;mso-height-percent:0;mso-width-percent:0;mso-height-percent:0" o:ole="">
            <v:imagedata r:id="rId202" o:title=""/>
          </v:shape>
          <o:OLEObject Type="Embed" ProgID="Visio.Drawing.15" ShapeID="_x0000_i1119" DrawAspect="Content" ObjectID="_1749488917"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2pt;height:51.6pt;mso-width-percent:0;mso-height-percent:0;mso-width-percent:0;mso-height-percent:0" o:ole="">
            <v:imagedata r:id="rId204" o:title=""/>
          </v:shape>
          <o:OLEObject Type="Embed" ProgID="Visio.Drawing.15" ShapeID="_x0000_i1120" DrawAspect="Content" ObjectID="_1749488918"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2pt;height:51.6pt;mso-width-percent:0;mso-height-percent:0;mso-width-percent:0;mso-height-percent:0" o:ole="">
            <v:imagedata r:id="rId206" o:title=""/>
          </v:shape>
          <o:OLEObject Type="Embed" ProgID="Visio.Drawing.15" ShapeID="_x0000_i1121" DrawAspect="Content" ObjectID="_1749488919"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2.4pt;height:90pt;mso-width-percent:0;mso-height-percent:0;mso-width-percent:0;mso-height-percent:0" o:ole="">
            <v:imagedata r:id="rId208" o:title=""/>
          </v:shape>
          <o:OLEObject Type="Embed" ProgID="Visio.Drawing.15" ShapeID="_x0000_i1122" DrawAspect="Content" ObjectID="_1749488920"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2.4pt;height:90pt;mso-width-percent:0;mso-height-percent:0;mso-width-percent:0;mso-height-percent:0" o:ole="">
            <v:imagedata r:id="rId210" o:title=""/>
          </v:shape>
          <o:OLEObject Type="Embed" ProgID="Visio.Drawing.15" ShapeID="_x0000_i1123" DrawAspect="Content" ObjectID="_1749488921"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9" w:name="_Toc131023595"/>
      <w:bookmarkStart w:id="1590" w:name="_Toc52796605"/>
      <w:bookmarkStart w:id="1591" w:name="_Toc52752143"/>
      <w:bookmarkStart w:id="1592" w:name="_Toc46490448"/>
      <w:bookmarkStart w:id="1593"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89"/>
      <w:bookmarkEnd w:id="1590"/>
      <w:bookmarkEnd w:id="1591"/>
      <w:bookmarkEnd w:id="1592"/>
      <w:bookmarkEnd w:id="1593"/>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2pt;height:135.6pt;mso-width-percent:0;mso-height-percent:0;mso-width-percent:0;mso-height-percent:0" o:ole="">
            <v:imagedata r:id="rId212" o:title=""/>
          </v:shape>
          <o:OLEObject Type="Embed" ProgID="Visio.Drawing.15" ShapeID="_x0000_i1124" DrawAspect="Content" ObjectID="_1749488922"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pt;height:119.4pt;mso-width-percent:0;mso-height-percent:0;mso-width-percent:0;mso-height-percent:0" o:ole="">
            <v:imagedata r:id="rId214" o:title=""/>
          </v:shape>
          <o:OLEObject Type="Embed" ProgID="Visio.Drawing.15" ShapeID="_x0000_i1125" DrawAspect="Content" ObjectID="_1749488923"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94" w:name="_Toc131023596"/>
      <w:bookmarkStart w:id="1595" w:name="_Toc52796606"/>
      <w:bookmarkStart w:id="1596" w:name="_Toc52752144"/>
      <w:bookmarkStart w:id="1597" w:name="_Toc46490449"/>
      <w:bookmarkStart w:id="1598"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88"/>
      <w:bookmarkEnd w:id="1594"/>
      <w:bookmarkEnd w:id="1595"/>
      <w:bookmarkEnd w:id="1596"/>
      <w:bookmarkEnd w:id="1597"/>
      <w:bookmarkEnd w:id="1598"/>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9" w:name="_Toc131023597"/>
      <w:bookmarkStart w:id="1600" w:name="_Toc52796607"/>
      <w:bookmarkStart w:id="1601" w:name="_Toc52752145"/>
      <w:bookmarkStart w:id="1602" w:name="_Toc46490450"/>
      <w:bookmarkStart w:id="1603" w:name="_Toc37296319"/>
      <w:bookmarkStart w:id="1604"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99"/>
      <w:bookmarkEnd w:id="1600"/>
      <w:bookmarkEnd w:id="1601"/>
      <w:bookmarkEnd w:id="1602"/>
      <w:bookmarkEnd w:id="1603"/>
      <w:bookmarkEnd w:id="1604"/>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605" w:name="_Hlk97830562"/>
      <w:r w:rsidRPr="00F135F6">
        <w:rPr>
          <w:rFonts w:eastAsia="Times New Roman"/>
          <w:noProof/>
          <w:lang w:val="fr-FR" w:eastAsia="fr-FR"/>
        </w:rPr>
        <w:t>, 6.2.1-1c</w:t>
      </w:r>
      <w:bookmarkEnd w:id="1605"/>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w:t>
      </w:r>
      <w:r w:rsidRPr="00F135F6">
        <w:rPr>
          <w:rFonts w:eastAsia="Times New Roman"/>
          <w:noProof/>
          <w:lang w:val="fr-FR" w:eastAsia="fr-FR"/>
        </w:rPr>
        <w:lastRenderedPageBreak/>
        <w:t>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0 to </w:t>
            </w:r>
            <w:del w:id="1606" w:author="Rapp_after#122" w:date="2023-05-31T09:47:00Z">
              <w:r w:rsidRPr="00B04FC5">
                <w:rPr>
                  <w:rFonts w:ascii="Arial" w:eastAsia="Malgun Gothic" w:hAnsi="Arial"/>
                  <w:sz w:val="18"/>
                  <w:lang w:eastAsia="ko-KR"/>
                </w:rPr>
                <w:delText>226</w:delText>
              </w:r>
            </w:del>
            <w:ins w:id="1607" w:author="Rapp_after#122" w:date="2023-05-31T09:47:00Z">
              <w:r w:rsidRPr="00B04FC5">
                <w:rPr>
                  <w:rFonts w:ascii="Arial" w:eastAsia="Malgun Gothic" w:hAnsi="Arial"/>
                  <w:sz w:val="18"/>
                  <w:lang w:eastAsia="ko-KR"/>
                </w:rPr>
                <w:t>22</w:t>
              </w:r>
              <w:r w:rsidR="00D92628">
                <w:rPr>
                  <w:rFonts w:ascii="Arial" w:eastAsia="Malgun Gothic"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Malgun Gothic" w:hAnsi="Arial" w:cs="Arial"/>
                <w:sz w:val="18"/>
                <w:lang w:val="fr-FR" w:eastAsia="ko-KR"/>
              </w:rPr>
            </w:pPr>
            <w:r w:rsidRPr="00B04FC5">
              <w:rPr>
                <w:rFonts w:ascii="Arial" w:eastAsia="Malgun Gothic" w:hAnsi="Arial"/>
                <w:sz w:val="18"/>
                <w:lang w:eastAsia="ko-KR"/>
              </w:rPr>
              <w:t xml:space="preserve">64 to </w:t>
            </w:r>
            <w:del w:id="1608" w:author="Rapp_after#122" w:date="2023-05-31T09:47:00Z">
              <w:r w:rsidRPr="00B04FC5">
                <w:rPr>
                  <w:rFonts w:ascii="Arial" w:eastAsia="Malgun Gothic" w:hAnsi="Arial"/>
                  <w:sz w:val="18"/>
                  <w:lang w:eastAsia="ko-KR"/>
                </w:rPr>
                <w:delText>290</w:delText>
              </w:r>
            </w:del>
            <w:ins w:id="1609" w:author="Rapp_after#122" w:date="2023-05-31T09:47:00Z">
              <w:r w:rsidRPr="00B04FC5">
                <w:rPr>
                  <w:rFonts w:ascii="Arial" w:eastAsia="Malgun Gothic" w:hAnsi="Arial"/>
                  <w:sz w:val="18"/>
                  <w:lang w:eastAsia="ko-KR"/>
                </w:rPr>
                <w:t>2</w:t>
              </w:r>
              <w:r>
                <w:rPr>
                  <w:rFonts w:ascii="Arial" w:eastAsia="Malgun Gothic" w:hAnsi="Arial"/>
                  <w:sz w:val="18"/>
                  <w:lang w:eastAsia="ko-KR"/>
                </w:rPr>
                <w:t>8</w:t>
              </w:r>
              <w:r w:rsidR="00D92628">
                <w:rPr>
                  <w:rFonts w:ascii="Arial" w:eastAsia="Malgun Gothic"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10"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11" w:author="Rapp_after#122" w:date="2023-05-31T09:47:00Z"/>
                <w:rFonts w:ascii="Arial" w:eastAsia="Malgun Gothic" w:hAnsi="Arial" w:cs="Arial"/>
                <w:sz w:val="18"/>
                <w:lang w:val="fr-FR" w:eastAsia="ko-KR"/>
              </w:rPr>
            </w:pPr>
            <w:ins w:id="1612"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13" w:author="Rapp_after#122" w:date="2023-05-31T09:47:00Z"/>
                <w:rFonts w:ascii="Arial" w:eastAsia="Malgun Gothic" w:hAnsi="Arial" w:cs="Arial"/>
                <w:sz w:val="18"/>
                <w:lang w:val="fr-FR" w:eastAsia="ko-KR"/>
              </w:rPr>
            </w:pPr>
            <w:ins w:id="1614"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33D3324F" w:rsidR="00F6451F" w:rsidRPr="00F135F6" w:rsidRDefault="00F6451F" w:rsidP="00F6451F">
            <w:pPr>
              <w:keepNext/>
              <w:keepLines/>
              <w:overflowPunct w:val="0"/>
              <w:autoSpaceDE w:val="0"/>
              <w:autoSpaceDN w:val="0"/>
              <w:adjustRightInd w:val="0"/>
              <w:spacing w:after="0"/>
              <w:rPr>
                <w:ins w:id="1615" w:author="Rapp_after#122" w:date="2023-05-31T09:47:00Z"/>
                <w:rFonts w:ascii="Arial" w:eastAsia="Times New Roman" w:hAnsi="Arial" w:cs="Arial"/>
                <w:sz w:val="18"/>
                <w:lang w:val="fr-FR" w:eastAsia="fr-FR"/>
              </w:rPr>
            </w:pPr>
            <w:ins w:id="1616" w:author="Rapp_after#122" w:date="2023-05-31T09:47:00Z">
              <w:r w:rsidRPr="007C40E5">
                <w:rPr>
                  <w:rFonts w:ascii="Arial" w:eastAsia="Times New Roman" w:hAnsi="Arial"/>
                  <w:sz w:val="18"/>
                  <w:lang w:eastAsia="ja-JP"/>
                </w:rPr>
                <w:t xml:space="preserve">LTM </w:t>
              </w:r>
            </w:ins>
            <w:ins w:id="1617" w:author="Rapp_after#122" w:date="2023-06-27T19:36:00Z">
              <w:r w:rsidR="006407EC" w:rsidRPr="006407EC">
                <w:rPr>
                  <w:rFonts w:ascii="Arial" w:eastAsia="Times New Roman" w:hAnsi="Arial"/>
                  <w:sz w:val="18"/>
                  <w:lang w:eastAsia="ja-JP"/>
                </w:rPr>
                <w:t xml:space="preserve">Cell Switch </w:t>
              </w:r>
            </w:ins>
            <w:ins w:id="1618" w:author="Rapp_after#122" w:date="2023-05-31T09:47:00Z">
              <w:r w:rsidRPr="007C40E5">
                <w:rPr>
                  <w:rFonts w:ascii="Arial" w:eastAsia="Times New Roman" w:hAnsi="Arial"/>
                  <w:sz w:val="18"/>
                  <w:lang w:eastAsia="ja-JP"/>
                </w:rPr>
                <w:t>Command</w:t>
              </w:r>
            </w:ins>
          </w:p>
        </w:tc>
      </w:tr>
      <w:tr w:rsidR="00D92628" w:rsidRPr="00F135F6" w14:paraId="5909A524" w14:textId="77777777" w:rsidTr="00F135F6">
        <w:trPr>
          <w:jc w:val="center"/>
          <w:ins w:id="1619"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20" w:author="Rapp_after#122" w:date="2023-05-31T09:47:00Z"/>
                <w:rFonts w:ascii="Arial" w:hAnsi="Arial"/>
                <w:sz w:val="18"/>
                <w:lang w:eastAsia="zh-CN"/>
              </w:rPr>
            </w:pPr>
            <w:ins w:id="1621"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22" w:author="Rapp_after#122" w:date="2023-05-31T09:47:00Z"/>
                <w:rFonts w:ascii="Arial" w:hAnsi="Arial"/>
                <w:sz w:val="18"/>
                <w:lang w:eastAsia="zh-CN"/>
              </w:rPr>
            </w:pPr>
            <w:ins w:id="1623"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24" w:author="Rapp_after#122" w:date="2023-05-31T09:47:00Z"/>
                <w:rFonts w:ascii="Arial" w:eastAsia="Times New Roman" w:hAnsi="Arial"/>
                <w:sz w:val="18"/>
                <w:lang w:eastAsia="ja-JP"/>
              </w:rPr>
            </w:pPr>
            <w:ins w:id="1625"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Malgun Gothic"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Malgun Gothic"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Malgun Gothic"/>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Malgun Gothic"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Malgun Gothic" w:hAnsi="Arial" w:cs="Arial"/>
                <w:noProof/>
                <w:sz w:val="18"/>
                <w:lang w:val="fr-FR" w:eastAsia="ko-KR"/>
              </w:rPr>
              <w:t>(one octet C</w:t>
            </w:r>
            <w:r w:rsidRPr="00F135F6">
              <w:rPr>
                <w:rFonts w:ascii="Arial" w:eastAsia="Malgun Gothic" w:hAnsi="Arial" w:cs="Arial"/>
                <w:noProof/>
                <w:sz w:val="18"/>
                <w:vertAlign w:val="subscript"/>
                <w:lang w:val="fr-FR" w:eastAsia="ko-KR"/>
              </w:rPr>
              <w:t>i</w:t>
            </w:r>
            <w:r w:rsidRPr="00F135F6">
              <w:rPr>
                <w:rFonts w:ascii="Arial" w:eastAsia="Malgun Gothic"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26"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26"/>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(one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Malgun Gothic" w:hAnsi="Arial" w:cs="Arial"/>
                <w:sz w:val="18"/>
                <w:lang w:val="fr-FR" w:eastAsia="ko-KR"/>
              </w:rPr>
              <w:t>(four octet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Malgun Gothic" w:hAnsi="Arial" w:cs="Arial"/>
                <w:sz w:val="18"/>
                <w:lang w:val="fr-FR" w:eastAsia="ko-KR"/>
              </w:rPr>
              <w:t>(four octets C</w:t>
            </w:r>
            <w:r w:rsidRPr="00F135F6">
              <w:rPr>
                <w:rFonts w:ascii="Arial" w:eastAsia="Malgun Gothic" w:hAnsi="Arial" w:cs="Arial"/>
                <w:sz w:val="18"/>
                <w:vertAlign w:val="subscript"/>
                <w:lang w:val="fr-FR" w:eastAsia="ko-KR"/>
              </w:rPr>
              <w:t>i</w:t>
            </w:r>
            <w:r w:rsidRPr="00F135F6">
              <w:rPr>
                <w:rFonts w:ascii="Arial" w:eastAsia="Malgun Gothic"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Malgun Gothic"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sz w:val="18"/>
                <w:lang w:val="fr-FR" w:eastAsia="ko-KR"/>
              </w:rPr>
            </w:pPr>
            <w:r w:rsidRPr="00F135F6">
              <w:rPr>
                <w:rFonts w:ascii="Arial" w:eastAsia="Malgun Gothic"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27" w:name="_Toc131023598"/>
      <w:bookmarkStart w:id="1628" w:name="_Toc52796608"/>
      <w:bookmarkStart w:id="1629" w:name="_Toc52752146"/>
      <w:bookmarkStart w:id="1630" w:name="_Toc46490451"/>
      <w:bookmarkStart w:id="1631" w:name="_Toc37296320"/>
      <w:bookmarkStart w:id="1632"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27"/>
      <w:bookmarkEnd w:id="1628"/>
      <w:bookmarkEnd w:id="1629"/>
      <w:bookmarkEnd w:id="1630"/>
      <w:bookmarkEnd w:id="1631"/>
      <w:bookmarkEnd w:id="1632"/>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33" w:name="_Toc131023599"/>
      <w:bookmarkStart w:id="1634" w:name="_Toc52796609"/>
      <w:bookmarkStart w:id="1635" w:name="_Toc52752147"/>
      <w:bookmarkStart w:id="1636" w:name="_Toc46490452"/>
      <w:bookmarkStart w:id="1637" w:name="_Toc37296321"/>
      <w:bookmarkStart w:id="1638" w:name="_Toc29239904"/>
      <w:r w:rsidRPr="00F135F6">
        <w:rPr>
          <w:rFonts w:ascii="Arial" w:eastAsia="Malgun Gothic" w:hAnsi="Arial"/>
          <w:sz w:val="28"/>
          <w:lang w:eastAsia="ko-KR"/>
        </w:rPr>
        <w:t>6.2.2</w:t>
      </w:r>
      <w:r w:rsidRPr="00F135F6">
        <w:rPr>
          <w:rFonts w:ascii="Arial" w:eastAsia="宋体" w:hAnsi="Arial"/>
          <w:sz w:val="28"/>
          <w:lang w:eastAsia="zh-CN"/>
        </w:rPr>
        <w:t>a</w:t>
      </w:r>
      <w:r w:rsidRPr="00F135F6">
        <w:rPr>
          <w:rFonts w:ascii="Arial" w:eastAsia="Malgun Gothic" w:hAnsi="Arial"/>
          <w:sz w:val="28"/>
          <w:lang w:eastAsia="ko-KR"/>
        </w:rPr>
        <w:tab/>
        <w:t>MAC subheader for MSGB</w:t>
      </w:r>
      <w:bookmarkEnd w:id="1633"/>
      <w:bookmarkEnd w:id="1634"/>
      <w:bookmarkEnd w:id="1635"/>
      <w:bookmarkEnd w:id="1636"/>
      <w:bookmarkEnd w:id="1637"/>
    </w:p>
    <w:p w14:paraId="2C7D0A46"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39" w:name="_Toc131023600"/>
      <w:bookmarkStart w:id="1640" w:name="_Toc52796610"/>
      <w:bookmarkStart w:id="1641" w:name="_Toc52752148"/>
      <w:bookmarkStart w:id="1642" w:name="_Toc46490453"/>
      <w:bookmarkStart w:id="1643"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38"/>
      <w:bookmarkEnd w:id="1639"/>
      <w:bookmarkEnd w:id="1640"/>
      <w:bookmarkEnd w:id="1641"/>
      <w:bookmarkEnd w:id="1642"/>
      <w:bookmarkEnd w:id="1643"/>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2pt;height:221.4pt;mso-width-percent:0;mso-height-percent:0;mso-width-percent:0;mso-height-percent:0" o:ole="">
            <v:imagedata r:id="rId216" o:title=""/>
          </v:shape>
          <o:OLEObject Type="Embed" ProgID="Visio.Drawing.15" ShapeID="_x0000_i1126" DrawAspect="Content" ObjectID="_1749488924"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宋体" w:hAnsi="Arial"/>
          <w:sz w:val="28"/>
          <w:lang w:eastAsia="zh-CN"/>
        </w:rPr>
      </w:pPr>
      <w:bookmarkStart w:id="1644" w:name="_Toc131023601"/>
      <w:bookmarkStart w:id="1645" w:name="_Toc52796611"/>
      <w:bookmarkStart w:id="1646" w:name="_Toc52752149"/>
      <w:bookmarkStart w:id="1647" w:name="_Toc46490454"/>
      <w:bookmarkStart w:id="1648" w:name="_Toc37296323"/>
      <w:bookmarkStart w:id="1649" w:name="_Toc29239905"/>
      <w:r w:rsidRPr="00F135F6">
        <w:rPr>
          <w:rFonts w:ascii="Arial" w:eastAsia="Malgun Gothic" w:hAnsi="Arial"/>
          <w:sz w:val="28"/>
          <w:lang w:eastAsia="ko-KR"/>
        </w:rPr>
        <w:t>6.2.3</w:t>
      </w:r>
      <w:r w:rsidRPr="00F135F6">
        <w:rPr>
          <w:rFonts w:ascii="Arial" w:eastAsia="宋体" w:hAnsi="Arial"/>
          <w:sz w:val="28"/>
          <w:lang w:eastAsia="zh-CN"/>
        </w:rPr>
        <w:t>a</w:t>
      </w:r>
      <w:r w:rsidRPr="00F135F6">
        <w:rPr>
          <w:rFonts w:ascii="Arial" w:eastAsia="Malgun Gothic" w:hAnsi="Arial"/>
          <w:sz w:val="28"/>
          <w:lang w:eastAsia="ko-KR"/>
        </w:rPr>
        <w:tab/>
        <w:t>MAC payload for MSGB</w:t>
      </w:r>
      <w:bookmarkEnd w:id="1644"/>
      <w:bookmarkEnd w:id="1645"/>
      <w:bookmarkEnd w:id="1646"/>
      <w:bookmarkEnd w:id="1647"/>
      <w:bookmarkEnd w:id="1648"/>
    </w:p>
    <w:p w14:paraId="1F8F78B3" w14:textId="77777777" w:rsidR="00F135F6" w:rsidRPr="00F135F6" w:rsidRDefault="00F135F6" w:rsidP="00F135F6">
      <w:pPr>
        <w:overflowPunct w:val="0"/>
        <w:autoSpaceDE w:val="0"/>
        <w:autoSpaceDN w:val="0"/>
        <w:adjustRightInd w:val="0"/>
        <w:rPr>
          <w:rFonts w:eastAsia="Malgun Gothic"/>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2pt;height:221.4pt;mso-width-percent:0;mso-height-percent:0;mso-width-percent:0;mso-height-percent:0" o:ole="">
            <v:imagedata r:id="rId218" o:title=""/>
          </v:shape>
          <o:OLEObject Type="Embed" ProgID="Visio.Drawing.15" ShapeID="_x0000_i1127" DrawAspect="Content" ObjectID="_1749488925"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61379A"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2pt;height:335.4pt;mso-width-percent:0;mso-height-percent:0;mso-width-percent:0;mso-height-percent:0" o:ole="">
            <v:imagedata r:id="rId220" o:title=""/>
          </v:shape>
          <o:OLEObject Type="Embed" ProgID="Visio.Drawing.15" ShapeID="_x0000_i1128" DrawAspect="Content" ObjectID="_1749488926"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50" w:name="_Toc131023602"/>
      <w:bookmarkStart w:id="1651" w:name="_Toc52796612"/>
      <w:bookmarkStart w:id="1652" w:name="_Toc52752150"/>
      <w:bookmarkStart w:id="1653" w:name="_Toc46490455"/>
      <w:bookmarkStart w:id="1654"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50"/>
      <w:bookmarkEnd w:id="1651"/>
      <w:bookmarkEnd w:id="1652"/>
      <w:bookmarkEnd w:id="1653"/>
      <w:bookmarkEnd w:id="1654"/>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Malgun Gothic" w:hAnsi="Arial" w:cs="Arial"/>
                <w:noProof/>
                <w:sz w:val="18"/>
                <w:lang w:val="fr-FR" w:eastAsia="ko-KR"/>
              </w:rPr>
            </w:pPr>
            <w:r w:rsidRPr="00F135F6">
              <w:rPr>
                <w:rFonts w:ascii="Arial" w:eastAsia="Malgun Gothic"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55" w:name="_Toc131023603"/>
      <w:bookmarkStart w:id="1656" w:name="_Toc52796613"/>
      <w:bookmarkStart w:id="1657" w:name="_Toc52752151"/>
      <w:bookmarkStart w:id="1658" w:name="_Toc46490456"/>
      <w:bookmarkStart w:id="1659"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49"/>
      <w:bookmarkEnd w:id="1655"/>
      <w:bookmarkEnd w:id="1656"/>
      <w:bookmarkEnd w:id="1657"/>
      <w:bookmarkEnd w:id="1658"/>
      <w:bookmarkEnd w:id="1659"/>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0" w:name="_Toc131023604"/>
      <w:bookmarkStart w:id="1661" w:name="_Toc52796614"/>
      <w:bookmarkStart w:id="1662" w:name="_Toc52752152"/>
      <w:bookmarkStart w:id="1663" w:name="_Toc46490457"/>
      <w:bookmarkStart w:id="1664" w:name="_Toc37296326"/>
      <w:bookmarkStart w:id="1665"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60"/>
      <w:bookmarkEnd w:id="1661"/>
      <w:bookmarkEnd w:id="1662"/>
      <w:bookmarkEnd w:id="1663"/>
      <w:bookmarkEnd w:id="1664"/>
      <w:bookmarkEnd w:id="1665"/>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B21C67"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宋体"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The usage of CG-SDT-CS-RNTI is equivalent to that of CS-RNTI when there is an CG-SDT procedure 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6" w:name="_Toc131023605"/>
      <w:bookmarkStart w:id="1667" w:name="_Toc52796615"/>
      <w:bookmarkStart w:id="1668" w:name="_Toc52752153"/>
      <w:bookmarkStart w:id="1669" w:name="_Toc46490458"/>
      <w:bookmarkStart w:id="1670" w:name="_Toc37296327"/>
      <w:bookmarkStart w:id="1671"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66"/>
      <w:bookmarkEnd w:id="1667"/>
      <w:bookmarkEnd w:id="1668"/>
      <w:bookmarkEnd w:id="1669"/>
      <w:bookmarkEnd w:id="1670"/>
      <w:bookmarkEnd w:id="1671"/>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72" w:name="_Toc131023606"/>
      <w:bookmarkStart w:id="1673" w:name="_Toc52796616"/>
      <w:bookmarkStart w:id="1674" w:name="_Toc52752154"/>
      <w:bookmarkStart w:id="1675" w:name="_Toc46490459"/>
      <w:bookmarkStart w:id="1676" w:name="_Toc37296328"/>
      <w:bookmarkStart w:id="1677"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72"/>
      <w:bookmarkEnd w:id="1673"/>
      <w:bookmarkEnd w:id="1674"/>
      <w:bookmarkEnd w:id="1675"/>
      <w:bookmarkEnd w:id="1676"/>
      <w:bookmarkEnd w:id="1677"/>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78" w:name="_Toc131023607"/>
      <w:bookmarkStart w:id="1679" w:name="_Toc52796617"/>
      <w:bookmarkStart w:id="1680" w:name="_Toc52752155"/>
      <w:bookmarkStart w:id="1681" w:name="_Toc46490460"/>
      <w:bookmarkStart w:id="1682" w:name="_Toc37296329"/>
      <w:bookmarkStart w:id="1683"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78"/>
      <w:bookmarkEnd w:id="1679"/>
      <w:bookmarkEnd w:id="1680"/>
      <w:bookmarkEnd w:id="1681"/>
      <w:bookmarkEnd w:id="1682"/>
      <w:bookmarkEnd w:id="1683"/>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宋体"/>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2" w:author="Rapp_after#122" w:date="2023-06-27T19:23:00Z" w:initials="HW">
    <w:p w14:paraId="0A0CEF66" w14:textId="70DCFB42" w:rsidR="00F05B6D" w:rsidRPr="00A30239" w:rsidRDefault="00F05B6D">
      <w:pPr>
        <w:pStyle w:val="ac"/>
        <w:rPr>
          <w:lang w:val="en-US" w:eastAsia="zh-CN"/>
        </w:rPr>
      </w:pPr>
      <w:bookmarkStart w:id="176" w:name="_GoBack"/>
      <w:bookmarkEnd w:id="176"/>
      <w:r>
        <w:rPr>
          <w:rStyle w:val="ab"/>
        </w:rPr>
        <w:annotationRef/>
      </w:r>
      <w:r>
        <w:rPr>
          <w:lang w:eastAsia="zh-CN"/>
        </w:rPr>
        <w:t>The discussion in ‘</w:t>
      </w:r>
      <w:r w:rsidRPr="00A30239">
        <w:rPr>
          <w:lang w:eastAsia="zh-CN"/>
        </w:rPr>
        <w:t>[Post122</w:t>
      </w:r>
      <w:proofErr w:type="gramStart"/>
      <w:r w:rsidRPr="00A30239">
        <w:rPr>
          <w:lang w:eastAsia="zh-CN"/>
        </w:rPr>
        <w:t>][</w:t>
      </w:r>
      <w:proofErr w:type="gramEnd"/>
      <w:r w:rsidRPr="00A30239">
        <w:rPr>
          <w:lang w:eastAsia="zh-CN"/>
        </w:rPr>
        <w:t>054][Mob18] 38.321 Running CR</w:t>
      </w:r>
      <w:r>
        <w:rPr>
          <w:lang w:eastAsia="zh-CN"/>
        </w:rPr>
        <w:t>’ concludes we will capture the PDCCH ordered early RACH for TA acquisition as RA procedure in MAC spec.</w:t>
      </w:r>
    </w:p>
  </w:comment>
  <w:comment w:id="186" w:author="Rapp_after#122" w:date="2023-06-07T11:18:00Z" w:initials="HW">
    <w:p w14:paraId="6B9B0DB4" w14:textId="00953F68" w:rsidR="00F05B6D" w:rsidRDefault="00F05B6D">
      <w:pPr>
        <w:pStyle w:val="ac"/>
        <w:rPr>
          <w:lang w:eastAsia="zh-CN"/>
        </w:rPr>
      </w:pPr>
      <w:r>
        <w:rPr>
          <w:rStyle w:val="ab"/>
        </w:rPr>
        <w:annotationRef/>
      </w:r>
      <w:r>
        <w:rPr>
          <w:lang w:eastAsia="zh-CN"/>
        </w:rPr>
        <w:t>Assuming preamble group B will not be used for PDCCH ordered early RACH</w:t>
      </w:r>
    </w:p>
  </w:comment>
  <w:comment w:id="189" w:author="Ericsson - Tony" w:date="2023-06-09T15:03:00Z" w:initials="E">
    <w:p w14:paraId="46C9D1B8" w14:textId="77777777" w:rsidR="00F05B6D" w:rsidRDefault="00F05B6D">
      <w:pPr>
        <w:pStyle w:val="ac"/>
      </w:pPr>
      <w:r>
        <w:rPr>
          <w:rStyle w:val="ab"/>
        </w:rPr>
        <w:annotationRef/>
      </w:r>
      <w:r>
        <w:t xml:space="preserve">In the following, there are a lot of </w:t>
      </w:r>
      <w:proofErr w:type="spellStart"/>
      <w:r>
        <w:t>unneccesary</w:t>
      </w:r>
      <w:proofErr w:type="spellEnd"/>
      <w:r>
        <w:t xml:space="preserve"> actions that the UE will not do in case of RACH is due to the UL pre-sync.</w:t>
      </w:r>
    </w:p>
    <w:p w14:paraId="7CB453D4" w14:textId="77777777" w:rsidR="00F05B6D" w:rsidRDefault="00F05B6D">
      <w:pPr>
        <w:pStyle w:val="ac"/>
      </w:pPr>
    </w:p>
    <w:p w14:paraId="5BA01DB6" w14:textId="3278296E" w:rsidR="00F05B6D" w:rsidRDefault="00F05B6D">
      <w:pPr>
        <w:pStyle w:val="ac"/>
      </w:pPr>
      <w:r>
        <w:t>Probably is worth to have a separate paragraph for the case on when the random access procedure is initiated on an LTM candidate cell.</w:t>
      </w:r>
    </w:p>
  </w:comment>
  <w:comment w:id="190" w:author="Rapp_after#122" w:date="2023-06-15T17:42:00Z" w:initials="HW">
    <w:p w14:paraId="717C820C" w14:textId="772D057F" w:rsidR="00F05B6D" w:rsidRDefault="00F05B6D">
      <w:pPr>
        <w:pStyle w:val="ac"/>
        <w:rPr>
          <w:lang w:eastAsia="zh-CN"/>
        </w:rPr>
      </w:pPr>
      <w:r>
        <w:rPr>
          <w:rStyle w:val="ab"/>
        </w:rPr>
        <w:annotationRef/>
      </w:r>
      <w:r>
        <w:rPr>
          <w:lang w:eastAsia="zh-CN"/>
        </w:rPr>
        <w:t>Thanks. It is a good suggestion. But, it also requires to copy some sentences from this legacy paragraph into the new paragraph</w:t>
      </w:r>
      <w:proofErr w:type="gramStart"/>
      <w:r>
        <w:rPr>
          <w:lang w:eastAsia="zh-CN"/>
        </w:rPr>
        <w:t>..</w:t>
      </w:r>
      <w:proofErr w:type="gramEnd"/>
    </w:p>
    <w:p w14:paraId="40EECFF3" w14:textId="77777777" w:rsidR="00F05B6D" w:rsidRDefault="00F05B6D">
      <w:pPr>
        <w:pStyle w:val="ac"/>
        <w:rPr>
          <w:lang w:eastAsia="zh-CN"/>
        </w:rPr>
      </w:pPr>
    </w:p>
    <w:p w14:paraId="77EF2A98" w14:textId="1383C37A" w:rsidR="00F05B6D" w:rsidRDefault="00F05B6D">
      <w:pPr>
        <w:pStyle w:val="ac"/>
        <w:rPr>
          <w:lang w:eastAsia="zh-CN"/>
        </w:rPr>
      </w:pPr>
      <w:r>
        <w:rPr>
          <w:lang w:eastAsia="zh-CN"/>
        </w:rPr>
        <w:t xml:space="preserve">I added one EN to clarify we can consider to have one separate paragraph for PDCCH ordered early RACH, after more R1 solid </w:t>
      </w:r>
      <w:proofErr w:type="spellStart"/>
      <w:r>
        <w:rPr>
          <w:lang w:eastAsia="zh-CN"/>
        </w:rPr>
        <w:t>progresss</w:t>
      </w:r>
      <w:proofErr w:type="spellEnd"/>
      <w:r>
        <w:rPr>
          <w:lang w:eastAsia="zh-CN"/>
        </w:rPr>
        <w:t>.</w:t>
      </w:r>
    </w:p>
    <w:p w14:paraId="791DE381" w14:textId="77777777" w:rsidR="00F05B6D" w:rsidRDefault="00F05B6D">
      <w:pPr>
        <w:pStyle w:val="ac"/>
        <w:rPr>
          <w:lang w:eastAsia="zh-CN"/>
        </w:rPr>
      </w:pPr>
    </w:p>
    <w:p w14:paraId="0AADD210" w14:textId="21DB017D" w:rsidR="00F05B6D" w:rsidRDefault="00F05B6D">
      <w:pPr>
        <w:pStyle w:val="ac"/>
        <w:rPr>
          <w:lang w:eastAsia="zh-CN"/>
        </w:rPr>
      </w:pPr>
      <w:r>
        <w:rPr>
          <w:lang w:eastAsia="zh-CN"/>
        </w:rPr>
        <w:t>Also, comments from other companies are welcome.</w:t>
      </w:r>
    </w:p>
  </w:comment>
  <w:comment w:id="191" w:author="Nokia" w:date="2023-06-28T09:04:00Z" w:initials="Nokia">
    <w:p w14:paraId="2741B3EA" w14:textId="5395BCB9" w:rsidR="00F05B6D" w:rsidRDefault="00F05B6D">
      <w:pPr>
        <w:pStyle w:val="ac"/>
      </w:pPr>
      <w:r>
        <w:rPr>
          <w:rStyle w:val="ab"/>
        </w:rPr>
        <w:annotationRef/>
      </w:r>
      <w:r>
        <w:t>We agree with Ericsson here. There should be separate paragraph as the procedure described below does not completely fit to LTM</w:t>
      </w:r>
    </w:p>
  </w:comment>
  <w:comment w:id="192" w:author="Rapp_after#122" w:date="2023-06-28T18:05:00Z" w:initials="HW">
    <w:p w14:paraId="3002344D" w14:textId="13ABBE75" w:rsidR="00F05B6D" w:rsidRDefault="00F05B6D">
      <w:pPr>
        <w:pStyle w:val="ac"/>
        <w:rPr>
          <w:rFonts w:hint="eastAsia"/>
          <w:lang w:eastAsia="zh-CN"/>
        </w:rPr>
      </w:pPr>
      <w:r>
        <w:rPr>
          <w:rStyle w:val="ab"/>
        </w:rPr>
        <w:annotationRef/>
      </w:r>
      <w:r>
        <w:rPr>
          <w:rFonts w:hint="eastAsia"/>
          <w:lang w:eastAsia="zh-CN"/>
        </w:rPr>
        <w:t>I</w:t>
      </w:r>
      <w:r>
        <w:rPr>
          <w:lang w:eastAsia="zh-CN"/>
        </w:rPr>
        <w:t xml:space="preserve"> </w:t>
      </w:r>
      <w:r>
        <w:rPr>
          <w:rFonts w:hint="eastAsia"/>
          <w:lang w:eastAsia="zh-CN"/>
        </w:rPr>
        <w:t>c</w:t>
      </w:r>
      <w:r>
        <w:rPr>
          <w:lang w:eastAsia="zh-CN"/>
        </w:rPr>
        <w:t>hange the EN “can consider” to “consider”. Let’s do that next meeting.</w:t>
      </w:r>
    </w:p>
  </w:comment>
  <w:comment w:id="203" w:author="Rapp_after#122" w:date="2023-06-07T09:52:00Z" w:initials="HW">
    <w:p w14:paraId="539A91B6" w14:textId="0467DFE6" w:rsidR="00F05B6D" w:rsidRDefault="00F05B6D">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04" w:author="Samsung (Aby)" w:date="2023-06-22T12:51:00Z" w:initials="a">
    <w:p w14:paraId="65503A9C" w14:textId="77777777" w:rsidR="00F05B6D" w:rsidRDefault="00F05B6D">
      <w:pPr>
        <w:pStyle w:val="ac"/>
        <w:rPr>
          <w:lang w:eastAsia="zh-CN"/>
        </w:rPr>
      </w:pPr>
      <w:r>
        <w:rPr>
          <w:rStyle w:val="ab"/>
        </w:rPr>
        <w:annotationRef/>
      </w:r>
      <w:r>
        <w:t>This is not yet agreed. We need to add EN for this.</w:t>
      </w:r>
      <w:r w:rsidRPr="00AC1222">
        <w:rPr>
          <w:lang w:eastAsia="zh-CN"/>
        </w:rPr>
        <w:t xml:space="preserve"> </w:t>
      </w:r>
      <w:r>
        <w:rPr>
          <w:lang w:eastAsia="zh-CN"/>
        </w:rPr>
        <w:t xml:space="preserve"> For e.g. </w:t>
      </w:r>
    </w:p>
    <w:p w14:paraId="6F8E19A8" w14:textId="32EDBBF3" w:rsidR="00F05B6D" w:rsidRDefault="00F05B6D">
      <w:pPr>
        <w:pStyle w:val="ac"/>
      </w:pPr>
      <w:r>
        <w:rPr>
          <w:lang w:eastAsia="zh-CN"/>
        </w:rPr>
        <w:t>FFS how the carrier to use for the random access procedure is determined</w:t>
      </w:r>
    </w:p>
  </w:comment>
  <w:comment w:id="205" w:author="Rapp_after#122" w:date="2023-06-26T18:51:00Z" w:initials="HW">
    <w:p w14:paraId="137F9D1D" w14:textId="101DA320" w:rsidR="00F05B6D" w:rsidRDefault="00F05B6D">
      <w:pPr>
        <w:pStyle w:val="ac"/>
        <w:rPr>
          <w:lang w:eastAsia="zh-CN"/>
        </w:rPr>
      </w:pPr>
      <w:r>
        <w:rPr>
          <w:rStyle w:val="ab"/>
        </w:rPr>
        <w:annotationRef/>
      </w:r>
      <w:r>
        <w:rPr>
          <w:lang w:eastAsia="zh-CN"/>
        </w:rPr>
        <w:t>In the RAN1 endorsed CR</w:t>
      </w:r>
      <w:r w:rsidRPr="00377F36">
        <w:t xml:space="preserve"> </w:t>
      </w:r>
      <w:r w:rsidRPr="00955C6F">
        <w:t>R1-2306294</w:t>
      </w:r>
      <w:r>
        <w:rPr>
          <w:lang w:eastAsia="zh-CN"/>
        </w:rPr>
        <w:t>, many fields of the PDCCH order are reused, including the ‘</w:t>
      </w:r>
      <w:r w:rsidRPr="00377F36">
        <w:rPr>
          <w:lang w:eastAsia="zh-CN"/>
        </w:rPr>
        <w:t>UL/SUL indicator</w:t>
      </w:r>
      <w:r>
        <w:rPr>
          <w:lang w:eastAsia="zh-CN"/>
        </w:rPr>
        <w:t>’ field. So, it should be the RAN1 assumption already.</w:t>
      </w:r>
    </w:p>
  </w:comment>
  <w:comment w:id="208" w:author="Rapp_after#122" w:date="2023-06-05T11:02:00Z" w:initials="HW">
    <w:p w14:paraId="77EB8D15" w14:textId="2D1F1121" w:rsidR="00F05B6D" w:rsidRDefault="00F05B6D">
      <w:pPr>
        <w:pStyle w:val="ac"/>
        <w:rPr>
          <w:lang w:eastAsia="zh-CN"/>
        </w:rPr>
      </w:pPr>
      <w:r>
        <w:rPr>
          <w:rStyle w:val="ab"/>
        </w:rPr>
        <w:annotationRef/>
      </w:r>
      <w:r>
        <w:rPr>
          <w:lang w:eastAsia="zh-CN"/>
        </w:rPr>
        <w:t>Assuming 4-step will be used for PDCCH ordered early RACH to LTM candidate cell</w:t>
      </w:r>
    </w:p>
  </w:comment>
  <w:comment w:id="269" w:author="Rapp_after#122" w:date="2023-06-02T14:43:00Z" w:initials="HW">
    <w:p w14:paraId="0BEC570E" w14:textId="54EA62D8" w:rsidR="00F05B6D" w:rsidRDefault="00F05B6D"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F05B6D" w:rsidRDefault="00F05B6D" w:rsidP="00726982">
      <w:pPr>
        <w:pStyle w:val="ac"/>
        <w:rPr>
          <w:lang w:eastAsia="zh-CN"/>
        </w:rPr>
      </w:pPr>
    </w:p>
    <w:p w14:paraId="0FF7FB56" w14:textId="5B2FED13" w:rsidR="00F05B6D" w:rsidRDefault="00F05B6D"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70" w:author="Samsung (Aby)" w:date="2023-06-22T12:54:00Z" w:initials="a">
    <w:p w14:paraId="4C4367DA" w14:textId="77777777" w:rsidR="00F05B6D" w:rsidRDefault="00F05B6D">
      <w:pPr>
        <w:pStyle w:val="ac"/>
      </w:pPr>
      <w:r>
        <w:t xml:space="preserve">As for any UL transmission, </w:t>
      </w:r>
      <w:r>
        <w:rPr>
          <w:rStyle w:val="ab"/>
        </w:rPr>
        <w:annotationRef/>
      </w:r>
      <w:r>
        <w:t xml:space="preserve">LBT is applicable for LTM early TA acquisition also due to regulatory </w:t>
      </w:r>
      <w:proofErr w:type="spellStart"/>
      <w:r>
        <w:t>requirments</w:t>
      </w:r>
      <w:proofErr w:type="spellEnd"/>
      <w:r>
        <w:t>.</w:t>
      </w:r>
    </w:p>
    <w:p w14:paraId="3940DB76" w14:textId="77777777" w:rsidR="00F05B6D" w:rsidRDefault="00F05B6D">
      <w:pPr>
        <w:pStyle w:val="ac"/>
      </w:pPr>
    </w:p>
    <w:p w14:paraId="1568B1FF" w14:textId="78C53E69" w:rsidR="00F05B6D" w:rsidRDefault="00F05B6D">
      <w:pPr>
        <w:pStyle w:val="ac"/>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UE </w:t>
      </w:r>
      <w:r>
        <w:t xml:space="preserve"> will also perform RA resource selection procedure when the LTM candidate cell is a </w:t>
      </w:r>
      <w:proofErr w:type="spellStart"/>
      <w:r>
        <w:t>SCell</w:t>
      </w:r>
      <w:proofErr w:type="spellEnd"/>
      <w:r>
        <w:t>. These may not be correct.</w:t>
      </w:r>
    </w:p>
    <w:p w14:paraId="36FAC4E0" w14:textId="77777777" w:rsidR="00F05B6D" w:rsidRDefault="00F05B6D">
      <w:pPr>
        <w:pStyle w:val="ac"/>
      </w:pPr>
    </w:p>
    <w:p w14:paraId="0315D80D" w14:textId="77777777" w:rsidR="00F05B6D" w:rsidRDefault="00F05B6D">
      <w:pPr>
        <w:pStyle w:val="ac"/>
      </w:pPr>
      <w:r>
        <w:t>Suggest to add a EN here</w:t>
      </w:r>
    </w:p>
    <w:p w14:paraId="7F6DBEB8" w14:textId="2CC6158B" w:rsidR="00F05B6D" w:rsidRDefault="00F05B6D">
      <w:pPr>
        <w:pStyle w:val="ac"/>
      </w:pPr>
      <w:r>
        <w:rPr>
          <w:lang w:eastAsia="zh-CN"/>
        </w:rPr>
        <w:t>FFS on the handling of</w:t>
      </w:r>
      <w:r>
        <w:t xml:space="preserve"> LBT during LTM early TA acquisition.</w:t>
      </w:r>
    </w:p>
  </w:comment>
  <w:comment w:id="271" w:author="Rapp_after#122" w:date="2023-06-26T18:58:00Z" w:initials="HW">
    <w:p w14:paraId="25F38731" w14:textId="2D135D8E" w:rsidR="00F05B6D" w:rsidRDefault="00F05B6D">
      <w:pPr>
        <w:pStyle w:val="ac"/>
        <w:rPr>
          <w:lang w:eastAsia="zh-CN"/>
        </w:rPr>
      </w:pPr>
      <w:r>
        <w:rPr>
          <w:rStyle w:val="ab"/>
        </w:rPr>
        <w:annotationRef/>
      </w:r>
      <w:r>
        <w:rPr>
          <w:lang w:eastAsia="zh-CN"/>
        </w:rPr>
        <w:t>I am not sure the issue you mentioned is LBT specific issue. Could you clarify what kind of change we need, to support LBT with LTM?</w:t>
      </w:r>
    </w:p>
  </w:comment>
  <w:comment w:id="272" w:author="Rapp_after#122" w:date="2023-06-07T10:03:00Z" w:initials="HW">
    <w:p w14:paraId="6DC99B57" w14:textId="5F6C6147" w:rsidR="00F05B6D" w:rsidRDefault="00F05B6D">
      <w:pPr>
        <w:pStyle w:val="ac"/>
        <w:rPr>
          <w:lang w:eastAsia="zh-CN"/>
        </w:rPr>
      </w:pPr>
      <w:r>
        <w:rPr>
          <w:rStyle w:val="ab"/>
        </w:rPr>
        <w:annotationRef/>
      </w:r>
      <w:r>
        <w:rPr>
          <w:lang w:eastAsia="zh-CN"/>
        </w:rPr>
        <w:t>Assume PDCCH order RACH to candidate cell will not trigger RA problem anyway, since LTM candidate cell is not considered as ‘</w:t>
      </w:r>
      <w:proofErr w:type="spellStart"/>
      <w:r>
        <w:rPr>
          <w:lang w:eastAsia="zh-CN"/>
        </w:rPr>
        <w:t>SpCell</w:t>
      </w:r>
      <w:proofErr w:type="spellEnd"/>
      <w:r>
        <w:rPr>
          <w:lang w:eastAsia="zh-CN"/>
        </w:rPr>
        <w:t>’.</w:t>
      </w:r>
    </w:p>
  </w:comment>
  <w:comment w:id="279" w:author="Rapp_after#122" w:date="2023-06-01T18:29:00Z" w:initials="HW">
    <w:p w14:paraId="024C7FB3" w14:textId="7F1E5F44" w:rsidR="00F05B6D" w:rsidRDefault="00F05B6D">
      <w:pPr>
        <w:pStyle w:val="ac"/>
        <w:rPr>
          <w:lang w:eastAsia="zh-CN"/>
        </w:rPr>
      </w:pPr>
      <w:r>
        <w:rPr>
          <w:rStyle w:val="ab"/>
        </w:rPr>
        <w:annotationRef/>
      </w:r>
      <w:r>
        <w:rPr>
          <w:lang w:eastAsia="zh-CN"/>
        </w:rPr>
        <w:t xml:space="preserve">Assuming not to use </w:t>
      </w:r>
      <w:proofErr w:type="spellStart"/>
      <w:r>
        <w:rPr>
          <w:lang w:eastAsia="zh-CN"/>
        </w:rPr>
        <w:t>MsgA</w:t>
      </w:r>
      <w:proofErr w:type="spellEnd"/>
      <w:r>
        <w:rPr>
          <w:lang w:eastAsia="zh-CN"/>
        </w:rPr>
        <w:t xml:space="preserve"> for PDCCH ordered early RACH to candidate cell</w:t>
      </w:r>
    </w:p>
  </w:comment>
  <w:comment w:id="286" w:author="Rapp_after#122" w:date="2023-06-02T12:05:00Z" w:initials="HW">
    <w:p w14:paraId="5E0FC874" w14:textId="2A4B2712" w:rsidR="00F05B6D" w:rsidRDefault="00F05B6D">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w:t>
      </w:r>
      <w:proofErr w:type="spellStart"/>
      <w:r>
        <w:rPr>
          <w:lang w:eastAsia="zh-CN"/>
        </w:rPr>
        <w:t>recepetion</w:t>
      </w:r>
      <w:proofErr w:type="spellEnd"/>
    </w:p>
  </w:comment>
  <w:comment w:id="324" w:author="Nokia" w:date="2023-06-28T09:10:00Z" w:initials="Nokia">
    <w:p w14:paraId="061C87E3" w14:textId="019AAFC0" w:rsidR="00F05B6D" w:rsidRDefault="00F05B6D">
      <w:pPr>
        <w:pStyle w:val="ac"/>
      </w:pPr>
      <w:r>
        <w:rPr>
          <w:rStyle w:val="ab"/>
        </w:rPr>
        <w:annotationRef/>
      </w:r>
      <w:r>
        <w:t xml:space="preserve">Maybe it is already obvious that this PTAG is associated with the LTM candidate cell. However, at the beginning of this section, the description of </w:t>
      </w:r>
      <w:proofErr w:type="spellStart"/>
      <w:r>
        <w:t>timeAlignmentTimer</w:t>
      </w:r>
      <w:proofErr w:type="spellEnd"/>
      <w:r>
        <w:t xml:space="preserve"> only mentions “serving cell”; therefore, it may be better to clarify that this PTAG is associated with the Candidate cell indicated in the LTM Command.</w:t>
      </w:r>
    </w:p>
  </w:comment>
  <w:comment w:id="325" w:author="Rapp_after#122" w:date="2023-06-28T18:12:00Z" w:initials="HW">
    <w:p w14:paraId="5A23075E" w14:textId="77777777" w:rsidR="00F05B6D" w:rsidRDefault="00F05B6D">
      <w:pPr>
        <w:pStyle w:val="ac"/>
        <w:rPr>
          <w:lang w:eastAsia="zh-CN"/>
        </w:rPr>
      </w:pPr>
      <w:r>
        <w:rPr>
          <w:rStyle w:val="ab"/>
        </w:rPr>
        <w:annotationRef/>
      </w:r>
      <w:r>
        <w:rPr>
          <w:lang w:eastAsia="zh-CN"/>
        </w:rPr>
        <w:t xml:space="preserve">Thanks for the comment. </w:t>
      </w:r>
    </w:p>
    <w:p w14:paraId="4933766E" w14:textId="0CDE7599" w:rsidR="00F05B6D" w:rsidRDefault="00F05B6D">
      <w:pPr>
        <w:pStyle w:val="ac"/>
        <w:rPr>
          <w:lang w:eastAsia="zh-CN"/>
        </w:rPr>
      </w:pPr>
      <w:r>
        <w:rPr>
          <w:rFonts w:hint="eastAsia"/>
          <w:lang w:eastAsia="zh-CN"/>
        </w:rPr>
        <w:t>A</w:t>
      </w:r>
      <w:r>
        <w:rPr>
          <w:lang w:eastAsia="zh-CN"/>
        </w:rPr>
        <w:t>fter LTM cell switch MAC CE, the indicated LTM candidate cell will become serving cell. So, when UE applies the TA and timer, it is already “serving cell”/PTAG.</w:t>
      </w:r>
    </w:p>
    <w:p w14:paraId="3A662F33" w14:textId="5F3AB5AF" w:rsidR="00F05B6D" w:rsidRDefault="00F05B6D">
      <w:pPr>
        <w:pStyle w:val="ac"/>
        <w:rPr>
          <w:rFonts w:hint="eastAsia"/>
          <w:lang w:eastAsia="zh-CN"/>
        </w:rPr>
      </w:pPr>
      <w:r>
        <w:rPr>
          <w:lang w:eastAsia="zh-CN"/>
        </w:rPr>
        <w:t>Please check the update.</w:t>
      </w:r>
    </w:p>
  </w:comment>
  <w:comment w:id="597" w:author="Rapp_after#122" w:date="2023-06-01T12:01:00Z" w:initials="HW">
    <w:p w14:paraId="07B7EEF4" w14:textId="3D871488" w:rsidR="00F05B6D" w:rsidRDefault="00F05B6D">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F05B6D" w:rsidRDefault="00F05B6D">
      <w:pPr>
        <w:pStyle w:val="ac"/>
        <w:rPr>
          <w:lang w:eastAsia="zh-CN"/>
        </w:rPr>
      </w:pPr>
    </w:p>
    <w:p w14:paraId="35AAFF8A" w14:textId="77777777" w:rsidR="00F05B6D" w:rsidRPr="00165B0A" w:rsidRDefault="00F05B6D"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F05B6D" w:rsidRPr="00165B0A" w:rsidRDefault="00F05B6D"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F05B6D" w:rsidRDefault="00F05B6D" w:rsidP="003A6478">
      <w:pPr>
        <w:pStyle w:val="af1"/>
        <w:widowControl w:val="0"/>
        <w:numPr>
          <w:ilvl w:val="1"/>
          <w:numId w:val="2"/>
        </w:numPr>
        <w:spacing w:after="0"/>
        <w:ind w:firstLineChars="0"/>
        <w:jc w:val="both"/>
      </w:pPr>
      <w:proofErr w:type="gramStart"/>
      <w:r w:rsidRPr="00165B0A">
        <w:t>upon</w:t>
      </w:r>
      <w:proofErr w:type="gramEnd"/>
      <w:r w:rsidRPr="00165B0A">
        <w:t xml:space="preserve"> cell switch decision, R2 assumes that the source DU informs the target DU about the selected beam, so that the target DU can start scheduling dynamic UL grant. </w:t>
      </w:r>
    </w:p>
    <w:p w14:paraId="3EE39235" w14:textId="77777777" w:rsidR="00F05B6D" w:rsidRDefault="00F05B6D" w:rsidP="00B404E3">
      <w:pPr>
        <w:pStyle w:val="af1"/>
        <w:widowControl w:val="0"/>
        <w:spacing w:after="0"/>
        <w:ind w:firstLineChars="0" w:firstLine="0"/>
        <w:jc w:val="both"/>
      </w:pPr>
    </w:p>
    <w:p w14:paraId="3B6CC390" w14:textId="64D66448" w:rsidR="00F05B6D" w:rsidRPr="00EC0257" w:rsidRDefault="00F05B6D" w:rsidP="00B404E3">
      <w:pPr>
        <w:pStyle w:val="af1"/>
        <w:widowControl w:val="0"/>
        <w:spacing w:after="0"/>
        <w:ind w:firstLineChars="0" w:firstLine="0"/>
        <w:jc w:val="both"/>
      </w:pPr>
      <w:r>
        <w:rPr>
          <w:lang w:eastAsia="zh-CN"/>
        </w:rPr>
        <w:t>It is considered that this DG case has the same behaviour as the legacy HO.</w:t>
      </w:r>
    </w:p>
  </w:comment>
  <w:comment w:id="758" w:author="Rapp_after#122" w:date="2023-06-28T18:18:00Z" w:initials="HW">
    <w:p w14:paraId="075507F4" w14:textId="7F2B11C1" w:rsidR="00F05B6D" w:rsidRPr="00D53E34" w:rsidRDefault="00F05B6D">
      <w:pPr>
        <w:pStyle w:val="ac"/>
        <w:rPr>
          <w:rFonts w:hint="eastAsia"/>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w:t>
      </w:r>
      <w:proofErr w:type="gramStart"/>
      <w:r w:rsidRPr="00D53E34">
        <w:rPr>
          <w:lang w:eastAsia="zh-CN"/>
        </w:rPr>
        <w:t>][</w:t>
      </w:r>
      <w:proofErr w:type="gramEnd"/>
      <w:r w:rsidRPr="00D53E34">
        <w:rPr>
          <w:lang w:eastAsia="zh-CN"/>
        </w:rPr>
        <w:t>054]</w:t>
      </w:r>
      <w:r>
        <w:rPr>
          <w:lang w:eastAsia="zh-CN"/>
        </w:rPr>
        <w:t>.</w:t>
      </w:r>
    </w:p>
  </w:comment>
  <w:comment w:id="793" w:author="Ericsson - Tony" w:date="2023-06-27T17:31:00Z" w:initials="E">
    <w:p w14:paraId="329F30D2" w14:textId="1CA5B227" w:rsidR="00F05B6D" w:rsidRDefault="00F05B6D">
      <w:pPr>
        <w:pStyle w:val="ac"/>
      </w:pPr>
      <w:r>
        <w:rPr>
          <w:rStyle w:val="ab"/>
        </w:rPr>
        <w:annotationRef/>
      </w:r>
      <w:r>
        <w:t>Not sure why there is a need to indicate to upper layer to skip RACH. Usually the RACH procedure is performed by MAC and in this particular case no action are required by RRC or?</w:t>
      </w:r>
    </w:p>
  </w:comment>
  <w:comment w:id="794" w:author="Rapp_after#122" w:date="2023-06-28T18:20:00Z" w:initials="HW">
    <w:p w14:paraId="3255283A" w14:textId="65E3A927" w:rsidR="00F05B6D" w:rsidRDefault="00F05B6D">
      <w:pPr>
        <w:pStyle w:val="ac"/>
        <w:rPr>
          <w:rFonts w:hint="eastAsia"/>
          <w:lang w:eastAsia="zh-CN"/>
        </w:rPr>
      </w:pPr>
      <w:r>
        <w:rPr>
          <w:rStyle w:val="ab"/>
        </w:rPr>
        <w:annotationRef/>
      </w:r>
      <w:r>
        <w:rPr>
          <w:lang w:eastAsia="zh-CN"/>
        </w:rPr>
        <w:t>I use [ ] to this sentence and also see the first EN in this section.</w:t>
      </w:r>
    </w:p>
  </w:comment>
  <w:comment w:id="823" w:author="ZTE-Fei Dong" w:date="2023-06-09T10:33:00Z" w:initials="MSOffice">
    <w:p w14:paraId="4B70B551" w14:textId="0B659D64" w:rsidR="00F05B6D" w:rsidRDefault="00F05B6D">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821" w:author="Rapp_after#122" w:date="2023-06-15T18:07:00Z" w:initials="HW">
    <w:p w14:paraId="284AB83B" w14:textId="757BAAC7" w:rsidR="00F05B6D" w:rsidRDefault="00F05B6D">
      <w:pPr>
        <w:pStyle w:val="ac"/>
        <w:rPr>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22" w:author="Nokia" w:date="2023-06-28T09:13:00Z" w:initials="Nokia">
    <w:p w14:paraId="5B143F51" w14:textId="77777777" w:rsidR="00F05B6D" w:rsidRDefault="00F05B6D" w:rsidP="001613EB">
      <w:pPr>
        <w:pStyle w:val="ac"/>
      </w:pPr>
      <w:r>
        <w:rPr>
          <w:rStyle w:val="ab"/>
        </w:rPr>
        <w:annotationRef/>
      </w:r>
      <w:r>
        <w:t>Agree with ZTE - either keep this generic or add more details to capture the case of separate TCI states (DL and UL TCI states).</w:t>
      </w:r>
    </w:p>
    <w:p w14:paraId="32CDF1A6" w14:textId="77777777" w:rsidR="00F05B6D" w:rsidRDefault="00F05B6D" w:rsidP="001613EB">
      <w:pPr>
        <w:pStyle w:val="ac"/>
      </w:pPr>
    </w:p>
    <w:p w14:paraId="08945D27" w14:textId="464CB0FC" w:rsidR="00F05B6D" w:rsidRDefault="00F05B6D" w:rsidP="001613EB">
      <w:pPr>
        <w:pStyle w:val="ac"/>
      </w:pPr>
      <w:r>
        <w:t>Also, in case of PDCCH monitoring  the indicated TCI state will be used. This needs to be captured as well.</w:t>
      </w:r>
    </w:p>
  </w:comment>
  <w:comment w:id="824" w:author="Rapp_after#122" w:date="2023-06-28T18:22:00Z" w:initials="HW">
    <w:p w14:paraId="3449155A" w14:textId="29098B9D" w:rsidR="00F05B6D" w:rsidRDefault="00F05B6D">
      <w:pPr>
        <w:pStyle w:val="ac"/>
        <w:rPr>
          <w:rFonts w:hint="eastAsia"/>
          <w:lang w:eastAsia="zh-CN"/>
        </w:rPr>
      </w:pPr>
      <w:r>
        <w:rPr>
          <w:rStyle w:val="ab"/>
        </w:rPr>
        <w:annotationRef/>
      </w:r>
      <w:r>
        <w:rPr>
          <w:rFonts w:hint="eastAsia"/>
          <w:lang w:eastAsia="zh-CN"/>
        </w:rPr>
        <w:t>F</w:t>
      </w:r>
      <w:r>
        <w:rPr>
          <w:lang w:eastAsia="zh-CN"/>
        </w:rPr>
        <w:t>or PDCCH monitoring, it should be PHY spec to consider the TCI state information indicated to lower layer, as in legacy.</w:t>
      </w:r>
    </w:p>
  </w:comment>
  <w:comment w:id="826" w:author="Rapp_after#122" w:date="2023-06-06T16:54:00Z" w:initials="HW">
    <w:p w14:paraId="326A07C9" w14:textId="0F91E0D8" w:rsidR="00F05B6D" w:rsidRDefault="00F05B6D">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70" w:author="Rapp_after#122" w:date="2023-06-02T10:43:00Z" w:initials="HW">
    <w:p w14:paraId="461266EF" w14:textId="07E1FCBD" w:rsidR="00F05B6D" w:rsidRDefault="00F05B6D">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97" w:author="Nokia" w:date="2023-06-28T09:22:00Z" w:initials="Nokia">
    <w:p w14:paraId="5EFE39EC" w14:textId="73F8CD1C" w:rsidR="00F05B6D" w:rsidRDefault="00F05B6D">
      <w:pPr>
        <w:pStyle w:val="ac"/>
      </w:pPr>
      <w:r>
        <w:rPr>
          <w:rStyle w:val="ab"/>
        </w:rPr>
        <w:annotationRef/>
      </w:r>
      <w:r>
        <w:t>In the presence of</w:t>
      </w:r>
      <w:r w:rsidRPr="002A4958">
        <w:t xml:space="preserve"> </w:t>
      </w:r>
      <w:r>
        <w:t xml:space="preserve"> Candidate Cell TCI States Activation/Deactivation MAC CE (prior activation), TCI state field in the LTM command may only </w:t>
      </w:r>
      <w:proofErr w:type="spellStart"/>
      <w:r>
        <w:t>used</w:t>
      </w:r>
      <w:proofErr w:type="spellEnd"/>
      <w:r>
        <w:t xml:space="preserve"> to “indicate” the TCI state as activation has already been done.</w:t>
      </w:r>
    </w:p>
  </w:comment>
  <w:comment w:id="1398" w:author="Rapp_after#122" w:date="2023-06-28T19:05:00Z" w:initials="HW">
    <w:p w14:paraId="259F2479" w14:textId="40B6335D" w:rsidR="00F05B6D" w:rsidRDefault="00F05B6D">
      <w:pPr>
        <w:pStyle w:val="ac"/>
        <w:rPr>
          <w:rFonts w:hint="eastAsia"/>
          <w:lang w:eastAsia="zh-CN"/>
        </w:rPr>
      </w:pPr>
      <w:r>
        <w:rPr>
          <w:rStyle w:val="ab"/>
        </w:rPr>
        <w:annotationRef/>
      </w:r>
      <w:r>
        <w:rPr>
          <w:lang w:eastAsia="zh-CN"/>
        </w:rPr>
        <w:t>This is still discussed in RAN1. Let’s come</w:t>
      </w:r>
      <w:r w:rsidR="0038611C">
        <w:rPr>
          <w:lang w:eastAsia="zh-CN"/>
        </w:rPr>
        <w:t xml:space="preserve"> </w:t>
      </w:r>
      <w:r>
        <w:rPr>
          <w:lang w:eastAsia="zh-CN"/>
        </w:rPr>
        <w:t>back to this next meeting.</w:t>
      </w:r>
    </w:p>
  </w:comment>
  <w:comment w:id="1409" w:author="Nokia" w:date="2023-06-28T09:23:00Z" w:initials="Nokia">
    <w:p w14:paraId="06ED2A23" w14:textId="50F21B0D" w:rsidR="00F05B6D" w:rsidRDefault="00F05B6D">
      <w:pPr>
        <w:pStyle w:val="ac"/>
      </w:pPr>
      <w:r>
        <w:rPr>
          <w:rStyle w:val="ab"/>
        </w:rPr>
        <w:annotationRef/>
      </w:r>
      <w:r w:rsidRPr="00F05B6D">
        <w:rPr>
          <w:highlight w:val="yellow"/>
        </w:rPr>
        <w:t xml:space="preserve">This has not been agreed that TCI state field in the cell switch command always includes </w:t>
      </w:r>
      <w:proofErr w:type="spellStart"/>
      <w:r w:rsidRPr="00F05B6D">
        <w:rPr>
          <w:highlight w:val="yellow"/>
        </w:rPr>
        <w:t>a</w:t>
      </w:r>
      <w:proofErr w:type="spellEnd"/>
      <w:r w:rsidRPr="00F05B6D">
        <w:rPr>
          <w:highlight w:val="yellow"/>
        </w:rPr>
        <w:t xml:space="preserve"> index from RRC configuration list of TCI </w:t>
      </w:r>
      <w:proofErr w:type="spellStart"/>
      <w:r w:rsidRPr="00F05B6D">
        <w:rPr>
          <w:highlight w:val="yellow"/>
        </w:rPr>
        <w:t>states.</w:t>
      </w:r>
      <w:r>
        <w:t>This</w:t>
      </w:r>
      <w:proofErr w:type="spellEnd"/>
      <w:r>
        <w:t xml:space="preserve"> can be discussed further whether single indication mechanism irrespective to the prior activation is to be used or not</w:t>
      </w:r>
    </w:p>
  </w:comment>
  <w:comment w:id="1410" w:author="Rapp_after#122" w:date="2023-06-28T19:06:00Z" w:initials="HW">
    <w:p w14:paraId="362B1CCD" w14:textId="07B78687" w:rsidR="00F05B6D" w:rsidRDefault="00F05B6D">
      <w:pPr>
        <w:pStyle w:val="ac"/>
        <w:rPr>
          <w:lang w:eastAsia="zh-CN"/>
        </w:rPr>
      </w:pPr>
      <w:r>
        <w:rPr>
          <w:rStyle w:val="ab"/>
        </w:rPr>
        <w:annotationRef/>
      </w:r>
      <w:r>
        <w:rPr>
          <w:rFonts w:hint="eastAsia"/>
          <w:lang w:eastAsia="zh-CN"/>
        </w:rPr>
        <w:t>B</w:t>
      </w:r>
      <w:r>
        <w:rPr>
          <w:lang w:eastAsia="zh-CN"/>
        </w:rPr>
        <w:t xml:space="preserve">ut, we have to specify the TCI state ID is corresponding to the </w:t>
      </w:r>
      <w:r w:rsidRPr="00F05B6D">
        <w:rPr>
          <w:u w:val="single"/>
          <w:lang w:eastAsia="zh-CN"/>
        </w:rPr>
        <w:t>RRC configured TCI state ID</w:t>
      </w:r>
      <w:r>
        <w:rPr>
          <w:lang w:eastAsia="zh-CN"/>
        </w:rPr>
        <w:t xml:space="preserve"> of </w:t>
      </w:r>
      <w:proofErr w:type="spellStart"/>
      <w:r>
        <w:rPr>
          <w:lang w:eastAsia="zh-CN"/>
        </w:rPr>
        <w:t>taget</w:t>
      </w:r>
      <w:proofErr w:type="spellEnd"/>
      <w:r>
        <w:rPr>
          <w:lang w:eastAsia="zh-CN"/>
        </w:rPr>
        <w:t xml:space="preserve"> cell.</w:t>
      </w:r>
    </w:p>
    <w:p w14:paraId="26B09268" w14:textId="6E4AFF8A" w:rsidR="00F05B6D" w:rsidRDefault="00F05B6D">
      <w:pPr>
        <w:pStyle w:val="ac"/>
        <w:rPr>
          <w:rFonts w:hint="eastAsia"/>
          <w:lang w:eastAsia="zh-CN"/>
        </w:rPr>
      </w:pPr>
      <w:r>
        <w:rPr>
          <w:lang w:eastAsia="zh-CN"/>
        </w:rPr>
        <w:t>RAN1 agreement already say it is “</w:t>
      </w:r>
      <w:r w:rsidRPr="00F05B6D">
        <w:rPr>
          <w:i/>
          <w:lang w:eastAsia="zh-CN"/>
        </w:rPr>
        <w:t>By indicating Rel-17 TCI state index</w:t>
      </w:r>
      <w:r>
        <w:rPr>
          <w:lang w:eastAsia="zh-CN"/>
        </w:rPr>
        <w:t xml:space="preserve">” </w:t>
      </w:r>
    </w:p>
  </w:comment>
  <w:comment w:id="1423" w:author="Nokia" w:date="2023-06-28T09:24:00Z" w:initials="Nokia">
    <w:p w14:paraId="32A25986" w14:textId="5DB7B590" w:rsidR="00F05B6D" w:rsidRDefault="00F05B6D">
      <w:pPr>
        <w:pStyle w:val="ac"/>
      </w:pPr>
      <w:r>
        <w:rPr>
          <w:rStyle w:val="ab"/>
        </w:rPr>
        <w:annotationRef/>
      </w:r>
      <w:r>
        <w:t>There is no agreement/conclusion which states that the TCI state related field(s) will be included only when a valid TA is available in the LTM command.</w:t>
      </w:r>
    </w:p>
  </w:comment>
  <w:comment w:id="1424" w:author="Rapp_after#122" w:date="2023-06-28T19:55:00Z" w:initials="HW">
    <w:p w14:paraId="6EDF6A73" w14:textId="5E05BD81" w:rsidR="000855D0" w:rsidRDefault="000855D0">
      <w:pPr>
        <w:pStyle w:val="ac"/>
        <w:rPr>
          <w:rFonts w:hint="eastAsia"/>
          <w:lang w:eastAsia="zh-CN"/>
        </w:rPr>
      </w:pPr>
      <w:r>
        <w:rPr>
          <w:rStyle w:val="ab"/>
        </w:rPr>
        <w:annotationRef/>
      </w:r>
      <w:r>
        <w:rPr>
          <w:rFonts w:hint="eastAsia"/>
          <w:lang w:eastAsia="zh-CN"/>
        </w:rPr>
        <w:t>T</w:t>
      </w:r>
      <w:r>
        <w:rPr>
          <w:lang w:eastAsia="zh-CN"/>
        </w:rPr>
        <w:t>he TCI state is used to indicate the target beam. In RACH-based cell switch, UE should select the beam by RACH procedure, rather than indicated by HO cmd. So, indicating beam is conflict with RACH-based cell switch. Then, target beam is only indicated in RACH-less (i.e. with valid TA) case.</w:t>
      </w:r>
    </w:p>
  </w:comment>
  <w:comment w:id="1468" w:author="Nokia" w:date="2023-06-28T09:25:00Z" w:initials="Nokia">
    <w:p w14:paraId="7228A666" w14:textId="267097AA" w:rsidR="00F05B6D" w:rsidRDefault="00F05B6D" w:rsidP="00F55BED">
      <w:pPr>
        <w:pStyle w:val="ac"/>
      </w:pPr>
      <w:r>
        <w:rPr>
          <w:rStyle w:val="ab"/>
        </w:rPr>
        <w:annotationRef/>
      </w:r>
      <w:r>
        <w:t>Beam indication should not be dependent on the TA field.</w:t>
      </w:r>
    </w:p>
    <w:p w14:paraId="50FDEE41" w14:textId="1C849A7B" w:rsidR="00F05B6D" w:rsidRDefault="00F05B6D">
      <w:pPr>
        <w:pStyle w:val="ac"/>
      </w:pPr>
    </w:p>
  </w:comment>
  <w:comment w:id="1469" w:author="Rapp_after#122" w:date="2023-06-28T19:56:00Z" w:initials="HW">
    <w:p w14:paraId="110133A3" w14:textId="6A29C772" w:rsidR="000855D0" w:rsidRDefault="000855D0">
      <w:pPr>
        <w:pStyle w:val="ac"/>
        <w:rPr>
          <w:rFonts w:hint="eastAsia"/>
          <w:lang w:eastAsia="zh-CN"/>
        </w:rPr>
      </w:pPr>
      <w:r>
        <w:rPr>
          <w:rStyle w:val="ab"/>
        </w:rPr>
        <w:annotationRef/>
      </w:r>
      <w:r>
        <w:rPr>
          <w:rFonts w:hint="eastAsia"/>
          <w:lang w:eastAsia="zh-CN"/>
        </w:rPr>
        <w:t>S</w:t>
      </w:r>
      <w:r>
        <w:rPr>
          <w:lang w:eastAsia="zh-CN"/>
        </w:rPr>
        <w:t>ee above.</w:t>
      </w:r>
    </w:p>
  </w:comment>
  <w:comment w:id="1392" w:author="Rapp_after#122" w:date="2023-06-02T10:43:00Z" w:initials="HW">
    <w:p w14:paraId="799887D3" w14:textId="560A4A67" w:rsidR="00F05B6D" w:rsidRDefault="00F05B6D">
      <w:pPr>
        <w:pStyle w:val="ac"/>
        <w:rPr>
          <w:lang w:eastAsia="zh-CN"/>
        </w:rPr>
      </w:pPr>
      <w:r>
        <w:rPr>
          <w:rStyle w:val="ab"/>
        </w:rPr>
        <w:annotationRef/>
      </w:r>
      <w:r>
        <w:rPr>
          <w:rFonts w:hint="eastAsia"/>
          <w:lang w:eastAsia="zh-CN"/>
        </w:rPr>
        <w:t>T</w:t>
      </w:r>
      <w:r>
        <w:rPr>
          <w:lang w:eastAsia="zh-CN"/>
        </w:rPr>
        <w:t>o be the following optional 2 octets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0CEF66" w15:done="0"/>
  <w15:commentEx w15:paraId="6B9B0DB4" w15:done="0"/>
  <w15:commentEx w15:paraId="5BA01DB6" w15:done="0"/>
  <w15:commentEx w15:paraId="0AADD210" w15:paraIdParent="5BA01DB6" w15:done="0"/>
  <w15:commentEx w15:paraId="2741B3EA" w15:paraIdParent="5BA01DB6" w15:done="0"/>
  <w15:commentEx w15:paraId="3002344D" w15:paraIdParent="5BA01DB6" w15:done="0"/>
  <w15:commentEx w15:paraId="539A91B6" w15:done="0"/>
  <w15:commentEx w15:paraId="6F8E19A8" w15:paraIdParent="539A91B6" w15:done="0"/>
  <w15:commentEx w15:paraId="137F9D1D" w15:paraIdParent="539A91B6" w15:done="0"/>
  <w15:commentEx w15:paraId="77EB8D15" w15:done="0"/>
  <w15:commentEx w15:paraId="0FF7FB56" w15:done="0"/>
  <w15:commentEx w15:paraId="7F6DBEB8" w15:done="0"/>
  <w15:commentEx w15:paraId="25F38731" w15:paraIdParent="7F6DBEB8" w15:done="0"/>
  <w15:commentEx w15:paraId="6DC99B57" w15:done="0"/>
  <w15:commentEx w15:paraId="024C7FB3" w15:done="0"/>
  <w15:commentEx w15:paraId="5E0FC874" w15:done="0"/>
  <w15:commentEx w15:paraId="061C87E3" w15:done="0"/>
  <w15:commentEx w15:paraId="3A662F33" w15:paraIdParent="061C87E3" w15:done="0"/>
  <w15:commentEx w15:paraId="3B6CC390" w15:done="0"/>
  <w15:commentEx w15:paraId="075507F4" w15:done="0"/>
  <w15:commentEx w15:paraId="329F30D2" w15:done="0"/>
  <w15:commentEx w15:paraId="3255283A" w15:paraIdParent="329F30D2" w15:done="0"/>
  <w15:commentEx w15:paraId="4B70B551" w15:done="0"/>
  <w15:commentEx w15:paraId="284AB83B" w15:paraIdParent="4B70B551" w15:done="0"/>
  <w15:commentEx w15:paraId="08945D27" w15:paraIdParent="4B70B551" w15:done="0"/>
  <w15:commentEx w15:paraId="3449155A" w15:paraIdParent="4B70B551" w15:done="0"/>
  <w15:commentEx w15:paraId="326A07C9" w15:done="0"/>
  <w15:commentEx w15:paraId="461266EF" w15:done="0"/>
  <w15:commentEx w15:paraId="5EFE39EC" w15:done="0"/>
  <w15:commentEx w15:paraId="259F2479" w15:paraIdParent="5EFE39EC" w15:done="0"/>
  <w15:commentEx w15:paraId="06ED2A23" w15:done="0"/>
  <w15:commentEx w15:paraId="26B09268" w15:paraIdParent="06ED2A23" w15:done="0"/>
  <w15:commentEx w15:paraId="32A25986" w15:done="0"/>
  <w15:commentEx w15:paraId="6EDF6A73" w15:paraIdParent="32A25986" w15:done="0"/>
  <w15:commentEx w15:paraId="50FDEE41" w15:done="0"/>
  <w15:commentEx w15:paraId="110133A3" w15:paraIdParent="50FDEE41" w15:done="0"/>
  <w15:commentEx w15:paraId="799887D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52DBA" w16cex:dateUtc="2023-06-27T01:43:00Z"/>
  <w16cex:commentExtensible w16cex:durableId="282DBDB6" w16cex:dateUtc="2023-06-09T12:03:00Z"/>
  <w16cex:commentExtensible w16cex:durableId="28452EFB" w16cex:dateUtc="2023-06-27T01:48:00Z"/>
  <w16cex:commentExtensible w16cex:durableId="28452F32" w16cex:dateUtc="2023-06-27T01:49:00Z"/>
  <w16cex:commentExtensible w16cex:durableId="282DBDDF" w16cex:dateUtc="2023-06-09T12:03:00Z"/>
  <w16cex:commentExtensible w16cex:durableId="28467620" w16cex:dateUtc="2023-06-28T07:04:00Z"/>
  <w16cex:commentExtensible w16cex:durableId="284676F3" w16cex:dateUtc="2023-06-28T07:08:00Z"/>
  <w16cex:commentExtensible w16cex:durableId="2845358A" w16cex:dateUtc="2023-06-27T02:16:00Z"/>
  <w16cex:commentExtensible w16cex:durableId="282DBEF8" w16cex:dateUtc="2023-06-09T12:08:00Z"/>
  <w16cex:commentExtensible w16cex:durableId="2846776C" w16cex:dateUtc="2023-06-28T07:10:00Z"/>
  <w16cex:commentExtensible w16cex:durableId="282DC1DD" w16cex:dateUtc="2023-06-09T12:21:00Z"/>
  <w16cex:commentExtensible w16cex:durableId="28453CD6" w16cex:dateUtc="2023-06-27T02:47:00Z"/>
  <w16cex:commentExtensible w16cex:durableId="282DC29D" w16cex:dateUtc="2023-06-09T12:24:00Z"/>
  <w16cex:commentExtensible w16cex:durableId="28453D6A" w16cex:dateUtc="2023-06-27T02:50:00Z"/>
  <w16cex:commentExtensible w16cex:durableId="28467803" w16cex:dateUtc="2023-06-28T07:12:00Z"/>
  <w16cex:commentExtensible w16cex:durableId="282DC3B7" w16cex:dateUtc="2023-06-09T12:28:00Z"/>
  <w16cex:commentExtensible w16cex:durableId="28459B7A" w16cex:dateUtc="2023-06-27T14:31:00Z"/>
  <w16cex:commentExtensible w16cex:durableId="28459BCE" w16cex:dateUtc="2023-06-27T14:33:00Z"/>
  <w16cex:commentExtensible w16cex:durableId="2846782E" w16cex:dateUtc="2023-06-28T07:13:00Z"/>
  <w16cex:commentExtensible w16cex:durableId="282DC685" w16cex:dateUtc="2023-06-09T12:40:00Z"/>
  <w16cex:commentExtensible w16cex:durableId="28453E87" w16cex:dateUtc="2023-06-27T02:55:00Z"/>
  <w16cex:commentExtensible w16cex:durableId="28467A29" w16cex:dateUtc="2023-06-28T07:21:00Z"/>
  <w16cex:commentExtensible w16cex:durableId="283D6424" w16cex:dateUtc="2023-06-21T03:57:00Z"/>
  <w16cex:commentExtensible w16cex:durableId="28467A44" w16cex:dateUtc="2023-06-28T07:22:00Z"/>
  <w16cex:commentExtensible w16cex:durableId="28467A9D" w16cex:dateUtc="2023-06-28T07:23:00Z"/>
  <w16cex:commentExtensible w16cex:durableId="282DC65E" w16cex:dateUtc="2023-06-09T12:40:00Z"/>
  <w16cex:commentExtensible w16cex:durableId="283D644C" w16cex:dateUtc="2023-06-21T03:58:00Z"/>
  <w16cex:commentExtensible w16cex:durableId="28467AD1" w16cex:dateUtc="2023-06-28T07:24:00Z"/>
  <w16cex:commentExtensible w16cex:durableId="28467AF4" w16cex:dateUtc="2023-06-28T07:25:00Z"/>
  <w16cex:commentExtensible w16cex:durableId="282DC5C5" w16cex:dateUtc="2023-06-09T12:37:00Z"/>
  <w16cex:commentExtensible w16cex:durableId="2845401B" w16cex:dateUtc="2023-06-27T0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B2400F" w16cid:durableId="282D7520"/>
  <w16cid:commentId w16cid:paraId="029A18FD" w16cid:durableId="283D6329"/>
  <w16cid:commentId w16cid:paraId="036E3F8C" w16cid:durableId="28428C0F"/>
  <w16cid:commentId w16cid:paraId="7F9F08EB" w16cid:durableId="28429D4F"/>
  <w16cid:commentId w16cid:paraId="1D9E14AD" w16cid:durableId="28452C9D"/>
  <w16cid:commentId w16cid:paraId="03C3414B" w16cid:durableId="28428C10"/>
  <w16cid:commentId w16cid:paraId="692911B3" w16cid:durableId="28452C9F"/>
  <w16cid:commentId w16cid:paraId="2C83C981" w16cid:durableId="28452DBA"/>
  <w16cid:commentId w16cid:paraId="7356D3EE" w16cid:durableId="28459A7A"/>
  <w16cid:commentId w16cid:paraId="6A66A217" w16cid:durableId="282D7587"/>
  <w16cid:commentId w16cid:paraId="29A5DE14" w16cid:durableId="282DBDB6"/>
  <w16cid:commentId w16cid:paraId="6650E7E3" w16cid:durableId="283D632C"/>
  <w16cid:commentId w16cid:paraId="621E3534" w16cid:durableId="28428C14"/>
  <w16cid:commentId w16cid:paraId="4679F59D" w16cid:durableId="28452EFB"/>
  <w16cid:commentId w16cid:paraId="03CC2E6A" w16cid:durableId="283D632D"/>
  <w16cid:commentId w16cid:paraId="3704E5C0" w16cid:durableId="28428C16"/>
  <w16cid:commentId w16cid:paraId="0A0CEF66" w16cid:durableId="28459A82"/>
  <w16cid:commentId w16cid:paraId="23A4E12C" w16cid:durableId="28452F32"/>
  <w16cid:commentId w16cid:paraId="6657A4C7" w16cid:durableId="28459A84"/>
  <w16cid:commentId w16cid:paraId="6B9B0DB4" w16cid:durableId="282D7521"/>
  <w16cid:commentId w16cid:paraId="5BA01DB6" w16cid:durableId="282DBDDF"/>
  <w16cid:commentId w16cid:paraId="0AADD210" w16cid:durableId="283D6330"/>
  <w16cid:commentId w16cid:paraId="2741B3EA" w16cid:durableId="28467620"/>
  <w16cid:commentId w16cid:paraId="5331364C" w16cid:durableId="2842964D"/>
  <w16cid:commentId w16cid:paraId="213430CD" w16cid:durableId="28452CAA"/>
  <w16cid:commentId w16cid:paraId="0CC59147" w16cid:durableId="284291D6"/>
  <w16cid:commentId w16cid:paraId="72BC7B3F" w16cid:durableId="28452CAC"/>
  <w16cid:commentId w16cid:paraId="539A91B6" w16cid:durableId="282D7522"/>
  <w16cid:commentId w16cid:paraId="6F8E19A8" w16cid:durableId="28428C1B"/>
  <w16cid:commentId w16cid:paraId="137F9D1D" w16cid:durableId="28452CAF"/>
  <w16cid:commentId w16cid:paraId="77EB8D15" w16cid:durableId="282D7523"/>
  <w16cid:commentId w16cid:paraId="1BE206ED" w16cid:durableId="28428C1D"/>
  <w16cid:commentId w16cid:paraId="5C07B965" w16cid:durableId="28452CB2"/>
  <w16cid:commentId w16cid:paraId="733D0075" w16cid:durableId="284296E0"/>
  <w16cid:commentId w16cid:paraId="46C20F36" w16cid:durableId="28452CB4"/>
  <w16cid:commentId w16cid:paraId="60B6BB8D" w16cid:durableId="284676F3"/>
  <w16cid:commentId w16cid:paraId="0FF7FB56" w16cid:durableId="282D7524"/>
  <w16cid:commentId w16cid:paraId="7F6DBEB8" w16cid:durableId="28428C1F"/>
  <w16cid:commentId w16cid:paraId="25F38731" w16cid:durableId="28452CB7"/>
  <w16cid:commentId w16cid:paraId="6DC99B57" w16cid:durableId="282D7525"/>
  <w16cid:commentId w16cid:paraId="024C7FB3" w16cid:durableId="282D7526"/>
  <w16cid:commentId w16cid:paraId="43D7DE0C" w16cid:durableId="284297E4"/>
  <w16cid:commentId w16cid:paraId="1C20CC8F" w16cid:durableId="28452CBB"/>
  <w16cid:commentId w16cid:paraId="294A4E5F" w16cid:durableId="28452CBC"/>
  <w16cid:commentId w16cid:paraId="25DB4783" w16cid:durableId="2845358A"/>
  <w16cid:commentId w16cid:paraId="5E0FC874" w16cid:durableId="282D7527"/>
  <w16cid:commentId w16cid:paraId="33361748" w16cid:durableId="282DBEF8"/>
  <w16cid:commentId w16cid:paraId="5D440600" w16cid:durableId="283D6338"/>
  <w16cid:commentId w16cid:paraId="061C87E3" w16cid:durableId="2846776C"/>
  <w16cid:commentId w16cid:paraId="2B341DA3" w16cid:durableId="28428C25"/>
  <w16cid:commentId w16cid:paraId="4CF9C93C" w16cid:durableId="28452CC1"/>
  <w16cid:commentId w16cid:paraId="0AE6DE14" w16cid:durableId="28428C26"/>
  <w16cid:commentId w16cid:paraId="4BB54407" w16cid:durableId="28452CC3"/>
  <w16cid:commentId w16cid:paraId="5C94C681" w16cid:durableId="282D7528"/>
  <w16cid:commentId w16cid:paraId="5703BA62" w16cid:durableId="282DC1DD"/>
  <w16cid:commentId w16cid:paraId="4B3A297D" w16cid:durableId="283D633B"/>
  <w16cid:commentId w16cid:paraId="25BE1C64" w16cid:durableId="28453CD6"/>
  <w16cid:commentId w16cid:paraId="09982A40" w16cid:durableId="282DC29D"/>
  <w16cid:commentId w16cid:paraId="619EC247" w16cid:durableId="283D633D"/>
  <w16cid:commentId w16cid:paraId="02874D95" w16cid:durableId="28428C2C"/>
  <w16cid:commentId w16cid:paraId="555191F8" w16cid:durableId="28452CCA"/>
  <w16cid:commentId w16cid:paraId="21E9A645" w16cid:durableId="28452CCB"/>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0B5DD2E2" w16cid:durableId="28453D6A"/>
  <w16cid:commentId w16cid:paraId="30551038" w16cid:durableId="28459AB3"/>
  <w16cid:commentId w16cid:paraId="4623A3D6" w16cid:durableId="28467803"/>
  <w16cid:commentId w16cid:paraId="5C4E4F89" w16cid:durableId="282DC3B7"/>
  <w16cid:commentId w16cid:paraId="10774FF9" w16cid:durableId="283D6343"/>
  <w16cid:commentId w16cid:paraId="329F30D2" w16cid:durableId="28459B7A"/>
  <w16cid:commentId w16cid:paraId="3B397A71" w16cid:durableId="28459BCE"/>
  <w16cid:commentId w16cid:paraId="62FFF8CF" w16cid:durableId="28428C34"/>
  <w16cid:commentId w16cid:paraId="5D94A570" w16cid:durableId="28452CD4"/>
  <w16cid:commentId w16cid:paraId="4B70B551" w16cid:durableId="282D7E63"/>
  <w16cid:commentId w16cid:paraId="284AB83B" w16cid:durableId="283D6345"/>
  <w16cid:commentId w16cid:paraId="08945D27" w16cid:durableId="2846782E"/>
  <w16cid:commentId w16cid:paraId="326A07C9" w16cid:durableId="282D7529"/>
  <w16cid:commentId w16cid:paraId="5985EFD2" w16cid:durableId="28452CD8"/>
  <w16cid:commentId w16cid:paraId="5C13F686" w16cid:durableId="282D8179"/>
  <w16cid:commentId w16cid:paraId="6D15635A" w16cid:durableId="282DC685"/>
  <w16cid:commentId w16cid:paraId="24537ED8" w16cid:durableId="283D6349"/>
  <w16cid:commentId w16cid:paraId="16C8224A" w16cid:durableId="28453E87"/>
  <w16cid:commentId w16cid:paraId="2F6CB31B" w16cid:durableId="28459AC0"/>
  <w16cid:commentId w16cid:paraId="4BCBE466" w16cid:durableId="28467A29"/>
  <w16cid:commentId w16cid:paraId="461266EF" w16cid:durableId="282D752A"/>
  <w16cid:commentId w16cid:paraId="5840E329" w16cid:durableId="283D634B"/>
  <w16cid:commentId w16cid:paraId="3C8D9FA1" w16cid:durableId="283D6424"/>
  <w16cid:commentId w16cid:paraId="2674883A" w16cid:durableId="28428C3E"/>
  <w16cid:commentId w16cid:paraId="5EFE39EC" w16cid:durableId="28467A44"/>
  <w16cid:commentId w16cid:paraId="06ED2A23" w16cid:durableId="28467A9D"/>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32A25986" w16cid:durableId="28467AD1"/>
  <w16cid:commentId w16cid:paraId="56727277" w16cid:durableId="282D84C1"/>
  <w16cid:commentId w16cid:paraId="50FDEE41" w16cid:durableId="28467AF4"/>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Id w16cid:paraId="700DC390" w16cid:durableId="2845401B"/>
  <w16cid:commentId w16cid:paraId="5D0B2776" w16cid:durableId="28459A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11D46E" w14:textId="77777777" w:rsidR="0087765A" w:rsidRDefault="0087765A">
      <w:r>
        <w:separator/>
      </w:r>
    </w:p>
  </w:endnote>
  <w:endnote w:type="continuationSeparator" w:id="0">
    <w:p w14:paraId="3C3B381F" w14:textId="77777777" w:rsidR="0087765A" w:rsidRDefault="0087765A">
      <w:r>
        <w:continuationSeparator/>
      </w:r>
    </w:p>
  </w:endnote>
  <w:endnote w:type="continuationNotice" w:id="1">
    <w:p w14:paraId="5381991A" w14:textId="77777777" w:rsidR="0087765A" w:rsidRDefault="0087765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FBC9F" w14:textId="77777777" w:rsidR="0087765A" w:rsidRDefault="0087765A">
      <w:r>
        <w:separator/>
      </w:r>
    </w:p>
  </w:footnote>
  <w:footnote w:type="continuationSeparator" w:id="0">
    <w:p w14:paraId="1F490188" w14:textId="77777777" w:rsidR="0087765A" w:rsidRDefault="0087765A">
      <w:r>
        <w:continuationSeparator/>
      </w:r>
    </w:p>
  </w:footnote>
  <w:footnote w:type="continuationNotice" w:id="1">
    <w:p w14:paraId="151432F3" w14:textId="77777777" w:rsidR="0087765A" w:rsidRDefault="0087765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F05B6D" w:rsidRDefault="00F05B6D">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F05B6D" w:rsidRDefault="00F05B6D">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F05B6D" w:rsidRDefault="00F05B6D">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F05B6D" w:rsidRDefault="00F05B6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2E23EB2"/>
    <w:multiLevelType w:val="multilevel"/>
    <w:tmpl w:val="0E121C42"/>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宋体"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Batang" w:hAnsi="Times" w:cs="Time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15:restartNumberingAfterBreak="0">
    <w:nsid w:val="40E24CD4"/>
    <w:multiLevelType w:val="multilevel"/>
    <w:tmpl w:val="40E24CD4"/>
    <w:lvl w:ilvl="0">
      <w:numFmt w:val="bullet"/>
      <w:lvlText w:val="-"/>
      <w:lvlJc w:val="left"/>
      <w:pPr>
        <w:ind w:left="780" w:hanging="360"/>
      </w:pPr>
      <w:rPr>
        <w:rFonts w:ascii="Calibri" w:eastAsia="宋体"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宋体"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Ericsson - Tony">
    <w15:presenceInfo w15:providerId="None" w15:userId="Ericsson - Tony"/>
  </w15:person>
  <w15:person w15:author="Nokia">
    <w15:presenceInfo w15:providerId="None" w15:userId="Nokia"/>
  </w15:person>
  <w15:person w15:author="Samsung (Aby)">
    <w15:presenceInfo w15:providerId="None" w15:userId="Samsung (Aby)"/>
  </w15:person>
  <w15:person w15:author="ZTE-Fei Dong">
    <w15:presenceInfo w15:providerId="None" w15:userId="ZTE-Fei D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fr-FR"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1CFF"/>
    <w:rsid w:val="000067B6"/>
    <w:rsid w:val="00011A97"/>
    <w:rsid w:val="00013B72"/>
    <w:rsid w:val="000143C0"/>
    <w:rsid w:val="00016892"/>
    <w:rsid w:val="00016C93"/>
    <w:rsid w:val="00017CEE"/>
    <w:rsid w:val="00020530"/>
    <w:rsid w:val="0002282A"/>
    <w:rsid w:val="00022E4A"/>
    <w:rsid w:val="00032301"/>
    <w:rsid w:val="00033799"/>
    <w:rsid w:val="00034C2E"/>
    <w:rsid w:val="00035F43"/>
    <w:rsid w:val="0004554B"/>
    <w:rsid w:val="00053772"/>
    <w:rsid w:val="00054E34"/>
    <w:rsid w:val="0005576F"/>
    <w:rsid w:val="000663C7"/>
    <w:rsid w:val="00070C97"/>
    <w:rsid w:val="00071D3E"/>
    <w:rsid w:val="00085179"/>
    <w:rsid w:val="000855D0"/>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139E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13EB"/>
    <w:rsid w:val="00162F74"/>
    <w:rsid w:val="00163771"/>
    <w:rsid w:val="00164910"/>
    <w:rsid w:val="00164C3B"/>
    <w:rsid w:val="00164C96"/>
    <w:rsid w:val="0017254F"/>
    <w:rsid w:val="00172651"/>
    <w:rsid w:val="001744D8"/>
    <w:rsid w:val="0018146C"/>
    <w:rsid w:val="00183944"/>
    <w:rsid w:val="00185886"/>
    <w:rsid w:val="0018635B"/>
    <w:rsid w:val="001912B5"/>
    <w:rsid w:val="00192AF9"/>
    <w:rsid w:val="00192C46"/>
    <w:rsid w:val="00193D37"/>
    <w:rsid w:val="00197684"/>
    <w:rsid w:val="001A08B3"/>
    <w:rsid w:val="001A12CE"/>
    <w:rsid w:val="001A1465"/>
    <w:rsid w:val="001A1A52"/>
    <w:rsid w:val="001A2CA0"/>
    <w:rsid w:val="001A4235"/>
    <w:rsid w:val="001A47FE"/>
    <w:rsid w:val="001A7B60"/>
    <w:rsid w:val="001B2399"/>
    <w:rsid w:val="001B2B6A"/>
    <w:rsid w:val="001B35B8"/>
    <w:rsid w:val="001B52F0"/>
    <w:rsid w:val="001B7A65"/>
    <w:rsid w:val="001C4186"/>
    <w:rsid w:val="001C5318"/>
    <w:rsid w:val="001C577A"/>
    <w:rsid w:val="001C6848"/>
    <w:rsid w:val="001C6AC6"/>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21F68"/>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4088"/>
    <w:rsid w:val="002C6B84"/>
    <w:rsid w:val="002D0B65"/>
    <w:rsid w:val="002D2BA7"/>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77F36"/>
    <w:rsid w:val="0038091E"/>
    <w:rsid w:val="00385743"/>
    <w:rsid w:val="0038611C"/>
    <w:rsid w:val="003871DF"/>
    <w:rsid w:val="0038754A"/>
    <w:rsid w:val="0039031E"/>
    <w:rsid w:val="0039094C"/>
    <w:rsid w:val="00393BE5"/>
    <w:rsid w:val="00393E73"/>
    <w:rsid w:val="003942FF"/>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0329"/>
    <w:rsid w:val="003F23B8"/>
    <w:rsid w:val="003F358F"/>
    <w:rsid w:val="003F67F3"/>
    <w:rsid w:val="004024D0"/>
    <w:rsid w:val="004041E4"/>
    <w:rsid w:val="004046FA"/>
    <w:rsid w:val="00404B9F"/>
    <w:rsid w:val="0041030A"/>
    <w:rsid w:val="00410371"/>
    <w:rsid w:val="00411226"/>
    <w:rsid w:val="0041237B"/>
    <w:rsid w:val="004142CB"/>
    <w:rsid w:val="0041542E"/>
    <w:rsid w:val="00415FE1"/>
    <w:rsid w:val="004209CA"/>
    <w:rsid w:val="00423002"/>
    <w:rsid w:val="004242F1"/>
    <w:rsid w:val="00424BAF"/>
    <w:rsid w:val="004303DA"/>
    <w:rsid w:val="00430882"/>
    <w:rsid w:val="0043645E"/>
    <w:rsid w:val="00437C66"/>
    <w:rsid w:val="004414EE"/>
    <w:rsid w:val="00442100"/>
    <w:rsid w:val="00443913"/>
    <w:rsid w:val="00446557"/>
    <w:rsid w:val="00453661"/>
    <w:rsid w:val="00454C5A"/>
    <w:rsid w:val="00457BA8"/>
    <w:rsid w:val="004647D0"/>
    <w:rsid w:val="00465A0C"/>
    <w:rsid w:val="004701A9"/>
    <w:rsid w:val="00470672"/>
    <w:rsid w:val="0047289A"/>
    <w:rsid w:val="00474A91"/>
    <w:rsid w:val="00474ED1"/>
    <w:rsid w:val="00480D24"/>
    <w:rsid w:val="00482784"/>
    <w:rsid w:val="004831C6"/>
    <w:rsid w:val="00483C56"/>
    <w:rsid w:val="00484694"/>
    <w:rsid w:val="00487CAC"/>
    <w:rsid w:val="0049149E"/>
    <w:rsid w:val="004A2065"/>
    <w:rsid w:val="004A2C77"/>
    <w:rsid w:val="004A5DD0"/>
    <w:rsid w:val="004B0A70"/>
    <w:rsid w:val="004B387A"/>
    <w:rsid w:val="004B54CA"/>
    <w:rsid w:val="004B6DEF"/>
    <w:rsid w:val="004B75B7"/>
    <w:rsid w:val="004C0080"/>
    <w:rsid w:val="004C28C6"/>
    <w:rsid w:val="004C4615"/>
    <w:rsid w:val="004C6710"/>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04F9C"/>
    <w:rsid w:val="00505EA6"/>
    <w:rsid w:val="00511B6B"/>
    <w:rsid w:val="0051209D"/>
    <w:rsid w:val="00512563"/>
    <w:rsid w:val="005130B5"/>
    <w:rsid w:val="00514FDF"/>
    <w:rsid w:val="0051580D"/>
    <w:rsid w:val="00516AD9"/>
    <w:rsid w:val="0052002A"/>
    <w:rsid w:val="00526001"/>
    <w:rsid w:val="005272EE"/>
    <w:rsid w:val="005277F3"/>
    <w:rsid w:val="00530935"/>
    <w:rsid w:val="0053448D"/>
    <w:rsid w:val="0053798B"/>
    <w:rsid w:val="00537A77"/>
    <w:rsid w:val="005411A7"/>
    <w:rsid w:val="00545084"/>
    <w:rsid w:val="005455FC"/>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96F30"/>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379A"/>
    <w:rsid w:val="00614095"/>
    <w:rsid w:val="006166C4"/>
    <w:rsid w:val="00621188"/>
    <w:rsid w:val="00625109"/>
    <w:rsid w:val="006257ED"/>
    <w:rsid w:val="006267BF"/>
    <w:rsid w:val="0063032F"/>
    <w:rsid w:val="00631CA7"/>
    <w:rsid w:val="0063303A"/>
    <w:rsid w:val="006334DB"/>
    <w:rsid w:val="00633F0C"/>
    <w:rsid w:val="0063684E"/>
    <w:rsid w:val="006407E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A6D88"/>
    <w:rsid w:val="006B1296"/>
    <w:rsid w:val="006B3CE9"/>
    <w:rsid w:val="006B46FB"/>
    <w:rsid w:val="006C0F73"/>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150"/>
    <w:rsid w:val="00732203"/>
    <w:rsid w:val="007359C8"/>
    <w:rsid w:val="00735B3B"/>
    <w:rsid w:val="00736C37"/>
    <w:rsid w:val="007418B6"/>
    <w:rsid w:val="00742070"/>
    <w:rsid w:val="0074477A"/>
    <w:rsid w:val="007451AF"/>
    <w:rsid w:val="00747866"/>
    <w:rsid w:val="00754922"/>
    <w:rsid w:val="0075664C"/>
    <w:rsid w:val="0075765D"/>
    <w:rsid w:val="007612CC"/>
    <w:rsid w:val="00764261"/>
    <w:rsid w:val="00767592"/>
    <w:rsid w:val="007719FB"/>
    <w:rsid w:val="00772765"/>
    <w:rsid w:val="007755A9"/>
    <w:rsid w:val="00777317"/>
    <w:rsid w:val="00780AEF"/>
    <w:rsid w:val="00782CB2"/>
    <w:rsid w:val="00787B57"/>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065EF"/>
    <w:rsid w:val="0081190F"/>
    <w:rsid w:val="0081592A"/>
    <w:rsid w:val="0081778A"/>
    <w:rsid w:val="00817F2E"/>
    <w:rsid w:val="00820C0C"/>
    <w:rsid w:val="00821FF7"/>
    <w:rsid w:val="008220EF"/>
    <w:rsid w:val="00825A92"/>
    <w:rsid w:val="008279FA"/>
    <w:rsid w:val="008313D8"/>
    <w:rsid w:val="00831812"/>
    <w:rsid w:val="0083446E"/>
    <w:rsid w:val="00835470"/>
    <w:rsid w:val="008405FA"/>
    <w:rsid w:val="00840F10"/>
    <w:rsid w:val="008412EB"/>
    <w:rsid w:val="0084362E"/>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7765A"/>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6FC0"/>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2E78"/>
    <w:rsid w:val="009A5753"/>
    <w:rsid w:val="009A579D"/>
    <w:rsid w:val="009B0D48"/>
    <w:rsid w:val="009B1D3F"/>
    <w:rsid w:val="009B2417"/>
    <w:rsid w:val="009C0349"/>
    <w:rsid w:val="009C2586"/>
    <w:rsid w:val="009C6921"/>
    <w:rsid w:val="009C6A48"/>
    <w:rsid w:val="009D1490"/>
    <w:rsid w:val="009D1910"/>
    <w:rsid w:val="009D26BF"/>
    <w:rsid w:val="009D3418"/>
    <w:rsid w:val="009D5DF3"/>
    <w:rsid w:val="009E3297"/>
    <w:rsid w:val="009E4848"/>
    <w:rsid w:val="009E5F9C"/>
    <w:rsid w:val="009E65BE"/>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0239"/>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142"/>
    <w:rsid w:val="00A56260"/>
    <w:rsid w:val="00A65A39"/>
    <w:rsid w:val="00A752F1"/>
    <w:rsid w:val="00A7671C"/>
    <w:rsid w:val="00A7704E"/>
    <w:rsid w:val="00A83271"/>
    <w:rsid w:val="00A83C19"/>
    <w:rsid w:val="00A84C27"/>
    <w:rsid w:val="00A85E5B"/>
    <w:rsid w:val="00A87427"/>
    <w:rsid w:val="00A90DC4"/>
    <w:rsid w:val="00A923A1"/>
    <w:rsid w:val="00A93B2F"/>
    <w:rsid w:val="00A950DD"/>
    <w:rsid w:val="00A96CA9"/>
    <w:rsid w:val="00AA2CBC"/>
    <w:rsid w:val="00AB06D2"/>
    <w:rsid w:val="00AB2A8A"/>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649B"/>
    <w:rsid w:val="00AF7EA5"/>
    <w:rsid w:val="00B00CE2"/>
    <w:rsid w:val="00B04968"/>
    <w:rsid w:val="00B04FC5"/>
    <w:rsid w:val="00B07799"/>
    <w:rsid w:val="00B1117A"/>
    <w:rsid w:val="00B1155B"/>
    <w:rsid w:val="00B11B25"/>
    <w:rsid w:val="00B131EA"/>
    <w:rsid w:val="00B14238"/>
    <w:rsid w:val="00B167CF"/>
    <w:rsid w:val="00B20B36"/>
    <w:rsid w:val="00B2131D"/>
    <w:rsid w:val="00B21C67"/>
    <w:rsid w:val="00B21E8B"/>
    <w:rsid w:val="00B220BA"/>
    <w:rsid w:val="00B22571"/>
    <w:rsid w:val="00B2481D"/>
    <w:rsid w:val="00B25713"/>
    <w:rsid w:val="00B258BB"/>
    <w:rsid w:val="00B25E82"/>
    <w:rsid w:val="00B30BA9"/>
    <w:rsid w:val="00B317D8"/>
    <w:rsid w:val="00B34B45"/>
    <w:rsid w:val="00B35BE6"/>
    <w:rsid w:val="00B3634C"/>
    <w:rsid w:val="00B367DE"/>
    <w:rsid w:val="00B36A3D"/>
    <w:rsid w:val="00B404E3"/>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A6E"/>
    <w:rsid w:val="00B93F3A"/>
    <w:rsid w:val="00B968C8"/>
    <w:rsid w:val="00BA0615"/>
    <w:rsid w:val="00BA1704"/>
    <w:rsid w:val="00BA3EC5"/>
    <w:rsid w:val="00BA51D9"/>
    <w:rsid w:val="00BA6ADB"/>
    <w:rsid w:val="00BA7B07"/>
    <w:rsid w:val="00BB0568"/>
    <w:rsid w:val="00BB20BC"/>
    <w:rsid w:val="00BB39D7"/>
    <w:rsid w:val="00BB5DFC"/>
    <w:rsid w:val="00BC0202"/>
    <w:rsid w:val="00BC18AF"/>
    <w:rsid w:val="00BC3487"/>
    <w:rsid w:val="00BC53B2"/>
    <w:rsid w:val="00BC5F08"/>
    <w:rsid w:val="00BC64CC"/>
    <w:rsid w:val="00BD279D"/>
    <w:rsid w:val="00BD4997"/>
    <w:rsid w:val="00BD6BB8"/>
    <w:rsid w:val="00BE1561"/>
    <w:rsid w:val="00BE2F31"/>
    <w:rsid w:val="00BE429F"/>
    <w:rsid w:val="00BE77C1"/>
    <w:rsid w:val="00BE7844"/>
    <w:rsid w:val="00BF29BB"/>
    <w:rsid w:val="00BF2A54"/>
    <w:rsid w:val="00C00B4A"/>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4A3B"/>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03A"/>
    <w:rsid w:val="00CD77AC"/>
    <w:rsid w:val="00CE016D"/>
    <w:rsid w:val="00CE0C5C"/>
    <w:rsid w:val="00CE1588"/>
    <w:rsid w:val="00CE2509"/>
    <w:rsid w:val="00CE2661"/>
    <w:rsid w:val="00CE2A71"/>
    <w:rsid w:val="00CE4943"/>
    <w:rsid w:val="00CF035C"/>
    <w:rsid w:val="00CF04EC"/>
    <w:rsid w:val="00CF14DD"/>
    <w:rsid w:val="00CF5225"/>
    <w:rsid w:val="00D01CAC"/>
    <w:rsid w:val="00D03F9A"/>
    <w:rsid w:val="00D04F1D"/>
    <w:rsid w:val="00D05061"/>
    <w:rsid w:val="00D065D9"/>
    <w:rsid w:val="00D06C44"/>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3E34"/>
    <w:rsid w:val="00D5447B"/>
    <w:rsid w:val="00D55C5C"/>
    <w:rsid w:val="00D55EEE"/>
    <w:rsid w:val="00D56FC4"/>
    <w:rsid w:val="00D60322"/>
    <w:rsid w:val="00D61003"/>
    <w:rsid w:val="00D614EA"/>
    <w:rsid w:val="00D62BF3"/>
    <w:rsid w:val="00D66180"/>
    <w:rsid w:val="00D66520"/>
    <w:rsid w:val="00D67077"/>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3660"/>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07966"/>
    <w:rsid w:val="00E1000A"/>
    <w:rsid w:val="00E10045"/>
    <w:rsid w:val="00E1034D"/>
    <w:rsid w:val="00E13F3D"/>
    <w:rsid w:val="00E216CE"/>
    <w:rsid w:val="00E21A0F"/>
    <w:rsid w:val="00E27566"/>
    <w:rsid w:val="00E3247C"/>
    <w:rsid w:val="00E34898"/>
    <w:rsid w:val="00E36651"/>
    <w:rsid w:val="00E37544"/>
    <w:rsid w:val="00E40A23"/>
    <w:rsid w:val="00E505FE"/>
    <w:rsid w:val="00E50FA3"/>
    <w:rsid w:val="00E52CAC"/>
    <w:rsid w:val="00E56AA1"/>
    <w:rsid w:val="00E57DA7"/>
    <w:rsid w:val="00E63DDE"/>
    <w:rsid w:val="00E716D5"/>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5B6D"/>
    <w:rsid w:val="00F062B1"/>
    <w:rsid w:val="00F06676"/>
    <w:rsid w:val="00F07EA2"/>
    <w:rsid w:val="00F135F6"/>
    <w:rsid w:val="00F211B0"/>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5BED"/>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C0C"/>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标题 1 Char"/>
    <w:basedOn w:val="a0"/>
    <w:link w:val="1"/>
    <w:rsid w:val="00CD0625"/>
    <w:rPr>
      <w:rFonts w:ascii="Arial" w:hAnsi="Arial"/>
      <w:sz w:val="36"/>
      <w:lang w:val="en-GB" w:eastAsia="en-US"/>
    </w:rPr>
  </w:style>
  <w:style w:type="character" w:customStyle="1" w:styleId="2Char">
    <w:name w:val="标题 2 Char"/>
    <w:basedOn w:val="a0"/>
    <w:link w:val="2"/>
    <w:qFormat/>
    <w:rsid w:val="00CD0625"/>
    <w:rPr>
      <w:rFonts w:ascii="Arial" w:hAnsi="Arial"/>
      <w:sz w:val="32"/>
      <w:lang w:val="en-GB" w:eastAsia="en-US"/>
    </w:rPr>
  </w:style>
  <w:style w:type="character" w:customStyle="1" w:styleId="3Char">
    <w:name w:val="标题 3 Char"/>
    <w:basedOn w:val="a0"/>
    <w:link w:val="3"/>
    <w:rsid w:val="00CD0625"/>
    <w:rPr>
      <w:rFonts w:ascii="Arial" w:hAnsi="Arial"/>
      <w:sz w:val="28"/>
      <w:lang w:val="en-GB" w:eastAsia="en-US"/>
    </w:rPr>
  </w:style>
  <w:style w:type="character" w:customStyle="1" w:styleId="4Char">
    <w:name w:val="标题 4 Char"/>
    <w:basedOn w:val="a0"/>
    <w:link w:val="4"/>
    <w:qFormat/>
    <w:rsid w:val="00CD0625"/>
    <w:rPr>
      <w:rFonts w:ascii="Arial" w:hAnsi="Arial"/>
      <w:sz w:val="24"/>
      <w:lang w:val="en-GB" w:eastAsia="en-US"/>
    </w:rPr>
  </w:style>
  <w:style w:type="character" w:customStyle="1" w:styleId="5Char">
    <w:name w:val="标题 5 Char"/>
    <w:basedOn w:val="a0"/>
    <w:link w:val="5"/>
    <w:rsid w:val="00CD0625"/>
    <w:rPr>
      <w:rFonts w:ascii="Arial" w:hAnsi="Arial"/>
      <w:sz w:val="22"/>
      <w:lang w:val="en-GB" w:eastAsia="en-US"/>
    </w:rPr>
  </w:style>
  <w:style w:type="character" w:customStyle="1" w:styleId="6Char">
    <w:name w:val="标题 6 Char"/>
    <w:basedOn w:val="a0"/>
    <w:link w:val="6"/>
    <w:rsid w:val="00CD0625"/>
    <w:rPr>
      <w:rFonts w:ascii="Arial" w:hAnsi="Arial"/>
      <w:lang w:val="en-GB" w:eastAsia="en-US"/>
    </w:rPr>
  </w:style>
  <w:style w:type="character" w:customStyle="1" w:styleId="7Char">
    <w:name w:val="标题 7 Char"/>
    <w:basedOn w:val="a0"/>
    <w:link w:val="7"/>
    <w:rsid w:val="00CD0625"/>
    <w:rPr>
      <w:rFonts w:ascii="Arial" w:hAnsi="Arial"/>
      <w:lang w:val="en-GB" w:eastAsia="en-US"/>
    </w:rPr>
  </w:style>
  <w:style w:type="character" w:customStyle="1" w:styleId="8Char">
    <w:name w:val="标题 8 Char"/>
    <w:basedOn w:val="a0"/>
    <w:link w:val="8"/>
    <w:rsid w:val="00CD0625"/>
    <w:rPr>
      <w:rFonts w:ascii="Arial" w:hAnsi="Arial"/>
      <w:sz w:val="36"/>
      <w:lang w:val="en-GB" w:eastAsia="en-US"/>
    </w:rPr>
  </w:style>
  <w:style w:type="character" w:customStyle="1" w:styleId="9Char">
    <w:name w:val="标题 9 Char"/>
    <w:basedOn w:val="a0"/>
    <w:link w:val="9"/>
    <w:rsid w:val="00CD0625"/>
    <w:rPr>
      <w:rFonts w:ascii="Arial" w:hAnsi="Arial"/>
      <w:sz w:val="36"/>
      <w:lang w:val="en-GB" w:eastAsia="en-US"/>
    </w:rPr>
  </w:style>
  <w:style w:type="character" w:customStyle="1" w:styleId="Char">
    <w:name w:val="页眉 Char"/>
    <w:basedOn w:val="a0"/>
    <w:link w:val="a4"/>
    <w:qFormat/>
    <w:rsid w:val="00CD0625"/>
    <w:rPr>
      <w:rFonts w:ascii="Arial" w:hAnsi="Arial"/>
      <w:b/>
      <w:noProof/>
      <w:sz w:val="18"/>
      <w:lang w:val="en-GB" w:eastAsia="en-US"/>
    </w:rPr>
  </w:style>
  <w:style w:type="character" w:customStyle="1" w:styleId="Char1">
    <w:name w:val="页脚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脚注文本 Char"/>
    <w:basedOn w:val="a0"/>
    <w:link w:val="a6"/>
    <w:qFormat/>
    <w:rsid w:val="00CD0625"/>
    <w:rPr>
      <w:rFonts w:ascii="Times New Roman" w:hAnsi="Times New Roman"/>
      <w:sz w:val="16"/>
      <w:lang w:val="en-GB" w:eastAsia="en-US"/>
    </w:rPr>
  </w:style>
  <w:style w:type="character" w:customStyle="1" w:styleId="Char3">
    <w:name w:val="批注框文本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正文文本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宋体"/>
      <w:i/>
      <w:iCs/>
      <w:color w:val="44546A"/>
      <w:sz w:val="18"/>
      <w:szCs w:val="18"/>
      <w:lang w:eastAsia="zh-CN"/>
    </w:rPr>
  </w:style>
  <w:style w:type="table" w:styleId="14">
    <w:name w:val="Table Grid 1"/>
    <w:basedOn w:val="a1"/>
    <w:qFormat/>
    <w:rsid w:val="00B04FC5"/>
    <w:pPr>
      <w:spacing w:after="180"/>
    </w:pPr>
    <w:rPr>
      <w:rFonts w:eastAsia="Batang"/>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文档结构图 Char"/>
    <w:basedOn w:val="a0"/>
    <w:link w:val="af0"/>
    <w:rsid w:val="00B04FC5"/>
    <w:rPr>
      <w:rFonts w:ascii="Tahoma" w:hAnsi="Tahoma" w:cs="Tahoma"/>
      <w:shd w:val="clear" w:color="auto" w:fill="000080"/>
      <w:lang w:val="en-GB" w:eastAsia="en-US"/>
    </w:rPr>
  </w:style>
  <w:style w:type="character" w:customStyle="1" w:styleId="Char5">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1"/>
    <w:uiPriority w:val="99"/>
    <w:qFormat/>
    <w:locked/>
    <w:rsid w:val="00772765"/>
    <w:rPr>
      <w:rFonts w:ascii="Times New Roman" w:hAnsi="Times New Roman"/>
      <w:lang w:val="en-GB" w:eastAsia="en-US"/>
    </w:rPr>
  </w:style>
  <w:style w:type="character" w:customStyle="1" w:styleId="Char2">
    <w:name w:val="批注文字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宋体"/>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Batang"/>
      <w:lang w:val="en-GB"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769082113">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04965222">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50515151.vsdx"/><Relationship Id="rId21" Type="http://schemas.openxmlformats.org/officeDocument/2006/relationships/package" Target="embeddings/Microsoft_Visio_Drawing3444.vsdx"/><Relationship Id="rId42" Type="http://schemas.openxmlformats.org/officeDocument/2006/relationships/image" Target="media/image15.emf"/><Relationship Id="rId63" Type="http://schemas.openxmlformats.org/officeDocument/2006/relationships/package" Target="embeddings/Microsoft_Visio_Drawing242525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Drawing71727272.vsdx"/><Relationship Id="rId170" Type="http://schemas.openxmlformats.org/officeDocument/2006/relationships/image" Target="media/image79.emf"/><Relationship Id="rId191" Type="http://schemas.openxmlformats.org/officeDocument/2006/relationships/package" Target="embeddings/Microsoft_Visio_Drawing87888888.vsdx"/><Relationship Id="rId205" Type="http://schemas.openxmlformats.org/officeDocument/2006/relationships/package" Target="embeddings/Microsoft_Visio_Drawing94959595.vsdx"/><Relationship Id="rId226" Type="http://schemas.microsoft.com/office/2011/relationships/people" Target="people.xml"/><Relationship Id="rId107" Type="http://schemas.openxmlformats.org/officeDocument/2006/relationships/package" Target="embeddings/Microsoft_Visio_Drawing45464646.vsdx"/><Relationship Id="rId11" Type="http://schemas.openxmlformats.org/officeDocument/2006/relationships/header" Target="header1.xml"/><Relationship Id="rId32" Type="http://schemas.openxmlformats.org/officeDocument/2006/relationships/image" Target="media/image10.emf"/><Relationship Id="rId53" Type="http://schemas.openxmlformats.org/officeDocument/2006/relationships/package" Target="embeddings/Microsoft_Visio_Drawing192020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Drawing66676767.vsdx"/><Relationship Id="rId5" Type="http://schemas.openxmlformats.org/officeDocument/2006/relationships/webSettings" Target="webSettings.xml"/><Relationship Id="rId95" Type="http://schemas.openxmlformats.org/officeDocument/2006/relationships/package" Target="embeddings/Microsoft_Visio_Drawing39404040.vsdx"/><Relationship Id="rId160" Type="http://schemas.openxmlformats.org/officeDocument/2006/relationships/image" Target="media/image74.emf"/><Relationship Id="rId181" Type="http://schemas.openxmlformats.org/officeDocument/2006/relationships/package" Target="embeddings/Microsoft_Visio_Drawing82838383.vsdx"/><Relationship Id="rId216" Type="http://schemas.openxmlformats.org/officeDocument/2006/relationships/image" Target="media/image102.emf"/><Relationship Id="rId22" Type="http://schemas.openxmlformats.org/officeDocument/2006/relationships/image" Target="media/image5.emf"/><Relationship Id="rId43" Type="http://schemas.openxmlformats.org/officeDocument/2006/relationships/package" Target="embeddings/Microsoft_Visio_Drawing14151515.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Drawing61626262.vsdx"/><Relationship Id="rId85" Type="http://schemas.openxmlformats.org/officeDocument/2006/relationships/package" Target="embeddings/Microsoft_Visio_Drawing35363636.vsdx"/><Relationship Id="rId150" Type="http://schemas.openxmlformats.org/officeDocument/2006/relationships/image" Target="media/image69.emf"/><Relationship Id="rId171" Type="http://schemas.openxmlformats.org/officeDocument/2006/relationships/package" Target="embeddings/Microsoft_Visio_Drawing77787878.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theme" Target="theme/theme1.xml"/><Relationship Id="rId12" Type="http://schemas.openxmlformats.org/officeDocument/2006/relationships/image" Target="media/image1.emf"/><Relationship Id="rId33" Type="http://schemas.openxmlformats.org/officeDocument/2006/relationships/package" Target="embeddings/Microsoft_Visio_Drawing9101010.vsdx"/><Relationship Id="rId108" Type="http://schemas.openxmlformats.org/officeDocument/2006/relationships/image" Target="media/image48.emf"/><Relationship Id="rId129" Type="http://schemas.openxmlformats.org/officeDocument/2006/relationships/package" Target="embeddings/Microsoft_Visio_Drawing56575757.vsdx"/><Relationship Id="rId54" Type="http://schemas.openxmlformats.org/officeDocument/2006/relationships/image" Target="media/image21.emf"/><Relationship Id="rId75" Type="http://schemas.openxmlformats.org/officeDocument/2006/relationships/package" Target="embeddings/Microsoft_Visio_Drawing30313131.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Drawing72737373.vsdx"/><Relationship Id="rId182" Type="http://schemas.openxmlformats.org/officeDocument/2006/relationships/image" Target="media/image85.emf"/><Relationship Id="rId217" Type="http://schemas.openxmlformats.org/officeDocument/2006/relationships/package" Target="embeddings/Microsoft_Visio_Drawing100101101101.vsdx"/><Relationship Id="rId6" Type="http://schemas.openxmlformats.org/officeDocument/2006/relationships/footnotes" Target="footnotes.xml"/><Relationship Id="rId23" Type="http://schemas.openxmlformats.org/officeDocument/2006/relationships/package" Target="embeddings/Microsoft_Visio_Drawing4555.vsdx"/><Relationship Id="rId119" Type="http://schemas.openxmlformats.org/officeDocument/2006/relationships/package" Target="embeddings/Microsoft_Visio_Drawing51525252.vsdx"/><Relationship Id="rId44" Type="http://schemas.openxmlformats.org/officeDocument/2006/relationships/image" Target="media/image16.emf"/><Relationship Id="rId65" Type="http://schemas.openxmlformats.org/officeDocument/2006/relationships/package" Target="embeddings/Microsoft_Visio_Drawing25262626.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Drawing67686868.vsdx"/><Relationship Id="rId172" Type="http://schemas.openxmlformats.org/officeDocument/2006/relationships/image" Target="media/image80.emf"/><Relationship Id="rId193" Type="http://schemas.openxmlformats.org/officeDocument/2006/relationships/package" Target="embeddings/Microsoft_Visio_Drawing88898989.vsdx"/><Relationship Id="rId207" Type="http://schemas.openxmlformats.org/officeDocument/2006/relationships/package" Target="embeddings/Microsoft_Visio_Drawing95969696.vsdx"/><Relationship Id="rId228" Type="http://schemas.microsoft.com/office/2016/09/relationships/commentsIds" Target="commentsIds.xml"/><Relationship Id="rId13" Type="http://schemas.openxmlformats.org/officeDocument/2006/relationships/package" Target="embeddings/Microsoft_Visio_Drawing111.vsdx"/><Relationship Id="rId109" Type="http://schemas.openxmlformats.org/officeDocument/2006/relationships/package" Target="embeddings/Microsoft_Visio_Drawing46474747.vsdx"/><Relationship Id="rId34" Type="http://schemas.openxmlformats.org/officeDocument/2006/relationships/image" Target="media/image11.emf"/><Relationship Id="rId55" Type="http://schemas.openxmlformats.org/officeDocument/2006/relationships/package" Target="embeddings/Microsoft_Visio_Drawing20212121.vsdx"/><Relationship Id="rId76" Type="http://schemas.openxmlformats.org/officeDocument/2006/relationships/image" Target="media/image32.emf"/><Relationship Id="rId97" Type="http://schemas.openxmlformats.org/officeDocument/2006/relationships/package" Target="embeddings/Microsoft_Visio_Drawing40414141.vsdx"/><Relationship Id="rId120" Type="http://schemas.openxmlformats.org/officeDocument/2006/relationships/image" Target="media/image54.emf"/><Relationship Id="rId141" Type="http://schemas.openxmlformats.org/officeDocument/2006/relationships/package" Target="embeddings/Microsoft_Visio_Drawing62636363.vsdx"/><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package" Target="embeddings/Microsoft_Visio_Drawing83848484.vsdx"/><Relationship Id="rId218" Type="http://schemas.openxmlformats.org/officeDocument/2006/relationships/image" Target="media/image103.emf"/><Relationship Id="rId24" Type="http://schemas.openxmlformats.org/officeDocument/2006/relationships/image" Target="media/image6.emf"/><Relationship Id="rId45" Type="http://schemas.openxmlformats.org/officeDocument/2006/relationships/package" Target="embeddings/Microsoft_Visio_Drawing15161616.vsdx"/><Relationship Id="rId66" Type="http://schemas.openxmlformats.org/officeDocument/2006/relationships/image" Target="media/image27.emf"/><Relationship Id="rId87" Type="http://schemas.openxmlformats.org/officeDocument/2006/relationships/package" Target="embeddings/Microsoft_Visio_Drawing36373737.vsdx"/><Relationship Id="rId110" Type="http://schemas.openxmlformats.org/officeDocument/2006/relationships/image" Target="media/image49.emf"/><Relationship Id="rId131" Type="http://schemas.openxmlformats.org/officeDocument/2006/relationships/package" Target="embeddings/Microsoft_Visio_Drawing57585858.vsdx"/><Relationship Id="rId152" Type="http://schemas.openxmlformats.org/officeDocument/2006/relationships/image" Target="media/image70.emf"/><Relationship Id="rId173" Type="http://schemas.openxmlformats.org/officeDocument/2006/relationships/package" Target="embeddings/Microsoft_Visio_Drawing78797979.vsdx"/><Relationship Id="rId194" Type="http://schemas.openxmlformats.org/officeDocument/2006/relationships/image" Target="media/image91.emf"/><Relationship Id="rId208" Type="http://schemas.openxmlformats.org/officeDocument/2006/relationships/image" Target="media/image98.emf"/><Relationship Id="rId229" Type="http://schemas.microsoft.com/office/2018/08/relationships/commentsExtensible" Target="commentsExtensible.xml"/><Relationship Id="rId14" Type="http://schemas.openxmlformats.org/officeDocument/2006/relationships/image" Target="media/image2.emf"/><Relationship Id="rId35" Type="http://schemas.openxmlformats.org/officeDocument/2006/relationships/package" Target="embeddings/Microsoft_Visio_Drawing10111111.vsdx"/><Relationship Id="rId56" Type="http://schemas.openxmlformats.org/officeDocument/2006/relationships/image" Target="media/image22.emf"/><Relationship Id="rId77" Type="http://schemas.openxmlformats.org/officeDocument/2006/relationships/package" Target="embeddings/Microsoft_Visio_Drawing31323232.vsdx"/><Relationship Id="rId100" Type="http://schemas.openxmlformats.org/officeDocument/2006/relationships/image" Target="media/image44.emf"/><Relationship Id="rId8" Type="http://schemas.openxmlformats.org/officeDocument/2006/relationships/hyperlink" Target="http://www.3gpp.org/3G_Specs/CRs.htm" TargetMode="External"/><Relationship Id="rId98" Type="http://schemas.openxmlformats.org/officeDocument/2006/relationships/image" Target="media/image43.emf"/><Relationship Id="rId121" Type="http://schemas.openxmlformats.org/officeDocument/2006/relationships/package" Target="embeddings/Microsoft_Visio_Drawing52535353.vsdx"/><Relationship Id="rId142" Type="http://schemas.openxmlformats.org/officeDocument/2006/relationships/image" Target="media/image65.emf"/><Relationship Id="rId163" Type="http://schemas.openxmlformats.org/officeDocument/2006/relationships/package" Target="embeddings/Microsoft_Visio_Drawing73747474.vsdx"/><Relationship Id="rId184" Type="http://schemas.openxmlformats.org/officeDocument/2006/relationships/image" Target="media/image86.emf"/><Relationship Id="rId219" Type="http://schemas.openxmlformats.org/officeDocument/2006/relationships/package" Target="embeddings/Microsoft_Visio_Drawing101102102102.vsdx"/><Relationship Id="rId25" Type="http://schemas.openxmlformats.org/officeDocument/2006/relationships/package" Target="embeddings/Microsoft_Visio_Drawing5666.vsdx"/><Relationship Id="rId46" Type="http://schemas.openxmlformats.org/officeDocument/2006/relationships/image" Target="media/image17.emf"/><Relationship Id="rId67" Type="http://schemas.openxmlformats.org/officeDocument/2006/relationships/package" Target="embeddings/Microsoft_Visio_Drawing26272727.vsdx"/><Relationship Id="rId116" Type="http://schemas.openxmlformats.org/officeDocument/2006/relationships/image" Target="media/image52.emf"/><Relationship Id="rId137" Type="http://schemas.openxmlformats.org/officeDocument/2006/relationships/package" Target="embeddings/Microsoft_Visio_Drawing606161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Drawing13141414.vsdx"/><Relationship Id="rId62" Type="http://schemas.openxmlformats.org/officeDocument/2006/relationships/image" Target="media/image25.emf"/><Relationship Id="rId83" Type="http://schemas.openxmlformats.org/officeDocument/2006/relationships/package" Target="embeddings/Microsoft_Visio_Drawing34353535.vsdx"/><Relationship Id="rId88" Type="http://schemas.openxmlformats.org/officeDocument/2006/relationships/image" Target="media/image38.emf"/><Relationship Id="rId111" Type="http://schemas.openxmlformats.org/officeDocument/2006/relationships/package" Target="embeddings/Microsoft_Visio_Drawing47484848.vsdx"/><Relationship Id="rId132" Type="http://schemas.openxmlformats.org/officeDocument/2006/relationships/image" Target="media/image60.emf"/><Relationship Id="rId153" Type="http://schemas.openxmlformats.org/officeDocument/2006/relationships/package" Target="embeddings/Microsoft_Visio_Drawing68696969.vsdx"/><Relationship Id="rId174" Type="http://schemas.openxmlformats.org/officeDocument/2006/relationships/image" Target="media/image81.emf"/><Relationship Id="rId179" Type="http://schemas.openxmlformats.org/officeDocument/2006/relationships/package" Target="embeddings/Microsoft_Visio_Drawing81828282.vsdx"/><Relationship Id="rId195" Type="http://schemas.openxmlformats.org/officeDocument/2006/relationships/package" Target="embeddings/Microsoft_Visio_Drawing89909090.vsdx"/><Relationship Id="rId209" Type="http://schemas.openxmlformats.org/officeDocument/2006/relationships/package" Target="embeddings/Microsoft_Visio_Drawing969797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Drawing1222.vsdx"/><Relationship Id="rId36" Type="http://schemas.openxmlformats.org/officeDocument/2006/relationships/image" Target="media/image12.emf"/><Relationship Id="rId57" Type="http://schemas.openxmlformats.org/officeDocument/2006/relationships/package" Target="embeddings/Microsoft_Visio_Drawing21222222.vsdx"/><Relationship Id="rId106" Type="http://schemas.openxmlformats.org/officeDocument/2006/relationships/image" Target="media/image47.emf"/><Relationship Id="rId127" Type="http://schemas.openxmlformats.org/officeDocument/2006/relationships/package" Target="embeddings/Microsoft_Visio_Drawing55565656.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Drawing8999.vsdx"/><Relationship Id="rId52" Type="http://schemas.openxmlformats.org/officeDocument/2006/relationships/image" Target="media/image20.emf"/><Relationship Id="rId73" Type="http://schemas.openxmlformats.org/officeDocument/2006/relationships/package" Target="embeddings/Microsoft_Visio_Drawing293030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Drawing41424242.vsdx"/><Relationship Id="rId101" Type="http://schemas.openxmlformats.org/officeDocument/2006/relationships/package" Target="embeddings/Microsoft_Visio_Drawing42434343.vsdx"/><Relationship Id="rId122" Type="http://schemas.openxmlformats.org/officeDocument/2006/relationships/image" Target="media/image55.emf"/><Relationship Id="rId143" Type="http://schemas.openxmlformats.org/officeDocument/2006/relationships/package" Target="embeddings/Microsoft_Visio_Drawing636464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Drawing76777777.vsdx"/><Relationship Id="rId185" Type="http://schemas.openxmlformats.org/officeDocument/2006/relationships/package" Target="embeddings/Microsoft_Visio_Drawing84858585.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Drawing99100100100.vsdx"/><Relationship Id="rId26" Type="http://schemas.openxmlformats.org/officeDocument/2006/relationships/image" Target="media/image7.emf"/><Relationship Id="rId47" Type="http://schemas.openxmlformats.org/officeDocument/2006/relationships/package" Target="embeddings/Microsoft_Visio_Drawing16171717.vsdx"/><Relationship Id="rId68" Type="http://schemas.openxmlformats.org/officeDocument/2006/relationships/image" Target="media/image28.emf"/><Relationship Id="rId89" Type="http://schemas.openxmlformats.org/officeDocument/2006/relationships/oleObject" Target="embeddings/Microsoft_Visio_2003-2010_Drawing111.vsd"/><Relationship Id="rId112" Type="http://schemas.openxmlformats.org/officeDocument/2006/relationships/image" Target="media/image50.emf"/><Relationship Id="rId133" Type="http://schemas.openxmlformats.org/officeDocument/2006/relationships/package" Target="embeddings/Microsoft_Visio_Drawing58595959.vsdx"/><Relationship Id="rId154" Type="http://schemas.openxmlformats.org/officeDocument/2006/relationships/image" Target="media/image71.emf"/><Relationship Id="rId175" Type="http://schemas.openxmlformats.org/officeDocument/2006/relationships/package" Target="embeddings/Microsoft_Visio_Drawing798080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3.emf"/><Relationship Id="rId221" Type="http://schemas.openxmlformats.org/officeDocument/2006/relationships/package" Target="embeddings/Microsoft_Visio_Drawing102103103103.vsdx"/><Relationship Id="rId37" Type="http://schemas.openxmlformats.org/officeDocument/2006/relationships/package" Target="embeddings/Microsoft_Visio_Drawing11121212.vsdx"/><Relationship Id="rId58" Type="http://schemas.openxmlformats.org/officeDocument/2006/relationships/image" Target="media/image23.emf"/><Relationship Id="rId79" Type="http://schemas.openxmlformats.org/officeDocument/2006/relationships/package" Target="embeddings/Microsoft_Visio_Drawing32333333.vsdx"/><Relationship Id="rId102" Type="http://schemas.openxmlformats.org/officeDocument/2006/relationships/image" Target="media/image45.emf"/><Relationship Id="rId123" Type="http://schemas.openxmlformats.org/officeDocument/2006/relationships/package" Target="embeddings/Microsoft_Visio_Drawing535454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Drawing74757575.vsdx"/><Relationship Id="rId186" Type="http://schemas.openxmlformats.org/officeDocument/2006/relationships/image" Target="media/image87.emf"/><Relationship Id="rId211" Type="http://schemas.openxmlformats.org/officeDocument/2006/relationships/package" Target="embeddings/Microsoft_Visio_Drawing97989898.vsdx"/><Relationship Id="rId27" Type="http://schemas.openxmlformats.org/officeDocument/2006/relationships/package" Target="embeddings/Microsoft_Visio_Drawing6777.vsdx"/><Relationship Id="rId48" Type="http://schemas.openxmlformats.org/officeDocument/2006/relationships/image" Target="media/image18.emf"/><Relationship Id="rId69" Type="http://schemas.openxmlformats.org/officeDocument/2006/relationships/package" Target="embeddings/Microsoft_Visio_Drawing27282828.vsdx"/><Relationship Id="rId113" Type="http://schemas.openxmlformats.org/officeDocument/2006/relationships/package" Target="embeddings/Microsoft_Visio_Drawing48494949.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Drawing69707070.vsdx"/><Relationship Id="rId176" Type="http://schemas.openxmlformats.org/officeDocument/2006/relationships/image" Target="media/image82.emf"/><Relationship Id="rId197" Type="http://schemas.openxmlformats.org/officeDocument/2006/relationships/package" Target="embeddings/Microsoft_Visio_Drawing90919191.vsdx"/><Relationship Id="rId201" Type="http://schemas.openxmlformats.org/officeDocument/2006/relationships/package" Target="embeddings/Microsoft_Visio_Drawing92939393.vsdx"/><Relationship Id="rId222" Type="http://schemas.openxmlformats.org/officeDocument/2006/relationships/header" Target="header2.xml"/><Relationship Id="rId17" Type="http://schemas.openxmlformats.org/officeDocument/2006/relationships/package" Target="embeddings/Microsoft_Visio_Drawing2333.vsdx"/><Relationship Id="rId38" Type="http://schemas.openxmlformats.org/officeDocument/2006/relationships/image" Target="media/image13.emf"/><Relationship Id="rId59" Type="http://schemas.openxmlformats.org/officeDocument/2006/relationships/package" Target="embeddings/Microsoft_Visio_Drawing22232323.vsdx"/><Relationship Id="rId103" Type="http://schemas.openxmlformats.org/officeDocument/2006/relationships/package" Target="embeddings/Microsoft_Visio_Drawing43444444.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Drawing37383838.vsdx"/><Relationship Id="rId145" Type="http://schemas.openxmlformats.org/officeDocument/2006/relationships/package" Target="embeddings/Microsoft_Visio_Drawing64656565.vsdx"/><Relationship Id="rId166" Type="http://schemas.openxmlformats.org/officeDocument/2006/relationships/image" Target="media/image77.emf"/><Relationship Id="rId187" Type="http://schemas.openxmlformats.org/officeDocument/2006/relationships/package" Target="embeddings/Microsoft_Visio_Drawing85868686.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8.emf"/><Relationship Id="rId49" Type="http://schemas.openxmlformats.org/officeDocument/2006/relationships/package" Target="embeddings/Microsoft_Visio_Drawing17181818.vsdx"/><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package" Target="embeddings/Microsoft_Visio_Drawing33343434.vsdx"/><Relationship Id="rId135" Type="http://schemas.openxmlformats.org/officeDocument/2006/relationships/package" Target="embeddings/Microsoft_Visio_Drawing59606060.vsdx"/><Relationship Id="rId156" Type="http://schemas.openxmlformats.org/officeDocument/2006/relationships/image" Target="media/image72.emf"/><Relationship Id="rId177" Type="http://schemas.openxmlformats.org/officeDocument/2006/relationships/package" Target="embeddings/Microsoft_Visio_Drawing80818181.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package" Target="embeddings/Microsoft_Visio_Drawing12131313.vsdx"/><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Drawing54555555.vsdx"/><Relationship Id="rId146" Type="http://schemas.openxmlformats.org/officeDocument/2006/relationships/image" Target="media/image67.emf"/><Relationship Id="rId167" Type="http://schemas.openxmlformats.org/officeDocument/2006/relationships/package" Target="embeddings/Microsoft_Visio_Drawing75767676.vsdx"/><Relationship Id="rId188" Type="http://schemas.openxmlformats.org/officeDocument/2006/relationships/image" Target="media/image88.emf"/><Relationship Id="rId71" Type="http://schemas.openxmlformats.org/officeDocument/2006/relationships/package" Target="embeddings/Microsoft_Visio_Drawing28292929.vsdx"/><Relationship Id="rId92" Type="http://schemas.openxmlformats.org/officeDocument/2006/relationships/image" Target="media/image40.emf"/><Relationship Id="rId213" Type="http://schemas.openxmlformats.org/officeDocument/2006/relationships/package" Target="embeddings/Microsoft_Visio_Drawing98999999.vsdx"/><Relationship Id="rId2" Type="http://schemas.openxmlformats.org/officeDocument/2006/relationships/numbering" Target="numbering.xml"/><Relationship Id="rId29" Type="http://schemas.openxmlformats.org/officeDocument/2006/relationships/package" Target="embeddings/Microsoft_Visio_Drawing7888.vsdx"/><Relationship Id="rId40" Type="http://schemas.openxmlformats.org/officeDocument/2006/relationships/image" Target="media/image14.emf"/><Relationship Id="rId115" Type="http://schemas.openxmlformats.org/officeDocument/2006/relationships/package" Target="embeddings/Microsoft_Visio_Drawing49505050.vsdx"/><Relationship Id="rId136" Type="http://schemas.openxmlformats.org/officeDocument/2006/relationships/image" Target="media/image62.emf"/><Relationship Id="rId157" Type="http://schemas.openxmlformats.org/officeDocument/2006/relationships/package" Target="embeddings/Microsoft_Visio_Drawing70717171.vsdx"/><Relationship Id="rId178" Type="http://schemas.openxmlformats.org/officeDocument/2006/relationships/image" Target="media/image83.emf"/><Relationship Id="rId61" Type="http://schemas.openxmlformats.org/officeDocument/2006/relationships/package" Target="embeddings/Microsoft_Visio_Drawing23242424.vsdx"/><Relationship Id="rId82" Type="http://schemas.openxmlformats.org/officeDocument/2006/relationships/image" Target="media/image35.emf"/><Relationship Id="rId199" Type="http://schemas.openxmlformats.org/officeDocument/2006/relationships/package" Target="embeddings/Microsoft_Visio_Drawing91929292.vsdx"/><Relationship Id="rId203" Type="http://schemas.openxmlformats.org/officeDocument/2006/relationships/package" Target="embeddings/Microsoft_Visio_Drawing93949494.vsdx"/><Relationship Id="rId19" Type="http://schemas.microsoft.com/office/2011/relationships/commentsExtended" Target="commentsExtended.xml"/><Relationship Id="rId224" Type="http://schemas.openxmlformats.org/officeDocument/2006/relationships/header" Target="header4.xml"/><Relationship Id="rId30" Type="http://schemas.openxmlformats.org/officeDocument/2006/relationships/image" Target="media/image9.emf"/><Relationship Id="rId105" Type="http://schemas.openxmlformats.org/officeDocument/2006/relationships/package" Target="embeddings/Microsoft_Visio_Drawing44454545.vsdx"/><Relationship Id="rId126" Type="http://schemas.openxmlformats.org/officeDocument/2006/relationships/image" Target="media/image57.emf"/><Relationship Id="rId147" Type="http://schemas.openxmlformats.org/officeDocument/2006/relationships/package" Target="embeddings/Microsoft_Visio_Drawing65666666.vsdx"/><Relationship Id="rId168" Type="http://schemas.openxmlformats.org/officeDocument/2006/relationships/image" Target="media/image78.emf"/><Relationship Id="rId51" Type="http://schemas.openxmlformats.org/officeDocument/2006/relationships/package" Target="embeddings/Microsoft_Visio_Drawing18191919.vsdx"/><Relationship Id="rId72" Type="http://schemas.openxmlformats.org/officeDocument/2006/relationships/image" Target="media/image30.emf"/><Relationship Id="rId93" Type="http://schemas.openxmlformats.org/officeDocument/2006/relationships/package" Target="embeddings/Microsoft_Visio_Drawing38393939.vsdx"/><Relationship Id="rId189" Type="http://schemas.openxmlformats.org/officeDocument/2006/relationships/package" Target="embeddings/Microsoft_Visio_Drawing86878787.vsdx"/><Relationship Id="rId3" Type="http://schemas.openxmlformats.org/officeDocument/2006/relationships/styles" Target="styles.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9A318-9119-4A17-BAD9-D799D53AB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87</TotalTime>
  <Pages>245</Pages>
  <Words>99318</Words>
  <Characters>566114</Characters>
  <Application>Microsoft Office Word</Application>
  <DocSecurity>0</DocSecurity>
  <Lines>4717</Lines>
  <Paragraphs>1328</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664104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Rapp_after#122</cp:lastModifiedBy>
  <cp:revision>35</cp:revision>
  <cp:lastPrinted>1900-12-31T15:59:00Z</cp:lastPrinted>
  <dcterms:created xsi:type="dcterms:W3CDTF">2023-06-28T07:05:00Z</dcterms:created>
  <dcterms:modified xsi:type="dcterms:W3CDTF">2023-06-28T11:58:00Z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(3)uE6VVWqkoYh2KK3W/gLI4QwGL9W9PtSDWIW+pi7WOA+32Ojt82Xnz5MbQKe7vk1B+UStgX+o
C3DExgm1cnwUpPuUYuMzIPLUB1BYQxj/zXi29yCmvTUM8isEPg6Zt28nybFip8dvz1UIx2UF
gYiEHjakqTa5YrgDWKnHpwEUJZIobavh5jHgLzt/Ygo74qUG7PwRk2TKNxEs36v4bLE8KaXJ
5pTkDMAHZl/F8sQU7g</vt:lpwstr>
  </property>
  <property fmtid="{D5CDD505-2E9C-101B-9397-08002B2CF9AE}" pid="22" name="_2015_ms_pID_7253431">
    <vt:lpwstr>58ARkWB60KPYliGN7KP1QXbKcE1DyFWjgHFGeq5mJ3g9d44voPfrqp
kuckS7r3dR6WDV8rYSD50+HCmvnMUaxJ/IbakT8Bw3GCzDsYGtMW1tweitQs578cNqT0FZN2
v/+Oeb5GniWZ7fhtBkWKOlLidDRMbXb6m4/fr8Toy+zr2rDmiODg3apWJ45MHeoGzdsctMor
Ll0cUWDS1rgkzeBCFwomlUzqUcNzsas8+UfZ</vt:lpwstr>
  </property>
  <property fmtid="{D5CDD505-2E9C-101B-9397-08002B2CF9AE}" pid="23" name="_2015_ms_pID_7253432">
    <vt:lpwstr>KA==</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CWM53fc7e10148b11ee800045b4000045b4">
    <vt:lpwstr>CWMAzxLT7UB9kJtKvxPxRw0rXrDN6Iufq6XcvAi94pMgxq6yPxB5P23SEoRBjLDZUSSSzAnW0oVcWOMRtmu9KFI7w==</vt:lpwstr>
  </property>
  <property fmtid="{D5CDD505-2E9C-101B-9397-08002B2CF9AE}" pid="32" name="_readonly">
    <vt:lpwstr/>
  </property>
  <property fmtid="{D5CDD505-2E9C-101B-9397-08002B2CF9AE}" pid="33" name="_change">
    <vt:lpwstr/>
  </property>
  <property fmtid="{D5CDD505-2E9C-101B-9397-08002B2CF9AE}" pid="34" name="_full-control">
    <vt:lpwstr/>
  </property>
  <property fmtid="{D5CDD505-2E9C-101B-9397-08002B2CF9AE}" pid="35" name="sflag">
    <vt:lpwstr>1687946625</vt:lpwstr>
  </property>
</Properties>
</file>