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F54341">
            <w:pPr>
              <w:pStyle w:val="CRCoverPage"/>
              <w:spacing w:after="0"/>
              <w:ind w:left="100"/>
              <w:rPr>
                <w:rFonts w:eastAsia="DengXian"/>
                <w:lang w:eastAsia="zh-CN"/>
              </w:rPr>
            </w:pPr>
            <w:fldSimple w:instr=" DOCPROPERTY  ResDate  \* MERGEFORMAT ">
              <w:r w:rsidR="00EB0CF4">
                <w:t>2022-09-</w:t>
              </w:r>
            </w:fldSimple>
            <w:r w:rsidR="00EB0CF4">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Microsoft YaHei" w:eastAsia="Microsoft YaHei" w:hAnsi="Microsoft YaHei" w:cs="Microsoft YaHei"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EB0CF4">
            <w:pPr>
              <w:pStyle w:val="CRCoverPage"/>
              <w:spacing w:afterLines="50"/>
              <w:ind w:left="102"/>
              <w:rPr>
                <w:lang w:eastAsia="zh-CN"/>
              </w:rPr>
            </w:pPr>
            <w:r>
              <w:rPr>
                <w:lang w:eastAsia="zh-CN"/>
              </w:rPr>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Heading2"/>
      </w:pPr>
      <w:r>
        <w:t>5.8</w:t>
      </w:r>
      <w:r>
        <w:tab/>
        <w:t>Sidelink</w:t>
      </w:r>
      <w:bookmarkEnd w:id="34"/>
      <w:bookmarkEnd w:id="35"/>
    </w:p>
    <w:p w14:paraId="4D063020" w14:textId="77777777" w:rsidR="001A0AFF" w:rsidRDefault="00EB0CF4">
      <w:pPr>
        <w:pStyle w:val="Heading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DengXian"/>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Heading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Heading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Heading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35pt;height:101.9pt;mso-width-percent:0;mso-height-percent:0;mso-width-percent:0;mso-height-percent:0" o:ole="">
            <v:imagedata r:id="rId16" o:title=""/>
          </v:shape>
          <o:OLEObject Type="Embed" ProgID="Mscgen.Chart" ShapeID="_x0000_i1025" DrawAspect="Content" ObjectID="_1723472586" r:id="rId17"/>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Heading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SimSun"/>
          <w:lang w:eastAsia="zh-CN"/>
        </w:rPr>
      </w:pPr>
      <w:bookmarkStart w:id="67" w:name="_Toc100929844"/>
      <w:bookmarkStart w:id="68" w:name="_Toc60777009"/>
      <w:r>
        <w:t>2&gt;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commentRangeStart w:id="80"/>
      <w:ins w:id="81"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CommentReference"/>
        </w:rPr>
        <w:commentReference w:id="78"/>
      </w:r>
      <w:commentRangeEnd w:id="79"/>
      <w:r>
        <w:rPr>
          <w:rStyle w:val="CommentReference"/>
        </w:rPr>
        <w:commentReference w:id="79"/>
      </w:r>
      <w:commentRangeEnd w:id="80"/>
      <w:r w:rsidR="00A37DC3">
        <w:rPr>
          <w:rStyle w:val="CommentReference"/>
        </w:rPr>
        <w:commentReference w:id="80"/>
      </w:r>
    </w:p>
    <w:p w14:paraId="14332FF8" w14:textId="77777777" w:rsidR="001A0AFF" w:rsidRDefault="00EB0CF4">
      <w:pPr>
        <w:pStyle w:val="B4"/>
      </w:pPr>
      <w:ins w:id="82"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pPr>
        <w:pStyle w:val="B5"/>
        <w:rPr>
          <w:ins w:id="83" w:author="Huawei, HiSilicon" w:date="2022-08-28T12:44:00Z"/>
        </w:rPr>
        <w:pPrChange w:id="84" w:author="Huawei, HiSilicon" w:date="2022-08-28T12:48:00Z">
          <w:pPr>
            <w:pStyle w:val="B4"/>
          </w:pPr>
        </w:pPrChange>
      </w:pPr>
      <w:del w:id="85" w:author="Huawei, HiSilicon" w:date="2022-08-28T12:38:00Z">
        <w:r>
          <w:delText>4</w:delText>
        </w:r>
      </w:del>
      <w:ins w:id="86"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7" w:author="Huawei, HiSilicon" w:date="2022-08-28T12:44:00Z"/>
          <w:rFonts w:eastAsia="Batang"/>
        </w:rPr>
      </w:pPr>
      <w:commentRangeStart w:id="88"/>
      <w:commentRangeStart w:id="89"/>
      <w:commentRangeStart w:id="90"/>
      <w:commentRangeStart w:id="91"/>
      <w:ins w:id="92" w:author="Huawei, HiSilicon" w:date="2022-08-28T12:44:00Z">
        <w:r>
          <w:rPr>
            <w:rFonts w:eastAsia="Batang"/>
          </w:rPr>
          <w:t>3&gt;</w:t>
        </w:r>
        <w:r>
          <w:rPr>
            <w:rFonts w:eastAsia="Batang"/>
          </w:rPr>
          <w:tab/>
          <w:t>else:</w:t>
        </w:r>
      </w:ins>
      <w:commentRangeEnd w:id="88"/>
      <w:r>
        <w:rPr>
          <w:rStyle w:val="CommentReference"/>
        </w:rPr>
        <w:commentReference w:id="88"/>
      </w:r>
      <w:commentRangeEnd w:id="89"/>
      <w:r w:rsidR="00753DE6">
        <w:rPr>
          <w:rStyle w:val="CommentReference"/>
        </w:rPr>
        <w:commentReference w:id="89"/>
      </w:r>
      <w:commentRangeEnd w:id="90"/>
      <w:r>
        <w:rPr>
          <w:rStyle w:val="CommentReference"/>
        </w:rPr>
        <w:commentReference w:id="90"/>
      </w:r>
      <w:commentRangeEnd w:id="91"/>
      <w:r w:rsidR="00D1538F">
        <w:rPr>
          <w:rStyle w:val="CommentReference"/>
        </w:rPr>
        <w:commentReference w:id="91"/>
      </w:r>
    </w:p>
    <w:p w14:paraId="561EC00E" w14:textId="77777777" w:rsidR="001A0AFF" w:rsidRDefault="00EB0CF4">
      <w:pPr>
        <w:pStyle w:val="B4"/>
        <w:rPr>
          <w:ins w:id="93" w:author="Huawei, HiSilicon" w:date="2022-08-28T12:44:00Z"/>
          <w:rFonts w:eastAsia="Batang"/>
        </w:rPr>
      </w:pPr>
      <w:ins w:id="94"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5"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6" w:author="Huawei, HiSilicon" w:date="2022-08-23T13:01:00Z">
        <w:r>
          <w:delText>an RX UE for</w:delText>
        </w:r>
      </w:del>
      <w:ins w:id="97" w:author="Huawei, HiSilicon" w:date="2022-08-23T13:01:00Z">
        <w:r>
          <w:t>performing</w:t>
        </w:r>
      </w:ins>
      <w:r>
        <w:t xml:space="preserve"> NR sidelink groupcast or broadcast </w:t>
      </w:r>
      <w:del w:id="98" w:author="Huawei, HiSilicon" w:date="2022-08-23T13:01:00Z">
        <w:r>
          <w:delText xml:space="preserve">communication </w:delText>
        </w:r>
      </w:del>
      <w:ins w:id="99" w:author="Huawei, HiSilicon" w:date="2022-08-23T13:01:00Z">
        <w:r>
          <w:t xml:space="preserve">reception </w:t>
        </w:r>
      </w:ins>
      <w:r>
        <w:t>and is interested in a service that sidelink DRX is applied:</w:t>
      </w:r>
    </w:p>
    <w:p w14:paraId="1D84DB9D" w14:textId="77777777" w:rsidR="001A0AFF" w:rsidRDefault="00EB0CF4">
      <w:pPr>
        <w:pStyle w:val="B4"/>
        <w:rPr>
          <w:ins w:id="100" w:author="Huawei, HiSilicon" w:date="2022-08-28T12:50:00Z"/>
        </w:rPr>
      </w:pPr>
      <w:ins w:id="101"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2" w:author="Huawei, HiSilicon" w:date="2022-08-28T12:50:00Z"/>
        </w:rPr>
      </w:pPr>
      <w:ins w:id="103"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4" w:author="Huawei, HiSilicon" w:date="2022-08-28T12:50:00Z"/>
        </w:rPr>
      </w:pPr>
      <w:ins w:id="105"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pPr>
        <w:pStyle w:val="B5"/>
        <w:pPrChange w:id="106" w:author="Huawei, HiSilicon" w:date="2022-08-28T12:52:00Z">
          <w:pPr>
            <w:pStyle w:val="B4"/>
          </w:pPr>
        </w:pPrChange>
      </w:pPr>
      <w:del w:id="107" w:author="Huawei, HiSilicon" w:date="2022-08-28T12:52:00Z">
        <w:r>
          <w:delText>4</w:delText>
        </w:r>
      </w:del>
      <w:ins w:id="108"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9" w:author="Huawei, HiSilicon" w:date="2022-08-28T12:53:00Z"/>
        </w:rPr>
      </w:pPr>
      <w:ins w:id="110" w:author="Huawei, HiSilicon" w:date="2022-08-28T12:53:00Z">
        <w:r>
          <w:lastRenderedPageBreak/>
          <w:t>3&gt;</w:t>
        </w:r>
        <w:r>
          <w:tab/>
          <w:t>else:</w:t>
        </w:r>
      </w:ins>
    </w:p>
    <w:p w14:paraId="521543D5" w14:textId="77777777" w:rsidR="001A0AFF" w:rsidRDefault="00EB0CF4">
      <w:pPr>
        <w:pStyle w:val="B4"/>
        <w:rPr>
          <w:ins w:id="111" w:author="Huawei, HiSilicon" w:date="2022-08-28T12:53:00Z"/>
        </w:rPr>
      </w:pPr>
      <w:ins w:id="112"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3" w:author="Huawei, HiSilicon" w:date="2022-08-28T12:53:00Z"/>
        </w:rPr>
      </w:pPr>
      <w:ins w:id="114"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w:t>
      </w:r>
      <w:ins w:id="115" w:author="Huawei, HiSilicon" w:date="2022-08-08T21:42:00Z">
        <w:r>
          <w:t xml:space="preserve">and </w:t>
        </w:r>
        <w:r>
          <w:rPr>
            <w:i/>
          </w:rPr>
          <w:t>if sl-DRX-ConfigCommonGC-BC</w:t>
        </w:r>
        <w:r>
          <w:t xml:space="preserve"> is included in </w:t>
        </w:r>
        <w:r>
          <w:rPr>
            <w:i/>
          </w:rPr>
          <w:t>SIB12-IEs</w:t>
        </w:r>
      </w:ins>
      <w:ins w:id="116"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7" w:author="Huawei, HiSilicon" w:date="2022-08-08T21:41:00Z">
        <w:r>
          <w:t xml:space="preserve">or a sidelink DRX configuration reject information </w:t>
        </w:r>
      </w:ins>
      <w:ins w:id="118" w:author="Huawei, HiSilicon" w:date="2022-08-23T11:51:00Z">
        <w:r>
          <w:t xml:space="preserve">from the associated peer UE </w:t>
        </w:r>
      </w:ins>
      <w:r>
        <w:t xml:space="preserve">for NR sidelink unicast </w:t>
      </w:r>
      <w:del w:id="119" w:author="Huawei, HiSilicon" w:date="2022-08-08T21:42:00Z">
        <w:r>
          <w:delText xml:space="preserve">communication </w:delText>
        </w:r>
      </w:del>
      <w:ins w:id="120" w:author="Huawei, HiSilicon" w:date="2022-08-08T21:42:00Z">
        <w:r>
          <w:t>transmission</w:t>
        </w:r>
      </w:ins>
      <w:del w:id="121" w:author="Huawei, HiSilicon" w:date="2022-08-23T11:52:00Z">
        <w:r>
          <w:delText>from the associated peer UE</w:delText>
        </w:r>
      </w:del>
      <w:r>
        <w:t>:</w:t>
      </w:r>
    </w:p>
    <w:p w14:paraId="77D9F882" w14:textId="77777777" w:rsidR="001A0AFF" w:rsidRDefault="00EB0CF4">
      <w:pPr>
        <w:pStyle w:val="B4"/>
        <w:rPr>
          <w:ins w:id="122" w:author="Huawei, HiSilicon" w:date="2022-08-23T12:11:00Z"/>
        </w:rPr>
      </w:pPr>
      <w:r>
        <w:t>4&gt;</w:t>
      </w:r>
      <w:r>
        <w:tab/>
        <w:t xml:space="preserve">initiate transmission of the </w:t>
      </w:r>
      <w:r>
        <w:rPr>
          <w:i/>
        </w:rPr>
        <w:t>SidelinkUEInformationNR</w:t>
      </w:r>
      <w:r>
        <w:t xml:space="preserve"> message to report the sidelink DRX assistance information</w:t>
      </w:r>
      <w:ins w:id="123"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4" w:author="Huawei, HiSilicon" w:date="2022-08-23T12:12:00Z"/>
          <w:rFonts w:eastAsiaTheme="minorEastAsia"/>
        </w:rPr>
      </w:pPr>
      <w:ins w:id="125"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6"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Heading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7"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DengXian"/>
          <w:lang w:eastAsia="zh-CN"/>
        </w:rPr>
        <w:t>5&gt;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8"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SimSun"/>
          <w:lang w:eastAsia="zh-CN"/>
        </w:rPr>
      </w:pPr>
      <w:r>
        <w:t>4&gt;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9" w:author="Huawei, HiSilicon" w:date="2022-08-23T12:18:00Z"/>
        </w:rPr>
      </w:pPr>
      <w:ins w:id="130" w:author="Huawei, HiSilicon" w:date="2022-08-23T12:18:00Z">
        <w:r>
          <w:t>5&gt;</w:t>
        </w:r>
        <w:r>
          <w:tab/>
          <w:t xml:space="preserve">include </w:t>
        </w:r>
        <w:r>
          <w:rPr>
            <w:i/>
          </w:rPr>
          <w:t>sl-RxInterestedGC-BC-DestList</w:t>
        </w:r>
        <w:r>
          <w:t xml:space="preserve"> and set its fields (if needed) as follows for each </w:t>
        </w:r>
      </w:ins>
      <w:ins w:id="131" w:author="Huawei, HiSilicon" w:date="2022-08-23T13:25:00Z">
        <w:r>
          <w:t>Destination Layer-2 ID</w:t>
        </w:r>
      </w:ins>
      <w:ins w:id="132" w:author="Huawei, HiSilicon" w:date="2022-08-23T12:18:00Z">
        <w:r>
          <w:t xml:space="preserve"> for which it reports to network:</w:t>
        </w:r>
      </w:ins>
    </w:p>
    <w:p w14:paraId="6F3E9803" w14:textId="77777777" w:rsidR="001A0AFF" w:rsidRDefault="00EB0CF4">
      <w:pPr>
        <w:pStyle w:val="B6"/>
        <w:rPr>
          <w:ins w:id="133"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4" w:author="Huawei, HiSilicon" w:date="2022-08-23T12:18:00Z">
        <w:r>
          <w:rPr>
            <w:lang w:val="en-GB"/>
          </w:rPr>
          <w:t>(s)</w:t>
        </w:r>
      </w:ins>
      <w:ins w:id="135" w:author="Huawei, HiSilicon" w:date="2022-08-23T12:19:00Z">
        <w:r>
          <w:rPr>
            <w:lang w:val="en-GB"/>
          </w:rPr>
          <w:t xml:space="preserve"> that sidelink DRX is applied</w:t>
        </w:r>
      </w:ins>
      <w:r>
        <w:rPr>
          <w:lang w:val="en-GB"/>
        </w:rPr>
        <w:t xml:space="preserve"> for the associated destination for NR sidelink groupcast or broadcast </w:t>
      </w:r>
      <w:del w:id="136" w:author="Huawei, HiSilicon" w:date="2022-08-23T12:19:00Z">
        <w:r>
          <w:rPr>
            <w:lang w:val="en-GB"/>
          </w:rPr>
          <w:delText>communication</w:delText>
        </w:r>
      </w:del>
      <w:ins w:id="137" w:author="Huawei, HiSilicon" w:date="2022-08-23T12:19:00Z">
        <w:r>
          <w:rPr>
            <w:lang w:val="en-GB"/>
          </w:rPr>
          <w:t>reception</w:t>
        </w:r>
      </w:ins>
      <w:r>
        <w:rPr>
          <w:lang w:val="en-GB"/>
        </w:rPr>
        <w:t>;</w:t>
      </w:r>
    </w:p>
    <w:p w14:paraId="4F5A9902" w14:textId="77777777" w:rsidR="001A0AFF" w:rsidRDefault="00EB0CF4">
      <w:pPr>
        <w:pStyle w:val="B6"/>
        <w:rPr>
          <w:lang w:val="en-GB"/>
        </w:rPr>
      </w:pPr>
      <w:ins w:id="138"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9" w:author="Huawei, HiSilicon" w:date="2022-08-23T12:20:00Z">
        <w:r>
          <w:rPr>
            <w:lang w:val="en-GB"/>
          </w:rPr>
          <w:t xml:space="preserve">associated </w:t>
        </w:r>
      </w:ins>
      <w:ins w:id="140"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SimSun"/>
          <w:lang w:eastAsia="zh-CN"/>
        </w:rPr>
        <w:t xml:space="preserve">perform </w:t>
      </w:r>
      <w:r>
        <w:rPr>
          <w:lang w:eastAsia="zh-CN"/>
        </w:rPr>
        <w:t xml:space="preserve">NR </w:t>
      </w:r>
      <w:r>
        <w:t xml:space="preserve">sidelink </w:t>
      </w:r>
      <w:del w:id="141" w:author="Huawei, HiSilicon" w:date="2022-08-23T11:48:00Z">
        <w:r>
          <w:rPr>
            <w:rFonts w:eastAsia="SimSun"/>
            <w:lang w:eastAsia="zh-CN"/>
          </w:rPr>
          <w:delText xml:space="preserve">reception </w:delText>
        </w:r>
      </w:del>
      <w:ins w:id="142" w:author="Huawei, HiSilicon" w:date="2022-08-23T11:48:00Z">
        <w:r>
          <w:rPr>
            <w:rFonts w:eastAsia="SimSun"/>
            <w:lang w:eastAsia="zh-CN"/>
          </w:rPr>
          <w:t xml:space="preserve">transmission </w:t>
        </w:r>
      </w:ins>
      <w:r>
        <w:rPr>
          <w:rFonts w:eastAsia="SimSun"/>
          <w:lang w:eastAsia="zh-CN"/>
        </w:rPr>
        <w:t xml:space="preserve">and </w:t>
      </w:r>
      <w:r>
        <w:t xml:space="preserve">configured with </w:t>
      </w:r>
      <w:r>
        <w:rPr>
          <w:i/>
        </w:rPr>
        <w:t>sl-ScheduledConfig</w:t>
      </w:r>
      <w:r>
        <w:rPr>
          <w:rFonts w:eastAsia="SimSun"/>
          <w:lang w:eastAsia="zh-CN"/>
        </w:rPr>
        <w:t>:</w:t>
      </w:r>
    </w:p>
    <w:p w14:paraId="3D565C4F" w14:textId="77777777" w:rsidR="001A0AFF" w:rsidRDefault="00EB0CF4">
      <w:pPr>
        <w:pStyle w:val="B5"/>
        <w:rPr>
          <w:rFonts w:eastAsia="SimSun"/>
          <w:lang w:eastAsia="zh-CN"/>
        </w:rPr>
      </w:pPr>
      <w:r>
        <w:t>5&gt;</w:t>
      </w:r>
      <w:r>
        <w:tab/>
      </w:r>
      <w:r>
        <w:rPr>
          <w:rFonts w:eastAsia="SimSun"/>
          <w:lang w:eastAsia="zh-CN"/>
        </w:rPr>
        <w:t xml:space="preserve">include </w:t>
      </w:r>
      <w:r>
        <w:rPr>
          <w:i/>
        </w:rPr>
        <w:t xml:space="preserve">sl-TxResourceReqList </w:t>
      </w:r>
      <w:r>
        <w:rPr>
          <w:iCs/>
        </w:rPr>
        <w:t xml:space="preserve">and/or </w:t>
      </w:r>
      <w:r>
        <w:rPr>
          <w:i/>
        </w:rPr>
        <w:t>sl-TxResourceReqListCommRelay</w:t>
      </w:r>
      <w:del w:id="143" w:author="Huawei, HiSilicon" w:date="2022-08-23T11:48:00Z">
        <w:r>
          <w:rPr>
            <w:i/>
          </w:rPr>
          <w:delText>-r17</w:delText>
        </w:r>
      </w:del>
      <w:r>
        <w:rPr>
          <w:rFonts w:eastAsia="SimSun"/>
          <w:i/>
          <w:iCs/>
          <w:lang w:eastAsia="zh-CN"/>
        </w:rPr>
        <w:t xml:space="preserve"> </w:t>
      </w:r>
      <w:r>
        <w:rPr>
          <w:rFonts w:eastAsia="SimSun"/>
          <w:lang w:eastAsia="zh-CN"/>
        </w:rPr>
        <w:t>and set its fields (if needed) as follows for each destination for which it reports to network:</w:t>
      </w:r>
    </w:p>
    <w:p w14:paraId="3520247B" w14:textId="77777777" w:rsidR="001A0AFF" w:rsidRDefault="00EB0CF4">
      <w:pPr>
        <w:pStyle w:val="B6"/>
        <w:rPr>
          <w:ins w:id="144" w:author="Huawei, HiSilicon" w:date="2022-08-08T22:12:00Z"/>
          <w:rFonts w:eastAsia="SimSun"/>
          <w:lang w:val="en-GB" w:eastAsia="zh-CN"/>
        </w:rPr>
      </w:pPr>
      <w:r>
        <w:rPr>
          <w:lang w:val="en-GB"/>
        </w:rPr>
        <w:t>6&gt;</w:t>
      </w:r>
      <w:r>
        <w:rPr>
          <w:lang w:val="en-GB"/>
        </w:rPr>
        <w:tab/>
      </w:r>
      <w:r>
        <w:rPr>
          <w:rFonts w:eastAsia="SimSun"/>
          <w:lang w:val="en-GB" w:eastAsia="zh-CN"/>
        </w:rPr>
        <w:t xml:space="preserve">set </w:t>
      </w:r>
      <w:r>
        <w:rPr>
          <w:rFonts w:eastAsia="SimSun"/>
          <w:i/>
          <w:iCs/>
          <w:lang w:val="en-GB" w:eastAsia="zh-CN"/>
        </w:rPr>
        <w:t>sl-DRX-InfoFromRx</w:t>
      </w:r>
      <w:ins w:id="145" w:author="Huawei, HiSilicon" w:date="2022-08-23T11:48:00Z">
        <w:r>
          <w:rPr>
            <w:rFonts w:eastAsia="SimSun"/>
            <w:i/>
            <w:iCs/>
            <w:lang w:val="en-GB" w:eastAsia="zh-CN"/>
          </w:rPr>
          <w:t>List</w:t>
        </w:r>
      </w:ins>
      <w:r>
        <w:rPr>
          <w:rFonts w:eastAsia="SimSun"/>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6" w:author="Huawei, HiSilicon" w:date="2022-08-08T22:12:00Z"/>
        </w:rPr>
      </w:pPr>
      <w:ins w:id="147"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8" w:author="Huawei, HiSilicon" w:date="2022-08-08T22:12:00Z"/>
        </w:rPr>
      </w:pPr>
      <w:ins w:id="149" w:author="Huawei, HiSilicon" w:date="2022-08-08T22:12:00Z">
        <w:r>
          <w:t>7&gt;</w:t>
        </w:r>
        <w:r>
          <w:tab/>
          <w:t xml:space="preserve">set </w:t>
        </w:r>
        <w:r>
          <w:rPr>
            <w:i/>
          </w:rPr>
          <w:t>sl-Failure</w:t>
        </w:r>
        <w:r>
          <w:t xml:space="preserve"> as </w:t>
        </w:r>
        <w:r>
          <w:rPr>
            <w:i/>
          </w:rPr>
          <w:t>drxReject</w:t>
        </w:r>
      </w:ins>
      <w:ins w:id="150" w:author="Huawei, HiSilicon" w:date="2022-08-08T22:19:00Z">
        <w:r>
          <w:rPr>
            <w:i/>
          </w:rPr>
          <w:t>-v1710</w:t>
        </w:r>
      </w:ins>
      <w:ins w:id="151" w:author="Huawei, HiSilicon" w:date="2022-08-08T22:12:00Z">
        <w:r>
          <w:t xml:space="preserve"> for the associated destination for the NR sidelink communication transmission;</w:t>
        </w:r>
      </w:ins>
    </w:p>
    <w:p w14:paraId="5170CFCA" w14:textId="77777777" w:rsidR="001A0AFF" w:rsidRDefault="00EB0CF4">
      <w:pPr>
        <w:pStyle w:val="B6"/>
        <w:rPr>
          <w:rFonts w:eastAsia="SimSun"/>
          <w:lang w:val="en-GB"/>
        </w:rPr>
      </w:pPr>
      <w:ins w:id="152" w:author="Huawei, HiSilicon" w:date="2022-08-08T22:12:00Z">
        <w:r>
          <w:t>6&gt;</w:t>
        </w:r>
        <w:r>
          <w:tab/>
          <w:t xml:space="preserve">set </w:t>
        </w:r>
        <w:r>
          <w:rPr>
            <w:i/>
          </w:rPr>
          <w:t>sl-DRX-Indication</w:t>
        </w:r>
        <w:r>
          <w:t xml:space="preserve"> to include the sidelink DRX </w:t>
        </w:r>
      </w:ins>
      <w:ins w:id="153" w:author="Huawei, HiSilicon" w:date="2022-08-23T11:48:00Z">
        <w:r>
          <w:t xml:space="preserve">on/off </w:t>
        </w:r>
      </w:ins>
      <w:ins w:id="154" w:author="Huawei, HiSilicon" w:date="2022-08-08T22:12:00Z">
        <w:r>
          <w:t>indication for the associated destination for NR sidelink groupcast transmission;</w:t>
        </w:r>
      </w:ins>
    </w:p>
    <w:p w14:paraId="6FE04E79" w14:textId="77777777" w:rsidR="001A0AFF" w:rsidRDefault="00EB0CF4">
      <w:pPr>
        <w:pStyle w:val="B1"/>
        <w:rPr>
          <w:del w:id="155" w:author="Huawei, HiSilicon" w:date="2022-08-08T22:06:00Z"/>
          <w:rFonts w:eastAsia="SimSun"/>
        </w:rPr>
      </w:pPr>
      <w:del w:id="156"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SimSun"/>
        </w:rPr>
      </w:pPr>
      <w:r>
        <w:rPr>
          <w:rFonts w:eastAsia="SimSun"/>
        </w:rPr>
        <w:t>1&gt;</w:t>
      </w:r>
      <w:r>
        <w:rPr>
          <w:rFonts w:eastAsia="SimSun"/>
        </w:rPr>
        <w:tab/>
        <w:t>if the UE initiates the procedure while connected to an E-UTRA PCell:</w:t>
      </w:r>
    </w:p>
    <w:p w14:paraId="356F8218" w14:textId="77777777" w:rsidR="001A0AFF" w:rsidRDefault="00EB0CF4">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1DEB494" w14:textId="77777777" w:rsidR="001A0AFF" w:rsidRDefault="00EB0CF4">
      <w:pPr>
        <w:pStyle w:val="B1"/>
        <w:rPr>
          <w:rFonts w:eastAsia="SimSun"/>
          <w:lang w:eastAsia="en-US"/>
        </w:rPr>
      </w:pPr>
      <w:r>
        <w:rPr>
          <w:rFonts w:eastAsia="SimSun"/>
          <w:lang w:eastAsia="en-GB"/>
        </w:rPr>
        <w:t>1&gt;</w:t>
      </w:r>
      <w:r>
        <w:rPr>
          <w:rFonts w:eastAsia="SimSun"/>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Heading3"/>
      </w:pPr>
      <w:bookmarkStart w:id="157" w:name="_Toc60777010"/>
      <w:bookmarkStart w:id="158" w:name="_Toc100929845"/>
      <w:r>
        <w:lastRenderedPageBreak/>
        <w:t>5.8.4</w:t>
      </w:r>
      <w:r>
        <w:tab/>
        <w:t>Void</w:t>
      </w:r>
      <w:bookmarkEnd w:id="157"/>
      <w:bookmarkEnd w:id="158"/>
    </w:p>
    <w:p w14:paraId="7518D816" w14:textId="77777777" w:rsidR="001A0AFF" w:rsidRDefault="00EB0CF4">
      <w:pPr>
        <w:pStyle w:val="Heading3"/>
      </w:pPr>
      <w:bookmarkStart w:id="159" w:name="_Toc60777011"/>
      <w:bookmarkStart w:id="160" w:name="_Toc100929846"/>
      <w:r>
        <w:t>5.8.5</w:t>
      </w:r>
      <w:r>
        <w:tab/>
        <w:t>Sidelink synchronisation information transmission for NR sidelink communication</w:t>
      </w:r>
      <w:bookmarkEnd w:id="159"/>
      <w:bookmarkEnd w:id="160"/>
    </w:p>
    <w:p w14:paraId="5526BCED" w14:textId="77777777" w:rsidR="001A0AFF" w:rsidRDefault="00EB0CF4">
      <w:pPr>
        <w:pStyle w:val="Heading4"/>
      </w:pPr>
      <w:bookmarkStart w:id="161" w:name="_Toc60777012"/>
      <w:bookmarkStart w:id="162" w:name="_Toc100929847"/>
      <w:r>
        <w:t>5.8.5.1</w:t>
      </w:r>
      <w:r>
        <w:tab/>
        <w:t>General</w:t>
      </w:r>
      <w:bookmarkEnd w:id="161"/>
      <w:bookmarkEnd w:id="162"/>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4pt;height:127.95pt;mso-width-percent:0;mso-height-percent:0;mso-width-percent:0;mso-height-percent:0" o:ole="">
            <v:imagedata r:id="rId21" o:title=""/>
          </v:shape>
          <o:OLEObject Type="Embed" ProgID="Mscgen.Chart" ShapeID="_x0000_i1026" DrawAspect="Content" ObjectID="_1723472587" r:id="rId22"/>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85pt;height:104.7pt;mso-width-percent:0;mso-height-percent:0;mso-width-percent:0;mso-height-percent:0" o:ole="">
            <v:imagedata r:id="rId23" o:title=""/>
          </v:shape>
          <o:OLEObject Type="Embed" ProgID="Mscgen.Chart" ShapeID="_x0000_i1027" DrawAspect="Content" ObjectID="_1723472588" r:id="rId24"/>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Heading4"/>
      </w:pPr>
      <w:bookmarkStart w:id="163" w:name="_Toc100929848"/>
      <w:bookmarkStart w:id="164" w:name="_Toc60777013"/>
      <w:r>
        <w:t>5.8.5.2</w:t>
      </w:r>
      <w:r>
        <w:tab/>
        <w:t>Initiation</w:t>
      </w:r>
      <w:bookmarkEnd w:id="163"/>
      <w:bookmarkEnd w:id="164"/>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Heading4"/>
      </w:pPr>
      <w:bookmarkStart w:id="165" w:name="_Toc60777014"/>
      <w:bookmarkStart w:id="166" w:name="_Toc100929849"/>
      <w:r>
        <w:t>5.8.5.3</w:t>
      </w:r>
      <w:r>
        <w:tab/>
        <w:t>Transmission of SLSS</w:t>
      </w:r>
      <w:bookmarkEnd w:id="165"/>
      <w:bookmarkEnd w:id="166"/>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Heading3"/>
      </w:pPr>
      <w:bookmarkStart w:id="167" w:name="_Toc60777015"/>
      <w:bookmarkStart w:id="168" w:name="_Toc100929850"/>
      <w:r>
        <w:t>5.8.5a</w:t>
      </w:r>
      <w:r>
        <w:tab/>
        <w:t>Sidelink synchronisation information transmission for V2X sidelink communication</w:t>
      </w:r>
      <w:bookmarkEnd w:id="167"/>
      <w:bookmarkEnd w:id="168"/>
    </w:p>
    <w:p w14:paraId="0139BF5F" w14:textId="77777777" w:rsidR="001A0AFF" w:rsidRDefault="00EB0CF4">
      <w:pPr>
        <w:pStyle w:val="Heading4"/>
      </w:pPr>
      <w:bookmarkStart w:id="169" w:name="_Toc100929851"/>
      <w:bookmarkStart w:id="170" w:name="_Toc60777016"/>
      <w:r>
        <w:t>5.8.5a.1</w:t>
      </w:r>
      <w:r>
        <w:tab/>
        <w:t>General</w:t>
      </w:r>
      <w:bookmarkEnd w:id="169"/>
      <w:bookmarkEnd w:id="170"/>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89.9pt;height:127.95pt;mso-width-percent:0;mso-height-percent:0;mso-width-percent:0;mso-height-percent:0" o:ole="">
            <v:imagedata r:id="rId25" o:title=""/>
          </v:shape>
          <o:OLEObject Type="Embed" ProgID="Mscgen.Chart" ShapeID="_x0000_i1028" DrawAspect="Content" ObjectID="_1723472589" r:id="rId26"/>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85pt;height:104.7pt;mso-width-percent:0;mso-height-percent:0;mso-width-percent:0;mso-height-percent:0" o:ole="">
            <v:imagedata r:id="rId23" o:title=""/>
          </v:shape>
          <o:OLEObject Type="Embed" ProgID="Mscgen.Chart" ShapeID="_x0000_i1029" DrawAspect="Content" ObjectID="_1723472590" r:id="rId27"/>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Heading4"/>
      </w:pPr>
      <w:bookmarkStart w:id="171" w:name="_Toc100929852"/>
      <w:bookmarkStart w:id="172" w:name="_Toc60777017"/>
      <w:r>
        <w:lastRenderedPageBreak/>
        <w:t>5.8.5a.2</w:t>
      </w:r>
      <w:r>
        <w:tab/>
        <w:t>Initiation</w:t>
      </w:r>
      <w:bookmarkEnd w:id="171"/>
      <w:bookmarkEnd w:id="172"/>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Heading3"/>
      </w:pPr>
      <w:bookmarkStart w:id="173" w:name="_Toc60777018"/>
      <w:bookmarkStart w:id="174" w:name="_Toc100929853"/>
      <w:r>
        <w:t>5.8.6</w:t>
      </w:r>
      <w:r>
        <w:tab/>
        <w:t>Sidelink synchronisation reference</w:t>
      </w:r>
      <w:bookmarkEnd w:id="173"/>
      <w:bookmarkEnd w:id="174"/>
    </w:p>
    <w:p w14:paraId="38423848" w14:textId="77777777" w:rsidR="001A0AFF" w:rsidRDefault="00EB0CF4">
      <w:pPr>
        <w:pStyle w:val="Heading4"/>
      </w:pPr>
      <w:bookmarkStart w:id="175" w:name="_Toc60777019"/>
      <w:bookmarkStart w:id="176" w:name="_Toc100929854"/>
      <w:r>
        <w:t>5.8.6.1</w:t>
      </w:r>
      <w:r>
        <w:tab/>
        <w:t>General</w:t>
      </w:r>
      <w:bookmarkEnd w:id="175"/>
      <w:bookmarkEnd w:id="176"/>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Heading4"/>
      </w:pPr>
      <w:bookmarkStart w:id="177" w:name="_Toc60777020"/>
      <w:bookmarkStart w:id="178" w:name="_Toc100929855"/>
      <w:r>
        <w:t>5.8.6.2</w:t>
      </w:r>
      <w:r>
        <w:tab/>
        <w:t>Selection and reselection of synchronisation reference</w:t>
      </w:r>
      <w:bookmarkEnd w:id="177"/>
      <w:bookmarkEnd w:id="178"/>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Heading4"/>
      </w:pPr>
      <w:bookmarkStart w:id="179" w:name="_Toc60777021"/>
      <w:bookmarkStart w:id="180" w:name="_Toc100929856"/>
      <w:r>
        <w:t>5.8.6.3</w:t>
      </w:r>
      <w:r>
        <w:tab/>
        <w:t>Sidelink communication transmission reference cell selection</w:t>
      </w:r>
      <w:bookmarkEnd w:id="179"/>
      <w:bookmarkEnd w:id="180"/>
    </w:p>
    <w:p w14:paraId="55C115E2"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DengXian"/>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DengXian"/>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DengXian"/>
          <w:lang w:eastAsia="zh-CN"/>
        </w:rPr>
      </w:pPr>
      <w:r>
        <w:t>3&gt;</w:t>
      </w:r>
      <w:r>
        <w:tab/>
        <w:t>use the PCell or the serving cell as reference, if needed;</w:t>
      </w:r>
    </w:p>
    <w:p w14:paraId="4FA1399E" w14:textId="77777777" w:rsidR="001A0AFF" w:rsidRDefault="00EB0CF4">
      <w:pPr>
        <w:pStyle w:val="Heading3"/>
      </w:pPr>
      <w:bookmarkStart w:id="181" w:name="_Toc60777022"/>
      <w:bookmarkStart w:id="182" w:name="_Toc100929857"/>
      <w:r>
        <w:t>5.8.7</w:t>
      </w:r>
      <w:r>
        <w:tab/>
        <w:t>Sidelink communication reception</w:t>
      </w:r>
      <w:bookmarkEnd w:id="181"/>
      <w:bookmarkEnd w:id="182"/>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Heading3"/>
      </w:pPr>
      <w:bookmarkStart w:id="183" w:name="_Toc100929858"/>
      <w:bookmarkStart w:id="184" w:name="_Toc60777023"/>
      <w:r>
        <w:t>5.8.8</w:t>
      </w:r>
      <w:r>
        <w:tab/>
        <w:t>Sidelink communication transmission</w:t>
      </w:r>
      <w:bookmarkEnd w:id="183"/>
      <w:bookmarkEnd w:id="184"/>
    </w:p>
    <w:p w14:paraId="60749DF0"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DengXian"/>
          <w:lang w:eastAsia="zh-CN"/>
        </w:rPr>
      </w:pPr>
      <w:r>
        <w:t>3&gt;</w:t>
      </w:r>
      <w:r>
        <w:tab/>
        <w:t>else:</w:t>
      </w:r>
    </w:p>
    <w:p w14:paraId="7435AC99" w14:textId="77777777" w:rsidR="001A0AFF" w:rsidRDefault="00EB0CF4">
      <w:pPr>
        <w:pStyle w:val="B4"/>
        <w:rPr>
          <w:rFonts w:eastAsia="DengXian"/>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SimSun"/>
        </w:rPr>
        <w:lastRenderedPageBreak/>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FDA213E" w14:textId="77777777" w:rsidR="001A0AFF" w:rsidRDefault="00EB0CF4">
      <w:pPr>
        <w:pStyle w:val="Heading3"/>
      </w:pPr>
      <w:bookmarkStart w:id="185" w:name="_Toc60777024"/>
      <w:bookmarkStart w:id="186" w:name="_Toc100929859"/>
      <w:r>
        <w:t>5.8.9</w:t>
      </w:r>
      <w:r>
        <w:tab/>
        <w:t>Sidelink</w:t>
      </w:r>
      <w:r>
        <w:rPr>
          <w:rFonts w:ascii="DengXian" w:eastAsia="DengXian" w:hAnsi="DengXian"/>
          <w:lang w:eastAsia="zh-CN"/>
        </w:rPr>
        <w:t xml:space="preserve"> </w:t>
      </w:r>
      <w:r>
        <w:t>RRC procedure</w:t>
      </w:r>
      <w:bookmarkEnd w:id="185"/>
      <w:bookmarkEnd w:id="186"/>
    </w:p>
    <w:p w14:paraId="5E3A1E4A" w14:textId="77777777" w:rsidR="001A0AFF" w:rsidRDefault="00EB0CF4">
      <w:pPr>
        <w:pStyle w:val="Heading4"/>
      </w:pPr>
      <w:bookmarkStart w:id="187" w:name="_Toc60777025"/>
      <w:bookmarkStart w:id="188" w:name="_Toc100929860"/>
      <w:r>
        <w:t>5.8.9.1</w:t>
      </w:r>
      <w:r>
        <w:tab/>
        <w:t>Sidelink RRC reconfiguration</w:t>
      </w:r>
      <w:bookmarkEnd w:id="187"/>
      <w:bookmarkEnd w:id="188"/>
    </w:p>
    <w:p w14:paraId="76A8E3C2" w14:textId="77777777" w:rsidR="001A0AFF" w:rsidRDefault="00EB0CF4">
      <w:pPr>
        <w:pStyle w:val="Heading5"/>
      </w:pPr>
      <w:bookmarkStart w:id="189" w:name="_Toc100929861"/>
      <w:bookmarkStart w:id="190" w:name="_Toc60777026"/>
      <w:r>
        <w:rPr>
          <w:rFonts w:eastAsia="MS Mincho"/>
        </w:rPr>
        <w:t>5.8.9.1.1</w:t>
      </w:r>
      <w:r>
        <w:rPr>
          <w:rFonts w:eastAsia="MS Mincho"/>
        </w:rPr>
        <w:tab/>
      </w:r>
      <w:r>
        <w:t>General</w:t>
      </w:r>
      <w:bookmarkEnd w:id="189"/>
      <w:bookmarkEnd w:id="190"/>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3.15pt;height:105.8pt;mso-width-percent:0;mso-height-percent:0;mso-width-percent:0;mso-height-percent:0" o:ole="">
            <v:imagedata r:id="rId28" o:title=""/>
          </v:shape>
          <o:OLEObject Type="Embed" ProgID="Mscgen.Chart" ShapeID="_x0000_i1030" DrawAspect="Content" ObjectID="_1723472591" r:id="rId29"/>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7.05pt;height:105.8pt;mso-width-percent:0;mso-height-percent:0;mso-width-percent:0;mso-height-percent:0" o:ole="">
            <v:imagedata r:id="rId30" o:title=""/>
          </v:shape>
          <o:OLEObject Type="Embed" ProgID="Mscgen.Chart" ShapeID="_x0000_i1031" DrawAspect="Content" ObjectID="_1723472592" r:id="rId31"/>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SimSun"/>
        </w:rPr>
        <w:t xml:space="preserve">modify a PC5-RRC connection, e.g. to </w:t>
      </w:r>
      <w:r>
        <w:t xml:space="preserve">establish/modify/release sidelink DRBs or PC5 Relay RLC channels, to (re-)configure NR sidelink measurement and </w:t>
      </w:r>
      <w:r>
        <w:rPr>
          <w:rFonts w:eastAsia="SimSun"/>
        </w:rPr>
        <w:t xml:space="preserve">reporting, to </w:t>
      </w:r>
      <w:r>
        <w:t>(re-)</w:t>
      </w:r>
      <w:r>
        <w:rPr>
          <w:rFonts w:eastAsia="SimSun"/>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SimSun"/>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clause 5.8.9.7.1;</w:t>
      </w:r>
    </w:p>
    <w:p w14:paraId="234734D6" w14:textId="77777777" w:rsidR="001A0AFF" w:rsidRDefault="00EB0CF4">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clause 5.8.9.7.2;</w:t>
      </w:r>
    </w:p>
    <w:p w14:paraId="7DC2C2EA" w14:textId="77777777" w:rsidR="001A0AFF" w:rsidRDefault="00EB0CF4">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SimSun"/>
        </w:rPr>
      </w:pPr>
      <w:r>
        <w:rPr>
          <w:rFonts w:eastAsia="SimSun"/>
        </w:rPr>
        <w:lastRenderedPageBreak/>
        <w:t>-</w:t>
      </w:r>
      <w:r>
        <w:rPr>
          <w:rFonts w:eastAsia="SimSun"/>
        </w:rPr>
        <w:tab/>
        <w:t xml:space="preserve">the </w:t>
      </w:r>
      <w:r>
        <w:t>(re-)</w:t>
      </w:r>
      <w:r>
        <w:rPr>
          <w:rFonts w:eastAsia="SimSun"/>
        </w:rPr>
        <w:t>configuration of the sidelink CSI reference signal resources and CSI reporting latency bound;</w:t>
      </w:r>
    </w:p>
    <w:p w14:paraId="63989F1D" w14:textId="77777777" w:rsidR="001A0AFF" w:rsidRDefault="00EB0CF4">
      <w:pPr>
        <w:pStyle w:val="B1"/>
        <w:rPr>
          <w:rFonts w:eastAsia="SimSun"/>
        </w:rPr>
      </w:pPr>
      <w:r>
        <w:rPr>
          <w:rFonts w:eastAsia="SimSun"/>
        </w:rPr>
        <w:t>-</w:t>
      </w:r>
      <w:r>
        <w:rPr>
          <w:rFonts w:eastAsia="SimSun"/>
        </w:rPr>
        <w:tab/>
        <w:t>the (re-)configuration of the peer UE to perform sidelink DRX;</w:t>
      </w:r>
    </w:p>
    <w:p w14:paraId="711CF6DF" w14:textId="77777777" w:rsidR="001A0AFF" w:rsidRDefault="00EB0CF4">
      <w:pPr>
        <w:pStyle w:val="B1"/>
        <w:rPr>
          <w:rFonts w:eastAsia="SimSun"/>
        </w:rPr>
      </w:pPr>
      <w:r>
        <w:rPr>
          <w:rFonts w:eastAsia="SimSun"/>
        </w:rPr>
        <w:t>-</w:t>
      </w:r>
      <w:r>
        <w:rPr>
          <w:rFonts w:eastAsia="SimSun"/>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Heading5"/>
        <w:rPr>
          <w:rFonts w:eastAsia="MS Mincho"/>
        </w:rPr>
      </w:pPr>
      <w:bookmarkStart w:id="191" w:name="_Toc60777027"/>
      <w:bookmarkStart w:id="192"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1"/>
      <w:bookmarkEnd w:id="192"/>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Default="00EB0CF4">
      <w:pPr>
        <w:pStyle w:val="B1"/>
      </w:pPr>
      <w:r>
        <w:t>1&gt;</w:t>
      </w:r>
      <w:r>
        <w:tab/>
        <w:t xml:space="preserve">set the </w:t>
      </w:r>
      <w:r>
        <w:rPr>
          <w:i/>
          <w:iCs/>
        </w:rPr>
        <w:t>sl-LatencyBoundCSI-Report</w:t>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Heading5"/>
        <w:rPr>
          <w:rFonts w:eastAsia="MS Mincho"/>
        </w:rPr>
      </w:pPr>
      <w:bookmarkStart w:id="193" w:name="_Toc60777028"/>
      <w:bookmarkStart w:id="194"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3"/>
      <w:bookmarkEnd w:id="194"/>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74E4F2C4" w14:textId="77777777" w:rsidR="001A0AFF" w:rsidRDefault="00EB0CF4">
      <w:pPr>
        <w:pStyle w:val="B2"/>
        <w:rPr>
          <w:rFonts w:eastAsia="SimSun"/>
        </w:rPr>
      </w:pPr>
      <w:r>
        <w:rPr>
          <w:rFonts w:eastAsia="SimSun"/>
        </w:rPr>
        <w:t>2&gt;</w:t>
      </w:r>
      <w:r>
        <w:rPr>
          <w:rFonts w:eastAsia="SimSun"/>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SimSun"/>
          <w:i/>
        </w:rPr>
        <w:t>sl-DRX-ConfigUC-PC5</w:t>
      </w:r>
      <w:r>
        <w:rPr>
          <w:rFonts w:eastAsia="SimSun"/>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SimSun"/>
          <w:i/>
          <w:iCs/>
        </w:rPr>
        <w:t>sl-DRX-ConfigUC-PC5</w:t>
      </w:r>
      <w:r>
        <w:rPr>
          <w:rFonts w:eastAsia="SimSun"/>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SimSun"/>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5"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6"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Heading5"/>
        <w:rPr>
          <w:rFonts w:eastAsia="MS Mincho"/>
        </w:rPr>
      </w:pPr>
      <w:bookmarkStart w:id="197" w:name="_Toc60777029"/>
      <w:bookmarkStart w:id="198" w:name="_Toc100929864"/>
      <w:r>
        <w:rPr>
          <w:rFonts w:eastAsia="MS Mincho"/>
        </w:rPr>
        <w:lastRenderedPageBreak/>
        <w:t>5.8.9.1.4</w:t>
      </w:r>
      <w:r>
        <w:rPr>
          <w:rFonts w:eastAsia="MS Mincho"/>
        </w:rPr>
        <w:tab/>
        <w:t>Void</w:t>
      </w:r>
      <w:bookmarkEnd w:id="197"/>
      <w:bookmarkEnd w:id="198"/>
    </w:p>
    <w:p w14:paraId="21CE2F37" w14:textId="77777777" w:rsidR="001A0AFF" w:rsidRDefault="00EB0CF4">
      <w:pPr>
        <w:pStyle w:val="Heading5"/>
        <w:rPr>
          <w:rFonts w:eastAsia="MS Mincho"/>
        </w:rPr>
      </w:pPr>
      <w:bookmarkStart w:id="199" w:name="_Toc60777030"/>
      <w:bookmarkStart w:id="200" w:name="_Toc100929865"/>
      <w:r>
        <w:rPr>
          <w:rFonts w:eastAsia="MS Mincho"/>
        </w:rPr>
        <w:t>5.8.9.1.5</w:t>
      </w:r>
      <w:r>
        <w:rPr>
          <w:rFonts w:eastAsia="MS Mincho"/>
        </w:rPr>
        <w:tab/>
        <w:t>Void</w:t>
      </w:r>
      <w:bookmarkEnd w:id="199"/>
      <w:bookmarkEnd w:id="200"/>
    </w:p>
    <w:p w14:paraId="7DF605CD" w14:textId="77777777" w:rsidR="001A0AFF" w:rsidRDefault="00EB0CF4">
      <w:pPr>
        <w:pStyle w:val="Heading5"/>
        <w:rPr>
          <w:rFonts w:eastAsia="MS Mincho"/>
        </w:rPr>
      </w:pPr>
      <w:bookmarkStart w:id="201" w:name="_Toc60777031"/>
      <w:bookmarkStart w:id="202" w:name="_Toc100929866"/>
      <w:r>
        <w:rPr>
          <w:rFonts w:eastAsia="MS Mincho"/>
        </w:rPr>
        <w:t>5.8.9.1.6</w:t>
      </w:r>
      <w:r>
        <w:rPr>
          <w:rFonts w:eastAsia="MS Mincho"/>
        </w:rPr>
        <w:tab/>
        <w:t>Void</w:t>
      </w:r>
      <w:bookmarkEnd w:id="201"/>
      <w:bookmarkEnd w:id="202"/>
    </w:p>
    <w:p w14:paraId="62498BD9" w14:textId="77777777" w:rsidR="001A0AFF" w:rsidRDefault="00EB0CF4">
      <w:pPr>
        <w:pStyle w:val="Heading5"/>
        <w:rPr>
          <w:rFonts w:eastAsia="MS Mincho"/>
        </w:rPr>
      </w:pPr>
      <w:bookmarkStart w:id="203" w:name="_Toc60777032"/>
      <w:bookmarkStart w:id="204" w:name="_Toc100929867"/>
      <w:r>
        <w:rPr>
          <w:rFonts w:eastAsia="MS Mincho"/>
        </w:rPr>
        <w:t>5.8.9.1.7</w:t>
      </w:r>
      <w:r>
        <w:rPr>
          <w:rFonts w:eastAsia="MS Mincho"/>
        </w:rPr>
        <w:tab/>
        <w:t>Void</w:t>
      </w:r>
      <w:bookmarkEnd w:id="203"/>
      <w:bookmarkEnd w:id="204"/>
    </w:p>
    <w:p w14:paraId="3A86DFC5" w14:textId="77777777" w:rsidR="001A0AFF" w:rsidRDefault="00EB0CF4">
      <w:pPr>
        <w:pStyle w:val="Heading5"/>
        <w:rPr>
          <w:rFonts w:eastAsia="MS Mincho"/>
        </w:rPr>
      </w:pPr>
      <w:bookmarkStart w:id="205" w:name="_Toc60777033"/>
      <w:bookmarkStart w:id="206"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5"/>
      <w:bookmarkEnd w:id="206"/>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Heading5"/>
        <w:rPr>
          <w:rFonts w:eastAsia="MS Mincho"/>
        </w:rPr>
      </w:pPr>
      <w:bookmarkStart w:id="207" w:name="_Toc60777034"/>
      <w:bookmarkStart w:id="208"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7"/>
      <w:bookmarkEnd w:id="208"/>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SimSun"/>
        </w:rPr>
      </w:pPr>
      <w:r>
        <w:rPr>
          <w:rFonts w:eastAsia="SimSun"/>
        </w:rPr>
        <w:t>The UE shall:</w:t>
      </w:r>
    </w:p>
    <w:p w14:paraId="48F1CF40" w14:textId="77777777" w:rsidR="001A0AFF" w:rsidRDefault="00EB0CF4">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7FA8AA87" w14:textId="77777777" w:rsidR="001A0AFF" w:rsidRDefault="00EB0CF4">
      <w:pPr>
        <w:pStyle w:val="B1"/>
        <w:rPr>
          <w:rFonts w:eastAsia="SimSun"/>
        </w:rPr>
      </w:pPr>
      <w:r>
        <w:rPr>
          <w:rFonts w:eastAsia="SimSun"/>
        </w:rPr>
        <w:t>1&gt;</w:t>
      </w:r>
      <w:r>
        <w:rPr>
          <w:rFonts w:eastAsia="SimSun"/>
        </w:rPr>
        <w:tab/>
        <w:t>release the sidelink DRBs of this destination, in according to clause 5.8.9.1a.1;</w:t>
      </w:r>
    </w:p>
    <w:p w14:paraId="04A30CE9" w14:textId="77777777" w:rsidR="001A0AFF" w:rsidRDefault="00EB0CF4">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Heading4"/>
      </w:pPr>
      <w:bookmarkStart w:id="209" w:name="_Toc60777035"/>
      <w:bookmarkStart w:id="210" w:name="_Toc100929870"/>
      <w:r>
        <w:t>5.8.9.1a</w:t>
      </w:r>
      <w:r>
        <w:tab/>
        <w:t>Sidelink radio bearer management</w:t>
      </w:r>
      <w:bookmarkEnd w:id="209"/>
      <w:bookmarkEnd w:id="210"/>
    </w:p>
    <w:p w14:paraId="15FEFC00" w14:textId="77777777" w:rsidR="001A0AFF" w:rsidRDefault="00EB0CF4">
      <w:pPr>
        <w:pStyle w:val="Heading5"/>
        <w:rPr>
          <w:rFonts w:eastAsia="MS Mincho"/>
        </w:rPr>
      </w:pPr>
      <w:bookmarkStart w:id="211" w:name="_Toc60777036"/>
      <w:bookmarkStart w:id="212" w:name="_Toc100929871"/>
      <w:r>
        <w:rPr>
          <w:rFonts w:eastAsia="MS Mincho"/>
        </w:rPr>
        <w:t>5.8.9.1a.1</w:t>
      </w:r>
      <w:r>
        <w:rPr>
          <w:rFonts w:eastAsia="MS Mincho"/>
        </w:rPr>
        <w:tab/>
        <w:t>Sidelink DRB release</w:t>
      </w:r>
      <w:bookmarkEnd w:id="211"/>
      <w:bookmarkEnd w:id="212"/>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Heading5"/>
        <w:rPr>
          <w:rFonts w:eastAsia="MS Mincho"/>
        </w:rPr>
      </w:pPr>
      <w:bookmarkStart w:id="213" w:name="_Toc100929872"/>
      <w:bookmarkStart w:id="214" w:name="_Toc60777037"/>
      <w:r>
        <w:rPr>
          <w:rFonts w:eastAsia="MS Mincho"/>
        </w:rPr>
        <w:lastRenderedPageBreak/>
        <w:t>5.8.9.1a.2</w:t>
      </w:r>
      <w:r>
        <w:rPr>
          <w:rFonts w:eastAsia="MS Mincho"/>
        </w:rPr>
        <w:tab/>
        <w:t>Sidelink DRB addition/modification</w:t>
      </w:r>
      <w:bookmarkEnd w:id="213"/>
      <w:bookmarkEnd w:id="214"/>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Heading5"/>
        <w:rPr>
          <w:rFonts w:eastAsia="MS Mincho"/>
        </w:rPr>
      </w:pPr>
      <w:bookmarkStart w:id="215" w:name="_Toc60777038"/>
      <w:bookmarkStart w:id="216" w:name="_Toc100929873"/>
      <w:r>
        <w:rPr>
          <w:rFonts w:eastAsia="MS Mincho"/>
        </w:rPr>
        <w:t>5.8.9.1a.3</w:t>
      </w:r>
      <w:r>
        <w:rPr>
          <w:rFonts w:eastAsia="MS Mincho"/>
        </w:rPr>
        <w:tab/>
        <w:t>Sidelink SRB release</w:t>
      </w:r>
      <w:bookmarkEnd w:id="215"/>
      <w:bookmarkEnd w:id="216"/>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Heading5"/>
        <w:rPr>
          <w:rFonts w:eastAsia="MS Mincho"/>
        </w:rPr>
      </w:pPr>
      <w:bookmarkStart w:id="217" w:name="_Toc60777039"/>
      <w:bookmarkStart w:id="218" w:name="_Toc100929874"/>
      <w:r>
        <w:rPr>
          <w:rFonts w:eastAsia="MS Mincho"/>
        </w:rPr>
        <w:t>5.8.9.1a.4</w:t>
      </w:r>
      <w:r>
        <w:rPr>
          <w:rFonts w:eastAsia="MS Mincho"/>
        </w:rPr>
        <w:tab/>
        <w:t>Sidelink SRB addition</w:t>
      </w:r>
      <w:bookmarkEnd w:id="217"/>
      <w:bookmarkEnd w:id="218"/>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Heading4"/>
      </w:pPr>
      <w:bookmarkStart w:id="219" w:name="_Toc100929875"/>
      <w:bookmarkStart w:id="220" w:name="_Toc60777040"/>
      <w:r>
        <w:t>5.8.9.2</w:t>
      </w:r>
      <w:r>
        <w:tab/>
        <w:t>Sidelink UE capability transfer</w:t>
      </w:r>
      <w:bookmarkEnd w:id="219"/>
      <w:bookmarkEnd w:id="220"/>
    </w:p>
    <w:p w14:paraId="64ECB383" w14:textId="77777777" w:rsidR="001A0AFF" w:rsidRDefault="00EB0CF4">
      <w:pPr>
        <w:pStyle w:val="Heading4"/>
      </w:pPr>
      <w:bookmarkStart w:id="221" w:name="_Toc60777041"/>
      <w:bookmarkStart w:id="222" w:name="_Toc100929876"/>
      <w:r>
        <w:t>5.8.9.2.1</w:t>
      </w:r>
      <w:r>
        <w:tab/>
        <w:t>General</w:t>
      </w:r>
      <w:bookmarkEnd w:id="221"/>
      <w:bookmarkEnd w:id="222"/>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1pt;height:101.9pt;mso-width-percent:0;mso-height-percent:0;mso-width-percent:0;mso-height-percent:0" o:ole="">
            <v:imagedata r:id="rId32" o:title=""/>
          </v:shape>
          <o:OLEObject Type="Embed" ProgID="Mscgen.Chart" ShapeID="_x0000_i1032" DrawAspect="Content" ObjectID="_1723472593" r:id="rId33"/>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Heading4"/>
      </w:pPr>
      <w:bookmarkStart w:id="223" w:name="_Toc60777042"/>
      <w:bookmarkStart w:id="224" w:name="_Toc100929877"/>
      <w:r>
        <w:t>5.8.9.2.2</w:t>
      </w:r>
      <w:r>
        <w:tab/>
        <w:t>Initiation</w:t>
      </w:r>
      <w:bookmarkEnd w:id="223"/>
      <w:bookmarkEnd w:id="224"/>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Heading4"/>
      </w:pPr>
      <w:bookmarkStart w:id="225" w:name="_Toc100929878"/>
      <w:bookmarkStart w:id="226" w:name="_Toc60777043"/>
      <w:r>
        <w:t>5.8.9.2.3</w:t>
      </w:r>
      <w:r>
        <w:tab/>
        <w:t xml:space="preserve">Actions related to transmission of the </w:t>
      </w:r>
      <w:r>
        <w:rPr>
          <w:i/>
        </w:rPr>
        <w:t>UECapabilityEnquirySidelink</w:t>
      </w:r>
      <w:r>
        <w:t xml:space="preserve"> by the UE</w:t>
      </w:r>
      <w:bookmarkEnd w:id="225"/>
      <w:bookmarkEnd w:id="226"/>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Heading4"/>
      </w:pPr>
      <w:bookmarkStart w:id="227" w:name="_Toc60777044"/>
      <w:bookmarkStart w:id="228" w:name="_Toc100929879"/>
      <w:r>
        <w:t>5.8.9.2.4</w:t>
      </w:r>
      <w:r>
        <w:tab/>
        <w:t xml:space="preserve">Actions related to reception of the </w:t>
      </w:r>
      <w:r>
        <w:rPr>
          <w:i/>
        </w:rPr>
        <w:t>UECapabilityEnquirySidelink</w:t>
      </w:r>
      <w:r>
        <w:t xml:space="preserve"> by the UE</w:t>
      </w:r>
      <w:bookmarkEnd w:id="227"/>
      <w:bookmarkEnd w:id="228"/>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Heading4"/>
      </w:pPr>
      <w:bookmarkStart w:id="229" w:name="_Toc100929880"/>
      <w:bookmarkStart w:id="230" w:name="_Toc60777045"/>
      <w:r>
        <w:lastRenderedPageBreak/>
        <w:t>5.8.9.3</w:t>
      </w:r>
      <w:r>
        <w:tab/>
        <w:t>Sidelink radio link failure related actions</w:t>
      </w:r>
      <w:bookmarkEnd w:id="229"/>
      <w:bookmarkEnd w:id="230"/>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SimSun"/>
        </w:rPr>
        <w:t xml:space="preserve"> the sidelink specific MAC</w:t>
      </w:r>
      <w:r>
        <w:t xml:space="preserve"> of this destination</w:t>
      </w:r>
      <w:r>
        <w:rPr>
          <w:rFonts w:eastAsia="SimSun"/>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Heading4"/>
      </w:pPr>
      <w:bookmarkStart w:id="231" w:name="_Toc60777046"/>
      <w:bookmarkStart w:id="232" w:name="_Toc100929881"/>
      <w:r>
        <w:t>5.8.9.4</w:t>
      </w:r>
      <w:r>
        <w:tab/>
        <w:t>Sidelink common control information</w:t>
      </w:r>
      <w:bookmarkEnd w:id="231"/>
      <w:bookmarkEnd w:id="232"/>
    </w:p>
    <w:p w14:paraId="0CB169AC" w14:textId="77777777" w:rsidR="001A0AFF" w:rsidRDefault="00EB0CF4">
      <w:pPr>
        <w:pStyle w:val="Heading5"/>
        <w:rPr>
          <w:rFonts w:eastAsia="MS Mincho"/>
        </w:rPr>
      </w:pPr>
      <w:bookmarkStart w:id="233" w:name="_Toc60777047"/>
      <w:bookmarkStart w:id="234" w:name="_Toc100929882"/>
      <w:r>
        <w:rPr>
          <w:rFonts w:eastAsia="MS Mincho"/>
        </w:rPr>
        <w:t>5.8.9.4.1</w:t>
      </w:r>
      <w:r>
        <w:rPr>
          <w:rFonts w:eastAsia="MS Mincho"/>
        </w:rPr>
        <w:tab/>
        <w:t>General</w:t>
      </w:r>
      <w:bookmarkEnd w:id="233"/>
      <w:bookmarkEnd w:id="234"/>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Heading5"/>
        <w:rPr>
          <w:rFonts w:eastAsia="MS Mincho"/>
        </w:rPr>
      </w:pPr>
      <w:bookmarkStart w:id="235" w:name="_Toc60777048"/>
      <w:bookmarkStart w:id="236"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5"/>
      <w:bookmarkEnd w:id="236"/>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Heading5"/>
        <w:rPr>
          <w:rFonts w:eastAsia="MS Mincho"/>
        </w:rPr>
      </w:pPr>
      <w:bookmarkStart w:id="237" w:name="_Toc60777049"/>
      <w:bookmarkStart w:id="238"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7"/>
      <w:bookmarkEnd w:id="238"/>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Heading4"/>
      </w:pPr>
      <w:bookmarkStart w:id="239" w:name="_Toc46439423"/>
      <w:bookmarkStart w:id="240" w:name="_Toc46487021"/>
      <w:bookmarkStart w:id="241" w:name="_Toc52836899"/>
      <w:bookmarkStart w:id="242" w:name="_Toc46444260"/>
      <w:bookmarkStart w:id="243" w:name="_Toc52837907"/>
      <w:bookmarkStart w:id="244" w:name="_Toc53006547"/>
      <w:bookmarkStart w:id="245" w:name="_Toc60777050"/>
      <w:bookmarkStart w:id="246" w:name="_Toc100929885"/>
      <w:r>
        <w:t>5.8.9.5</w:t>
      </w:r>
      <w:r>
        <w:tab/>
      </w:r>
      <w:bookmarkEnd w:id="239"/>
      <w:bookmarkEnd w:id="240"/>
      <w:bookmarkEnd w:id="241"/>
      <w:bookmarkEnd w:id="242"/>
      <w:bookmarkEnd w:id="243"/>
      <w:bookmarkEnd w:id="244"/>
      <w:r>
        <w:t>Actions related to PC5-RRC connection release requested by upper layers</w:t>
      </w:r>
      <w:bookmarkEnd w:id="245"/>
      <w:r>
        <w:t xml:space="preserve"> or AS layer</w:t>
      </w:r>
      <w:bookmarkEnd w:id="246"/>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SimSun"/>
          <w:lang w:eastAsia="zh-CN"/>
        </w:rPr>
      </w:pPr>
      <w:r>
        <w:rPr>
          <w:rFonts w:eastAsia="SimSun"/>
          <w:lang w:eastAsia="en-US"/>
        </w:rPr>
        <w:t>2&gt;</w:t>
      </w:r>
      <w:r>
        <w:rPr>
          <w:rFonts w:eastAsia="SimSun"/>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SimSun"/>
          <w:lang w:eastAsia="en-US"/>
        </w:rPr>
      </w:pPr>
      <w:bookmarkStart w:id="247" w:name="_Toc60777051"/>
      <w:r>
        <w:rPr>
          <w:rFonts w:eastAsia="SimSun"/>
          <w:lang w:eastAsia="en-US"/>
        </w:rPr>
        <w:t>1&gt;</w:t>
      </w:r>
      <w:r>
        <w:rPr>
          <w:rFonts w:eastAsia="SimSun"/>
          <w:lang w:eastAsia="en-US"/>
        </w:rPr>
        <w:tab/>
        <w:t>if the PC5-RRC connection release is initiated at the AS:</w:t>
      </w:r>
    </w:p>
    <w:p w14:paraId="0ED17391" w14:textId="77777777" w:rsidR="001A0AFF" w:rsidRDefault="00EB0CF4">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44B2831" w14:textId="77777777" w:rsidR="001A0AFF" w:rsidRDefault="00EB0CF4">
      <w:pPr>
        <w:pStyle w:val="Heading4"/>
      </w:pPr>
      <w:bookmarkStart w:id="248" w:name="_Toc100929886"/>
      <w:r>
        <w:t>5.8.9.6</w:t>
      </w:r>
      <w:r>
        <w:tab/>
        <w:t>Sidelink UE assistance information</w:t>
      </w:r>
      <w:bookmarkEnd w:id="248"/>
    </w:p>
    <w:p w14:paraId="2251A137" w14:textId="77777777" w:rsidR="001A0AFF" w:rsidRDefault="00EB0CF4">
      <w:pPr>
        <w:pStyle w:val="Heading5"/>
      </w:pPr>
      <w:bookmarkStart w:id="249" w:name="_Toc100929887"/>
      <w:r>
        <w:rPr>
          <w:rFonts w:eastAsia="MS Mincho"/>
        </w:rPr>
        <w:t>5.8.9.6.1</w:t>
      </w:r>
      <w:r>
        <w:rPr>
          <w:rFonts w:eastAsia="MS Mincho"/>
        </w:rPr>
        <w:tab/>
      </w:r>
      <w:r>
        <w:t>General</w:t>
      </w:r>
      <w:bookmarkEnd w:id="249"/>
    </w:p>
    <w:p w14:paraId="30A28469" w14:textId="77777777" w:rsidR="001A0AFF" w:rsidRDefault="00441186">
      <w:pPr>
        <w:pStyle w:val="TH"/>
      </w:pPr>
      <w:r>
        <w:rPr>
          <w:noProof/>
        </w:rPr>
        <w:object w:dxaOrig="5011" w:dyaOrig="1855" w14:anchorId="62F7CEED">
          <v:shape id="_x0000_i1033" type="#_x0000_t75" alt="" style="width:251.45pt;height:92.5pt;mso-width-percent:0;mso-height-percent:0;mso-width-percent:0;mso-height-percent:0" o:ole="">
            <v:imagedata r:id="rId34" o:title="" croptop="288f" cropbottom="7010f" cropright="251f"/>
          </v:shape>
          <o:OLEObject Type="Embed" ProgID="Mscgen.Chart" ShapeID="_x0000_i1033" DrawAspect="Content" ObjectID="_1723472594" r:id="rId35"/>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Heading5"/>
      </w:pPr>
      <w:bookmarkStart w:id="250" w:name="_Toc100929888"/>
      <w:r>
        <w:rPr>
          <w:rFonts w:eastAsia="MS Mincho"/>
        </w:rPr>
        <w:t>5.8.9.6.2</w:t>
      </w:r>
      <w:r>
        <w:rPr>
          <w:rFonts w:eastAsia="MS Mincho"/>
        </w:rPr>
        <w:tab/>
      </w:r>
      <w:r>
        <w:t>Initiation</w:t>
      </w:r>
      <w:bookmarkEnd w:id="250"/>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Heading5"/>
      </w:pPr>
      <w:bookmarkStart w:id="251"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1"/>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SimSun"/>
          <w:lang w:eastAsia="en-US"/>
        </w:rPr>
        <w:t>The UE shall:</w:t>
      </w:r>
    </w:p>
    <w:p w14:paraId="350C8F7F" w14:textId="77777777" w:rsidR="001A0AFF" w:rsidRDefault="00EB0CF4">
      <w:pPr>
        <w:pStyle w:val="B1"/>
      </w:pPr>
      <w:r>
        <w:rPr>
          <w:rFonts w:eastAsia="SimSun"/>
          <w:lang w:eastAsia="en-US"/>
        </w:rPr>
        <w:t>1&gt;</w:t>
      </w:r>
      <w:r>
        <w:rPr>
          <w:rFonts w:eastAsia="SimSun"/>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SimSun"/>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SimSun"/>
          <w:lang w:eastAsia="en-US"/>
        </w:rPr>
        <w:t xml:space="preserve"> for each </w:t>
      </w:r>
      <w:r>
        <w:rPr>
          <w:i/>
          <w:iCs/>
        </w:rPr>
        <w:t>sl-RLC-ChannelID-PC5</w:t>
      </w:r>
      <w:r>
        <w:rPr>
          <w:rFonts w:eastAsia="SimSun"/>
          <w:lang w:eastAsia="en-US"/>
        </w:rPr>
        <w:t xml:space="preserve"> included in the received </w:t>
      </w:r>
      <w:r>
        <w:rPr>
          <w:rFonts w:eastAsia="Batang"/>
          <w:i/>
        </w:rPr>
        <w:t>sl-RLC-ChannelToReleaseListPC5</w:t>
      </w:r>
      <w:r>
        <w:rPr>
          <w:rFonts w:eastAsia="SimSun"/>
          <w:lang w:eastAsia="en-US"/>
        </w:rPr>
        <w:t xml:space="preserve"> that is part of the current UE sidelink configuration:</w:t>
      </w:r>
    </w:p>
    <w:p w14:paraId="6D5F6087" w14:textId="77777777" w:rsidR="001A0AFF" w:rsidRDefault="00EB0CF4">
      <w:pPr>
        <w:pStyle w:val="B3"/>
        <w:rPr>
          <w:rFonts w:eastAsia="SimSun"/>
          <w:lang w:eastAsia="en-US"/>
        </w:rPr>
      </w:pPr>
      <w:r>
        <w:rPr>
          <w:rFonts w:eastAsia="SimSun"/>
          <w:lang w:eastAsia="en-US"/>
        </w:rPr>
        <w:t>3&gt;</w:t>
      </w:r>
      <w:r>
        <w:rPr>
          <w:rFonts w:eastAsia="SimSun"/>
          <w:lang w:eastAsia="en-US"/>
        </w:rPr>
        <w:tab/>
        <w:t>release the RLC entity and the corresponding logical channel associated with the</w:t>
      </w:r>
      <w:r>
        <w:rPr>
          <w:rFonts w:eastAsia="SimSun"/>
          <w:i/>
          <w:lang w:eastAsia="en-US"/>
        </w:rPr>
        <w:t xml:space="preserve"> sl-RLC-ChannelID</w:t>
      </w:r>
      <w:r>
        <w:rPr>
          <w:rFonts w:eastAsia="SimSun"/>
          <w:lang w:eastAsia="en-US"/>
        </w:rPr>
        <w:t xml:space="preserve"> or </w:t>
      </w:r>
      <w:r>
        <w:rPr>
          <w:rFonts w:eastAsia="SimSun"/>
          <w:i/>
          <w:lang w:eastAsia="en-US"/>
        </w:rPr>
        <w:t>sl-RLC-ChannelID</w:t>
      </w:r>
      <w:r>
        <w:rPr>
          <w:i/>
        </w:rPr>
        <w:t>-PC5</w:t>
      </w:r>
      <w:r>
        <w:rPr>
          <w:rFonts w:eastAsia="SimSun"/>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SimSun"/>
          <w:lang w:eastAsia="en-US"/>
        </w:rPr>
      </w:pPr>
      <w:r>
        <w:rPr>
          <w:rFonts w:eastAsia="SimSun"/>
          <w:lang w:eastAsia="en-US"/>
        </w:rPr>
        <w:t>Upon PC5-RRC connection establishment between the L2 U2N Relay UE and L2 U2N Remote UE, the L2 U2N Relay UE shall:</w:t>
      </w:r>
    </w:p>
    <w:p w14:paraId="067D163C" w14:textId="77777777" w:rsidR="001A0AFF" w:rsidRDefault="00EB0CF4">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clause 9.1.1.4:</w:t>
      </w:r>
    </w:p>
    <w:p w14:paraId="07CAB0B3" w14:textId="77777777" w:rsidR="001A0AFF" w:rsidRDefault="00EB0CF4">
      <w:pPr>
        <w:pStyle w:val="B1"/>
        <w:rPr>
          <w:rFonts w:eastAsia="SimSun"/>
          <w:lang w:eastAsia="en-US"/>
        </w:rPr>
      </w:pPr>
      <w:r>
        <w:rPr>
          <w:rFonts w:eastAsia="SimSun"/>
          <w:lang w:eastAsia="en-US"/>
        </w:rPr>
        <w:t>1&gt;</w:t>
      </w:r>
      <w:r>
        <w:rPr>
          <w:rFonts w:eastAsia="SimSun"/>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SimSun"/>
          <w:lang w:eastAsia="zh-CN"/>
        </w:rPr>
      </w:pPr>
      <w:r>
        <w:rPr>
          <w:rFonts w:eastAsia="SimSun"/>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if the current configuration contains a PC5 Relay RLC channel with the received </w:t>
      </w:r>
      <w:r>
        <w:rPr>
          <w:rFonts w:eastAsia="SimSun"/>
          <w:i/>
        </w:rPr>
        <w:t>sl-RLC-ChannelID</w:t>
      </w:r>
      <w:r>
        <w:t xml:space="preserve"> or</w:t>
      </w:r>
      <w:r>
        <w:rPr>
          <w:rFonts w:eastAsia="SimSun"/>
          <w:lang w:eastAsia="en-US"/>
        </w:rPr>
        <w:t xml:space="preserve"> </w:t>
      </w:r>
      <w:r>
        <w:rPr>
          <w:rFonts w:eastAsia="SimSun"/>
          <w:i/>
          <w:lang w:eastAsia="en-US"/>
        </w:rPr>
        <w:t>sl-RLC-ChannelID</w:t>
      </w:r>
      <w:r>
        <w:rPr>
          <w:i/>
        </w:rPr>
        <w:t>-PC5</w:t>
      </w:r>
      <w:r>
        <w:rPr>
          <w:rFonts w:eastAsia="SimSun"/>
          <w:lang w:eastAsia="en-US"/>
        </w:rPr>
        <w:t>:</w:t>
      </w:r>
    </w:p>
    <w:p w14:paraId="33E29808"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SimSun"/>
          <w:lang w:eastAsia="en-US"/>
        </w:rPr>
        <w:t>;</w:t>
      </w:r>
    </w:p>
    <w:p w14:paraId="16EF4905"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4D0FDA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else (a PC5 Relay RLC channel with the received </w:t>
      </w:r>
      <w:r>
        <w:rPr>
          <w:rFonts w:eastAsia="SimSun"/>
          <w:i/>
        </w:rPr>
        <w:t>sl-RLC-ChannelID</w:t>
      </w:r>
      <w:r>
        <w:t xml:space="preserve"> or</w:t>
      </w:r>
      <w:r>
        <w:rPr>
          <w:rFonts w:eastAsia="SimSun"/>
          <w:i/>
          <w:lang w:eastAsia="en-US"/>
        </w:rPr>
        <w:t xml:space="preserve"> sl-RLC-ChannelID</w:t>
      </w:r>
      <w:r>
        <w:rPr>
          <w:i/>
        </w:rPr>
        <w:t xml:space="preserve">-PC5 </w:t>
      </w:r>
      <w:r>
        <w:rPr>
          <w:rFonts w:eastAsia="SimSun"/>
          <w:lang w:eastAsia="en-US"/>
        </w:rPr>
        <w:t>was not configured before):</w:t>
      </w:r>
    </w:p>
    <w:p w14:paraId="10A11D9C"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establish a sidelink RLC entity in accordance with the received </w:t>
      </w:r>
      <w:r>
        <w:rPr>
          <w:rFonts w:eastAsia="SimSun"/>
          <w:i/>
          <w:iCs/>
          <w:lang w:eastAsia="en-US"/>
        </w:rPr>
        <w:t>sl-RLC-Config</w:t>
      </w:r>
      <w:r>
        <w:rPr>
          <w:rFonts w:eastAsia="SimSun"/>
          <w:lang w:eastAsia="en-US"/>
        </w:rPr>
        <w:t xml:space="preserve"> or </w:t>
      </w:r>
      <w:r>
        <w:rPr>
          <w:rFonts w:eastAsia="SimSun"/>
          <w:i/>
          <w:lang w:eastAsia="en-US"/>
        </w:rPr>
        <w:t>sl-RLC-ConfigPC5</w:t>
      </w:r>
      <w:r>
        <w:rPr>
          <w:rFonts w:eastAsia="SimSun"/>
          <w:lang w:eastAsia="en-US"/>
        </w:rPr>
        <w:t>;</w:t>
      </w:r>
    </w:p>
    <w:p w14:paraId="0FF9A70B" w14:textId="77777777" w:rsidR="001A0AFF" w:rsidRDefault="00EB0CF4">
      <w:pPr>
        <w:pStyle w:val="B3"/>
      </w:pPr>
      <w:r>
        <w:rPr>
          <w:rFonts w:eastAsia="SimSun"/>
          <w:lang w:eastAsia="en-US"/>
        </w:rPr>
        <w:t>3&gt;</w:t>
      </w:r>
      <w:r>
        <w:rPr>
          <w:rFonts w:eastAsia="SimSun"/>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789FB67" w14:textId="77777777" w:rsidR="001A0AFF" w:rsidRDefault="00EB0CF4">
      <w:pPr>
        <w:pStyle w:val="Heading4"/>
      </w:pPr>
      <w:bookmarkStart w:id="252" w:name="_Toc100929890"/>
      <w:r>
        <w:lastRenderedPageBreak/>
        <w:t>5.8.9.8</w:t>
      </w:r>
      <w:r>
        <w:tab/>
        <w:t>Remote UE information</w:t>
      </w:r>
      <w:bookmarkEnd w:id="252"/>
    </w:p>
    <w:p w14:paraId="037E9748" w14:textId="77777777" w:rsidR="001A0AFF" w:rsidRDefault="00EB0CF4">
      <w:pPr>
        <w:pStyle w:val="Heading5"/>
        <w:rPr>
          <w:rFonts w:eastAsia="MS Mincho"/>
        </w:rPr>
      </w:pPr>
      <w:bookmarkStart w:id="253" w:name="_Toc100929891"/>
      <w:r>
        <w:rPr>
          <w:rFonts w:eastAsia="MS Mincho"/>
        </w:rPr>
        <w:t>5.8.9.8.1</w:t>
      </w:r>
      <w:r>
        <w:rPr>
          <w:rFonts w:eastAsia="MS Mincho"/>
        </w:rPr>
        <w:tab/>
        <w:t>General</w:t>
      </w:r>
      <w:bookmarkEnd w:id="253"/>
    </w:p>
    <w:p w14:paraId="2A7E582F" w14:textId="77777777" w:rsidR="001A0AFF" w:rsidRDefault="00441186">
      <w:pPr>
        <w:pStyle w:val="TH"/>
      </w:pPr>
      <w:r>
        <w:rPr>
          <w:noProof/>
        </w:rPr>
        <w:object w:dxaOrig="4873" w:dyaOrig="1555" w14:anchorId="3BDDAF03">
          <v:shape id="_x0000_i1034" type="#_x0000_t75" alt="" style="width:243.7pt;height:77.55pt;mso-width-percent:0;mso-height-percent:0;mso-width-percent:0;mso-height-percent:0" o:ole="">
            <v:imagedata r:id="rId36" o:title=""/>
          </v:shape>
          <o:OLEObject Type="Embed" ProgID="Mscgen.Chart" ShapeID="_x0000_i1034" DrawAspect="Content" ObjectID="_1723472595" r:id="rId37"/>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4" w:name="_Toc100929892"/>
      <w:r>
        <w:t>NOTE:</w:t>
      </w:r>
      <w:r>
        <w:tab/>
        <w:t>MIB is not required by a L2 U2N Remote UE.</w:t>
      </w:r>
    </w:p>
    <w:p w14:paraId="194EE105" w14:textId="77777777" w:rsidR="001A0AFF" w:rsidRDefault="00EB0CF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4"/>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Heading5"/>
        <w:rPr>
          <w:rFonts w:eastAsia="MS Mincho"/>
        </w:rPr>
      </w:pPr>
      <w:bookmarkStart w:id="255"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5"/>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05580A9" w14:textId="77777777" w:rsidR="001A0AFF" w:rsidRDefault="00EB0CF4">
      <w:pPr>
        <w:pStyle w:val="B2"/>
        <w:rPr>
          <w:rFonts w:eastAsia="SimSun"/>
          <w:lang w:eastAsia="zh-CN"/>
        </w:rPr>
      </w:pPr>
      <w:r>
        <w:t>2&gt;</w:t>
      </w:r>
      <w:r>
        <w:tab/>
        <w:t xml:space="preserve">if the UE is </w:t>
      </w:r>
      <w:r>
        <w:rPr>
          <w:rFonts w:eastAsia="SimSun"/>
          <w:lang w:eastAsia="zh-CN"/>
        </w:rPr>
        <w:t xml:space="preserve">in </w:t>
      </w:r>
      <w:r>
        <w:t>RRC_IDLE or RRC_INACTIVE</w:t>
      </w:r>
      <w:r>
        <w:rPr>
          <w:rFonts w:eastAsia="SimSun"/>
          <w:lang w:eastAsia="zh-CN"/>
        </w:rPr>
        <w:t>:</w:t>
      </w:r>
    </w:p>
    <w:p w14:paraId="3B357FD4"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05DED582"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DengXian"/>
          <w:lang w:eastAsia="zh-CN"/>
        </w:rPr>
      </w:pPr>
      <w:r>
        <w:t>4&gt;</w:t>
      </w:r>
      <w:r>
        <w:tab/>
      </w:r>
      <w:r>
        <w:rPr>
          <w:rFonts w:eastAsia="DengXian"/>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DengXian"/>
          <w:lang w:eastAsia="zh-CN"/>
        </w:rPr>
      </w:pPr>
      <w:r>
        <w:rPr>
          <w:rFonts w:eastAsia="DengXian"/>
          <w:lang w:eastAsia="zh-CN"/>
        </w:rPr>
        <w:t>3&gt;</w:t>
      </w:r>
      <w:r>
        <w:rPr>
          <w:rFonts w:eastAsia="DengXian"/>
          <w:lang w:eastAsia="zh-CN"/>
        </w:rPr>
        <w:tab/>
        <w:t>else:</w:t>
      </w:r>
    </w:p>
    <w:p w14:paraId="7573C4FD" w14:textId="77777777" w:rsidR="001A0AFF" w:rsidRDefault="00EB0CF4">
      <w:pPr>
        <w:pStyle w:val="B3"/>
        <w:ind w:left="1134" w:firstLine="0"/>
        <w:rPr>
          <w:rFonts w:eastAsia="DengXian"/>
          <w:lang w:eastAsia="zh-CN"/>
        </w:rPr>
      </w:pPr>
      <w:r>
        <w:rPr>
          <w:rFonts w:eastAsia="DengXian"/>
          <w:lang w:eastAsia="zh-CN"/>
        </w:rPr>
        <w:t>4&gt;</w:t>
      </w:r>
      <w:r>
        <w:rPr>
          <w:rFonts w:eastAsia="DengXian"/>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Heading4"/>
      </w:pPr>
      <w:bookmarkStart w:id="256" w:name="_Toc100929894"/>
      <w:r>
        <w:t>5.8.9.9</w:t>
      </w:r>
      <w:r>
        <w:tab/>
        <w:t>Uu message transfer in sidelink</w:t>
      </w:r>
      <w:bookmarkEnd w:id="256"/>
    </w:p>
    <w:p w14:paraId="378A767B" w14:textId="77777777" w:rsidR="001A0AFF" w:rsidRDefault="00EB0CF4">
      <w:pPr>
        <w:pStyle w:val="Heading5"/>
        <w:rPr>
          <w:rFonts w:eastAsia="MS Mincho"/>
        </w:rPr>
      </w:pPr>
      <w:bookmarkStart w:id="257" w:name="_Toc100929895"/>
      <w:r>
        <w:rPr>
          <w:rFonts w:eastAsia="MS Mincho"/>
        </w:rPr>
        <w:t>5.8.9.9.1</w:t>
      </w:r>
      <w:r>
        <w:rPr>
          <w:rFonts w:eastAsia="MS Mincho"/>
        </w:rPr>
        <w:tab/>
        <w:t>General</w:t>
      </w:r>
      <w:bookmarkEnd w:id="257"/>
    </w:p>
    <w:p w14:paraId="55F02AA5" w14:textId="77777777" w:rsidR="001A0AFF" w:rsidRDefault="00441186">
      <w:pPr>
        <w:pStyle w:val="TH"/>
      </w:pPr>
      <w:r>
        <w:rPr>
          <w:noProof/>
        </w:rPr>
        <w:object w:dxaOrig="4608" w:dyaOrig="1555" w14:anchorId="6CA6F3E6">
          <v:shape id="_x0000_i1035" type="#_x0000_t75" alt="" style="width:229.85pt;height:77.55pt;mso-width-percent:0;mso-height-percent:0;mso-width-percent:0;mso-height-percent:0" o:ole="">
            <v:imagedata r:id="rId38" o:title=""/>
          </v:shape>
          <o:OLEObject Type="Embed" ProgID="Mscgen.Chart" ShapeID="_x0000_i1035" DrawAspect="Content" ObjectID="_1723472596" r:id="rId39"/>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Heading5"/>
        <w:rPr>
          <w:rFonts w:eastAsia="MS Mincho"/>
        </w:rPr>
      </w:pPr>
      <w:bookmarkStart w:id="258"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8"/>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SimSun"/>
          <w:lang w:eastAsia="zh-CN"/>
        </w:rPr>
        <w:t xml:space="preserve">unsolicited SIB1 forwarding to the </w:t>
      </w:r>
      <w:r>
        <w:t>connected L2 U2N Remote UE</w:t>
      </w:r>
      <w:r>
        <w:rPr>
          <w:rFonts w:eastAsia="SimSun"/>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Heading5"/>
        <w:rPr>
          <w:rFonts w:eastAsia="MS Mincho"/>
        </w:rPr>
      </w:pPr>
      <w:bookmarkStart w:id="259" w:name="_Toc100929897"/>
      <w:r>
        <w:rPr>
          <w:rFonts w:eastAsia="MS Mincho"/>
        </w:rPr>
        <w:t>5.8.9.9.3</w:t>
      </w:r>
      <w:r>
        <w:rPr>
          <w:rFonts w:eastAsia="MS Mincho"/>
        </w:rPr>
        <w:tab/>
        <w:t xml:space="preserve">Reception of the </w:t>
      </w:r>
      <w:r>
        <w:rPr>
          <w:rFonts w:eastAsia="MS Mincho"/>
          <w:i/>
        </w:rPr>
        <w:t>UuMessageTransferSidelink</w:t>
      </w:r>
      <w:bookmarkEnd w:id="259"/>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DengXian" w:eastAsia="DengXian" w:hAnsi="DengXian"/>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Heading4"/>
      </w:pPr>
      <w:bookmarkStart w:id="260" w:name="_Toc100929898"/>
      <w:r>
        <w:t>5.8.9.10</w:t>
      </w:r>
      <w:r>
        <w:tab/>
        <w:t>Notification Message</w:t>
      </w:r>
      <w:bookmarkEnd w:id="260"/>
    </w:p>
    <w:p w14:paraId="610E64A2" w14:textId="77777777" w:rsidR="001A0AFF" w:rsidRDefault="00EB0CF4">
      <w:pPr>
        <w:pStyle w:val="Heading5"/>
        <w:rPr>
          <w:rFonts w:eastAsia="MS Mincho"/>
        </w:rPr>
      </w:pPr>
      <w:bookmarkStart w:id="261" w:name="_Toc100929899"/>
      <w:r>
        <w:rPr>
          <w:rFonts w:eastAsia="MS Mincho"/>
        </w:rPr>
        <w:t>5.8.9.10.1</w:t>
      </w:r>
      <w:r>
        <w:rPr>
          <w:rFonts w:eastAsia="MS Mincho"/>
        </w:rPr>
        <w:tab/>
        <w:t>General</w:t>
      </w:r>
      <w:bookmarkEnd w:id="261"/>
    </w:p>
    <w:p w14:paraId="00377F7C" w14:textId="77777777" w:rsidR="001A0AFF" w:rsidRDefault="00441186">
      <w:pPr>
        <w:pStyle w:val="TH"/>
      </w:pPr>
      <w:r>
        <w:rPr>
          <w:noProof/>
        </w:rPr>
        <w:object w:dxaOrig="4758" w:dyaOrig="1555" w14:anchorId="128014AC">
          <v:shape id="_x0000_i1036" type="#_x0000_t75" alt="" style="width:237.6pt;height:77.55pt;mso-width-percent:0;mso-height-percent:0;mso-width-percent:0;mso-height-percent:0" o:ole="">
            <v:imagedata r:id="rId40" o:title=""/>
          </v:shape>
          <o:OLEObject Type="Embed" ProgID="Mscgen.Chart" ShapeID="_x0000_i1036" DrawAspect="Content" ObjectID="_1723472597" r:id="rId41"/>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2" w:name="_Toc100929900"/>
      <w:bookmarkStart w:id="263" w:name="_Toc83739906"/>
    </w:p>
    <w:p w14:paraId="4E6C9C8A" w14:textId="77777777" w:rsidR="001A0AFF" w:rsidRDefault="00EB0CF4">
      <w:pPr>
        <w:pStyle w:val="Heading5"/>
        <w:rPr>
          <w:rFonts w:eastAsia="MS Mincho"/>
        </w:rPr>
      </w:pPr>
      <w:r>
        <w:rPr>
          <w:rFonts w:eastAsia="MS Mincho"/>
        </w:rPr>
        <w:t>5.8.9.10.2</w:t>
      </w:r>
      <w:r>
        <w:rPr>
          <w:rFonts w:eastAsia="MS Mincho"/>
        </w:rPr>
        <w:tab/>
        <w:t>Initiation</w:t>
      </w:r>
      <w:bookmarkEnd w:id="262"/>
      <w:bookmarkEnd w:id="263"/>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Heading5"/>
        <w:rPr>
          <w:rFonts w:eastAsia="MS Mincho"/>
        </w:rPr>
      </w:pPr>
      <w:bookmarkStart w:id="264" w:name="_Toc100929901"/>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4"/>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Heading5"/>
        <w:rPr>
          <w:rFonts w:eastAsia="MS Mincho"/>
        </w:rPr>
      </w:pPr>
      <w:bookmarkStart w:id="265"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5"/>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Heading3"/>
      </w:pPr>
      <w:bookmarkStart w:id="266" w:name="_Toc100929903"/>
      <w:r>
        <w:t>5.8.10</w:t>
      </w:r>
      <w:r>
        <w:tab/>
        <w:t>Sidelink measurement</w:t>
      </w:r>
      <w:bookmarkEnd w:id="247"/>
      <w:bookmarkEnd w:id="266"/>
    </w:p>
    <w:p w14:paraId="48842D13" w14:textId="77777777" w:rsidR="001A0AFF" w:rsidRDefault="00EB0CF4">
      <w:pPr>
        <w:pStyle w:val="Heading4"/>
        <w:rPr>
          <w:lang w:eastAsia="zh-CN"/>
        </w:rPr>
      </w:pPr>
      <w:bookmarkStart w:id="267" w:name="_Toc60777052"/>
      <w:bookmarkStart w:id="268" w:name="_Toc100929904"/>
      <w:r>
        <w:rPr>
          <w:lang w:eastAsia="zh-CN"/>
        </w:rPr>
        <w:t>5.8.10.1</w:t>
      </w:r>
      <w:r>
        <w:rPr>
          <w:lang w:eastAsia="zh-CN"/>
        </w:rPr>
        <w:tab/>
        <w:t>Introduction</w:t>
      </w:r>
      <w:bookmarkEnd w:id="267"/>
      <w:bookmarkEnd w:id="268"/>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Heading4"/>
        <w:rPr>
          <w:lang w:eastAsia="zh-CN"/>
        </w:rPr>
      </w:pPr>
      <w:bookmarkStart w:id="269" w:name="_Toc60777053"/>
      <w:bookmarkStart w:id="270" w:name="_Toc100929905"/>
      <w:r>
        <w:rPr>
          <w:lang w:eastAsia="zh-CN"/>
        </w:rPr>
        <w:t>5.8.10.2</w:t>
      </w:r>
      <w:r>
        <w:rPr>
          <w:lang w:eastAsia="zh-CN"/>
        </w:rPr>
        <w:tab/>
        <w:t>Sidelink measurement configuration</w:t>
      </w:r>
      <w:bookmarkEnd w:id="269"/>
      <w:bookmarkEnd w:id="270"/>
    </w:p>
    <w:p w14:paraId="3A18F877" w14:textId="77777777" w:rsidR="001A0AFF" w:rsidRDefault="00EB0CF4">
      <w:pPr>
        <w:pStyle w:val="Heading5"/>
        <w:rPr>
          <w:lang w:eastAsia="zh-CN"/>
        </w:rPr>
      </w:pPr>
      <w:bookmarkStart w:id="271" w:name="_Toc60777054"/>
      <w:bookmarkStart w:id="272" w:name="_Toc100929906"/>
      <w:r>
        <w:rPr>
          <w:lang w:eastAsia="zh-CN"/>
        </w:rPr>
        <w:t>5.8.10.2.1</w:t>
      </w:r>
      <w:r>
        <w:rPr>
          <w:lang w:eastAsia="zh-CN"/>
        </w:rPr>
        <w:tab/>
        <w:t>General</w:t>
      </w:r>
      <w:bookmarkEnd w:id="271"/>
      <w:bookmarkEnd w:id="272"/>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Heading5"/>
        <w:rPr>
          <w:lang w:eastAsia="zh-CN"/>
        </w:rPr>
      </w:pPr>
      <w:bookmarkStart w:id="273" w:name="_Toc60777055"/>
      <w:bookmarkStart w:id="274" w:name="_Toc100929907"/>
      <w:r>
        <w:rPr>
          <w:lang w:eastAsia="zh-CN"/>
        </w:rPr>
        <w:t>5.8.10.2.2</w:t>
      </w:r>
      <w:r>
        <w:rPr>
          <w:lang w:eastAsia="zh-CN"/>
        </w:rPr>
        <w:tab/>
        <w:t>Sidelink measurement identity removal</w:t>
      </w:r>
      <w:bookmarkEnd w:id="273"/>
      <w:bookmarkEnd w:id="274"/>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Heading5"/>
        <w:rPr>
          <w:lang w:eastAsia="zh-CN"/>
        </w:rPr>
      </w:pPr>
      <w:bookmarkStart w:id="275" w:name="_Toc60777056"/>
      <w:bookmarkStart w:id="276" w:name="_Toc100929908"/>
      <w:r>
        <w:rPr>
          <w:lang w:eastAsia="zh-CN"/>
        </w:rPr>
        <w:t>5.8.10.2.3</w:t>
      </w:r>
      <w:r>
        <w:rPr>
          <w:lang w:eastAsia="zh-CN"/>
        </w:rPr>
        <w:tab/>
        <w:t>Sidelink measurement identity addition/modification</w:t>
      </w:r>
      <w:bookmarkEnd w:id="275"/>
      <w:bookmarkEnd w:id="276"/>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Heading5"/>
        <w:rPr>
          <w:lang w:eastAsia="zh-CN"/>
        </w:rPr>
      </w:pPr>
      <w:bookmarkStart w:id="277" w:name="_Toc60777057"/>
      <w:bookmarkStart w:id="278" w:name="_Toc100929909"/>
      <w:r>
        <w:rPr>
          <w:lang w:eastAsia="zh-CN"/>
        </w:rPr>
        <w:t>5.8.10.2.4</w:t>
      </w:r>
      <w:r>
        <w:rPr>
          <w:lang w:eastAsia="zh-CN"/>
        </w:rPr>
        <w:tab/>
        <w:t>Sidelink measurement object removal</w:t>
      </w:r>
      <w:bookmarkEnd w:id="277"/>
      <w:bookmarkEnd w:id="278"/>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Heading5"/>
        <w:rPr>
          <w:lang w:eastAsia="zh-CN"/>
        </w:rPr>
      </w:pPr>
      <w:bookmarkStart w:id="279" w:name="_Toc60777058"/>
      <w:bookmarkStart w:id="280" w:name="_Toc100929910"/>
      <w:r>
        <w:rPr>
          <w:lang w:eastAsia="zh-CN"/>
        </w:rPr>
        <w:t>5.8.10.2.5</w:t>
      </w:r>
      <w:r>
        <w:rPr>
          <w:lang w:eastAsia="zh-CN"/>
        </w:rPr>
        <w:tab/>
        <w:t>Sidelink measurement object addition/modification</w:t>
      </w:r>
      <w:bookmarkEnd w:id="279"/>
      <w:bookmarkEnd w:id="280"/>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Heading5"/>
        <w:rPr>
          <w:lang w:eastAsia="zh-CN"/>
        </w:rPr>
      </w:pPr>
      <w:bookmarkStart w:id="281" w:name="_Toc60777059"/>
      <w:bookmarkStart w:id="282" w:name="_Toc100929911"/>
      <w:r>
        <w:rPr>
          <w:lang w:eastAsia="zh-CN"/>
        </w:rPr>
        <w:t>5.8.10.2.6</w:t>
      </w:r>
      <w:r>
        <w:rPr>
          <w:lang w:eastAsia="zh-CN"/>
        </w:rPr>
        <w:tab/>
        <w:t>Sidelink reporting configuration removal</w:t>
      </w:r>
      <w:bookmarkEnd w:id="281"/>
      <w:bookmarkEnd w:id="282"/>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Heading5"/>
        <w:rPr>
          <w:lang w:eastAsia="zh-CN"/>
        </w:rPr>
      </w:pPr>
      <w:bookmarkStart w:id="283" w:name="_Toc100929912"/>
      <w:bookmarkStart w:id="284" w:name="_Toc60777060"/>
      <w:r>
        <w:rPr>
          <w:lang w:eastAsia="zh-CN"/>
        </w:rPr>
        <w:t>5.8.10.2.7</w:t>
      </w:r>
      <w:r>
        <w:rPr>
          <w:lang w:eastAsia="zh-CN"/>
        </w:rPr>
        <w:tab/>
        <w:t>Sidelink reporting configuration addition/modification</w:t>
      </w:r>
      <w:bookmarkEnd w:id="283"/>
      <w:bookmarkEnd w:id="284"/>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Heading5"/>
        <w:rPr>
          <w:lang w:eastAsia="zh-CN"/>
        </w:rPr>
      </w:pPr>
      <w:bookmarkStart w:id="285" w:name="_Toc60777061"/>
      <w:bookmarkStart w:id="286" w:name="_Toc100929913"/>
      <w:r>
        <w:rPr>
          <w:lang w:eastAsia="zh-CN"/>
        </w:rPr>
        <w:t>5.8.10.2.8</w:t>
      </w:r>
      <w:r>
        <w:rPr>
          <w:lang w:eastAsia="zh-CN"/>
        </w:rPr>
        <w:tab/>
        <w:t>Sidelink quantity configuration</w:t>
      </w:r>
      <w:bookmarkEnd w:id="285"/>
      <w:bookmarkEnd w:id="286"/>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Heading4"/>
        <w:rPr>
          <w:lang w:eastAsia="zh-CN"/>
        </w:rPr>
      </w:pPr>
      <w:bookmarkStart w:id="287" w:name="_Toc100929914"/>
      <w:bookmarkStart w:id="288" w:name="_Toc60777062"/>
      <w:r>
        <w:rPr>
          <w:lang w:eastAsia="zh-CN"/>
        </w:rPr>
        <w:t>5.8.10.3</w:t>
      </w:r>
      <w:r>
        <w:rPr>
          <w:lang w:eastAsia="zh-CN"/>
        </w:rPr>
        <w:tab/>
        <w:t>Performing NR sidelink measurements</w:t>
      </w:r>
      <w:bookmarkEnd w:id="287"/>
      <w:bookmarkEnd w:id="288"/>
    </w:p>
    <w:p w14:paraId="2C07140C" w14:textId="77777777" w:rsidR="001A0AFF" w:rsidRDefault="00EB0CF4">
      <w:pPr>
        <w:pStyle w:val="Heading5"/>
        <w:rPr>
          <w:lang w:eastAsia="zh-CN"/>
        </w:rPr>
      </w:pPr>
      <w:bookmarkStart w:id="289" w:name="_Toc60777063"/>
      <w:bookmarkStart w:id="290" w:name="_Toc100929915"/>
      <w:r>
        <w:rPr>
          <w:lang w:eastAsia="zh-CN"/>
        </w:rPr>
        <w:t>5.8.10.3.1</w:t>
      </w:r>
      <w:r>
        <w:rPr>
          <w:lang w:eastAsia="zh-CN"/>
        </w:rPr>
        <w:tab/>
        <w:t>General</w:t>
      </w:r>
      <w:bookmarkEnd w:id="289"/>
      <w:bookmarkEnd w:id="290"/>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Heading5"/>
        <w:rPr>
          <w:lang w:eastAsia="zh-CN"/>
        </w:rPr>
      </w:pPr>
      <w:bookmarkStart w:id="291" w:name="_Toc60777064"/>
      <w:bookmarkStart w:id="292" w:name="_Toc100929916"/>
      <w:r>
        <w:rPr>
          <w:lang w:eastAsia="zh-CN"/>
        </w:rPr>
        <w:t>5.8.10.3.2</w:t>
      </w:r>
      <w:r>
        <w:rPr>
          <w:lang w:eastAsia="zh-CN"/>
        </w:rPr>
        <w:tab/>
        <w:t>Derivation of NR sidelink measurement results</w:t>
      </w:r>
      <w:bookmarkEnd w:id="291"/>
      <w:bookmarkEnd w:id="292"/>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Heading4"/>
        <w:rPr>
          <w:lang w:eastAsia="zh-CN"/>
        </w:rPr>
      </w:pPr>
      <w:bookmarkStart w:id="293" w:name="_Toc100929917"/>
      <w:bookmarkStart w:id="294" w:name="_Toc60777065"/>
      <w:r>
        <w:rPr>
          <w:lang w:eastAsia="zh-CN"/>
        </w:rPr>
        <w:t>5.8.10.4</w:t>
      </w:r>
      <w:r>
        <w:rPr>
          <w:lang w:eastAsia="zh-CN"/>
        </w:rPr>
        <w:tab/>
        <w:t>Sidelink measurement report triggering</w:t>
      </w:r>
      <w:bookmarkEnd w:id="293"/>
      <w:bookmarkEnd w:id="294"/>
    </w:p>
    <w:p w14:paraId="3C5EEA22" w14:textId="77777777" w:rsidR="001A0AFF" w:rsidRDefault="00EB0CF4">
      <w:pPr>
        <w:pStyle w:val="Heading5"/>
        <w:rPr>
          <w:lang w:eastAsia="zh-CN"/>
        </w:rPr>
      </w:pPr>
      <w:bookmarkStart w:id="295" w:name="_Toc100929918"/>
      <w:bookmarkStart w:id="296" w:name="_Toc60777066"/>
      <w:r>
        <w:rPr>
          <w:lang w:eastAsia="zh-CN"/>
        </w:rPr>
        <w:t>5.8.10.4.1</w:t>
      </w:r>
      <w:r>
        <w:rPr>
          <w:lang w:eastAsia="zh-CN"/>
        </w:rPr>
        <w:tab/>
        <w:t>General</w:t>
      </w:r>
      <w:bookmarkEnd w:id="295"/>
      <w:bookmarkEnd w:id="296"/>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Heading5"/>
        <w:rPr>
          <w:lang w:eastAsia="zh-CN"/>
        </w:rPr>
      </w:pPr>
      <w:bookmarkStart w:id="297" w:name="_Toc60777067"/>
      <w:bookmarkStart w:id="298" w:name="_Toc100929919"/>
      <w:r>
        <w:rPr>
          <w:lang w:eastAsia="zh-CN"/>
        </w:rPr>
        <w:t>5.8.10.4.2</w:t>
      </w:r>
      <w:r>
        <w:rPr>
          <w:lang w:eastAsia="zh-CN"/>
        </w:rPr>
        <w:tab/>
        <w:t>Event S1</w:t>
      </w:r>
      <w:r>
        <w:t xml:space="preserve"> (Serving becomes better than threshold)</w:t>
      </w:r>
      <w:bookmarkEnd w:id="297"/>
      <w:bookmarkEnd w:id="298"/>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Heading5"/>
        <w:rPr>
          <w:lang w:eastAsia="zh-CN"/>
        </w:rPr>
      </w:pPr>
      <w:bookmarkStart w:id="299" w:name="_Toc100929920"/>
      <w:bookmarkStart w:id="300" w:name="_Toc60777068"/>
      <w:r>
        <w:rPr>
          <w:lang w:eastAsia="zh-CN"/>
        </w:rPr>
        <w:t>5.8.10.4.3</w:t>
      </w:r>
      <w:r>
        <w:rPr>
          <w:lang w:eastAsia="zh-CN"/>
        </w:rPr>
        <w:tab/>
        <w:t xml:space="preserve">Event S2 </w:t>
      </w:r>
      <w:r>
        <w:t>(Serving becomes worse than threshold)</w:t>
      </w:r>
      <w:bookmarkEnd w:id="299"/>
      <w:bookmarkEnd w:id="300"/>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Heading4"/>
        <w:rPr>
          <w:lang w:eastAsia="zh-CN"/>
        </w:rPr>
      </w:pPr>
      <w:bookmarkStart w:id="301" w:name="_Toc60777069"/>
      <w:bookmarkStart w:id="302" w:name="_Toc100929921"/>
      <w:r>
        <w:rPr>
          <w:lang w:eastAsia="zh-CN"/>
        </w:rPr>
        <w:t>5.8.10.5</w:t>
      </w:r>
      <w:r>
        <w:rPr>
          <w:lang w:eastAsia="zh-CN"/>
        </w:rPr>
        <w:tab/>
        <w:t>Sidelink measurement reporting</w:t>
      </w:r>
      <w:bookmarkEnd w:id="301"/>
      <w:bookmarkEnd w:id="302"/>
    </w:p>
    <w:p w14:paraId="7083DE79" w14:textId="77777777" w:rsidR="001A0AFF" w:rsidRDefault="00EB0CF4">
      <w:pPr>
        <w:pStyle w:val="Heading5"/>
        <w:rPr>
          <w:lang w:eastAsia="zh-CN"/>
        </w:rPr>
      </w:pPr>
      <w:bookmarkStart w:id="303" w:name="_Toc60777070"/>
      <w:bookmarkStart w:id="304" w:name="_Toc100929922"/>
      <w:r>
        <w:rPr>
          <w:lang w:eastAsia="zh-CN"/>
        </w:rPr>
        <w:t>5.8.10.5.1</w:t>
      </w:r>
      <w:r>
        <w:rPr>
          <w:lang w:eastAsia="zh-CN"/>
        </w:rPr>
        <w:tab/>
        <w:t>General</w:t>
      </w:r>
      <w:bookmarkEnd w:id="303"/>
      <w:bookmarkEnd w:id="304"/>
    </w:p>
    <w:p w14:paraId="0DFAC89D" w14:textId="77777777" w:rsidR="001A0AFF" w:rsidRDefault="00441186">
      <w:pPr>
        <w:pStyle w:val="TH"/>
      </w:pPr>
      <w:r>
        <w:rPr>
          <w:noProof/>
        </w:rPr>
        <w:object w:dxaOrig="3928" w:dyaOrig="1636" w14:anchorId="202767D4">
          <v:shape id="_x0000_i1037" type="#_x0000_t75" alt="" style="width:196.05pt;height:81.95pt;mso-width-percent:0;mso-height-percent:0;mso-width-percent:0;mso-height-percent:0" o:ole="">
            <v:imagedata r:id="rId42" o:title=""/>
          </v:shape>
          <o:OLEObject Type="Embed" ProgID="Mscgen.Chart" ShapeID="_x0000_i1037" DrawAspect="Content" ObjectID="_1723472598" r:id="rId43"/>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Heading3"/>
        <w:rPr>
          <w:rFonts w:cs="Arial"/>
        </w:rPr>
      </w:pPr>
      <w:bookmarkStart w:id="305" w:name="_Toc60777071"/>
      <w:bookmarkStart w:id="306" w:name="_Toc100929923"/>
      <w:r>
        <w:t>5.8.11</w:t>
      </w:r>
      <w:r>
        <w:tab/>
      </w:r>
      <w:r>
        <w:rPr>
          <w:rFonts w:cs="Arial"/>
        </w:rPr>
        <w:t>Zone identity calculation</w:t>
      </w:r>
      <w:bookmarkEnd w:id="305"/>
      <w:bookmarkEnd w:id="306"/>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Heading3"/>
        <w:rPr>
          <w:rFonts w:cs="Arial"/>
        </w:rPr>
      </w:pPr>
      <w:bookmarkStart w:id="307" w:name="_Toc60777072"/>
      <w:bookmarkStart w:id="308" w:name="_Toc100929924"/>
      <w:r>
        <w:t>5.8.12</w:t>
      </w:r>
      <w:r>
        <w:tab/>
      </w:r>
      <w:r>
        <w:rPr>
          <w:lang w:eastAsia="zh-CN"/>
        </w:rPr>
        <w:t>DFN derivation from GNSS</w:t>
      </w:r>
      <w:bookmarkEnd w:id="307"/>
      <w:bookmarkEnd w:id="308"/>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DengXian"/>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DengXian"/>
          <w:lang w:eastAsia="zh-CN"/>
        </w:rPr>
      </w:pPr>
      <w:r>
        <w:t>3&gt;</w:t>
      </w:r>
      <w:r>
        <w:tab/>
        <w:t>if the UE is performing NR sidelink non-relay discovery:</w:t>
      </w:r>
    </w:p>
    <w:p w14:paraId="3D6D2653" w14:textId="77777777" w:rsidR="001A0AFF" w:rsidRDefault="00EB0CF4">
      <w:pPr>
        <w:pStyle w:val="B4"/>
        <w:rPr>
          <w:rFonts w:eastAsia="DengXian"/>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DengXian"/>
          <w:lang w:eastAsia="zh-CN"/>
        </w:rPr>
      </w:pPr>
      <w:r>
        <w:t>3&gt;</w:t>
      </w:r>
      <w:r>
        <w:tab/>
        <w:t>if the UE is performing NR sidelink non-relay discovery:</w:t>
      </w:r>
    </w:p>
    <w:p w14:paraId="1B56A179" w14:textId="77777777" w:rsidR="001A0AFF" w:rsidRDefault="00EB0CF4">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DengXian"/>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09" w:name="OLE_LINK1"/>
      <w:r>
        <w:t>if out of coverage on the concerned frequency for NR sidelink discovery:</w:t>
      </w:r>
    </w:p>
    <w:bookmarkEnd w:id="309"/>
    <w:p w14:paraId="6608CDC9" w14:textId="77777777" w:rsidR="001A0AFF" w:rsidRDefault="00EB0CF4">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DengXian"/>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10" w:name="_Toc36566841"/>
      <w:bookmarkStart w:id="311" w:name="_Toc46483369"/>
      <w:bookmarkStart w:id="312" w:name="_Toc37082269"/>
      <w:bookmarkStart w:id="313" w:name="_Toc29342442"/>
      <w:bookmarkStart w:id="314" w:name="_Toc46482135"/>
      <w:bookmarkStart w:id="315" w:name="_Toc36939289"/>
      <w:bookmarkStart w:id="316" w:name="_Toc29343581"/>
      <w:bookmarkStart w:id="317" w:name="_Toc46480901"/>
      <w:bookmarkStart w:id="318" w:name="_Toc20487147"/>
      <w:bookmarkStart w:id="319" w:name="_Toc76472804"/>
      <w:bookmarkStart w:id="320" w:name="_Toc36810272"/>
      <w:bookmarkStart w:id="321" w:name="_Toc36846636"/>
      <w:r>
        <w:rPr>
          <w:rFonts w:ascii="Arial" w:hAnsi="Arial"/>
          <w:sz w:val="24"/>
        </w:rPr>
        <w:t>5.8.14.1</w:t>
      </w:r>
      <w:r>
        <w:rPr>
          <w:rFonts w:ascii="Arial" w:hAnsi="Arial"/>
          <w:sz w:val="24"/>
        </w:rPr>
        <w:tab/>
        <w:t>General</w:t>
      </w:r>
      <w:bookmarkEnd w:id="310"/>
      <w:bookmarkEnd w:id="311"/>
      <w:bookmarkEnd w:id="312"/>
      <w:bookmarkEnd w:id="313"/>
      <w:bookmarkEnd w:id="314"/>
      <w:bookmarkEnd w:id="315"/>
      <w:bookmarkEnd w:id="316"/>
      <w:bookmarkEnd w:id="317"/>
      <w:bookmarkEnd w:id="318"/>
      <w:bookmarkEnd w:id="319"/>
      <w:bookmarkEnd w:id="320"/>
      <w:bookmarkEnd w:id="321"/>
    </w:p>
    <w:p w14:paraId="39416086" w14:textId="77777777" w:rsidR="001A0AFF" w:rsidRDefault="00EB0CF4">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SimSun"/>
        </w:rPr>
      </w:pPr>
      <w:r>
        <w:rPr>
          <w:rFonts w:eastAsia="SimSun"/>
        </w:rPr>
        <w:t>1&gt;</w:t>
      </w:r>
      <w:r>
        <w:rPr>
          <w:rFonts w:eastAsia="SimSun"/>
        </w:rPr>
        <w:tab/>
        <w:t>if the threshold conditions specified in this clause were previously not met:</w:t>
      </w:r>
    </w:p>
    <w:p w14:paraId="317060CA" w14:textId="77777777" w:rsidR="001A0AFF" w:rsidRDefault="00EB0CF4">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3F3DED2A" w14:textId="77777777" w:rsidR="001A0AFF" w:rsidRDefault="00EB0CF4">
      <w:pPr>
        <w:pStyle w:val="B2"/>
        <w:rPr>
          <w:rFonts w:eastAsia="SimSun"/>
        </w:rPr>
      </w:pPr>
      <w:r>
        <w:rPr>
          <w:rFonts w:eastAsia="SimSun"/>
        </w:rPr>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45C03E8C" w14:textId="77777777" w:rsidR="001A0AFF" w:rsidRDefault="00EB0CF4">
      <w:pPr>
        <w:pStyle w:val="B3"/>
        <w:rPr>
          <w:rFonts w:eastAsia="SimSun"/>
        </w:rPr>
      </w:pPr>
      <w:r>
        <w:rPr>
          <w:rFonts w:eastAsia="SimSun"/>
        </w:rPr>
        <w:t>3&gt;</w:t>
      </w:r>
      <w:r>
        <w:rPr>
          <w:rFonts w:eastAsia="SimSun"/>
        </w:rPr>
        <w:tab/>
        <w:t>consider the threshold conditions to be met (entry);</w:t>
      </w:r>
    </w:p>
    <w:p w14:paraId="7B2C55FA" w14:textId="77777777" w:rsidR="001A0AFF" w:rsidRDefault="00EB0CF4">
      <w:pPr>
        <w:pStyle w:val="B1"/>
        <w:rPr>
          <w:rFonts w:eastAsia="SimSun"/>
        </w:rPr>
      </w:pPr>
      <w:r>
        <w:rPr>
          <w:rFonts w:eastAsia="SimSun"/>
        </w:rPr>
        <w:t>1&gt;</w:t>
      </w:r>
      <w:r>
        <w:rPr>
          <w:rFonts w:eastAsia="SimSun"/>
        </w:rPr>
        <w:tab/>
        <w:t>else</w:t>
      </w:r>
      <w:r>
        <w:rPr>
          <w:rFonts w:eastAsia="SimSun"/>
          <w:lang w:eastAsia="zh-TW"/>
        </w:rPr>
        <w:t>:</w:t>
      </w:r>
    </w:p>
    <w:p w14:paraId="6EEB3ED8"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51D6DB61"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3AAAFC45" w14:textId="77777777" w:rsidR="001A0AFF" w:rsidRDefault="00EB0CF4">
      <w:pPr>
        <w:pStyle w:val="B3"/>
        <w:rPr>
          <w:rFonts w:eastAsia="SimSun"/>
        </w:rPr>
      </w:pPr>
      <w:r>
        <w:rPr>
          <w:rFonts w:eastAsia="SimSun"/>
        </w:rPr>
        <w:t>3&gt;</w:t>
      </w:r>
      <w:r>
        <w:rPr>
          <w:rFonts w:eastAsia="SimSun"/>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SimSun"/>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SimSun"/>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DengXian"/>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DengXian"/>
          <w:lang w:eastAsia="zh-CN"/>
        </w:rPr>
        <w:t xml:space="preserve">A candidate </w:t>
      </w:r>
      <w:r>
        <w:t>NR sidelink</w:t>
      </w:r>
      <w:r>
        <w:rPr>
          <w:rFonts w:eastAsia="DengXian"/>
          <w:lang w:eastAsia="zh-CN"/>
        </w:rPr>
        <w:t xml:space="preserve"> U2N Relay UE which meets all AS layer criteria defined in 5.8.15.3 and higher layer criteria defined in TS 23.304 [65] can be regarded as suitable </w:t>
      </w:r>
      <w:r>
        <w:t>NR sidelink</w:t>
      </w:r>
      <w:r>
        <w:rPr>
          <w:rFonts w:eastAsia="DengXian"/>
          <w:lang w:eastAsia="zh-CN"/>
        </w:rPr>
        <w:t xml:space="preserve"> U2N Relay UE by the </w:t>
      </w:r>
      <w:r>
        <w:t>NR sidelink</w:t>
      </w:r>
      <w:r>
        <w:rPr>
          <w:rFonts w:eastAsia="DengXian"/>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2" w:name="_Toc100929951"/>
      <w:bookmarkStart w:id="323" w:name="_Toc60777078"/>
      <w:r>
        <w:rPr>
          <w:highlight w:val="yellow"/>
        </w:rPr>
        <w:br w:type="page"/>
      </w:r>
    </w:p>
    <w:p w14:paraId="101F0585" w14:textId="77777777" w:rsidR="001A0AFF" w:rsidRDefault="00EB0CF4">
      <w:pPr>
        <w:pStyle w:val="Heading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Heading2"/>
      </w:pPr>
      <w:r>
        <w:t>6.2</w:t>
      </w:r>
      <w:r>
        <w:tab/>
        <w:t>RRC messages</w:t>
      </w:r>
      <w:bookmarkEnd w:id="322"/>
      <w:bookmarkEnd w:id="323"/>
    </w:p>
    <w:p w14:paraId="1930F953" w14:textId="77777777" w:rsidR="001A0AFF" w:rsidRDefault="00EB0CF4">
      <w:pPr>
        <w:pStyle w:val="Heading3"/>
      </w:pPr>
      <w:bookmarkStart w:id="324" w:name="_Toc60777079"/>
      <w:bookmarkStart w:id="325" w:name="_Toc100929952"/>
      <w:r>
        <w:t>6.2.1</w:t>
      </w:r>
      <w:r>
        <w:tab/>
        <w:t>General message structure</w:t>
      </w:r>
      <w:bookmarkEnd w:id="324"/>
      <w:bookmarkEnd w:id="325"/>
    </w:p>
    <w:p w14:paraId="06D9A359" w14:textId="77777777" w:rsidR="001A0AFF" w:rsidRDefault="00EB0CF4">
      <w:pPr>
        <w:pStyle w:val="Heading4"/>
        <w:rPr>
          <w:i/>
          <w:iCs/>
          <w:lang w:eastAsia="zh-CN"/>
        </w:rPr>
      </w:pPr>
      <w:bookmarkStart w:id="326" w:name="_Toc60777080"/>
      <w:bookmarkStart w:id="327" w:name="_Toc100929953"/>
      <w:r>
        <w:rPr>
          <w:i/>
          <w:iCs/>
          <w:lang w:eastAsia="zh-CN"/>
        </w:rPr>
        <w:t>–</w:t>
      </w:r>
      <w:r>
        <w:rPr>
          <w:i/>
          <w:iCs/>
          <w:lang w:eastAsia="zh-CN"/>
        </w:rPr>
        <w:tab/>
        <w:t>NR-RRC-Definitions</w:t>
      </w:r>
      <w:bookmarkEnd w:id="326"/>
      <w:bookmarkEnd w:id="327"/>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28" w:name="_Hlk99920787"/>
    </w:p>
    <w:bookmarkEnd w:id="328"/>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Heading4"/>
        <w:rPr>
          <w:i/>
          <w:iCs/>
        </w:rPr>
      </w:pPr>
      <w:bookmarkStart w:id="329" w:name="_Toc100929954"/>
      <w:bookmarkStart w:id="330" w:name="_Toc60777081"/>
      <w:r>
        <w:rPr>
          <w:i/>
          <w:iCs/>
        </w:rPr>
        <w:t>–</w:t>
      </w:r>
      <w:r>
        <w:rPr>
          <w:i/>
          <w:iCs/>
        </w:rPr>
        <w:tab/>
        <w:t>BCCH-BCH-Message</w:t>
      </w:r>
      <w:bookmarkEnd w:id="329"/>
      <w:bookmarkEnd w:id="330"/>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Heading4"/>
        <w:rPr>
          <w:i/>
          <w:iCs/>
        </w:rPr>
      </w:pPr>
      <w:bookmarkStart w:id="331" w:name="_Toc60777082"/>
      <w:bookmarkStart w:id="332" w:name="_Toc100929955"/>
      <w:r>
        <w:rPr>
          <w:i/>
          <w:iCs/>
        </w:rPr>
        <w:t>–</w:t>
      </w:r>
      <w:r>
        <w:rPr>
          <w:i/>
          <w:iCs/>
        </w:rPr>
        <w:tab/>
        <w:t>BCCH-DL-SCH-Message</w:t>
      </w:r>
      <w:bookmarkEnd w:id="331"/>
      <w:bookmarkEnd w:id="332"/>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Heading4"/>
      </w:pPr>
      <w:bookmarkStart w:id="333" w:name="_Toc60777083"/>
      <w:bookmarkStart w:id="334" w:name="_Toc100929956"/>
      <w:r>
        <w:lastRenderedPageBreak/>
        <w:t>–</w:t>
      </w:r>
      <w:r>
        <w:tab/>
      </w:r>
      <w:r>
        <w:rPr>
          <w:i/>
        </w:rPr>
        <w:t>DL-CCCH-Message</w:t>
      </w:r>
      <w:bookmarkEnd w:id="333"/>
      <w:bookmarkEnd w:id="334"/>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Heading4"/>
        <w:rPr>
          <w:i/>
          <w:iCs/>
        </w:rPr>
      </w:pPr>
      <w:bookmarkStart w:id="335" w:name="_Toc60777084"/>
      <w:bookmarkStart w:id="336" w:name="_Toc100929957"/>
      <w:r>
        <w:rPr>
          <w:i/>
          <w:iCs/>
        </w:rPr>
        <w:t>–</w:t>
      </w:r>
      <w:r>
        <w:rPr>
          <w:i/>
          <w:iCs/>
        </w:rPr>
        <w:tab/>
        <w:t>DL-DCCH-Message</w:t>
      </w:r>
      <w:bookmarkEnd w:id="335"/>
      <w:bookmarkEnd w:id="336"/>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Heading4"/>
        <w:rPr>
          <w:i/>
          <w:iCs/>
        </w:rPr>
      </w:pPr>
      <w:bookmarkStart w:id="337" w:name="_Toc100929958"/>
      <w:r>
        <w:rPr>
          <w:i/>
          <w:iCs/>
        </w:rPr>
        <w:t>–</w:t>
      </w:r>
      <w:r>
        <w:rPr>
          <w:i/>
          <w:iCs/>
        </w:rPr>
        <w:tab/>
        <w:t>MCCH-Message</w:t>
      </w:r>
      <w:bookmarkEnd w:id="337"/>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Heading4"/>
        <w:rPr>
          <w:i/>
          <w:iCs/>
        </w:rPr>
      </w:pPr>
      <w:bookmarkStart w:id="338" w:name="_Toc60777085"/>
      <w:bookmarkStart w:id="339" w:name="_Toc100929959"/>
      <w:r>
        <w:rPr>
          <w:i/>
          <w:iCs/>
        </w:rPr>
        <w:t>–</w:t>
      </w:r>
      <w:r>
        <w:rPr>
          <w:i/>
          <w:iCs/>
        </w:rPr>
        <w:tab/>
        <w:t>PCCH-Message</w:t>
      </w:r>
      <w:bookmarkEnd w:id="338"/>
      <w:bookmarkEnd w:id="339"/>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Heading4"/>
      </w:pPr>
      <w:bookmarkStart w:id="340" w:name="_Toc60777086"/>
      <w:bookmarkStart w:id="341" w:name="_Toc100929960"/>
      <w:r>
        <w:t>–</w:t>
      </w:r>
      <w:r>
        <w:tab/>
      </w:r>
      <w:r>
        <w:rPr>
          <w:i/>
        </w:rPr>
        <w:t>UL-CCCH-Message</w:t>
      </w:r>
      <w:bookmarkEnd w:id="340"/>
      <w:bookmarkEnd w:id="341"/>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Heading4"/>
        <w:rPr>
          <w:i/>
          <w:iCs/>
        </w:rPr>
      </w:pPr>
      <w:bookmarkStart w:id="342" w:name="_Toc60777087"/>
      <w:bookmarkStart w:id="343" w:name="_Toc100929961"/>
      <w:r>
        <w:rPr>
          <w:i/>
          <w:iCs/>
        </w:rPr>
        <w:t>–</w:t>
      </w:r>
      <w:r>
        <w:rPr>
          <w:i/>
          <w:iCs/>
        </w:rPr>
        <w:tab/>
        <w:t>UL-CCCH1-Message</w:t>
      </w:r>
      <w:bookmarkEnd w:id="342"/>
      <w:bookmarkEnd w:id="343"/>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Heading4"/>
        <w:rPr>
          <w:i/>
          <w:iCs/>
        </w:rPr>
      </w:pPr>
      <w:bookmarkStart w:id="344" w:name="_Toc100929962"/>
      <w:bookmarkStart w:id="345" w:name="_Toc60777088"/>
      <w:r>
        <w:rPr>
          <w:i/>
          <w:iCs/>
        </w:rPr>
        <w:t>–</w:t>
      </w:r>
      <w:r>
        <w:rPr>
          <w:i/>
          <w:iCs/>
        </w:rPr>
        <w:tab/>
        <w:t>UL-DCCH-Message</w:t>
      </w:r>
      <w:bookmarkEnd w:id="344"/>
      <w:bookmarkEnd w:id="345"/>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SimSun"/>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4"/>
          <w:headerReference w:type="default" r:id="rId45"/>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Heading3"/>
      </w:pPr>
      <w:bookmarkStart w:id="346" w:name="_Toc60777089"/>
      <w:bookmarkStart w:id="347" w:name="_Toc100929963"/>
      <w:bookmarkStart w:id="348" w:name="_Hlk54206646"/>
      <w:r>
        <w:lastRenderedPageBreak/>
        <w:t>6.2.2</w:t>
      </w:r>
      <w:r>
        <w:tab/>
        <w:t>Message definitions</w:t>
      </w:r>
      <w:bookmarkEnd w:id="346"/>
      <w:bookmarkEnd w:id="347"/>
    </w:p>
    <w:p w14:paraId="42BADFB7" w14:textId="77777777" w:rsidR="001A0AFF" w:rsidRDefault="00EB0CF4">
      <w:pPr>
        <w:pStyle w:val="Heading4"/>
        <w:rPr>
          <w:rFonts w:eastAsia="SimSun"/>
          <w:lang w:eastAsia="zh-CN"/>
        </w:rPr>
      </w:pPr>
      <w:bookmarkStart w:id="349" w:name="_Toc60777090"/>
      <w:bookmarkStart w:id="350" w:name="_Toc100929964"/>
      <w:bookmarkEnd w:id="348"/>
      <w:r>
        <w:t>–</w:t>
      </w:r>
      <w:r>
        <w:tab/>
      </w:r>
      <w:r>
        <w:rPr>
          <w:rFonts w:eastAsia="SimSun"/>
          <w:i/>
          <w:lang w:eastAsia="zh-CN"/>
        </w:rPr>
        <w:t>CounterCheck</w:t>
      </w:r>
      <w:bookmarkEnd w:id="349"/>
      <w:bookmarkEnd w:id="350"/>
    </w:p>
    <w:p w14:paraId="1625425B" w14:textId="77777777" w:rsidR="001A0AFF" w:rsidRDefault="00EB0CF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SimSun"/>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Heading4"/>
        <w:rPr>
          <w:rFonts w:eastAsia="SimSun"/>
          <w:lang w:eastAsia="zh-CN"/>
        </w:rPr>
      </w:pPr>
      <w:bookmarkStart w:id="351" w:name="_Toc60777091"/>
      <w:bookmarkStart w:id="352" w:name="_Toc100929965"/>
      <w:r>
        <w:t>–</w:t>
      </w:r>
      <w:r>
        <w:tab/>
      </w:r>
      <w:r>
        <w:rPr>
          <w:rFonts w:eastAsia="SimSun"/>
          <w:i/>
          <w:lang w:eastAsia="zh-CN"/>
        </w:rPr>
        <w:t>CounterCheckResponse</w:t>
      </w:r>
      <w:bookmarkEnd w:id="351"/>
      <w:bookmarkEnd w:id="352"/>
    </w:p>
    <w:p w14:paraId="3D9CF3EA" w14:textId="77777777" w:rsidR="001A0AFF" w:rsidRDefault="00EB0CF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SimSun"/>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SimSun"/>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Heading4"/>
      </w:pPr>
      <w:bookmarkStart w:id="353" w:name="_Toc60777092"/>
      <w:bookmarkStart w:id="354" w:name="_Toc100929966"/>
      <w:r>
        <w:t>–</w:t>
      </w:r>
      <w:r>
        <w:tab/>
      </w:r>
      <w:r>
        <w:rPr>
          <w:bCs/>
          <w:i/>
          <w:iCs/>
        </w:rPr>
        <w:t>DedicatedSIBRequest</w:t>
      </w:r>
      <w:bookmarkEnd w:id="353"/>
      <w:bookmarkEnd w:id="354"/>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SimSun"/>
          <w:lang w:eastAsia="zh-CN"/>
        </w:rPr>
      </w:pPr>
      <w:r>
        <w:t xml:space="preserve">Direction: UE to </w:t>
      </w:r>
      <w:r>
        <w:rPr>
          <w:rFonts w:eastAsia="SimSun"/>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Heading4"/>
        <w:rPr>
          <w:rFonts w:eastAsia="SimSun"/>
          <w:lang w:eastAsia="zh-CN"/>
        </w:rPr>
      </w:pPr>
      <w:bookmarkStart w:id="355" w:name="_Toc100929967"/>
      <w:bookmarkStart w:id="356" w:name="_Toc60777093"/>
      <w:r>
        <w:t>–</w:t>
      </w:r>
      <w:r>
        <w:tab/>
      </w:r>
      <w:r>
        <w:rPr>
          <w:i/>
          <w:iCs/>
        </w:rPr>
        <w:t>DLDedicatedMessageSegment</w:t>
      </w:r>
      <w:bookmarkEnd w:id="355"/>
      <w:bookmarkEnd w:id="356"/>
    </w:p>
    <w:p w14:paraId="67D80230" w14:textId="77777777" w:rsidR="001A0AFF" w:rsidRDefault="00EB0CF4">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SimSun"/>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Heading4"/>
      </w:pPr>
      <w:bookmarkStart w:id="357" w:name="_Toc60777094"/>
      <w:bookmarkStart w:id="358" w:name="_Toc100929968"/>
      <w:r>
        <w:t>–</w:t>
      </w:r>
      <w:r>
        <w:tab/>
      </w:r>
      <w:r>
        <w:rPr>
          <w:i/>
        </w:rPr>
        <w:t>DLInformationTransfer</w:t>
      </w:r>
      <w:bookmarkEnd w:id="357"/>
      <w:bookmarkEnd w:id="358"/>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TableGrid"/>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Heading4"/>
        <w:rPr>
          <w:i/>
          <w:iCs/>
        </w:rPr>
      </w:pPr>
      <w:bookmarkStart w:id="359" w:name="_Toc60777095"/>
      <w:bookmarkStart w:id="360" w:name="_Toc100929969"/>
      <w:r>
        <w:rPr>
          <w:i/>
          <w:iCs/>
        </w:rPr>
        <w:t>–</w:t>
      </w:r>
      <w:r>
        <w:rPr>
          <w:i/>
          <w:iCs/>
        </w:rPr>
        <w:tab/>
        <w:t>DLInformationTransferMRDC</w:t>
      </w:r>
      <w:bookmarkEnd w:id="359"/>
      <w:bookmarkEnd w:id="360"/>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Heading4"/>
      </w:pPr>
      <w:bookmarkStart w:id="361" w:name="_Toc100929970"/>
      <w:bookmarkStart w:id="362" w:name="_Toc60777096"/>
      <w:r>
        <w:t>–</w:t>
      </w:r>
      <w:r>
        <w:tab/>
      </w:r>
      <w:r>
        <w:rPr>
          <w:i/>
        </w:rPr>
        <w:t>FailureInformation</w:t>
      </w:r>
      <w:bookmarkEnd w:id="361"/>
      <w:bookmarkEnd w:id="362"/>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Heading4"/>
        <w:rPr>
          <w:rFonts w:eastAsia="SimSun"/>
          <w:lang w:eastAsia="zh-CN"/>
        </w:rPr>
      </w:pPr>
      <w:bookmarkStart w:id="363" w:name="_Toc60777097"/>
      <w:bookmarkStart w:id="364" w:name="_Toc100929971"/>
      <w:r>
        <w:t>–</w:t>
      </w:r>
      <w:r>
        <w:tab/>
      </w:r>
      <w:r>
        <w:rPr>
          <w:rFonts w:eastAsia="SimSun"/>
          <w:i/>
          <w:iCs/>
          <w:lang w:eastAsia="zh-CN"/>
        </w:rPr>
        <w:t>IABOtherInformation</w:t>
      </w:r>
      <w:bookmarkEnd w:id="363"/>
      <w:bookmarkEnd w:id="364"/>
    </w:p>
    <w:p w14:paraId="14F0CD47" w14:textId="77777777" w:rsidR="001A0AFF" w:rsidRDefault="00EB0CF4">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SimSun"/>
          <w:i/>
          <w:iCs/>
          <w:lang w:eastAsia="zh-CN"/>
        </w:rPr>
        <w:t>IABOtherInformation</w:t>
      </w:r>
      <w:r>
        <w:rPr>
          <w:rFonts w:eastAsia="SimSun"/>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SimSun"/>
        </w:rPr>
      </w:pPr>
    </w:p>
    <w:p w14:paraId="56F429D9" w14:textId="77777777" w:rsidR="001A0AFF" w:rsidRDefault="001A0AFF"/>
    <w:p w14:paraId="6FF65175" w14:textId="77777777" w:rsidR="001A0AFF" w:rsidRDefault="00EB0CF4">
      <w:pPr>
        <w:pStyle w:val="Heading4"/>
        <w:rPr>
          <w:rFonts w:eastAsia="MS Mincho"/>
        </w:rPr>
      </w:pPr>
      <w:bookmarkStart w:id="365" w:name="_Toc60777098"/>
      <w:bookmarkStart w:id="366" w:name="_Toc100929972"/>
      <w:r>
        <w:rPr>
          <w:rFonts w:eastAsia="MS Mincho"/>
        </w:rPr>
        <w:t>–</w:t>
      </w:r>
      <w:r>
        <w:rPr>
          <w:rFonts w:eastAsia="MS Mincho"/>
        </w:rPr>
        <w:tab/>
      </w:r>
      <w:r>
        <w:rPr>
          <w:rFonts w:eastAsia="MS Mincho"/>
          <w:i/>
        </w:rPr>
        <w:t>LocationMeasurementIndication</w:t>
      </w:r>
      <w:bookmarkEnd w:id="365"/>
      <w:bookmarkEnd w:id="366"/>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Heading4"/>
        <w:rPr>
          <w:rFonts w:eastAsia="MS Mincho"/>
        </w:rPr>
      </w:pPr>
      <w:bookmarkStart w:id="367" w:name="_Toc60777099"/>
      <w:bookmarkStart w:id="368" w:name="_Toc100929973"/>
      <w:r>
        <w:rPr>
          <w:rFonts w:eastAsia="MS Mincho"/>
        </w:rPr>
        <w:lastRenderedPageBreak/>
        <w:t>–</w:t>
      </w:r>
      <w:r>
        <w:rPr>
          <w:rFonts w:eastAsia="MS Mincho"/>
        </w:rPr>
        <w:tab/>
      </w:r>
      <w:r>
        <w:rPr>
          <w:rFonts w:eastAsia="MS Mincho"/>
          <w:i/>
        </w:rPr>
        <w:t>LoggedMeasurementConfiguration</w:t>
      </w:r>
      <w:bookmarkEnd w:id="367"/>
      <w:bookmarkEnd w:id="368"/>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lastRenderedPageBreak/>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DengXian"/>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SimSun"/>
                <w:b/>
                <w:bCs/>
                <w:i/>
                <w:iCs/>
                <w:lang w:eastAsia="sv-SE"/>
              </w:rPr>
            </w:pPr>
            <w:r>
              <w:rPr>
                <w:rFonts w:eastAsia="SimSun"/>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SimSun"/>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SimSun"/>
                <w:b/>
                <w:bCs/>
                <w:i/>
                <w:kern w:val="2"/>
                <w:lang w:eastAsia="en-GB"/>
              </w:rPr>
            </w:pPr>
            <w:r>
              <w:rPr>
                <w:rFonts w:eastAsia="SimSun"/>
                <w:b/>
                <w:bCs/>
                <w:i/>
                <w:kern w:val="2"/>
                <w:lang w:eastAsia="en-GB"/>
              </w:rPr>
              <w:t>areaConfiguration</w:t>
            </w:r>
          </w:p>
          <w:p w14:paraId="6A951759" w14:textId="77777777" w:rsidR="001A0AFF" w:rsidRDefault="00EB0CF4">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SimSun"/>
                <w:b/>
                <w:bCs/>
                <w:i/>
                <w:kern w:val="2"/>
                <w:lang w:eastAsia="en-GB"/>
              </w:rPr>
            </w:pPr>
            <w:r>
              <w:rPr>
                <w:rFonts w:eastAsia="SimSun"/>
                <w:b/>
                <w:bCs/>
                <w:i/>
                <w:kern w:val="2"/>
                <w:lang w:eastAsia="en-GB"/>
              </w:rPr>
              <w:t>earlyMeasIndication</w:t>
            </w:r>
          </w:p>
          <w:p w14:paraId="359F6355" w14:textId="77777777" w:rsidR="001A0AFF" w:rsidRDefault="00EB0CF4">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SimSun"/>
                <w:b/>
                <w:bCs/>
                <w:i/>
                <w:kern w:val="2"/>
                <w:lang w:eastAsia="en-GB"/>
              </w:rPr>
            </w:pPr>
            <w:r>
              <w:rPr>
                <w:rFonts w:eastAsia="SimSun"/>
                <w:b/>
                <w:bCs/>
                <w:i/>
                <w:kern w:val="2"/>
                <w:lang w:eastAsia="en-GB"/>
              </w:rPr>
              <w:t>plmn-IdentityList</w:t>
            </w:r>
          </w:p>
          <w:p w14:paraId="14FC4B33" w14:textId="77777777" w:rsidR="001A0AFF" w:rsidRDefault="00EB0CF4">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Heading4"/>
        <w:rPr>
          <w:i/>
          <w:iCs/>
        </w:rPr>
      </w:pPr>
      <w:bookmarkStart w:id="369" w:name="_Toc100929974"/>
      <w:r>
        <w:rPr>
          <w:i/>
          <w:iCs/>
        </w:rPr>
        <w:t>–</w:t>
      </w:r>
      <w:r>
        <w:rPr>
          <w:i/>
          <w:iCs/>
        </w:rPr>
        <w:tab/>
        <w:t>MBSBroadcastConfiguration</w:t>
      </w:r>
      <w:bookmarkEnd w:id="369"/>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lastRenderedPageBreak/>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Heading4"/>
        <w:rPr>
          <w:i/>
          <w:iCs/>
        </w:rPr>
      </w:pPr>
      <w:bookmarkStart w:id="370" w:name="_Toc100929975"/>
      <w:r>
        <w:rPr>
          <w:i/>
          <w:iCs/>
        </w:rPr>
        <w:t>–</w:t>
      </w:r>
      <w:r>
        <w:rPr>
          <w:i/>
          <w:iCs/>
        </w:rPr>
        <w:tab/>
        <w:t>MBSInterestIndication</w:t>
      </w:r>
      <w:bookmarkEnd w:id="370"/>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Heading4"/>
        <w:rPr>
          <w:i/>
          <w:iCs/>
        </w:rPr>
      </w:pPr>
      <w:bookmarkStart w:id="371" w:name="_Toc60777100"/>
      <w:bookmarkStart w:id="372" w:name="_Toc100929976"/>
      <w:r>
        <w:rPr>
          <w:i/>
          <w:iCs/>
        </w:rPr>
        <w:t>–</w:t>
      </w:r>
      <w:r>
        <w:rPr>
          <w:i/>
          <w:iCs/>
        </w:rPr>
        <w:tab/>
        <w:t>MCGFailureInformation</w:t>
      </w:r>
      <w:bookmarkEnd w:id="371"/>
      <w:bookmarkEnd w:id="372"/>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Heading4"/>
        <w:rPr>
          <w:rFonts w:eastAsia="MS Mincho"/>
        </w:rPr>
      </w:pPr>
      <w:bookmarkStart w:id="373" w:name="_Toc100929977"/>
      <w:bookmarkStart w:id="374" w:name="_Toc60777101"/>
      <w:r>
        <w:rPr>
          <w:rFonts w:eastAsia="MS Mincho"/>
        </w:rPr>
        <w:t>–</w:t>
      </w:r>
      <w:r>
        <w:rPr>
          <w:rFonts w:eastAsia="MS Mincho"/>
        </w:rPr>
        <w:tab/>
      </w:r>
      <w:r>
        <w:rPr>
          <w:rFonts w:eastAsia="MS Mincho"/>
          <w:i/>
        </w:rPr>
        <w:t>MeasurementReport</w:t>
      </w:r>
      <w:bookmarkEnd w:id="373"/>
      <w:bookmarkEnd w:id="374"/>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t>-- ASN1STOP</w:t>
      </w:r>
    </w:p>
    <w:p w14:paraId="2424F08E" w14:textId="77777777" w:rsidR="001A0AFF" w:rsidRDefault="001A0AFF"/>
    <w:p w14:paraId="382D4D88" w14:textId="77777777" w:rsidR="001A0AFF" w:rsidRDefault="00EB0CF4">
      <w:pPr>
        <w:pStyle w:val="Heading4"/>
        <w:rPr>
          <w:rFonts w:eastAsia="MS Mincho"/>
        </w:rPr>
      </w:pPr>
      <w:bookmarkStart w:id="375" w:name="_Toc100929978"/>
      <w:r>
        <w:rPr>
          <w:rFonts w:eastAsia="MS Mincho"/>
        </w:rPr>
        <w:t>–</w:t>
      </w:r>
      <w:r>
        <w:rPr>
          <w:rFonts w:eastAsia="MS Mincho"/>
        </w:rPr>
        <w:tab/>
      </w:r>
      <w:r>
        <w:rPr>
          <w:rFonts w:eastAsia="MS Mincho"/>
          <w:i/>
        </w:rPr>
        <w:t>MeasurementReportAppLayer</w:t>
      </w:r>
      <w:bookmarkEnd w:id="375"/>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6"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7"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7"/>
    <w:p w14:paraId="09426C2D" w14:textId="77777777" w:rsidR="001A0AFF" w:rsidRDefault="001A0AFF">
      <w:pPr>
        <w:pStyle w:val="PL"/>
      </w:pPr>
    </w:p>
    <w:p w14:paraId="543CA5E1" w14:textId="77777777" w:rsidR="001A0AFF" w:rsidRDefault="00EB0CF4">
      <w:pPr>
        <w:pStyle w:val="PL"/>
        <w:rPr>
          <w:color w:val="808080"/>
        </w:rPr>
      </w:pPr>
      <w:r>
        <w:rPr>
          <w:color w:val="808080"/>
        </w:rPr>
        <w:lastRenderedPageBreak/>
        <w:t>-- TAG-MEASUREMENTREPORTAPPLAYER-STOP</w:t>
      </w:r>
    </w:p>
    <w:p w14:paraId="35B49709" w14:textId="77777777" w:rsidR="001A0AFF" w:rsidRDefault="00EB0CF4">
      <w:pPr>
        <w:pStyle w:val="PL"/>
        <w:rPr>
          <w:color w:val="808080"/>
        </w:rPr>
      </w:pPr>
      <w:r>
        <w:rPr>
          <w:color w:val="808080"/>
        </w:rPr>
        <w:t>-- ASN1STOP</w:t>
      </w:r>
    </w:p>
    <w:bookmarkEnd w:id="376"/>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78"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8"/>
    </w:tbl>
    <w:p w14:paraId="2CDA3619" w14:textId="77777777" w:rsidR="001A0AFF" w:rsidRDefault="001A0AFF"/>
    <w:p w14:paraId="4A5A2F34" w14:textId="77777777" w:rsidR="001A0AFF" w:rsidRDefault="00EB0CF4">
      <w:pPr>
        <w:pStyle w:val="Heading4"/>
      </w:pPr>
      <w:bookmarkStart w:id="379" w:name="_Toc100929979"/>
      <w:bookmarkStart w:id="380" w:name="_Toc60777102"/>
      <w:r>
        <w:t>–</w:t>
      </w:r>
      <w:r>
        <w:tab/>
      </w:r>
      <w:r>
        <w:rPr>
          <w:i/>
        </w:rPr>
        <w:t>MIB</w:t>
      </w:r>
      <w:bookmarkEnd w:id="379"/>
      <w:bookmarkEnd w:id="380"/>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lastRenderedPageBreak/>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Heading4"/>
      </w:pPr>
      <w:bookmarkStart w:id="381" w:name="_Toc60777103"/>
      <w:bookmarkStart w:id="382" w:name="_Toc100929980"/>
      <w:r>
        <w:t>–</w:t>
      </w:r>
      <w:r>
        <w:tab/>
      </w:r>
      <w:r>
        <w:rPr>
          <w:i/>
        </w:rPr>
        <w:t>MobilityFromNRCommand</w:t>
      </w:r>
      <w:bookmarkEnd w:id="381"/>
      <w:bookmarkEnd w:id="382"/>
    </w:p>
    <w:p w14:paraId="695DC99F" w14:textId="77777777" w:rsidR="001A0AFF" w:rsidRDefault="00EB0CF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E0CD884" w14:textId="77777777" w:rsidR="001A0AFF" w:rsidRDefault="00EB0CF4">
      <w:pPr>
        <w:pStyle w:val="B1"/>
        <w:rPr>
          <w:rFonts w:eastAsia="DengXian"/>
          <w:lang w:eastAsia="zh-CN"/>
        </w:rPr>
      </w:pPr>
      <w:r>
        <w:rPr>
          <w:rFonts w:eastAsia="DengXian"/>
          <w:lang w:eastAsia="zh-CN"/>
        </w:rPr>
        <w:t>Signalling radio bearer: SRB1</w:t>
      </w:r>
    </w:p>
    <w:p w14:paraId="5DDB0E2D" w14:textId="77777777" w:rsidR="001A0AFF" w:rsidRDefault="00EB0CF4">
      <w:pPr>
        <w:pStyle w:val="B1"/>
        <w:rPr>
          <w:rFonts w:eastAsia="DengXian"/>
          <w:lang w:eastAsia="zh-CN"/>
        </w:rPr>
      </w:pPr>
      <w:r>
        <w:rPr>
          <w:rFonts w:eastAsia="DengXian"/>
          <w:lang w:eastAsia="zh-CN"/>
        </w:rPr>
        <w:t>RLC-SAP: AM</w:t>
      </w:r>
    </w:p>
    <w:p w14:paraId="37BBC677" w14:textId="77777777" w:rsidR="001A0AFF" w:rsidRDefault="00EB0CF4">
      <w:pPr>
        <w:pStyle w:val="B1"/>
        <w:rPr>
          <w:rFonts w:eastAsia="DengXian"/>
          <w:lang w:eastAsia="zh-CN"/>
        </w:rPr>
      </w:pPr>
      <w:r>
        <w:rPr>
          <w:rFonts w:eastAsia="DengXian"/>
          <w:lang w:eastAsia="zh-CN"/>
        </w:rPr>
        <w:t>Logical channel: DCCH</w:t>
      </w:r>
    </w:p>
    <w:p w14:paraId="39B98F35" w14:textId="77777777" w:rsidR="001A0AFF" w:rsidRDefault="00EB0CF4">
      <w:pPr>
        <w:pStyle w:val="B1"/>
      </w:pPr>
      <w:r>
        <w:rPr>
          <w:rFonts w:eastAsia="DengXian"/>
          <w:lang w:eastAsia="zh-CN"/>
        </w:rPr>
        <w:lastRenderedPageBreak/>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DengXian"/>
                <w:b/>
                <w:bCs/>
                <w:i/>
                <w:iCs/>
                <w:lang w:eastAsia="sv-SE"/>
              </w:rPr>
            </w:pPr>
            <w:r>
              <w:rPr>
                <w:rFonts w:eastAsia="DengXian"/>
                <w:b/>
                <w:bCs/>
                <w:i/>
                <w:iCs/>
                <w:lang w:eastAsia="sv-SE"/>
              </w:rPr>
              <w:t>nas-SecurityParamFromNR</w:t>
            </w:r>
          </w:p>
          <w:p w14:paraId="10E80936" w14:textId="77777777" w:rsidR="001A0AFF" w:rsidRDefault="00EB0CF4">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DengXian"/>
                <w:szCs w:val="22"/>
                <w:lang w:eastAsia="zh-CN"/>
              </w:rPr>
            </w:pPr>
            <w:r>
              <w:rPr>
                <w:rFonts w:eastAsia="DengXian"/>
                <w:b/>
                <w:i/>
                <w:szCs w:val="22"/>
                <w:lang w:eastAsia="zh-CN"/>
              </w:rPr>
              <w:t>targetRAT-MessageContainer</w:t>
            </w:r>
          </w:p>
          <w:p w14:paraId="1FB2BEF6" w14:textId="77777777" w:rsidR="001A0AFF" w:rsidRDefault="00EB0CF4">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DengXian"/>
                <w:szCs w:val="22"/>
                <w:lang w:eastAsia="zh-CN"/>
              </w:rPr>
            </w:pPr>
            <w:r>
              <w:rPr>
                <w:rFonts w:eastAsia="DengXian"/>
                <w:b/>
                <w:i/>
                <w:szCs w:val="22"/>
                <w:lang w:eastAsia="zh-CN"/>
              </w:rPr>
              <w:t>targetRAT-Type</w:t>
            </w:r>
          </w:p>
          <w:p w14:paraId="5FF7C397" w14:textId="77777777" w:rsidR="001A0AFF" w:rsidRDefault="00EB0CF4">
            <w:pPr>
              <w:pStyle w:val="TAL"/>
              <w:rPr>
                <w:rFonts w:eastAsia="DengXian"/>
                <w:szCs w:val="22"/>
                <w:lang w:eastAsia="zh-CN"/>
              </w:rPr>
            </w:pPr>
            <w:r>
              <w:rPr>
                <w:rFonts w:eastAsia="DengXian"/>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DengXian"/>
          <w:lang w:eastAsia="zh-CN"/>
        </w:rPr>
      </w:pPr>
    </w:p>
    <w:p w14:paraId="2FA3FFA4" w14:textId="77777777" w:rsidR="001A0AFF" w:rsidRDefault="00EB0CF4">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Heading4"/>
      </w:pPr>
      <w:bookmarkStart w:id="383" w:name="_Toc60777104"/>
      <w:bookmarkStart w:id="384" w:name="_Toc100929981"/>
      <w:r>
        <w:t>–</w:t>
      </w:r>
      <w:r>
        <w:tab/>
      </w:r>
      <w:r>
        <w:rPr>
          <w:i/>
        </w:rPr>
        <w:t>Paging</w:t>
      </w:r>
      <w:bookmarkEnd w:id="383"/>
      <w:bookmarkEnd w:id="384"/>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lastRenderedPageBreak/>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Heading4"/>
      </w:pPr>
      <w:bookmarkStart w:id="385" w:name="_Toc100929982"/>
      <w:bookmarkStart w:id="386" w:name="_Toc60777105"/>
      <w:r>
        <w:t>–</w:t>
      </w:r>
      <w:r>
        <w:tab/>
      </w:r>
      <w:r>
        <w:rPr>
          <w:i/>
        </w:rPr>
        <w:t>RRCReestablishment</w:t>
      </w:r>
      <w:bookmarkEnd w:id="385"/>
      <w:bookmarkEnd w:id="386"/>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lastRenderedPageBreak/>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Heading4"/>
      </w:pPr>
      <w:bookmarkStart w:id="387" w:name="_Toc100929983"/>
      <w:bookmarkStart w:id="388" w:name="_Toc60777106"/>
      <w:r>
        <w:t>–</w:t>
      </w:r>
      <w:r>
        <w:tab/>
      </w:r>
      <w:r>
        <w:rPr>
          <w:i/>
        </w:rPr>
        <w:t>RRCReestablishmentComplete</w:t>
      </w:r>
      <w:bookmarkEnd w:id="387"/>
      <w:bookmarkEnd w:id="388"/>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lastRenderedPageBreak/>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Heading4"/>
      </w:pPr>
      <w:bookmarkStart w:id="389" w:name="_Toc60777107"/>
      <w:bookmarkStart w:id="390" w:name="_Toc100929984"/>
      <w:r>
        <w:t>–</w:t>
      </w:r>
      <w:r>
        <w:tab/>
      </w:r>
      <w:r>
        <w:rPr>
          <w:i/>
        </w:rPr>
        <w:t>RRCReestablishmentRequest</w:t>
      </w:r>
      <w:bookmarkEnd w:id="389"/>
      <w:bookmarkEnd w:id="390"/>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lastRenderedPageBreak/>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Heading4"/>
      </w:pPr>
      <w:bookmarkStart w:id="391" w:name="_Toc100929985"/>
      <w:bookmarkStart w:id="392" w:name="_Toc60777108"/>
      <w:r>
        <w:t>–</w:t>
      </w:r>
      <w:r>
        <w:tab/>
      </w:r>
      <w:r>
        <w:rPr>
          <w:i/>
        </w:rPr>
        <w:t>RRCReconfiguration</w:t>
      </w:r>
      <w:bookmarkEnd w:id="391"/>
      <w:bookmarkEnd w:id="392"/>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lastRenderedPageBreak/>
              <w:t>iab-IP-AddressIndex</w:t>
            </w:r>
          </w:p>
          <w:p w14:paraId="50D57235" w14:textId="77777777" w:rsidR="001A0AFF" w:rsidRDefault="00EB0CF4">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lastRenderedPageBreak/>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lastRenderedPageBreak/>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SimSun"/>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Heading4"/>
        <w:rPr>
          <w:i/>
          <w:iCs/>
        </w:rPr>
      </w:pPr>
      <w:bookmarkStart w:id="393" w:name="_Toc60777109"/>
      <w:bookmarkStart w:id="394" w:name="_Toc100929986"/>
      <w:r>
        <w:rPr>
          <w:i/>
          <w:iCs/>
        </w:rPr>
        <w:t>–</w:t>
      </w:r>
      <w:r>
        <w:rPr>
          <w:i/>
          <w:iCs/>
        </w:rPr>
        <w:tab/>
        <w:t>RRCReconfigurationComplete</w:t>
      </w:r>
      <w:bookmarkEnd w:id="393"/>
      <w:bookmarkEnd w:id="394"/>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lastRenderedPageBreak/>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Heading4"/>
      </w:pPr>
      <w:bookmarkStart w:id="395" w:name="_Toc60777110"/>
      <w:bookmarkStart w:id="396" w:name="_Toc100929987"/>
      <w:r>
        <w:t>–</w:t>
      </w:r>
      <w:r>
        <w:tab/>
      </w:r>
      <w:r>
        <w:rPr>
          <w:i/>
        </w:rPr>
        <w:t>RRCReject</w:t>
      </w:r>
      <w:bookmarkEnd w:id="395"/>
      <w:bookmarkEnd w:id="396"/>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lastRenderedPageBreak/>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Heading4"/>
      </w:pPr>
      <w:bookmarkStart w:id="397" w:name="_Toc60777111"/>
      <w:bookmarkStart w:id="398" w:name="_Toc100929988"/>
      <w:r>
        <w:t>–</w:t>
      </w:r>
      <w:r>
        <w:tab/>
      </w:r>
      <w:r>
        <w:rPr>
          <w:i/>
        </w:rPr>
        <w:t>RRCRelease</w:t>
      </w:r>
      <w:bookmarkEnd w:id="397"/>
      <w:bookmarkEnd w:id="398"/>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lastRenderedPageBreak/>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lastRenderedPageBreak/>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lastRenderedPageBreak/>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399" w:name="_Hlk95905177"/>
      <w:r>
        <w:t>cg-SDT-TA-Valid</w:t>
      </w:r>
      <w:bookmarkEnd w:id="399"/>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lastRenderedPageBreak/>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SimSun"/>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DengXian"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Heading4"/>
      </w:pPr>
      <w:bookmarkStart w:id="400" w:name="_Toc60777112"/>
      <w:bookmarkStart w:id="401" w:name="_Toc100929989"/>
      <w:r>
        <w:t>–</w:t>
      </w:r>
      <w:r>
        <w:tab/>
      </w:r>
      <w:r>
        <w:rPr>
          <w:i/>
        </w:rPr>
        <w:t>RRCResume</w:t>
      </w:r>
      <w:bookmarkEnd w:id="400"/>
      <w:bookmarkEnd w:id="401"/>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lastRenderedPageBreak/>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Heading4"/>
      </w:pPr>
      <w:bookmarkStart w:id="402" w:name="_Toc100929990"/>
      <w:bookmarkStart w:id="403" w:name="_Toc60777113"/>
      <w:r>
        <w:lastRenderedPageBreak/>
        <w:t>–</w:t>
      </w:r>
      <w:r>
        <w:tab/>
      </w:r>
      <w:r>
        <w:rPr>
          <w:i/>
        </w:rPr>
        <w:t>RRCResumeComplete</w:t>
      </w:r>
      <w:bookmarkEnd w:id="402"/>
      <w:bookmarkEnd w:id="403"/>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lastRenderedPageBreak/>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Heading4"/>
      </w:pPr>
      <w:bookmarkStart w:id="404" w:name="_Toc60777114"/>
      <w:bookmarkStart w:id="405" w:name="_Toc100929991"/>
      <w:r>
        <w:t>–</w:t>
      </w:r>
      <w:r>
        <w:tab/>
      </w:r>
      <w:r>
        <w:rPr>
          <w:i/>
        </w:rPr>
        <w:t>RRCResumeRequest</w:t>
      </w:r>
      <w:bookmarkEnd w:id="404"/>
      <w:bookmarkEnd w:id="405"/>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lastRenderedPageBreak/>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Heading4"/>
      </w:pPr>
      <w:bookmarkStart w:id="406" w:name="_Toc60777115"/>
      <w:bookmarkStart w:id="407" w:name="_Toc100929992"/>
      <w:r>
        <w:t>–</w:t>
      </w:r>
      <w:r>
        <w:tab/>
      </w:r>
      <w:r>
        <w:rPr>
          <w:i/>
        </w:rPr>
        <w:t>RRCResumeRequest1</w:t>
      </w:r>
      <w:bookmarkEnd w:id="406"/>
      <w:bookmarkEnd w:id="407"/>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lastRenderedPageBreak/>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Heading4"/>
      </w:pPr>
      <w:bookmarkStart w:id="408" w:name="_Toc60777116"/>
      <w:bookmarkStart w:id="409" w:name="_Toc100929993"/>
      <w:r>
        <w:t>–</w:t>
      </w:r>
      <w:r>
        <w:tab/>
      </w:r>
      <w:r>
        <w:rPr>
          <w:i/>
        </w:rPr>
        <w:t>RRCSetup</w:t>
      </w:r>
      <w:bookmarkEnd w:id="408"/>
      <w:bookmarkEnd w:id="409"/>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Heading4"/>
      </w:pPr>
      <w:bookmarkStart w:id="410" w:name="_Toc60777117"/>
      <w:bookmarkStart w:id="411" w:name="_Toc100929994"/>
      <w:r>
        <w:t>–</w:t>
      </w:r>
      <w:r>
        <w:tab/>
      </w:r>
      <w:r>
        <w:rPr>
          <w:i/>
        </w:rPr>
        <w:t>RRCSetupComplete</w:t>
      </w:r>
      <w:bookmarkEnd w:id="410"/>
      <w:bookmarkEnd w:id="411"/>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lastRenderedPageBreak/>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Heading4"/>
        <w:rPr>
          <w:i/>
          <w:iCs/>
        </w:rPr>
      </w:pPr>
      <w:bookmarkStart w:id="412" w:name="_Toc60777118"/>
      <w:bookmarkStart w:id="413" w:name="_Toc100929995"/>
      <w:r>
        <w:rPr>
          <w:i/>
          <w:iCs/>
        </w:rPr>
        <w:t>–</w:t>
      </w:r>
      <w:r>
        <w:rPr>
          <w:i/>
          <w:iCs/>
        </w:rPr>
        <w:tab/>
        <w:t>RRCSetupRequest</w:t>
      </w:r>
      <w:bookmarkEnd w:id="412"/>
      <w:bookmarkEnd w:id="413"/>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Heading4"/>
      </w:pPr>
      <w:bookmarkStart w:id="414" w:name="_Toc60777119"/>
      <w:bookmarkStart w:id="415" w:name="_Toc100929996"/>
      <w:r>
        <w:t>–</w:t>
      </w:r>
      <w:r>
        <w:tab/>
      </w:r>
      <w:r>
        <w:rPr>
          <w:bCs/>
          <w:i/>
          <w:iCs/>
        </w:rPr>
        <w:t>RRCSystemInfoRequest</w:t>
      </w:r>
      <w:bookmarkEnd w:id="414"/>
      <w:bookmarkEnd w:id="415"/>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SimSun"/>
          <w:lang w:eastAsia="zh-CN"/>
        </w:rPr>
      </w:pPr>
      <w:r>
        <w:t xml:space="preserve">Direction: UE to </w:t>
      </w:r>
      <w:r>
        <w:rPr>
          <w:rFonts w:eastAsia="SimSun"/>
          <w:lang w:eastAsia="zh-CN"/>
        </w:rPr>
        <w:t>Network</w:t>
      </w:r>
    </w:p>
    <w:p w14:paraId="1F8A9DE6" w14:textId="77777777" w:rsidR="001A0AFF" w:rsidRDefault="00EB0CF4">
      <w:pPr>
        <w:pStyle w:val="TH"/>
        <w:rPr>
          <w:bCs/>
          <w:i/>
          <w:iCs/>
          <w:lang w:eastAsia="en-US"/>
        </w:rPr>
      </w:pPr>
      <w:r>
        <w:rPr>
          <w:bCs/>
          <w:i/>
          <w:iCs/>
        </w:rPr>
        <w:lastRenderedPageBreak/>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Heading4"/>
        <w:rPr>
          <w:i/>
          <w:iCs/>
        </w:rPr>
      </w:pPr>
      <w:bookmarkStart w:id="416" w:name="_Toc60777120"/>
      <w:bookmarkStart w:id="417" w:name="_Toc100929997"/>
      <w:r>
        <w:rPr>
          <w:i/>
          <w:iCs/>
        </w:rPr>
        <w:t>–</w:t>
      </w:r>
      <w:r>
        <w:rPr>
          <w:i/>
          <w:iCs/>
        </w:rPr>
        <w:tab/>
        <w:t>SCGFailureInformation</w:t>
      </w:r>
      <w:bookmarkEnd w:id="416"/>
      <w:bookmarkEnd w:id="417"/>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lastRenderedPageBreak/>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lastRenderedPageBreak/>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Heading4"/>
        <w:rPr>
          <w:i/>
          <w:iCs/>
        </w:rPr>
      </w:pPr>
      <w:bookmarkStart w:id="418" w:name="_Toc100929998"/>
      <w:bookmarkStart w:id="419" w:name="_Toc60777121"/>
      <w:r>
        <w:rPr>
          <w:i/>
          <w:iCs/>
        </w:rPr>
        <w:t>–</w:t>
      </w:r>
      <w:r>
        <w:rPr>
          <w:i/>
          <w:iCs/>
        </w:rPr>
        <w:tab/>
        <w:t>SCGFailureInformationEUTRA</w:t>
      </w:r>
      <w:bookmarkEnd w:id="418"/>
      <w:bookmarkEnd w:id="419"/>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lastRenderedPageBreak/>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Heading4"/>
      </w:pPr>
      <w:bookmarkStart w:id="420" w:name="_Toc60777122"/>
      <w:bookmarkStart w:id="421" w:name="_Toc100929999"/>
      <w:r>
        <w:t>–</w:t>
      </w:r>
      <w:r>
        <w:tab/>
      </w:r>
      <w:r>
        <w:rPr>
          <w:i/>
        </w:rPr>
        <w:t>SecurityModeCommand</w:t>
      </w:r>
      <w:bookmarkEnd w:id="420"/>
      <w:bookmarkEnd w:id="421"/>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lastRenderedPageBreak/>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Heading4"/>
      </w:pPr>
      <w:bookmarkStart w:id="422" w:name="_Toc60777123"/>
      <w:bookmarkStart w:id="423" w:name="_Toc100930000"/>
      <w:r>
        <w:t>–</w:t>
      </w:r>
      <w:r>
        <w:tab/>
      </w:r>
      <w:r>
        <w:rPr>
          <w:i/>
        </w:rPr>
        <w:t>SecurityModeComplete</w:t>
      </w:r>
      <w:bookmarkEnd w:id="422"/>
      <w:bookmarkEnd w:id="423"/>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t xml:space="preserve">        securityModeComplete                SecurityModeComplete-IEs,</w:t>
      </w:r>
    </w:p>
    <w:p w14:paraId="4C22B405" w14:textId="77777777" w:rsidR="001A0AFF" w:rsidRDefault="00EB0CF4">
      <w:pPr>
        <w:pStyle w:val="PL"/>
      </w:pPr>
      <w:r>
        <w:lastRenderedPageBreak/>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Heading4"/>
      </w:pPr>
      <w:bookmarkStart w:id="424" w:name="_Toc60777124"/>
      <w:bookmarkStart w:id="425" w:name="_Toc100930001"/>
      <w:r>
        <w:t>–</w:t>
      </w:r>
      <w:r>
        <w:tab/>
      </w:r>
      <w:r>
        <w:rPr>
          <w:i/>
        </w:rPr>
        <w:t>SecurityModeFailure</w:t>
      </w:r>
      <w:bookmarkEnd w:id="424"/>
      <w:bookmarkEnd w:id="425"/>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Heading4"/>
        <w:rPr>
          <w:i/>
        </w:rPr>
      </w:pPr>
      <w:bookmarkStart w:id="426" w:name="_Toc60777125"/>
      <w:bookmarkStart w:id="427" w:name="_Toc100930002"/>
      <w:r>
        <w:lastRenderedPageBreak/>
        <w:t>–</w:t>
      </w:r>
      <w:r>
        <w:tab/>
      </w:r>
      <w:r>
        <w:rPr>
          <w:i/>
        </w:rPr>
        <w:t>SIB1</w:t>
      </w:r>
      <w:bookmarkEnd w:id="426"/>
      <w:bookmarkEnd w:id="427"/>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SimSun"/>
        </w:rPr>
        <w:t>sdt</w:t>
      </w:r>
      <w:r>
        <w:t>-</w:t>
      </w:r>
      <w:r>
        <w:rPr>
          <w:rFonts w:eastAsia="SimSun"/>
        </w:rPr>
        <w:t>ConfigCommon-r17</w:t>
      </w:r>
      <w:r>
        <w:t xml:space="preserve">                 </w:t>
      </w:r>
      <w:r>
        <w:rPr>
          <w:rFonts w:eastAsia="SimSun"/>
        </w:rPr>
        <w:t>SDT</w:t>
      </w:r>
      <w:r>
        <w:t>-</w:t>
      </w:r>
      <w:r>
        <w:rPr>
          <w:rFonts w:eastAsia="SimSun"/>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lastRenderedPageBreak/>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lastRenderedPageBreak/>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Heading4"/>
      </w:pPr>
      <w:bookmarkStart w:id="428" w:name="_Toc60777126"/>
      <w:bookmarkStart w:id="429" w:name="_Toc100930003"/>
      <w:r>
        <w:t>–</w:t>
      </w:r>
      <w:r>
        <w:tab/>
      </w:r>
      <w:r>
        <w:rPr>
          <w:i/>
          <w:iCs/>
        </w:rPr>
        <w:t>SidelinkUEInformationNR</w:t>
      </w:r>
      <w:bookmarkEnd w:id="428"/>
      <w:bookmarkEnd w:id="429"/>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lastRenderedPageBreak/>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30"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1" w:author="Huawei, HiSilicon" w:date="2022-08-24T09:45:00Z"/>
                <w:b/>
                <w:bCs/>
                <w:i/>
                <w:iCs/>
                <w:lang w:eastAsia="en-GB"/>
              </w:rPr>
            </w:pPr>
            <w:del w:id="432"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3"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4"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5"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6" w:author="Huawei, HiSilicon" w:date="2022-08-25T11:06:00Z"/>
                <w:rFonts w:ascii="Arial" w:hAnsi="Arial"/>
                <w:b/>
                <w:sz w:val="18"/>
                <w:lang w:eastAsia="en-GB"/>
              </w:rPr>
            </w:pPr>
            <w:ins w:id="437"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38"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39" w:author="Huawei, HiSilicon" w:date="2022-08-25T11:06:00Z"/>
                <w:rFonts w:ascii="Arial" w:hAnsi="Arial"/>
                <w:b/>
                <w:bCs/>
                <w:i/>
                <w:iCs/>
                <w:sz w:val="18"/>
                <w:lang w:eastAsia="en-GB"/>
              </w:rPr>
            </w:pPr>
            <w:ins w:id="440"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1" w:author="Huawei, HiSilicon" w:date="2022-08-25T11:06:00Z"/>
                <w:rFonts w:ascii="Arial" w:hAnsi="Arial"/>
                <w:sz w:val="18"/>
                <w:lang w:eastAsia="en-GB"/>
              </w:rPr>
            </w:pPr>
            <w:ins w:id="442"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3"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SimSun"/>
                <w:b/>
                <w:bCs/>
                <w:i/>
                <w:iCs/>
                <w:lang w:eastAsia="zh-CN"/>
              </w:rPr>
            </w:pPr>
            <w:r>
              <w:rPr>
                <w:rFonts w:eastAsia="SimSun"/>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SimSun"/>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3"/>
    </w:tbl>
    <w:p w14:paraId="7AD9DF9D"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SimSun"/>
                <w:b/>
                <w:bCs/>
                <w:i/>
                <w:iCs/>
                <w:lang w:eastAsia="zh-CN"/>
              </w:rPr>
            </w:pPr>
            <w:r>
              <w:rPr>
                <w:rFonts w:eastAsia="SimSun"/>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SimSun"/>
                <w:b/>
                <w:bCs/>
                <w:i/>
                <w:iCs/>
                <w:lang w:eastAsia="zh-CN"/>
              </w:rPr>
            </w:pPr>
            <w:r>
              <w:rPr>
                <w:rFonts w:eastAsia="SimSun"/>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SimSun"/>
                <w:b/>
                <w:bCs/>
                <w:i/>
                <w:iCs/>
                <w:lang w:eastAsia="zh-CN"/>
              </w:rPr>
            </w:pPr>
            <w:r>
              <w:rPr>
                <w:rFonts w:eastAsia="SimSun"/>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Heading4"/>
      </w:pPr>
      <w:bookmarkStart w:id="444" w:name="_Toc100930004"/>
      <w:bookmarkStart w:id="445" w:name="_Toc60777127"/>
      <w:r>
        <w:t>–</w:t>
      </w:r>
      <w:r>
        <w:tab/>
      </w:r>
      <w:r>
        <w:rPr>
          <w:i/>
        </w:rPr>
        <w:t>SystemInformation</w:t>
      </w:r>
      <w:bookmarkEnd w:id="444"/>
      <w:bookmarkEnd w:id="445"/>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lastRenderedPageBreak/>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Heading4"/>
      </w:pPr>
      <w:bookmarkStart w:id="446" w:name="_Toc100930005"/>
      <w:bookmarkStart w:id="447" w:name="_Toc60777128"/>
      <w:r>
        <w:t>–</w:t>
      </w:r>
      <w:r>
        <w:tab/>
      </w:r>
      <w:r>
        <w:rPr>
          <w:i/>
        </w:rPr>
        <w:t>UEAssistanceInformation</w:t>
      </w:r>
      <w:bookmarkEnd w:id="446"/>
      <w:bookmarkEnd w:id="447"/>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lastRenderedPageBreak/>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lastRenderedPageBreak/>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lastRenderedPageBreak/>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lastRenderedPageBreak/>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48"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48"/>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lastRenderedPageBreak/>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lastRenderedPageBreak/>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TableGrid"/>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Heading4"/>
      </w:pPr>
      <w:bookmarkStart w:id="449" w:name="_Toc60777129"/>
      <w:bookmarkStart w:id="450" w:name="_Toc100930006"/>
      <w:r>
        <w:lastRenderedPageBreak/>
        <w:t>–</w:t>
      </w:r>
      <w:r>
        <w:tab/>
      </w:r>
      <w:r>
        <w:rPr>
          <w:i/>
        </w:rPr>
        <w:t>UECapabilityEnquiry</w:t>
      </w:r>
      <w:bookmarkEnd w:id="449"/>
      <w:bookmarkEnd w:id="450"/>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SimSun"/>
          <w:color w:val="808080"/>
        </w:rPr>
      </w:pPr>
      <w:r>
        <w:t xml:space="preserve">    </w:t>
      </w:r>
      <w:r>
        <w:rPr>
          <w:rFonts w:eastAsia="SimSun"/>
        </w:rPr>
        <w:t>rrc-SegAllowed-r16</w:t>
      </w:r>
      <w: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Heading4"/>
      </w:pPr>
      <w:bookmarkStart w:id="451" w:name="_Toc60777130"/>
      <w:bookmarkStart w:id="452" w:name="_Toc100930007"/>
      <w:r>
        <w:t>–</w:t>
      </w:r>
      <w:r>
        <w:tab/>
      </w:r>
      <w:r>
        <w:rPr>
          <w:i/>
        </w:rPr>
        <w:t>UECapabilityInformation</w:t>
      </w:r>
      <w:bookmarkEnd w:id="451"/>
      <w:bookmarkEnd w:id="452"/>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lastRenderedPageBreak/>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Heading4"/>
      </w:pPr>
      <w:bookmarkStart w:id="453" w:name="_Toc100930008"/>
      <w:bookmarkStart w:id="454" w:name="_Toc60777131"/>
      <w:r>
        <w:t>–</w:t>
      </w:r>
      <w:r>
        <w:tab/>
      </w:r>
      <w:r>
        <w:rPr>
          <w:i/>
        </w:rPr>
        <w:t>UEInformationRequest</w:t>
      </w:r>
      <w:bookmarkEnd w:id="453"/>
      <w:bookmarkEnd w:id="454"/>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lastRenderedPageBreak/>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Heading4"/>
      </w:pPr>
      <w:bookmarkStart w:id="455" w:name="_Toc100930009"/>
      <w:bookmarkStart w:id="456" w:name="_Toc60777132"/>
      <w:r>
        <w:lastRenderedPageBreak/>
        <w:t>–</w:t>
      </w:r>
      <w:r>
        <w:tab/>
      </w:r>
      <w:r>
        <w:rPr>
          <w:i/>
        </w:rPr>
        <w:t>UEInformationResponse</w:t>
      </w:r>
      <w:bookmarkEnd w:id="455"/>
      <w:bookmarkEnd w:id="456"/>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DengXian"/>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457" w:name="OLE_LINK19"/>
      <w:r>
        <w:rPr>
          <w:rFonts w:eastAsia="DengXian"/>
        </w:rPr>
        <w:t>maxCEFReport-r17</w:t>
      </w:r>
      <w:bookmarkEnd w:id="457"/>
      <w:r>
        <w:rPr>
          <w:rFonts w:eastAsia="DengXian"/>
        </w:rPr>
        <w:t>))</w:t>
      </w:r>
      <w:r>
        <w:rPr>
          <w:rFonts w:eastAsia="DengXian"/>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lastRenderedPageBreak/>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DengXian"/>
        </w:rPr>
      </w:pPr>
    </w:p>
    <w:p w14:paraId="4165CE37" w14:textId="77777777" w:rsidR="001A0AFF" w:rsidRDefault="00EB0CF4">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DengXian"/>
        </w:rPr>
      </w:pPr>
    </w:p>
    <w:p w14:paraId="14D5CAC3" w14:textId="77777777" w:rsidR="001A0AFF" w:rsidRDefault="00EB0CF4">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8D0561B" w14:textId="77777777" w:rsidR="001A0AFF" w:rsidRDefault="00EB0CF4">
      <w:pPr>
        <w:pStyle w:val="PL"/>
        <w:rPr>
          <w:rFonts w:eastAsia="DengXian"/>
        </w:rPr>
      </w:pPr>
      <w:r>
        <w:t xml:space="preserve">    </w:t>
      </w:r>
      <w:r>
        <w:rPr>
          <w:rFonts w:eastAsia="DengXian"/>
        </w:rPr>
        <w:t>absoluteFrequencyPointA-r16</w:t>
      </w:r>
      <w:r>
        <w:t xml:space="preserve">          </w:t>
      </w:r>
      <w:r>
        <w:rPr>
          <w:rFonts w:eastAsia="DengXian"/>
        </w:rPr>
        <w:t>ARFCN-ValueNR,</w:t>
      </w:r>
    </w:p>
    <w:p w14:paraId="1B843DA6" w14:textId="77777777" w:rsidR="001A0AFF" w:rsidRDefault="00EB0CF4">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3B3DDC1A" w14:textId="77777777" w:rsidR="001A0AFF" w:rsidRDefault="00EB0CF4">
      <w:pPr>
        <w:pStyle w:val="PL"/>
        <w:rPr>
          <w:rFonts w:eastAsia="DengXian"/>
        </w:rPr>
      </w:pPr>
      <w:r>
        <w:t xml:space="preserve">    </w:t>
      </w:r>
      <w:r>
        <w:rPr>
          <w:rFonts w:eastAsia="DengXian"/>
        </w:rPr>
        <w:t>subcarrierSpacing-r16</w:t>
      </w:r>
      <w:r>
        <w:t xml:space="preserve">                </w:t>
      </w:r>
      <w:r>
        <w:rPr>
          <w:rFonts w:eastAsia="DengXian"/>
        </w:rPr>
        <w:t>SubcarrierSpacing,</w:t>
      </w:r>
    </w:p>
    <w:p w14:paraId="4F31A045" w14:textId="77777777" w:rsidR="001A0AFF" w:rsidRDefault="00EB0CF4">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3DDE5434" w14:textId="77777777" w:rsidR="001A0AFF" w:rsidRDefault="00EB0CF4">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5512044" w14:textId="77777777" w:rsidR="001A0AFF" w:rsidRDefault="00EB0CF4">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644F8E38" w14:textId="77777777" w:rsidR="001A0AFF" w:rsidRDefault="00EB0CF4">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5B0FD90D" w14:textId="77777777" w:rsidR="001A0AFF" w:rsidRDefault="00EB0CF4">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A06B858" w14:textId="77777777" w:rsidR="001A0AFF" w:rsidRDefault="00EB0CF4">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EDABBAB" w14:textId="77777777" w:rsidR="001A0AFF" w:rsidRDefault="00EB0CF4">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685E75B2" w14:textId="77777777" w:rsidR="001A0AFF" w:rsidRDefault="00EB0CF4">
      <w:pPr>
        <w:pStyle w:val="PL"/>
        <w:rPr>
          <w:rFonts w:eastAsia="DengXian"/>
          <w:lang w:val="sv-SE"/>
        </w:rPr>
      </w:pPr>
      <w:r>
        <w:rPr>
          <w:lang w:val="sv-SE"/>
        </w:rPr>
        <w:t xml:space="preserve">    </w:t>
      </w:r>
      <w:r>
        <w:rPr>
          <w:rFonts w:eastAsia="DengXian"/>
          <w:lang w:val="sv-SE"/>
        </w:rPr>
        <w:t>...,</w:t>
      </w:r>
    </w:p>
    <w:p w14:paraId="0AD6210F" w14:textId="77777777" w:rsidR="001A0AFF" w:rsidRDefault="00EB0CF4">
      <w:pPr>
        <w:pStyle w:val="PL"/>
        <w:rPr>
          <w:rFonts w:eastAsia="DengXian"/>
          <w:lang w:val="sv-SE"/>
        </w:rPr>
      </w:pPr>
      <w:r>
        <w:rPr>
          <w:lang w:val="sv-SE"/>
        </w:rPr>
        <w:t xml:space="preserve">    </w:t>
      </w:r>
      <w:r>
        <w:rPr>
          <w:rFonts w:eastAsia="DengXian"/>
          <w:lang w:val="sv-SE"/>
        </w:rPr>
        <w:t>[[</w:t>
      </w:r>
    </w:p>
    <w:p w14:paraId="53BEE56F" w14:textId="77777777" w:rsidR="001A0AFF" w:rsidRDefault="00EB0CF4">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color w:val="993366"/>
          <w:lang w:val="sv-SE"/>
        </w:rPr>
        <w:t>OPTIONAL</w:t>
      </w:r>
    </w:p>
    <w:p w14:paraId="5D74BAE0" w14:textId="77777777" w:rsidR="001A0AFF" w:rsidRDefault="00EB0CF4">
      <w:pPr>
        <w:pStyle w:val="PL"/>
        <w:rPr>
          <w:rFonts w:eastAsia="DengXian"/>
        </w:rPr>
      </w:pPr>
      <w:r>
        <w:rPr>
          <w:lang w:val="sv-SE"/>
        </w:rPr>
        <w:t xml:space="preserve">    </w:t>
      </w:r>
      <w:r>
        <w:rPr>
          <w:rFonts w:eastAsia="DengXian"/>
        </w:rPr>
        <w:t>]],</w:t>
      </w:r>
    </w:p>
    <w:p w14:paraId="6231FE43" w14:textId="77777777" w:rsidR="001A0AFF" w:rsidRDefault="00EB0CF4">
      <w:pPr>
        <w:pStyle w:val="PL"/>
        <w:rPr>
          <w:rFonts w:eastAsia="DengXian"/>
        </w:rPr>
      </w:pPr>
      <w:r>
        <w:t xml:space="preserve">    </w:t>
      </w:r>
      <w:r>
        <w:rPr>
          <w:rFonts w:eastAsia="DengXian"/>
        </w:rPr>
        <w:t>[[</w:t>
      </w:r>
    </w:p>
    <w:p w14:paraId="32F436D8" w14:textId="77777777" w:rsidR="001A0AFF" w:rsidRDefault="00EB0CF4">
      <w:pPr>
        <w:pStyle w:val="PL"/>
        <w:rPr>
          <w:rFonts w:eastAsia="DengXian"/>
        </w:rPr>
      </w:pPr>
      <w:r>
        <w:t xml:space="preserve">    </w:t>
      </w:r>
      <w:r>
        <w:rPr>
          <w:rFonts w:eastAsia="DengXian"/>
        </w:rPr>
        <w:t>msg1-SCS-From-prach-ConfigurationIndex-r16</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5DE8C286" w14:textId="77777777" w:rsidR="001A0AFF" w:rsidRDefault="00EB0CF4">
      <w:pPr>
        <w:pStyle w:val="PL"/>
        <w:rPr>
          <w:rFonts w:eastAsia="DengXian"/>
        </w:rPr>
      </w:pPr>
      <w:r>
        <w:t xml:space="preserve">    </w:t>
      </w:r>
      <w:r>
        <w:rPr>
          <w:rFonts w:eastAsia="DengXian"/>
        </w:rPr>
        <w:t>]],</w:t>
      </w:r>
    </w:p>
    <w:p w14:paraId="457B8883" w14:textId="77777777" w:rsidR="001A0AFF" w:rsidRDefault="00EB0CF4">
      <w:pPr>
        <w:pStyle w:val="PL"/>
        <w:rPr>
          <w:rFonts w:eastAsia="DengXian"/>
        </w:rPr>
      </w:pPr>
      <w:r>
        <w:t xml:space="preserve">   </w:t>
      </w:r>
      <w:r>
        <w:rPr>
          <w:rFonts w:eastAsia="DengXian"/>
        </w:rPr>
        <w:t xml:space="preserve"> [[</w:t>
      </w:r>
    </w:p>
    <w:p w14:paraId="2F30F0C4" w14:textId="77777777" w:rsidR="001A0AFF" w:rsidRDefault="00EB0CF4">
      <w:pPr>
        <w:pStyle w:val="PL"/>
        <w:rPr>
          <w:rFonts w:eastAsia="DengXian"/>
        </w:rPr>
      </w:pPr>
      <w:r>
        <w:t xml:space="preserve">    </w:t>
      </w:r>
      <w:r>
        <w:rPr>
          <w:rFonts w:eastAsia="DengXian"/>
        </w:rPr>
        <w:t xml:space="preserve">msg1-SCS-From-prach-ConfigurationIndexCFRA-r16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03916D9E" w14:textId="77777777" w:rsidR="001A0AFF" w:rsidRDefault="00EB0CF4">
      <w:pPr>
        <w:pStyle w:val="PL"/>
        <w:rPr>
          <w:rFonts w:eastAsia="DengXian"/>
        </w:rPr>
      </w:pPr>
      <w:r>
        <w:t xml:space="preserve">    </w:t>
      </w:r>
      <w:r>
        <w:rPr>
          <w:rFonts w:eastAsia="DengXian"/>
        </w:rPr>
        <w:t>]],</w:t>
      </w:r>
    </w:p>
    <w:p w14:paraId="7D26F4C7" w14:textId="77777777" w:rsidR="001A0AFF" w:rsidRDefault="00EB0CF4">
      <w:pPr>
        <w:pStyle w:val="PL"/>
        <w:rPr>
          <w:rFonts w:eastAsia="DengXian"/>
        </w:rPr>
      </w:pPr>
      <w:r>
        <w:t xml:space="preserve">    </w:t>
      </w:r>
      <w:r>
        <w:rPr>
          <w:rFonts w:eastAsia="DengXian"/>
        </w:rPr>
        <w:t>[[</w:t>
      </w:r>
    </w:p>
    <w:p w14:paraId="5A8960D7" w14:textId="77777777" w:rsidR="001A0AFF" w:rsidRDefault="00EB0CF4">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6354FD55" w14:textId="77777777" w:rsidR="001A0AFF" w:rsidRDefault="00EB0CF4">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4E878EEE" w14:textId="77777777" w:rsidR="001A0AFF" w:rsidRDefault="00EB0CF4">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41830D43" w14:textId="77777777" w:rsidR="001A0AFF" w:rsidRDefault="00EB0CF4">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5BA0A425" w14:textId="77777777" w:rsidR="001A0AFF" w:rsidRDefault="00EB0CF4">
      <w:pPr>
        <w:pStyle w:val="PL"/>
        <w:rPr>
          <w:rFonts w:eastAsia="DengXian"/>
        </w:rPr>
      </w:pPr>
      <w:r>
        <w:lastRenderedPageBreak/>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CC6135B" w14:textId="77777777" w:rsidR="001A0AFF" w:rsidRDefault="00EB0CF4">
      <w:pPr>
        <w:pStyle w:val="PL"/>
        <w:rPr>
          <w:rFonts w:eastAsia="DengXian"/>
        </w:rPr>
      </w:pPr>
      <w:r>
        <w:t xml:space="preserve">    </w:t>
      </w:r>
      <w:r>
        <w:rPr>
          <w:rFonts w:eastAsia="DengXian"/>
        </w:rPr>
        <w:t>msgA-SCS-From-prach-ConfigurationIndex-r17</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r>
        <w:rPr>
          <w:rFonts w:eastAsia="DengXian"/>
        </w:rPr>
        <w:t>,</w:t>
      </w:r>
    </w:p>
    <w:p w14:paraId="15E163D3" w14:textId="77777777" w:rsidR="001A0AFF" w:rsidRDefault="00EB0CF4">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w:t>
      </w:r>
      <w:r>
        <w:rPr>
          <w:color w:val="993366"/>
        </w:rPr>
        <w:t>OPTIONAL</w:t>
      </w:r>
      <w:r>
        <w:rPr>
          <w:rFonts w:eastAsia="DengXian"/>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DengXian"/>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DengXian"/>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r>
        <w:rPr>
          <w:rFonts w:eastAsia="DengXian"/>
        </w:rPr>
        <w:t>,</w:t>
      </w:r>
    </w:p>
    <w:p w14:paraId="171A4BA0" w14:textId="77777777" w:rsidR="001A0AFF" w:rsidRDefault="00EB0CF4">
      <w:pPr>
        <w:pStyle w:val="PL"/>
        <w:rPr>
          <w:rFonts w:eastAsia="DengXian"/>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66D3FC42" w14:textId="77777777" w:rsidR="001A0AFF" w:rsidRDefault="00EB0CF4">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r>
        <w:rPr>
          <w:rFonts w:eastAsia="DengXian"/>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DengXian"/>
        </w:rPr>
        <w:t>}</w:t>
      </w:r>
      <w:r>
        <w:t xml:space="preserve">                                </w:t>
      </w:r>
      <w:r>
        <w:rPr>
          <w:color w:val="993366"/>
        </w:rPr>
        <w:t>OPTIONAL</w:t>
      </w:r>
    </w:p>
    <w:p w14:paraId="5564A523" w14:textId="77777777" w:rsidR="001A0AFF" w:rsidRDefault="00EB0CF4">
      <w:pPr>
        <w:pStyle w:val="PL"/>
        <w:rPr>
          <w:rFonts w:eastAsia="DengXian"/>
        </w:rPr>
      </w:pPr>
      <w:r>
        <w:t xml:space="preserve">    ]]</w:t>
      </w:r>
    </w:p>
    <w:p w14:paraId="1120024A" w14:textId="77777777" w:rsidR="001A0AFF" w:rsidRDefault="00EB0CF4">
      <w:pPr>
        <w:pStyle w:val="PL"/>
        <w:rPr>
          <w:rFonts w:eastAsia="DengXian"/>
        </w:rPr>
      </w:pPr>
      <w:r>
        <w:rPr>
          <w:rFonts w:eastAsia="DengXian"/>
        </w:rPr>
        <w:t>}</w:t>
      </w:r>
    </w:p>
    <w:p w14:paraId="14048ACE" w14:textId="77777777" w:rsidR="001A0AFF" w:rsidRDefault="001A0AFF">
      <w:pPr>
        <w:pStyle w:val="PL"/>
        <w:rPr>
          <w:rFonts w:eastAsia="DengXian"/>
        </w:rPr>
      </w:pPr>
    </w:p>
    <w:p w14:paraId="0D4DC3FA" w14:textId="77777777" w:rsidR="001A0AFF" w:rsidRDefault="00EB0CF4">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7B63F7B4" w14:textId="77777777" w:rsidR="001A0AFF" w:rsidRDefault="001A0AFF">
      <w:pPr>
        <w:pStyle w:val="PL"/>
        <w:rPr>
          <w:rFonts w:eastAsia="DengXian"/>
        </w:rPr>
      </w:pPr>
    </w:p>
    <w:p w14:paraId="4522A2D6" w14:textId="77777777" w:rsidR="001A0AFF" w:rsidRDefault="00EB0CF4">
      <w:pPr>
        <w:pStyle w:val="PL"/>
        <w:rPr>
          <w:rFonts w:eastAsia="DengXian"/>
        </w:rPr>
      </w:pPr>
      <w:r>
        <w:rPr>
          <w:rFonts w:eastAsia="DengXian"/>
        </w:rPr>
        <w:t xml:space="preserve">PerRAInfoList-v1660 ::=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PerRACSI-RSInfo-v1660</w:t>
      </w:r>
    </w:p>
    <w:p w14:paraId="5CCDBBB0" w14:textId="77777777" w:rsidR="001A0AFF" w:rsidRDefault="001A0AFF">
      <w:pPr>
        <w:pStyle w:val="PL"/>
        <w:rPr>
          <w:rFonts w:eastAsia="DengXian"/>
        </w:rPr>
      </w:pPr>
    </w:p>
    <w:p w14:paraId="5BA647DF" w14:textId="77777777" w:rsidR="001A0AFF" w:rsidRDefault="00EB0CF4">
      <w:pPr>
        <w:pStyle w:val="PL"/>
      </w:pPr>
      <w:r>
        <w:rPr>
          <w:rFonts w:eastAsia="DengXian"/>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DengXian"/>
        </w:rPr>
        <w:t>perRASSBInfoList-r16</w:t>
      </w:r>
      <w:r>
        <w:t xml:space="preserve">                 </w:t>
      </w:r>
      <w:r>
        <w:rPr>
          <w:rFonts w:eastAsia="DengXian"/>
        </w:rPr>
        <w:t>PerRASSBInfo-r16,</w:t>
      </w:r>
    </w:p>
    <w:p w14:paraId="0B0424C0" w14:textId="77777777" w:rsidR="001A0AFF" w:rsidRDefault="00EB0CF4">
      <w:pPr>
        <w:pStyle w:val="PL"/>
        <w:rPr>
          <w:rFonts w:eastAsia="DengXian"/>
        </w:rPr>
      </w:pPr>
      <w:r>
        <w:t xml:space="preserve">    </w:t>
      </w:r>
      <w:r>
        <w:rPr>
          <w:rFonts w:eastAsia="DengXian"/>
        </w:rPr>
        <w:t>perRACSI-RSInfoList-r16</w:t>
      </w:r>
      <w:r>
        <w:t xml:space="preserve">              </w:t>
      </w:r>
      <w:r>
        <w:rPr>
          <w:rFonts w:eastAsia="DengXian"/>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A3533C7" w14:textId="77777777" w:rsidR="001A0AFF" w:rsidRDefault="00EB0CF4">
      <w:pPr>
        <w:pStyle w:val="PL"/>
        <w:rPr>
          <w:rFonts w:eastAsia="DengXian"/>
        </w:rPr>
      </w:pPr>
      <w:r>
        <w:t xml:space="preserve">    </w:t>
      </w:r>
      <w:r>
        <w:rPr>
          <w:rFonts w:eastAsia="DengXian"/>
        </w:rPr>
        <w:t>ssb-Index-r16</w:t>
      </w:r>
      <w:r>
        <w:t xml:space="preserve">                        </w:t>
      </w:r>
      <w:r>
        <w:rPr>
          <w:rFonts w:eastAsia="DengXian"/>
        </w:rPr>
        <w:t>SSB-Index,</w:t>
      </w:r>
    </w:p>
    <w:p w14:paraId="161041D2" w14:textId="77777777" w:rsidR="001A0AFF" w:rsidRDefault="00EB0CF4">
      <w:pPr>
        <w:pStyle w:val="PL"/>
      </w:pPr>
      <w:r>
        <w:t xml:space="preserve">    </w:t>
      </w:r>
      <w:r>
        <w:rPr>
          <w:rFonts w:eastAsia="DengXian"/>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DengXian"/>
        </w:rPr>
      </w:pPr>
      <w:r>
        <w:rPr>
          <w:rFonts w:eastAsia="DengXian"/>
        </w:rPr>
        <w:t>}</w:t>
      </w:r>
    </w:p>
    <w:p w14:paraId="2FE43302" w14:textId="77777777" w:rsidR="001A0AFF" w:rsidRDefault="001A0AFF">
      <w:pPr>
        <w:pStyle w:val="PL"/>
      </w:pPr>
    </w:p>
    <w:p w14:paraId="60859FC7" w14:textId="77777777" w:rsidR="001A0AFF" w:rsidRDefault="00EB0CF4">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14F7D26" w14:textId="77777777" w:rsidR="001A0AFF" w:rsidRDefault="00EB0CF4">
      <w:pPr>
        <w:pStyle w:val="PL"/>
        <w:rPr>
          <w:rFonts w:eastAsia="DengXian"/>
        </w:rPr>
      </w:pPr>
      <w:r>
        <w:t xml:space="preserve">    </w:t>
      </w:r>
      <w:r>
        <w:rPr>
          <w:rFonts w:eastAsia="DengXian"/>
        </w:rPr>
        <w:t>csi-RS-Index-r16</w:t>
      </w:r>
      <w:r>
        <w:t xml:space="preserve">                     CSI-RS-Index</w:t>
      </w:r>
      <w:r>
        <w:rPr>
          <w:rFonts w:eastAsia="DengXian"/>
        </w:rPr>
        <w:t>,</w:t>
      </w:r>
    </w:p>
    <w:p w14:paraId="6180C4D6" w14:textId="77777777" w:rsidR="001A0AFF" w:rsidRDefault="00EB0CF4">
      <w:pPr>
        <w:pStyle w:val="PL"/>
      </w:pPr>
      <w:r>
        <w:t xml:space="preserve">    </w:t>
      </w:r>
      <w:r>
        <w:rPr>
          <w:rFonts w:eastAsia="DengXian"/>
        </w:rPr>
        <w:t>numberOfPreamblesSentOnCSI-RS-r16</w:t>
      </w:r>
      <w:r>
        <w:t xml:space="preserve">    </w:t>
      </w:r>
      <w:r>
        <w:rPr>
          <w:color w:val="993366"/>
        </w:rPr>
        <w:t>INTEGER</w:t>
      </w:r>
      <w:r>
        <w:t xml:space="preserve"> (1..200)</w:t>
      </w:r>
    </w:p>
    <w:p w14:paraId="240C4220" w14:textId="77777777" w:rsidR="001A0AFF" w:rsidRDefault="00EB0CF4">
      <w:pPr>
        <w:pStyle w:val="PL"/>
        <w:rPr>
          <w:rFonts w:eastAsia="DengXian"/>
        </w:rPr>
      </w:pPr>
      <w:r>
        <w:rPr>
          <w:rFonts w:eastAsia="DengXian"/>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DengXian"/>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DengXian"/>
        </w:rPr>
      </w:pPr>
    </w:p>
    <w:p w14:paraId="1D39E259" w14:textId="77777777" w:rsidR="001A0AFF" w:rsidRDefault="00EB0CF4">
      <w:pPr>
        <w:pStyle w:val="PL"/>
      </w:pPr>
      <w:r>
        <w:t>SIB-Type-r17</w:t>
      </w:r>
      <w:r>
        <w:rPr>
          <w:rFonts w:eastAsia="DengXian"/>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lastRenderedPageBreak/>
        <w:t xml:space="preserve">                             sibType13-v1610, sibType14-v1610, spare6, spare5, spare4, spare3, spare2, spare1</w:t>
      </w:r>
      <w:r>
        <w:rPr>
          <w:rFonts w:eastAsia="DengXian"/>
        </w:rPr>
        <w:t>}</w:t>
      </w:r>
    </w:p>
    <w:p w14:paraId="1F2C37E3" w14:textId="77777777" w:rsidR="001A0AFF" w:rsidRDefault="001A0AFF">
      <w:pPr>
        <w:pStyle w:val="PL"/>
        <w:rPr>
          <w:rFonts w:eastAsia="DengXian"/>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DengXian"/>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DengXian"/>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lastRenderedPageBreak/>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DengXian"/>
        </w:rPr>
      </w:pPr>
      <w:r>
        <w:t xml:space="preserve">    locationInfo-r17                         LocationInfo-r16                                    </w:t>
      </w:r>
      <w:r>
        <w:rPr>
          <w:color w:val="993366"/>
        </w:rPr>
        <w:t>OPTIONAL</w:t>
      </w:r>
      <w:r>
        <w:rPr>
          <w:rFonts w:eastAsia="DengXian"/>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65309C46" w14:textId="77777777" w:rsidR="001A0AFF" w:rsidRDefault="00EB0CF4">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4E821D8" w14:textId="77777777" w:rsidR="001A0AFF" w:rsidRDefault="00EB0CF4">
      <w:pPr>
        <w:pStyle w:val="PL"/>
      </w:pPr>
      <w:r>
        <w:t xml:space="preserve">    c-RNTI-r17                               RNTI-Value                                          </w:t>
      </w:r>
      <w:r>
        <w:rPr>
          <w:rFonts w:eastAsia="DengXian"/>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DengXian"/>
        </w:rPr>
      </w:pPr>
    </w:p>
    <w:p w14:paraId="5EDCB776" w14:textId="77777777" w:rsidR="001A0AFF" w:rsidRDefault="00EB0CF4">
      <w:pPr>
        <w:pStyle w:val="PL"/>
      </w:pPr>
      <w:r>
        <w:rPr>
          <w:rFonts w:eastAsia="DengXian"/>
        </w:rPr>
        <w:t>ChoCandidateCell-r17 ::=</w:t>
      </w:r>
      <w:r>
        <w:t xml:space="preserve">             </w:t>
      </w:r>
      <w:r>
        <w:rPr>
          <w:rFonts w:eastAsia="DengXian"/>
          <w:color w:val="993366"/>
        </w:rPr>
        <w:t>CHOICE</w:t>
      </w:r>
      <w:r>
        <w:rPr>
          <w:rFonts w:eastAsia="DengXian"/>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DengXian"/>
        </w:rPr>
        <w:t>SHR-Cause-r17 ::=</w:t>
      </w:r>
      <w:r>
        <w:t xml:space="preserve">                    </w:t>
      </w:r>
      <w:r>
        <w:rPr>
          <w:rFonts w:eastAsia="DengXian"/>
          <w:color w:val="993366"/>
        </w:rPr>
        <w:t>SEQUENCE</w:t>
      </w:r>
      <w:r>
        <w:rPr>
          <w:rFonts w:eastAsia="DengXian"/>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lastRenderedPageBreak/>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DengXian"/>
        </w:rPr>
      </w:pPr>
    </w:p>
    <w:p w14:paraId="47DDA3A5" w14:textId="77777777" w:rsidR="001A0AFF" w:rsidRDefault="00EB0CF4">
      <w:pPr>
        <w:pStyle w:val="PL"/>
        <w:rPr>
          <w:rFonts w:eastAsia="DengXian"/>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lastRenderedPageBreak/>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DengXian"/>
                <w:b/>
                <w:i/>
                <w:iCs/>
                <w:lang w:eastAsia="sv-SE"/>
              </w:rPr>
            </w:pPr>
            <w:r>
              <w:rPr>
                <w:rFonts w:eastAsia="DengXian"/>
                <w:b/>
                <w:i/>
                <w:iCs/>
                <w:lang w:eastAsia="sv-SE"/>
              </w:rPr>
              <w:t>numberOfPreamblesSentOnCSI-RS</w:t>
            </w:r>
          </w:p>
          <w:p w14:paraId="6E25BCEC"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DengXian"/>
                <w:b/>
                <w:i/>
                <w:iCs/>
                <w:lang w:eastAsia="sv-SE"/>
              </w:rPr>
            </w:pPr>
            <w:r>
              <w:rPr>
                <w:rFonts w:eastAsia="DengXian"/>
                <w:b/>
                <w:i/>
                <w:iCs/>
                <w:lang w:eastAsia="sv-SE"/>
              </w:rPr>
              <w:t>numberOfPreamblesSentOnSSB</w:t>
            </w:r>
          </w:p>
          <w:p w14:paraId="3FD80A2F"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DengXian"/>
                <w:b/>
                <w:i/>
                <w:iCs/>
                <w:lang w:eastAsia="sv-SE"/>
              </w:rPr>
            </w:pPr>
            <w:r>
              <w:rPr>
                <w:rFonts w:eastAsia="DengXian"/>
                <w:b/>
                <w:i/>
                <w:iCs/>
                <w:lang w:eastAsia="sv-SE"/>
              </w:rPr>
              <w:t>onDemandSISuccess</w:t>
            </w:r>
          </w:p>
          <w:p w14:paraId="744F5F8F" w14:textId="77777777" w:rsidR="001A0AFF" w:rsidRDefault="00EB0CF4">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DengXian"/>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DengXian"/>
                <w:b/>
                <w:i/>
                <w:lang w:eastAsia="sv-SE"/>
              </w:rPr>
            </w:pPr>
            <w:r>
              <w:rPr>
                <w:rFonts w:eastAsia="DengXian"/>
                <w:b/>
                <w:i/>
                <w:lang w:eastAsia="sv-SE"/>
              </w:rPr>
              <w:t>perRACSI-RSInfoList</w:t>
            </w:r>
          </w:p>
          <w:p w14:paraId="5D4CA651"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DengXian"/>
                <w:b/>
                <w:i/>
                <w:lang w:eastAsia="sv-SE"/>
              </w:rPr>
            </w:pPr>
            <w:r>
              <w:rPr>
                <w:rFonts w:eastAsia="DengXian"/>
                <w:b/>
                <w:i/>
                <w:lang w:eastAsia="sv-SE"/>
              </w:rPr>
              <w:t>perRASSBInfoList</w:t>
            </w:r>
          </w:p>
          <w:p w14:paraId="7A196F43"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lastRenderedPageBreak/>
              <w:t>ra-InformationCommon</w:t>
            </w:r>
          </w:p>
          <w:p w14:paraId="1F8ECFEE" w14:textId="77777777" w:rsidR="001A0AFF" w:rsidRDefault="00EB0CF4">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Heading4"/>
      </w:pPr>
      <w:bookmarkStart w:id="458" w:name="_Toc100930010"/>
      <w:r>
        <w:t>–</w:t>
      </w:r>
      <w:r>
        <w:tab/>
      </w:r>
      <w:r>
        <w:rPr>
          <w:i/>
        </w:rPr>
        <w:t>UEPositioningAssistanceInfo</w:t>
      </w:r>
      <w:bookmarkEnd w:id="458"/>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lastRenderedPageBreak/>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DengXian"/>
        </w:rPr>
        <w:t>-Association</w:t>
      </w:r>
      <w:r>
        <w:t>List-r17            UE-TxTEG</w:t>
      </w:r>
      <w:r>
        <w:rPr>
          <w:rFonts w:eastAsia="DengXian"/>
        </w:rPr>
        <w:t>-Association</w:t>
      </w:r>
      <w:r>
        <w:t>List</w:t>
      </w:r>
      <w:r>
        <w:rPr>
          <w:rFonts w:eastAsia="DengXian"/>
        </w:rPr>
        <w:t>-r17</w:t>
      </w:r>
      <w:r>
        <w:t xml:space="preserve">        </w:t>
      </w:r>
      <w:r>
        <w:rPr>
          <w:rFonts w:eastAsia="DengXian"/>
          <w:color w:val="993366"/>
        </w:rPr>
        <w:t>OPTIONAL</w:t>
      </w:r>
      <w:r>
        <w:rPr>
          <w:rFonts w:eastAsia="DengXian"/>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59" w:name="_Hlk95214035"/>
      <w:r>
        <w:t>maxNrOfTxTEGReport-r17</w:t>
      </w:r>
      <w:bookmarkEnd w:id="459"/>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SimSun"/>
        </w:rPr>
      </w:pPr>
      <w:r>
        <w:rPr>
          <w:lang w:val="sv-SE"/>
        </w:rPr>
        <w:t xml:space="preserve">    </w:t>
      </w:r>
      <w:r>
        <w:t>nr-TimeStamp-r1</w:t>
      </w:r>
      <w:r>
        <w:rPr>
          <w:rFonts w:eastAsia="DengXian"/>
        </w:rPr>
        <w:t>7</w:t>
      </w:r>
      <w:r>
        <w:t xml:space="preserve">                    NR-TimeStamp-r1</w:t>
      </w:r>
      <w:r>
        <w:rPr>
          <w:rFonts w:eastAsia="DengXian"/>
        </w:rPr>
        <w:t>7,</w:t>
      </w:r>
    </w:p>
    <w:p w14:paraId="5608E367" w14:textId="77777777" w:rsidR="001A0AFF" w:rsidRDefault="00EB0CF4">
      <w:pPr>
        <w:pStyle w:val="PL"/>
        <w:rPr>
          <w:rFonts w:eastAsia="SimSun"/>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DengXian"/>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DengXian"/>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DengXian"/>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SimSun"/>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SimSun"/>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SimSun"/>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SimSun"/>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DengXian"/>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Heading4"/>
      </w:pPr>
      <w:bookmarkStart w:id="460" w:name="_Toc60777133"/>
      <w:bookmarkStart w:id="461" w:name="_Toc100930011"/>
      <w:r>
        <w:t>–</w:t>
      </w:r>
      <w:r>
        <w:tab/>
      </w:r>
      <w:r>
        <w:rPr>
          <w:i/>
        </w:rPr>
        <w:t>ULDedicatedMessageSegment</w:t>
      </w:r>
      <w:bookmarkEnd w:id="460"/>
      <w:bookmarkEnd w:id="461"/>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lastRenderedPageBreak/>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SimSun"/>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Heading4"/>
      </w:pPr>
      <w:bookmarkStart w:id="462" w:name="_Toc60777134"/>
      <w:bookmarkStart w:id="463" w:name="_Toc100930012"/>
      <w:r>
        <w:t>–</w:t>
      </w:r>
      <w:r>
        <w:tab/>
      </w:r>
      <w:r>
        <w:rPr>
          <w:i/>
        </w:rPr>
        <w:t>ULInformationTransfer</w:t>
      </w:r>
      <w:bookmarkEnd w:id="462"/>
      <w:bookmarkEnd w:id="463"/>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t>RLC-SAP: AM</w:t>
      </w:r>
    </w:p>
    <w:p w14:paraId="0AEE60FE" w14:textId="77777777" w:rsidR="001A0AFF" w:rsidRDefault="00EB0CF4">
      <w:pPr>
        <w:pStyle w:val="B1"/>
      </w:pPr>
      <w:r>
        <w:lastRenderedPageBreak/>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Heading4"/>
        <w:rPr>
          <w:rFonts w:eastAsia="SimSun"/>
        </w:rPr>
      </w:pPr>
      <w:bookmarkStart w:id="464" w:name="_Toc60777135"/>
      <w:bookmarkStart w:id="465" w:name="_Toc100930013"/>
      <w:r>
        <w:rPr>
          <w:rFonts w:eastAsia="SimSun"/>
        </w:rPr>
        <w:t>–</w:t>
      </w:r>
      <w:r>
        <w:rPr>
          <w:rFonts w:eastAsia="SimSun"/>
        </w:rPr>
        <w:tab/>
      </w:r>
      <w:r>
        <w:rPr>
          <w:rFonts w:eastAsia="SimSun"/>
          <w:i/>
          <w:iCs/>
        </w:rPr>
        <w:t>ULInformationTransferIRAT</w:t>
      </w:r>
      <w:bookmarkEnd w:id="464"/>
      <w:bookmarkEnd w:id="465"/>
    </w:p>
    <w:p w14:paraId="34D73A15" w14:textId="77777777" w:rsidR="001A0AFF" w:rsidRDefault="00EB0CF4">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SimSun"/>
        </w:rPr>
      </w:pPr>
      <w:r>
        <w:rPr>
          <w:rFonts w:eastAsia="SimSun"/>
        </w:rPr>
        <w:t>Signalling radio bearer: SRB1</w:t>
      </w:r>
    </w:p>
    <w:p w14:paraId="75E7F92C" w14:textId="77777777" w:rsidR="001A0AFF" w:rsidRDefault="00EB0CF4">
      <w:pPr>
        <w:pStyle w:val="B1"/>
        <w:rPr>
          <w:rFonts w:eastAsia="SimSun"/>
        </w:rPr>
      </w:pPr>
      <w:r>
        <w:rPr>
          <w:rFonts w:eastAsia="SimSun"/>
        </w:rPr>
        <w:t>RLC-SAP: AM</w:t>
      </w:r>
    </w:p>
    <w:p w14:paraId="5F4F0039" w14:textId="77777777" w:rsidR="001A0AFF" w:rsidRDefault="00EB0CF4">
      <w:pPr>
        <w:pStyle w:val="B1"/>
        <w:rPr>
          <w:rFonts w:eastAsia="SimSun"/>
        </w:rPr>
      </w:pPr>
      <w:r>
        <w:rPr>
          <w:rFonts w:eastAsia="SimSun"/>
        </w:rPr>
        <w:t>Logical channel: DCCH</w:t>
      </w:r>
    </w:p>
    <w:p w14:paraId="74C872A1" w14:textId="77777777" w:rsidR="001A0AFF" w:rsidRDefault="00EB0CF4">
      <w:pPr>
        <w:pStyle w:val="B1"/>
        <w:rPr>
          <w:rFonts w:eastAsia="SimSun"/>
        </w:rPr>
      </w:pPr>
      <w:r>
        <w:rPr>
          <w:rFonts w:eastAsia="SimSun"/>
        </w:rPr>
        <w:t>Direction: UE to network</w:t>
      </w:r>
    </w:p>
    <w:p w14:paraId="48E28838" w14:textId="77777777" w:rsidR="001A0AFF" w:rsidRDefault="00EB0CF4">
      <w:pPr>
        <w:pStyle w:val="TH"/>
        <w:rPr>
          <w:rFonts w:eastAsia="SimSun"/>
        </w:rPr>
      </w:pPr>
      <w:r>
        <w:rPr>
          <w:rFonts w:eastAsia="SimSun"/>
          <w:i/>
          <w:iCs/>
        </w:rPr>
        <w:t>ULInformationTransferIRAT</w:t>
      </w:r>
      <w:r>
        <w:rPr>
          <w:rFonts w:eastAsia="SimSun"/>
        </w:rPr>
        <w:t xml:space="preserve"> message</w:t>
      </w:r>
    </w:p>
    <w:p w14:paraId="35909E64" w14:textId="77777777" w:rsidR="001A0AFF" w:rsidRDefault="00EB0CF4">
      <w:pPr>
        <w:pStyle w:val="PL"/>
        <w:rPr>
          <w:rFonts w:eastAsia="SimSun"/>
          <w:color w:val="808080"/>
        </w:rPr>
      </w:pPr>
      <w:r>
        <w:rPr>
          <w:rFonts w:eastAsia="SimSun"/>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SimSun"/>
        </w:rPr>
      </w:pPr>
    </w:p>
    <w:p w14:paraId="39919D6E" w14:textId="77777777" w:rsidR="001A0AFF" w:rsidRDefault="00EB0CF4">
      <w:pPr>
        <w:pStyle w:val="PL"/>
        <w:rPr>
          <w:rFonts w:eastAsia="SimSun"/>
        </w:rPr>
      </w:pPr>
      <w:r>
        <w:rPr>
          <w:rFonts w:eastAsia="SimSun"/>
        </w:rPr>
        <w:lastRenderedPageBreak/>
        <w:t xml:space="preserve">ULInformationTransferIRAT-r16 ::=  </w:t>
      </w:r>
      <w:r>
        <w:t xml:space="preserve">            </w:t>
      </w:r>
      <w:r>
        <w:rPr>
          <w:rFonts w:eastAsia="SimSun"/>
          <w:color w:val="993366"/>
        </w:rPr>
        <w:t>SEQUENCE</w:t>
      </w:r>
      <w:r>
        <w:rPr>
          <w:rFonts w:eastAsia="SimSun"/>
        </w:rPr>
        <w:t xml:space="preserve"> {</w:t>
      </w:r>
    </w:p>
    <w:p w14:paraId="225165B2" w14:textId="77777777" w:rsidR="001A0AFF" w:rsidRDefault="00EB0CF4">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27B72440" w14:textId="77777777" w:rsidR="001A0AFF" w:rsidRDefault="00EB0CF4">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37F662C6" w14:textId="77777777" w:rsidR="001A0AFF" w:rsidRDefault="00EB0CF4">
      <w:pPr>
        <w:pStyle w:val="PL"/>
        <w:rPr>
          <w:rFonts w:eastAsia="SimSun"/>
        </w:rPr>
      </w:pPr>
      <w:r>
        <w:rPr>
          <w:rFonts w:eastAsia="SimSun"/>
        </w:rPr>
        <w:t xml:space="preserve">            ulInformationTransferIRAT-r16        </w:t>
      </w:r>
      <w:r>
        <w:t xml:space="preserve">            </w:t>
      </w:r>
      <w:r>
        <w:rPr>
          <w:rFonts w:eastAsia="SimSun"/>
        </w:rPr>
        <w:t>ULInformationTransferIRAT-r16-IEs,</w:t>
      </w:r>
    </w:p>
    <w:p w14:paraId="02381043" w14:textId="77777777" w:rsidR="001A0AFF" w:rsidRDefault="00EB0CF4">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3BD49502" w14:textId="77777777" w:rsidR="001A0AFF" w:rsidRDefault="00EB0CF4">
      <w:pPr>
        <w:pStyle w:val="PL"/>
        <w:rPr>
          <w:rFonts w:eastAsia="SimSun"/>
        </w:rPr>
      </w:pPr>
      <w:r>
        <w:rPr>
          <w:rFonts w:eastAsia="SimSun"/>
          <w:lang w:val="sv-SE"/>
        </w:rPr>
        <w:t xml:space="preserve">        </w:t>
      </w:r>
      <w:r>
        <w:rPr>
          <w:rFonts w:eastAsia="SimSun"/>
        </w:rPr>
        <w:t>},</w:t>
      </w:r>
    </w:p>
    <w:p w14:paraId="6565502F" w14:textId="77777777" w:rsidR="001A0AFF" w:rsidRDefault="00EB0CF4">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7AC1FF7A" w14:textId="77777777" w:rsidR="001A0AFF" w:rsidRDefault="00EB0CF4">
      <w:pPr>
        <w:pStyle w:val="PL"/>
        <w:rPr>
          <w:rFonts w:eastAsia="SimSun"/>
        </w:rPr>
      </w:pPr>
      <w:r>
        <w:rPr>
          <w:rFonts w:eastAsia="SimSun"/>
        </w:rPr>
        <w:t xml:space="preserve">    }</w:t>
      </w:r>
    </w:p>
    <w:p w14:paraId="7F72D471" w14:textId="77777777" w:rsidR="001A0AFF" w:rsidRDefault="00EB0CF4">
      <w:pPr>
        <w:pStyle w:val="PL"/>
        <w:rPr>
          <w:rFonts w:eastAsia="SimSun"/>
        </w:rPr>
      </w:pPr>
      <w:r>
        <w:rPr>
          <w:rFonts w:eastAsia="SimSun"/>
        </w:rPr>
        <w:t>}</w:t>
      </w:r>
    </w:p>
    <w:p w14:paraId="734CED42" w14:textId="77777777" w:rsidR="001A0AFF" w:rsidRDefault="001A0AFF">
      <w:pPr>
        <w:pStyle w:val="PL"/>
        <w:rPr>
          <w:rFonts w:eastAsia="SimSun"/>
        </w:rPr>
      </w:pPr>
    </w:p>
    <w:p w14:paraId="6936E0B4" w14:textId="77777777" w:rsidR="001A0AFF" w:rsidRDefault="00EB0CF4">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79575099" w14:textId="77777777" w:rsidR="001A0AFF" w:rsidRDefault="00EB0CF4">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25BBFD69" w14:textId="77777777" w:rsidR="001A0AFF" w:rsidRDefault="00EB0CF4">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37F57A7D" w14:textId="77777777" w:rsidR="001A0AFF" w:rsidRDefault="00EB0CF4">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5F68E2FA" w14:textId="77777777" w:rsidR="001A0AFF" w:rsidRDefault="00EB0CF4">
      <w:pPr>
        <w:pStyle w:val="PL"/>
        <w:rPr>
          <w:rFonts w:eastAsia="SimSun"/>
        </w:rPr>
      </w:pPr>
      <w:r>
        <w:rPr>
          <w:rFonts w:eastAsia="SimSun"/>
        </w:rPr>
        <w:t>}</w:t>
      </w:r>
    </w:p>
    <w:p w14:paraId="55D87B4B" w14:textId="77777777" w:rsidR="001A0AFF" w:rsidRDefault="001A0AFF">
      <w:pPr>
        <w:pStyle w:val="PL"/>
        <w:rPr>
          <w:rFonts w:eastAsia="SimSun"/>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SimSun"/>
          <w:color w:val="808080"/>
        </w:rPr>
      </w:pPr>
      <w:r>
        <w:rPr>
          <w:rFonts w:eastAsia="SimSun"/>
          <w:color w:val="808080"/>
        </w:rPr>
        <w:t>-- ASN1STOP</w:t>
      </w:r>
    </w:p>
    <w:p w14:paraId="4833E5FD" w14:textId="77777777" w:rsidR="001A0AFF" w:rsidRDefault="001A0AFF">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SimSun"/>
                <w:b/>
                <w:bCs/>
                <w:i/>
                <w:iCs/>
                <w:lang w:eastAsia="en-GB"/>
              </w:rPr>
            </w:pPr>
            <w:r>
              <w:rPr>
                <w:rFonts w:eastAsia="SimSun"/>
                <w:b/>
                <w:bCs/>
                <w:i/>
                <w:iCs/>
                <w:lang w:eastAsia="en-GB"/>
              </w:rPr>
              <w:t>ul-DCCH-MessageEUTRA</w:t>
            </w:r>
          </w:p>
          <w:p w14:paraId="3153E091" w14:textId="77777777" w:rsidR="001A0AFF" w:rsidRDefault="00EB0CF4">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0D1D2E4" w14:textId="77777777" w:rsidR="001A0AFF" w:rsidRDefault="001A0AFF"/>
    <w:p w14:paraId="6C945183" w14:textId="77777777" w:rsidR="001A0AFF" w:rsidRDefault="00EB0CF4">
      <w:pPr>
        <w:pStyle w:val="Heading4"/>
        <w:rPr>
          <w:i/>
          <w:iCs/>
        </w:rPr>
      </w:pPr>
      <w:bookmarkStart w:id="466" w:name="_Toc60777136"/>
      <w:bookmarkStart w:id="467" w:name="_Toc100930014"/>
      <w:r>
        <w:rPr>
          <w:i/>
          <w:iCs/>
        </w:rPr>
        <w:t>–</w:t>
      </w:r>
      <w:r>
        <w:rPr>
          <w:i/>
          <w:iCs/>
        </w:rPr>
        <w:tab/>
        <w:t>ULInformationTransferMRDC</w:t>
      </w:r>
      <w:bookmarkEnd w:id="466"/>
      <w:bookmarkEnd w:id="467"/>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lastRenderedPageBreak/>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Heading2"/>
      </w:pPr>
      <w:bookmarkStart w:id="468" w:name="_Toc100930015"/>
      <w:bookmarkStart w:id="469" w:name="_Toc60777137"/>
      <w:r>
        <w:t>6.3</w:t>
      </w:r>
      <w:r>
        <w:tab/>
        <w:t>RRC information elements</w:t>
      </w:r>
      <w:bookmarkEnd w:id="468"/>
      <w:bookmarkEnd w:id="469"/>
    </w:p>
    <w:p w14:paraId="22F9CED9" w14:textId="77777777" w:rsidR="001A0AFF" w:rsidRDefault="00EB0CF4">
      <w:pPr>
        <w:pStyle w:val="Heading3"/>
      </w:pPr>
      <w:bookmarkStart w:id="470" w:name="_Toc100930016"/>
      <w:bookmarkStart w:id="471" w:name="_Toc60777138"/>
      <w:r>
        <w:t>6.3.0</w:t>
      </w:r>
      <w:r>
        <w:tab/>
        <w:t>Parameterized types</w:t>
      </w:r>
      <w:bookmarkEnd w:id="470"/>
      <w:bookmarkEnd w:id="471"/>
    </w:p>
    <w:p w14:paraId="64811FB0" w14:textId="77777777" w:rsidR="001A0AFF" w:rsidRDefault="00EB0CF4">
      <w:pPr>
        <w:pStyle w:val="Heading4"/>
      </w:pPr>
      <w:bookmarkStart w:id="472" w:name="_Toc100930017"/>
      <w:bookmarkStart w:id="473" w:name="_Toc60777139"/>
      <w:r>
        <w:t>–</w:t>
      </w:r>
      <w:r>
        <w:tab/>
      </w:r>
      <w:r>
        <w:rPr>
          <w:i/>
        </w:rPr>
        <w:t>SetupRelease</w:t>
      </w:r>
      <w:bookmarkEnd w:id="472"/>
      <w:bookmarkEnd w:id="473"/>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Heading3"/>
      </w:pPr>
      <w:bookmarkStart w:id="474" w:name="_Toc100930018"/>
      <w:bookmarkStart w:id="475" w:name="_Toc60777140"/>
      <w:r>
        <w:lastRenderedPageBreak/>
        <w:t>6.3.1</w:t>
      </w:r>
      <w:r>
        <w:tab/>
        <w:t>System information blocks</w:t>
      </w:r>
      <w:bookmarkEnd w:id="474"/>
      <w:bookmarkEnd w:id="475"/>
    </w:p>
    <w:p w14:paraId="3DFCE5B7" w14:textId="77777777" w:rsidR="001A0AFF" w:rsidRDefault="00EB0CF4">
      <w:pPr>
        <w:pStyle w:val="Heading4"/>
        <w:rPr>
          <w:rFonts w:eastAsia="SimSun"/>
          <w:i/>
        </w:rPr>
      </w:pPr>
      <w:bookmarkStart w:id="476" w:name="_Toc100930019"/>
      <w:bookmarkStart w:id="477" w:name="_Toc60777141"/>
      <w:r>
        <w:rPr>
          <w:rFonts w:eastAsia="SimSun"/>
        </w:rPr>
        <w:t>–</w:t>
      </w:r>
      <w:r>
        <w:rPr>
          <w:rFonts w:eastAsia="SimSun"/>
        </w:rPr>
        <w:tab/>
      </w:r>
      <w:r>
        <w:rPr>
          <w:rFonts w:eastAsia="SimSun"/>
          <w:i/>
        </w:rPr>
        <w:t>SIB2</w:t>
      </w:r>
      <w:bookmarkEnd w:id="476"/>
      <w:bookmarkEnd w:id="477"/>
    </w:p>
    <w:p w14:paraId="2A0572FA" w14:textId="77777777" w:rsidR="001A0AFF" w:rsidRDefault="00EB0CF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lastRenderedPageBreak/>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lastRenderedPageBreak/>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lastRenderedPageBreak/>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Heading4"/>
        <w:rPr>
          <w:rFonts w:eastAsia="SimSun"/>
          <w:i/>
        </w:rPr>
      </w:pPr>
      <w:bookmarkStart w:id="478" w:name="_Toc60777142"/>
      <w:bookmarkStart w:id="479" w:name="_Toc100930020"/>
      <w:r>
        <w:rPr>
          <w:rFonts w:eastAsia="SimSun"/>
        </w:rPr>
        <w:t>–</w:t>
      </w:r>
      <w:r>
        <w:rPr>
          <w:rFonts w:eastAsia="SimSun"/>
        </w:rPr>
        <w:tab/>
      </w:r>
      <w:r>
        <w:rPr>
          <w:rFonts w:eastAsia="SimSun"/>
          <w:i/>
        </w:rPr>
        <w:t>SIB3</w:t>
      </w:r>
      <w:bookmarkEnd w:id="478"/>
      <w:bookmarkEnd w:id="479"/>
    </w:p>
    <w:p w14:paraId="0D152EF5" w14:textId="77777777" w:rsidR="001A0AFF" w:rsidRDefault="00EB0CF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t>}</w:t>
      </w:r>
    </w:p>
    <w:p w14:paraId="3ECA6514" w14:textId="77777777" w:rsidR="001A0AFF" w:rsidRDefault="001A0AFF">
      <w:pPr>
        <w:pStyle w:val="PL"/>
      </w:pPr>
    </w:p>
    <w:p w14:paraId="75949664" w14:textId="77777777" w:rsidR="001A0AFF" w:rsidRDefault="00EB0CF4">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Heading4"/>
        <w:rPr>
          <w:rFonts w:eastAsia="SimSun"/>
          <w:i/>
        </w:rPr>
      </w:pPr>
      <w:bookmarkStart w:id="480" w:name="_Toc100930021"/>
      <w:bookmarkStart w:id="481" w:name="_Toc60777143"/>
      <w:r>
        <w:rPr>
          <w:rFonts w:eastAsia="SimSun"/>
        </w:rPr>
        <w:t>–</w:t>
      </w:r>
      <w:r>
        <w:rPr>
          <w:rFonts w:eastAsia="SimSun"/>
        </w:rPr>
        <w:tab/>
      </w:r>
      <w:r>
        <w:rPr>
          <w:rFonts w:eastAsia="SimSun"/>
          <w:i/>
        </w:rPr>
        <w:t>SIB4</w:t>
      </w:r>
      <w:bookmarkEnd w:id="480"/>
      <w:bookmarkEnd w:id="481"/>
    </w:p>
    <w:p w14:paraId="326ED3EB" w14:textId="77777777" w:rsidR="001A0AFF" w:rsidRDefault="00EB0CF4">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lastRenderedPageBreak/>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lastRenderedPageBreak/>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Heading4"/>
        <w:rPr>
          <w:rFonts w:eastAsia="SimSun"/>
          <w:i/>
        </w:rPr>
      </w:pPr>
      <w:bookmarkStart w:id="482" w:name="_Toc60777144"/>
      <w:bookmarkStart w:id="483" w:name="_Toc100930022"/>
      <w:r>
        <w:rPr>
          <w:rFonts w:eastAsia="SimSun"/>
        </w:rPr>
        <w:t>–</w:t>
      </w:r>
      <w:r>
        <w:rPr>
          <w:rFonts w:eastAsia="SimSun"/>
        </w:rPr>
        <w:tab/>
      </w:r>
      <w:r>
        <w:rPr>
          <w:rFonts w:eastAsia="SimSun"/>
          <w:i/>
        </w:rPr>
        <w:t>SIB5</w:t>
      </w:r>
      <w:bookmarkEnd w:id="482"/>
      <w:bookmarkEnd w:id="483"/>
    </w:p>
    <w:p w14:paraId="48F23E60" w14:textId="77777777" w:rsidR="001A0AFF" w:rsidRDefault="00EB0CF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lastRenderedPageBreak/>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Heading4"/>
        <w:rPr>
          <w:rFonts w:eastAsia="SimSun"/>
          <w:i/>
        </w:rPr>
      </w:pPr>
      <w:bookmarkStart w:id="484" w:name="_Toc100930023"/>
      <w:bookmarkStart w:id="485" w:name="_Toc60777145"/>
      <w:r>
        <w:rPr>
          <w:rFonts w:eastAsia="SimSun"/>
          <w:i/>
        </w:rPr>
        <w:t>–</w:t>
      </w:r>
      <w:r>
        <w:rPr>
          <w:rFonts w:eastAsia="SimSun"/>
          <w:i/>
        </w:rPr>
        <w:tab/>
        <w:t>SIB6</w:t>
      </w:r>
      <w:bookmarkEnd w:id="484"/>
      <w:bookmarkEnd w:id="485"/>
    </w:p>
    <w:p w14:paraId="4AB56F1B" w14:textId="77777777" w:rsidR="001A0AFF" w:rsidRDefault="00EB0CF4">
      <w:pPr>
        <w:rPr>
          <w:rFonts w:eastAsia="SimSun"/>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SimSun"/>
                <w:szCs w:val="22"/>
                <w:lang w:eastAsia="sv-SE"/>
              </w:rPr>
            </w:pPr>
            <w:r>
              <w:rPr>
                <w:rFonts w:eastAsia="SimSun"/>
                <w:b/>
                <w:i/>
                <w:szCs w:val="22"/>
                <w:lang w:eastAsia="sv-SE"/>
              </w:rPr>
              <w:t>messageIdentifier</w:t>
            </w:r>
          </w:p>
          <w:p w14:paraId="6E092F43" w14:textId="77777777" w:rsidR="001A0AFF" w:rsidRDefault="00EB0CF4">
            <w:pPr>
              <w:pStyle w:val="TAL"/>
              <w:rPr>
                <w:rFonts w:eastAsia="SimSun"/>
                <w:szCs w:val="22"/>
                <w:lang w:eastAsia="sv-SE"/>
              </w:rPr>
            </w:pPr>
            <w:r>
              <w:rPr>
                <w:rFonts w:eastAsia="SimSun"/>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SimSun"/>
                <w:szCs w:val="22"/>
                <w:lang w:eastAsia="sv-SE"/>
              </w:rPr>
            </w:pPr>
            <w:r>
              <w:rPr>
                <w:rFonts w:eastAsia="SimSun"/>
                <w:b/>
                <w:i/>
                <w:szCs w:val="22"/>
                <w:lang w:eastAsia="sv-SE"/>
              </w:rPr>
              <w:t>serialNumber</w:t>
            </w:r>
          </w:p>
          <w:p w14:paraId="24D1F825" w14:textId="77777777" w:rsidR="001A0AFF" w:rsidRDefault="00EB0CF4">
            <w:pPr>
              <w:pStyle w:val="TAL"/>
              <w:rPr>
                <w:rFonts w:eastAsia="SimSun"/>
                <w:szCs w:val="22"/>
                <w:lang w:eastAsia="sv-SE"/>
              </w:rPr>
            </w:pPr>
            <w:r>
              <w:rPr>
                <w:rFonts w:eastAsia="SimSun"/>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SimSun"/>
                <w:szCs w:val="22"/>
                <w:lang w:eastAsia="sv-SE"/>
              </w:rPr>
            </w:pPr>
            <w:r>
              <w:rPr>
                <w:rFonts w:eastAsia="SimSun"/>
                <w:b/>
                <w:i/>
                <w:szCs w:val="22"/>
                <w:lang w:eastAsia="sv-SE"/>
              </w:rPr>
              <w:t>warningType</w:t>
            </w:r>
          </w:p>
          <w:p w14:paraId="54EE5021" w14:textId="77777777" w:rsidR="001A0AFF" w:rsidRDefault="00EB0CF4">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Heading4"/>
        <w:rPr>
          <w:rFonts w:eastAsia="SimSun"/>
          <w:i/>
        </w:rPr>
      </w:pPr>
      <w:bookmarkStart w:id="486" w:name="_Toc100930024"/>
      <w:bookmarkStart w:id="487" w:name="_Toc60777146"/>
      <w:r>
        <w:rPr>
          <w:rFonts w:eastAsia="SimSun"/>
          <w:i/>
        </w:rPr>
        <w:t>–</w:t>
      </w:r>
      <w:r>
        <w:rPr>
          <w:rFonts w:eastAsia="SimSun"/>
          <w:i/>
        </w:rPr>
        <w:tab/>
        <w:t>SIB7</w:t>
      </w:r>
      <w:bookmarkEnd w:id="486"/>
      <w:bookmarkEnd w:id="487"/>
    </w:p>
    <w:p w14:paraId="3D7BE2C3" w14:textId="77777777" w:rsidR="001A0AFF" w:rsidRDefault="00EB0CF4">
      <w:pPr>
        <w:rPr>
          <w:rFonts w:eastAsia="SimSun"/>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t xml:space="preserve">    warningMessageSegmentNumber         </w:t>
      </w:r>
      <w:r>
        <w:rPr>
          <w:color w:val="993366"/>
        </w:rPr>
        <w:t>INTEGER</w:t>
      </w:r>
      <w:r>
        <w:t xml:space="preserve"> (0..63),</w:t>
      </w:r>
    </w:p>
    <w:p w14:paraId="5118026C" w14:textId="77777777" w:rsidR="001A0AFF" w:rsidRDefault="00EB0CF4">
      <w:pPr>
        <w:pStyle w:val="PL"/>
      </w:pPr>
      <w:r>
        <w:lastRenderedPageBreak/>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Heading4"/>
        <w:rPr>
          <w:rFonts w:eastAsia="SimSun"/>
          <w:i/>
        </w:rPr>
      </w:pPr>
      <w:bookmarkStart w:id="488" w:name="_Toc100930025"/>
      <w:bookmarkStart w:id="489" w:name="_Toc60777147"/>
      <w:r>
        <w:rPr>
          <w:rFonts w:eastAsia="SimSun"/>
          <w:i/>
        </w:rPr>
        <w:t>–</w:t>
      </w:r>
      <w:r>
        <w:rPr>
          <w:rFonts w:eastAsia="SimSun"/>
          <w:i/>
        </w:rPr>
        <w:tab/>
        <w:t>SIB8</w:t>
      </w:r>
      <w:bookmarkEnd w:id="488"/>
      <w:bookmarkEnd w:id="489"/>
    </w:p>
    <w:p w14:paraId="4B864500" w14:textId="77777777" w:rsidR="001A0AFF" w:rsidRDefault="00EB0CF4">
      <w:pPr>
        <w:rPr>
          <w:rFonts w:eastAsia="SimSun"/>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Heading4"/>
        <w:rPr>
          <w:rFonts w:eastAsia="SimSun"/>
          <w:i/>
        </w:rPr>
      </w:pPr>
      <w:bookmarkStart w:id="490" w:name="_Toc100930026"/>
      <w:bookmarkStart w:id="491" w:name="_Toc60777148"/>
      <w:r>
        <w:rPr>
          <w:rFonts w:eastAsia="SimSun"/>
        </w:rPr>
        <w:t>–</w:t>
      </w:r>
      <w:r>
        <w:rPr>
          <w:rFonts w:eastAsia="SimSun"/>
        </w:rPr>
        <w:tab/>
      </w:r>
      <w:r>
        <w:rPr>
          <w:rFonts w:eastAsia="SimSun"/>
          <w:i/>
        </w:rPr>
        <w:t>SIB9</w:t>
      </w:r>
      <w:bookmarkEnd w:id="490"/>
      <w:bookmarkEnd w:id="491"/>
    </w:p>
    <w:p w14:paraId="4FE5FD57" w14:textId="77777777" w:rsidR="001A0AFF" w:rsidRDefault="00EB0CF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lastRenderedPageBreak/>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Heading4"/>
      </w:pPr>
      <w:bookmarkStart w:id="492" w:name="_Toc60777149"/>
      <w:bookmarkStart w:id="493" w:name="_Toc100930027"/>
      <w:r>
        <w:t>–</w:t>
      </w:r>
      <w:r>
        <w:tab/>
      </w:r>
      <w:r>
        <w:rPr>
          <w:i/>
          <w:iCs/>
          <w:lang w:eastAsia="zh-CN"/>
        </w:rPr>
        <w:t>SIB10</w:t>
      </w:r>
      <w:bookmarkEnd w:id="492"/>
      <w:bookmarkEnd w:id="493"/>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lastRenderedPageBreak/>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Heading4"/>
        <w:rPr>
          <w:rFonts w:eastAsia="SimSun"/>
        </w:rPr>
      </w:pPr>
      <w:bookmarkStart w:id="494" w:name="_Toc100930028"/>
      <w:bookmarkStart w:id="495" w:name="_Toc60777150"/>
      <w:r>
        <w:rPr>
          <w:rFonts w:eastAsia="SimSun"/>
        </w:rPr>
        <w:t>–</w:t>
      </w:r>
      <w:r>
        <w:rPr>
          <w:rFonts w:eastAsia="SimSun"/>
        </w:rPr>
        <w:tab/>
      </w:r>
      <w:r>
        <w:rPr>
          <w:rFonts w:eastAsia="SimSun"/>
          <w:i/>
          <w:iCs/>
          <w:lang w:eastAsia="zh-CN"/>
        </w:rPr>
        <w:t>SIB11</w:t>
      </w:r>
      <w:bookmarkEnd w:id="494"/>
      <w:bookmarkEnd w:id="495"/>
    </w:p>
    <w:p w14:paraId="15060770" w14:textId="77777777" w:rsidR="001A0AFF" w:rsidRDefault="00EB0CF4">
      <w:pPr>
        <w:rPr>
          <w:rFonts w:eastAsia="SimSun"/>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Heading4"/>
        <w:rPr>
          <w:lang w:eastAsia="zh-CN"/>
        </w:rPr>
      </w:pPr>
      <w:bookmarkStart w:id="496" w:name="_Toc100930029"/>
      <w:bookmarkStart w:id="497" w:name="_Toc60777151"/>
      <w:r>
        <w:lastRenderedPageBreak/>
        <w:t>–</w:t>
      </w:r>
      <w:r>
        <w:tab/>
      </w:r>
      <w:r>
        <w:rPr>
          <w:i/>
          <w:iCs/>
        </w:rPr>
        <w:t>SIB</w:t>
      </w:r>
      <w:r>
        <w:rPr>
          <w:i/>
          <w:iCs/>
          <w:lang w:eastAsia="zh-CN"/>
        </w:rPr>
        <w:t>12</w:t>
      </w:r>
      <w:bookmarkEnd w:id="496"/>
      <w:bookmarkEnd w:id="497"/>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DengXian"/>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498"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DengXian"/>
        </w:rPr>
        <w:t>iscConfigCommon-r17</w:t>
      </w:r>
      <w:r>
        <w:t xml:space="preserve">              </w:t>
      </w:r>
      <w:r>
        <w:rPr>
          <w:rFonts w:eastAsia="DengXian"/>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lastRenderedPageBreak/>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Heading4"/>
        <w:rPr>
          <w:lang w:eastAsia="zh-CN"/>
        </w:rPr>
      </w:pPr>
      <w:bookmarkStart w:id="499" w:name="_Toc60777152"/>
      <w:bookmarkStart w:id="500" w:name="_Toc100930030"/>
      <w:r>
        <w:lastRenderedPageBreak/>
        <w:t>–</w:t>
      </w:r>
      <w:r>
        <w:tab/>
      </w:r>
      <w:r>
        <w:rPr>
          <w:i/>
          <w:iCs/>
        </w:rPr>
        <w:t>SIB</w:t>
      </w:r>
      <w:r>
        <w:rPr>
          <w:i/>
          <w:iCs/>
          <w:lang w:eastAsia="zh-CN"/>
        </w:rPr>
        <w:t>13</w:t>
      </w:r>
      <w:bookmarkEnd w:id="499"/>
      <w:bookmarkEnd w:id="500"/>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DengXian"/>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Heading4"/>
        <w:rPr>
          <w:lang w:eastAsia="zh-CN"/>
        </w:rPr>
      </w:pPr>
      <w:bookmarkStart w:id="501" w:name="_Toc100930031"/>
      <w:bookmarkStart w:id="502" w:name="_Toc60777153"/>
      <w:r>
        <w:t>–</w:t>
      </w:r>
      <w:r>
        <w:tab/>
      </w:r>
      <w:r>
        <w:rPr>
          <w:i/>
          <w:iCs/>
        </w:rPr>
        <w:t>SIB</w:t>
      </w:r>
      <w:r>
        <w:rPr>
          <w:i/>
          <w:iCs/>
          <w:lang w:eastAsia="zh-CN"/>
        </w:rPr>
        <w:t>14</w:t>
      </w:r>
      <w:bookmarkEnd w:id="501"/>
      <w:bookmarkEnd w:id="502"/>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DengXian"/>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Heading4"/>
        <w:rPr>
          <w:lang w:eastAsia="zh-CN"/>
        </w:rPr>
      </w:pPr>
      <w:bookmarkStart w:id="503" w:name="_Toc100930032"/>
      <w:r>
        <w:t>–</w:t>
      </w:r>
      <w:r>
        <w:tab/>
      </w:r>
      <w:r>
        <w:rPr>
          <w:i/>
          <w:iCs/>
        </w:rPr>
        <w:t>SIB</w:t>
      </w:r>
      <w:r>
        <w:rPr>
          <w:i/>
          <w:iCs/>
          <w:lang w:eastAsia="zh-CN"/>
        </w:rPr>
        <w:t>15</w:t>
      </w:r>
      <w:bookmarkEnd w:id="503"/>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DengXian"/>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4" w:name="_Hlk103593138"/>
            <w:r>
              <w:t>this network(s) accepts disaster inbound roamers from any other PLMN (except those indicated in SIB1)</w:t>
            </w:r>
            <w:bookmarkEnd w:id="504"/>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Heading4"/>
        <w:rPr>
          <w:lang w:eastAsia="zh-CN"/>
        </w:rPr>
      </w:pPr>
      <w:bookmarkStart w:id="505" w:name="_Toc100930033"/>
      <w:r>
        <w:lastRenderedPageBreak/>
        <w:t>–</w:t>
      </w:r>
      <w:r>
        <w:tab/>
      </w:r>
      <w:r>
        <w:rPr>
          <w:i/>
          <w:iCs/>
        </w:rPr>
        <w:t>SIB16</w:t>
      </w:r>
      <w:bookmarkEnd w:id="505"/>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DengXian"/>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Heading4"/>
        <w:rPr>
          <w:rFonts w:eastAsia="DengXian"/>
          <w:lang w:eastAsia="zh-CN"/>
        </w:rPr>
      </w:pPr>
      <w:bookmarkStart w:id="506" w:name="_Toc100930034"/>
      <w:bookmarkStart w:id="507" w:name="_Hlk92653127"/>
      <w:r>
        <w:t>–</w:t>
      </w:r>
      <w:r>
        <w:tab/>
      </w:r>
      <w:r>
        <w:rPr>
          <w:i/>
          <w:iCs/>
        </w:rPr>
        <w:t>SIB17</w:t>
      </w:r>
      <w:bookmarkEnd w:id="506"/>
    </w:p>
    <w:p w14:paraId="6F73A00F" w14:textId="77777777" w:rsidR="001A0AFF" w:rsidRDefault="00EB0CF4">
      <w:r>
        <w:t>SIB17</w:t>
      </w:r>
      <w:r>
        <w:rPr>
          <w:rFonts w:eastAsia="DengXian"/>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DengXian"/>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DengXian"/>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DengXian"/>
        </w:rPr>
        <w:t>-IEs-</w:t>
      </w:r>
      <w:r>
        <w:t>r1</w:t>
      </w:r>
      <w:r>
        <w:rPr>
          <w:rFonts w:eastAsia="DengXian"/>
        </w:rPr>
        <w:t>7</w:t>
      </w:r>
      <w:r>
        <w:t xml:space="preserve"> ::=           </w:t>
      </w:r>
      <w:r>
        <w:rPr>
          <w:color w:val="993366"/>
        </w:rPr>
        <w:t>SEQUENCE</w:t>
      </w:r>
      <w:r>
        <w:t xml:space="preserve"> {</w:t>
      </w:r>
    </w:p>
    <w:p w14:paraId="6708FE5F" w14:textId="77777777" w:rsidR="001A0AFF" w:rsidRDefault="00EB0CF4">
      <w:pPr>
        <w:pStyle w:val="PL"/>
        <w:rPr>
          <w:rFonts w:eastAsia="DengXian"/>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lastRenderedPageBreak/>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rPr>
              <w:t xml:space="preserve">A UE which acquired </w:t>
            </w:r>
            <w:r>
              <w:rPr>
                <w:rFonts w:eastAsia="DengXian"/>
                <w:i/>
              </w:rPr>
              <w:t>SIB17</w:t>
            </w:r>
            <w:r>
              <w:rPr>
                <w:rFonts w:eastAsia="DengXian"/>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DengXian"/>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DengXian" w:cs="Arial"/>
              </w:rPr>
              <w:t>The index of the first OFDM symbol in the PRB used for TRS in a slot. The field indicates the first symbol in a slot</w:t>
            </w:r>
            <w:r>
              <w:t xml:space="preserve"> </w:t>
            </w:r>
            <w:r>
              <w:rPr>
                <w:rFonts w:eastAsia="DengXian" w:cs="Arial"/>
              </w:rPr>
              <w:t xml:space="preserve">for the first TRS resource within the slot, and the symbol for the second TRS resource in the same slot can be derived implicitly with symbol index as </w:t>
            </w:r>
            <w:r>
              <w:rPr>
                <w:rFonts w:eastAsia="DengXian" w:cs="Arial"/>
                <w:i/>
              </w:rPr>
              <w:t>firstOFDMSymbolInTimeDomain</w:t>
            </w:r>
            <w:r>
              <w:rPr>
                <w:rFonts w:eastAsia="DengXian"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DengXian"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DengXian"/>
                <w:lang w:eastAsia="zh-CN"/>
              </w:rPr>
              <w:t>T</w:t>
            </w:r>
            <w:r>
              <w:t>he index of the associated</w:t>
            </w:r>
            <w:r>
              <w:rPr>
                <w:rFonts w:eastAsia="DengXian"/>
                <w:lang w:eastAsia="zh-CN"/>
              </w:rPr>
              <w:t xml:space="preserve"> </w:t>
            </w:r>
            <w:r>
              <w:t>bit in TRS availability indication field</w:t>
            </w:r>
            <w:r>
              <w:rPr>
                <w:rFonts w:eastAsia="DengXian"/>
                <w:lang w:eastAsia="zh-CN"/>
              </w:rPr>
              <w:t xml:space="preserve"> in DCI.</w:t>
            </w:r>
            <w:r>
              <w:t xml:space="preserve"> Each TRS resource set is configured with an ID i for the association with (i+1)-th indication bit in TRS availability indication field</w:t>
            </w:r>
            <w:r>
              <w:rPr>
                <w:rFonts w:eastAsia="DengXian"/>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DengXian"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DengXian"/>
              </w:rPr>
            </w:pPr>
            <w:r>
              <w:rPr>
                <w:szCs w:val="22"/>
                <w:lang w:eastAsia="sv-SE"/>
              </w:rPr>
              <w:t>The PRB index where corresponding TRS resource starts in relation to common resource block #0 (CRB#0) on the common resource block grid.</w:t>
            </w:r>
          </w:p>
        </w:tc>
      </w:tr>
      <w:bookmarkEnd w:id="507"/>
    </w:tbl>
    <w:p w14:paraId="18B18F23" w14:textId="77777777" w:rsidR="001A0AFF" w:rsidRDefault="001A0AFF"/>
    <w:p w14:paraId="6ECCF3B9" w14:textId="77777777" w:rsidR="001A0AFF" w:rsidRDefault="00EB0CF4">
      <w:pPr>
        <w:pStyle w:val="Heading4"/>
      </w:pPr>
      <w:bookmarkStart w:id="508" w:name="_Toc100930035"/>
      <w:r>
        <w:t>–</w:t>
      </w:r>
      <w:r>
        <w:tab/>
      </w:r>
      <w:r>
        <w:rPr>
          <w:i/>
          <w:iCs/>
          <w:lang w:eastAsia="zh-CN"/>
        </w:rPr>
        <w:t>SIB18</w:t>
      </w:r>
      <w:bookmarkEnd w:id="508"/>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lastRenderedPageBreak/>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09" w:name="OLE_LINK144"/>
      <w:bookmarkStart w:id="510" w:name="OLE_LINK145"/>
      <w:bookmarkStart w:id="511" w:name="OLE_LINK143"/>
      <w:r>
        <w:t>ntn-Config</w:t>
      </w:r>
      <w:bookmarkEnd w:id="509"/>
      <w:bookmarkEnd w:id="510"/>
      <w:bookmarkEnd w:id="511"/>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2" w:name="_Hlk94000021"/>
      <w:r>
        <w:t xml:space="preserve">ReferenceLocation-r17                           </w:t>
      </w:r>
      <w:bookmarkEnd w:id="512"/>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SimSun"/>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Heading4"/>
        <w:rPr>
          <w:lang w:eastAsia="zh-CN"/>
        </w:rPr>
      </w:pPr>
      <w:bookmarkStart w:id="513" w:name="_Toc46482259"/>
      <w:bookmarkStart w:id="514" w:name="_Toc36566958"/>
      <w:bookmarkStart w:id="515" w:name="_Toc46483493"/>
      <w:bookmarkStart w:id="516" w:name="_Toc29343696"/>
      <w:bookmarkStart w:id="517" w:name="_Toc20487262"/>
      <w:bookmarkStart w:id="518" w:name="_Toc36846760"/>
      <w:bookmarkStart w:id="519" w:name="_Toc36939413"/>
      <w:bookmarkStart w:id="520" w:name="_Toc29342557"/>
      <w:bookmarkStart w:id="521" w:name="_Toc36810396"/>
      <w:bookmarkStart w:id="522" w:name="_Toc37082393"/>
      <w:bookmarkStart w:id="523" w:name="_Toc46481025"/>
      <w:bookmarkStart w:id="524" w:name="_Toc100930036"/>
      <w:r>
        <w:rPr>
          <w:lang w:eastAsia="zh-CN"/>
        </w:rPr>
        <w:t>–</w:t>
      </w:r>
      <w:r>
        <w:rPr>
          <w:lang w:eastAsia="zh-CN"/>
        </w:rPr>
        <w:tab/>
      </w:r>
      <w:r>
        <w:rPr>
          <w:i/>
          <w:lang w:eastAsia="zh-CN"/>
        </w:rPr>
        <w:t>SIB</w:t>
      </w:r>
      <w:bookmarkEnd w:id="513"/>
      <w:bookmarkEnd w:id="514"/>
      <w:bookmarkEnd w:id="515"/>
      <w:bookmarkEnd w:id="516"/>
      <w:bookmarkEnd w:id="517"/>
      <w:bookmarkEnd w:id="518"/>
      <w:bookmarkEnd w:id="519"/>
      <w:bookmarkEnd w:id="520"/>
      <w:bookmarkEnd w:id="521"/>
      <w:bookmarkEnd w:id="522"/>
      <w:bookmarkEnd w:id="523"/>
      <w:r>
        <w:rPr>
          <w:i/>
          <w:lang w:eastAsia="zh-CN"/>
        </w:rPr>
        <w:t>20</w:t>
      </w:r>
      <w:bookmarkEnd w:id="524"/>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lastRenderedPageBreak/>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DengXian" w:eastAsia="DengXian" w:hAnsi="DengXian"/>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Heading4"/>
      </w:pPr>
      <w:bookmarkStart w:id="525" w:name="_Toc100930037"/>
      <w:r>
        <w:t>–</w:t>
      </w:r>
      <w:r>
        <w:tab/>
      </w:r>
      <w:r>
        <w:rPr>
          <w:i/>
          <w:lang w:eastAsia="zh-CN"/>
        </w:rPr>
        <w:t>SIB21</w:t>
      </w:r>
      <w:bookmarkEnd w:id="525"/>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Heading3"/>
      </w:pPr>
      <w:bookmarkStart w:id="526" w:name="_Toc60777154"/>
      <w:bookmarkStart w:id="527" w:name="_Toc100930038"/>
      <w:r>
        <w:t>6.3.1a</w:t>
      </w:r>
      <w:r>
        <w:tab/>
        <w:t>Positioning System information blocks</w:t>
      </w:r>
      <w:bookmarkEnd w:id="526"/>
      <w:bookmarkEnd w:id="527"/>
    </w:p>
    <w:p w14:paraId="172B23DF" w14:textId="77777777" w:rsidR="001A0AFF" w:rsidRDefault="00EB0CF4">
      <w:pPr>
        <w:pStyle w:val="Heading4"/>
      </w:pPr>
      <w:bookmarkStart w:id="528" w:name="_Toc60777155"/>
      <w:bookmarkStart w:id="529" w:name="_Toc100930039"/>
      <w:r>
        <w:rPr>
          <w:rFonts w:eastAsia="SimSun"/>
        </w:rPr>
        <w:t>–</w:t>
      </w:r>
      <w:r>
        <w:rPr>
          <w:rFonts w:eastAsia="SimSun"/>
        </w:rPr>
        <w:tab/>
      </w:r>
      <w:r>
        <w:rPr>
          <w:i/>
        </w:rPr>
        <w:t>PosSystemInformation-r16-IEs</w:t>
      </w:r>
      <w:bookmarkEnd w:id="528"/>
      <w:bookmarkEnd w:id="529"/>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lastRenderedPageBreak/>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Heading4"/>
      </w:pPr>
      <w:bookmarkStart w:id="530" w:name="_Toc100930040"/>
      <w:bookmarkStart w:id="531" w:name="_Toc60777156"/>
      <w:r>
        <w:rPr>
          <w:rFonts w:eastAsia="SimSun"/>
        </w:rPr>
        <w:t>–</w:t>
      </w:r>
      <w:r>
        <w:rPr>
          <w:rFonts w:eastAsia="SimSun"/>
        </w:rPr>
        <w:tab/>
      </w:r>
      <w:r>
        <w:rPr>
          <w:rFonts w:eastAsia="SimSun"/>
          <w:i/>
        </w:rPr>
        <w:t>PosSI-SchedulingInfo</w:t>
      </w:r>
      <w:bookmarkEnd w:id="530"/>
      <w:bookmarkEnd w:id="531"/>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SimSun"/>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SimSun"/>
        </w:rPr>
      </w:pPr>
    </w:p>
    <w:p w14:paraId="12D7F958" w14:textId="77777777" w:rsidR="001A0AFF" w:rsidRDefault="00EB0CF4">
      <w:pPr>
        <w:pStyle w:val="Heading4"/>
        <w:rPr>
          <w:rFonts w:eastAsia="SimSun"/>
          <w:i/>
        </w:rPr>
      </w:pPr>
      <w:bookmarkStart w:id="532" w:name="_Toc60777157"/>
      <w:bookmarkStart w:id="533" w:name="_Toc100930041"/>
      <w:r>
        <w:rPr>
          <w:rFonts w:eastAsia="SimSun"/>
        </w:rPr>
        <w:t>–</w:t>
      </w:r>
      <w:r>
        <w:rPr>
          <w:rFonts w:eastAsia="SimSun"/>
        </w:rPr>
        <w:tab/>
      </w:r>
      <w:r>
        <w:rPr>
          <w:rFonts w:eastAsia="SimSun"/>
          <w:i/>
        </w:rPr>
        <w:t>SIBpos</w:t>
      </w:r>
      <w:bookmarkEnd w:id="532"/>
      <w:bookmarkEnd w:id="533"/>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lastRenderedPageBreak/>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Heading3"/>
      </w:pPr>
      <w:bookmarkStart w:id="534" w:name="_Toc60777158"/>
      <w:bookmarkStart w:id="535" w:name="_Toc100930042"/>
      <w:bookmarkStart w:id="536" w:name="_Hlk54206873"/>
      <w:r>
        <w:t>6.3.2</w:t>
      </w:r>
      <w:r>
        <w:tab/>
        <w:t>Radio resource control information elements</w:t>
      </w:r>
      <w:bookmarkEnd w:id="534"/>
      <w:bookmarkEnd w:id="535"/>
    </w:p>
    <w:p w14:paraId="7F6BB9BD" w14:textId="77777777" w:rsidR="001A0AFF" w:rsidRDefault="00EB0CF4">
      <w:pPr>
        <w:pStyle w:val="Heading4"/>
      </w:pPr>
      <w:bookmarkStart w:id="537" w:name="_Toc100930043"/>
      <w:bookmarkStart w:id="538" w:name="_Toc60777159"/>
      <w:bookmarkEnd w:id="536"/>
      <w:r>
        <w:t>–</w:t>
      </w:r>
      <w:r>
        <w:tab/>
      </w:r>
      <w:r>
        <w:rPr>
          <w:i/>
        </w:rPr>
        <w:t>AdditionalSpectrumEmission</w:t>
      </w:r>
      <w:bookmarkEnd w:id="537"/>
      <w:bookmarkEnd w:id="538"/>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Heading4"/>
      </w:pPr>
      <w:bookmarkStart w:id="539" w:name="_Toc60777160"/>
      <w:bookmarkStart w:id="540" w:name="_Toc100930044"/>
      <w:r>
        <w:t>–</w:t>
      </w:r>
      <w:r>
        <w:tab/>
      </w:r>
      <w:r>
        <w:rPr>
          <w:i/>
        </w:rPr>
        <w:t>Alpha</w:t>
      </w:r>
      <w:bookmarkEnd w:id="539"/>
      <w:bookmarkEnd w:id="540"/>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t>-- TAG-ALPHA-STOP</w:t>
      </w:r>
    </w:p>
    <w:p w14:paraId="69D9FFB7" w14:textId="77777777" w:rsidR="001A0AFF" w:rsidRDefault="00EB0CF4">
      <w:pPr>
        <w:pStyle w:val="PL"/>
        <w:rPr>
          <w:color w:val="808080"/>
        </w:rPr>
      </w:pPr>
      <w:r>
        <w:rPr>
          <w:color w:val="808080"/>
        </w:rPr>
        <w:lastRenderedPageBreak/>
        <w:t>-- ASN1STOP</w:t>
      </w:r>
    </w:p>
    <w:p w14:paraId="6B340D82" w14:textId="77777777" w:rsidR="001A0AFF" w:rsidRDefault="001A0AFF"/>
    <w:p w14:paraId="46F721FF" w14:textId="77777777" w:rsidR="001A0AFF" w:rsidRDefault="00EB0CF4">
      <w:pPr>
        <w:pStyle w:val="Heading4"/>
      </w:pPr>
      <w:bookmarkStart w:id="541" w:name="_Toc60777161"/>
      <w:bookmarkStart w:id="542" w:name="_Toc100930045"/>
      <w:r>
        <w:t>–</w:t>
      </w:r>
      <w:r>
        <w:tab/>
      </w:r>
      <w:r>
        <w:rPr>
          <w:i/>
        </w:rPr>
        <w:t>AMF-Identifier</w:t>
      </w:r>
      <w:bookmarkEnd w:id="541"/>
      <w:bookmarkEnd w:id="542"/>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Heading4"/>
      </w:pPr>
      <w:bookmarkStart w:id="543" w:name="_Toc60777162"/>
      <w:bookmarkStart w:id="544" w:name="_Toc100930046"/>
      <w:r>
        <w:t>–</w:t>
      </w:r>
      <w:r>
        <w:tab/>
      </w:r>
      <w:r>
        <w:rPr>
          <w:i/>
        </w:rPr>
        <w:t>ARFCN-ValueEUTRA</w:t>
      </w:r>
      <w:bookmarkEnd w:id="543"/>
      <w:bookmarkEnd w:id="544"/>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Heading4"/>
      </w:pPr>
      <w:bookmarkStart w:id="545" w:name="_Toc100930047"/>
      <w:bookmarkStart w:id="546" w:name="_Toc60777163"/>
      <w:r>
        <w:t>–</w:t>
      </w:r>
      <w:r>
        <w:tab/>
      </w:r>
      <w:r>
        <w:rPr>
          <w:i/>
        </w:rPr>
        <w:t>ARFCN-ValueNR</w:t>
      </w:r>
      <w:bookmarkEnd w:id="545"/>
      <w:bookmarkEnd w:id="546"/>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Heading4"/>
        <w:ind w:left="1416" w:hangingChars="590" w:hanging="1416"/>
        <w:rPr>
          <w:lang w:eastAsia="en-US"/>
        </w:rPr>
      </w:pPr>
      <w:bookmarkStart w:id="547" w:name="_Toc100930048"/>
      <w:bookmarkStart w:id="548" w:name="_Toc60777164"/>
      <w:r>
        <w:lastRenderedPageBreak/>
        <w:t>–</w:t>
      </w:r>
      <w:r>
        <w:tab/>
      </w:r>
      <w:r>
        <w:rPr>
          <w:i/>
        </w:rPr>
        <w:t>ARFCN-ValueUTRA-FDD</w:t>
      </w:r>
      <w:bookmarkEnd w:id="547"/>
      <w:bookmarkEnd w:id="548"/>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Heading4"/>
        <w:rPr>
          <w:i/>
          <w:iCs/>
        </w:rPr>
      </w:pPr>
      <w:bookmarkStart w:id="549" w:name="_Toc60777165"/>
      <w:bookmarkStart w:id="550" w:name="_Toc100930049"/>
      <w:r>
        <w:t>–</w:t>
      </w:r>
      <w:r>
        <w:tab/>
      </w:r>
      <w:r>
        <w:rPr>
          <w:i/>
          <w:iCs/>
        </w:rPr>
        <w:t>AvailabilityCombinationsPerCell</w:t>
      </w:r>
      <w:bookmarkEnd w:id="549"/>
      <w:bookmarkEnd w:id="550"/>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lastRenderedPageBreak/>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Heading4"/>
        <w:rPr>
          <w:rFonts w:eastAsiaTheme="minorEastAsia"/>
        </w:rPr>
      </w:pPr>
      <w:bookmarkStart w:id="551" w:name="_Toc100930050"/>
      <w:bookmarkStart w:id="552" w:name="_Toc60777166"/>
      <w:r>
        <w:t>–</w:t>
      </w:r>
      <w:r>
        <w:tab/>
      </w:r>
      <w:r>
        <w:rPr>
          <w:i/>
        </w:rPr>
        <w:t>AvailabilityIndicator</w:t>
      </w:r>
      <w:bookmarkEnd w:id="551"/>
      <w:bookmarkEnd w:id="552"/>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lastRenderedPageBreak/>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Heading4"/>
        <w:rPr>
          <w:rFonts w:eastAsia="SimSun"/>
        </w:rPr>
      </w:pPr>
      <w:bookmarkStart w:id="553" w:name="_Toc60777167"/>
      <w:bookmarkStart w:id="554" w:name="_Toc100930051"/>
      <w:r>
        <w:rPr>
          <w:rFonts w:eastAsia="SimSun"/>
        </w:rPr>
        <w:t>–</w:t>
      </w:r>
      <w:r>
        <w:rPr>
          <w:rFonts w:eastAsia="SimSun"/>
        </w:rPr>
        <w:tab/>
      </w:r>
      <w:r>
        <w:rPr>
          <w:rFonts w:eastAsia="SimSun"/>
          <w:i/>
        </w:rPr>
        <w:t>BAP-RoutingID</w:t>
      </w:r>
      <w:bookmarkEnd w:id="553"/>
      <w:bookmarkEnd w:id="554"/>
    </w:p>
    <w:p w14:paraId="27FBED9A" w14:textId="77777777" w:rsidR="001A0AFF" w:rsidRDefault="00EB0CF4">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06D6ECB7" w14:textId="77777777" w:rsidR="001A0AFF" w:rsidRDefault="00EB0CF4">
      <w:pPr>
        <w:pStyle w:val="TH"/>
        <w:rPr>
          <w:rFonts w:eastAsia="SimSun"/>
        </w:rPr>
      </w:pPr>
      <w:r>
        <w:rPr>
          <w:rFonts w:eastAsia="SimSun"/>
          <w:i/>
        </w:rPr>
        <w:t>BAP-RoutingID</w:t>
      </w:r>
      <w:r>
        <w:rPr>
          <w:rFonts w:eastAsia="SimSun"/>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Heading4"/>
        <w:rPr>
          <w:i/>
        </w:rPr>
      </w:pPr>
      <w:bookmarkStart w:id="555" w:name="_Toc60777168"/>
      <w:bookmarkStart w:id="556" w:name="_Toc100930052"/>
      <w:r>
        <w:rPr>
          <w:i/>
        </w:rPr>
        <w:lastRenderedPageBreak/>
        <w:t>–</w:t>
      </w:r>
      <w:r>
        <w:rPr>
          <w:i/>
        </w:rPr>
        <w:tab/>
        <w:t>BeamFailureRecoveryConfig</w:t>
      </w:r>
      <w:bookmarkEnd w:id="555"/>
      <w:bookmarkEnd w:id="556"/>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Heading4"/>
        <w:rPr>
          <w:i/>
        </w:rPr>
      </w:pPr>
      <w:bookmarkStart w:id="557" w:name="_Toc60777169"/>
      <w:bookmarkStart w:id="558" w:name="_Toc100930053"/>
      <w:r>
        <w:rPr>
          <w:i/>
        </w:rPr>
        <w:t>–</w:t>
      </w:r>
      <w:r>
        <w:rPr>
          <w:i/>
        </w:rPr>
        <w:tab/>
        <w:t>BeamFailureRecoveryRSConfig</w:t>
      </w:r>
      <w:bookmarkEnd w:id="557"/>
      <w:bookmarkEnd w:id="558"/>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Heading4"/>
      </w:pPr>
      <w:bookmarkStart w:id="559" w:name="_Toc100930055"/>
      <w:bookmarkStart w:id="560" w:name="_Toc60777170"/>
      <w:r>
        <w:t>–</w:t>
      </w:r>
      <w:r>
        <w:tab/>
      </w:r>
      <w:r>
        <w:rPr>
          <w:i/>
        </w:rPr>
        <w:t>BetaOffsets</w:t>
      </w:r>
      <w:bookmarkEnd w:id="559"/>
      <w:bookmarkEnd w:id="560"/>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Heading4"/>
      </w:pPr>
      <w:bookmarkStart w:id="561" w:name="_Toc100930056"/>
      <w:r>
        <w:t>–</w:t>
      </w:r>
      <w:r>
        <w:tab/>
      </w:r>
      <w:r>
        <w:rPr>
          <w:i/>
        </w:rPr>
        <w:t>BetaOffsetsCrossPri</w:t>
      </w:r>
      <w:bookmarkEnd w:id="561"/>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Heading4"/>
        <w:rPr>
          <w:rFonts w:eastAsia="SimSun"/>
          <w:i/>
        </w:rPr>
      </w:pPr>
      <w:bookmarkStart w:id="562" w:name="_Toc100930057"/>
      <w:bookmarkStart w:id="563" w:name="_Toc60777171"/>
      <w:r>
        <w:rPr>
          <w:rFonts w:eastAsia="SimSun"/>
        </w:rPr>
        <w:t>–</w:t>
      </w:r>
      <w:r>
        <w:rPr>
          <w:rFonts w:eastAsia="SimSun"/>
        </w:rPr>
        <w:tab/>
      </w:r>
      <w:r>
        <w:rPr>
          <w:rFonts w:eastAsia="SimSun"/>
          <w:i/>
        </w:rPr>
        <w:t>BH-LogicalChannelIdentity</w:t>
      </w:r>
      <w:bookmarkEnd w:id="562"/>
      <w:bookmarkEnd w:id="563"/>
    </w:p>
    <w:p w14:paraId="395C47D8" w14:textId="77777777" w:rsidR="001A0AFF" w:rsidRDefault="00EB0CF4">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243D0B41" w14:textId="77777777" w:rsidR="001A0AFF" w:rsidRDefault="00EB0CF4">
      <w:pPr>
        <w:pStyle w:val="TH"/>
        <w:rPr>
          <w:rFonts w:eastAsia="SimSun"/>
        </w:rPr>
      </w:pPr>
      <w:r>
        <w:rPr>
          <w:i/>
        </w:rPr>
        <w:t>BH-LogicalChannelIdentity</w:t>
      </w:r>
      <w:r>
        <w:rPr>
          <w:rFonts w:eastAsia="SimSun"/>
          <w:i/>
        </w:rPr>
        <w:t xml:space="preserve"> </w:t>
      </w:r>
      <w:r>
        <w:rPr>
          <w:rFonts w:eastAsia="SimSun"/>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SimSun"/>
          <w:lang w:eastAsia="zh-CN"/>
        </w:rPr>
      </w:pPr>
    </w:p>
    <w:p w14:paraId="524182FA" w14:textId="77777777" w:rsidR="001A0AFF" w:rsidRDefault="00EB0CF4">
      <w:pPr>
        <w:pStyle w:val="Heading4"/>
        <w:rPr>
          <w:rFonts w:eastAsia="SimSun"/>
        </w:rPr>
      </w:pPr>
      <w:bookmarkStart w:id="564" w:name="_Toc60777172"/>
      <w:bookmarkStart w:id="565" w:name="_Toc100930058"/>
      <w:r>
        <w:rPr>
          <w:rFonts w:eastAsia="SimSun"/>
        </w:rPr>
        <w:t>–</w:t>
      </w:r>
      <w:r>
        <w:rPr>
          <w:rFonts w:eastAsia="SimSun"/>
        </w:rPr>
        <w:tab/>
      </w:r>
      <w:r>
        <w:rPr>
          <w:rFonts w:eastAsia="SimSun"/>
          <w:i/>
        </w:rPr>
        <w:t>BH-LogicalChannelIdentity-Ext</w:t>
      </w:r>
      <w:bookmarkEnd w:id="564"/>
      <w:bookmarkEnd w:id="565"/>
    </w:p>
    <w:p w14:paraId="364A947A" w14:textId="77777777" w:rsidR="001A0AFF" w:rsidRDefault="00EB0CF4">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62ED61F" w14:textId="77777777" w:rsidR="001A0AFF" w:rsidRDefault="00EB0CF4">
      <w:pPr>
        <w:pStyle w:val="TH"/>
        <w:rPr>
          <w:rFonts w:eastAsia="SimSun"/>
        </w:rPr>
      </w:pPr>
      <w:r>
        <w:rPr>
          <w:rFonts w:eastAsia="SimSun"/>
          <w:i/>
        </w:rPr>
        <w:t>BH-LogicalChannelIdentity-Ext</w:t>
      </w:r>
      <w:r>
        <w:rPr>
          <w:rFonts w:eastAsia="SimSun"/>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Heading4"/>
        <w:rPr>
          <w:rFonts w:eastAsia="SimSun"/>
          <w:i/>
        </w:rPr>
      </w:pPr>
      <w:bookmarkStart w:id="566" w:name="_Toc100930059"/>
      <w:bookmarkStart w:id="567" w:name="_Toc60777173"/>
      <w:r>
        <w:rPr>
          <w:rFonts w:eastAsia="SimSun"/>
        </w:rPr>
        <w:t>–</w:t>
      </w:r>
      <w:r>
        <w:rPr>
          <w:rFonts w:eastAsia="SimSun"/>
        </w:rPr>
        <w:tab/>
      </w:r>
      <w:r>
        <w:rPr>
          <w:rFonts w:eastAsia="SimSun"/>
          <w:i/>
        </w:rPr>
        <w:t>BH-RLC-ChannelConfig</w:t>
      </w:r>
      <w:bookmarkEnd w:id="566"/>
      <w:bookmarkEnd w:id="567"/>
    </w:p>
    <w:p w14:paraId="7CC43556" w14:textId="77777777" w:rsidR="001A0AFF" w:rsidRDefault="00EB0CF4">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SimSun"/>
        </w:rPr>
      </w:pPr>
      <w:r>
        <w:rPr>
          <w:rFonts w:eastAsia="SimSun"/>
          <w:i/>
        </w:rPr>
        <w:t>BH-RLC-ChannelConfig</w:t>
      </w:r>
      <w:r>
        <w:rPr>
          <w:rFonts w:eastAsia="SimSun"/>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SimSun"/>
                <w:szCs w:val="22"/>
                <w:lang w:eastAsia="sv-SE"/>
              </w:rPr>
            </w:pPr>
            <w:r>
              <w:rPr>
                <w:rFonts w:eastAsia="SimSun"/>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SimSun"/>
        </w:rPr>
      </w:pPr>
    </w:p>
    <w:p w14:paraId="636E0838" w14:textId="77777777" w:rsidR="001A0AFF" w:rsidRDefault="00EB0CF4">
      <w:pPr>
        <w:pStyle w:val="Heading4"/>
        <w:rPr>
          <w:rFonts w:eastAsia="SimSun"/>
        </w:rPr>
      </w:pPr>
      <w:bookmarkStart w:id="568" w:name="_Toc60777174"/>
      <w:bookmarkStart w:id="569" w:name="_Toc100930060"/>
      <w:r>
        <w:rPr>
          <w:rFonts w:eastAsia="SimSun"/>
        </w:rPr>
        <w:t>–</w:t>
      </w:r>
      <w:r>
        <w:rPr>
          <w:rFonts w:eastAsia="SimSun"/>
        </w:rPr>
        <w:tab/>
      </w:r>
      <w:r>
        <w:rPr>
          <w:rFonts w:eastAsia="SimSun"/>
          <w:i/>
          <w:iCs/>
        </w:rPr>
        <w:t>BH-RLC-ChannelID</w:t>
      </w:r>
      <w:bookmarkEnd w:id="568"/>
      <w:bookmarkEnd w:id="569"/>
    </w:p>
    <w:p w14:paraId="0F3E3C4A" w14:textId="77777777" w:rsidR="001A0AFF" w:rsidRDefault="00EB0CF4">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619BA498" w14:textId="77777777" w:rsidR="001A0AFF" w:rsidRDefault="00EB0CF4">
      <w:pPr>
        <w:pStyle w:val="TH"/>
        <w:rPr>
          <w:rFonts w:eastAsia="SimSun"/>
        </w:rPr>
      </w:pPr>
      <w:r>
        <w:rPr>
          <w:i/>
        </w:rPr>
        <w:t>BH-RLC-ChannelID</w:t>
      </w:r>
      <w:r>
        <w:rPr>
          <w:rFonts w:eastAsia="SimSun"/>
          <w:i/>
        </w:rPr>
        <w:t xml:space="preserve"> </w:t>
      </w:r>
      <w:r>
        <w:rPr>
          <w:rFonts w:eastAsia="SimSun"/>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Heading4"/>
      </w:pPr>
      <w:bookmarkStart w:id="570" w:name="_Toc100930061"/>
      <w:bookmarkStart w:id="571" w:name="_Toc60777175"/>
      <w:r>
        <w:t>–</w:t>
      </w:r>
      <w:r>
        <w:tab/>
      </w:r>
      <w:r>
        <w:rPr>
          <w:i/>
        </w:rPr>
        <w:t>BSR-Config</w:t>
      </w:r>
      <w:bookmarkEnd w:id="570"/>
      <w:bookmarkEnd w:id="571"/>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lastRenderedPageBreak/>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Heading4"/>
      </w:pPr>
      <w:bookmarkStart w:id="572" w:name="_Toc60777176"/>
      <w:bookmarkStart w:id="573" w:name="_Toc100930062"/>
      <w:r>
        <w:t>–</w:t>
      </w:r>
      <w:r>
        <w:tab/>
      </w:r>
      <w:r>
        <w:rPr>
          <w:i/>
        </w:rPr>
        <w:t>BWP</w:t>
      </w:r>
      <w:bookmarkEnd w:id="572"/>
      <w:bookmarkEnd w:id="573"/>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29.9pt;height:21.6pt;mso-width-percent:0;mso-height-percent:0;mso-width-percent:0;mso-height-percent:0" o:ole="">
                  <v:imagedata r:id="rId46" o:title=""/>
                </v:shape>
                <o:OLEObject Type="Embed" ProgID="Equation.3" ShapeID="_x0000_i1038" DrawAspect="Content" ObjectID="_1723472599" r:id="rId4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Heading4"/>
      </w:pPr>
      <w:bookmarkStart w:id="574" w:name="_Toc60777177"/>
      <w:bookmarkStart w:id="575" w:name="_Toc100930063"/>
      <w:r>
        <w:t>–</w:t>
      </w:r>
      <w:r>
        <w:tab/>
      </w:r>
      <w:r>
        <w:rPr>
          <w:i/>
        </w:rPr>
        <w:t>BWP-Downlink</w:t>
      </w:r>
      <w:bookmarkEnd w:id="574"/>
      <w:bookmarkEnd w:id="575"/>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Heading4"/>
      </w:pPr>
      <w:bookmarkStart w:id="576" w:name="_Toc100930064"/>
      <w:bookmarkStart w:id="577" w:name="_Toc60777178"/>
      <w:r>
        <w:t>–</w:t>
      </w:r>
      <w:r>
        <w:tab/>
      </w:r>
      <w:r>
        <w:rPr>
          <w:i/>
        </w:rPr>
        <w:t>BWP-DownlinkCommon</w:t>
      </w:r>
      <w:bookmarkEnd w:id="576"/>
      <w:bookmarkEnd w:id="577"/>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Heading4"/>
      </w:pPr>
      <w:bookmarkStart w:id="578" w:name="_Toc60777179"/>
      <w:bookmarkStart w:id="579" w:name="_Toc100930065"/>
      <w:r>
        <w:t>–</w:t>
      </w:r>
      <w:r>
        <w:tab/>
      </w:r>
      <w:r>
        <w:rPr>
          <w:i/>
        </w:rPr>
        <w:t>BWP-DownlinkDedicated</w:t>
      </w:r>
      <w:bookmarkEnd w:id="578"/>
      <w:bookmarkEnd w:id="579"/>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SimSun"/>
                <w:b/>
                <w:bCs/>
                <w:i/>
                <w:szCs w:val="22"/>
                <w:lang w:eastAsia="zh-CN"/>
              </w:rPr>
            </w:pPr>
            <w:r>
              <w:rPr>
                <w:rFonts w:eastAsia="SimSun"/>
                <w:b/>
                <w:bCs/>
                <w:i/>
                <w:szCs w:val="22"/>
                <w:lang w:eastAsia="zh-CN"/>
              </w:rPr>
              <w:t>dl-PPW-PreConfigToAddModList</w:t>
            </w:r>
          </w:p>
          <w:p w14:paraId="08309223" w14:textId="77777777" w:rsidR="001A0AFF" w:rsidRDefault="00EB0CF4">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SimSun"/>
                <w:b/>
                <w:bCs/>
                <w:i/>
                <w:szCs w:val="22"/>
                <w:lang w:eastAsia="zh-CN"/>
              </w:rPr>
            </w:pPr>
            <w:r>
              <w:rPr>
                <w:rFonts w:eastAsia="SimSun"/>
                <w:b/>
                <w:bCs/>
                <w:i/>
                <w:szCs w:val="22"/>
                <w:lang w:eastAsia="zh-CN"/>
              </w:rPr>
              <w:t>dl-PPW-PreConfigToReleaseList</w:t>
            </w:r>
          </w:p>
          <w:p w14:paraId="49B371DA" w14:textId="77777777" w:rsidR="001A0AFF" w:rsidRDefault="00EB0CF4">
            <w:pPr>
              <w:pStyle w:val="TAL"/>
              <w:rPr>
                <w:b/>
                <w:i/>
                <w:szCs w:val="22"/>
                <w:lang w:eastAsia="sv-SE"/>
              </w:rPr>
            </w:pPr>
            <w:r>
              <w:rPr>
                <w:rFonts w:eastAsia="SimSun"/>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0"/>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Heading4"/>
      </w:pPr>
      <w:bookmarkStart w:id="581" w:name="_Toc100930066"/>
      <w:bookmarkStart w:id="582" w:name="_Toc60777180"/>
      <w:r>
        <w:t>–</w:t>
      </w:r>
      <w:r>
        <w:tab/>
      </w:r>
      <w:r>
        <w:rPr>
          <w:i/>
        </w:rPr>
        <w:t>BWP-Id</w:t>
      </w:r>
      <w:bookmarkEnd w:id="581"/>
      <w:bookmarkEnd w:id="582"/>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Heading4"/>
      </w:pPr>
      <w:bookmarkStart w:id="583" w:name="_Toc60777181"/>
      <w:bookmarkStart w:id="584" w:name="_Toc100930067"/>
      <w:r>
        <w:t>–</w:t>
      </w:r>
      <w:r>
        <w:tab/>
      </w:r>
      <w:r>
        <w:rPr>
          <w:i/>
        </w:rPr>
        <w:t>BWP-Uplink</w:t>
      </w:r>
      <w:bookmarkEnd w:id="583"/>
      <w:bookmarkEnd w:id="584"/>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lastRenderedPageBreak/>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Heading4"/>
      </w:pPr>
      <w:bookmarkStart w:id="585" w:name="_Toc100930068"/>
      <w:bookmarkStart w:id="586" w:name="_Toc60777182"/>
      <w:r>
        <w:t>–</w:t>
      </w:r>
      <w:r>
        <w:tab/>
      </w:r>
      <w:r>
        <w:rPr>
          <w:i/>
        </w:rPr>
        <w:t>BWP-UplinkCommon</w:t>
      </w:r>
      <w:bookmarkEnd w:id="585"/>
      <w:bookmarkEnd w:id="586"/>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lastRenderedPageBreak/>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7" w:name="OLE_LINK5"/>
            <w:r>
              <w:rPr>
                <w:i/>
              </w:rPr>
              <w:t>ra-PrioritizationForSlicing</w:t>
            </w:r>
            <w:bookmarkEnd w:id="587"/>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Heading4"/>
      </w:pPr>
      <w:bookmarkStart w:id="588" w:name="_Toc100930069"/>
      <w:bookmarkStart w:id="589" w:name="_Toc60777183"/>
      <w:r>
        <w:t>–</w:t>
      </w:r>
      <w:r>
        <w:tab/>
      </w:r>
      <w:r>
        <w:rPr>
          <w:i/>
        </w:rPr>
        <w:t>BWP-UplinkDedicated</w:t>
      </w:r>
      <w:bookmarkEnd w:id="588"/>
      <w:bookmarkEnd w:id="589"/>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lastRenderedPageBreak/>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lastRenderedPageBreak/>
              <w:t>sl-PUCCH-Config</w:t>
            </w:r>
          </w:p>
          <w:p w14:paraId="10A7BF6C" w14:textId="77777777" w:rsidR="001A0AFF" w:rsidRDefault="00EB0CF4">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Heading4"/>
        <w:rPr>
          <w:i/>
        </w:rPr>
      </w:pPr>
      <w:bookmarkStart w:id="590" w:name="_Toc100930070"/>
      <w:r>
        <w:rPr>
          <w:i/>
        </w:rPr>
        <w:t>–</w:t>
      </w:r>
      <w:r>
        <w:rPr>
          <w:i/>
        </w:rPr>
        <w:tab/>
      </w:r>
      <w:r>
        <w:rPr>
          <w:i/>
          <w:iCs/>
        </w:rPr>
        <w:t>CandidateBeamRS</w:t>
      </w:r>
      <w:bookmarkEnd w:id="590"/>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Heading4"/>
        <w:rPr>
          <w:rFonts w:eastAsia="SimSun"/>
          <w:i/>
        </w:rPr>
      </w:pPr>
      <w:bookmarkStart w:id="591" w:name="_Toc60777184"/>
      <w:bookmarkStart w:id="592" w:name="_Toc100930071"/>
      <w:r>
        <w:rPr>
          <w:rFonts w:eastAsia="SimSun"/>
        </w:rPr>
        <w:t>–</w:t>
      </w:r>
      <w:r>
        <w:rPr>
          <w:rFonts w:eastAsia="SimSun"/>
        </w:rPr>
        <w:tab/>
      </w:r>
      <w:r>
        <w:rPr>
          <w:rFonts w:eastAsia="SimSun"/>
          <w:i/>
        </w:rPr>
        <w:t>CellAccessRelatedInfo</w:t>
      </w:r>
      <w:bookmarkEnd w:id="591"/>
      <w:bookmarkEnd w:id="592"/>
    </w:p>
    <w:p w14:paraId="1613542F" w14:textId="77777777" w:rsidR="001A0AFF" w:rsidRDefault="00EB0CF4">
      <w:pPr>
        <w:rPr>
          <w:rFonts w:eastAsia="SimSun"/>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Heading4"/>
        <w:rPr>
          <w:i/>
          <w:iCs/>
        </w:rPr>
      </w:pPr>
      <w:bookmarkStart w:id="593" w:name="_Toc60777185"/>
      <w:bookmarkStart w:id="594" w:name="_Toc100930072"/>
      <w:r>
        <w:rPr>
          <w:i/>
          <w:iCs/>
        </w:rPr>
        <w:t>–</w:t>
      </w:r>
      <w:r>
        <w:rPr>
          <w:i/>
          <w:iCs/>
        </w:rPr>
        <w:tab/>
        <w:t>CellAccessRelatedInfo-EUTRA-5GC</w:t>
      </w:r>
      <w:bookmarkEnd w:id="593"/>
      <w:bookmarkEnd w:id="594"/>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lastRenderedPageBreak/>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Heading4"/>
        <w:rPr>
          <w:i/>
          <w:iCs/>
        </w:rPr>
      </w:pPr>
      <w:bookmarkStart w:id="595" w:name="_Toc60777186"/>
      <w:bookmarkStart w:id="596" w:name="_Toc100930073"/>
      <w:r>
        <w:rPr>
          <w:i/>
          <w:iCs/>
        </w:rPr>
        <w:t>–</w:t>
      </w:r>
      <w:r>
        <w:rPr>
          <w:i/>
          <w:iCs/>
        </w:rPr>
        <w:tab/>
        <w:t>CellAccessRelatedInfo-EUTRA-EPC</w:t>
      </w:r>
      <w:bookmarkEnd w:id="595"/>
      <w:bookmarkEnd w:id="596"/>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Heading4"/>
      </w:pPr>
      <w:bookmarkStart w:id="597" w:name="_Toc100930074"/>
      <w:bookmarkStart w:id="598" w:name="_Toc60777187"/>
      <w:r>
        <w:lastRenderedPageBreak/>
        <w:t>–</w:t>
      </w:r>
      <w:r>
        <w:tab/>
      </w:r>
      <w:r>
        <w:rPr>
          <w:i/>
        </w:rPr>
        <w:t>CellGroupConfig</w:t>
      </w:r>
      <w:bookmarkEnd w:id="597"/>
      <w:bookmarkEnd w:id="598"/>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lastRenderedPageBreak/>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599"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599"/>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Heading4"/>
      </w:pPr>
      <w:bookmarkStart w:id="600" w:name="_Toc60777188"/>
      <w:bookmarkStart w:id="601" w:name="_Toc100930075"/>
      <w:r>
        <w:t>–</w:t>
      </w:r>
      <w:r>
        <w:tab/>
      </w:r>
      <w:r>
        <w:rPr>
          <w:i/>
        </w:rPr>
        <w:t>CellGroupId</w:t>
      </w:r>
      <w:bookmarkEnd w:id="600"/>
      <w:bookmarkEnd w:id="601"/>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Heading4"/>
        <w:rPr>
          <w:rFonts w:eastAsia="SimSun"/>
        </w:rPr>
      </w:pPr>
      <w:bookmarkStart w:id="602" w:name="_Toc60777189"/>
      <w:bookmarkStart w:id="603" w:name="_Toc100930076"/>
      <w:r>
        <w:rPr>
          <w:rFonts w:eastAsia="SimSun"/>
        </w:rPr>
        <w:t>–</w:t>
      </w:r>
      <w:r>
        <w:rPr>
          <w:rFonts w:eastAsia="SimSun"/>
        </w:rPr>
        <w:tab/>
      </w:r>
      <w:r>
        <w:rPr>
          <w:rFonts w:eastAsia="SimSun"/>
          <w:i/>
        </w:rPr>
        <w:t>CellIdentity</w:t>
      </w:r>
      <w:bookmarkEnd w:id="602"/>
      <w:bookmarkEnd w:id="603"/>
    </w:p>
    <w:p w14:paraId="60D95F4D" w14:textId="77777777" w:rsidR="001A0AFF" w:rsidRDefault="00EB0CF4">
      <w:pPr>
        <w:rPr>
          <w:rFonts w:eastAsia="SimSun"/>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Heading4"/>
      </w:pPr>
      <w:bookmarkStart w:id="604" w:name="_Toc60777190"/>
      <w:bookmarkStart w:id="605" w:name="_Toc100930077"/>
      <w:r>
        <w:t>–</w:t>
      </w:r>
      <w:r>
        <w:tab/>
      </w:r>
      <w:r>
        <w:rPr>
          <w:i/>
        </w:rPr>
        <w:t>CellReselectionPriority</w:t>
      </w:r>
      <w:bookmarkEnd w:id="604"/>
      <w:bookmarkEnd w:id="605"/>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Heading4"/>
        <w:rPr>
          <w:i/>
        </w:rPr>
      </w:pPr>
      <w:bookmarkStart w:id="606" w:name="_Toc100930078"/>
      <w:bookmarkStart w:id="607" w:name="_Toc60777191"/>
      <w:r>
        <w:t>–</w:t>
      </w:r>
      <w:r>
        <w:tab/>
      </w:r>
      <w:r>
        <w:rPr>
          <w:i/>
        </w:rPr>
        <w:t>CellReselectionSubPriority</w:t>
      </w:r>
      <w:bookmarkEnd w:id="606"/>
      <w:bookmarkEnd w:id="607"/>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Heading4"/>
        <w:rPr>
          <w:i/>
        </w:rPr>
      </w:pPr>
      <w:bookmarkStart w:id="608" w:name="_Toc100930079"/>
      <w:r>
        <w:t>–</w:t>
      </w:r>
      <w:r>
        <w:tab/>
      </w:r>
      <w:r>
        <w:rPr>
          <w:i/>
        </w:rPr>
        <w:t>CFR-ConfigMulticast</w:t>
      </w:r>
      <w:bookmarkEnd w:id="608"/>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Heading4"/>
        <w:rPr>
          <w:i/>
          <w:iCs/>
        </w:rPr>
      </w:pPr>
      <w:bookmarkStart w:id="609" w:name="_Toc100930080"/>
      <w:bookmarkStart w:id="610" w:name="_Toc60777192"/>
      <w:r>
        <w:rPr>
          <w:i/>
          <w:iCs/>
        </w:rPr>
        <w:t>–</w:t>
      </w:r>
      <w:r>
        <w:rPr>
          <w:i/>
          <w:iCs/>
        </w:rPr>
        <w:tab/>
        <w:t>CGI-InfoEUTRA</w:t>
      </w:r>
      <w:bookmarkEnd w:id="609"/>
      <w:bookmarkEnd w:id="610"/>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Heading4"/>
        <w:rPr>
          <w:i/>
          <w:iCs/>
        </w:rPr>
      </w:pPr>
      <w:bookmarkStart w:id="611" w:name="_Toc100930081"/>
      <w:bookmarkStart w:id="612" w:name="_Toc60777193"/>
      <w:r>
        <w:rPr>
          <w:i/>
          <w:iCs/>
        </w:rPr>
        <w:t>–</w:t>
      </w:r>
      <w:r>
        <w:rPr>
          <w:i/>
          <w:iCs/>
        </w:rPr>
        <w:tab/>
        <w:t>CGI-InfoEUTRALogging</w:t>
      </w:r>
      <w:bookmarkEnd w:id="611"/>
      <w:bookmarkEnd w:id="612"/>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Heading4"/>
        <w:rPr>
          <w:i/>
          <w:iCs/>
        </w:rPr>
      </w:pPr>
      <w:bookmarkStart w:id="613" w:name="_Toc60777194"/>
      <w:bookmarkStart w:id="614" w:name="_Toc100930082"/>
      <w:r>
        <w:rPr>
          <w:i/>
          <w:iCs/>
        </w:rPr>
        <w:t>–</w:t>
      </w:r>
      <w:r>
        <w:rPr>
          <w:i/>
          <w:iCs/>
        </w:rPr>
        <w:tab/>
        <w:t>CGI-InfoNR</w:t>
      </w:r>
      <w:bookmarkEnd w:id="613"/>
      <w:bookmarkEnd w:id="614"/>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lastRenderedPageBreak/>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Heading4"/>
        <w:rPr>
          <w:rFonts w:eastAsia="SimSun"/>
        </w:rPr>
      </w:pPr>
      <w:bookmarkStart w:id="615" w:name="_Toc100930083"/>
      <w:bookmarkStart w:id="616" w:name="_Toc60777195"/>
      <w:r>
        <w:rPr>
          <w:rFonts w:eastAsia="SimSun"/>
        </w:rPr>
        <w:t>–</w:t>
      </w:r>
      <w:r>
        <w:rPr>
          <w:rFonts w:eastAsia="SimSun"/>
        </w:rPr>
        <w:tab/>
      </w:r>
      <w:r>
        <w:rPr>
          <w:rFonts w:eastAsia="SimSun"/>
          <w:i/>
        </w:rPr>
        <w:t>CGI-Info-Logging</w:t>
      </w:r>
      <w:bookmarkEnd w:id="615"/>
      <w:bookmarkEnd w:id="616"/>
    </w:p>
    <w:p w14:paraId="187737A2" w14:textId="77777777" w:rsidR="001A0AFF" w:rsidRDefault="00EB0CF4">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SimSun"/>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Heading4"/>
        <w:rPr>
          <w:rFonts w:eastAsia="MS Mincho"/>
        </w:rPr>
      </w:pPr>
      <w:bookmarkStart w:id="617" w:name="_Toc60777196"/>
      <w:bookmarkStart w:id="618" w:name="_Toc100930084"/>
      <w:r>
        <w:rPr>
          <w:rFonts w:eastAsia="MS Mincho"/>
        </w:rPr>
        <w:lastRenderedPageBreak/>
        <w:t>–</w:t>
      </w:r>
      <w:r>
        <w:rPr>
          <w:rFonts w:eastAsia="MS Mincho"/>
        </w:rPr>
        <w:tab/>
      </w:r>
      <w:r>
        <w:rPr>
          <w:rFonts w:eastAsia="MS Mincho"/>
          <w:i/>
        </w:rPr>
        <w:t>CLI-RSSI-Range</w:t>
      </w:r>
      <w:bookmarkEnd w:id="617"/>
      <w:bookmarkEnd w:id="618"/>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Heading4"/>
      </w:pPr>
      <w:bookmarkStart w:id="619" w:name="_Toc60777197"/>
      <w:bookmarkStart w:id="620" w:name="_Toc100930085"/>
      <w:r>
        <w:t>–</w:t>
      </w:r>
      <w:r>
        <w:tab/>
      </w:r>
      <w:r>
        <w:rPr>
          <w:i/>
        </w:rPr>
        <w:t>CodebookConfig</w:t>
      </w:r>
      <w:bookmarkEnd w:id="619"/>
      <w:bookmarkEnd w:id="620"/>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t xml:space="preserve">                            },</w:t>
      </w:r>
    </w:p>
    <w:p w14:paraId="56DDFFE7" w14:textId="77777777" w:rsidR="001A0AFF" w:rsidRDefault="00EB0CF4">
      <w:pPr>
        <w:pStyle w:val="PL"/>
        <w:rPr>
          <w:color w:val="808080"/>
        </w:rPr>
      </w:pPr>
      <w:r>
        <w:lastRenderedPageBreak/>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t xml:space="preserve">    }</w:t>
      </w:r>
    </w:p>
    <w:p w14:paraId="63712C4F" w14:textId="77777777" w:rsidR="001A0AFF" w:rsidRDefault="00EB0CF4">
      <w:pPr>
        <w:pStyle w:val="PL"/>
      </w:pPr>
      <w:r>
        <w:lastRenderedPageBreak/>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lastRenderedPageBreak/>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Heading4"/>
      </w:pPr>
      <w:bookmarkStart w:id="621" w:name="_Toc100930086"/>
      <w:bookmarkStart w:id="622" w:name="_Toc60777198"/>
      <w:r>
        <w:t>–</w:t>
      </w:r>
      <w:r>
        <w:tab/>
      </w:r>
      <w:r>
        <w:rPr>
          <w:i/>
          <w:iCs/>
        </w:rPr>
        <w:t>CommonLocationInfo</w:t>
      </w:r>
      <w:bookmarkEnd w:id="621"/>
      <w:bookmarkEnd w:id="622"/>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Heading4"/>
        <w:rPr>
          <w:i/>
          <w:iCs/>
        </w:rPr>
      </w:pPr>
      <w:bookmarkStart w:id="623" w:name="_Toc60777199"/>
      <w:bookmarkStart w:id="624" w:name="_Toc100930087"/>
      <w:r>
        <w:rPr>
          <w:i/>
          <w:iCs/>
        </w:rPr>
        <w:t>–</w:t>
      </w:r>
      <w:r>
        <w:rPr>
          <w:i/>
          <w:iCs/>
        </w:rPr>
        <w:tab/>
        <w:t>CondReconfigId</w:t>
      </w:r>
      <w:bookmarkEnd w:id="623"/>
      <w:bookmarkEnd w:id="624"/>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Heading4"/>
        <w:rPr>
          <w:i/>
          <w:iCs/>
        </w:rPr>
      </w:pPr>
      <w:bookmarkStart w:id="625" w:name="_Toc100930088"/>
      <w:bookmarkStart w:id="626" w:name="_Toc60777200"/>
      <w:r>
        <w:rPr>
          <w:i/>
          <w:iCs/>
        </w:rPr>
        <w:t>–</w:t>
      </w:r>
      <w:r>
        <w:rPr>
          <w:i/>
          <w:iCs/>
        </w:rPr>
        <w:tab/>
        <w:t>CondReconfigToAddModList</w:t>
      </w:r>
      <w:bookmarkEnd w:id="625"/>
      <w:bookmarkEnd w:id="626"/>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Heading4"/>
        <w:rPr>
          <w:i/>
          <w:iCs/>
        </w:rPr>
      </w:pPr>
      <w:bookmarkStart w:id="627" w:name="_Toc100930089"/>
      <w:bookmarkStart w:id="628" w:name="_Toc60777201"/>
      <w:r>
        <w:rPr>
          <w:i/>
          <w:iCs/>
        </w:rPr>
        <w:t>–</w:t>
      </w:r>
      <w:r>
        <w:rPr>
          <w:i/>
          <w:iCs/>
        </w:rPr>
        <w:tab/>
        <w:t>ConditionalReconfiguration</w:t>
      </w:r>
      <w:bookmarkEnd w:id="627"/>
      <w:bookmarkEnd w:id="628"/>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Heading4"/>
      </w:pPr>
      <w:bookmarkStart w:id="629" w:name="_Toc100930090"/>
      <w:bookmarkStart w:id="630" w:name="_Toc60777202"/>
      <w:r>
        <w:t>–</w:t>
      </w:r>
      <w:r>
        <w:tab/>
      </w:r>
      <w:r>
        <w:rPr>
          <w:i/>
        </w:rPr>
        <w:t>ConfiguredGrantConfig</w:t>
      </w:r>
      <w:bookmarkEnd w:id="629"/>
      <w:bookmarkEnd w:id="630"/>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lastRenderedPageBreak/>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SimSun"/>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1C2E07EB" w14:textId="77777777" w:rsidR="001A0AFF" w:rsidRDefault="00EB0CF4">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2CF27EC4" w14:textId="77777777" w:rsidR="001A0AFF" w:rsidRDefault="00EB0CF4">
      <w:pPr>
        <w:pStyle w:val="PL"/>
        <w:rPr>
          <w:rFonts w:eastAsia="SimSun"/>
        </w:rPr>
      </w:pPr>
      <w:r>
        <w:lastRenderedPageBreak/>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6DF5E81D" w14:textId="77777777" w:rsidR="001A0AFF" w:rsidRDefault="00EB0CF4">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0DD6823F" w14:textId="77777777" w:rsidR="001A0AFF" w:rsidRDefault="00EB0CF4">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794F58F7" w14:textId="77777777" w:rsidR="001A0AFF" w:rsidRDefault="00EB0CF4">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7414F0C4" w14:textId="77777777" w:rsidR="001A0AFF" w:rsidRDefault="00EB0CF4">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626584EA" w14:textId="77777777" w:rsidR="001A0AFF" w:rsidRDefault="00EB0CF4">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lastRenderedPageBreak/>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lastRenderedPageBreak/>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lastRenderedPageBreak/>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Heading4"/>
      </w:pPr>
      <w:bookmarkStart w:id="631" w:name="_Toc60777203"/>
      <w:bookmarkStart w:id="632" w:name="_Toc100930091"/>
      <w:r>
        <w:t>–</w:t>
      </w:r>
      <w:r>
        <w:tab/>
      </w:r>
      <w:r>
        <w:rPr>
          <w:i/>
        </w:rPr>
        <w:t>ConfiguredGrantConfigIndex</w:t>
      </w:r>
      <w:bookmarkEnd w:id="631"/>
      <w:bookmarkEnd w:id="632"/>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Heading4"/>
      </w:pPr>
      <w:bookmarkStart w:id="633" w:name="_Toc60777204"/>
      <w:bookmarkStart w:id="634" w:name="_Toc100930092"/>
      <w:r>
        <w:lastRenderedPageBreak/>
        <w:t>–</w:t>
      </w:r>
      <w:r>
        <w:tab/>
      </w:r>
      <w:r>
        <w:rPr>
          <w:i/>
        </w:rPr>
        <w:t>ConfiguredGrantConfigIndexMAC</w:t>
      </w:r>
      <w:bookmarkEnd w:id="633"/>
      <w:bookmarkEnd w:id="634"/>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Heading4"/>
      </w:pPr>
      <w:bookmarkStart w:id="635" w:name="_Toc60777205"/>
      <w:bookmarkStart w:id="636" w:name="_Toc100930093"/>
      <w:r>
        <w:t>–</w:t>
      </w:r>
      <w:r>
        <w:tab/>
      </w:r>
      <w:r>
        <w:rPr>
          <w:i/>
        </w:rPr>
        <w:t>ConnEstFailureControl</w:t>
      </w:r>
      <w:bookmarkEnd w:id="635"/>
      <w:bookmarkEnd w:id="636"/>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Heading4"/>
      </w:pPr>
      <w:bookmarkStart w:id="637" w:name="_Toc60777206"/>
      <w:bookmarkStart w:id="638" w:name="_Toc100930094"/>
      <w:r>
        <w:lastRenderedPageBreak/>
        <w:t>–</w:t>
      </w:r>
      <w:r>
        <w:tab/>
      </w:r>
      <w:r>
        <w:rPr>
          <w:i/>
        </w:rPr>
        <w:t>ControlResourceSet</w:t>
      </w:r>
      <w:bookmarkEnd w:id="637"/>
      <w:bookmarkEnd w:id="638"/>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lastRenderedPageBreak/>
              <w:t>tci-StatesPDCCH-ToAddList</w:t>
            </w:r>
          </w:p>
          <w:p w14:paraId="5A2764A5" w14:textId="77777777" w:rsidR="001A0AFF" w:rsidRDefault="00EB0CF4">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Heading4"/>
        <w:rPr>
          <w:i/>
        </w:rPr>
      </w:pPr>
      <w:bookmarkStart w:id="639" w:name="_Toc60777207"/>
      <w:bookmarkStart w:id="640" w:name="_Toc100930095"/>
      <w:r>
        <w:t>–</w:t>
      </w:r>
      <w:r>
        <w:tab/>
      </w:r>
      <w:r>
        <w:rPr>
          <w:i/>
        </w:rPr>
        <w:t>ControlResourceSetId</w:t>
      </w:r>
      <w:bookmarkEnd w:id="639"/>
      <w:bookmarkEnd w:id="640"/>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Heading4"/>
      </w:pPr>
      <w:bookmarkStart w:id="641" w:name="_Toc100930096"/>
      <w:bookmarkStart w:id="642" w:name="_Toc60777208"/>
      <w:r>
        <w:t>–</w:t>
      </w:r>
      <w:r>
        <w:tab/>
      </w:r>
      <w:r>
        <w:rPr>
          <w:i/>
        </w:rPr>
        <w:t>ControlResourceSetZero</w:t>
      </w:r>
      <w:bookmarkEnd w:id="641"/>
      <w:bookmarkEnd w:id="642"/>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Heading4"/>
      </w:pPr>
      <w:bookmarkStart w:id="643" w:name="_Toc60777209"/>
      <w:bookmarkStart w:id="644" w:name="_Toc100930097"/>
      <w:r>
        <w:lastRenderedPageBreak/>
        <w:t>–</w:t>
      </w:r>
      <w:r>
        <w:tab/>
      </w:r>
      <w:r>
        <w:rPr>
          <w:i/>
        </w:rPr>
        <w:t>CrossCarrierSchedulingConfig</w:t>
      </w:r>
      <w:bookmarkEnd w:id="643"/>
      <w:bookmarkEnd w:id="644"/>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Heading4"/>
      </w:pPr>
      <w:bookmarkStart w:id="645" w:name="_Toc60777210"/>
      <w:bookmarkStart w:id="646" w:name="_Toc100930098"/>
      <w:r>
        <w:t>–</w:t>
      </w:r>
      <w:r>
        <w:tab/>
      </w:r>
      <w:r>
        <w:rPr>
          <w:i/>
        </w:rPr>
        <w:t>CSI-AperiodicTriggerStateList</w:t>
      </w:r>
      <w:bookmarkEnd w:id="645"/>
      <w:bookmarkEnd w:id="646"/>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lastRenderedPageBreak/>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Heading4"/>
      </w:pPr>
      <w:bookmarkStart w:id="647" w:name="_Toc100930099"/>
      <w:bookmarkStart w:id="648" w:name="_Toc60777211"/>
      <w:r>
        <w:lastRenderedPageBreak/>
        <w:t>–</w:t>
      </w:r>
      <w:r>
        <w:tab/>
      </w:r>
      <w:r>
        <w:rPr>
          <w:i/>
        </w:rPr>
        <w:t>CSI-FrequencyOccupation</w:t>
      </w:r>
      <w:bookmarkEnd w:id="647"/>
      <w:bookmarkEnd w:id="648"/>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Heading4"/>
      </w:pPr>
      <w:bookmarkStart w:id="649" w:name="_Toc60777212"/>
      <w:bookmarkStart w:id="650" w:name="_Toc100930100"/>
      <w:r>
        <w:t>–</w:t>
      </w:r>
      <w:r>
        <w:tab/>
      </w:r>
      <w:r>
        <w:rPr>
          <w:i/>
        </w:rPr>
        <w:t>CSI-IM-Resource</w:t>
      </w:r>
      <w:bookmarkEnd w:id="649"/>
      <w:bookmarkEnd w:id="650"/>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lastRenderedPageBreak/>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Heading4"/>
      </w:pPr>
      <w:bookmarkStart w:id="651" w:name="_Toc100930101"/>
      <w:bookmarkStart w:id="652" w:name="_Toc60777213"/>
      <w:r>
        <w:t>–</w:t>
      </w:r>
      <w:r>
        <w:tab/>
      </w:r>
      <w:r>
        <w:rPr>
          <w:i/>
        </w:rPr>
        <w:t>CSI-IM-ResourceId</w:t>
      </w:r>
      <w:bookmarkEnd w:id="651"/>
      <w:bookmarkEnd w:id="652"/>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lastRenderedPageBreak/>
        <w:t>-- ASN1STOP</w:t>
      </w:r>
    </w:p>
    <w:p w14:paraId="55D4C3C1" w14:textId="77777777" w:rsidR="001A0AFF" w:rsidRDefault="001A0AFF"/>
    <w:p w14:paraId="5E66B66D" w14:textId="77777777" w:rsidR="001A0AFF" w:rsidRDefault="00EB0CF4">
      <w:pPr>
        <w:pStyle w:val="Heading4"/>
      </w:pPr>
      <w:bookmarkStart w:id="653" w:name="_Toc100930102"/>
      <w:bookmarkStart w:id="654" w:name="_Toc60777214"/>
      <w:r>
        <w:t>–</w:t>
      </w:r>
      <w:r>
        <w:tab/>
      </w:r>
      <w:r>
        <w:rPr>
          <w:i/>
        </w:rPr>
        <w:t>CSI-IM-ResourceSet</w:t>
      </w:r>
      <w:bookmarkEnd w:id="653"/>
      <w:bookmarkEnd w:id="654"/>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Heading4"/>
      </w:pPr>
      <w:bookmarkStart w:id="655" w:name="_Toc100930103"/>
      <w:bookmarkStart w:id="656" w:name="_Toc60777215"/>
      <w:r>
        <w:t>–</w:t>
      </w:r>
      <w:r>
        <w:tab/>
      </w:r>
      <w:r>
        <w:rPr>
          <w:i/>
        </w:rPr>
        <w:t>CSI-IM-ResourceSetId</w:t>
      </w:r>
      <w:bookmarkEnd w:id="655"/>
      <w:bookmarkEnd w:id="656"/>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Heading4"/>
      </w:pPr>
      <w:bookmarkStart w:id="657" w:name="_Toc100930104"/>
      <w:bookmarkStart w:id="658" w:name="_Toc60777216"/>
      <w:r>
        <w:t>–</w:t>
      </w:r>
      <w:r>
        <w:tab/>
      </w:r>
      <w:r>
        <w:rPr>
          <w:i/>
        </w:rPr>
        <w:t>CSI-MeasConfig</w:t>
      </w:r>
      <w:bookmarkEnd w:id="657"/>
      <w:bookmarkEnd w:id="658"/>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lastRenderedPageBreak/>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Heading4"/>
      </w:pPr>
      <w:bookmarkStart w:id="659" w:name="_Toc60777217"/>
      <w:bookmarkStart w:id="660" w:name="_Toc100930105"/>
      <w:r>
        <w:t>–</w:t>
      </w:r>
      <w:r>
        <w:tab/>
      </w:r>
      <w:r>
        <w:rPr>
          <w:i/>
        </w:rPr>
        <w:t>CSI-ReportConfig</w:t>
      </w:r>
      <w:bookmarkEnd w:id="659"/>
      <w:bookmarkEnd w:id="660"/>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lastRenderedPageBreak/>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lastRenderedPageBreak/>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lastRenderedPageBreak/>
              <w:t>nrofReportedRS</w:t>
            </w:r>
          </w:p>
          <w:p w14:paraId="41D8D547" w14:textId="77777777" w:rsidR="001A0AFF" w:rsidRDefault="00EB0CF4">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lastRenderedPageBreak/>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Heading4"/>
      </w:pPr>
      <w:bookmarkStart w:id="661" w:name="_Toc100930106"/>
      <w:bookmarkStart w:id="662" w:name="_Toc60777218"/>
      <w:r>
        <w:t>–</w:t>
      </w:r>
      <w:r>
        <w:tab/>
      </w:r>
      <w:r>
        <w:rPr>
          <w:i/>
        </w:rPr>
        <w:t>CSI-ReportConfigId</w:t>
      </w:r>
      <w:bookmarkEnd w:id="661"/>
      <w:bookmarkEnd w:id="662"/>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Heading4"/>
      </w:pPr>
      <w:bookmarkStart w:id="663" w:name="_Toc60777219"/>
      <w:bookmarkStart w:id="664" w:name="_Toc100930107"/>
      <w:r>
        <w:lastRenderedPageBreak/>
        <w:t>–</w:t>
      </w:r>
      <w:r>
        <w:tab/>
      </w:r>
      <w:r>
        <w:rPr>
          <w:i/>
        </w:rPr>
        <w:t>CSI-ResourceConfig</w:t>
      </w:r>
      <w:bookmarkEnd w:id="663"/>
      <w:bookmarkEnd w:id="664"/>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Heading4"/>
      </w:pPr>
      <w:bookmarkStart w:id="665" w:name="_Toc60777220"/>
      <w:bookmarkStart w:id="666" w:name="_Toc100930108"/>
      <w:r>
        <w:t>–</w:t>
      </w:r>
      <w:r>
        <w:tab/>
      </w:r>
      <w:r>
        <w:rPr>
          <w:i/>
        </w:rPr>
        <w:t>CSI-ResourceConfigId</w:t>
      </w:r>
      <w:bookmarkEnd w:id="665"/>
      <w:bookmarkEnd w:id="666"/>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Heading4"/>
      </w:pPr>
      <w:bookmarkStart w:id="667" w:name="_Toc100930109"/>
      <w:bookmarkStart w:id="668" w:name="_Toc60777221"/>
      <w:r>
        <w:lastRenderedPageBreak/>
        <w:t>–</w:t>
      </w:r>
      <w:r>
        <w:tab/>
      </w:r>
      <w:r>
        <w:rPr>
          <w:i/>
        </w:rPr>
        <w:t>CSI-ResourcePeriodicityAndOffset</w:t>
      </w:r>
      <w:bookmarkEnd w:id="667"/>
      <w:bookmarkEnd w:id="668"/>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Heading4"/>
      </w:pPr>
      <w:bookmarkStart w:id="669" w:name="_Toc60777222"/>
      <w:bookmarkStart w:id="670" w:name="_Toc100930110"/>
      <w:r>
        <w:t>–</w:t>
      </w:r>
      <w:r>
        <w:tab/>
      </w:r>
      <w:r>
        <w:rPr>
          <w:i/>
        </w:rPr>
        <w:t>CSI-RS-ResourceConfigMobility</w:t>
      </w:r>
      <w:bookmarkEnd w:id="669"/>
      <w:bookmarkEnd w:id="670"/>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lastRenderedPageBreak/>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Heading4"/>
      </w:pPr>
      <w:bookmarkStart w:id="671" w:name="_Toc100930111"/>
      <w:bookmarkStart w:id="672" w:name="_Toc60777223"/>
      <w:r>
        <w:t>–</w:t>
      </w:r>
      <w:r>
        <w:tab/>
      </w:r>
      <w:r>
        <w:rPr>
          <w:i/>
        </w:rPr>
        <w:t>CSI-RS-ResourceMapping</w:t>
      </w:r>
      <w:bookmarkEnd w:id="671"/>
      <w:bookmarkEnd w:id="672"/>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lastRenderedPageBreak/>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Heading4"/>
      </w:pPr>
      <w:bookmarkStart w:id="673" w:name="_Toc60777224"/>
      <w:bookmarkStart w:id="674" w:name="_Toc100930112"/>
      <w:r>
        <w:t>–</w:t>
      </w:r>
      <w:r>
        <w:tab/>
      </w:r>
      <w:r>
        <w:rPr>
          <w:i/>
        </w:rPr>
        <w:t>CSI-SemiPersistentOnPUSCH-TriggerStateList</w:t>
      </w:r>
      <w:bookmarkEnd w:id="673"/>
      <w:bookmarkEnd w:id="674"/>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Heading4"/>
      </w:pPr>
      <w:bookmarkStart w:id="675" w:name="_Toc60777225"/>
      <w:bookmarkStart w:id="676" w:name="_Toc100930113"/>
      <w:r>
        <w:t>–</w:t>
      </w:r>
      <w:r>
        <w:tab/>
      </w:r>
      <w:r>
        <w:rPr>
          <w:i/>
        </w:rPr>
        <w:t>CSI-SSB-ResourceSet</w:t>
      </w:r>
      <w:bookmarkEnd w:id="675"/>
      <w:bookmarkEnd w:id="676"/>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Heading4"/>
      </w:pPr>
      <w:bookmarkStart w:id="677" w:name="_Toc60777226"/>
      <w:bookmarkStart w:id="678" w:name="_Toc100930114"/>
      <w:r>
        <w:t>–</w:t>
      </w:r>
      <w:r>
        <w:tab/>
      </w:r>
      <w:r>
        <w:rPr>
          <w:i/>
        </w:rPr>
        <w:t>CSI-SSB-ResourceSetId</w:t>
      </w:r>
      <w:bookmarkEnd w:id="677"/>
      <w:bookmarkEnd w:id="678"/>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Heading4"/>
      </w:pPr>
      <w:bookmarkStart w:id="679" w:name="_Toc60777227"/>
      <w:bookmarkStart w:id="680" w:name="_Toc100930115"/>
      <w:r>
        <w:t>–</w:t>
      </w:r>
      <w:r>
        <w:tab/>
      </w:r>
      <w:r>
        <w:rPr>
          <w:i/>
        </w:rPr>
        <w:t>DedicatedNAS-Message</w:t>
      </w:r>
      <w:bookmarkEnd w:id="679"/>
      <w:bookmarkEnd w:id="680"/>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Heading4"/>
        <w:rPr>
          <w:i/>
        </w:rPr>
      </w:pPr>
      <w:bookmarkStart w:id="681" w:name="_Toc100930116"/>
      <w:r>
        <w:t>–</w:t>
      </w:r>
      <w:r>
        <w:tab/>
      </w:r>
      <w:r>
        <w:rPr>
          <w:i/>
        </w:rPr>
        <w:t>DL-PPW-PreConfig</w:t>
      </w:r>
      <w:bookmarkEnd w:id="681"/>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lastRenderedPageBreak/>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SimSun"/>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SimSun"/>
                <w:b/>
                <w:i/>
                <w:lang w:eastAsia="zh-CN"/>
              </w:rPr>
            </w:pPr>
            <w:r>
              <w:rPr>
                <w:rFonts w:eastAsia="SimSun"/>
                <w:b/>
                <w:i/>
                <w:lang w:eastAsia="zh-CN"/>
              </w:rPr>
              <w:t>length</w:t>
            </w:r>
          </w:p>
          <w:p w14:paraId="15AAC1D7" w14:textId="77777777" w:rsidR="001A0AFF" w:rsidRDefault="00EB0CF4">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SimSun"/>
                <w:b/>
                <w:i/>
                <w:lang w:eastAsia="zh-CN"/>
              </w:rPr>
            </w:pPr>
            <w:r>
              <w:rPr>
                <w:rFonts w:eastAsia="SimSun"/>
                <w:b/>
                <w:i/>
                <w:lang w:eastAsia="zh-CN"/>
              </w:rPr>
              <w:t>periodicity</w:t>
            </w:r>
          </w:p>
          <w:p w14:paraId="4BEE2228" w14:textId="77777777" w:rsidR="001A0AFF" w:rsidRDefault="00EB0CF4">
            <w:pPr>
              <w:pStyle w:val="TAL"/>
              <w:rPr>
                <w:rFonts w:eastAsia="SimSun"/>
                <w:lang w:eastAsia="zh-CN"/>
              </w:rPr>
            </w:pPr>
            <w:r>
              <w:rPr>
                <w:rFonts w:eastAsia="SimSun"/>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SimSun"/>
                <w:b/>
                <w:i/>
                <w:lang w:eastAsia="zh-CN"/>
              </w:rPr>
            </w:pPr>
            <w:r>
              <w:rPr>
                <w:rFonts w:eastAsia="SimSun"/>
                <w:b/>
                <w:i/>
                <w:lang w:eastAsia="zh-CN"/>
              </w:rPr>
              <w:t>priority</w:t>
            </w:r>
          </w:p>
          <w:p w14:paraId="0CC21BE7" w14:textId="77777777" w:rsidR="001A0AFF" w:rsidRDefault="00EB0CF4">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SimSun"/>
                <w:b/>
                <w:i/>
                <w:lang w:eastAsia="zh-CN"/>
              </w:rPr>
            </w:pPr>
            <w:r>
              <w:rPr>
                <w:rFonts w:eastAsia="SimSun"/>
                <w:b/>
                <w:i/>
                <w:lang w:eastAsia="zh-CN"/>
              </w:rPr>
              <w:t>type</w:t>
            </w:r>
          </w:p>
          <w:p w14:paraId="48FD9551" w14:textId="77777777" w:rsidR="001A0AFF" w:rsidRDefault="00EB0CF4">
            <w:pPr>
              <w:pStyle w:val="TAL"/>
              <w:rPr>
                <w:rFonts w:eastAsia="SimSun"/>
                <w:b/>
                <w:i/>
                <w:lang w:eastAsia="zh-CN"/>
              </w:rPr>
            </w:pPr>
            <w:r>
              <w:rPr>
                <w:rFonts w:eastAsia="SimSun"/>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SimSun"/>
                <w:lang w:eastAsia="sv-SE"/>
              </w:rPr>
            </w:pPr>
            <w:r>
              <w:rPr>
                <w:rFonts w:eastAsia="SimSun"/>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Heading4"/>
      </w:pPr>
      <w:bookmarkStart w:id="682" w:name="_Toc100930117"/>
      <w:r>
        <w:t>–</w:t>
      </w:r>
      <w:r>
        <w:tab/>
      </w:r>
      <w:r>
        <w:rPr>
          <w:i/>
        </w:rPr>
        <w:t>DMRS-BundlingPUCCH-Config</w:t>
      </w:r>
      <w:bookmarkEnd w:id="682"/>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Heading4"/>
      </w:pPr>
      <w:bookmarkStart w:id="683" w:name="_Toc100930118"/>
      <w:r>
        <w:t>–</w:t>
      </w:r>
      <w:r>
        <w:tab/>
      </w:r>
      <w:r>
        <w:rPr>
          <w:i/>
        </w:rPr>
        <w:t>DMRS-BundlingPUSCH-Config</w:t>
      </w:r>
      <w:bookmarkEnd w:id="683"/>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Heading4"/>
      </w:pPr>
      <w:bookmarkStart w:id="684" w:name="_Toc60777228"/>
      <w:bookmarkStart w:id="685" w:name="_Toc100930119"/>
      <w:r>
        <w:t>–</w:t>
      </w:r>
      <w:r>
        <w:tab/>
      </w:r>
      <w:r>
        <w:rPr>
          <w:i/>
        </w:rPr>
        <w:t>DMRS-DownlinkConfig</w:t>
      </w:r>
      <w:bookmarkEnd w:id="684"/>
      <w:bookmarkEnd w:id="685"/>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Heading4"/>
      </w:pPr>
      <w:bookmarkStart w:id="686" w:name="_Toc60777229"/>
      <w:bookmarkStart w:id="687" w:name="_Toc100930120"/>
      <w:r>
        <w:t>–</w:t>
      </w:r>
      <w:r>
        <w:tab/>
      </w:r>
      <w:r>
        <w:rPr>
          <w:i/>
        </w:rPr>
        <w:t>DMRS-UplinkConfig</w:t>
      </w:r>
      <w:bookmarkEnd w:id="686"/>
      <w:bookmarkEnd w:id="687"/>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lastRenderedPageBreak/>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Heading4"/>
        <w:rPr>
          <w:i/>
          <w:iCs/>
        </w:rPr>
      </w:pPr>
      <w:bookmarkStart w:id="688" w:name="_Toc60777230"/>
      <w:bookmarkStart w:id="689" w:name="_Toc100930121"/>
      <w:r>
        <w:rPr>
          <w:i/>
          <w:iCs/>
        </w:rPr>
        <w:t>–</w:t>
      </w:r>
      <w:r>
        <w:rPr>
          <w:i/>
          <w:iCs/>
        </w:rPr>
        <w:tab/>
        <w:t>DownlinkConfigCommon</w:t>
      </w:r>
      <w:bookmarkEnd w:id="688"/>
      <w:bookmarkEnd w:id="689"/>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lastRenderedPageBreak/>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Heading4"/>
      </w:pPr>
      <w:bookmarkStart w:id="690" w:name="_Toc60777231"/>
      <w:bookmarkStart w:id="691" w:name="_Toc100930122"/>
      <w:r>
        <w:t>–</w:t>
      </w:r>
      <w:r>
        <w:tab/>
      </w:r>
      <w:r>
        <w:rPr>
          <w:i/>
        </w:rPr>
        <w:t>DownlinkConfigCommonSIB</w:t>
      </w:r>
      <w:bookmarkEnd w:id="690"/>
      <w:bookmarkEnd w:id="691"/>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t xml:space="preserve">    frequencyInfoDL                 FrequencyInfoDL-SIB,</w:t>
      </w:r>
    </w:p>
    <w:p w14:paraId="493205F8" w14:textId="77777777" w:rsidR="001A0AFF" w:rsidRDefault="00EB0CF4">
      <w:pPr>
        <w:pStyle w:val="PL"/>
      </w:pPr>
      <w:r>
        <w:lastRenderedPageBreak/>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t xml:space="preserve">PEI-Config-r17 ::=                        </w:t>
      </w:r>
      <w:r>
        <w:rPr>
          <w:color w:val="993366"/>
        </w:rPr>
        <w:t>SEQUENCE</w:t>
      </w:r>
      <w:r>
        <w:t xml:space="preserve"> {</w:t>
      </w:r>
    </w:p>
    <w:p w14:paraId="19C629D2" w14:textId="77777777" w:rsidR="001A0AFF" w:rsidRDefault="00EB0CF4">
      <w:pPr>
        <w:pStyle w:val="PL"/>
      </w:pPr>
      <w:r>
        <w:lastRenderedPageBreak/>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Heading4"/>
      </w:pPr>
      <w:bookmarkStart w:id="692" w:name="_Toc60777232"/>
      <w:bookmarkStart w:id="693" w:name="_Toc100930123"/>
      <w:r>
        <w:t>–</w:t>
      </w:r>
      <w:r>
        <w:tab/>
      </w:r>
      <w:r>
        <w:rPr>
          <w:i/>
        </w:rPr>
        <w:t>DownlinkPreemption</w:t>
      </w:r>
      <w:bookmarkEnd w:id="692"/>
      <w:bookmarkEnd w:id="693"/>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Heading4"/>
      </w:pPr>
      <w:bookmarkStart w:id="694" w:name="_Toc60777233"/>
      <w:bookmarkStart w:id="695" w:name="_Toc100930124"/>
      <w:r>
        <w:t>–</w:t>
      </w:r>
      <w:r>
        <w:tab/>
      </w:r>
      <w:r>
        <w:rPr>
          <w:i/>
        </w:rPr>
        <w:t>DRB-Identity</w:t>
      </w:r>
      <w:bookmarkEnd w:id="694"/>
      <w:bookmarkEnd w:id="695"/>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Heading4"/>
      </w:pPr>
      <w:bookmarkStart w:id="696" w:name="_Toc60777234"/>
      <w:bookmarkStart w:id="697" w:name="_Toc100930125"/>
      <w:r>
        <w:t>–</w:t>
      </w:r>
      <w:r>
        <w:tab/>
      </w:r>
      <w:r>
        <w:rPr>
          <w:i/>
        </w:rPr>
        <w:t>DRX-Config</w:t>
      </w:r>
      <w:bookmarkEnd w:id="696"/>
      <w:bookmarkEnd w:id="697"/>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lastRenderedPageBreak/>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Heading4"/>
      </w:pPr>
      <w:bookmarkStart w:id="698" w:name="_Toc60777235"/>
      <w:bookmarkStart w:id="699" w:name="_Toc100930126"/>
      <w:r>
        <w:t>–</w:t>
      </w:r>
      <w:r>
        <w:tab/>
      </w:r>
      <w:r>
        <w:rPr>
          <w:i/>
          <w:iCs/>
        </w:rPr>
        <w:t>DRX-ConfigSecondaryGroup</w:t>
      </w:r>
      <w:bookmarkEnd w:id="698"/>
      <w:bookmarkEnd w:id="699"/>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lastRenderedPageBreak/>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Heading4"/>
        <w:rPr>
          <w:i/>
        </w:rPr>
      </w:pPr>
      <w:bookmarkStart w:id="700" w:name="_Toc76423521"/>
      <w:bookmarkStart w:id="701" w:name="_Toc100930127"/>
      <w:r>
        <w:rPr>
          <w:i/>
        </w:rPr>
        <w:t>–</w:t>
      </w:r>
      <w:r>
        <w:rPr>
          <w:i/>
        </w:rPr>
        <w:tab/>
        <w:t>DRX-ConfigS</w:t>
      </w:r>
      <w:bookmarkEnd w:id="700"/>
      <w:r>
        <w:rPr>
          <w:i/>
        </w:rPr>
        <w:t>L</w:t>
      </w:r>
      <w:bookmarkEnd w:id="701"/>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Heading4"/>
      </w:pPr>
      <w:bookmarkStart w:id="702" w:name="_Toc100930128"/>
      <w:r>
        <w:t>–</w:t>
      </w:r>
      <w:r>
        <w:tab/>
      </w:r>
      <w:r>
        <w:rPr>
          <w:i/>
        </w:rPr>
        <w:t>EphemerisInfo</w:t>
      </w:r>
      <w:bookmarkEnd w:id="702"/>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Heading4"/>
      </w:pPr>
      <w:bookmarkStart w:id="703" w:name="_Toc100930129"/>
      <w:r>
        <w:t>–</w:t>
      </w:r>
      <w:r>
        <w:tab/>
      </w:r>
      <w:r>
        <w:rPr>
          <w:i/>
        </w:rPr>
        <w:t>FeatureCombination</w:t>
      </w:r>
      <w:bookmarkEnd w:id="703"/>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lastRenderedPageBreak/>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SimSun"/>
        </w:rPr>
      </w:pPr>
    </w:p>
    <w:p w14:paraId="2D196290" w14:textId="77777777" w:rsidR="001A0AFF" w:rsidRDefault="00EB0CF4">
      <w:pPr>
        <w:pStyle w:val="Heading4"/>
      </w:pPr>
      <w:bookmarkStart w:id="704" w:name="_Toc100930130"/>
      <w:r>
        <w:t>–</w:t>
      </w:r>
      <w:r>
        <w:tab/>
      </w:r>
      <w:r>
        <w:rPr>
          <w:i/>
        </w:rPr>
        <w:t>FeatureCombinationPreambles</w:t>
      </w:r>
      <w:bookmarkEnd w:id="704"/>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05"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05"/>
            <w:r>
              <w:rPr>
                <w:rFonts w:eastAsia="SimSun"/>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Heading4"/>
        <w:rPr>
          <w:rFonts w:eastAsia="MS Mincho"/>
          <w:i/>
        </w:rPr>
      </w:pPr>
      <w:bookmarkStart w:id="706" w:name="_Toc60777236"/>
      <w:bookmarkStart w:id="707" w:name="_Toc100930131"/>
      <w:r>
        <w:rPr>
          <w:rFonts w:eastAsia="MS Mincho"/>
        </w:rPr>
        <w:t>–</w:t>
      </w:r>
      <w:r>
        <w:rPr>
          <w:rFonts w:eastAsia="MS Mincho"/>
        </w:rPr>
        <w:tab/>
      </w:r>
      <w:r>
        <w:rPr>
          <w:rFonts w:eastAsia="MS Mincho"/>
          <w:i/>
        </w:rPr>
        <w:t>FilterCoefficient</w:t>
      </w:r>
      <w:bookmarkEnd w:id="706"/>
      <w:bookmarkEnd w:id="707"/>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Heading4"/>
      </w:pPr>
      <w:bookmarkStart w:id="708" w:name="_Toc60777237"/>
      <w:bookmarkStart w:id="709" w:name="_Toc100930132"/>
      <w:r>
        <w:t>–</w:t>
      </w:r>
      <w:r>
        <w:tab/>
      </w:r>
      <w:r>
        <w:rPr>
          <w:i/>
        </w:rPr>
        <w:t>FreqBandIndicatorNR</w:t>
      </w:r>
      <w:bookmarkEnd w:id="708"/>
      <w:bookmarkEnd w:id="709"/>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Heading4"/>
      </w:pPr>
      <w:r>
        <w:t>–</w:t>
      </w:r>
      <w:r>
        <w:tab/>
      </w:r>
      <w:r>
        <w:rPr>
          <w:rFonts w:eastAsia="DengXian"/>
          <w:i/>
          <w:lang w:eastAsia="zh-CN"/>
        </w:rPr>
        <w:t>FreqPriorityListDedicatedSlicing</w:t>
      </w:r>
    </w:p>
    <w:p w14:paraId="160FDAAE" w14:textId="77777777" w:rsidR="001A0AFF" w:rsidRDefault="00EB0CF4">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DengXian"/>
        </w:rPr>
      </w:pPr>
      <w:r>
        <w:rPr>
          <w:rFonts w:eastAsia="DengXian"/>
        </w:rPr>
        <w:lastRenderedPageBreak/>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40D96B38" w14:textId="77777777" w:rsidR="001A0AFF" w:rsidRDefault="001A0AFF">
      <w:pPr>
        <w:pStyle w:val="PL"/>
        <w:rPr>
          <w:rFonts w:eastAsia="DengXian"/>
        </w:rPr>
      </w:pPr>
    </w:p>
    <w:p w14:paraId="6FF309B3" w14:textId="77777777" w:rsidR="001A0AFF" w:rsidRDefault="00EB0CF4">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59C8075F" w14:textId="77777777" w:rsidR="001A0AFF" w:rsidRDefault="00EB0CF4">
      <w:pPr>
        <w:pStyle w:val="PL"/>
        <w:rPr>
          <w:rFonts w:eastAsia="DengXian"/>
        </w:rPr>
      </w:pPr>
      <w:r>
        <w:rPr>
          <w:rFonts w:eastAsia="DengXian"/>
        </w:rPr>
        <w:t xml:space="preserve">    </w:t>
      </w:r>
      <w:r>
        <w:t xml:space="preserve"> dl-ExplicitCarrierFreq-r17               ARFCN-ValueNR,</w:t>
      </w:r>
    </w:p>
    <w:p w14:paraId="69CF9E5A" w14:textId="77777777" w:rsidR="001A0AFF" w:rsidRDefault="00EB0CF4">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DengXian"/>
        </w:rPr>
        <w:t>}</w:t>
      </w:r>
    </w:p>
    <w:p w14:paraId="1D1F22EA" w14:textId="77777777" w:rsidR="001A0AFF" w:rsidRDefault="001A0AFF">
      <w:pPr>
        <w:pStyle w:val="PL"/>
      </w:pPr>
    </w:p>
    <w:p w14:paraId="4E8B2A3F" w14:textId="77777777" w:rsidR="001A0AFF" w:rsidRDefault="00EB0CF4">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DengXian"/>
        </w:rPr>
        <w:t xml:space="preserve"> </w:t>
      </w:r>
      <w:r>
        <w:t xml:space="preserve">::=               </w:t>
      </w:r>
      <w:r>
        <w:rPr>
          <w:color w:val="993366"/>
        </w:rPr>
        <w:t>SEQUENCE</w:t>
      </w:r>
      <w:r>
        <w:t xml:space="preserve"> {</w:t>
      </w:r>
    </w:p>
    <w:p w14:paraId="04B6E3DC" w14:textId="77777777" w:rsidR="001A0AFF" w:rsidRDefault="00EB0CF4">
      <w:pPr>
        <w:pStyle w:val="PL"/>
        <w:rPr>
          <w:rFonts w:eastAsia="SimSun"/>
        </w:rPr>
      </w:pPr>
      <w:r>
        <w:t xml:space="preserve">    nsag-IdentityInfo-r17                    NSAG-IdentityInfo-r17</w:t>
      </w:r>
      <w:r>
        <w:rPr>
          <w:rFonts w:eastAsia="DengXian"/>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Heading4"/>
      </w:pPr>
      <w:bookmarkStart w:id="710" w:name="_Toc76423783"/>
      <w:bookmarkStart w:id="711" w:name="_Toc100930133"/>
      <w:r>
        <w:t>–</w:t>
      </w:r>
      <w:r>
        <w:tab/>
      </w:r>
      <w:r>
        <w:rPr>
          <w:rFonts w:eastAsia="DengXian"/>
          <w:i/>
          <w:lang w:eastAsia="zh-CN"/>
        </w:rPr>
        <w:t>FreqPriorityListSlicing</w:t>
      </w:r>
      <w:bookmarkEnd w:id="710"/>
      <w:bookmarkEnd w:id="711"/>
    </w:p>
    <w:p w14:paraId="259ABAF3" w14:textId="77777777" w:rsidR="001A0AFF" w:rsidRDefault="00EB0CF4">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230A8954" w14:textId="77777777" w:rsidR="001A0AFF" w:rsidRDefault="001A0AFF">
      <w:pPr>
        <w:pStyle w:val="PL"/>
        <w:rPr>
          <w:rFonts w:eastAsia="DengXian"/>
        </w:rPr>
      </w:pPr>
    </w:p>
    <w:p w14:paraId="66431189" w14:textId="77777777" w:rsidR="001A0AFF" w:rsidRDefault="00EB0CF4">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3604B38D" w14:textId="77777777" w:rsidR="001A0AFF" w:rsidRDefault="00EB0CF4">
      <w:pPr>
        <w:pStyle w:val="PL"/>
        <w:rPr>
          <w:rFonts w:eastAsia="DengXian"/>
        </w:rPr>
      </w:pPr>
      <w:r>
        <w:rPr>
          <w:rFonts w:eastAsia="DengXian"/>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DengXian"/>
        </w:rPr>
      </w:pPr>
      <w:r>
        <w:rPr>
          <w:rFonts w:eastAsia="DengXian"/>
        </w:rPr>
        <w:t>}</w:t>
      </w:r>
    </w:p>
    <w:p w14:paraId="283858C3" w14:textId="77777777" w:rsidR="001A0AFF" w:rsidRDefault="001A0AFF">
      <w:pPr>
        <w:pStyle w:val="PL"/>
      </w:pPr>
    </w:p>
    <w:p w14:paraId="14B200CB" w14:textId="77777777" w:rsidR="001A0AFF" w:rsidRDefault="00EB0CF4">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DengXian"/>
        </w:rPr>
        <w:t xml:space="preserve"> </w:t>
      </w:r>
      <w:r>
        <w:t xml:space="preserve">::=                 </w:t>
      </w:r>
      <w:r>
        <w:rPr>
          <w:color w:val="993366"/>
        </w:rPr>
        <w:t>SEQUENCE</w:t>
      </w:r>
      <w:r>
        <w:t xml:space="preserve"> {</w:t>
      </w:r>
    </w:p>
    <w:p w14:paraId="1810063C" w14:textId="77777777" w:rsidR="001A0AFF" w:rsidRDefault="00EB0CF4">
      <w:pPr>
        <w:pStyle w:val="PL"/>
        <w:rPr>
          <w:rFonts w:eastAsia="SimSun"/>
        </w:rPr>
      </w:pPr>
      <w:r>
        <w:t xml:space="preserve">    nsag-IdentityInfo-r17             NSAG-IdentityInfo-r17</w:t>
      </w:r>
      <w:r>
        <w:rPr>
          <w:rFonts w:eastAsia="DengXian"/>
        </w:rPr>
        <w:t>,</w:t>
      </w:r>
    </w:p>
    <w:p w14:paraId="39CBFC0C" w14:textId="77777777" w:rsidR="001A0AFF" w:rsidRDefault="00EB0CF4">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Heading4"/>
        <w:rPr>
          <w:i/>
        </w:rPr>
      </w:pPr>
      <w:bookmarkStart w:id="712" w:name="_Toc100930134"/>
      <w:bookmarkStart w:id="713" w:name="_Toc60777238"/>
      <w:r>
        <w:t>–</w:t>
      </w:r>
      <w:r>
        <w:tab/>
      </w:r>
      <w:r>
        <w:rPr>
          <w:i/>
        </w:rPr>
        <w:t>FrequencyInfoDL</w:t>
      </w:r>
      <w:bookmarkEnd w:id="712"/>
      <w:bookmarkEnd w:id="713"/>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lastRenderedPageBreak/>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Heading4"/>
        <w:rPr>
          <w:i/>
          <w:iCs/>
        </w:rPr>
      </w:pPr>
      <w:bookmarkStart w:id="714" w:name="_Toc60777239"/>
      <w:bookmarkStart w:id="715" w:name="_Toc100930135"/>
      <w:r>
        <w:rPr>
          <w:i/>
          <w:iCs/>
        </w:rPr>
        <w:t>–</w:t>
      </w:r>
      <w:r>
        <w:rPr>
          <w:i/>
          <w:iCs/>
        </w:rPr>
        <w:tab/>
        <w:t>FrequencyInfoDL-SIB</w:t>
      </w:r>
      <w:bookmarkEnd w:id="714"/>
      <w:bookmarkEnd w:id="715"/>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Heading4"/>
        <w:rPr>
          <w:i/>
        </w:rPr>
      </w:pPr>
      <w:bookmarkStart w:id="716" w:name="_Toc60777240"/>
      <w:bookmarkStart w:id="717" w:name="_Toc100930136"/>
      <w:r>
        <w:t>–</w:t>
      </w:r>
      <w:r>
        <w:tab/>
      </w:r>
      <w:r>
        <w:rPr>
          <w:i/>
        </w:rPr>
        <w:t>FrequencyInfoUL</w:t>
      </w:r>
      <w:bookmarkEnd w:id="716"/>
      <w:bookmarkEnd w:id="717"/>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Heading4"/>
        <w:rPr>
          <w:i/>
          <w:iCs/>
        </w:rPr>
      </w:pPr>
      <w:bookmarkStart w:id="718" w:name="_Toc60777241"/>
      <w:bookmarkStart w:id="719" w:name="_Toc100930137"/>
      <w:r>
        <w:rPr>
          <w:i/>
          <w:iCs/>
        </w:rPr>
        <w:t>–</w:t>
      </w:r>
      <w:r>
        <w:rPr>
          <w:i/>
          <w:iCs/>
        </w:rPr>
        <w:tab/>
        <w:t>FrequencyInfoUL-SIB</w:t>
      </w:r>
      <w:bookmarkEnd w:id="718"/>
      <w:bookmarkEnd w:id="719"/>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Heading4"/>
      </w:pPr>
      <w:bookmarkStart w:id="720" w:name="_Toc100930138"/>
      <w:r>
        <w:t>–</w:t>
      </w:r>
      <w:r>
        <w:tab/>
      </w:r>
      <w:r>
        <w:rPr>
          <w:i/>
          <w:iCs/>
        </w:rPr>
        <w:t>GapPriority</w:t>
      </w:r>
      <w:bookmarkEnd w:id="720"/>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Heading4"/>
      </w:pPr>
      <w:bookmarkStart w:id="721" w:name="_Toc60777242"/>
      <w:bookmarkStart w:id="722" w:name="_Toc100930139"/>
      <w:r>
        <w:t>–</w:t>
      </w:r>
      <w:r>
        <w:tab/>
      </w:r>
      <w:r>
        <w:rPr>
          <w:i/>
          <w:iCs/>
        </w:rPr>
        <w:t>HighSpeedConfig</w:t>
      </w:r>
      <w:bookmarkEnd w:id="721"/>
      <w:bookmarkEnd w:id="722"/>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DengXian"/>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SimSun"/>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Heading4"/>
        <w:rPr>
          <w:rFonts w:eastAsia="MS Mincho"/>
        </w:rPr>
      </w:pPr>
      <w:bookmarkStart w:id="723" w:name="_Toc100930140"/>
      <w:bookmarkStart w:id="724" w:name="_Toc60777243"/>
      <w:r>
        <w:rPr>
          <w:rFonts w:eastAsia="MS Mincho"/>
        </w:rPr>
        <w:t>–</w:t>
      </w:r>
      <w:r>
        <w:rPr>
          <w:rFonts w:eastAsia="MS Mincho"/>
        </w:rPr>
        <w:tab/>
      </w:r>
      <w:r>
        <w:rPr>
          <w:rFonts w:eastAsia="MS Mincho"/>
          <w:i/>
        </w:rPr>
        <w:t>Hysteresis</w:t>
      </w:r>
      <w:bookmarkEnd w:id="723"/>
      <w:bookmarkEnd w:id="724"/>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5" w:name="_Toc60777244"/>
      <w:bookmarkStart w:id="726" w:name="_Toc100930141"/>
    </w:p>
    <w:p w14:paraId="1AD5FF1B" w14:textId="77777777" w:rsidR="001A0AFF" w:rsidRDefault="00EB0CF4">
      <w:pPr>
        <w:pStyle w:val="Heading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Heading4"/>
        <w:rPr>
          <w:i/>
          <w:iCs/>
          <w:lang w:eastAsia="zh-CN"/>
        </w:rPr>
      </w:pPr>
      <w:r>
        <w:t>–</w:t>
      </w:r>
      <w:r>
        <w:tab/>
      </w:r>
      <w:r>
        <w:rPr>
          <w:i/>
          <w:iCs/>
          <w:lang w:eastAsia="zh-CN"/>
        </w:rPr>
        <w:t>InvalidSymbolPattern</w:t>
      </w:r>
      <w:bookmarkEnd w:id="725"/>
      <w:bookmarkEnd w:id="726"/>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Heading4"/>
        <w:rPr>
          <w:rFonts w:eastAsia="MS Mincho"/>
        </w:rPr>
      </w:pPr>
      <w:bookmarkStart w:id="727" w:name="_Toc100930142"/>
      <w:bookmarkStart w:id="728" w:name="_Toc60777245"/>
      <w:r>
        <w:rPr>
          <w:rFonts w:eastAsia="MS Mincho"/>
        </w:rPr>
        <w:t>–</w:t>
      </w:r>
      <w:r>
        <w:rPr>
          <w:rFonts w:eastAsia="MS Mincho"/>
        </w:rPr>
        <w:tab/>
      </w:r>
      <w:r>
        <w:rPr>
          <w:rFonts w:eastAsia="MS Mincho"/>
          <w:i/>
        </w:rPr>
        <w:t>I-RNTI-Value</w:t>
      </w:r>
      <w:bookmarkEnd w:id="727"/>
      <w:bookmarkEnd w:id="728"/>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Heading4"/>
        <w:rPr>
          <w:rFonts w:eastAsia="SimSun"/>
        </w:rPr>
      </w:pPr>
      <w:bookmarkStart w:id="729" w:name="_Toc100930143"/>
      <w:bookmarkStart w:id="730" w:name="_Toc60777246"/>
      <w:r>
        <w:rPr>
          <w:rFonts w:eastAsia="MS Mincho"/>
        </w:rPr>
        <w:t>–</w:t>
      </w:r>
      <w:r>
        <w:rPr>
          <w:rFonts w:eastAsia="SimSun"/>
        </w:rPr>
        <w:tab/>
      </w:r>
      <w:r>
        <w:rPr>
          <w:i/>
        </w:rPr>
        <w:t>LBT-FailureRecoveryConfig</w:t>
      </w:r>
      <w:bookmarkEnd w:id="729"/>
      <w:bookmarkEnd w:id="730"/>
    </w:p>
    <w:p w14:paraId="66F42048" w14:textId="77777777" w:rsidR="001A0AFF" w:rsidRDefault="00EB0CF4">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SimSun"/>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lastRenderedPageBreak/>
        <w:t>-- ASN1STOP</w:t>
      </w:r>
    </w:p>
    <w:p w14:paraId="2858B947"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Heading4"/>
      </w:pPr>
      <w:bookmarkStart w:id="731" w:name="_Toc60777247"/>
      <w:bookmarkStart w:id="732" w:name="_Toc100930144"/>
      <w:r>
        <w:t>–</w:t>
      </w:r>
      <w:r>
        <w:tab/>
      </w:r>
      <w:r>
        <w:rPr>
          <w:i/>
        </w:rPr>
        <w:t>LocationInfo</w:t>
      </w:r>
      <w:bookmarkEnd w:id="731"/>
      <w:bookmarkEnd w:id="732"/>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Heading4"/>
      </w:pPr>
      <w:bookmarkStart w:id="733" w:name="_Toc60777248"/>
      <w:bookmarkStart w:id="734" w:name="_Toc100930145"/>
      <w:r>
        <w:t>–</w:t>
      </w:r>
      <w:r>
        <w:tab/>
      </w:r>
      <w:r>
        <w:rPr>
          <w:i/>
        </w:rPr>
        <w:t>LocationMeasurementInfo</w:t>
      </w:r>
      <w:bookmarkEnd w:id="733"/>
      <w:bookmarkEnd w:id="734"/>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Heading4"/>
        <w:rPr>
          <w:rFonts w:eastAsia="SimSun"/>
        </w:rPr>
      </w:pPr>
      <w:bookmarkStart w:id="735" w:name="_Toc60777249"/>
      <w:bookmarkStart w:id="736" w:name="_Toc100930146"/>
      <w:r>
        <w:rPr>
          <w:rFonts w:eastAsia="MS Mincho"/>
        </w:rPr>
        <w:lastRenderedPageBreak/>
        <w:t>–</w:t>
      </w:r>
      <w:r>
        <w:rPr>
          <w:rFonts w:eastAsia="SimSun"/>
        </w:rPr>
        <w:tab/>
      </w:r>
      <w:r>
        <w:rPr>
          <w:rFonts w:eastAsia="SimSun"/>
          <w:i/>
        </w:rPr>
        <w:t>LogicalChannelConfig</w:t>
      </w:r>
      <w:bookmarkEnd w:id="735"/>
      <w:bookmarkEnd w:id="736"/>
    </w:p>
    <w:p w14:paraId="4A1ABEAD" w14:textId="77777777" w:rsidR="001A0AFF" w:rsidRDefault="00EB0CF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F11C0B2" w14:textId="77777777" w:rsidR="001A0AFF" w:rsidRDefault="00EB0CF4">
      <w:pPr>
        <w:pStyle w:val="TH"/>
        <w:rPr>
          <w:rFonts w:eastAsia="SimSun"/>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lastRenderedPageBreak/>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Heading4"/>
        <w:rPr>
          <w:rFonts w:eastAsia="SimSun"/>
        </w:rPr>
      </w:pPr>
      <w:bookmarkStart w:id="737" w:name="_Toc100930147"/>
      <w:bookmarkStart w:id="738" w:name="_Toc60777250"/>
      <w:r>
        <w:rPr>
          <w:rFonts w:eastAsia="SimSun"/>
        </w:rPr>
        <w:t>–</w:t>
      </w:r>
      <w:r>
        <w:rPr>
          <w:rFonts w:eastAsia="SimSun"/>
        </w:rPr>
        <w:tab/>
      </w:r>
      <w:r>
        <w:rPr>
          <w:rFonts w:eastAsia="SimSun"/>
          <w:i/>
        </w:rPr>
        <w:t>LogicalChannelIdentity</w:t>
      </w:r>
      <w:bookmarkEnd w:id="737"/>
      <w:bookmarkEnd w:id="738"/>
    </w:p>
    <w:p w14:paraId="308309EB" w14:textId="77777777" w:rsidR="001A0AFF" w:rsidRDefault="00EB0CF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2E203DB6" w14:textId="77777777" w:rsidR="001A0AFF" w:rsidRDefault="00EB0CF4">
      <w:pPr>
        <w:pStyle w:val="TH"/>
        <w:rPr>
          <w:rFonts w:eastAsia="SimSun"/>
        </w:rPr>
      </w:pPr>
      <w:r>
        <w:rPr>
          <w:rFonts w:eastAsia="SimSun"/>
          <w:i/>
        </w:rPr>
        <w:t>LogicalChannelIdentity</w:t>
      </w:r>
      <w:r>
        <w:rPr>
          <w:rFonts w:eastAsia="SimSun"/>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Heading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lastRenderedPageBreak/>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Heading4"/>
        <w:rPr>
          <w:rFonts w:eastAsia="SimSun"/>
        </w:rPr>
      </w:pPr>
      <w:bookmarkStart w:id="739" w:name="_Toc100930148"/>
      <w:bookmarkStart w:id="740" w:name="_Toc60777251"/>
      <w:r>
        <w:rPr>
          <w:rFonts w:eastAsia="SimSun"/>
        </w:rPr>
        <w:t>–</w:t>
      </w:r>
      <w:r>
        <w:rPr>
          <w:rFonts w:eastAsia="SimSun"/>
        </w:rPr>
        <w:tab/>
      </w:r>
      <w:r>
        <w:rPr>
          <w:i/>
        </w:rPr>
        <w:t>MAC-CellGroupConfig</w:t>
      </w:r>
      <w:bookmarkEnd w:id="739"/>
      <w:bookmarkEnd w:id="740"/>
    </w:p>
    <w:p w14:paraId="3551F3B1" w14:textId="77777777" w:rsidR="001A0AFF" w:rsidRDefault="00EB0CF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3FEAD70" w14:textId="77777777" w:rsidR="001A0AFF" w:rsidRDefault="00EB0CF4">
      <w:pPr>
        <w:pStyle w:val="TH"/>
        <w:rPr>
          <w:rFonts w:eastAsia="SimSun"/>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1"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SimSun"/>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lastRenderedPageBreak/>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Heading4"/>
        <w:rPr>
          <w:i/>
        </w:rPr>
      </w:pPr>
      <w:bookmarkStart w:id="742" w:name="_Toc60777252"/>
      <w:bookmarkStart w:id="743" w:name="_Toc100930149"/>
      <w:r>
        <w:t>–</w:t>
      </w:r>
      <w:r>
        <w:tab/>
      </w:r>
      <w:r>
        <w:rPr>
          <w:i/>
        </w:rPr>
        <w:t>MeasConfig</w:t>
      </w:r>
      <w:bookmarkEnd w:id="742"/>
      <w:bookmarkEnd w:id="743"/>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lastRenderedPageBreak/>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SimSun"/>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SimSun"/>
                <w:b/>
                <w:i/>
                <w:lang w:eastAsia="zh-CN"/>
              </w:rPr>
            </w:pPr>
            <w:r>
              <w:rPr>
                <w:rFonts w:eastAsia="SimSun"/>
                <w:b/>
                <w:i/>
                <w:lang w:eastAsia="zh-CN"/>
              </w:rPr>
              <w:t>measGapConfig</w:t>
            </w:r>
          </w:p>
          <w:p w14:paraId="20235E01" w14:textId="77777777" w:rsidR="001A0AFF" w:rsidRDefault="00EB0CF4">
            <w:pPr>
              <w:pStyle w:val="TAL"/>
              <w:rPr>
                <w:rFonts w:eastAsia="MS Mincho"/>
                <w:lang w:eastAsia="en-GB"/>
              </w:rPr>
            </w:pPr>
            <w:r>
              <w:rPr>
                <w:rFonts w:eastAsia="SimSun"/>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SimSun"/>
                <w:b/>
                <w:i/>
                <w:lang w:eastAsia="zh-CN"/>
              </w:rPr>
            </w:pPr>
            <w:r>
              <w:rPr>
                <w:rFonts w:eastAsia="SimSun"/>
                <w:b/>
                <w:i/>
                <w:lang w:eastAsia="zh-CN"/>
              </w:rPr>
              <w:t>measIdToAddModList</w:t>
            </w:r>
          </w:p>
          <w:p w14:paraId="682D5055" w14:textId="77777777" w:rsidR="001A0AFF" w:rsidRDefault="00EB0CF4">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SimSun"/>
                <w:b/>
                <w:i/>
                <w:lang w:eastAsia="zh-CN"/>
              </w:rPr>
            </w:pPr>
            <w:r>
              <w:rPr>
                <w:rFonts w:eastAsia="SimSun"/>
                <w:b/>
                <w:i/>
                <w:lang w:eastAsia="zh-CN"/>
              </w:rPr>
              <w:t>measIdToRemoveList</w:t>
            </w:r>
          </w:p>
          <w:p w14:paraId="77076982" w14:textId="77777777" w:rsidR="001A0AFF" w:rsidRDefault="00EB0CF4">
            <w:pPr>
              <w:pStyle w:val="TAL"/>
              <w:rPr>
                <w:rFonts w:eastAsia="SimSun"/>
                <w:lang w:eastAsia="zh-CN"/>
              </w:rPr>
            </w:pPr>
            <w:r>
              <w:rPr>
                <w:rFonts w:eastAsia="SimSun"/>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SimSun"/>
                <w:b/>
                <w:i/>
                <w:lang w:eastAsia="zh-CN"/>
              </w:rPr>
            </w:pPr>
            <w:r>
              <w:rPr>
                <w:rFonts w:eastAsia="SimSun"/>
                <w:b/>
                <w:i/>
                <w:lang w:eastAsia="zh-CN"/>
              </w:rPr>
              <w:t>measObjectToAddModList</w:t>
            </w:r>
          </w:p>
          <w:p w14:paraId="4F749ACB" w14:textId="77777777" w:rsidR="001A0AFF" w:rsidRDefault="00EB0CF4">
            <w:pPr>
              <w:pStyle w:val="TAL"/>
              <w:rPr>
                <w:rFonts w:eastAsia="SimSun"/>
                <w:lang w:eastAsia="zh-CN"/>
              </w:rPr>
            </w:pPr>
            <w:r>
              <w:rPr>
                <w:rFonts w:eastAsia="SimSun"/>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SimSun"/>
                <w:b/>
                <w:i/>
                <w:lang w:eastAsia="zh-CN"/>
              </w:rPr>
            </w:pPr>
            <w:r>
              <w:rPr>
                <w:rFonts w:eastAsia="SimSun"/>
                <w:b/>
                <w:i/>
                <w:lang w:eastAsia="zh-CN"/>
              </w:rPr>
              <w:t>measObjectToRemoveList</w:t>
            </w:r>
          </w:p>
          <w:p w14:paraId="72027321" w14:textId="77777777" w:rsidR="001A0AFF" w:rsidRDefault="00EB0CF4">
            <w:pPr>
              <w:pStyle w:val="TAL"/>
              <w:rPr>
                <w:rFonts w:eastAsia="SimSun"/>
                <w:lang w:eastAsia="zh-CN"/>
              </w:rPr>
            </w:pPr>
            <w:r>
              <w:rPr>
                <w:rFonts w:eastAsia="SimSun"/>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SimSun"/>
                <w:b/>
                <w:i/>
                <w:lang w:eastAsia="zh-CN"/>
              </w:rPr>
            </w:pPr>
            <w:r>
              <w:rPr>
                <w:rFonts w:eastAsia="SimSun"/>
                <w:b/>
                <w:i/>
                <w:lang w:eastAsia="zh-CN"/>
              </w:rPr>
              <w:t>reportConfigToRemoveList</w:t>
            </w:r>
          </w:p>
          <w:p w14:paraId="3E76C67B" w14:textId="77777777" w:rsidR="001A0AFF" w:rsidRDefault="00EB0CF4">
            <w:pPr>
              <w:pStyle w:val="TAL"/>
              <w:rPr>
                <w:rFonts w:eastAsia="SimSun"/>
                <w:lang w:eastAsia="zh-CN"/>
              </w:rPr>
            </w:pPr>
            <w:r>
              <w:rPr>
                <w:rFonts w:eastAsia="SimSun"/>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Heading4"/>
        <w:rPr>
          <w:rFonts w:eastAsia="MS Mincho"/>
        </w:rPr>
      </w:pPr>
      <w:bookmarkStart w:id="744" w:name="_Toc100930151"/>
      <w:bookmarkStart w:id="745" w:name="_Toc60777253"/>
      <w:r>
        <w:t>–</w:t>
      </w:r>
      <w:r>
        <w:tab/>
      </w:r>
      <w:r>
        <w:rPr>
          <w:i/>
        </w:rPr>
        <w:t>MeasGapConfig</w:t>
      </w:r>
      <w:bookmarkEnd w:id="744"/>
      <w:bookmarkEnd w:id="745"/>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lastRenderedPageBreak/>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DengXian"/>
        </w:rPr>
        <w:t>measPosPreConfigGapId-r17</w:t>
      </w:r>
      <w:r>
        <w:t xml:space="preserve">           </w:t>
      </w:r>
      <w:r>
        <w:rPr>
          <w:rFonts w:eastAsia="DengXian"/>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DengXian"/>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DengXian"/>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lastRenderedPageBreak/>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SimSun"/>
                <w:b/>
                <w:i/>
                <w:lang w:eastAsia="zh-CN"/>
              </w:rPr>
            </w:pPr>
            <w:r>
              <w:rPr>
                <w:rFonts w:eastAsia="SimSun"/>
                <w:b/>
                <w:i/>
                <w:lang w:eastAsia="zh-CN"/>
              </w:rPr>
              <w:t>posMeasGapPreConfigToAddModList</w:t>
            </w:r>
          </w:p>
          <w:p w14:paraId="7EE6CE50" w14:textId="77777777" w:rsidR="001A0AFF" w:rsidRDefault="00EB0CF4">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SimSun"/>
                <w:b/>
                <w:i/>
                <w:lang w:eastAsia="zh-CN"/>
              </w:rPr>
            </w:pPr>
            <w:r>
              <w:rPr>
                <w:rFonts w:eastAsia="SimSun"/>
                <w:b/>
                <w:i/>
                <w:lang w:eastAsia="zh-CN"/>
              </w:rPr>
              <w:t>posMeasGapPreConfigToReleasList</w:t>
            </w:r>
          </w:p>
          <w:p w14:paraId="2390E932" w14:textId="77777777" w:rsidR="001A0AFF" w:rsidRDefault="00EB0CF4">
            <w:pPr>
              <w:pStyle w:val="TAL"/>
              <w:rPr>
                <w:b/>
                <w:bCs/>
                <w:i/>
                <w:lang w:eastAsia="en-GB"/>
              </w:rPr>
            </w:pPr>
            <w:r>
              <w:rPr>
                <w:rFonts w:eastAsia="SimSun"/>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Heading4"/>
      </w:pPr>
      <w:bookmarkStart w:id="746" w:name="_Toc100930152"/>
      <w:r>
        <w:t>–</w:t>
      </w:r>
      <w:r>
        <w:tab/>
      </w:r>
      <w:r>
        <w:rPr>
          <w:i/>
          <w:iCs/>
        </w:rPr>
        <w:t>MeasGapId</w:t>
      </w:r>
      <w:bookmarkEnd w:id="746"/>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Heading4"/>
        <w:rPr>
          <w:lang w:eastAsia="en-US"/>
        </w:rPr>
      </w:pPr>
      <w:bookmarkStart w:id="747" w:name="_Toc100930153"/>
      <w:bookmarkStart w:id="748" w:name="_Toc60777254"/>
      <w:r>
        <w:rPr>
          <w:lang w:eastAsia="en-US"/>
        </w:rPr>
        <w:t>–</w:t>
      </w:r>
      <w:r>
        <w:rPr>
          <w:lang w:eastAsia="en-US"/>
        </w:rPr>
        <w:tab/>
      </w:r>
      <w:r>
        <w:rPr>
          <w:i/>
          <w:lang w:eastAsia="en-US"/>
        </w:rPr>
        <w:t>MeasGapSharingConfig</w:t>
      </w:r>
      <w:bookmarkEnd w:id="747"/>
      <w:bookmarkEnd w:id="748"/>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Heading4"/>
        <w:rPr>
          <w:i/>
        </w:rPr>
      </w:pPr>
      <w:bookmarkStart w:id="749" w:name="_Toc100930154"/>
      <w:bookmarkStart w:id="750" w:name="_Toc60777255"/>
      <w:r>
        <w:t>–</w:t>
      </w:r>
      <w:r>
        <w:tab/>
      </w:r>
      <w:r>
        <w:rPr>
          <w:i/>
        </w:rPr>
        <w:t>MeasId</w:t>
      </w:r>
      <w:bookmarkEnd w:id="749"/>
      <w:bookmarkEnd w:id="750"/>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Heading4"/>
      </w:pPr>
      <w:bookmarkStart w:id="751" w:name="_Toc100930155"/>
      <w:bookmarkStart w:id="752" w:name="_Toc60777256"/>
      <w:r>
        <w:t>–</w:t>
      </w:r>
      <w:r>
        <w:tab/>
      </w:r>
      <w:r>
        <w:rPr>
          <w:i/>
          <w:iCs/>
        </w:rPr>
        <w:t>MeasIdleConfig</w:t>
      </w:r>
      <w:bookmarkEnd w:id="751"/>
      <w:bookmarkEnd w:id="752"/>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lastRenderedPageBreak/>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Heading4"/>
        <w:rPr>
          <w:i/>
        </w:rPr>
      </w:pPr>
      <w:bookmarkStart w:id="753" w:name="_Toc60777257"/>
      <w:bookmarkStart w:id="754" w:name="_Toc100930156"/>
      <w:r>
        <w:t>–</w:t>
      </w:r>
      <w:r>
        <w:tab/>
      </w:r>
      <w:r>
        <w:rPr>
          <w:i/>
        </w:rPr>
        <w:t>MeasIdToAddModList</w:t>
      </w:r>
      <w:bookmarkEnd w:id="753"/>
      <w:bookmarkEnd w:id="754"/>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Heading4"/>
        <w:rPr>
          <w:i/>
          <w:iCs/>
        </w:rPr>
      </w:pPr>
      <w:bookmarkStart w:id="755" w:name="_Toc60777258"/>
      <w:bookmarkStart w:id="756" w:name="_Toc100930157"/>
      <w:r>
        <w:rPr>
          <w:i/>
          <w:iCs/>
        </w:rPr>
        <w:t>–</w:t>
      </w:r>
      <w:r>
        <w:rPr>
          <w:i/>
          <w:iCs/>
        </w:rPr>
        <w:tab/>
        <w:t>MeasObjectCLI</w:t>
      </w:r>
      <w:bookmarkEnd w:id="755"/>
      <w:bookmarkEnd w:id="756"/>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lastRenderedPageBreak/>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Heading4"/>
        <w:rPr>
          <w:i/>
          <w:iCs/>
        </w:rPr>
      </w:pPr>
      <w:bookmarkStart w:id="757" w:name="_Toc100930158"/>
      <w:bookmarkStart w:id="758" w:name="_Toc60777259"/>
      <w:r>
        <w:rPr>
          <w:i/>
          <w:iCs/>
        </w:rPr>
        <w:t>–</w:t>
      </w:r>
      <w:r>
        <w:rPr>
          <w:i/>
          <w:iCs/>
        </w:rPr>
        <w:tab/>
        <w:t>MeasObjectEUTRA</w:t>
      </w:r>
      <w:bookmarkEnd w:id="757"/>
      <w:bookmarkEnd w:id="758"/>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Heading4"/>
        <w:rPr>
          <w:i/>
          <w:iCs/>
        </w:rPr>
      </w:pPr>
      <w:bookmarkStart w:id="759" w:name="_Toc100930159"/>
      <w:bookmarkStart w:id="760" w:name="_Toc60777260"/>
      <w:r>
        <w:rPr>
          <w:i/>
          <w:iCs/>
        </w:rPr>
        <w:t>–</w:t>
      </w:r>
      <w:r>
        <w:rPr>
          <w:i/>
          <w:iCs/>
        </w:rPr>
        <w:tab/>
        <w:t>MeasObjectId</w:t>
      </w:r>
      <w:bookmarkEnd w:id="759"/>
      <w:bookmarkEnd w:id="760"/>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Heading4"/>
        <w:rPr>
          <w:i/>
          <w:iCs/>
        </w:rPr>
      </w:pPr>
      <w:bookmarkStart w:id="761" w:name="_Toc60777261"/>
      <w:bookmarkStart w:id="762" w:name="_Toc100930160"/>
      <w:r>
        <w:rPr>
          <w:i/>
          <w:iCs/>
        </w:rPr>
        <w:t>–</w:t>
      </w:r>
      <w:r>
        <w:rPr>
          <w:i/>
          <w:iCs/>
        </w:rPr>
        <w:tab/>
        <w:t>MeasObjectNR</w:t>
      </w:r>
      <w:bookmarkEnd w:id="761"/>
      <w:bookmarkEnd w:id="762"/>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lastRenderedPageBreak/>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lastRenderedPageBreak/>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3" w:name="_Hlk97458315"/>
            <w:r>
              <w:rPr>
                <w:b/>
                <w:bCs/>
                <w:i/>
                <w:iCs/>
                <w:lang w:eastAsia="sv-SE"/>
              </w:rPr>
              <w:t>deriveSSB-IndexFromCellInter</w:t>
            </w:r>
          </w:p>
          <w:bookmarkEnd w:id="763"/>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Heading4"/>
      </w:pPr>
      <w:bookmarkStart w:id="764" w:name="_Toc60777262"/>
      <w:bookmarkStart w:id="765" w:name="_Toc100930161"/>
      <w:r>
        <w:t>–</w:t>
      </w:r>
      <w:r>
        <w:tab/>
      </w:r>
      <w:r>
        <w:rPr>
          <w:i/>
          <w:iCs/>
        </w:rPr>
        <w:t>MeasObjectNR-SL</w:t>
      </w:r>
      <w:bookmarkEnd w:id="764"/>
      <w:bookmarkEnd w:id="765"/>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lastRenderedPageBreak/>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Heading4"/>
      </w:pPr>
      <w:bookmarkStart w:id="766" w:name="_Toc100930162"/>
      <w:r>
        <w:t>–</w:t>
      </w:r>
      <w:r>
        <w:tab/>
      </w:r>
      <w:r>
        <w:rPr>
          <w:i/>
          <w:iCs/>
        </w:rPr>
        <w:t>M</w:t>
      </w:r>
      <w:r>
        <w:rPr>
          <w:i/>
        </w:rPr>
        <w:t>easObjectRxTxDiff</w:t>
      </w:r>
      <w:bookmarkEnd w:id="766"/>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TableGrid"/>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Heading4"/>
        <w:rPr>
          <w:i/>
        </w:rPr>
      </w:pPr>
      <w:bookmarkStart w:id="767" w:name="_Toc100930163"/>
      <w:bookmarkStart w:id="768" w:name="_Toc60777263"/>
      <w:r>
        <w:lastRenderedPageBreak/>
        <w:t>–</w:t>
      </w:r>
      <w:r>
        <w:tab/>
      </w:r>
      <w:r>
        <w:rPr>
          <w:i/>
        </w:rPr>
        <w:t>MeasObjectToAddModList</w:t>
      </w:r>
      <w:bookmarkEnd w:id="767"/>
      <w:bookmarkEnd w:id="768"/>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Heading4"/>
        <w:ind w:left="1416" w:hangingChars="590" w:hanging="1416"/>
        <w:rPr>
          <w:lang w:eastAsia="en-US"/>
        </w:rPr>
      </w:pPr>
      <w:bookmarkStart w:id="769" w:name="_Toc100930164"/>
      <w:bookmarkStart w:id="770" w:name="_Toc60777264"/>
      <w:r>
        <w:t>–</w:t>
      </w:r>
      <w:r>
        <w:tab/>
      </w:r>
      <w:r>
        <w:rPr>
          <w:i/>
        </w:rPr>
        <w:t>MeasObjectUTRA-FDD</w:t>
      </w:r>
      <w:bookmarkEnd w:id="769"/>
      <w:bookmarkEnd w:id="770"/>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SimSun"/>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lastRenderedPageBreak/>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Heading4"/>
        <w:rPr>
          <w:i/>
        </w:rPr>
      </w:pPr>
      <w:bookmarkStart w:id="771" w:name="_Toc60777265"/>
      <w:bookmarkStart w:id="772" w:name="_Toc100930165"/>
      <w:r>
        <w:rPr>
          <w:i/>
        </w:rPr>
        <w:t>–</w:t>
      </w:r>
      <w:r>
        <w:rPr>
          <w:i/>
        </w:rPr>
        <w:tab/>
        <w:t>MeasResultCellListSFTD-NR</w:t>
      </w:r>
      <w:bookmarkEnd w:id="771"/>
      <w:bookmarkEnd w:id="772"/>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Heading4"/>
        <w:rPr>
          <w:i/>
        </w:rPr>
      </w:pPr>
      <w:bookmarkStart w:id="773" w:name="_Toc60777266"/>
      <w:bookmarkStart w:id="774" w:name="_Toc100930166"/>
      <w:r>
        <w:rPr>
          <w:i/>
        </w:rPr>
        <w:t>–</w:t>
      </w:r>
      <w:r>
        <w:rPr>
          <w:i/>
        </w:rPr>
        <w:tab/>
        <w:t>MeasResultCellListSFTD-EUTRA</w:t>
      </w:r>
      <w:bookmarkEnd w:id="773"/>
      <w:bookmarkEnd w:id="774"/>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Heading4"/>
        <w:rPr>
          <w:i/>
        </w:rPr>
      </w:pPr>
      <w:bookmarkStart w:id="775" w:name="_Toc60777267"/>
      <w:bookmarkStart w:id="776" w:name="_Toc100930167"/>
      <w:r>
        <w:t>–</w:t>
      </w:r>
      <w:r>
        <w:tab/>
      </w:r>
      <w:r>
        <w:rPr>
          <w:i/>
        </w:rPr>
        <w:t>MeasResults</w:t>
      </w:r>
      <w:bookmarkEnd w:id="775"/>
      <w:bookmarkEnd w:id="776"/>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lastRenderedPageBreak/>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lastRenderedPageBreak/>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lastRenderedPageBreak/>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Heading4"/>
        <w:rPr>
          <w:i/>
          <w:iCs/>
        </w:rPr>
      </w:pPr>
      <w:bookmarkStart w:id="777" w:name="_Toc100930168"/>
      <w:bookmarkStart w:id="778" w:name="_Toc60777268"/>
      <w:r>
        <w:rPr>
          <w:i/>
          <w:iCs/>
        </w:rPr>
        <w:t>–</w:t>
      </w:r>
      <w:r>
        <w:rPr>
          <w:i/>
          <w:iCs/>
        </w:rPr>
        <w:tab/>
        <w:t>MeasResult2EUTRA</w:t>
      </w:r>
      <w:bookmarkEnd w:id="777"/>
      <w:bookmarkEnd w:id="778"/>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Heading4"/>
        <w:rPr>
          <w:i/>
          <w:iCs/>
        </w:rPr>
      </w:pPr>
      <w:bookmarkStart w:id="779" w:name="_Toc60777269"/>
      <w:bookmarkStart w:id="780" w:name="_Toc100930169"/>
      <w:r>
        <w:rPr>
          <w:i/>
          <w:iCs/>
        </w:rPr>
        <w:t>–</w:t>
      </w:r>
      <w:r>
        <w:rPr>
          <w:i/>
          <w:iCs/>
        </w:rPr>
        <w:tab/>
        <w:t>MeasResult2NR</w:t>
      </w:r>
      <w:bookmarkEnd w:id="779"/>
      <w:bookmarkEnd w:id="780"/>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lastRenderedPageBreak/>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Heading4"/>
      </w:pPr>
      <w:bookmarkStart w:id="781" w:name="_Toc100930170"/>
      <w:bookmarkStart w:id="782" w:name="_Toc60777270"/>
      <w:r>
        <w:t>–</w:t>
      </w:r>
      <w:r>
        <w:tab/>
      </w:r>
      <w:r>
        <w:rPr>
          <w:i/>
          <w:iCs/>
          <w:lang w:eastAsia="zh-CN"/>
        </w:rPr>
        <w:t>MeasResultIdleEUTRA</w:t>
      </w:r>
      <w:bookmarkEnd w:id="781"/>
      <w:bookmarkEnd w:id="782"/>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Heading4"/>
      </w:pPr>
      <w:bookmarkStart w:id="783" w:name="_Toc100930171"/>
      <w:bookmarkStart w:id="784" w:name="_Toc60777271"/>
      <w:r>
        <w:t>–</w:t>
      </w:r>
      <w:r>
        <w:tab/>
      </w:r>
      <w:r>
        <w:rPr>
          <w:i/>
          <w:iCs/>
          <w:lang w:eastAsia="zh-CN"/>
        </w:rPr>
        <w:t>MeasResultIdleNR</w:t>
      </w:r>
      <w:bookmarkEnd w:id="783"/>
      <w:bookmarkEnd w:id="784"/>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Heading4"/>
      </w:pPr>
      <w:bookmarkStart w:id="785" w:name="_Toc100930172"/>
      <w:r>
        <w:t>–</w:t>
      </w:r>
      <w:r>
        <w:tab/>
      </w:r>
      <w:r>
        <w:rPr>
          <w:i/>
        </w:rPr>
        <w:t>MeasResultRxTxTimeDiff</w:t>
      </w:r>
      <w:bookmarkEnd w:id="785"/>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TableGrid"/>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Heading4"/>
        <w:rPr>
          <w:i/>
          <w:iCs/>
        </w:rPr>
      </w:pPr>
      <w:bookmarkStart w:id="786" w:name="_Toc60777272"/>
      <w:bookmarkStart w:id="787" w:name="_Toc100930173"/>
      <w:r>
        <w:rPr>
          <w:i/>
          <w:iCs/>
        </w:rPr>
        <w:t>–</w:t>
      </w:r>
      <w:r>
        <w:rPr>
          <w:i/>
          <w:iCs/>
        </w:rPr>
        <w:tab/>
        <w:t>MeasResultSCG-Failure</w:t>
      </w:r>
      <w:bookmarkEnd w:id="786"/>
      <w:bookmarkEnd w:id="787"/>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Heading4"/>
      </w:pPr>
      <w:bookmarkStart w:id="788" w:name="_Toc100930174"/>
      <w:bookmarkStart w:id="789" w:name="_Toc60777273"/>
      <w:r>
        <w:t>–</w:t>
      </w:r>
      <w:r>
        <w:tab/>
      </w:r>
      <w:r>
        <w:rPr>
          <w:i/>
          <w:iCs/>
        </w:rPr>
        <w:t>MeasResultsSL</w:t>
      </w:r>
      <w:bookmarkEnd w:id="788"/>
      <w:bookmarkEnd w:id="789"/>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Heading4"/>
      </w:pPr>
      <w:bookmarkStart w:id="790" w:name="_Toc100930175"/>
      <w:bookmarkStart w:id="791" w:name="_Toc60777274"/>
      <w:r>
        <w:t>–</w:t>
      </w:r>
      <w:r>
        <w:tab/>
      </w:r>
      <w:r>
        <w:rPr>
          <w:i/>
        </w:rPr>
        <w:t>MeasTriggerQuantityEUTRA</w:t>
      </w:r>
      <w:bookmarkEnd w:id="790"/>
      <w:bookmarkEnd w:id="791"/>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Heading4"/>
        <w:rPr>
          <w:i/>
        </w:rPr>
      </w:pPr>
      <w:bookmarkStart w:id="792" w:name="_Toc100930176"/>
      <w:bookmarkStart w:id="793" w:name="_Toc60777275"/>
      <w:r>
        <w:lastRenderedPageBreak/>
        <w:t>–</w:t>
      </w:r>
      <w:r>
        <w:tab/>
      </w:r>
      <w:r>
        <w:rPr>
          <w:i/>
        </w:rPr>
        <w:t>MobilityStateParameters</w:t>
      </w:r>
      <w:bookmarkEnd w:id="792"/>
      <w:bookmarkEnd w:id="793"/>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Heading4"/>
      </w:pPr>
      <w:bookmarkStart w:id="794" w:name="_Toc100930177"/>
      <w:r>
        <w:t>–</w:t>
      </w:r>
      <w:r>
        <w:tab/>
      </w:r>
      <w:r>
        <w:rPr>
          <w:i/>
        </w:rPr>
        <w:t>MRB-Identity</w:t>
      </w:r>
      <w:bookmarkEnd w:id="794"/>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Heading4"/>
        <w:ind w:left="864" w:hanging="864"/>
        <w:rPr>
          <w:i/>
        </w:rPr>
      </w:pPr>
      <w:bookmarkStart w:id="795" w:name="_Toc60777276"/>
      <w:bookmarkStart w:id="796" w:name="_Toc100930178"/>
      <w:r>
        <w:t>–</w:t>
      </w:r>
      <w:r>
        <w:tab/>
      </w:r>
      <w:r>
        <w:rPr>
          <w:i/>
        </w:rPr>
        <w:t>MsgA-ConfigCommon</w:t>
      </w:r>
      <w:bookmarkEnd w:id="795"/>
      <w:bookmarkEnd w:id="796"/>
    </w:p>
    <w:p w14:paraId="40E42A50" w14:textId="77777777" w:rsidR="001A0AFF" w:rsidRDefault="00EB0CF4">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Heading4"/>
        <w:ind w:left="864" w:hanging="864"/>
      </w:pPr>
      <w:bookmarkStart w:id="797" w:name="_Toc60777277"/>
      <w:bookmarkStart w:id="798" w:name="_Toc100930179"/>
      <w:r>
        <w:t>–</w:t>
      </w:r>
      <w:r>
        <w:tab/>
      </w:r>
      <w:r>
        <w:rPr>
          <w:i/>
        </w:rPr>
        <w:t>MsgA-PUSCH-Config</w:t>
      </w:r>
      <w:bookmarkEnd w:id="797"/>
      <w:bookmarkEnd w:id="798"/>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lastRenderedPageBreak/>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Heading4"/>
      </w:pPr>
      <w:bookmarkStart w:id="799" w:name="_Toc100930180"/>
      <w:bookmarkStart w:id="800" w:name="_Toc60777278"/>
      <w:r>
        <w:t>–</w:t>
      </w:r>
      <w:r>
        <w:tab/>
      </w:r>
      <w:r>
        <w:rPr>
          <w:i/>
        </w:rPr>
        <w:t>MultiFrequencyBandListNR</w:t>
      </w:r>
      <w:bookmarkEnd w:id="799"/>
      <w:bookmarkEnd w:id="800"/>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Heading4"/>
        <w:rPr>
          <w:rFonts w:eastAsia="SimSun"/>
          <w:lang w:eastAsia="en-GB"/>
        </w:rPr>
      </w:pPr>
      <w:bookmarkStart w:id="801" w:name="_Toc100930181"/>
      <w:bookmarkStart w:id="802" w:name="_Toc60777279"/>
      <w:r>
        <w:rPr>
          <w:rFonts w:eastAsia="SimSun"/>
          <w:lang w:eastAsia="en-GB"/>
        </w:rPr>
        <w:t>–</w:t>
      </w:r>
      <w:r>
        <w:rPr>
          <w:rFonts w:eastAsia="SimSun"/>
          <w:lang w:eastAsia="en-GB"/>
        </w:rPr>
        <w:tab/>
      </w:r>
      <w:r>
        <w:rPr>
          <w:rFonts w:eastAsia="SimSun"/>
          <w:i/>
          <w:lang w:eastAsia="en-GB"/>
        </w:rPr>
        <w:t>MultiFrequencyBandListNR-SIB</w:t>
      </w:r>
      <w:bookmarkEnd w:id="801"/>
      <w:bookmarkEnd w:id="802"/>
    </w:p>
    <w:p w14:paraId="3B78760B" w14:textId="77777777" w:rsidR="001A0AFF" w:rsidRDefault="00EB0CF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56960" w14:textId="77777777" w:rsidR="001A0AFF" w:rsidRDefault="00EB0CF4">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Heading4"/>
        <w:rPr>
          <w:rFonts w:eastAsia="MS Mincho"/>
        </w:rPr>
      </w:pPr>
      <w:bookmarkStart w:id="803" w:name="_Toc100930182"/>
      <w:r>
        <w:t>–</w:t>
      </w:r>
      <w:r>
        <w:tab/>
      </w:r>
      <w:r>
        <w:rPr>
          <w:i/>
          <w:iCs/>
        </w:rPr>
        <w:t>MUSIM-GapConfig</w:t>
      </w:r>
      <w:bookmarkEnd w:id="803"/>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Heading4"/>
        <w:rPr>
          <w:rFonts w:eastAsia="MS Mincho"/>
        </w:rPr>
      </w:pPr>
      <w:bookmarkStart w:id="804" w:name="_Toc100930183"/>
      <w:r>
        <w:t>–</w:t>
      </w:r>
      <w:r>
        <w:tab/>
      </w:r>
      <w:r>
        <w:rPr>
          <w:i/>
          <w:iCs/>
        </w:rPr>
        <w:t>MUSIM-GapID</w:t>
      </w:r>
      <w:bookmarkEnd w:id="804"/>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Heading4"/>
        <w:rPr>
          <w:rFonts w:eastAsia="MS Mincho"/>
        </w:rPr>
      </w:pPr>
      <w:r>
        <w:lastRenderedPageBreak/>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SimSun"/>
                <w:b/>
                <w:bCs/>
                <w:i/>
                <w:iCs/>
                <w:lang w:eastAsia="zh-CN" w:bidi="ar"/>
              </w:rPr>
            </w:pPr>
            <w:r>
              <w:rPr>
                <w:rFonts w:eastAsia="SimSun"/>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Heading4"/>
        <w:rPr>
          <w:rFonts w:eastAsia="SimSun"/>
          <w:lang w:eastAsia="en-GB"/>
        </w:rPr>
      </w:pPr>
      <w:bookmarkStart w:id="805" w:name="_Toc100930184"/>
      <w:bookmarkStart w:id="806" w:name="_Toc60777280"/>
      <w:r>
        <w:rPr>
          <w:rFonts w:eastAsia="SimSun"/>
          <w:lang w:eastAsia="en-GB"/>
        </w:rPr>
        <w:t>–</w:t>
      </w:r>
      <w:r>
        <w:rPr>
          <w:rFonts w:eastAsia="SimSun"/>
          <w:lang w:eastAsia="en-GB"/>
        </w:rPr>
        <w:tab/>
      </w:r>
      <w:r>
        <w:rPr>
          <w:rFonts w:eastAsia="SimSun"/>
          <w:i/>
          <w:iCs/>
          <w:lang w:eastAsia="en-GB"/>
        </w:rPr>
        <w:t>NeedForGapsConfigNR</w:t>
      </w:r>
      <w:bookmarkEnd w:id="805"/>
      <w:bookmarkEnd w:id="806"/>
    </w:p>
    <w:p w14:paraId="3D5170CD"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78614BE7" w14:textId="77777777" w:rsidR="001A0AFF" w:rsidRDefault="00EB0CF4">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76317F84"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lastRenderedPageBreak/>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Heading4"/>
        <w:rPr>
          <w:rFonts w:eastAsia="SimSun"/>
          <w:lang w:eastAsia="en-GB"/>
        </w:rPr>
      </w:pPr>
      <w:bookmarkStart w:id="807" w:name="_Toc100930185"/>
      <w:r>
        <w:rPr>
          <w:rFonts w:eastAsia="SimSun"/>
          <w:lang w:eastAsia="en-GB"/>
        </w:rPr>
        <w:t>–</w:t>
      </w:r>
      <w:r>
        <w:rPr>
          <w:rFonts w:eastAsia="SimSun"/>
          <w:lang w:eastAsia="en-GB"/>
        </w:rPr>
        <w:tab/>
      </w:r>
      <w:r>
        <w:rPr>
          <w:rFonts w:eastAsia="SimSun"/>
          <w:i/>
          <w:iCs/>
          <w:lang w:eastAsia="en-GB"/>
        </w:rPr>
        <w:t>NeedForGapNCSG-ConfigEUTRA</w:t>
      </w:r>
      <w:bookmarkEnd w:id="807"/>
    </w:p>
    <w:p w14:paraId="1AA74E30"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6F4B8D" w14:textId="77777777" w:rsidR="001A0AFF" w:rsidRDefault="00EB0CF4">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lastRenderedPageBreak/>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Heading4"/>
        <w:rPr>
          <w:rFonts w:eastAsia="SimSun"/>
          <w:lang w:eastAsia="en-GB"/>
        </w:rPr>
      </w:pPr>
      <w:bookmarkStart w:id="808" w:name="_Toc100930186"/>
      <w:r>
        <w:rPr>
          <w:rFonts w:eastAsia="SimSun"/>
          <w:lang w:eastAsia="en-GB"/>
        </w:rPr>
        <w:t>–</w:t>
      </w:r>
      <w:r>
        <w:rPr>
          <w:rFonts w:eastAsia="SimSun"/>
          <w:lang w:eastAsia="en-GB"/>
        </w:rPr>
        <w:tab/>
      </w:r>
      <w:r>
        <w:rPr>
          <w:rFonts w:eastAsia="SimSun"/>
          <w:i/>
          <w:iCs/>
          <w:lang w:eastAsia="en-GB"/>
        </w:rPr>
        <w:t>NeedForGapNCSG-ConfigNR</w:t>
      </w:r>
      <w:bookmarkEnd w:id="808"/>
    </w:p>
    <w:p w14:paraId="1DC64591"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5A67A0A5" w14:textId="77777777" w:rsidR="001A0AFF" w:rsidRDefault="00EB0CF4">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SimSun"/>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Heading4"/>
        <w:rPr>
          <w:rFonts w:eastAsia="SimSun"/>
          <w:i/>
          <w:iCs/>
          <w:lang w:eastAsia="en-GB"/>
        </w:rPr>
      </w:pPr>
      <w:bookmarkStart w:id="809"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09"/>
    </w:p>
    <w:p w14:paraId="20BF98DB"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Heading4"/>
        <w:rPr>
          <w:rFonts w:eastAsia="SimSun"/>
          <w:lang w:eastAsia="en-GB"/>
        </w:rPr>
      </w:pPr>
      <w:bookmarkStart w:id="810" w:name="_Toc100930188"/>
      <w:r>
        <w:rPr>
          <w:rFonts w:eastAsia="SimSun"/>
          <w:lang w:eastAsia="en-GB"/>
        </w:rPr>
        <w:t>–</w:t>
      </w:r>
      <w:r>
        <w:rPr>
          <w:rFonts w:eastAsia="SimSun"/>
          <w:lang w:eastAsia="en-GB"/>
        </w:rPr>
        <w:tab/>
      </w:r>
      <w:r>
        <w:rPr>
          <w:rFonts w:eastAsia="SimSun"/>
          <w:i/>
          <w:iCs/>
          <w:lang w:eastAsia="en-GB"/>
        </w:rPr>
        <w:t>NeedForGapNCSG-InfoNR</w:t>
      </w:r>
      <w:bookmarkEnd w:id="810"/>
    </w:p>
    <w:p w14:paraId="41197F16"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Heading4"/>
        <w:rPr>
          <w:lang w:eastAsia="ko-KR"/>
        </w:rPr>
      </w:pPr>
      <w:bookmarkStart w:id="811" w:name="_Toc100930189"/>
      <w:bookmarkStart w:id="812" w:name="_Toc60777281"/>
      <w:r>
        <w:t>–</w:t>
      </w:r>
      <w:r>
        <w:tab/>
      </w:r>
      <w:r>
        <w:rPr>
          <w:i/>
          <w:lang w:eastAsia="ko-KR"/>
        </w:rPr>
        <w:t>NextHopChainingCount</w:t>
      </w:r>
      <w:bookmarkEnd w:id="811"/>
      <w:bookmarkEnd w:id="812"/>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Heading4"/>
      </w:pPr>
      <w:bookmarkStart w:id="813" w:name="_Toc60777282"/>
      <w:bookmarkStart w:id="814" w:name="_Toc100930190"/>
      <w:r>
        <w:t>–</w:t>
      </w:r>
      <w:r>
        <w:tab/>
      </w:r>
      <w:r>
        <w:rPr>
          <w:i/>
        </w:rPr>
        <w:t>NG-5G-S-TMSI</w:t>
      </w:r>
      <w:bookmarkEnd w:id="813"/>
      <w:bookmarkEnd w:id="814"/>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Heading4"/>
      </w:pPr>
      <w:bookmarkStart w:id="815" w:name="_Toc100930191"/>
      <w:r>
        <w:t>–</w:t>
      </w:r>
      <w:r>
        <w:tab/>
      </w:r>
      <w:r>
        <w:rPr>
          <w:i/>
        </w:rPr>
        <w:t>NonCellDefiningSSB</w:t>
      </w:r>
      <w:bookmarkEnd w:id="815"/>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TableGrid"/>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Heading4"/>
      </w:pPr>
      <w:bookmarkStart w:id="816" w:name="_Toc60777283"/>
      <w:bookmarkStart w:id="817" w:name="_Toc100930192"/>
      <w:r>
        <w:t>–</w:t>
      </w:r>
      <w:r>
        <w:tab/>
      </w:r>
      <w:r>
        <w:rPr>
          <w:i/>
        </w:rPr>
        <w:t>NPN-Identity</w:t>
      </w:r>
      <w:bookmarkEnd w:id="816"/>
      <w:bookmarkEnd w:id="817"/>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Heading4"/>
      </w:pPr>
      <w:bookmarkStart w:id="818" w:name="_Toc100930193"/>
      <w:bookmarkStart w:id="819" w:name="_Toc60777284"/>
      <w:r>
        <w:t>–</w:t>
      </w:r>
      <w:r>
        <w:tab/>
      </w:r>
      <w:r>
        <w:rPr>
          <w:i/>
        </w:rPr>
        <w:t>NPN-IdentityInfoList</w:t>
      </w:r>
      <w:bookmarkEnd w:id="818"/>
      <w:bookmarkEnd w:id="819"/>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Heading4"/>
      </w:pPr>
      <w:bookmarkStart w:id="820" w:name="_Toc100930194"/>
      <w:r>
        <w:t>–</w:t>
      </w:r>
      <w:r>
        <w:tab/>
      </w:r>
      <w:r>
        <w:rPr>
          <w:i/>
        </w:rPr>
        <w:t>NR-DL-PRS-PDC-Info</w:t>
      </w:r>
      <w:bookmarkEnd w:id="820"/>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lastRenderedPageBreak/>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Heading4"/>
      </w:pPr>
      <w:bookmarkStart w:id="821" w:name="_Toc60777285"/>
      <w:bookmarkStart w:id="822" w:name="_Toc100930195"/>
      <w:r>
        <w:lastRenderedPageBreak/>
        <w:t>–</w:t>
      </w:r>
      <w:r>
        <w:tab/>
      </w:r>
      <w:r>
        <w:rPr>
          <w:i/>
        </w:rPr>
        <w:t>NR-NS-PmaxList</w:t>
      </w:r>
      <w:bookmarkEnd w:id="821"/>
      <w:bookmarkEnd w:id="822"/>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Heading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Heading4"/>
      </w:pPr>
      <w:bookmarkStart w:id="823" w:name="_Toc100930196"/>
      <w:r>
        <w:lastRenderedPageBreak/>
        <w:t>–</w:t>
      </w:r>
      <w:r>
        <w:tab/>
      </w:r>
      <w:r>
        <w:rPr>
          <w:i/>
        </w:rPr>
        <w:t>NTN-Config</w:t>
      </w:r>
      <w:bookmarkEnd w:id="823"/>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4" w:name="OLE_LINK154"/>
      <w:bookmarkStart w:id="825" w:name="OLE_LINK167"/>
      <w:bookmarkStart w:id="826" w:name="OLE_LINK168"/>
      <w:bookmarkStart w:id="827" w:name="OLE_LINK153"/>
      <w:r>
        <w:t>epochTime</w:t>
      </w:r>
      <w:bookmarkEnd w:id="824"/>
      <w:bookmarkEnd w:id="825"/>
      <w:bookmarkEnd w:id="826"/>
      <w:bookmarkEnd w:id="827"/>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lastRenderedPageBreak/>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Heading4"/>
      </w:pPr>
      <w:bookmarkStart w:id="828" w:name="_Toc60777286"/>
      <w:bookmarkStart w:id="829" w:name="_Toc100930197"/>
      <w:r>
        <w:t>–</w:t>
      </w:r>
      <w:r>
        <w:tab/>
      </w:r>
      <w:r>
        <w:rPr>
          <w:i/>
        </w:rPr>
        <w:t>NZP-CSI-RS-Resource</w:t>
      </w:r>
      <w:bookmarkEnd w:id="828"/>
      <w:bookmarkEnd w:id="829"/>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Heading4"/>
      </w:pPr>
      <w:bookmarkStart w:id="830" w:name="_Toc60777287"/>
      <w:bookmarkStart w:id="831" w:name="_Toc100930198"/>
      <w:r>
        <w:t>–</w:t>
      </w:r>
      <w:r>
        <w:tab/>
      </w:r>
      <w:r>
        <w:rPr>
          <w:i/>
        </w:rPr>
        <w:t>NZP-CSI-RS-ResourceId</w:t>
      </w:r>
      <w:bookmarkEnd w:id="830"/>
      <w:bookmarkEnd w:id="831"/>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Heading4"/>
      </w:pPr>
      <w:bookmarkStart w:id="832" w:name="_Toc60777288"/>
      <w:bookmarkStart w:id="833" w:name="_Toc100930199"/>
      <w:r>
        <w:t>–</w:t>
      </w:r>
      <w:r>
        <w:tab/>
      </w:r>
      <w:r>
        <w:rPr>
          <w:i/>
        </w:rPr>
        <w:t>NZP-CSI-RS-ResourceSet</w:t>
      </w:r>
      <w:bookmarkEnd w:id="832"/>
      <w:bookmarkEnd w:id="833"/>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lastRenderedPageBreak/>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Heading4"/>
      </w:pPr>
      <w:bookmarkStart w:id="834" w:name="_Toc60777289"/>
      <w:bookmarkStart w:id="835" w:name="_Toc100930200"/>
      <w:r>
        <w:t>–</w:t>
      </w:r>
      <w:r>
        <w:tab/>
      </w:r>
      <w:r>
        <w:rPr>
          <w:i/>
        </w:rPr>
        <w:t>NZP-CSI-RS-ResourceSetId</w:t>
      </w:r>
      <w:bookmarkEnd w:id="834"/>
      <w:bookmarkEnd w:id="835"/>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Heading4"/>
      </w:pPr>
      <w:bookmarkStart w:id="836" w:name="_Toc100930201"/>
      <w:bookmarkStart w:id="837" w:name="_Toc60777290"/>
      <w:r>
        <w:t>–</w:t>
      </w:r>
      <w:r>
        <w:tab/>
      </w:r>
      <w:r>
        <w:rPr>
          <w:i/>
        </w:rPr>
        <w:t>P-Max</w:t>
      </w:r>
      <w:bookmarkEnd w:id="836"/>
      <w:bookmarkEnd w:id="837"/>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Heading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Heading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lastRenderedPageBreak/>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Heading4"/>
        <w:rPr>
          <w:rFonts w:eastAsia="MS Mincho"/>
        </w:rPr>
      </w:pPr>
      <w:bookmarkStart w:id="838" w:name="_Toc60777291"/>
      <w:bookmarkStart w:id="839" w:name="_Toc100930202"/>
      <w:r>
        <w:rPr>
          <w:rFonts w:eastAsia="MS Mincho"/>
        </w:rPr>
        <w:t>–</w:t>
      </w:r>
      <w:r>
        <w:rPr>
          <w:rFonts w:eastAsia="MS Mincho"/>
        </w:rPr>
        <w:tab/>
      </w:r>
      <w:r>
        <w:rPr>
          <w:rFonts w:eastAsia="MS Mincho"/>
          <w:i/>
        </w:rPr>
        <w:t>PCI-List</w:t>
      </w:r>
      <w:bookmarkEnd w:id="838"/>
      <w:bookmarkEnd w:id="839"/>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Heading4"/>
        <w:rPr>
          <w:rFonts w:eastAsia="MS Mincho"/>
        </w:rPr>
      </w:pPr>
      <w:bookmarkStart w:id="840" w:name="_Toc100930203"/>
      <w:bookmarkStart w:id="841" w:name="_Toc60777292"/>
      <w:r>
        <w:rPr>
          <w:rFonts w:eastAsia="MS Mincho"/>
        </w:rPr>
        <w:t>–</w:t>
      </w:r>
      <w:r>
        <w:rPr>
          <w:rFonts w:eastAsia="MS Mincho"/>
        </w:rPr>
        <w:tab/>
      </w:r>
      <w:r>
        <w:rPr>
          <w:rFonts w:eastAsia="MS Mincho"/>
          <w:i/>
        </w:rPr>
        <w:t>PCI-Range</w:t>
      </w:r>
      <w:bookmarkEnd w:id="840"/>
      <w:bookmarkEnd w:id="841"/>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Heading4"/>
        <w:rPr>
          <w:rFonts w:eastAsia="MS Mincho"/>
        </w:rPr>
      </w:pPr>
      <w:bookmarkStart w:id="842" w:name="_Toc60777293"/>
      <w:bookmarkStart w:id="843" w:name="_Toc100930204"/>
      <w:r>
        <w:rPr>
          <w:rFonts w:eastAsia="MS Mincho"/>
        </w:rPr>
        <w:t>–</w:t>
      </w:r>
      <w:r>
        <w:rPr>
          <w:rFonts w:eastAsia="MS Mincho"/>
        </w:rPr>
        <w:tab/>
      </w:r>
      <w:r>
        <w:rPr>
          <w:rFonts w:eastAsia="MS Mincho"/>
          <w:i/>
        </w:rPr>
        <w:t>PCI-RangeElement</w:t>
      </w:r>
      <w:bookmarkEnd w:id="842"/>
      <w:bookmarkEnd w:id="843"/>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Heading4"/>
        <w:rPr>
          <w:rFonts w:eastAsia="MS Mincho"/>
        </w:rPr>
      </w:pPr>
      <w:bookmarkStart w:id="844" w:name="_Toc60777294"/>
      <w:bookmarkStart w:id="845" w:name="_Toc100930205"/>
      <w:r>
        <w:rPr>
          <w:rFonts w:eastAsia="MS Mincho"/>
        </w:rPr>
        <w:t>–</w:t>
      </w:r>
      <w:r>
        <w:rPr>
          <w:rFonts w:eastAsia="MS Mincho"/>
        </w:rPr>
        <w:tab/>
      </w:r>
      <w:r>
        <w:rPr>
          <w:rFonts w:eastAsia="MS Mincho"/>
          <w:i/>
        </w:rPr>
        <w:t>PCI-RangeIndex</w:t>
      </w:r>
      <w:bookmarkEnd w:id="844"/>
      <w:bookmarkEnd w:id="845"/>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Heading4"/>
        <w:rPr>
          <w:rFonts w:eastAsia="MS Mincho"/>
        </w:rPr>
      </w:pPr>
      <w:bookmarkStart w:id="846" w:name="_Toc60777295"/>
      <w:bookmarkStart w:id="847" w:name="_Toc100930206"/>
      <w:r>
        <w:rPr>
          <w:rFonts w:eastAsia="MS Mincho"/>
        </w:rPr>
        <w:lastRenderedPageBreak/>
        <w:t>–</w:t>
      </w:r>
      <w:r>
        <w:rPr>
          <w:rFonts w:eastAsia="MS Mincho"/>
        </w:rPr>
        <w:tab/>
      </w:r>
      <w:r>
        <w:rPr>
          <w:rFonts w:eastAsia="MS Mincho"/>
          <w:i/>
        </w:rPr>
        <w:t>PCI-RangeIndexList</w:t>
      </w:r>
      <w:bookmarkEnd w:id="846"/>
      <w:bookmarkEnd w:id="847"/>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Heading4"/>
      </w:pPr>
      <w:bookmarkStart w:id="848" w:name="_Toc100930207"/>
      <w:bookmarkStart w:id="849" w:name="_Toc60777296"/>
      <w:r>
        <w:t>–</w:t>
      </w:r>
      <w:r>
        <w:tab/>
      </w:r>
      <w:r>
        <w:rPr>
          <w:i/>
        </w:rPr>
        <w:t>PDCCH-Config</w:t>
      </w:r>
      <w:bookmarkEnd w:id="848"/>
      <w:bookmarkEnd w:id="849"/>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SimSun"/>
                <w:b/>
                <w:bCs/>
                <w:i/>
                <w:iCs/>
                <w:lang w:eastAsia="sv-SE"/>
              </w:rPr>
            </w:pPr>
            <w:r>
              <w:rPr>
                <w:rFonts w:eastAsia="SimSun"/>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Heading4"/>
      </w:pPr>
      <w:bookmarkStart w:id="850" w:name="_Toc100930208"/>
      <w:bookmarkStart w:id="851" w:name="_Toc60777297"/>
      <w:r>
        <w:t>–</w:t>
      </w:r>
      <w:r>
        <w:tab/>
      </w:r>
      <w:r>
        <w:rPr>
          <w:i/>
        </w:rPr>
        <w:t>PDCCH-ConfigCommon</w:t>
      </w:r>
      <w:bookmarkEnd w:id="850"/>
      <w:bookmarkEnd w:id="851"/>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lastRenderedPageBreak/>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SimSun"/>
                <w:szCs w:val="22"/>
                <w:lang w:eastAsia="sv-SE"/>
              </w:rPr>
            </w:pPr>
            <w:r>
              <w:rPr>
                <w:rFonts w:eastAsia="SimSun"/>
                <w:b/>
                <w:i/>
                <w:szCs w:val="22"/>
                <w:lang w:eastAsia="sv-SE"/>
              </w:rPr>
              <w:t>commonControlResourceSet</w:t>
            </w:r>
          </w:p>
          <w:p w14:paraId="4D5EBD4C" w14:textId="77777777" w:rsidR="001A0AFF" w:rsidRDefault="00EB0CF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SimSun"/>
                <w:szCs w:val="22"/>
                <w:lang w:eastAsia="sv-SE"/>
              </w:rPr>
            </w:pPr>
            <w:r>
              <w:rPr>
                <w:rFonts w:eastAsia="SimSun"/>
                <w:b/>
                <w:i/>
                <w:szCs w:val="22"/>
                <w:lang w:eastAsia="sv-SE"/>
              </w:rPr>
              <w:t>commonSearchSpaceList, commonSearchSpaceListExt</w:t>
            </w:r>
          </w:p>
          <w:p w14:paraId="78621761" w14:textId="77777777" w:rsidR="001A0AFF" w:rsidRDefault="00EB0CF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SimSun"/>
                <w:szCs w:val="22"/>
                <w:lang w:eastAsia="sv-SE"/>
              </w:rPr>
            </w:pPr>
            <w:r>
              <w:rPr>
                <w:rFonts w:eastAsia="SimSun"/>
                <w:b/>
                <w:i/>
                <w:szCs w:val="22"/>
                <w:lang w:eastAsia="sv-SE"/>
              </w:rPr>
              <w:t>controlResourceSetZero</w:t>
            </w:r>
          </w:p>
          <w:p w14:paraId="45904163" w14:textId="77777777" w:rsidR="001A0AFF" w:rsidRDefault="00EB0CF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SimSun"/>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SimSun"/>
                <w:szCs w:val="22"/>
                <w:lang w:eastAsia="sv-SE"/>
              </w:rPr>
            </w:pPr>
            <w:r>
              <w:rPr>
                <w:rFonts w:eastAsia="SimSun"/>
                <w:b/>
                <w:i/>
                <w:szCs w:val="22"/>
                <w:lang w:eastAsia="sv-SE"/>
              </w:rPr>
              <w:t>pagingSearchSpace</w:t>
            </w:r>
          </w:p>
          <w:p w14:paraId="31433043" w14:textId="77777777" w:rsidR="001A0AFF" w:rsidRDefault="00EB0CF4">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SimSun"/>
                <w:szCs w:val="22"/>
                <w:lang w:eastAsia="sv-SE"/>
              </w:rPr>
            </w:pPr>
            <w:r>
              <w:rPr>
                <w:rFonts w:eastAsia="SimSun"/>
                <w:b/>
                <w:i/>
                <w:szCs w:val="22"/>
                <w:lang w:eastAsia="sv-SE"/>
              </w:rPr>
              <w:t>ra-SearchSpace</w:t>
            </w:r>
          </w:p>
          <w:p w14:paraId="1C17485F" w14:textId="77777777" w:rsidR="001A0AFF" w:rsidRDefault="00EB0CF4">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SimSun"/>
                <w:b/>
                <w:i/>
                <w:szCs w:val="22"/>
                <w:lang w:eastAsia="sv-SE"/>
              </w:rPr>
            </w:pPr>
            <w:r>
              <w:rPr>
                <w:rFonts w:eastAsia="SimSun"/>
                <w:b/>
                <w:i/>
                <w:szCs w:val="22"/>
                <w:lang w:eastAsia="sv-SE"/>
              </w:rPr>
              <w:t>sdt-SearchSpace</w:t>
            </w:r>
          </w:p>
          <w:p w14:paraId="2E52A935" w14:textId="77777777" w:rsidR="001A0AFF" w:rsidRDefault="00EB0CF4">
            <w:pPr>
              <w:pStyle w:val="TAL"/>
              <w:rPr>
                <w:rFonts w:eastAsia="SimSun"/>
                <w:bCs/>
                <w:iCs/>
                <w:szCs w:val="22"/>
                <w:lang w:eastAsia="sv-SE"/>
              </w:rPr>
            </w:pPr>
            <w:r>
              <w:rPr>
                <w:rFonts w:eastAsia="SimSun"/>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SimSun"/>
                <w:szCs w:val="22"/>
                <w:lang w:eastAsia="sv-SE"/>
              </w:rPr>
            </w:pPr>
            <w:r>
              <w:rPr>
                <w:rFonts w:eastAsia="SimSun"/>
                <w:b/>
                <w:i/>
                <w:szCs w:val="22"/>
                <w:lang w:eastAsia="sv-SE"/>
              </w:rPr>
              <w:t>searchSpaceMCCH</w:t>
            </w:r>
          </w:p>
          <w:p w14:paraId="74805F1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SimSun"/>
                <w:szCs w:val="22"/>
                <w:lang w:eastAsia="sv-SE"/>
              </w:rPr>
            </w:pPr>
            <w:r>
              <w:rPr>
                <w:rFonts w:eastAsia="SimSun"/>
                <w:b/>
                <w:i/>
                <w:szCs w:val="22"/>
                <w:lang w:eastAsia="sv-SE"/>
              </w:rPr>
              <w:t>searchSpaceMTCH</w:t>
            </w:r>
          </w:p>
          <w:p w14:paraId="523D58C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SimSun"/>
                <w:szCs w:val="22"/>
                <w:lang w:eastAsia="sv-SE"/>
              </w:rPr>
            </w:pPr>
            <w:r>
              <w:rPr>
                <w:rFonts w:eastAsia="SimSun"/>
                <w:b/>
                <w:i/>
                <w:szCs w:val="22"/>
                <w:lang w:eastAsia="sv-SE"/>
              </w:rPr>
              <w:t>searchSpaceOtherSystemInformation</w:t>
            </w:r>
          </w:p>
          <w:p w14:paraId="44EED4B2" w14:textId="77777777" w:rsidR="001A0AFF" w:rsidRDefault="00EB0CF4">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SimSun"/>
                <w:szCs w:val="22"/>
                <w:lang w:eastAsia="sv-SE"/>
              </w:rPr>
            </w:pPr>
            <w:r>
              <w:rPr>
                <w:rFonts w:eastAsia="SimSun"/>
                <w:b/>
                <w:i/>
                <w:szCs w:val="22"/>
                <w:lang w:eastAsia="sv-SE"/>
              </w:rPr>
              <w:t>searchSpaceSIB1</w:t>
            </w:r>
          </w:p>
          <w:p w14:paraId="5611F7BB" w14:textId="77777777" w:rsidR="001A0AFF" w:rsidRDefault="00EB0CF4">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SimSun"/>
                <w:szCs w:val="22"/>
                <w:lang w:eastAsia="sv-SE"/>
              </w:rPr>
            </w:pPr>
            <w:r>
              <w:rPr>
                <w:rFonts w:eastAsia="SimSun"/>
                <w:b/>
                <w:i/>
                <w:szCs w:val="22"/>
                <w:lang w:eastAsia="sv-SE"/>
              </w:rPr>
              <w:lastRenderedPageBreak/>
              <w:t>searchSpaceZero</w:t>
            </w:r>
          </w:p>
          <w:p w14:paraId="7697AFF8" w14:textId="77777777" w:rsidR="001A0AFF" w:rsidRDefault="00EB0CF4">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SimSun"/>
                <w:szCs w:val="22"/>
                <w:lang w:eastAsia="sv-SE"/>
              </w:rPr>
            </w:pPr>
            <w:r>
              <w:rPr>
                <w:rFonts w:eastAsia="SimSun"/>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2EA2B036" w14:textId="77777777" w:rsidR="001A0AFF" w:rsidRDefault="001A0AFF"/>
    <w:p w14:paraId="324EC955" w14:textId="77777777" w:rsidR="001A0AFF" w:rsidRDefault="00EB0CF4">
      <w:pPr>
        <w:pStyle w:val="Heading4"/>
      </w:pPr>
      <w:bookmarkStart w:id="852" w:name="_Toc60777298"/>
      <w:bookmarkStart w:id="853" w:name="_Toc100930209"/>
      <w:r>
        <w:t>–</w:t>
      </w:r>
      <w:r>
        <w:tab/>
      </w:r>
      <w:r>
        <w:rPr>
          <w:i/>
        </w:rPr>
        <w:t>PDCCH-ConfigSIB1</w:t>
      </w:r>
      <w:bookmarkEnd w:id="852"/>
      <w:bookmarkEnd w:id="853"/>
    </w:p>
    <w:p w14:paraId="138E80D2" w14:textId="77777777" w:rsidR="001A0AFF" w:rsidRDefault="00EB0CF4">
      <w:r>
        <w:t xml:space="preserve">The IE </w:t>
      </w:r>
      <w:r>
        <w:rPr>
          <w:i/>
        </w:rPr>
        <w:t>PDCCH-ConfigSIB1</w:t>
      </w:r>
      <w:r>
        <w:t xml:space="preserve"> is used to configure </w:t>
      </w:r>
      <w:r>
        <w:rPr>
          <w:rFonts w:eastAsia="SimSun"/>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6AADB7A3" w14:textId="77777777" w:rsidR="001A0AFF" w:rsidRDefault="001A0AFF"/>
    <w:p w14:paraId="256ACEB8" w14:textId="77777777" w:rsidR="001A0AFF" w:rsidRDefault="00EB0CF4">
      <w:pPr>
        <w:pStyle w:val="Heading4"/>
        <w:rPr>
          <w:rFonts w:eastAsia="SimSun"/>
        </w:rPr>
      </w:pPr>
      <w:bookmarkStart w:id="854" w:name="_Toc100930210"/>
      <w:bookmarkStart w:id="855" w:name="_Toc60777299"/>
      <w:r>
        <w:rPr>
          <w:rFonts w:eastAsia="SimSun"/>
        </w:rPr>
        <w:t>–</w:t>
      </w:r>
      <w:r>
        <w:rPr>
          <w:rFonts w:eastAsia="SimSun"/>
        </w:rPr>
        <w:tab/>
      </w:r>
      <w:r>
        <w:rPr>
          <w:rFonts w:eastAsia="SimSun"/>
          <w:i/>
        </w:rPr>
        <w:t>PDCCH-ServingCellConfig</w:t>
      </w:r>
      <w:bookmarkEnd w:id="854"/>
      <w:bookmarkEnd w:id="855"/>
    </w:p>
    <w:p w14:paraId="0D892EE8" w14:textId="77777777" w:rsidR="001A0AFF" w:rsidRDefault="00EB0CF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2D92763" w14:textId="77777777" w:rsidR="001A0AFF" w:rsidRDefault="00EB0CF4">
      <w:pPr>
        <w:pStyle w:val="TH"/>
        <w:rPr>
          <w:rFonts w:eastAsia="SimSun"/>
        </w:rPr>
      </w:pPr>
      <w:r>
        <w:rPr>
          <w:rFonts w:eastAsia="SimSun"/>
          <w:i/>
        </w:rPr>
        <w:lastRenderedPageBreak/>
        <w:t>PDCCH-ServingCellConfig</w:t>
      </w:r>
      <w:r>
        <w:rPr>
          <w:rFonts w:eastAsia="SimSun"/>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SimSun"/>
                <w:b/>
                <w:bCs/>
                <w:i/>
                <w:iCs/>
                <w:lang w:eastAsia="sv-SE"/>
              </w:rPr>
              <w:t>availabilityIndicator</w:t>
            </w:r>
          </w:p>
          <w:p w14:paraId="11529EEF" w14:textId="77777777" w:rsidR="001A0AFF" w:rsidRDefault="00EB0CF4">
            <w:pPr>
              <w:pStyle w:val="TAL"/>
              <w:rPr>
                <w:rFonts w:eastAsia="SimSun"/>
                <w:lang w:eastAsia="sv-SE"/>
              </w:rPr>
            </w:pPr>
            <w:r>
              <w:rPr>
                <w:rFonts w:eastAsia="SimSun"/>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SimSun"/>
                <w:b/>
                <w:bCs/>
                <w:i/>
                <w:iCs/>
                <w:lang w:eastAsia="sv-SE"/>
              </w:rPr>
            </w:pPr>
            <w:r>
              <w:rPr>
                <w:rFonts w:eastAsia="SimSun"/>
                <w:b/>
                <w:bCs/>
                <w:i/>
                <w:iCs/>
                <w:lang w:eastAsia="sv-SE"/>
              </w:rPr>
              <w:t>searchSpaceSwitchTimer</w:t>
            </w:r>
          </w:p>
          <w:p w14:paraId="2C8A3079" w14:textId="77777777" w:rsidR="001A0AFF" w:rsidRDefault="00EB0CF4">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SimSun"/>
                <w:lang w:eastAsia="sv-SE"/>
              </w:rPr>
            </w:pPr>
            <w:r>
              <w:rPr>
                <w:rFonts w:eastAsia="SimSun"/>
                <w:lang w:eastAsia="sv-SE"/>
              </w:rPr>
              <w:t>For 15 kHz SCS, {1..20} are valid.</w:t>
            </w:r>
          </w:p>
          <w:p w14:paraId="57995C97" w14:textId="77777777" w:rsidR="001A0AFF" w:rsidRDefault="00EB0CF4">
            <w:pPr>
              <w:pStyle w:val="TAL"/>
              <w:rPr>
                <w:rFonts w:eastAsia="SimSun"/>
                <w:lang w:eastAsia="sv-SE"/>
              </w:rPr>
            </w:pPr>
            <w:r>
              <w:rPr>
                <w:rFonts w:eastAsia="SimSun"/>
                <w:lang w:eastAsia="sv-SE"/>
              </w:rPr>
              <w:t>For 30 kHz SCS, {1..40} are valid.</w:t>
            </w:r>
          </w:p>
          <w:p w14:paraId="3181E6EC" w14:textId="77777777" w:rsidR="001A0AFF" w:rsidRDefault="00EB0CF4">
            <w:pPr>
              <w:pStyle w:val="TAL"/>
              <w:rPr>
                <w:rFonts w:eastAsia="SimSun"/>
                <w:lang w:eastAsia="sv-SE"/>
              </w:rPr>
            </w:pPr>
            <w:r>
              <w:rPr>
                <w:rFonts w:eastAsia="SimSun"/>
                <w:lang w:eastAsia="sv-SE"/>
              </w:rPr>
              <w:t>For 60kHz SCS, {1..80} are valid.</w:t>
            </w:r>
          </w:p>
          <w:p w14:paraId="5F84ABF2" w14:textId="77777777" w:rsidR="001A0AFF" w:rsidRDefault="00EB0CF4">
            <w:pPr>
              <w:pStyle w:val="TAL"/>
              <w:rPr>
                <w:rFonts w:eastAsia="SimSun"/>
                <w:lang w:eastAsia="sv-SE"/>
              </w:rPr>
            </w:pPr>
            <w:r>
              <w:rPr>
                <w:rFonts w:eastAsia="SimSun"/>
                <w:lang w:eastAsia="sv-SE"/>
              </w:rPr>
              <w:t>For 120 kHz SCS, {1..160} are valid.</w:t>
            </w:r>
          </w:p>
          <w:p w14:paraId="7FC5564D" w14:textId="77777777" w:rsidR="001A0AFF" w:rsidRDefault="00EB0CF4">
            <w:pPr>
              <w:pStyle w:val="TAL"/>
              <w:rPr>
                <w:rFonts w:eastAsia="SimSun"/>
                <w:lang w:eastAsia="sv-SE"/>
              </w:rPr>
            </w:pPr>
            <w:r>
              <w:rPr>
                <w:rFonts w:eastAsia="SimSun"/>
                <w:lang w:eastAsia="sv-SE"/>
              </w:rPr>
              <w:t>For 480 kHz SCS, {1..640} are valid.</w:t>
            </w:r>
          </w:p>
          <w:p w14:paraId="508CBDAF" w14:textId="77777777" w:rsidR="001A0AFF" w:rsidRDefault="00EB0CF4">
            <w:pPr>
              <w:pStyle w:val="TAL"/>
              <w:rPr>
                <w:rFonts w:eastAsia="SimSun"/>
                <w:lang w:eastAsia="sv-SE"/>
              </w:rPr>
            </w:pPr>
            <w:r>
              <w:rPr>
                <w:rFonts w:eastAsia="SimSun"/>
                <w:lang w:eastAsia="sv-SE"/>
              </w:rPr>
              <w:t>For 960 kHz SCS, {1..1280} are valid.</w:t>
            </w:r>
          </w:p>
          <w:p w14:paraId="4255CA33" w14:textId="77777777" w:rsidR="001A0AFF" w:rsidRDefault="00EB0CF4">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SimSun"/>
                <w:b/>
                <w:bCs/>
                <w:i/>
                <w:iCs/>
                <w:lang w:eastAsia="sv-SE"/>
              </w:rPr>
            </w:pPr>
            <w:r>
              <w:rPr>
                <w:rFonts w:eastAsia="SimSun"/>
                <w:b/>
                <w:bCs/>
                <w:i/>
                <w:iCs/>
                <w:lang w:eastAsia="sv-SE"/>
              </w:rPr>
              <w:t>slotFormatIndicator</w:t>
            </w:r>
          </w:p>
          <w:p w14:paraId="3F445F0E" w14:textId="77777777" w:rsidR="001A0AFF" w:rsidRDefault="00EB0CF4">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Heading4"/>
        <w:rPr>
          <w:rFonts w:eastAsia="SimSun"/>
        </w:rPr>
      </w:pPr>
      <w:bookmarkStart w:id="856" w:name="_Toc100930211"/>
      <w:bookmarkStart w:id="857" w:name="_Toc60777300"/>
      <w:r>
        <w:rPr>
          <w:rFonts w:eastAsia="SimSun"/>
        </w:rPr>
        <w:t>–</w:t>
      </w:r>
      <w:r>
        <w:rPr>
          <w:rFonts w:eastAsia="SimSun"/>
        </w:rPr>
        <w:tab/>
      </w:r>
      <w:r>
        <w:rPr>
          <w:rFonts w:eastAsia="SimSun"/>
          <w:i/>
        </w:rPr>
        <w:t>PDCP-Config</w:t>
      </w:r>
      <w:bookmarkEnd w:id="856"/>
      <w:bookmarkEnd w:id="857"/>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SimSun"/>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lastRenderedPageBreak/>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lastRenderedPageBreak/>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DengXian"/>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58" w:name="_Hlk94000260"/>
      <w:r>
        <w:t xml:space="preserve">DiscardTimerExt2-r17 ::= </w:t>
      </w:r>
      <w:r>
        <w:rPr>
          <w:color w:val="993366"/>
        </w:rPr>
        <w:t>ENUMERATED</w:t>
      </w:r>
      <w:r>
        <w:t xml:space="preserve"> {ms2000, spare3, spare2, spare1}</w:t>
      </w:r>
    </w:p>
    <w:bookmarkEnd w:id="858"/>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lastRenderedPageBreak/>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DengXian"/>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lastRenderedPageBreak/>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DengXian"/>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Heading4"/>
      </w:pPr>
      <w:bookmarkStart w:id="859" w:name="_Toc60777301"/>
      <w:bookmarkStart w:id="860" w:name="_Toc100930212"/>
      <w:r>
        <w:t>–</w:t>
      </w:r>
      <w:r>
        <w:tab/>
      </w:r>
      <w:r>
        <w:rPr>
          <w:i/>
        </w:rPr>
        <w:t>PDSCH-Config</w:t>
      </w:r>
      <w:bookmarkEnd w:id="859"/>
      <w:bookmarkEnd w:id="860"/>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lastRenderedPageBreak/>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1"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1"/>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lastRenderedPageBreak/>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lastRenderedPageBreak/>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lastRenderedPageBreak/>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Heading4"/>
      </w:pPr>
      <w:bookmarkStart w:id="862" w:name="_Toc60777302"/>
      <w:bookmarkStart w:id="863" w:name="_Toc100930213"/>
      <w:r>
        <w:t>–</w:t>
      </w:r>
      <w:r>
        <w:tab/>
      </w:r>
      <w:r>
        <w:rPr>
          <w:i/>
        </w:rPr>
        <w:t>PDSCH-ConfigCommon</w:t>
      </w:r>
      <w:bookmarkEnd w:id="862"/>
      <w:bookmarkEnd w:id="863"/>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Heading4"/>
      </w:pPr>
      <w:bookmarkStart w:id="864" w:name="_Toc60777303"/>
      <w:bookmarkStart w:id="865" w:name="_Toc100930214"/>
      <w:r>
        <w:t>–</w:t>
      </w:r>
      <w:r>
        <w:tab/>
      </w:r>
      <w:r>
        <w:rPr>
          <w:i/>
        </w:rPr>
        <w:t>PDSCH-ServingCellConfig</w:t>
      </w:r>
      <w:bookmarkEnd w:id="864"/>
      <w:bookmarkEnd w:id="865"/>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Heading4"/>
      </w:pPr>
      <w:bookmarkStart w:id="866" w:name="_Toc100930215"/>
      <w:bookmarkStart w:id="867" w:name="_Toc60777304"/>
      <w:r>
        <w:t>–</w:t>
      </w:r>
      <w:r>
        <w:tab/>
      </w:r>
      <w:r>
        <w:rPr>
          <w:i/>
        </w:rPr>
        <w:t>PDSCH-TimeDomainResourceAllocationList</w:t>
      </w:r>
      <w:bookmarkEnd w:id="866"/>
      <w:bookmarkEnd w:id="867"/>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lastRenderedPageBreak/>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lastRenderedPageBreak/>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Heading4"/>
      </w:pPr>
      <w:bookmarkStart w:id="868" w:name="_Toc60777305"/>
      <w:bookmarkStart w:id="869" w:name="_Toc100930216"/>
      <w:r>
        <w:t>–</w:t>
      </w:r>
      <w:r>
        <w:tab/>
      </w:r>
      <w:r>
        <w:rPr>
          <w:i/>
        </w:rPr>
        <w:t>PHR-Config</w:t>
      </w:r>
      <w:bookmarkEnd w:id="868"/>
      <w:bookmarkEnd w:id="869"/>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lastRenderedPageBreak/>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Heading4"/>
        <w:rPr>
          <w:i/>
        </w:rPr>
      </w:pPr>
      <w:bookmarkStart w:id="870" w:name="_Toc100930217"/>
      <w:bookmarkStart w:id="871" w:name="_Toc60777306"/>
      <w:r>
        <w:t>–</w:t>
      </w:r>
      <w:r>
        <w:tab/>
      </w:r>
      <w:r>
        <w:rPr>
          <w:i/>
        </w:rPr>
        <w:t>PhysCellId</w:t>
      </w:r>
      <w:bookmarkEnd w:id="870"/>
      <w:bookmarkEnd w:id="871"/>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lastRenderedPageBreak/>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Heading4"/>
      </w:pPr>
      <w:bookmarkStart w:id="872" w:name="_Toc100930218"/>
      <w:bookmarkStart w:id="873" w:name="_Toc60777307"/>
      <w:r>
        <w:t>–</w:t>
      </w:r>
      <w:r>
        <w:tab/>
      </w:r>
      <w:r>
        <w:rPr>
          <w:i/>
        </w:rPr>
        <w:t>PhysicalCellGroupConfig</w:t>
      </w:r>
      <w:bookmarkEnd w:id="872"/>
      <w:bookmarkEnd w:id="873"/>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lastRenderedPageBreak/>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lastRenderedPageBreak/>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lastRenderedPageBreak/>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lastRenderedPageBreak/>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Heading4"/>
      </w:pPr>
      <w:bookmarkStart w:id="874" w:name="_Toc60777308"/>
      <w:bookmarkStart w:id="875" w:name="_Toc100930219"/>
      <w:r>
        <w:t>–</w:t>
      </w:r>
      <w:r>
        <w:tab/>
      </w:r>
      <w:r>
        <w:rPr>
          <w:i/>
        </w:rPr>
        <w:t>PLMN-Identity</w:t>
      </w:r>
      <w:bookmarkEnd w:id="874"/>
      <w:bookmarkEnd w:id="875"/>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Heading4"/>
        <w:rPr>
          <w:rFonts w:eastAsia="SimSun"/>
        </w:rPr>
      </w:pPr>
      <w:bookmarkStart w:id="876" w:name="_Toc100930220"/>
      <w:bookmarkStart w:id="877" w:name="_Toc60777309"/>
      <w:r>
        <w:rPr>
          <w:rFonts w:eastAsia="SimSun"/>
        </w:rPr>
        <w:t>–</w:t>
      </w:r>
      <w:r>
        <w:rPr>
          <w:rFonts w:eastAsia="SimSun"/>
        </w:rPr>
        <w:tab/>
      </w:r>
      <w:r>
        <w:rPr>
          <w:rFonts w:eastAsia="SimSun"/>
          <w:i/>
        </w:rPr>
        <w:t>PLMN-IdentityInfoList</w:t>
      </w:r>
      <w:bookmarkEnd w:id="876"/>
      <w:bookmarkEnd w:id="877"/>
    </w:p>
    <w:p w14:paraId="21841B64" w14:textId="77777777" w:rsidR="001A0AFF" w:rsidRDefault="00EB0CF4">
      <w:pPr>
        <w:rPr>
          <w:rFonts w:eastAsia="SimSun"/>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SimSun"/>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Heading4"/>
      </w:pPr>
      <w:bookmarkStart w:id="878" w:name="_Toc60777310"/>
      <w:bookmarkStart w:id="879" w:name="_Toc100930221"/>
      <w:r>
        <w:t>–</w:t>
      </w:r>
      <w:r>
        <w:tab/>
      </w:r>
      <w:r>
        <w:rPr>
          <w:i/>
        </w:rPr>
        <w:t>PLMN-IdentityList2</w:t>
      </w:r>
      <w:bookmarkEnd w:id="878"/>
      <w:bookmarkEnd w:id="879"/>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Heading4"/>
        <w:rPr>
          <w:i/>
        </w:rPr>
      </w:pPr>
      <w:bookmarkStart w:id="880" w:name="_Toc60777311"/>
      <w:bookmarkStart w:id="881" w:name="_Toc100930223"/>
      <w:r>
        <w:t>–</w:t>
      </w:r>
      <w:r>
        <w:tab/>
      </w:r>
      <w:r>
        <w:rPr>
          <w:i/>
        </w:rPr>
        <w:t>PRB-Id</w:t>
      </w:r>
      <w:bookmarkEnd w:id="880"/>
      <w:bookmarkEnd w:id="881"/>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Heading4"/>
      </w:pPr>
      <w:bookmarkStart w:id="882" w:name="_Toc60777312"/>
      <w:bookmarkStart w:id="883" w:name="_Toc100930224"/>
      <w:r>
        <w:lastRenderedPageBreak/>
        <w:t>–</w:t>
      </w:r>
      <w:r>
        <w:tab/>
      </w:r>
      <w:r>
        <w:rPr>
          <w:i/>
        </w:rPr>
        <w:t>PTRS-DownlinkConfig</w:t>
      </w:r>
      <w:bookmarkEnd w:id="882"/>
      <w:bookmarkEnd w:id="883"/>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Heading4"/>
      </w:pPr>
      <w:bookmarkStart w:id="884" w:name="_Toc60777313"/>
      <w:bookmarkStart w:id="885" w:name="_Toc100930225"/>
      <w:r>
        <w:t>–</w:t>
      </w:r>
      <w:r>
        <w:tab/>
      </w:r>
      <w:r>
        <w:rPr>
          <w:i/>
        </w:rPr>
        <w:t>PTRS-UplinkConfig</w:t>
      </w:r>
      <w:bookmarkEnd w:id="884"/>
      <w:bookmarkEnd w:id="885"/>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lastRenderedPageBreak/>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Heading4"/>
      </w:pPr>
      <w:bookmarkStart w:id="886" w:name="_Toc60777314"/>
      <w:bookmarkStart w:id="887" w:name="_Toc100930226"/>
      <w:bookmarkStart w:id="888" w:name="_Hlk54216005"/>
      <w:r>
        <w:lastRenderedPageBreak/>
        <w:t>–</w:t>
      </w:r>
      <w:r>
        <w:tab/>
      </w:r>
      <w:r>
        <w:rPr>
          <w:i/>
        </w:rPr>
        <w:t>PUCCH-Config</w:t>
      </w:r>
      <w:bookmarkEnd w:id="886"/>
      <w:bookmarkEnd w:id="887"/>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lastRenderedPageBreak/>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lastRenderedPageBreak/>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Heading4"/>
      </w:pPr>
      <w:bookmarkStart w:id="889" w:name="_Toc60777315"/>
      <w:bookmarkStart w:id="890" w:name="_Toc100930227"/>
      <w:bookmarkEnd w:id="888"/>
      <w:r>
        <w:t>–</w:t>
      </w:r>
      <w:r>
        <w:tab/>
      </w:r>
      <w:r>
        <w:rPr>
          <w:i/>
        </w:rPr>
        <w:t>PUCCH-ConfigCommon</w:t>
      </w:r>
      <w:bookmarkEnd w:id="889"/>
      <w:bookmarkEnd w:id="890"/>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Heading4"/>
      </w:pPr>
      <w:bookmarkStart w:id="891" w:name="_Toc60777316"/>
      <w:bookmarkStart w:id="892" w:name="_Toc100930228"/>
      <w:r>
        <w:t>–</w:t>
      </w:r>
      <w:r>
        <w:tab/>
      </w:r>
      <w:r>
        <w:rPr>
          <w:i/>
          <w:iCs/>
          <w:lang w:eastAsia="zh-CN"/>
        </w:rPr>
        <w:t>PUCCH-ConfigurationList</w:t>
      </w:r>
      <w:bookmarkEnd w:id="891"/>
      <w:bookmarkEnd w:id="892"/>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Heading4"/>
      </w:pPr>
      <w:bookmarkStart w:id="893" w:name="_Toc60777317"/>
      <w:bookmarkStart w:id="894" w:name="_Toc100930229"/>
      <w:r>
        <w:t>–</w:t>
      </w:r>
      <w:r>
        <w:tab/>
      </w:r>
      <w:r>
        <w:rPr>
          <w:i/>
        </w:rPr>
        <w:t>PUCCH-PathlossReferenceRS-Id</w:t>
      </w:r>
      <w:bookmarkEnd w:id="893"/>
      <w:bookmarkEnd w:id="894"/>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Heading4"/>
      </w:pPr>
      <w:bookmarkStart w:id="895" w:name="_Toc60777318"/>
      <w:bookmarkStart w:id="896" w:name="_Toc100930230"/>
      <w:r>
        <w:t>–</w:t>
      </w:r>
      <w:r>
        <w:tab/>
      </w:r>
      <w:r>
        <w:rPr>
          <w:i/>
        </w:rPr>
        <w:t>PUCCH-PowerControl</w:t>
      </w:r>
      <w:bookmarkEnd w:id="895"/>
      <w:bookmarkEnd w:id="896"/>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t xml:space="preserve">    p0-PUCCH-Id                             P0-PUCCH-Id,</w:t>
      </w:r>
    </w:p>
    <w:p w14:paraId="5B3D1C1A" w14:textId="77777777" w:rsidR="001A0AFF" w:rsidRDefault="00EB0CF4">
      <w:pPr>
        <w:pStyle w:val="PL"/>
        <w:rPr>
          <w:lang w:val="sv-SE"/>
        </w:rPr>
      </w:pPr>
      <w:r>
        <w:lastRenderedPageBreak/>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Heading4"/>
      </w:pPr>
      <w:bookmarkStart w:id="897" w:name="_Toc100930231"/>
      <w:bookmarkStart w:id="898" w:name="_Toc60777319"/>
      <w:r>
        <w:t>–</w:t>
      </w:r>
      <w:r>
        <w:tab/>
      </w:r>
      <w:r>
        <w:rPr>
          <w:i/>
        </w:rPr>
        <w:t>PUCCH-SpatialRelationInfo</w:t>
      </w:r>
      <w:bookmarkEnd w:id="897"/>
      <w:bookmarkEnd w:id="898"/>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lastRenderedPageBreak/>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Heading4"/>
      </w:pPr>
      <w:bookmarkStart w:id="899" w:name="_Toc60777320"/>
      <w:bookmarkStart w:id="900" w:name="_Toc100930232"/>
      <w:r>
        <w:t>–</w:t>
      </w:r>
      <w:r>
        <w:tab/>
      </w:r>
      <w:r>
        <w:rPr>
          <w:i/>
        </w:rPr>
        <w:t>PUCCH-SpatialRelationInfo-Id</w:t>
      </w:r>
      <w:bookmarkEnd w:id="899"/>
      <w:bookmarkEnd w:id="900"/>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Heading4"/>
      </w:pPr>
      <w:bookmarkStart w:id="901" w:name="_Toc100930233"/>
      <w:bookmarkStart w:id="902" w:name="_Toc60777321"/>
      <w:r>
        <w:t>–</w:t>
      </w:r>
      <w:r>
        <w:tab/>
      </w:r>
      <w:r>
        <w:rPr>
          <w:i/>
        </w:rPr>
        <w:t>PUCCH-TPC-CommandConfig</w:t>
      </w:r>
      <w:bookmarkEnd w:id="901"/>
      <w:bookmarkEnd w:id="902"/>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lastRenderedPageBreak/>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Heading4"/>
      </w:pPr>
      <w:bookmarkStart w:id="903" w:name="_Toc60777322"/>
      <w:bookmarkStart w:id="904" w:name="_Toc100930234"/>
      <w:r>
        <w:t>–</w:t>
      </w:r>
      <w:r>
        <w:tab/>
      </w:r>
      <w:r>
        <w:rPr>
          <w:i/>
        </w:rPr>
        <w:t>PUSCH-Config</w:t>
      </w:r>
      <w:bookmarkEnd w:id="903"/>
      <w:bookmarkEnd w:id="904"/>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lastRenderedPageBreak/>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lastRenderedPageBreak/>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lastRenderedPageBreak/>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lastRenderedPageBreak/>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lastRenderedPageBreak/>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Heading4"/>
      </w:pPr>
      <w:bookmarkStart w:id="905" w:name="_Toc60777323"/>
      <w:bookmarkStart w:id="906" w:name="_Toc100930235"/>
      <w:r>
        <w:t>–</w:t>
      </w:r>
      <w:r>
        <w:tab/>
      </w:r>
      <w:r>
        <w:rPr>
          <w:i/>
        </w:rPr>
        <w:t>PUSCH-ConfigCommon</w:t>
      </w:r>
      <w:bookmarkEnd w:id="905"/>
      <w:bookmarkEnd w:id="906"/>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Heading4"/>
      </w:pPr>
      <w:bookmarkStart w:id="907" w:name="_Toc100930236"/>
      <w:bookmarkStart w:id="908" w:name="_Toc60777324"/>
      <w:r>
        <w:t>–</w:t>
      </w:r>
      <w:r>
        <w:tab/>
      </w:r>
      <w:r>
        <w:rPr>
          <w:i/>
        </w:rPr>
        <w:t>PUSCH-PowerControl</w:t>
      </w:r>
      <w:bookmarkEnd w:id="907"/>
      <w:bookmarkEnd w:id="908"/>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lastRenderedPageBreak/>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lastRenderedPageBreak/>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Heading4"/>
      </w:pPr>
      <w:bookmarkStart w:id="909" w:name="_Toc100930237"/>
      <w:bookmarkStart w:id="910" w:name="_Toc60777325"/>
      <w:r>
        <w:t>–</w:t>
      </w:r>
      <w:r>
        <w:tab/>
      </w:r>
      <w:r>
        <w:rPr>
          <w:i/>
        </w:rPr>
        <w:t>PUSCH-ServingCellConfig</w:t>
      </w:r>
      <w:bookmarkEnd w:id="909"/>
      <w:bookmarkEnd w:id="910"/>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Heading4"/>
      </w:pPr>
      <w:bookmarkStart w:id="911" w:name="_Toc60777326"/>
      <w:bookmarkStart w:id="912" w:name="_Toc100930238"/>
      <w:r>
        <w:t>–</w:t>
      </w:r>
      <w:r>
        <w:tab/>
      </w:r>
      <w:r>
        <w:rPr>
          <w:i/>
        </w:rPr>
        <w:t>PUSCH-TimeDomainResourceAllocationList</w:t>
      </w:r>
      <w:bookmarkEnd w:id="911"/>
      <w:bookmarkEnd w:id="912"/>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Heading4"/>
      </w:pPr>
      <w:bookmarkStart w:id="913" w:name="_Toc100930239"/>
      <w:bookmarkStart w:id="914" w:name="_Toc60777327"/>
      <w:r>
        <w:t>–</w:t>
      </w:r>
      <w:r>
        <w:tab/>
      </w:r>
      <w:r>
        <w:rPr>
          <w:i/>
        </w:rPr>
        <w:t>PUSCH-TPC-CommandConfig</w:t>
      </w:r>
      <w:bookmarkEnd w:id="913"/>
      <w:bookmarkEnd w:id="914"/>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Heading4"/>
        <w:rPr>
          <w:rFonts w:eastAsia="MS Mincho"/>
          <w:i/>
          <w:iCs/>
        </w:rPr>
      </w:pPr>
      <w:bookmarkStart w:id="915" w:name="_Toc60777328"/>
      <w:bookmarkStart w:id="916" w:name="_Toc100930240"/>
      <w:r>
        <w:rPr>
          <w:rFonts w:eastAsia="MS Mincho"/>
          <w:i/>
          <w:iCs/>
        </w:rPr>
        <w:t>–</w:t>
      </w:r>
      <w:r>
        <w:rPr>
          <w:rFonts w:eastAsia="MS Mincho"/>
          <w:i/>
          <w:iCs/>
        </w:rPr>
        <w:tab/>
        <w:t>Q-OffsetRange</w:t>
      </w:r>
      <w:bookmarkEnd w:id="915"/>
      <w:bookmarkEnd w:id="916"/>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Heading4"/>
        <w:rPr>
          <w:rFonts w:eastAsia="SimSun"/>
        </w:rPr>
      </w:pPr>
      <w:bookmarkStart w:id="917" w:name="_Toc60777329"/>
      <w:bookmarkStart w:id="918" w:name="_Toc100930241"/>
      <w:r>
        <w:rPr>
          <w:rFonts w:eastAsia="SimSun"/>
        </w:rPr>
        <w:t>–</w:t>
      </w:r>
      <w:r>
        <w:rPr>
          <w:rFonts w:eastAsia="SimSun"/>
        </w:rPr>
        <w:tab/>
      </w:r>
      <w:r>
        <w:rPr>
          <w:rFonts w:eastAsia="SimSun"/>
          <w:i/>
        </w:rPr>
        <w:t>Q-QualMin</w:t>
      </w:r>
      <w:bookmarkEnd w:id="917"/>
      <w:bookmarkEnd w:id="918"/>
    </w:p>
    <w:p w14:paraId="1EFAE34D" w14:textId="77777777" w:rsidR="001A0AFF" w:rsidRDefault="00EB0CF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lastRenderedPageBreak/>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SimSun"/>
          <w:color w:val="808080"/>
        </w:rPr>
      </w:pPr>
      <w:r>
        <w:rPr>
          <w:color w:val="808080"/>
        </w:rPr>
        <w:t>-- ASN1STOP</w:t>
      </w:r>
    </w:p>
    <w:p w14:paraId="05CDDCB0" w14:textId="77777777" w:rsidR="001A0AFF" w:rsidRDefault="001A0AFF"/>
    <w:p w14:paraId="4597EEC7" w14:textId="77777777" w:rsidR="001A0AFF" w:rsidRDefault="00EB0CF4">
      <w:pPr>
        <w:pStyle w:val="Heading4"/>
        <w:rPr>
          <w:rFonts w:eastAsia="SimSun"/>
        </w:rPr>
      </w:pPr>
      <w:bookmarkStart w:id="919" w:name="_Toc100930242"/>
      <w:bookmarkStart w:id="920" w:name="_Toc60777330"/>
      <w:r>
        <w:rPr>
          <w:rFonts w:eastAsia="SimSun"/>
        </w:rPr>
        <w:t>–</w:t>
      </w:r>
      <w:r>
        <w:rPr>
          <w:rFonts w:eastAsia="SimSun"/>
        </w:rPr>
        <w:tab/>
      </w:r>
      <w:r>
        <w:rPr>
          <w:rFonts w:eastAsia="SimSun"/>
          <w:i/>
        </w:rPr>
        <w:t>Q-RxLevMin</w:t>
      </w:r>
      <w:bookmarkEnd w:id="919"/>
      <w:bookmarkEnd w:id="920"/>
    </w:p>
    <w:p w14:paraId="70B033E3" w14:textId="77777777" w:rsidR="001A0AFF" w:rsidRDefault="00EB0CF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SimSun"/>
          <w:color w:val="808080"/>
        </w:rPr>
      </w:pPr>
      <w:r>
        <w:rPr>
          <w:color w:val="808080"/>
        </w:rPr>
        <w:t>-- ASN1STOP</w:t>
      </w:r>
    </w:p>
    <w:p w14:paraId="6F86003D" w14:textId="77777777" w:rsidR="001A0AFF" w:rsidRDefault="001A0AFF"/>
    <w:p w14:paraId="02C42005" w14:textId="77777777" w:rsidR="001A0AFF" w:rsidRDefault="00EB0CF4">
      <w:pPr>
        <w:pStyle w:val="Heading4"/>
        <w:rPr>
          <w:rFonts w:eastAsia="MS Mincho"/>
          <w:i/>
        </w:rPr>
      </w:pPr>
      <w:bookmarkStart w:id="921" w:name="_Toc60777331"/>
      <w:bookmarkStart w:id="922" w:name="_Toc100930243"/>
      <w:r>
        <w:rPr>
          <w:rFonts w:eastAsia="MS Mincho"/>
        </w:rPr>
        <w:t>–</w:t>
      </w:r>
      <w:r>
        <w:rPr>
          <w:rFonts w:eastAsia="MS Mincho"/>
        </w:rPr>
        <w:tab/>
      </w:r>
      <w:r>
        <w:rPr>
          <w:rFonts w:eastAsia="MS Mincho"/>
          <w:i/>
        </w:rPr>
        <w:t>QuantityConfig</w:t>
      </w:r>
      <w:bookmarkEnd w:id="921"/>
      <w:bookmarkEnd w:id="922"/>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lastRenderedPageBreak/>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Heading4"/>
      </w:pPr>
      <w:bookmarkStart w:id="923" w:name="_Toc60777332"/>
      <w:bookmarkStart w:id="924" w:name="_Toc100930244"/>
      <w:r>
        <w:t>–</w:t>
      </w:r>
      <w:r>
        <w:tab/>
      </w:r>
      <w:r>
        <w:rPr>
          <w:i/>
        </w:rPr>
        <w:t>RACH-ConfigCommon</w:t>
      </w:r>
      <w:bookmarkEnd w:id="923"/>
      <w:bookmarkEnd w:id="924"/>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lastRenderedPageBreak/>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Heading4"/>
      </w:pPr>
      <w:bookmarkStart w:id="925" w:name="_Toc100930245"/>
      <w:bookmarkStart w:id="926" w:name="_Toc60777333"/>
      <w:r>
        <w:t>–</w:t>
      </w:r>
      <w:r>
        <w:tab/>
      </w:r>
      <w:r>
        <w:rPr>
          <w:i/>
        </w:rPr>
        <w:t>RACH-ConfigCommonTwoStepRA</w:t>
      </w:r>
      <w:bookmarkEnd w:id="925"/>
      <w:bookmarkEnd w:id="926"/>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lastRenderedPageBreak/>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Heading4"/>
        <w:rPr>
          <w:i/>
        </w:rPr>
      </w:pPr>
      <w:bookmarkStart w:id="927" w:name="_Toc60777334"/>
      <w:bookmarkStart w:id="928" w:name="_Toc100930246"/>
      <w:r>
        <w:t>–</w:t>
      </w:r>
      <w:r>
        <w:tab/>
      </w:r>
      <w:r>
        <w:rPr>
          <w:i/>
        </w:rPr>
        <w:t>RACH-ConfigDedicated</w:t>
      </w:r>
      <w:bookmarkEnd w:id="927"/>
      <w:bookmarkEnd w:id="928"/>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lastRenderedPageBreak/>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Heading4"/>
      </w:pPr>
      <w:bookmarkStart w:id="929" w:name="_Toc100930247"/>
      <w:bookmarkStart w:id="930" w:name="_Toc60777335"/>
      <w:r>
        <w:t>–</w:t>
      </w:r>
      <w:r>
        <w:tab/>
      </w:r>
      <w:r>
        <w:rPr>
          <w:i/>
        </w:rPr>
        <w:t>RACH-ConfigGeneric</w:t>
      </w:r>
      <w:bookmarkEnd w:id="929"/>
      <w:bookmarkEnd w:id="930"/>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lastRenderedPageBreak/>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Heading4"/>
      </w:pPr>
      <w:bookmarkStart w:id="931" w:name="_Toc60777336"/>
      <w:bookmarkStart w:id="932" w:name="_Toc100930248"/>
      <w:r>
        <w:t>–</w:t>
      </w:r>
      <w:r>
        <w:tab/>
      </w:r>
      <w:r>
        <w:rPr>
          <w:i/>
        </w:rPr>
        <w:t>RACH-ConfigGenericTwoStepRA</w:t>
      </w:r>
      <w:bookmarkEnd w:id="931"/>
      <w:bookmarkEnd w:id="932"/>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Heading4"/>
      </w:pPr>
      <w:bookmarkStart w:id="933" w:name="_Toc60777337"/>
      <w:bookmarkStart w:id="934" w:name="_Toc100930249"/>
      <w:r>
        <w:t>–</w:t>
      </w:r>
      <w:r>
        <w:tab/>
      </w:r>
      <w:r>
        <w:rPr>
          <w:i/>
        </w:rPr>
        <w:t>RA-Prioritization</w:t>
      </w:r>
      <w:bookmarkEnd w:id="933"/>
      <w:bookmarkEnd w:id="934"/>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Heading4"/>
      </w:pPr>
      <w:bookmarkStart w:id="935" w:name="_Toc100930250"/>
      <w:r>
        <w:lastRenderedPageBreak/>
        <w:t>–</w:t>
      </w:r>
      <w:r>
        <w:tab/>
      </w:r>
      <w:r>
        <w:rPr>
          <w:i/>
        </w:rPr>
        <w:t>RA-PrioritizationForSlicing</w:t>
      </w:r>
      <w:bookmarkEnd w:id="935"/>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DengXian"/>
        </w:rPr>
        <w:t>Prioritization</w:t>
      </w:r>
      <w:r>
        <w:t>SliceInfoList-r17,</w:t>
      </w:r>
    </w:p>
    <w:p w14:paraId="18CC78D5" w14:textId="77777777" w:rsidR="001A0AFF" w:rsidRDefault="00EB0CF4">
      <w:pPr>
        <w:pStyle w:val="PL"/>
        <w:rPr>
          <w:rFonts w:eastAsia="DengXian"/>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313751E6" w14:textId="77777777" w:rsidR="001A0AFF" w:rsidRDefault="001A0AFF">
      <w:pPr>
        <w:pStyle w:val="PL"/>
        <w:rPr>
          <w:rFonts w:eastAsia="DengXian"/>
        </w:rPr>
      </w:pPr>
    </w:p>
    <w:p w14:paraId="324DA25F" w14:textId="77777777" w:rsidR="001A0AFF" w:rsidRDefault="00EB0CF4">
      <w:pPr>
        <w:pStyle w:val="PL"/>
      </w:pPr>
      <w:r>
        <w:rPr>
          <w:rFonts w:eastAsia="DengXian"/>
        </w:rPr>
        <w:t>RA-PrioritizationSliceInfo</w:t>
      </w:r>
      <w:r>
        <w:t xml:space="preserve">-r17 ::=     </w:t>
      </w:r>
      <w:r>
        <w:rPr>
          <w:color w:val="993366"/>
        </w:rPr>
        <w:t>SEQUENCE</w:t>
      </w:r>
      <w:r>
        <w:t xml:space="preserve"> {</w:t>
      </w:r>
    </w:p>
    <w:p w14:paraId="675AEABB" w14:textId="77777777" w:rsidR="001A0AFF" w:rsidRDefault="00EB0CF4">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25EBE812" w14:textId="77777777" w:rsidR="001A0AFF" w:rsidRDefault="00EB0CF4">
      <w:pPr>
        <w:pStyle w:val="PL"/>
        <w:rPr>
          <w:rFonts w:eastAsia="DengXian"/>
        </w:rPr>
      </w:pPr>
      <w:r>
        <w:t xml:space="preserve">    ra-Prioritization-r17                  RA-Prioritization,</w:t>
      </w:r>
    </w:p>
    <w:p w14:paraId="6632AFBC" w14:textId="77777777" w:rsidR="001A0AFF" w:rsidRDefault="00EB0CF4">
      <w:pPr>
        <w:pStyle w:val="PL"/>
        <w:rPr>
          <w:rFonts w:eastAsia="DengXian"/>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Heading4"/>
      </w:pPr>
      <w:bookmarkStart w:id="936" w:name="_Toc60777338"/>
      <w:bookmarkStart w:id="937" w:name="_Toc100930251"/>
      <w:r>
        <w:t>–</w:t>
      </w:r>
      <w:r>
        <w:tab/>
      </w:r>
      <w:r>
        <w:rPr>
          <w:i/>
        </w:rPr>
        <w:t>RadioBearerConfig</w:t>
      </w:r>
      <w:bookmarkEnd w:id="936"/>
      <w:bookmarkEnd w:id="937"/>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lastRenderedPageBreak/>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SimSun"/>
                <w:szCs w:val="22"/>
                <w:lang w:eastAsia="sv-SE"/>
              </w:rPr>
            </w:pPr>
            <w:r>
              <w:rPr>
                <w:rFonts w:eastAsia="SimSun"/>
                <w:b/>
                <w:i/>
                <w:szCs w:val="22"/>
                <w:lang w:eastAsia="sv-SE"/>
              </w:rPr>
              <w:t>cnAssociation</w:t>
            </w:r>
          </w:p>
          <w:p w14:paraId="79C4B37C" w14:textId="77777777" w:rsidR="001A0AFF" w:rsidRDefault="00EB0CF4">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SimSun"/>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SimSun"/>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SimSun"/>
                <w:szCs w:val="22"/>
                <w:lang w:eastAsia="sv-SE"/>
              </w:rPr>
            </w:pPr>
            <w:r>
              <w:rPr>
                <w:rFonts w:eastAsia="SimSun"/>
                <w:b/>
                <w:i/>
                <w:szCs w:val="22"/>
                <w:lang w:eastAsia="sv-SE"/>
              </w:rPr>
              <w:t>drb-Identity</w:t>
            </w:r>
          </w:p>
          <w:p w14:paraId="7A003E3B" w14:textId="77777777" w:rsidR="001A0AFF" w:rsidRDefault="00EB0CF4">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SimSun"/>
                <w:b/>
                <w:i/>
                <w:lang w:eastAsia="sv-SE"/>
              </w:rPr>
            </w:pPr>
            <w:r>
              <w:rPr>
                <w:rFonts w:eastAsia="SimSun"/>
                <w:b/>
                <w:i/>
                <w:lang w:eastAsia="sv-SE"/>
              </w:rPr>
              <w:t>eps-BearerIdentity</w:t>
            </w:r>
          </w:p>
          <w:p w14:paraId="5ECB0554" w14:textId="77777777" w:rsidR="001A0AFF" w:rsidRDefault="00EB0CF4">
            <w:pPr>
              <w:pStyle w:val="TAL"/>
              <w:rPr>
                <w:rFonts w:eastAsia="SimSun"/>
                <w:lang w:eastAsia="sv-SE"/>
              </w:rPr>
            </w:pPr>
            <w:r>
              <w:rPr>
                <w:rFonts w:eastAsia="SimSun"/>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SimSun"/>
                <w:b/>
                <w:i/>
                <w:szCs w:val="22"/>
                <w:lang w:eastAsia="sv-SE"/>
              </w:rPr>
            </w:pPr>
            <w:r>
              <w:rPr>
                <w:rFonts w:eastAsia="SimSun"/>
                <w:b/>
                <w:i/>
                <w:szCs w:val="22"/>
                <w:lang w:eastAsia="sv-SE"/>
              </w:rPr>
              <w:t>mbs-SessionId</w:t>
            </w:r>
          </w:p>
          <w:p w14:paraId="3BE51DC7" w14:textId="77777777" w:rsidR="001A0AFF" w:rsidRDefault="00EB0CF4">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w:t>
            </w:r>
          </w:p>
          <w:p w14:paraId="542898C8" w14:textId="77777777" w:rsidR="001A0AFF" w:rsidRDefault="00EB0CF4">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IdentityNew</w:t>
            </w:r>
          </w:p>
          <w:p w14:paraId="496423A5" w14:textId="77777777" w:rsidR="001A0AFF" w:rsidRDefault="00EB0CF4">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SimSun"/>
                <w:szCs w:val="22"/>
                <w:lang w:eastAsia="sv-SE"/>
              </w:rPr>
            </w:pPr>
            <w:r>
              <w:rPr>
                <w:rFonts w:eastAsia="SimSun"/>
                <w:b/>
                <w:i/>
                <w:szCs w:val="22"/>
                <w:lang w:eastAsia="sv-SE"/>
              </w:rPr>
              <w:t>reestablishPDCP</w:t>
            </w:r>
          </w:p>
          <w:p w14:paraId="62DA2D16" w14:textId="77777777" w:rsidR="001A0AFF" w:rsidRDefault="00EB0CF4">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SimSun"/>
                <w:b/>
                <w:i/>
                <w:szCs w:val="22"/>
                <w:lang w:eastAsia="sv-SE"/>
              </w:rPr>
            </w:pPr>
            <w:r>
              <w:rPr>
                <w:rFonts w:eastAsia="SimSun"/>
                <w:b/>
                <w:i/>
                <w:szCs w:val="22"/>
                <w:lang w:eastAsia="sv-SE"/>
              </w:rPr>
              <w:t>recoverPDCP</w:t>
            </w:r>
          </w:p>
          <w:p w14:paraId="46461C05" w14:textId="77777777" w:rsidR="001A0AFF" w:rsidRDefault="00EB0CF4">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SimSun"/>
                <w:szCs w:val="22"/>
                <w:lang w:eastAsia="sv-SE"/>
              </w:rPr>
            </w:pPr>
            <w:r>
              <w:rPr>
                <w:rFonts w:eastAsia="SimSun"/>
                <w:b/>
                <w:i/>
                <w:szCs w:val="22"/>
                <w:lang w:eastAsia="sv-SE"/>
              </w:rPr>
              <w:t>sdap-Config</w:t>
            </w:r>
          </w:p>
          <w:p w14:paraId="5B172530" w14:textId="77777777" w:rsidR="001A0AFF" w:rsidRDefault="00EB0CF4">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SimSun"/>
                <w:szCs w:val="22"/>
                <w:lang w:eastAsia="sv-SE"/>
              </w:rPr>
            </w:pPr>
            <w:r>
              <w:rPr>
                <w:rFonts w:eastAsia="SimSun"/>
                <w:b/>
                <w:i/>
                <w:szCs w:val="22"/>
                <w:lang w:eastAsia="sv-SE"/>
              </w:rPr>
              <w:t>keyToUse</w:t>
            </w:r>
          </w:p>
          <w:p w14:paraId="258D27A9" w14:textId="77777777" w:rsidR="001A0AFF" w:rsidRDefault="00EB0CF4">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SimSun"/>
                <w:szCs w:val="22"/>
                <w:lang w:eastAsia="sv-SE"/>
              </w:rPr>
            </w:pPr>
            <w:r>
              <w:rPr>
                <w:rFonts w:eastAsia="SimSun"/>
                <w:b/>
                <w:i/>
                <w:szCs w:val="22"/>
                <w:lang w:eastAsia="sv-SE"/>
              </w:rPr>
              <w:t>securityAlgorithmConfig</w:t>
            </w:r>
          </w:p>
          <w:p w14:paraId="32F74557" w14:textId="77777777" w:rsidR="001A0AFF" w:rsidRDefault="00EB0CF4">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57E8EF9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SimSun"/>
                <w:b/>
                <w:i/>
                <w:szCs w:val="22"/>
                <w:lang w:eastAsia="sv-SE"/>
              </w:rPr>
            </w:pPr>
            <w:r>
              <w:rPr>
                <w:rFonts w:eastAsia="SimSun"/>
                <w:b/>
                <w:i/>
                <w:szCs w:val="22"/>
                <w:lang w:eastAsia="sv-SE"/>
              </w:rPr>
              <w:t>discardOnPDCP</w:t>
            </w:r>
          </w:p>
          <w:p w14:paraId="5611D4D1" w14:textId="77777777" w:rsidR="001A0AFF" w:rsidRDefault="00EB0CF4">
            <w:pPr>
              <w:pStyle w:val="TAL"/>
              <w:rPr>
                <w:rFonts w:eastAsia="SimSun"/>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SimSun"/>
                <w:szCs w:val="22"/>
                <w:lang w:eastAsia="sv-SE"/>
              </w:rPr>
            </w:pPr>
            <w:r>
              <w:rPr>
                <w:rFonts w:eastAsia="SimSun"/>
                <w:b/>
                <w:i/>
                <w:szCs w:val="22"/>
                <w:lang w:eastAsia="sv-SE"/>
              </w:rPr>
              <w:t>reestablishPDCP</w:t>
            </w:r>
          </w:p>
          <w:p w14:paraId="47DE4532" w14:textId="77777777" w:rsidR="001A0AFF" w:rsidRDefault="00EB0CF4">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SimSun"/>
                <w:szCs w:val="22"/>
                <w:lang w:eastAsia="sv-SE"/>
              </w:rPr>
            </w:pPr>
            <w:r>
              <w:rPr>
                <w:rFonts w:eastAsia="SimSun"/>
                <w:b/>
                <w:i/>
                <w:szCs w:val="22"/>
                <w:lang w:eastAsia="sv-SE"/>
              </w:rPr>
              <w:t>srb-Identity, srb-Identity-v1700</w:t>
            </w:r>
          </w:p>
          <w:p w14:paraId="39AB9FB9" w14:textId="77777777" w:rsidR="001A0AFF" w:rsidRDefault="00EB0CF4">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Heading4"/>
      </w:pPr>
      <w:bookmarkStart w:id="938" w:name="_Toc100930252"/>
      <w:bookmarkStart w:id="939" w:name="_Toc60777339"/>
      <w:r>
        <w:t>–</w:t>
      </w:r>
      <w:r>
        <w:tab/>
      </w:r>
      <w:r>
        <w:rPr>
          <w:i/>
        </w:rPr>
        <w:t>RadioLinkMonitoringConfig</w:t>
      </w:r>
      <w:bookmarkEnd w:id="938"/>
      <w:bookmarkEnd w:id="939"/>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lastRenderedPageBreak/>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Heading4"/>
      </w:pPr>
      <w:bookmarkStart w:id="940" w:name="_Toc100930253"/>
      <w:bookmarkStart w:id="941" w:name="_Toc60777340"/>
      <w:r>
        <w:t>–</w:t>
      </w:r>
      <w:r>
        <w:tab/>
      </w:r>
      <w:r>
        <w:rPr>
          <w:i/>
        </w:rPr>
        <w:t>RadioLinkMonitoringRS-Id</w:t>
      </w:r>
      <w:bookmarkEnd w:id="940"/>
      <w:bookmarkEnd w:id="941"/>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Heading4"/>
        <w:rPr>
          <w:rFonts w:eastAsia="SimSun"/>
        </w:rPr>
      </w:pPr>
      <w:bookmarkStart w:id="942" w:name="_Toc100930254"/>
      <w:bookmarkStart w:id="943" w:name="_Toc60777341"/>
      <w:r>
        <w:rPr>
          <w:rFonts w:eastAsia="SimSun"/>
        </w:rPr>
        <w:t>–</w:t>
      </w:r>
      <w:r>
        <w:rPr>
          <w:rFonts w:eastAsia="SimSun"/>
        </w:rPr>
        <w:tab/>
      </w:r>
      <w:r>
        <w:rPr>
          <w:rFonts w:eastAsia="SimSun"/>
          <w:i/>
        </w:rPr>
        <w:t>RAN-AreaCode</w:t>
      </w:r>
      <w:bookmarkEnd w:id="942"/>
      <w:bookmarkEnd w:id="943"/>
    </w:p>
    <w:p w14:paraId="5DADB96D" w14:textId="77777777" w:rsidR="001A0AFF" w:rsidRDefault="00EB0CF4">
      <w:pPr>
        <w:rPr>
          <w:rFonts w:eastAsia="SimSun"/>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Heading4"/>
      </w:pPr>
      <w:bookmarkStart w:id="944" w:name="_Toc60777342"/>
      <w:bookmarkStart w:id="945" w:name="_Toc100930255"/>
      <w:r>
        <w:t>–</w:t>
      </w:r>
      <w:r>
        <w:tab/>
      </w:r>
      <w:r>
        <w:rPr>
          <w:i/>
        </w:rPr>
        <w:t>RateMatchPattern</w:t>
      </w:r>
      <w:bookmarkEnd w:id="944"/>
      <w:bookmarkEnd w:id="945"/>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lastRenderedPageBreak/>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Heading4"/>
      </w:pPr>
      <w:bookmarkStart w:id="946" w:name="_Toc100930256"/>
      <w:bookmarkStart w:id="947" w:name="_Toc60777343"/>
      <w:r>
        <w:t>–</w:t>
      </w:r>
      <w:r>
        <w:tab/>
      </w:r>
      <w:r>
        <w:rPr>
          <w:i/>
        </w:rPr>
        <w:t>RateMatchPatternId</w:t>
      </w:r>
      <w:bookmarkEnd w:id="946"/>
      <w:bookmarkEnd w:id="947"/>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Heading4"/>
      </w:pPr>
      <w:bookmarkStart w:id="948" w:name="_Toc60777344"/>
      <w:bookmarkStart w:id="949" w:name="_Toc100930257"/>
      <w:r>
        <w:t>–</w:t>
      </w:r>
      <w:r>
        <w:tab/>
      </w:r>
      <w:r>
        <w:rPr>
          <w:i/>
        </w:rPr>
        <w:t>RateMatchPatternLTE-CRS</w:t>
      </w:r>
      <w:bookmarkEnd w:id="948"/>
      <w:bookmarkEnd w:id="949"/>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Heading4"/>
      </w:pPr>
      <w:r>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Heading4"/>
      </w:pPr>
      <w:bookmarkStart w:id="950" w:name="_Toc60777345"/>
      <w:bookmarkStart w:id="951" w:name="_Toc100930258"/>
      <w:r>
        <w:t>–</w:t>
      </w:r>
      <w:r>
        <w:tab/>
      </w:r>
      <w:r>
        <w:rPr>
          <w:i/>
        </w:rPr>
        <w:t>ReferenceTimeInfo</w:t>
      </w:r>
      <w:bookmarkEnd w:id="950"/>
      <w:bookmarkEnd w:id="951"/>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lastRenderedPageBreak/>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Heading4"/>
      </w:pPr>
      <w:bookmarkStart w:id="952" w:name="_Toc100930259"/>
      <w:bookmarkStart w:id="953" w:name="_Toc60777346"/>
      <w:r>
        <w:t>–</w:t>
      </w:r>
      <w:r>
        <w:tab/>
      </w:r>
      <w:r>
        <w:rPr>
          <w:i/>
        </w:rPr>
        <w:t>RejectWaitTime</w:t>
      </w:r>
      <w:bookmarkEnd w:id="952"/>
      <w:bookmarkEnd w:id="953"/>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lastRenderedPageBreak/>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Heading4"/>
      </w:pPr>
      <w:bookmarkStart w:id="954" w:name="_Toc60777347"/>
      <w:bookmarkStart w:id="955" w:name="_Toc100930260"/>
      <w:r>
        <w:t>–</w:t>
      </w:r>
      <w:r>
        <w:tab/>
      </w:r>
      <w:r>
        <w:rPr>
          <w:i/>
        </w:rPr>
        <w:t>RepetitionSchemeConfig</w:t>
      </w:r>
      <w:bookmarkEnd w:id="954"/>
      <w:bookmarkEnd w:id="955"/>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Heading4"/>
        <w:rPr>
          <w:rFonts w:eastAsia="MS Mincho"/>
          <w:i/>
        </w:rPr>
      </w:pPr>
      <w:bookmarkStart w:id="956" w:name="_Toc60777348"/>
      <w:bookmarkStart w:id="957" w:name="_Toc100930261"/>
      <w:r>
        <w:rPr>
          <w:rFonts w:eastAsia="MS Mincho"/>
        </w:rPr>
        <w:t>–</w:t>
      </w:r>
      <w:r>
        <w:rPr>
          <w:rFonts w:eastAsia="MS Mincho"/>
        </w:rPr>
        <w:tab/>
      </w:r>
      <w:r>
        <w:rPr>
          <w:rFonts w:eastAsia="MS Mincho"/>
          <w:i/>
        </w:rPr>
        <w:t>ReportConfigId</w:t>
      </w:r>
      <w:bookmarkEnd w:id="956"/>
      <w:bookmarkEnd w:id="957"/>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Heading4"/>
        <w:rPr>
          <w:rFonts w:eastAsia="MS Mincho"/>
          <w:i/>
          <w:iCs/>
        </w:rPr>
      </w:pPr>
      <w:bookmarkStart w:id="958" w:name="_Toc60777349"/>
      <w:bookmarkStart w:id="959" w:name="_Toc100930262"/>
      <w:r>
        <w:rPr>
          <w:rFonts w:eastAsia="MS Mincho"/>
          <w:i/>
          <w:iCs/>
        </w:rPr>
        <w:t>–</w:t>
      </w:r>
      <w:r>
        <w:rPr>
          <w:rFonts w:eastAsia="MS Mincho"/>
          <w:i/>
          <w:iCs/>
        </w:rPr>
        <w:tab/>
        <w:t>ReportConfigInterRAT</w:t>
      </w:r>
      <w:bookmarkEnd w:id="958"/>
      <w:bookmarkEnd w:id="959"/>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lastRenderedPageBreak/>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t xml:space="preserve">            b1-ThresholdUTRA-FDD-r16                    MeasTriggerQuantityUTRA-FDD-r16,</w:t>
      </w:r>
    </w:p>
    <w:p w14:paraId="6F37AAD1" w14:textId="77777777" w:rsidR="001A0AFF" w:rsidRDefault="00EB0CF4">
      <w:pPr>
        <w:pStyle w:val="PL"/>
      </w:pPr>
      <w:r>
        <w:lastRenderedPageBreak/>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lastRenderedPageBreak/>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Heading4"/>
        <w:rPr>
          <w:rFonts w:eastAsia="MS Mincho"/>
          <w:i/>
        </w:rPr>
      </w:pPr>
      <w:bookmarkStart w:id="960" w:name="_Toc100930263"/>
      <w:bookmarkStart w:id="961" w:name="_Toc60777350"/>
      <w:r>
        <w:rPr>
          <w:rFonts w:eastAsia="MS Mincho"/>
        </w:rPr>
        <w:lastRenderedPageBreak/>
        <w:t>–</w:t>
      </w:r>
      <w:r>
        <w:rPr>
          <w:rFonts w:eastAsia="MS Mincho"/>
        </w:rPr>
        <w:tab/>
      </w:r>
      <w:r>
        <w:rPr>
          <w:rFonts w:eastAsia="MS Mincho"/>
          <w:i/>
        </w:rPr>
        <w:t>ReportConfigNR</w:t>
      </w:r>
      <w:bookmarkEnd w:id="960"/>
      <w:bookmarkEnd w:id="961"/>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2"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2"/>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lastRenderedPageBreak/>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lastRenderedPageBreak/>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lastRenderedPageBreak/>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SimSun"/>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DengXian"/>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DengXian"/>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TableGrid"/>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Heading4"/>
      </w:pPr>
      <w:bookmarkStart w:id="963" w:name="_Toc100930264"/>
      <w:bookmarkStart w:id="964" w:name="_Toc60777351"/>
      <w:r>
        <w:rPr>
          <w:rFonts w:eastAsia="MS Mincho"/>
        </w:rPr>
        <w:t>–</w:t>
      </w:r>
      <w:r>
        <w:rPr>
          <w:rFonts w:eastAsia="MS Mincho"/>
        </w:rPr>
        <w:tab/>
      </w:r>
      <w:r>
        <w:rPr>
          <w:rFonts w:eastAsia="MS Mincho"/>
          <w:i/>
          <w:iCs/>
        </w:rPr>
        <w:t>ReportConfigNR-SL</w:t>
      </w:r>
      <w:bookmarkEnd w:id="963"/>
      <w:bookmarkEnd w:id="964"/>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lastRenderedPageBreak/>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Heading4"/>
        <w:rPr>
          <w:rFonts w:eastAsia="MS Mincho"/>
        </w:rPr>
      </w:pPr>
      <w:bookmarkStart w:id="965" w:name="_Toc100930265"/>
      <w:bookmarkStart w:id="966" w:name="_Toc60777352"/>
      <w:r>
        <w:rPr>
          <w:rFonts w:eastAsia="MS Mincho"/>
        </w:rPr>
        <w:lastRenderedPageBreak/>
        <w:t>–</w:t>
      </w:r>
      <w:r>
        <w:rPr>
          <w:rFonts w:eastAsia="MS Mincho"/>
        </w:rPr>
        <w:tab/>
      </w:r>
      <w:r>
        <w:rPr>
          <w:rFonts w:eastAsia="MS Mincho"/>
          <w:i/>
        </w:rPr>
        <w:t>ReportConfigToAddModList</w:t>
      </w:r>
      <w:bookmarkEnd w:id="965"/>
      <w:bookmarkEnd w:id="966"/>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Heading4"/>
        <w:rPr>
          <w:rFonts w:eastAsia="MS Mincho"/>
        </w:rPr>
      </w:pPr>
      <w:bookmarkStart w:id="967" w:name="_Toc60777353"/>
      <w:bookmarkStart w:id="968" w:name="_Toc100930266"/>
      <w:r>
        <w:rPr>
          <w:rFonts w:eastAsia="MS Mincho"/>
        </w:rPr>
        <w:t>–</w:t>
      </w:r>
      <w:r>
        <w:rPr>
          <w:rFonts w:eastAsia="MS Mincho"/>
        </w:rPr>
        <w:tab/>
      </w:r>
      <w:r>
        <w:rPr>
          <w:rFonts w:eastAsia="MS Mincho"/>
          <w:i/>
        </w:rPr>
        <w:t>ReportInterval</w:t>
      </w:r>
      <w:bookmarkEnd w:id="967"/>
      <w:bookmarkEnd w:id="968"/>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Heading4"/>
        <w:rPr>
          <w:rFonts w:eastAsia="SimSun"/>
        </w:rPr>
      </w:pPr>
      <w:bookmarkStart w:id="969" w:name="_Toc60777354"/>
      <w:bookmarkStart w:id="970" w:name="_Toc100930267"/>
      <w:r>
        <w:rPr>
          <w:rFonts w:eastAsia="SimSun"/>
        </w:rPr>
        <w:t>–</w:t>
      </w:r>
      <w:r>
        <w:rPr>
          <w:rFonts w:eastAsia="SimSun"/>
        </w:rPr>
        <w:tab/>
      </w:r>
      <w:r>
        <w:rPr>
          <w:rFonts w:eastAsia="SimSun"/>
          <w:i/>
        </w:rPr>
        <w:t>ReselectionThreshold</w:t>
      </w:r>
      <w:bookmarkEnd w:id="969"/>
      <w:bookmarkEnd w:id="970"/>
    </w:p>
    <w:p w14:paraId="28B36C94" w14:textId="77777777" w:rsidR="001A0AFF" w:rsidRDefault="00EB0CF4">
      <w:pPr>
        <w:rPr>
          <w:rFonts w:eastAsia="SimSun"/>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lastRenderedPageBreak/>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SimSun"/>
          <w:color w:val="808080"/>
        </w:rPr>
      </w:pPr>
      <w:r>
        <w:rPr>
          <w:color w:val="808080"/>
        </w:rPr>
        <w:t>-- ASN1STOP</w:t>
      </w:r>
    </w:p>
    <w:p w14:paraId="17733A16" w14:textId="77777777" w:rsidR="001A0AFF" w:rsidRDefault="001A0AFF"/>
    <w:p w14:paraId="3A8824F3" w14:textId="77777777" w:rsidR="001A0AFF" w:rsidRDefault="00EB0CF4">
      <w:pPr>
        <w:pStyle w:val="Heading4"/>
        <w:rPr>
          <w:rFonts w:eastAsia="SimSun"/>
        </w:rPr>
      </w:pPr>
      <w:bookmarkStart w:id="971" w:name="_Toc100930268"/>
      <w:bookmarkStart w:id="972" w:name="_Toc60777355"/>
      <w:r>
        <w:rPr>
          <w:rFonts w:eastAsia="SimSun"/>
        </w:rPr>
        <w:t>–</w:t>
      </w:r>
      <w:r>
        <w:rPr>
          <w:rFonts w:eastAsia="SimSun"/>
        </w:rPr>
        <w:tab/>
      </w:r>
      <w:r>
        <w:rPr>
          <w:rFonts w:eastAsia="SimSun"/>
          <w:i/>
        </w:rPr>
        <w:t>ReselectionThresholdQ</w:t>
      </w:r>
      <w:bookmarkEnd w:id="971"/>
      <w:bookmarkEnd w:id="972"/>
    </w:p>
    <w:p w14:paraId="13FE58A5" w14:textId="77777777" w:rsidR="001A0AFF" w:rsidRDefault="00EB0CF4">
      <w:pPr>
        <w:rPr>
          <w:rFonts w:eastAsia="SimSun"/>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SimSun"/>
          <w:color w:val="808080"/>
        </w:rPr>
      </w:pPr>
      <w:r>
        <w:rPr>
          <w:color w:val="808080"/>
        </w:rPr>
        <w:t>-- ASN1STOP</w:t>
      </w:r>
    </w:p>
    <w:p w14:paraId="7E6DC2A6" w14:textId="77777777" w:rsidR="001A0AFF" w:rsidRDefault="001A0AFF"/>
    <w:p w14:paraId="53D1582F" w14:textId="77777777" w:rsidR="001A0AFF" w:rsidRDefault="00EB0CF4">
      <w:pPr>
        <w:pStyle w:val="Heading4"/>
        <w:rPr>
          <w:rFonts w:eastAsia="SimSun"/>
        </w:rPr>
      </w:pPr>
      <w:bookmarkStart w:id="973" w:name="_Toc60777356"/>
      <w:bookmarkStart w:id="974" w:name="_Toc100930269"/>
      <w:r>
        <w:rPr>
          <w:rFonts w:eastAsia="SimSun"/>
        </w:rPr>
        <w:t>–</w:t>
      </w:r>
      <w:r>
        <w:rPr>
          <w:rFonts w:eastAsia="SimSun"/>
        </w:rPr>
        <w:tab/>
      </w:r>
      <w:r>
        <w:rPr>
          <w:rFonts w:eastAsia="SimSun"/>
          <w:i/>
        </w:rPr>
        <w:t>ResumeCause</w:t>
      </w:r>
      <w:bookmarkEnd w:id="973"/>
      <w:bookmarkEnd w:id="974"/>
    </w:p>
    <w:p w14:paraId="2130E2E9" w14:textId="77777777" w:rsidR="001A0AFF" w:rsidRDefault="00EB0CF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SimSun"/>
          <w:color w:val="808080"/>
        </w:rPr>
      </w:pPr>
      <w:r>
        <w:rPr>
          <w:color w:val="808080"/>
        </w:rPr>
        <w:t>-- ASN1STOP</w:t>
      </w:r>
    </w:p>
    <w:p w14:paraId="1AD61142" w14:textId="77777777" w:rsidR="001A0AFF" w:rsidRDefault="001A0AFF"/>
    <w:p w14:paraId="2160E02E" w14:textId="77777777" w:rsidR="001A0AFF" w:rsidRDefault="00EB0CF4">
      <w:pPr>
        <w:pStyle w:val="Heading4"/>
        <w:rPr>
          <w:rFonts w:eastAsia="SimSun"/>
        </w:rPr>
      </w:pPr>
      <w:bookmarkStart w:id="975" w:name="_Toc100930270"/>
      <w:bookmarkStart w:id="976" w:name="_Toc60777357"/>
      <w:r>
        <w:rPr>
          <w:rFonts w:eastAsia="SimSun"/>
        </w:rPr>
        <w:t>–</w:t>
      </w:r>
      <w:r>
        <w:rPr>
          <w:rFonts w:eastAsia="SimSun"/>
        </w:rPr>
        <w:tab/>
      </w:r>
      <w:r>
        <w:rPr>
          <w:rFonts w:eastAsia="SimSun"/>
          <w:i/>
        </w:rPr>
        <w:t>RLC-BearerConfig</w:t>
      </w:r>
      <w:bookmarkEnd w:id="975"/>
      <w:bookmarkEnd w:id="976"/>
    </w:p>
    <w:p w14:paraId="1C84F7F7" w14:textId="77777777" w:rsidR="001A0AFF" w:rsidRDefault="00EB0CF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34297B80" w14:textId="77777777" w:rsidR="001A0AFF" w:rsidRDefault="00EB0CF4">
      <w:pPr>
        <w:pStyle w:val="TH"/>
        <w:rPr>
          <w:rFonts w:eastAsia="SimSun"/>
        </w:rPr>
      </w:pPr>
      <w:r>
        <w:rPr>
          <w:rFonts w:eastAsia="SimSun"/>
          <w:i/>
        </w:rPr>
        <w:lastRenderedPageBreak/>
        <w:t>RLC-BearerConfig</w:t>
      </w:r>
      <w:r>
        <w:rPr>
          <w:rFonts w:eastAsia="SimSun"/>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SimSun"/>
                <w:szCs w:val="22"/>
                <w:lang w:eastAsia="sv-SE"/>
              </w:rPr>
            </w:pPr>
            <w:r>
              <w:rPr>
                <w:rFonts w:eastAsia="SimSun"/>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Heading4"/>
        <w:rPr>
          <w:rFonts w:eastAsia="SimSun"/>
        </w:rPr>
      </w:pPr>
      <w:bookmarkStart w:id="977" w:name="_Toc60777358"/>
      <w:bookmarkStart w:id="978" w:name="_Toc100930271"/>
      <w:r>
        <w:rPr>
          <w:rFonts w:eastAsia="SimSun"/>
        </w:rPr>
        <w:t>–</w:t>
      </w:r>
      <w:r>
        <w:rPr>
          <w:rFonts w:eastAsia="SimSun"/>
        </w:rPr>
        <w:tab/>
      </w:r>
      <w:r>
        <w:rPr>
          <w:rFonts w:eastAsia="SimSun"/>
          <w:i/>
        </w:rPr>
        <w:t>RLC-Config</w:t>
      </w:r>
      <w:bookmarkEnd w:id="977"/>
      <w:bookmarkEnd w:id="978"/>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SimSun"/>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lastRenderedPageBreak/>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Heading4"/>
      </w:pPr>
      <w:bookmarkStart w:id="979" w:name="_Toc100930272"/>
      <w:bookmarkStart w:id="980" w:name="_Toc60777359"/>
      <w:r>
        <w:lastRenderedPageBreak/>
        <w:t>–</w:t>
      </w:r>
      <w:r>
        <w:tab/>
      </w:r>
      <w:r>
        <w:rPr>
          <w:i/>
        </w:rPr>
        <w:t>RLF-TimersAndConstants</w:t>
      </w:r>
      <w:bookmarkEnd w:id="979"/>
      <w:bookmarkEnd w:id="980"/>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Heading4"/>
      </w:pPr>
      <w:bookmarkStart w:id="981" w:name="_Toc60777360"/>
      <w:bookmarkStart w:id="982" w:name="_Toc100930273"/>
      <w:r>
        <w:t>–</w:t>
      </w:r>
      <w:r>
        <w:tab/>
      </w:r>
      <w:r>
        <w:rPr>
          <w:i/>
        </w:rPr>
        <w:t>RNTI-Value</w:t>
      </w:r>
      <w:bookmarkEnd w:id="981"/>
      <w:bookmarkEnd w:id="982"/>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Heading4"/>
        <w:rPr>
          <w:rFonts w:eastAsia="MS Mincho"/>
        </w:rPr>
      </w:pPr>
      <w:bookmarkStart w:id="983" w:name="_Toc100930274"/>
      <w:bookmarkStart w:id="984" w:name="_Toc60777361"/>
      <w:r>
        <w:rPr>
          <w:rFonts w:eastAsia="MS Mincho"/>
        </w:rPr>
        <w:lastRenderedPageBreak/>
        <w:t>–</w:t>
      </w:r>
      <w:r>
        <w:rPr>
          <w:rFonts w:eastAsia="MS Mincho"/>
        </w:rPr>
        <w:tab/>
      </w:r>
      <w:r>
        <w:rPr>
          <w:rFonts w:eastAsia="MS Mincho"/>
          <w:i/>
        </w:rPr>
        <w:t>RSRP-Range</w:t>
      </w:r>
      <w:bookmarkEnd w:id="983"/>
      <w:bookmarkEnd w:id="984"/>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Heading4"/>
        <w:rPr>
          <w:rFonts w:eastAsia="MS Mincho"/>
        </w:rPr>
      </w:pPr>
      <w:bookmarkStart w:id="985" w:name="_Toc60777362"/>
      <w:bookmarkStart w:id="986" w:name="_Toc100930275"/>
      <w:r>
        <w:rPr>
          <w:rFonts w:eastAsia="MS Mincho"/>
        </w:rPr>
        <w:t>–</w:t>
      </w:r>
      <w:r>
        <w:rPr>
          <w:rFonts w:eastAsia="MS Mincho"/>
        </w:rPr>
        <w:tab/>
      </w:r>
      <w:r>
        <w:rPr>
          <w:rFonts w:eastAsia="MS Mincho"/>
          <w:i/>
        </w:rPr>
        <w:t>RSRQ-Range</w:t>
      </w:r>
      <w:bookmarkEnd w:id="985"/>
      <w:bookmarkEnd w:id="986"/>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Heading4"/>
        <w:rPr>
          <w:rFonts w:eastAsia="MS Mincho"/>
        </w:rPr>
      </w:pPr>
      <w:bookmarkStart w:id="987" w:name="_Toc60777363"/>
      <w:bookmarkStart w:id="988" w:name="_Toc100930276"/>
      <w:r>
        <w:rPr>
          <w:rFonts w:eastAsia="MS Mincho"/>
        </w:rPr>
        <w:t>–</w:t>
      </w:r>
      <w:r>
        <w:rPr>
          <w:rFonts w:eastAsia="MS Mincho"/>
        </w:rPr>
        <w:tab/>
      </w:r>
      <w:r>
        <w:rPr>
          <w:rFonts w:eastAsia="MS Mincho"/>
          <w:i/>
        </w:rPr>
        <w:t>RSSI-Range</w:t>
      </w:r>
      <w:bookmarkEnd w:id="987"/>
      <w:bookmarkEnd w:id="988"/>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Heading4"/>
      </w:pPr>
      <w:bookmarkStart w:id="989" w:name="_Toc100930277"/>
      <w:r>
        <w:lastRenderedPageBreak/>
        <w:t>–</w:t>
      </w:r>
      <w:r>
        <w:tab/>
      </w:r>
      <w:r>
        <w:rPr>
          <w:i/>
        </w:rPr>
        <w:t>RxTxTimeDiff</w:t>
      </w:r>
      <w:bookmarkEnd w:id="989"/>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TableGrid"/>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Heading4"/>
        <w:rPr>
          <w:i/>
        </w:rPr>
      </w:pPr>
      <w:bookmarkStart w:id="990" w:name="_Toc100930278"/>
      <w:r>
        <w:t>–</w:t>
      </w:r>
      <w:r>
        <w:tab/>
      </w:r>
      <w:r>
        <w:rPr>
          <w:i/>
        </w:rPr>
        <w:t>SCellActivationRS-Config</w:t>
      </w:r>
      <w:bookmarkEnd w:id="990"/>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SimSun"/>
                <w:szCs w:val="22"/>
                <w:lang w:eastAsia="sv-SE"/>
              </w:rPr>
            </w:pPr>
            <w:r>
              <w:rPr>
                <w:rFonts w:eastAsia="SimSun"/>
                <w:i/>
                <w:szCs w:val="22"/>
                <w:lang w:eastAsia="sv-SE"/>
              </w:rPr>
              <w:lastRenderedPageBreak/>
              <w:t>SCellActivationRS-Config</w:t>
            </w:r>
            <w:r>
              <w:rPr>
                <w:rFonts w:eastAsia="SimSun"/>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Heading4"/>
        <w:rPr>
          <w:i/>
        </w:rPr>
      </w:pPr>
      <w:bookmarkStart w:id="991" w:name="_Toc100930279"/>
      <w:r>
        <w:t>–</w:t>
      </w:r>
      <w:r>
        <w:tab/>
      </w:r>
      <w:r>
        <w:rPr>
          <w:i/>
        </w:rPr>
        <w:t>SCellActivationRS-ConfigId</w:t>
      </w:r>
      <w:bookmarkEnd w:id="991"/>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Heading4"/>
        <w:rPr>
          <w:i/>
        </w:rPr>
      </w:pPr>
      <w:bookmarkStart w:id="992" w:name="_Toc60777364"/>
      <w:bookmarkStart w:id="993" w:name="_Toc100930280"/>
      <w:r>
        <w:t>–</w:t>
      </w:r>
      <w:r>
        <w:tab/>
      </w:r>
      <w:r>
        <w:rPr>
          <w:i/>
        </w:rPr>
        <w:t>SCellIndex</w:t>
      </w:r>
      <w:bookmarkEnd w:id="992"/>
      <w:bookmarkEnd w:id="993"/>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Heading4"/>
        <w:rPr>
          <w:rFonts w:eastAsia="SimSun"/>
        </w:rPr>
      </w:pPr>
      <w:bookmarkStart w:id="994" w:name="_Toc60777365"/>
      <w:bookmarkStart w:id="995" w:name="_Toc100930281"/>
      <w:r>
        <w:rPr>
          <w:rFonts w:eastAsia="SimSun"/>
        </w:rPr>
        <w:lastRenderedPageBreak/>
        <w:t>–</w:t>
      </w:r>
      <w:r>
        <w:rPr>
          <w:rFonts w:eastAsia="SimSun"/>
        </w:rPr>
        <w:tab/>
      </w:r>
      <w:r>
        <w:rPr>
          <w:rFonts w:eastAsia="SimSun"/>
          <w:i/>
        </w:rPr>
        <w:t>SchedulingRequestConfig</w:t>
      </w:r>
      <w:bookmarkEnd w:id="994"/>
      <w:bookmarkEnd w:id="995"/>
    </w:p>
    <w:p w14:paraId="1573DA3F" w14:textId="77777777" w:rsidR="001A0AFF" w:rsidRDefault="00EB0CF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6"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7" w:name="_Hlk101255930"/>
      <w:bookmarkEnd w:id="996"/>
      <w:r>
        <w:rPr>
          <w:color w:val="808080"/>
        </w:rPr>
        <w:t>-- TAG-SCHEDULINGREQUESTCONFIG-STOP</w:t>
      </w:r>
    </w:p>
    <w:p w14:paraId="51FBDE6A" w14:textId="77777777" w:rsidR="001A0AFF" w:rsidRDefault="00EB0CF4">
      <w:pPr>
        <w:pStyle w:val="PL"/>
        <w:rPr>
          <w:color w:val="808080"/>
        </w:rPr>
      </w:pPr>
      <w:r>
        <w:rPr>
          <w:color w:val="808080"/>
        </w:rPr>
        <w:t>-- ASN1STOP</w:t>
      </w:r>
    </w:p>
    <w:bookmarkEnd w:id="997"/>
    <w:p w14:paraId="469071A2"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Heading4"/>
        <w:rPr>
          <w:rFonts w:eastAsia="SimSun"/>
        </w:rPr>
      </w:pPr>
      <w:bookmarkStart w:id="998" w:name="_Toc60777366"/>
      <w:bookmarkStart w:id="999" w:name="_Toc100930282"/>
      <w:r>
        <w:rPr>
          <w:rFonts w:eastAsia="SimSun"/>
        </w:rPr>
        <w:t>–</w:t>
      </w:r>
      <w:r>
        <w:rPr>
          <w:rFonts w:eastAsia="SimSun"/>
        </w:rPr>
        <w:tab/>
      </w:r>
      <w:r>
        <w:rPr>
          <w:rFonts w:eastAsia="SimSun"/>
          <w:i/>
        </w:rPr>
        <w:t>SchedulingRequestId</w:t>
      </w:r>
      <w:bookmarkEnd w:id="998"/>
      <w:bookmarkEnd w:id="999"/>
    </w:p>
    <w:p w14:paraId="2582D3A2" w14:textId="77777777" w:rsidR="001A0AFF" w:rsidRDefault="00EB0CF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FDA91F" w14:textId="77777777" w:rsidR="001A0AFF" w:rsidRDefault="00EB0CF4">
      <w:pPr>
        <w:pStyle w:val="TH"/>
        <w:rPr>
          <w:rFonts w:eastAsia="SimSun"/>
        </w:rPr>
      </w:pPr>
      <w:r>
        <w:rPr>
          <w:rFonts w:eastAsia="SimSun"/>
          <w:i/>
        </w:rPr>
        <w:t>SchedulingRequestId</w:t>
      </w:r>
      <w:r>
        <w:rPr>
          <w:rFonts w:eastAsia="SimSun"/>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Heading4"/>
        <w:rPr>
          <w:rFonts w:eastAsia="SimSun"/>
        </w:rPr>
      </w:pPr>
      <w:bookmarkStart w:id="1000" w:name="_Toc100930283"/>
      <w:bookmarkStart w:id="1001" w:name="_Toc60777367"/>
      <w:r>
        <w:rPr>
          <w:rFonts w:eastAsia="SimSun"/>
        </w:rPr>
        <w:t>–</w:t>
      </w:r>
      <w:r>
        <w:rPr>
          <w:rFonts w:eastAsia="SimSun"/>
        </w:rPr>
        <w:tab/>
      </w:r>
      <w:r>
        <w:rPr>
          <w:rFonts w:eastAsia="SimSun"/>
          <w:i/>
        </w:rPr>
        <w:t>SchedulingRequestResourceConfig</w:t>
      </w:r>
      <w:bookmarkEnd w:id="1000"/>
      <w:bookmarkEnd w:id="1001"/>
    </w:p>
    <w:p w14:paraId="361D4772" w14:textId="77777777" w:rsidR="001A0AFF" w:rsidRDefault="00EB0CF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SimSun"/>
        </w:rPr>
      </w:pPr>
      <w:r>
        <w:rPr>
          <w:rFonts w:eastAsia="SimSun"/>
          <w:i/>
        </w:rPr>
        <w:t>SchedulingRequestResourceConfig</w:t>
      </w:r>
      <w:r>
        <w:rPr>
          <w:rFonts w:eastAsia="SimSun"/>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Heading4"/>
      </w:pPr>
      <w:bookmarkStart w:id="1002" w:name="_Toc100930284"/>
      <w:bookmarkStart w:id="1003" w:name="_Toc60777368"/>
      <w:r>
        <w:t>–</w:t>
      </w:r>
      <w:r>
        <w:tab/>
      </w:r>
      <w:r>
        <w:rPr>
          <w:i/>
        </w:rPr>
        <w:t>SchedulingRequestResourceId</w:t>
      </w:r>
      <w:bookmarkEnd w:id="1002"/>
      <w:bookmarkEnd w:id="1003"/>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Heading4"/>
        <w:rPr>
          <w:rFonts w:eastAsia="SimSun"/>
        </w:rPr>
      </w:pPr>
      <w:bookmarkStart w:id="1004" w:name="_Toc100930285"/>
      <w:bookmarkStart w:id="1005" w:name="_Toc60777369"/>
      <w:r>
        <w:rPr>
          <w:rFonts w:eastAsia="SimSun"/>
        </w:rPr>
        <w:t>–</w:t>
      </w:r>
      <w:r>
        <w:rPr>
          <w:rFonts w:eastAsia="SimSun"/>
        </w:rPr>
        <w:tab/>
      </w:r>
      <w:r>
        <w:rPr>
          <w:rFonts w:eastAsia="SimSun"/>
          <w:i/>
        </w:rPr>
        <w:t>ScramblingId</w:t>
      </w:r>
      <w:bookmarkEnd w:id="1004"/>
      <w:bookmarkEnd w:id="1005"/>
    </w:p>
    <w:p w14:paraId="5B7E68E4" w14:textId="77777777" w:rsidR="001A0AFF" w:rsidRDefault="00EB0CF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B8ADECD" w14:textId="77777777" w:rsidR="001A0AFF" w:rsidRDefault="00EB0CF4">
      <w:pPr>
        <w:pStyle w:val="TH"/>
        <w:rPr>
          <w:rFonts w:eastAsia="SimSun"/>
        </w:rPr>
      </w:pPr>
      <w:r>
        <w:rPr>
          <w:rFonts w:eastAsia="SimSun"/>
          <w:i/>
        </w:rPr>
        <w:lastRenderedPageBreak/>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SimSun"/>
          <w:color w:val="808080"/>
        </w:rPr>
      </w:pPr>
      <w:r>
        <w:rPr>
          <w:color w:val="808080"/>
        </w:rPr>
        <w:t>-- ASN1STOP</w:t>
      </w:r>
    </w:p>
    <w:p w14:paraId="4149FF0B" w14:textId="77777777" w:rsidR="001A0AFF" w:rsidRDefault="001A0AFF"/>
    <w:p w14:paraId="4ECA1738" w14:textId="77777777" w:rsidR="001A0AFF" w:rsidRDefault="00EB0CF4">
      <w:pPr>
        <w:pStyle w:val="Heading4"/>
      </w:pPr>
      <w:bookmarkStart w:id="1006" w:name="_Toc100930286"/>
      <w:bookmarkStart w:id="1007" w:name="_Toc60777370"/>
      <w:r>
        <w:t>–</w:t>
      </w:r>
      <w:r>
        <w:tab/>
      </w:r>
      <w:r>
        <w:rPr>
          <w:i/>
        </w:rPr>
        <w:t>SCS-SpecificCarrier</w:t>
      </w:r>
      <w:bookmarkEnd w:id="1006"/>
      <w:bookmarkEnd w:id="1007"/>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Heading4"/>
        <w:rPr>
          <w:rFonts w:eastAsia="SimSun"/>
        </w:rPr>
      </w:pPr>
      <w:bookmarkStart w:id="1008" w:name="_Toc60777371"/>
      <w:bookmarkStart w:id="1009" w:name="_Toc100930287"/>
      <w:r>
        <w:rPr>
          <w:rFonts w:eastAsia="SimSun"/>
        </w:rPr>
        <w:t>–</w:t>
      </w:r>
      <w:r>
        <w:rPr>
          <w:rFonts w:eastAsia="SimSun"/>
        </w:rPr>
        <w:tab/>
      </w:r>
      <w:r>
        <w:rPr>
          <w:rFonts w:eastAsia="SimSun"/>
          <w:i/>
        </w:rPr>
        <w:t>SDAP-Config</w:t>
      </w:r>
      <w:bookmarkEnd w:id="1008"/>
      <w:bookmarkEnd w:id="1009"/>
    </w:p>
    <w:p w14:paraId="043AFDF9" w14:textId="77777777" w:rsidR="001A0AFF" w:rsidRDefault="00EB0CF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SimSun"/>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Heading4"/>
      </w:pPr>
      <w:bookmarkStart w:id="1010" w:name="_Toc60777372"/>
      <w:bookmarkStart w:id="1011" w:name="_Toc100930288"/>
      <w:r>
        <w:t>–</w:t>
      </w:r>
      <w:r>
        <w:tab/>
      </w:r>
      <w:r>
        <w:rPr>
          <w:i/>
        </w:rPr>
        <w:t>SearchSpace</w:t>
      </w:r>
      <w:bookmarkEnd w:id="1010"/>
      <w:bookmarkEnd w:id="1011"/>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lastRenderedPageBreak/>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lastRenderedPageBreak/>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SimSun"/>
                <w:b/>
                <w:bCs/>
                <w:i/>
                <w:iCs/>
                <w:lang w:eastAsia="sv-SE"/>
              </w:rPr>
            </w:pPr>
            <w:r>
              <w:rPr>
                <w:rFonts w:eastAsia="SimSun"/>
                <w:b/>
                <w:bCs/>
                <w:i/>
                <w:iCs/>
                <w:lang w:eastAsia="sv-SE"/>
              </w:rPr>
              <w:t>dummy1, dummy2</w:t>
            </w:r>
          </w:p>
          <w:p w14:paraId="011A1C39" w14:textId="77777777" w:rsidR="001A0AFF" w:rsidRDefault="00EB0CF4">
            <w:pPr>
              <w:pStyle w:val="TAL"/>
              <w:rPr>
                <w:lang w:eastAsia="sv-SE"/>
              </w:rPr>
            </w:pPr>
            <w:r>
              <w:rPr>
                <w:rFonts w:eastAsia="SimSun"/>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DengXian"/>
                <w:b/>
                <w:bCs/>
                <w:i/>
                <w:iCs/>
                <w:lang w:eastAsia="zh-CN"/>
              </w:rPr>
            </w:pPr>
            <w:r>
              <w:rPr>
                <w:b/>
                <w:bCs/>
                <w:i/>
                <w:iCs/>
                <w:lang w:eastAsia="zh-CN"/>
              </w:rPr>
              <w:t>dci-Format2-</w:t>
            </w:r>
            <w:r>
              <w:rPr>
                <w:rFonts w:eastAsia="DengXian"/>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lastRenderedPageBreak/>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lastRenderedPageBreak/>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lastRenderedPageBreak/>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Heading4"/>
      </w:pPr>
      <w:bookmarkStart w:id="1012" w:name="_Toc100930289"/>
      <w:bookmarkStart w:id="1013" w:name="_Toc60777373"/>
      <w:r>
        <w:t>–</w:t>
      </w:r>
      <w:r>
        <w:tab/>
      </w:r>
      <w:r>
        <w:rPr>
          <w:i/>
        </w:rPr>
        <w:t>SearchSpaceId</w:t>
      </w:r>
      <w:bookmarkEnd w:id="1012"/>
      <w:bookmarkEnd w:id="1013"/>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lastRenderedPageBreak/>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Heading4"/>
      </w:pPr>
      <w:bookmarkStart w:id="1014" w:name="_Toc100930290"/>
      <w:bookmarkStart w:id="1015" w:name="_Toc60777374"/>
      <w:r>
        <w:t>–</w:t>
      </w:r>
      <w:r>
        <w:tab/>
      </w:r>
      <w:r>
        <w:rPr>
          <w:i/>
        </w:rPr>
        <w:t>SearchSpaceZero</w:t>
      </w:r>
      <w:bookmarkEnd w:id="1014"/>
      <w:bookmarkEnd w:id="1015"/>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Heading4"/>
      </w:pPr>
      <w:bookmarkStart w:id="1016" w:name="_Toc60777375"/>
      <w:bookmarkStart w:id="1017" w:name="_Toc100930291"/>
      <w:r>
        <w:t>–</w:t>
      </w:r>
      <w:r>
        <w:tab/>
      </w:r>
      <w:r>
        <w:rPr>
          <w:i/>
        </w:rPr>
        <w:t>SecurityAlgorithmConfig</w:t>
      </w:r>
      <w:bookmarkEnd w:id="1016"/>
      <w:bookmarkEnd w:id="1017"/>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lastRenderedPageBreak/>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Heading4"/>
      </w:pPr>
      <w:bookmarkStart w:id="1018" w:name="_Toc60777376"/>
      <w:bookmarkStart w:id="1019" w:name="_Toc100930292"/>
      <w:r>
        <w:t>–</w:t>
      </w:r>
      <w:r>
        <w:tab/>
      </w:r>
      <w:r>
        <w:rPr>
          <w:i/>
        </w:rPr>
        <w:t>SemiStaticChannelAccessConfig</w:t>
      </w:r>
      <w:bookmarkEnd w:id="1018"/>
      <w:bookmarkEnd w:id="1019"/>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Heading4"/>
      </w:pPr>
      <w:bookmarkStart w:id="1020" w:name="_Toc100930293"/>
      <w:r>
        <w:t>–</w:t>
      </w:r>
      <w:r>
        <w:tab/>
      </w:r>
      <w:r>
        <w:rPr>
          <w:i/>
        </w:rPr>
        <w:t>SemiStaticChannelAccessConfigUE</w:t>
      </w:r>
      <w:bookmarkEnd w:id="1020"/>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lastRenderedPageBreak/>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Heading4"/>
      </w:pPr>
      <w:bookmarkStart w:id="1021" w:name="_Toc60777377"/>
      <w:bookmarkStart w:id="1022" w:name="_Toc100930294"/>
      <w:r>
        <w:t>–</w:t>
      </w:r>
      <w:r>
        <w:tab/>
      </w:r>
      <w:r>
        <w:rPr>
          <w:i/>
        </w:rPr>
        <w:t>Sensor-LocationInfo</w:t>
      </w:r>
      <w:bookmarkEnd w:id="1021"/>
      <w:bookmarkEnd w:id="1022"/>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Heading4"/>
        <w:rPr>
          <w:i/>
        </w:rPr>
      </w:pPr>
      <w:r>
        <w:rPr>
          <w:i/>
        </w:rPr>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Heading4"/>
      </w:pPr>
      <w:bookmarkStart w:id="1023" w:name="_Toc60777378"/>
      <w:bookmarkStart w:id="1024" w:name="_Toc100930295"/>
      <w:r>
        <w:t>–</w:t>
      </w:r>
      <w:r>
        <w:tab/>
      </w:r>
      <w:r>
        <w:rPr>
          <w:i/>
        </w:rPr>
        <w:t>ServCellIndex</w:t>
      </w:r>
      <w:bookmarkEnd w:id="1023"/>
      <w:bookmarkEnd w:id="1024"/>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Heading4"/>
      </w:pPr>
      <w:bookmarkStart w:id="1025" w:name="_Toc60777379"/>
      <w:bookmarkStart w:id="1026" w:name="_Toc100930296"/>
      <w:r>
        <w:t>–</w:t>
      </w:r>
      <w:r>
        <w:tab/>
      </w:r>
      <w:r>
        <w:rPr>
          <w:i/>
        </w:rPr>
        <w:t>ServingCellConfig</w:t>
      </w:r>
      <w:bookmarkEnd w:id="1025"/>
      <w:bookmarkEnd w:id="1026"/>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lastRenderedPageBreak/>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SimSun"/>
        </w:rPr>
      </w:pPr>
      <w:r>
        <w:t xml:space="preserve">    </w:t>
      </w:r>
      <w:r>
        <w:rPr>
          <w:rFonts w:eastAsia="SimSun"/>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SimSun"/>
        </w:rPr>
      </w:pPr>
      <w:r>
        <w:t xml:space="preserve">    </w:t>
      </w:r>
      <w:r>
        <w:rPr>
          <w:rFonts w:eastAsia="SimSun"/>
        </w:rPr>
        <w:t>]],</w:t>
      </w:r>
    </w:p>
    <w:p w14:paraId="727235CF" w14:textId="77777777" w:rsidR="001A0AFF" w:rsidRDefault="00EB0CF4">
      <w:pPr>
        <w:pStyle w:val="PL"/>
        <w:rPr>
          <w:rFonts w:eastAsia="SimSun"/>
        </w:rPr>
      </w:pPr>
      <w:r>
        <w:t xml:space="preserve">    </w:t>
      </w:r>
      <w:r>
        <w:rPr>
          <w:rFonts w:eastAsia="SimSun"/>
        </w:rPr>
        <w:t>[[</w:t>
      </w:r>
    </w:p>
    <w:p w14:paraId="228732FF" w14:textId="77777777" w:rsidR="001A0AFF" w:rsidRDefault="00EB0CF4">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lastRenderedPageBreak/>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SimSun"/>
        </w:rPr>
      </w:pPr>
      <w:r>
        <w:t xml:space="preserve">    </w:t>
      </w:r>
      <w:r>
        <w:rPr>
          <w:rFonts w:eastAsia="SimSun"/>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lastRenderedPageBreak/>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lastRenderedPageBreak/>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lastRenderedPageBreak/>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lastRenderedPageBreak/>
              <w:t>lte-CRS-ToMatchAround</w:t>
            </w:r>
          </w:p>
          <w:p w14:paraId="55EAAFD0" w14:textId="77777777" w:rsidR="001A0AFF" w:rsidRDefault="00EB0CF4">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lastRenderedPageBreak/>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lastRenderedPageBreak/>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Heading4"/>
      </w:pPr>
      <w:bookmarkStart w:id="1027" w:name="_Toc60777380"/>
      <w:bookmarkStart w:id="1028" w:name="_Toc100930297"/>
      <w:r>
        <w:t>–</w:t>
      </w:r>
      <w:r>
        <w:tab/>
      </w:r>
      <w:r>
        <w:rPr>
          <w:i/>
        </w:rPr>
        <w:t>ServingCellConfigCommon</w:t>
      </w:r>
      <w:bookmarkEnd w:id="1027"/>
      <w:bookmarkEnd w:id="1028"/>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lastRenderedPageBreak/>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lastRenderedPageBreak/>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Heading4"/>
      </w:pPr>
      <w:bookmarkStart w:id="1029" w:name="_Toc60777381"/>
      <w:bookmarkStart w:id="1030" w:name="_Toc100930298"/>
      <w:r>
        <w:t>–</w:t>
      </w:r>
      <w:r>
        <w:tab/>
      </w:r>
      <w:r>
        <w:rPr>
          <w:i/>
        </w:rPr>
        <w:t>ServingCellConfigCommonSIB</w:t>
      </w:r>
      <w:bookmarkEnd w:id="1029"/>
      <w:bookmarkEnd w:id="1030"/>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lastRenderedPageBreak/>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Heading4"/>
        <w:rPr>
          <w:rFonts w:eastAsia="MS Mincho"/>
          <w:i/>
          <w:iCs/>
        </w:rPr>
      </w:pPr>
      <w:bookmarkStart w:id="1031" w:name="_Toc60777382"/>
      <w:bookmarkStart w:id="1032" w:name="_Toc100930299"/>
      <w:r>
        <w:rPr>
          <w:rFonts w:eastAsia="MS Mincho"/>
          <w:i/>
          <w:iCs/>
        </w:rPr>
        <w:t>–</w:t>
      </w:r>
      <w:r>
        <w:rPr>
          <w:rFonts w:eastAsia="MS Mincho"/>
          <w:i/>
          <w:iCs/>
        </w:rPr>
        <w:tab/>
        <w:t>ShortI-RNTI-Value</w:t>
      </w:r>
      <w:bookmarkEnd w:id="1031"/>
      <w:bookmarkEnd w:id="1032"/>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lastRenderedPageBreak/>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Heading4"/>
        <w:rPr>
          <w:i/>
          <w:iCs/>
        </w:rPr>
      </w:pPr>
      <w:bookmarkStart w:id="1033" w:name="_Toc100930300"/>
      <w:bookmarkStart w:id="1034" w:name="_Toc60777383"/>
      <w:r>
        <w:rPr>
          <w:i/>
          <w:iCs/>
        </w:rPr>
        <w:t>–</w:t>
      </w:r>
      <w:r>
        <w:rPr>
          <w:i/>
          <w:iCs/>
        </w:rPr>
        <w:tab/>
        <w:t>ShortMAC-I</w:t>
      </w:r>
      <w:bookmarkEnd w:id="1033"/>
      <w:bookmarkEnd w:id="1034"/>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Heading4"/>
        <w:rPr>
          <w:rFonts w:eastAsia="MS Mincho"/>
        </w:rPr>
      </w:pPr>
      <w:bookmarkStart w:id="1035" w:name="_Toc60777384"/>
      <w:bookmarkStart w:id="1036" w:name="_Toc100930301"/>
      <w:r>
        <w:rPr>
          <w:rFonts w:eastAsia="MS Mincho"/>
        </w:rPr>
        <w:t>–</w:t>
      </w:r>
      <w:r>
        <w:rPr>
          <w:rFonts w:eastAsia="MS Mincho"/>
        </w:rPr>
        <w:tab/>
      </w:r>
      <w:r>
        <w:rPr>
          <w:rFonts w:eastAsia="MS Mincho"/>
          <w:i/>
        </w:rPr>
        <w:t>SINR-Range</w:t>
      </w:r>
      <w:bookmarkEnd w:id="1035"/>
      <w:bookmarkEnd w:id="1036"/>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Heading4"/>
        <w:rPr>
          <w:rFonts w:eastAsia="SimSun"/>
        </w:rPr>
      </w:pPr>
      <w:bookmarkStart w:id="1037" w:name="_Toc100930302"/>
      <w:bookmarkStart w:id="1038" w:name="_Toc60777385"/>
      <w:r>
        <w:rPr>
          <w:rFonts w:eastAsia="SimSun"/>
        </w:rPr>
        <w:t>–</w:t>
      </w:r>
      <w:r>
        <w:rPr>
          <w:rFonts w:eastAsia="SimSun"/>
        </w:rPr>
        <w:tab/>
      </w:r>
      <w:r>
        <w:rPr>
          <w:rFonts w:eastAsia="SimSun"/>
          <w:i/>
        </w:rPr>
        <w:t>SI-RequestConfig</w:t>
      </w:r>
      <w:bookmarkEnd w:id="1037"/>
      <w:bookmarkEnd w:id="1038"/>
    </w:p>
    <w:p w14:paraId="155C2847" w14:textId="77777777" w:rsidR="001A0AFF" w:rsidRDefault="00EB0CF4">
      <w:pPr>
        <w:rPr>
          <w:rFonts w:eastAsia="SimSun"/>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lastRenderedPageBreak/>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Heading4"/>
        <w:rPr>
          <w:rFonts w:eastAsia="SimSun"/>
        </w:rPr>
      </w:pPr>
      <w:bookmarkStart w:id="1039" w:name="_Toc100930303"/>
      <w:bookmarkStart w:id="1040" w:name="_Toc60777386"/>
      <w:r>
        <w:rPr>
          <w:rFonts w:eastAsia="SimSun"/>
        </w:rPr>
        <w:lastRenderedPageBreak/>
        <w:t>–</w:t>
      </w:r>
      <w:r>
        <w:rPr>
          <w:rFonts w:eastAsia="SimSun"/>
        </w:rPr>
        <w:tab/>
      </w:r>
      <w:r>
        <w:rPr>
          <w:rFonts w:eastAsia="SimSun"/>
          <w:i/>
        </w:rPr>
        <w:t>SI-SchedulingInfo</w:t>
      </w:r>
      <w:bookmarkEnd w:id="1039"/>
      <w:bookmarkEnd w:id="1040"/>
    </w:p>
    <w:p w14:paraId="2AF23DF3" w14:textId="77777777" w:rsidR="001A0AFF" w:rsidRDefault="00EB0CF4">
      <w:pPr>
        <w:rPr>
          <w:rFonts w:eastAsia="SimSun"/>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lastRenderedPageBreak/>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SimSun"/>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Heading4"/>
        <w:rPr>
          <w:rFonts w:eastAsia="SimSun"/>
          <w:i/>
          <w:iCs/>
        </w:rPr>
      </w:pPr>
      <w:bookmarkStart w:id="1041" w:name="_Toc100930304"/>
      <w:bookmarkStart w:id="1042" w:name="_Toc60777387"/>
      <w:r>
        <w:rPr>
          <w:rFonts w:eastAsia="SimSun"/>
          <w:i/>
          <w:iCs/>
        </w:rPr>
        <w:t>–</w:t>
      </w:r>
      <w:r>
        <w:rPr>
          <w:rFonts w:eastAsia="SimSun"/>
          <w:i/>
          <w:iCs/>
        </w:rPr>
        <w:tab/>
      </w:r>
      <w:r>
        <w:rPr>
          <w:i/>
          <w:iCs/>
        </w:rPr>
        <w:t>SK-Counter</w:t>
      </w:r>
      <w:bookmarkEnd w:id="1041"/>
      <w:bookmarkEnd w:id="1042"/>
    </w:p>
    <w:p w14:paraId="1D126011" w14:textId="77777777" w:rsidR="001A0AFF" w:rsidRDefault="00EB0CF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SimSun"/>
          <w:color w:val="808080"/>
        </w:rPr>
      </w:pPr>
      <w:r>
        <w:rPr>
          <w:color w:val="808080"/>
        </w:rPr>
        <w:t>-- ASN1STOP</w:t>
      </w:r>
    </w:p>
    <w:p w14:paraId="67414369" w14:textId="77777777" w:rsidR="001A0AFF" w:rsidRDefault="001A0AFF"/>
    <w:p w14:paraId="4DC3FB25" w14:textId="77777777" w:rsidR="001A0AFF" w:rsidRDefault="00EB0CF4">
      <w:pPr>
        <w:pStyle w:val="Heading4"/>
      </w:pPr>
      <w:bookmarkStart w:id="1043" w:name="_Toc60777388"/>
      <w:bookmarkStart w:id="1044" w:name="_Toc100930305"/>
      <w:r>
        <w:lastRenderedPageBreak/>
        <w:t>–</w:t>
      </w:r>
      <w:r>
        <w:tab/>
      </w:r>
      <w:r>
        <w:rPr>
          <w:i/>
        </w:rPr>
        <w:t>SlotFormatCombinationsPerCell</w:t>
      </w:r>
      <w:bookmarkEnd w:id="1043"/>
      <w:bookmarkEnd w:id="1044"/>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Heading4"/>
      </w:pPr>
      <w:bookmarkStart w:id="1045" w:name="_Toc60777389"/>
      <w:bookmarkStart w:id="1046" w:name="_Toc100930306"/>
      <w:r>
        <w:t>–</w:t>
      </w:r>
      <w:r>
        <w:tab/>
      </w:r>
      <w:r>
        <w:rPr>
          <w:i/>
        </w:rPr>
        <w:t>SlotFormatIndicator</w:t>
      </w:r>
      <w:bookmarkEnd w:id="1045"/>
      <w:bookmarkEnd w:id="1046"/>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lastRenderedPageBreak/>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Heading4"/>
      </w:pPr>
      <w:bookmarkStart w:id="1047" w:name="_Toc60777390"/>
      <w:bookmarkStart w:id="1048" w:name="_Toc100930307"/>
      <w:r>
        <w:t>–</w:t>
      </w:r>
      <w:r>
        <w:tab/>
      </w:r>
      <w:r>
        <w:rPr>
          <w:i/>
        </w:rPr>
        <w:t>S-NSSAI</w:t>
      </w:r>
      <w:bookmarkEnd w:id="1047"/>
      <w:bookmarkEnd w:id="1048"/>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Heading4"/>
      </w:pPr>
      <w:bookmarkStart w:id="1049" w:name="_Toc100930308"/>
      <w:bookmarkStart w:id="1050" w:name="_Toc60777391"/>
      <w:r>
        <w:t>–</w:t>
      </w:r>
      <w:r>
        <w:tab/>
      </w:r>
      <w:r>
        <w:rPr>
          <w:i/>
        </w:rPr>
        <w:t>SpeedStateScaleFactors</w:t>
      </w:r>
      <w:bookmarkEnd w:id="1049"/>
      <w:bookmarkEnd w:id="1050"/>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Heading4"/>
        <w:rPr>
          <w:i/>
        </w:rPr>
      </w:pPr>
      <w:bookmarkStart w:id="1051" w:name="_Toc60777392"/>
      <w:bookmarkStart w:id="1052" w:name="_Toc100930309"/>
      <w:r>
        <w:t>–</w:t>
      </w:r>
      <w:r>
        <w:tab/>
      </w:r>
      <w:r>
        <w:rPr>
          <w:i/>
        </w:rPr>
        <w:t>SPS-Config</w:t>
      </w:r>
      <w:bookmarkEnd w:id="1051"/>
      <w:bookmarkEnd w:id="1052"/>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Heading4"/>
      </w:pPr>
      <w:bookmarkStart w:id="1053" w:name="_Toc60777393"/>
      <w:bookmarkStart w:id="1054" w:name="_Toc100930310"/>
      <w:r>
        <w:lastRenderedPageBreak/>
        <w:t>–</w:t>
      </w:r>
      <w:r>
        <w:tab/>
      </w:r>
      <w:r>
        <w:rPr>
          <w:i/>
        </w:rPr>
        <w:t>SPS-ConfigIndex</w:t>
      </w:r>
      <w:bookmarkEnd w:id="1053"/>
      <w:bookmarkEnd w:id="1054"/>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Heading4"/>
      </w:pPr>
      <w:bookmarkStart w:id="1055" w:name="_Toc60777394"/>
      <w:bookmarkStart w:id="1056" w:name="_Toc100930311"/>
      <w:r>
        <w:t>–</w:t>
      </w:r>
      <w:r>
        <w:tab/>
      </w:r>
      <w:r>
        <w:rPr>
          <w:i/>
        </w:rPr>
        <w:t>SPS-PUCCH-AN</w:t>
      </w:r>
      <w:bookmarkEnd w:id="1055"/>
      <w:bookmarkEnd w:id="1056"/>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Heading4"/>
      </w:pPr>
      <w:bookmarkStart w:id="1057" w:name="_Toc60777395"/>
      <w:bookmarkStart w:id="1058" w:name="_Toc100930312"/>
      <w:r>
        <w:t>–</w:t>
      </w:r>
      <w:r>
        <w:tab/>
      </w:r>
      <w:r>
        <w:rPr>
          <w:i/>
        </w:rPr>
        <w:t>SPS-PUCCH-AN-List</w:t>
      </w:r>
      <w:bookmarkEnd w:id="1057"/>
      <w:bookmarkEnd w:id="1058"/>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Heading4"/>
      </w:pPr>
      <w:bookmarkStart w:id="1059" w:name="_Toc60777396"/>
      <w:bookmarkStart w:id="1060" w:name="_Toc100930313"/>
      <w:r>
        <w:t>–</w:t>
      </w:r>
      <w:r>
        <w:tab/>
      </w:r>
      <w:r>
        <w:rPr>
          <w:i/>
        </w:rPr>
        <w:t>SRB-Identity</w:t>
      </w:r>
      <w:bookmarkEnd w:id="1059"/>
      <w:bookmarkEnd w:id="1060"/>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Heading4"/>
      </w:pPr>
      <w:bookmarkStart w:id="1061" w:name="_Toc60777397"/>
      <w:bookmarkStart w:id="1062" w:name="_Toc100930314"/>
      <w:r>
        <w:t>–</w:t>
      </w:r>
      <w:r>
        <w:tab/>
      </w:r>
      <w:r>
        <w:rPr>
          <w:i/>
        </w:rPr>
        <w:t>SRS-CarrierSwitching</w:t>
      </w:r>
      <w:bookmarkEnd w:id="1061"/>
      <w:bookmarkEnd w:id="1062"/>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lastRenderedPageBreak/>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Heading4"/>
      </w:pPr>
      <w:bookmarkStart w:id="1063" w:name="_Toc60777398"/>
      <w:bookmarkStart w:id="1064" w:name="_Toc100930315"/>
      <w:r>
        <w:t>–</w:t>
      </w:r>
      <w:r>
        <w:tab/>
      </w:r>
      <w:r>
        <w:rPr>
          <w:i/>
        </w:rPr>
        <w:t>SRS-Config</w:t>
      </w:r>
      <w:bookmarkEnd w:id="1063"/>
      <w:bookmarkEnd w:id="1064"/>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lastRenderedPageBreak/>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lastRenderedPageBreak/>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lastRenderedPageBreak/>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lastRenderedPageBreak/>
              <w:t>spatialRelationInfo-PDC</w:t>
            </w:r>
          </w:p>
          <w:p w14:paraId="58B8DAC9" w14:textId="77777777" w:rsidR="001A0AFF" w:rsidRDefault="00EB0CF4">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5" w:name="OLE_LINK15"/>
            <w:bookmarkStart w:id="1066" w:name="OLE_LINK16"/>
            <w:r>
              <w:rPr>
                <w:rFonts w:cs="Arial"/>
                <w:i/>
                <w:szCs w:val="18"/>
                <w:lang w:eastAsia="zh-CN"/>
              </w:rPr>
              <w:t xml:space="preserve">srs-ResourceId </w:t>
            </w:r>
            <w:bookmarkEnd w:id="1065"/>
            <w:bookmarkEnd w:id="106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lastRenderedPageBreak/>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SimSun"/>
                <w:b/>
                <w:bCs/>
                <w:i/>
                <w:iCs/>
                <w:lang w:eastAsia="zh-CN"/>
              </w:rPr>
            </w:pPr>
            <w:r>
              <w:rPr>
                <w:rFonts w:eastAsia="SimSun"/>
                <w:b/>
                <w:bCs/>
                <w:i/>
                <w:iCs/>
                <w:lang w:eastAsia="zh-CN"/>
              </w:rPr>
              <w:t>ssb-NCell</w:t>
            </w:r>
          </w:p>
          <w:p w14:paraId="1C22BC9B" w14:textId="77777777" w:rsidR="001A0AFF" w:rsidRDefault="00EB0CF4">
            <w:pPr>
              <w:pStyle w:val="TAL"/>
              <w:rPr>
                <w:b/>
                <w:i/>
                <w:szCs w:val="18"/>
                <w:lang w:eastAsia="sv-SE"/>
              </w:rPr>
            </w:pPr>
            <w:r>
              <w:rPr>
                <w:rFonts w:eastAsia="SimSun"/>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SimSun" w:eastAsia="SimSun" w:hAnsi="SimSun"/>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SimSun"/>
                <w:szCs w:val="22"/>
                <w:lang w:eastAsia="zh-CN"/>
              </w:rPr>
            </w:pPr>
            <w:r>
              <w:rPr>
                <w:rFonts w:eastAsia="SimSun"/>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SimSun"/>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SimSun"/>
                <w:b/>
                <w:szCs w:val="22"/>
                <w:lang w:eastAsia="zh-CN"/>
              </w:rPr>
            </w:pPr>
            <w:r>
              <w:rPr>
                <w:rFonts w:eastAsia="SimSun"/>
                <w:b/>
                <w:i/>
                <w:szCs w:val="22"/>
                <w:lang w:eastAsia="zh-CN"/>
              </w:rPr>
              <w:lastRenderedPageBreak/>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7" w:name="OLE_LINK36"/>
            <w:bookmarkStart w:id="106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7"/>
            <w:bookmarkEnd w:id="1068"/>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SimSun"/>
                <w:b/>
                <w:i/>
                <w:szCs w:val="22"/>
                <w:lang w:eastAsia="zh-CN"/>
              </w:rPr>
            </w:pPr>
            <w:r>
              <w:rPr>
                <w:b/>
                <w:i/>
                <w:szCs w:val="22"/>
                <w:lang w:eastAsia="zh-CN"/>
              </w:rPr>
              <w:t>sfn-SSB-Offset</w:t>
            </w:r>
          </w:p>
          <w:p w14:paraId="051399F8" w14:textId="77777777" w:rsidR="001A0AFF" w:rsidRDefault="00EB0CF4">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SimSun"/>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SimSun"/>
                <w:b/>
                <w:i/>
                <w:szCs w:val="22"/>
                <w:lang w:eastAsia="zh-CN"/>
              </w:rPr>
            </w:pPr>
            <w:r>
              <w:rPr>
                <w:rFonts w:eastAsia="SimSun"/>
                <w:b/>
                <w:i/>
                <w:szCs w:val="22"/>
                <w:lang w:eastAsia="zh-CN"/>
              </w:rPr>
              <w:t>ss-PBCH-BlockPower</w:t>
            </w:r>
          </w:p>
          <w:p w14:paraId="3344EC60" w14:textId="77777777" w:rsidR="001A0AFF" w:rsidRDefault="00EB0CF4">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SimSun"/>
                <w:b/>
                <w:i/>
                <w:szCs w:val="22"/>
                <w:lang w:eastAsia="zh-CN"/>
              </w:rPr>
            </w:pPr>
            <w:r>
              <w:rPr>
                <w:rFonts w:eastAsia="SimSun"/>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Heading4"/>
        <w:rPr>
          <w:rFonts w:eastAsia="MS Mincho"/>
        </w:rPr>
      </w:pPr>
      <w:bookmarkStart w:id="1069" w:name="_Toc60777399"/>
      <w:bookmarkStart w:id="1070" w:name="_Toc100930316"/>
      <w:r>
        <w:rPr>
          <w:rFonts w:eastAsia="MS Mincho"/>
        </w:rPr>
        <w:t>–</w:t>
      </w:r>
      <w:r>
        <w:rPr>
          <w:rFonts w:eastAsia="MS Mincho"/>
        </w:rPr>
        <w:tab/>
      </w:r>
      <w:r>
        <w:rPr>
          <w:rFonts w:eastAsia="MS Mincho"/>
          <w:i/>
        </w:rPr>
        <w:t>SRS-RSRP-Range</w:t>
      </w:r>
      <w:bookmarkEnd w:id="1069"/>
      <w:bookmarkEnd w:id="1070"/>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Heading4"/>
      </w:pPr>
      <w:bookmarkStart w:id="1071" w:name="_Toc60777400"/>
      <w:bookmarkStart w:id="1072" w:name="_Toc100930317"/>
      <w:r>
        <w:lastRenderedPageBreak/>
        <w:t>–</w:t>
      </w:r>
      <w:r>
        <w:tab/>
      </w:r>
      <w:r>
        <w:rPr>
          <w:i/>
        </w:rPr>
        <w:t>SRS-TPC-CommandConfig</w:t>
      </w:r>
      <w:bookmarkEnd w:id="1071"/>
      <w:bookmarkEnd w:id="1072"/>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Heading4"/>
      </w:pPr>
      <w:bookmarkStart w:id="1073" w:name="_Toc100930318"/>
      <w:bookmarkStart w:id="1074" w:name="_Toc60777401"/>
      <w:r>
        <w:t>–</w:t>
      </w:r>
      <w:r>
        <w:tab/>
      </w:r>
      <w:r>
        <w:rPr>
          <w:i/>
        </w:rPr>
        <w:t>SSB-Index</w:t>
      </w:r>
      <w:bookmarkEnd w:id="1073"/>
      <w:bookmarkEnd w:id="1074"/>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Heading4"/>
      </w:pPr>
      <w:bookmarkStart w:id="1075" w:name="_Toc100930319"/>
      <w:bookmarkStart w:id="1076" w:name="_Toc60777402"/>
      <w:r>
        <w:t>–</w:t>
      </w:r>
      <w:r>
        <w:tab/>
      </w:r>
      <w:r>
        <w:rPr>
          <w:i/>
        </w:rPr>
        <w:t>SSB-MTC</w:t>
      </w:r>
      <w:bookmarkEnd w:id="1075"/>
      <w:bookmarkEnd w:id="1076"/>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SimSun"/>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lastRenderedPageBreak/>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Heading4"/>
      </w:pPr>
      <w:bookmarkStart w:id="1077" w:name="_Toc60777403"/>
      <w:bookmarkStart w:id="1078" w:name="_Toc100930320"/>
      <w:r>
        <w:t>–</w:t>
      </w:r>
      <w:r>
        <w:tab/>
      </w:r>
      <w:r>
        <w:rPr>
          <w:i/>
          <w:iCs/>
        </w:rPr>
        <w:t>SSB</w:t>
      </w:r>
      <w:r>
        <w:rPr>
          <w:rFonts w:cs="Courier New"/>
          <w:i/>
          <w:iCs/>
        </w:rPr>
        <w:t>-PositionQCL-Relation</w:t>
      </w:r>
      <w:bookmarkEnd w:id="1077"/>
      <w:bookmarkEnd w:id="1078"/>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Heading4"/>
      </w:pPr>
      <w:bookmarkStart w:id="1079" w:name="_Toc60777404"/>
      <w:bookmarkStart w:id="1080" w:name="_Toc100930321"/>
      <w:r>
        <w:t>–</w:t>
      </w:r>
      <w:r>
        <w:tab/>
      </w:r>
      <w:r>
        <w:rPr>
          <w:i/>
        </w:rPr>
        <w:t>SSB-ToMeasure</w:t>
      </w:r>
      <w:bookmarkEnd w:id="1079"/>
      <w:bookmarkEnd w:id="1080"/>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lastRenderedPageBreak/>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Heading4"/>
      </w:pPr>
      <w:bookmarkStart w:id="1081" w:name="_Toc60777405"/>
      <w:bookmarkStart w:id="1082" w:name="_Toc100930322"/>
      <w:r>
        <w:t>–</w:t>
      </w:r>
      <w:r>
        <w:tab/>
      </w:r>
      <w:r>
        <w:rPr>
          <w:i/>
        </w:rPr>
        <w:t>SS-RSSI-Measurement</w:t>
      </w:r>
      <w:bookmarkEnd w:id="1081"/>
      <w:bookmarkEnd w:id="1082"/>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lastRenderedPageBreak/>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Heading4"/>
        <w:rPr>
          <w:i/>
        </w:rPr>
      </w:pPr>
      <w:bookmarkStart w:id="1083" w:name="_Toc60777406"/>
      <w:bookmarkStart w:id="1084" w:name="_Toc100930323"/>
      <w:r>
        <w:t>–</w:t>
      </w:r>
      <w:r>
        <w:tab/>
      </w:r>
      <w:r>
        <w:rPr>
          <w:i/>
        </w:rPr>
        <w:t>SubcarrierSpacing</w:t>
      </w:r>
      <w:bookmarkEnd w:id="1083"/>
      <w:bookmarkEnd w:id="1084"/>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Heading4"/>
      </w:pPr>
      <w:bookmarkStart w:id="1085" w:name="_Toc100930324"/>
      <w:bookmarkStart w:id="1086" w:name="_Toc60777407"/>
      <w:r>
        <w:t>–</w:t>
      </w:r>
      <w:r>
        <w:tab/>
      </w:r>
      <w:r>
        <w:rPr>
          <w:i/>
        </w:rPr>
        <w:t>TAG-Config</w:t>
      </w:r>
      <w:bookmarkEnd w:id="1085"/>
      <w:bookmarkEnd w:id="1086"/>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lastRenderedPageBreak/>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Heading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Heading4"/>
      </w:pPr>
      <w:bookmarkStart w:id="1087" w:name="_Toc100930325"/>
      <w:r>
        <w:t>–</w:t>
      </w:r>
      <w:r>
        <w:tab/>
      </w:r>
      <w:r>
        <w:rPr>
          <w:i/>
        </w:rPr>
        <w:t>TCI-Info</w:t>
      </w:r>
      <w:bookmarkEnd w:id="1087"/>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Heading4"/>
      </w:pPr>
      <w:bookmarkStart w:id="1088" w:name="_Toc60777408"/>
      <w:bookmarkStart w:id="1089" w:name="_Toc100930326"/>
      <w:r>
        <w:t>–</w:t>
      </w:r>
      <w:r>
        <w:tab/>
      </w:r>
      <w:r>
        <w:rPr>
          <w:i/>
        </w:rPr>
        <w:t>TCI-State</w:t>
      </w:r>
      <w:bookmarkEnd w:id="1088"/>
      <w:bookmarkEnd w:id="1089"/>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lastRenderedPageBreak/>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90"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90"/>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1"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1"/>
          </w:p>
        </w:tc>
      </w:tr>
    </w:tbl>
    <w:p w14:paraId="27FB5039" w14:textId="77777777" w:rsidR="001A0AFF" w:rsidRDefault="001A0AFF"/>
    <w:p w14:paraId="6F4170F2" w14:textId="77777777" w:rsidR="001A0AFF" w:rsidRDefault="00EB0CF4">
      <w:pPr>
        <w:pStyle w:val="Heading4"/>
      </w:pPr>
      <w:bookmarkStart w:id="1092" w:name="_Toc60777409"/>
      <w:bookmarkStart w:id="1093" w:name="_Toc100930327"/>
      <w:r>
        <w:lastRenderedPageBreak/>
        <w:t>–</w:t>
      </w:r>
      <w:r>
        <w:tab/>
      </w:r>
      <w:r>
        <w:rPr>
          <w:i/>
        </w:rPr>
        <w:t>TCI-StateId</w:t>
      </w:r>
      <w:bookmarkEnd w:id="1092"/>
      <w:bookmarkEnd w:id="1093"/>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Heading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lastRenderedPageBreak/>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4"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4"/>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Heading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Heading4"/>
        <w:rPr>
          <w:i/>
        </w:rPr>
      </w:pPr>
      <w:bookmarkStart w:id="1095" w:name="_Toc60777410"/>
      <w:bookmarkStart w:id="1096" w:name="_Toc100930328"/>
      <w:r>
        <w:t>–</w:t>
      </w:r>
      <w:r>
        <w:tab/>
      </w:r>
      <w:r>
        <w:rPr>
          <w:i/>
        </w:rPr>
        <w:t>TDD-UL-DL-ConfigCommon</w:t>
      </w:r>
      <w:bookmarkEnd w:id="1095"/>
      <w:bookmarkEnd w:id="1096"/>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lastRenderedPageBreak/>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Heading4"/>
        <w:rPr>
          <w:i/>
        </w:rPr>
      </w:pPr>
      <w:bookmarkStart w:id="1097" w:name="_Toc60777411"/>
      <w:bookmarkStart w:id="1098" w:name="_Toc100930329"/>
      <w:r>
        <w:lastRenderedPageBreak/>
        <w:t>–</w:t>
      </w:r>
      <w:r>
        <w:tab/>
      </w:r>
      <w:r>
        <w:rPr>
          <w:i/>
        </w:rPr>
        <w:t>TDD-UL-DL-ConfigDedicated</w:t>
      </w:r>
      <w:bookmarkEnd w:id="1097"/>
      <w:bookmarkEnd w:id="1098"/>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lastRenderedPageBreak/>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Heading4"/>
      </w:pPr>
      <w:bookmarkStart w:id="1099" w:name="_Toc60777412"/>
      <w:bookmarkStart w:id="1100" w:name="_Toc100930330"/>
      <w:r>
        <w:t>–</w:t>
      </w:r>
      <w:r>
        <w:tab/>
      </w:r>
      <w:r>
        <w:rPr>
          <w:i/>
        </w:rPr>
        <w:t>TrackingAreaCode</w:t>
      </w:r>
      <w:bookmarkEnd w:id="1099"/>
      <w:bookmarkEnd w:id="1100"/>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lastRenderedPageBreak/>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Heading4"/>
        <w:rPr>
          <w:rFonts w:eastAsia="MS Mincho"/>
        </w:rPr>
      </w:pPr>
      <w:bookmarkStart w:id="1101" w:name="_Toc60777413"/>
      <w:bookmarkStart w:id="1102" w:name="_Toc100930331"/>
      <w:r>
        <w:rPr>
          <w:rFonts w:eastAsia="MS Mincho"/>
        </w:rPr>
        <w:t>–</w:t>
      </w:r>
      <w:r>
        <w:rPr>
          <w:rFonts w:eastAsia="MS Mincho"/>
        </w:rPr>
        <w:tab/>
      </w:r>
      <w:r>
        <w:rPr>
          <w:rFonts w:eastAsia="MS Mincho"/>
          <w:i/>
        </w:rPr>
        <w:t>T-Reselection</w:t>
      </w:r>
      <w:bookmarkEnd w:id="1101"/>
      <w:bookmarkEnd w:id="1102"/>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Heading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Heading4"/>
        <w:rPr>
          <w:rFonts w:eastAsia="MS Mincho"/>
        </w:rPr>
      </w:pPr>
      <w:bookmarkStart w:id="1103" w:name="_Toc100930332"/>
      <w:bookmarkStart w:id="1104" w:name="_Toc60777414"/>
      <w:r>
        <w:rPr>
          <w:rFonts w:eastAsia="MS Mincho"/>
        </w:rPr>
        <w:t>–</w:t>
      </w:r>
      <w:r>
        <w:rPr>
          <w:rFonts w:eastAsia="MS Mincho"/>
        </w:rPr>
        <w:tab/>
      </w:r>
      <w:r>
        <w:rPr>
          <w:rFonts w:eastAsia="MS Mincho"/>
          <w:i/>
        </w:rPr>
        <w:t>TimeToTrigger</w:t>
      </w:r>
      <w:bookmarkEnd w:id="1103"/>
      <w:bookmarkEnd w:id="1104"/>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lastRenderedPageBreak/>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Heading4"/>
        <w:rPr>
          <w:i/>
          <w:iCs/>
        </w:rPr>
      </w:pPr>
      <w:bookmarkStart w:id="1105" w:name="_Toc60777415"/>
      <w:bookmarkStart w:id="1106" w:name="_Toc100930333"/>
      <w:r>
        <w:rPr>
          <w:i/>
        </w:rPr>
        <w:t>–</w:t>
      </w:r>
      <w:r>
        <w:rPr>
          <w:i/>
        </w:rPr>
        <w:tab/>
        <w:t>UAC-BarringInfoSetIndex</w:t>
      </w:r>
      <w:bookmarkEnd w:id="1105"/>
      <w:bookmarkEnd w:id="1106"/>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Heading4"/>
        <w:rPr>
          <w:i/>
          <w:iCs/>
        </w:rPr>
      </w:pPr>
      <w:bookmarkStart w:id="1107" w:name="_Toc60777416"/>
      <w:bookmarkStart w:id="1108" w:name="_Toc100930334"/>
      <w:r>
        <w:rPr>
          <w:i/>
        </w:rPr>
        <w:t>–</w:t>
      </w:r>
      <w:r>
        <w:rPr>
          <w:i/>
        </w:rPr>
        <w:tab/>
        <w:t>UAC-BarringInfoSetList</w:t>
      </w:r>
      <w:bookmarkEnd w:id="1107"/>
      <w:bookmarkEnd w:id="1108"/>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lastRenderedPageBreak/>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Heading4"/>
        <w:rPr>
          <w:i/>
          <w:iCs/>
        </w:rPr>
      </w:pPr>
      <w:bookmarkStart w:id="1109" w:name="_Toc60777417"/>
      <w:bookmarkStart w:id="1110" w:name="_Toc100930335"/>
      <w:r>
        <w:rPr>
          <w:i/>
        </w:rPr>
        <w:t>–</w:t>
      </w:r>
      <w:r>
        <w:rPr>
          <w:i/>
        </w:rPr>
        <w:tab/>
        <w:t>UAC-BarringPerCatList</w:t>
      </w:r>
      <w:bookmarkEnd w:id="1109"/>
      <w:bookmarkEnd w:id="1110"/>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lastRenderedPageBreak/>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Heading4"/>
        <w:rPr>
          <w:i/>
          <w:iCs/>
        </w:rPr>
      </w:pPr>
      <w:bookmarkStart w:id="1111" w:name="_Toc60777418"/>
      <w:bookmarkStart w:id="1112" w:name="_Toc100930336"/>
      <w:r>
        <w:rPr>
          <w:i/>
        </w:rPr>
        <w:t>–</w:t>
      </w:r>
      <w:r>
        <w:rPr>
          <w:i/>
        </w:rPr>
        <w:tab/>
        <w:t>UAC-BarringPerPLMN-List</w:t>
      </w:r>
      <w:bookmarkEnd w:id="1111"/>
      <w:bookmarkEnd w:id="1112"/>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Heading4"/>
        <w:rPr>
          <w:rFonts w:eastAsia="SimSun"/>
        </w:rPr>
      </w:pPr>
      <w:bookmarkStart w:id="1113" w:name="_Toc60777419"/>
      <w:bookmarkStart w:id="1114" w:name="_Toc100930337"/>
      <w:r>
        <w:rPr>
          <w:rFonts w:eastAsia="SimSun"/>
        </w:rPr>
        <w:t>–</w:t>
      </w:r>
      <w:r>
        <w:rPr>
          <w:rFonts w:eastAsia="SimSun"/>
        </w:rPr>
        <w:tab/>
      </w:r>
      <w:r>
        <w:rPr>
          <w:rFonts w:eastAsia="SimSun"/>
          <w:i/>
        </w:rPr>
        <w:t>UE-TimersAndConstants</w:t>
      </w:r>
      <w:bookmarkEnd w:id="1113"/>
      <w:bookmarkEnd w:id="1114"/>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lastRenderedPageBreak/>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SimSun"/>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Heading4"/>
        <w:rPr>
          <w:rFonts w:eastAsia="SimSun"/>
        </w:rPr>
      </w:pPr>
      <w:bookmarkStart w:id="1115" w:name="_Toc100930338"/>
      <w:r>
        <w:rPr>
          <w:rFonts w:eastAsia="SimSun"/>
        </w:rPr>
        <w:t>–</w:t>
      </w:r>
      <w:r>
        <w:rPr>
          <w:rFonts w:eastAsia="SimSun"/>
        </w:rPr>
        <w:tab/>
      </w:r>
      <w:r>
        <w:rPr>
          <w:rFonts w:eastAsia="SimSun"/>
          <w:i/>
        </w:rPr>
        <w:t>UE-TimersAndConstantsRemoteUE</w:t>
      </w:r>
      <w:bookmarkEnd w:id="1115"/>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SimSun"/>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Heading4"/>
      </w:pPr>
      <w:bookmarkStart w:id="1116" w:name="_Toc60777420"/>
      <w:bookmarkStart w:id="1117" w:name="_Toc100930339"/>
      <w:r>
        <w:t>–</w:t>
      </w:r>
      <w:r>
        <w:tab/>
      </w:r>
      <w:r>
        <w:rPr>
          <w:i/>
        </w:rPr>
        <w:t>UL-DelayValueConfig</w:t>
      </w:r>
      <w:bookmarkEnd w:id="1116"/>
      <w:bookmarkEnd w:id="1117"/>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Heading4"/>
      </w:pPr>
      <w:bookmarkStart w:id="1118" w:name="_Toc100930340"/>
      <w:r>
        <w:t>–</w:t>
      </w:r>
      <w:r>
        <w:tab/>
      </w:r>
      <w:r>
        <w:rPr>
          <w:i/>
        </w:rPr>
        <w:t>UL-ExcessDelayConfig</w:t>
      </w:r>
      <w:bookmarkEnd w:id="1118"/>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3F295956" w14:textId="77777777" w:rsidR="001A0AFF" w:rsidRDefault="00EB0CF4">
      <w:pPr>
        <w:pStyle w:val="PL"/>
        <w:rPr>
          <w:rFonts w:eastAsia="DengXian"/>
        </w:rPr>
      </w:pPr>
      <w:r>
        <w:t xml:space="preserve">                                                      </w:t>
      </w:r>
      <w:r>
        <w:rPr>
          <w:rFonts w:eastAsia="DengXian"/>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Heading4"/>
        <w:rPr>
          <w:rFonts w:eastAsia="MS Mincho"/>
        </w:rPr>
      </w:pPr>
      <w:bookmarkStart w:id="1119" w:name="_Toc100930341"/>
      <w:r>
        <w:t>–</w:t>
      </w:r>
      <w:r>
        <w:tab/>
      </w:r>
      <w:r>
        <w:rPr>
          <w:i/>
          <w:iCs/>
        </w:rPr>
        <w:t>UL-GapFR2-Config</w:t>
      </w:r>
      <w:bookmarkEnd w:id="1119"/>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lastRenderedPageBreak/>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Heading4"/>
        <w:rPr>
          <w:i/>
          <w:iCs/>
          <w:lang w:eastAsia="zh-CN"/>
        </w:rPr>
      </w:pPr>
      <w:bookmarkStart w:id="1120" w:name="_Toc60777421"/>
      <w:bookmarkStart w:id="1121" w:name="_Toc100930342"/>
      <w:r>
        <w:t>–</w:t>
      </w:r>
      <w:r>
        <w:tab/>
      </w:r>
      <w:r>
        <w:rPr>
          <w:i/>
          <w:iCs/>
          <w:lang w:eastAsia="zh-CN"/>
        </w:rPr>
        <w:t>UplinkCancellation</w:t>
      </w:r>
      <w:bookmarkEnd w:id="1120"/>
      <w:bookmarkEnd w:id="1121"/>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Heading4"/>
        <w:rPr>
          <w:i/>
          <w:iCs/>
        </w:rPr>
      </w:pPr>
      <w:bookmarkStart w:id="1122" w:name="_Toc60777422"/>
      <w:bookmarkStart w:id="1123" w:name="_Toc100930343"/>
      <w:r>
        <w:rPr>
          <w:i/>
        </w:rPr>
        <w:t>–</w:t>
      </w:r>
      <w:r>
        <w:rPr>
          <w:i/>
        </w:rPr>
        <w:tab/>
        <w:t>UplinkConfigCommon</w:t>
      </w:r>
      <w:bookmarkEnd w:id="1122"/>
      <w:bookmarkEnd w:id="1123"/>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t xml:space="preserve">    dummy                               TimeAlignmentTimer</w:t>
      </w:r>
    </w:p>
    <w:p w14:paraId="48C49CF2" w14:textId="77777777" w:rsidR="001A0AFF" w:rsidRDefault="00EB0CF4">
      <w:pPr>
        <w:pStyle w:val="PL"/>
      </w:pPr>
      <w:r>
        <w:lastRenderedPageBreak/>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Heading4"/>
        <w:rPr>
          <w:i/>
          <w:iCs/>
        </w:rPr>
      </w:pPr>
      <w:bookmarkStart w:id="1124" w:name="_Toc60777423"/>
      <w:bookmarkStart w:id="1125" w:name="_Toc100930344"/>
      <w:r>
        <w:t>–</w:t>
      </w:r>
      <w:r>
        <w:tab/>
      </w:r>
      <w:r>
        <w:rPr>
          <w:i/>
        </w:rPr>
        <w:t>UplinkConfigCommonSIB</w:t>
      </w:r>
      <w:bookmarkEnd w:id="1124"/>
      <w:bookmarkEnd w:id="1125"/>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Heading4"/>
      </w:pPr>
      <w:bookmarkStart w:id="1126" w:name="_Toc100930345"/>
      <w:r>
        <w:t>–</w:t>
      </w:r>
      <w:r>
        <w:tab/>
      </w:r>
      <w:r>
        <w:rPr>
          <w:i/>
        </w:rPr>
        <w:t>Uplink-PowerControl</w:t>
      </w:r>
      <w:bookmarkEnd w:id="1126"/>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Heading4"/>
        <w:rPr>
          <w:rFonts w:eastAsia="SimSun"/>
        </w:rPr>
      </w:pPr>
      <w:bookmarkStart w:id="1127" w:name="_Toc100930346"/>
      <w:r>
        <w:rPr>
          <w:rFonts w:eastAsia="SimSun"/>
        </w:rPr>
        <w:lastRenderedPageBreak/>
        <w:t>–</w:t>
      </w:r>
      <w:r>
        <w:rPr>
          <w:rFonts w:eastAsia="SimSun"/>
        </w:rPr>
        <w:tab/>
      </w:r>
      <w:r>
        <w:rPr>
          <w:rFonts w:eastAsia="SimSun"/>
          <w:i/>
          <w:iCs/>
        </w:rPr>
        <w:t>Uu-RelayRLC-ChannelConfig</w:t>
      </w:r>
      <w:bookmarkEnd w:id="1127"/>
    </w:p>
    <w:p w14:paraId="4E365F16" w14:textId="77777777" w:rsidR="001A0AFF" w:rsidRDefault="00EB0CF4">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SimSun"/>
        </w:rPr>
      </w:pPr>
      <w:r>
        <w:rPr>
          <w:rFonts w:eastAsia="SimSun"/>
          <w:i/>
          <w:iCs/>
        </w:rPr>
        <w:t>Uu-RelayRLC-ChannelConfig</w:t>
      </w:r>
      <w:r>
        <w:rPr>
          <w:rFonts w:eastAsia="SimSun"/>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SimSun"/>
                <w:lang w:eastAsia="sv-SE"/>
              </w:rPr>
            </w:pPr>
            <w:r>
              <w:rPr>
                <w:rFonts w:eastAsia="SimSun"/>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SimSun"/>
        </w:rPr>
      </w:pPr>
    </w:p>
    <w:p w14:paraId="1BC3703C" w14:textId="77777777" w:rsidR="001A0AFF" w:rsidRDefault="00EB0CF4">
      <w:pPr>
        <w:pStyle w:val="Heading4"/>
        <w:rPr>
          <w:rFonts w:eastAsia="SimSun"/>
        </w:rPr>
      </w:pPr>
      <w:bookmarkStart w:id="1128" w:name="_Toc100930347"/>
      <w:r>
        <w:rPr>
          <w:rFonts w:eastAsia="SimSun"/>
        </w:rPr>
        <w:t>–</w:t>
      </w:r>
      <w:r>
        <w:rPr>
          <w:rFonts w:eastAsia="SimSun"/>
        </w:rPr>
        <w:tab/>
      </w:r>
      <w:r>
        <w:rPr>
          <w:rFonts w:eastAsia="SimSun"/>
          <w:i/>
          <w:iCs/>
        </w:rPr>
        <w:t>Uu-RelayRLC-ChannelID</w:t>
      </w:r>
      <w:bookmarkEnd w:id="1128"/>
    </w:p>
    <w:p w14:paraId="33B5719C" w14:textId="77777777" w:rsidR="001A0AFF" w:rsidRDefault="00EB0CF4">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52D42FE8" w14:textId="77777777" w:rsidR="001A0AFF" w:rsidRDefault="00EB0CF4">
      <w:pPr>
        <w:pStyle w:val="TH"/>
        <w:rPr>
          <w:rFonts w:eastAsia="SimSun"/>
        </w:rPr>
      </w:pPr>
      <w:r>
        <w:rPr>
          <w:i/>
          <w:iCs/>
        </w:rPr>
        <w:t>Uu-RelayRLC-ChannelID</w:t>
      </w:r>
      <w:r>
        <w:rPr>
          <w:rFonts w:eastAsia="SimSun"/>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lastRenderedPageBreak/>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Heading4"/>
        <w:rPr>
          <w:rFonts w:eastAsia="SimSun"/>
        </w:rPr>
      </w:pPr>
      <w:bookmarkStart w:id="1129" w:name="_Toc60777424"/>
      <w:bookmarkStart w:id="1130" w:name="_Toc100930348"/>
      <w:r>
        <w:rPr>
          <w:rFonts w:eastAsia="SimSun"/>
        </w:rPr>
        <w:t>–</w:t>
      </w:r>
      <w:r>
        <w:rPr>
          <w:rFonts w:eastAsia="SimSun"/>
        </w:rPr>
        <w:tab/>
      </w:r>
      <w:r>
        <w:rPr>
          <w:rFonts w:eastAsia="SimSun"/>
          <w:i/>
        </w:rPr>
        <w:t>UplinkTxDirectCurrentList</w:t>
      </w:r>
      <w:bookmarkEnd w:id="1129"/>
      <w:bookmarkEnd w:id="1130"/>
    </w:p>
    <w:p w14:paraId="3AD04B01" w14:textId="77777777" w:rsidR="001A0AFF" w:rsidRDefault="00EB0CF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SimSun"/>
        </w:rPr>
      </w:pPr>
      <w:r>
        <w:rPr>
          <w:rFonts w:eastAsia="SimSun"/>
          <w:i/>
        </w:rPr>
        <w:t>UplinkTxDirectCurrentList</w:t>
      </w:r>
      <w:r>
        <w:rPr>
          <w:rFonts w:eastAsia="SimSun"/>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SimSun"/>
                <w:szCs w:val="22"/>
                <w:lang w:eastAsia="sv-SE"/>
              </w:rPr>
            </w:pPr>
            <w:r>
              <w:rPr>
                <w:rFonts w:eastAsia="SimSun"/>
                <w:b/>
                <w:i/>
                <w:szCs w:val="22"/>
                <w:lang w:eastAsia="sv-SE"/>
              </w:rPr>
              <w:t>bwp-Id</w:t>
            </w:r>
          </w:p>
          <w:p w14:paraId="6A1AA956" w14:textId="77777777" w:rsidR="001A0AFF" w:rsidRDefault="00EB0CF4">
            <w:pPr>
              <w:pStyle w:val="TAL"/>
              <w:rPr>
                <w:rFonts w:eastAsia="SimSun"/>
                <w:szCs w:val="22"/>
                <w:lang w:eastAsia="sv-SE"/>
              </w:rPr>
            </w:pPr>
            <w:r>
              <w:rPr>
                <w:rFonts w:eastAsia="SimSun"/>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SimSun"/>
                <w:szCs w:val="22"/>
                <w:lang w:eastAsia="sv-SE"/>
              </w:rPr>
            </w:pPr>
            <w:r>
              <w:rPr>
                <w:rFonts w:eastAsia="SimSun"/>
                <w:b/>
                <w:i/>
                <w:szCs w:val="22"/>
                <w:lang w:eastAsia="sv-SE"/>
              </w:rPr>
              <w:t>shift7dot5kHz</w:t>
            </w:r>
          </w:p>
          <w:p w14:paraId="34F61ACE"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SimSun"/>
                <w:szCs w:val="22"/>
                <w:lang w:eastAsia="sv-SE"/>
              </w:rPr>
            </w:pPr>
            <w:r>
              <w:rPr>
                <w:rFonts w:eastAsia="SimSun"/>
                <w:b/>
                <w:i/>
                <w:szCs w:val="22"/>
                <w:lang w:eastAsia="sv-SE"/>
              </w:rPr>
              <w:t>txDirectCurrentLocation</w:t>
            </w:r>
          </w:p>
          <w:p w14:paraId="18C456D9" w14:textId="77777777" w:rsidR="001A0AFF" w:rsidRDefault="00EB0CF4">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SimSun"/>
                <w:szCs w:val="22"/>
                <w:lang w:eastAsia="sv-SE"/>
              </w:rPr>
            </w:pPr>
            <w:r>
              <w:rPr>
                <w:rFonts w:eastAsia="SimSun"/>
                <w:b/>
                <w:i/>
                <w:szCs w:val="22"/>
                <w:lang w:eastAsia="sv-SE"/>
              </w:rPr>
              <w:t>servCellIndex</w:t>
            </w:r>
          </w:p>
          <w:p w14:paraId="30132278" w14:textId="77777777" w:rsidR="001A0AFF" w:rsidRDefault="00EB0CF4">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SimSun"/>
                <w:szCs w:val="22"/>
                <w:lang w:eastAsia="sv-SE"/>
              </w:rPr>
            </w:pPr>
            <w:r>
              <w:rPr>
                <w:rFonts w:eastAsia="SimSun"/>
                <w:b/>
                <w:i/>
                <w:szCs w:val="22"/>
                <w:lang w:eastAsia="sv-SE"/>
              </w:rPr>
              <w:t>uplinkDirectCurrentBWP</w:t>
            </w:r>
          </w:p>
          <w:p w14:paraId="57EA062E" w14:textId="77777777" w:rsidR="001A0AFF" w:rsidRDefault="00EB0CF4">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SimSun"/>
                <w:szCs w:val="22"/>
                <w:lang w:eastAsia="sv-SE"/>
              </w:rPr>
            </w:pPr>
            <w:r>
              <w:rPr>
                <w:rFonts w:eastAsia="SimSun"/>
                <w:b/>
                <w:i/>
                <w:szCs w:val="22"/>
                <w:lang w:eastAsia="sv-SE"/>
              </w:rPr>
              <w:t>uplinkDirectCurrentBWP-SUL</w:t>
            </w:r>
          </w:p>
          <w:p w14:paraId="06677453" w14:textId="77777777" w:rsidR="001A0AFF" w:rsidRDefault="00EB0CF4">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Heading4"/>
        <w:rPr>
          <w:rFonts w:eastAsia="SimSun"/>
        </w:rPr>
      </w:pPr>
      <w:bookmarkStart w:id="1131" w:name="_Toc100930349"/>
      <w:r>
        <w:rPr>
          <w:rFonts w:eastAsia="SimSun"/>
        </w:rPr>
        <w:t>–</w:t>
      </w:r>
      <w:r>
        <w:rPr>
          <w:rFonts w:eastAsia="SimSun"/>
        </w:rPr>
        <w:tab/>
      </w:r>
      <w:r>
        <w:rPr>
          <w:rFonts w:eastAsia="SimSun"/>
          <w:i/>
        </w:rPr>
        <w:t>UplinkTxDirectCurrentTwoCarrierList</w:t>
      </w:r>
      <w:bookmarkEnd w:id="1131"/>
    </w:p>
    <w:p w14:paraId="6F6A0BCF" w14:textId="77777777" w:rsidR="001A0AFF" w:rsidRDefault="00EB0CF4">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SimSun"/>
        </w:rPr>
      </w:pPr>
      <w:r>
        <w:rPr>
          <w:rFonts w:eastAsia="SimSun"/>
          <w:i/>
        </w:rPr>
        <w:t>UplinkTxDirectCurrentTwoCarrierList</w:t>
      </w:r>
      <w:r>
        <w:rPr>
          <w:rFonts w:eastAsia="SimSun"/>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lastRenderedPageBreak/>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SimSun"/>
                <w:szCs w:val="22"/>
                <w:lang w:eastAsia="sv-SE"/>
              </w:rPr>
            </w:pPr>
            <w:r>
              <w:rPr>
                <w:rFonts w:eastAsia="SimSun"/>
                <w:b/>
                <w:i/>
                <w:szCs w:val="22"/>
                <w:lang w:eastAsia="sv-SE"/>
              </w:rPr>
              <w:t>referenceCarrierIndex</w:t>
            </w:r>
          </w:p>
          <w:p w14:paraId="10B512D6" w14:textId="77777777" w:rsidR="001A0AFF" w:rsidRDefault="00EB0CF4">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SimSun"/>
                <w:szCs w:val="22"/>
                <w:lang w:eastAsia="sv-SE"/>
              </w:rPr>
            </w:pPr>
            <w:r>
              <w:rPr>
                <w:rFonts w:eastAsia="SimSun"/>
                <w:b/>
                <w:i/>
                <w:szCs w:val="22"/>
                <w:lang w:eastAsia="sv-SE"/>
              </w:rPr>
              <w:t>shift7dot5kHz</w:t>
            </w:r>
          </w:p>
          <w:p w14:paraId="1D546DE3"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SimSun"/>
                <w:szCs w:val="22"/>
                <w:lang w:eastAsia="sv-SE"/>
              </w:rPr>
            </w:pPr>
            <w:r>
              <w:rPr>
                <w:rFonts w:eastAsia="SimSun"/>
                <w:b/>
                <w:i/>
                <w:szCs w:val="22"/>
                <w:lang w:eastAsia="sv-SE"/>
              </w:rPr>
              <w:t>txDirectCurrentLocation</w:t>
            </w:r>
          </w:p>
          <w:p w14:paraId="42760837"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SimSun"/>
                <w:szCs w:val="22"/>
                <w:lang w:eastAsia="sv-SE"/>
              </w:rPr>
            </w:pPr>
            <w:r>
              <w:rPr>
                <w:rFonts w:eastAsia="SimSun"/>
                <w:b/>
                <w:i/>
                <w:szCs w:val="22"/>
                <w:lang w:eastAsia="sv-SE"/>
              </w:rPr>
              <w:t>bwp-Id</w:t>
            </w:r>
          </w:p>
          <w:p w14:paraId="22A97761" w14:textId="77777777" w:rsidR="001A0AFF" w:rsidRDefault="00EB0CF4">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SimSun"/>
                <w:b/>
                <w:i/>
                <w:szCs w:val="22"/>
                <w:lang w:eastAsia="sv-SE"/>
              </w:rPr>
            </w:pPr>
            <w:r>
              <w:rPr>
                <w:rFonts w:eastAsia="SimSun"/>
                <w:b/>
                <w:i/>
                <w:szCs w:val="22"/>
                <w:lang w:eastAsia="sv-SE"/>
              </w:rPr>
              <w:t>deactivatedCarrier</w:t>
            </w:r>
          </w:p>
          <w:p w14:paraId="0782C4C9" w14:textId="77777777" w:rsidR="001A0AFF" w:rsidRDefault="00EB0CF4">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SimSun"/>
                <w:szCs w:val="22"/>
                <w:lang w:eastAsia="sv-SE"/>
              </w:rPr>
            </w:pPr>
            <w:r>
              <w:rPr>
                <w:rFonts w:eastAsia="SimSun"/>
                <w:b/>
                <w:i/>
                <w:szCs w:val="22"/>
                <w:lang w:eastAsia="sv-SE"/>
              </w:rPr>
              <w:t>servCellIndex</w:t>
            </w:r>
          </w:p>
          <w:p w14:paraId="3A1D1BA3" w14:textId="77777777" w:rsidR="001A0AFF" w:rsidRDefault="00EB0CF4">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SimSun"/>
                <w:szCs w:val="22"/>
                <w:lang w:eastAsia="sv-SE"/>
              </w:rPr>
            </w:pPr>
            <w:r>
              <w:rPr>
                <w:rFonts w:eastAsia="SimSun"/>
                <w:b/>
                <w:i/>
                <w:szCs w:val="22"/>
                <w:lang w:eastAsia="sv-SE"/>
              </w:rPr>
              <w:t>carrierOneInfo</w:t>
            </w:r>
          </w:p>
          <w:p w14:paraId="60A8833B" w14:textId="77777777" w:rsidR="001A0AFF" w:rsidRDefault="00EB0CF4">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SimSun"/>
                <w:szCs w:val="22"/>
                <w:lang w:eastAsia="sv-SE"/>
              </w:rPr>
            </w:pPr>
            <w:r>
              <w:rPr>
                <w:rFonts w:eastAsia="SimSun"/>
                <w:b/>
                <w:i/>
                <w:szCs w:val="22"/>
                <w:lang w:eastAsia="sv-SE"/>
              </w:rPr>
              <w:t>carrierTwoInfo</w:t>
            </w:r>
          </w:p>
          <w:p w14:paraId="6C899933" w14:textId="77777777" w:rsidR="001A0AFF" w:rsidRDefault="00EB0CF4">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SimSun"/>
                <w:szCs w:val="22"/>
                <w:lang w:eastAsia="sv-SE"/>
              </w:rPr>
            </w:pPr>
            <w:r>
              <w:rPr>
                <w:rFonts w:eastAsia="SimSun"/>
                <w:b/>
                <w:i/>
                <w:szCs w:val="22"/>
                <w:lang w:eastAsia="sv-SE"/>
              </w:rPr>
              <w:t>singlePA-TxDirectCurrent</w:t>
            </w:r>
          </w:p>
          <w:p w14:paraId="16CC3F64"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SimSun"/>
                <w:szCs w:val="22"/>
                <w:lang w:eastAsia="sv-SE"/>
              </w:rPr>
            </w:pPr>
            <w:r>
              <w:rPr>
                <w:rFonts w:eastAsia="SimSun"/>
                <w:b/>
                <w:i/>
                <w:szCs w:val="22"/>
                <w:lang w:eastAsia="sv-SE"/>
              </w:rPr>
              <w:t>secondPA-TxDirectCurrent</w:t>
            </w:r>
          </w:p>
          <w:p w14:paraId="2BF9AA10" w14:textId="77777777" w:rsidR="001A0AFF" w:rsidRDefault="00EB0CF4">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Heading4"/>
      </w:pPr>
      <w:bookmarkStart w:id="1132" w:name="_Toc100930350"/>
      <w:bookmarkStart w:id="1133" w:name="_Toc60777425"/>
      <w:r>
        <w:lastRenderedPageBreak/>
        <w:t>–</w:t>
      </w:r>
      <w:r>
        <w:tab/>
      </w:r>
      <w:r>
        <w:rPr>
          <w:i/>
        </w:rPr>
        <w:t>ZP-CSI-RS-Resource</w:t>
      </w:r>
      <w:bookmarkEnd w:id="1132"/>
      <w:bookmarkEnd w:id="1133"/>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Heading4"/>
      </w:pPr>
      <w:bookmarkStart w:id="1134" w:name="_Toc60777426"/>
      <w:bookmarkStart w:id="1135" w:name="_Toc100930351"/>
      <w:r>
        <w:t>–</w:t>
      </w:r>
      <w:r>
        <w:tab/>
      </w:r>
      <w:r>
        <w:rPr>
          <w:i/>
        </w:rPr>
        <w:t>ZP-CSI-RS-ResourceSet</w:t>
      </w:r>
      <w:bookmarkEnd w:id="1134"/>
      <w:bookmarkEnd w:id="1135"/>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lastRenderedPageBreak/>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Heading4"/>
      </w:pPr>
      <w:bookmarkStart w:id="1136" w:name="_Toc60777427"/>
      <w:bookmarkStart w:id="1137" w:name="_Toc100930352"/>
      <w:r>
        <w:t>–</w:t>
      </w:r>
      <w:r>
        <w:tab/>
      </w:r>
      <w:r>
        <w:rPr>
          <w:i/>
        </w:rPr>
        <w:t>ZP-CSI-RS-ResourceSetId</w:t>
      </w:r>
      <w:bookmarkEnd w:id="1136"/>
      <w:bookmarkEnd w:id="1137"/>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Heading3"/>
      </w:pPr>
      <w:bookmarkStart w:id="1138" w:name="_Toc100930353"/>
      <w:bookmarkStart w:id="1139" w:name="_Toc60777428"/>
      <w:r>
        <w:t>6.3.3</w:t>
      </w:r>
      <w:r>
        <w:tab/>
        <w:t>UE capability information elements</w:t>
      </w:r>
      <w:bookmarkEnd w:id="1138"/>
      <w:bookmarkEnd w:id="1139"/>
    </w:p>
    <w:p w14:paraId="46FCA896" w14:textId="77777777" w:rsidR="001A0AFF" w:rsidRDefault="00EB0CF4">
      <w:pPr>
        <w:pStyle w:val="Heading4"/>
      </w:pPr>
      <w:bookmarkStart w:id="1140" w:name="_Toc60777429"/>
      <w:bookmarkStart w:id="1141" w:name="_Toc100930354"/>
      <w:r>
        <w:t>–</w:t>
      </w:r>
      <w:r>
        <w:tab/>
      </w:r>
      <w:r>
        <w:rPr>
          <w:i/>
        </w:rPr>
        <w:t>AccessStratumRelease</w:t>
      </w:r>
      <w:bookmarkEnd w:id="1140"/>
      <w:bookmarkEnd w:id="1141"/>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Heading4"/>
      </w:pPr>
      <w:bookmarkStart w:id="1142" w:name="_Toc60777430"/>
      <w:bookmarkStart w:id="1143" w:name="_Toc100930355"/>
      <w:r>
        <w:lastRenderedPageBreak/>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Heading4"/>
      </w:pPr>
      <w:r>
        <w:t>–</w:t>
      </w:r>
      <w:r>
        <w:tab/>
      </w:r>
      <w:r>
        <w:rPr>
          <w:i/>
        </w:rPr>
        <w:t>BandCombinationList</w:t>
      </w:r>
      <w:bookmarkEnd w:id="1142"/>
      <w:bookmarkEnd w:id="1143"/>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lastRenderedPageBreak/>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lastRenderedPageBreak/>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lastRenderedPageBreak/>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lastRenderedPageBreak/>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Heading4"/>
      </w:pPr>
      <w:bookmarkStart w:id="1144" w:name="_Toc100930356"/>
      <w:bookmarkStart w:id="1145" w:name="_Toc60777431"/>
      <w:r>
        <w:lastRenderedPageBreak/>
        <w:t>–</w:t>
      </w:r>
      <w:r>
        <w:tab/>
      </w:r>
      <w:r>
        <w:rPr>
          <w:i/>
          <w:iCs/>
        </w:rPr>
        <w:t>BandCombinationListSidelinkEUTRA-NR</w:t>
      </w:r>
      <w:bookmarkEnd w:id="1144"/>
      <w:bookmarkEnd w:id="1145"/>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lastRenderedPageBreak/>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Heading4"/>
        <w:rPr>
          <w:i/>
        </w:rPr>
      </w:pPr>
      <w:bookmarkStart w:id="1146" w:name="_Toc60777432"/>
      <w:bookmarkStart w:id="1147" w:name="_Toc100930359"/>
      <w:r>
        <w:t>–</w:t>
      </w:r>
      <w:r>
        <w:tab/>
      </w:r>
      <w:r>
        <w:rPr>
          <w:i/>
        </w:rPr>
        <w:t>CA-BandwidthClassEUTRA</w:t>
      </w:r>
      <w:bookmarkEnd w:id="1146"/>
      <w:bookmarkEnd w:id="1147"/>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Heading4"/>
        <w:rPr>
          <w:i/>
        </w:rPr>
      </w:pPr>
      <w:bookmarkStart w:id="1148" w:name="_Toc100930360"/>
      <w:bookmarkStart w:id="1149" w:name="_Toc60777433"/>
      <w:r>
        <w:lastRenderedPageBreak/>
        <w:t>–</w:t>
      </w:r>
      <w:r>
        <w:tab/>
      </w:r>
      <w:r>
        <w:rPr>
          <w:i/>
        </w:rPr>
        <w:t>CA-BandwidthClassNR</w:t>
      </w:r>
      <w:bookmarkEnd w:id="1148"/>
      <w:bookmarkEnd w:id="1149"/>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Heading4"/>
        <w:rPr>
          <w:i/>
        </w:rPr>
      </w:pPr>
      <w:bookmarkStart w:id="1150" w:name="_Toc100930361"/>
      <w:bookmarkStart w:id="1151" w:name="_Toc60777434"/>
      <w:r>
        <w:t>–</w:t>
      </w:r>
      <w:r>
        <w:tab/>
      </w:r>
      <w:r>
        <w:rPr>
          <w:i/>
        </w:rPr>
        <w:t>CA-ParametersEUTRA</w:t>
      </w:r>
      <w:bookmarkEnd w:id="1150"/>
      <w:bookmarkEnd w:id="1151"/>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Heading4"/>
      </w:pPr>
      <w:bookmarkStart w:id="1152" w:name="_Toc60777435"/>
      <w:bookmarkStart w:id="1153" w:name="_Toc100930362"/>
      <w:r>
        <w:lastRenderedPageBreak/>
        <w:t>–</w:t>
      </w:r>
      <w:r>
        <w:tab/>
      </w:r>
      <w:r>
        <w:rPr>
          <w:i/>
        </w:rPr>
        <w:t>CA-ParametersNR</w:t>
      </w:r>
      <w:bookmarkEnd w:id="1152"/>
      <w:bookmarkEnd w:id="1153"/>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Heading4"/>
        <w:rPr>
          <w:rFonts w:eastAsiaTheme="minorEastAsia"/>
          <w:i/>
          <w:iCs/>
        </w:rPr>
      </w:pPr>
      <w:bookmarkStart w:id="1154" w:name="_Toc100930363"/>
      <w:bookmarkStart w:id="1155" w:name="_Toc60777436"/>
      <w:r>
        <w:t>–</w:t>
      </w:r>
      <w:r>
        <w:tab/>
      </w:r>
      <w:r>
        <w:rPr>
          <w:i/>
          <w:iCs/>
        </w:rPr>
        <w:t>CA-ParametersNRDC</w:t>
      </w:r>
      <w:bookmarkEnd w:id="1154"/>
      <w:bookmarkEnd w:id="1155"/>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Heading4"/>
        <w:rPr>
          <w:lang w:eastAsia="zh-CN"/>
        </w:rPr>
      </w:pPr>
      <w:bookmarkStart w:id="1156" w:name="_Toc60777437"/>
      <w:bookmarkStart w:id="1157" w:name="_Toc100930364"/>
      <w:r>
        <w:rPr>
          <w:rFonts w:eastAsia="SimSun"/>
        </w:rPr>
        <w:t>–</w:t>
      </w:r>
      <w:r>
        <w:rPr>
          <w:rFonts w:eastAsia="SimSun"/>
        </w:rPr>
        <w:tab/>
      </w:r>
      <w:r>
        <w:rPr>
          <w:rFonts w:eastAsia="SimSun"/>
          <w:i/>
          <w:lang w:eastAsia="en-GB"/>
        </w:rPr>
        <w:t>CarrierAggregationVariant</w:t>
      </w:r>
      <w:bookmarkEnd w:id="1156"/>
      <w:bookmarkEnd w:id="1157"/>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SimSun"/>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Heading4"/>
        <w:rPr>
          <w:rFonts w:eastAsia="MS Mincho"/>
        </w:rPr>
      </w:pPr>
      <w:bookmarkStart w:id="1158" w:name="_Toc60777438"/>
      <w:bookmarkStart w:id="1159" w:name="_Toc100930365"/>
      <w:r>
        <w:t>–</w:t>
      </w:r>
      <w:r>
        <w:tab/>
      </w:r>
      <w:r>
        <w:rPr>
          <w:i/>
        </w:rPr>
        <w:t>CodebookParameters</w:t>
      </w:r>
      <w:bookmarkEnd w:id="1158"/>
      <w:bookmarkEnd w:id="1159"/>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lastRenderedPageBreak/>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lastRenderedPageBreak/>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lastRenderedPageBreak/>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lastRenderedPageBreak/>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Heading4"/>
      </w:pPr>
      <w:bookmarkStart w:id="1160" w:name="_Toc60777439"/>
      <w:bookmarkStart w:id="1161" w:name="_Toc100930366"/>
      <w:r>
        <w:t>–</w:t>
      </w:r>
      <w:r>
        <w:tab/>
      </w:r>
      <w:r>
        <w:rPr>
          <w:i/>
        </w:rPr>
        <w:t>FeatureSetCombination</w:t>
      </w:r>
      <w:bookmarkEnd w:id="1160"/>
      <w:bookmarkEnd w:id="1161"/>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Heading4"/>
      </w:pPr>
      <w:bookmarkStart w:id="1162" w:name="_Toc100930367"/>
      <w:bookmarkStart w:id="1163" w:name="_Toc60777440"/>
      <w:r>
        <w:t>–</w:t>
      </w:r>
      <w:r>
        <w:tab/>
      </w:r>
      <w:r>
        <w:rPr>
          <w:i/>
        </w:rPr>
        <w:t>FeatureSetCombinationId</w:t>
      </w:r>
      <w:bookmarkEnd w:id="1162"/>
      <w:bookmarkEnd w:id="1163"/>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Heading4"/>
      </w:pPr>
      <w:bookmarkStart w:id="1164" w:name="_Toc60777441"/>
      <w:bookmarkStart w:id="1165" w:name="_Toc100930368"/>
      <w:r>
        <w:t>–</w:t>
      </w:r>
      <w:r>
        <w:tab/>
      </w:r>
      <w:r>
        <w:rPr>
          <w:i/>
        </w:rPr>
        <w:t>FeatureSetDownlink</w:t>
      </w:r>
      <w:bookmarkEnd w:id="1164"/>
      <w:bookmarkEnd w:id="1165"/>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t xml:space="preserve">FeatureSetDownlink ::=                  </w:t>
      </w:r>
      <w:r>
        <w:rPr>
          <w:color w:val="993366"/>
        </w:rPr>
        <w:t>SEQUENCE</w:t>
      </w:r>
      <w:r>
        <w:t xml:space="preserve"> {</w:t>
      </w:r>
    </w:p>
    <w:p w14:paraId="1211DA01" w14:textId="77777777" w:rsidR="001A0AFF" w:rsidRDefault="00EB0CF4">
      <w:pPr>
        <w:pStyle w:val="PL"/>
      </w:pPr>
      <w:r>
        <w:lastRenderedPageBreak/>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lastRenderedPageBreak/>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t xml:space="preserve">DummyE ::=    </w:t>
      </w:r>
      <w:r>
        <w:rPr>
          <w:color w:val="993366"/>
        </w:rPr>
        <w:t>SEQUENCE</w:t>
      </w:r>
      <w:r>
        <w:t xml:space="preserve"> {</w:t>
      </w:r>
    </w:p>
    <w:p w14:paraId="251B68CC" w14:textId="77777777" w:rsidR="001A0AFF" w:rsidRDefault="00EB0CF4">
      <w:pPr>
        <w:pStyle w:val="PL"/>
      </w:pPr>
      <w:r>
        <w:lastRenderedPageBreak/>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Heading4"/>
      </w:pPr>
      <w:bookmarkStart w:id="1166" w:name="_Toc60777442"/>
      <w:bookmarkStart w:id="1167" w:name="_Toc100930369"/>
      <w:r>
        <w:t>–</w:t>
      </w:r>
      <w:r>
        <w:tab/>
      </w:r>
      <w:r>
        <w:rPr>
          <w:i/>
        </w:rPr>
        <w:t>FeatureSetDownlinkId</w:t>
      </w:r>
      <w:bookmarkEnd w:id="1166"/>
      <w:bookmarkEnd w:id="1167"/>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Heading4"/>
        <w:rPr>
          <w:i/>
        </w:rPr>
      </w:pPr>
      <w:bookmarkStart w:id="1168" w:name="_Toc100930370"/>
      <w:bookmarkStart w:id="1169" w:name="_Toc60777443"/>
      <w:r>
        <w:t>–</w:t>
      </w:r>
      <w:r>
        <w:tab/>
      </w:r>
      <w:r>
        <w:rPr>
          <w:i/>
        </w:rPr>
        <w:t>FeatureSetDownlinkPerCC</w:t>
      </w:r>
      <w:bookmarkEnd w:id="1168"/>
      <w:bookmarkEnd w:id="1169"/>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lastRenderedPageBreak/>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t>-- ASN1STOP</w:t>
      </w:r>
    </w:p>
    <w:p w14:paraId="1B9D629A" w14:textId="77777777" w:rsidR="001A0AFF" w:rsidRDefault="001A0AFF"/>
    <w:p w14:paraId="7FDC720D" w14:textId="77777777" w:rsidR="001A0AFF" w:rsidRDefault="00EB0CF4">
      <w:pPr>
        <w:pStyle w:val="Heading4"/>
      </w:pPr>
      <w:bookmarkStart w:id="1170" w:name="_Toc100930371"/>
      <w:bookmarkStart w:id="1171" w:name="_Toc60777444"/>
      <w:r>
        <w:lastRenderedPageBreak/>
        <w:t>–</w:t>
      </w:r>
      <w:r>
        <w:tab/>
      </w:r>
      <w:r>
        <w:rPr>
          <w:i/>
        </w:rPr>
        <w:t>FeatureSetDownlinkPerCC-Id</w:t>
      </w:r>
      <w:bookmarkEnd w:id="1170"/>
      <w:bookmarkEnd w:id="1171"/>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Heading4"/>
      </w:pPr>
      <w:bookmarkStart w:id="1172" w:name="_Toc100930372"/>
      <w:bookmarkStart w:id="1173" w:name="_Toc60777445"/>
      <w:r>
        <w:t>–</w:t>
      </w:r>
      <w:r>
        <w:tab/>
      </w:r>
      <w:r>
        <w:rPr>
          <w:i/>
        </w:rPr>
        <w:t>FeatureSetEUTRA-DownlinkId</w:t>
      </w:r>
      <w:bookmarkEnd w:id="1172"/>
      <w:bookmarkEnd w:id="1173"/>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Heading4"/>
        <w:rPr>
          <w:rFonts w:eastAsia="Malgun Gothic"/>
        </w:rPr>
      </w:pPr>
      <w:bookmarkStart w:id="1174" w:name="_Toc100930373"/>
      <w:bookmarkStart w:id="1175" w:name="_Toc60777446"/>
      <w:r>
        <w:rPr>
          <w:rFonts w:eastAsia="Malgun Gothic"/>
        </w:rPr>
        <w:t>–</w:t>
      </w:r>
      <w:r>
        <w:rPr>
          <w:rFonts w:eastAsia="Malgun Gothic"/>
        </w:rPr>
        <w:tab/>
      </w:r>
      <w:r>
        <w:rPr>
          <w:rFonts w:eastAsia="Malgun Gothic"/>
          <w:i/>
        </w:rPr>
        <w:t>FeatureSetEUTRA-UplinkId</w:t>
      </w:r>
      <w:bookmarkEnd w:id="1174"/>
      <w:bookmarkEnd w:id="1175"/>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Heading4"/>
      </w:pPr>
      <w:bookmarkStart w:id="1176" w:name="_Toc60777447"/>
      <w:bookmarkStart w:id="1177" w:name="_Toc100930374"/>
      <w:r>
        <w:lastRenderedPageBreak/>
        <w:t>–</w:t>
      </w:r>
      <w:r>
        <w:tab/>
      </w:r>
      <w:r>
        <w:rPr>
          <w:i/>
        </w:rPr>
        <w:t>FeatureSets</w:t>
      </w:r>
      <w:bookmarkEnd w:id="1176"/>
      <w:bookmarkEnd w:id="1177"/>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lastRenderedPageBreak/>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Heading4"/>
      </w:pPr>
      <w:bookmarkStart w:id="1178" w:name="_Toc60777448"/>
      <w:bookmarkStart w:id="1179" w:name="_Toc100930375"/>
      <w:r>
        <w:t>–</w:t>
      </w:r>
      <w:r>
        <w:tab/>
      </w:r>
      <w:r>
        <w:rPr>
          <w:i/>
        </w:rPr>
        <w:t>FeatureSetUplink</w:t>
      </w:r>
      <w:bookmarkEnd w:id="1178"/>
      <w:bookmarkEnd w:id="1179"/>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lastRenderedPageBreak/>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lastRenderedPageBreak/>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lastRenderedPageBreak/>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lastRenderedPageBreak/>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Heading4"/>
        <w:rPr>
          <w:rFonts w:eastAsia="Malgun Gothic"/>
        </w:rPr>
      </w:pPr>
      <w:bookmarkStart w:id="1180" w:name="_Toc60777449"/>
      <w:bookmarkStart w:id="1181" w:name="_Toc100930376"/>
      <w:r>
        <w:rPr>
          <w:rFonts w:eastAsia="Malgun Gothic"/>
        </w:rPr>
        <w:t>–</w:t>
      </w:r>
      <w:r>
        <w:rPr>
          <w:rFonts w:eastAsia="Malgun Gothic"/>
        </w:rPr>
        <w:tab/>
      </w:r>
      <w:r>
        <w:rPr>
          <w:rFonts w:eastAsia="Malgun Gothic"/>
          <w:i/>
        </w:rPr>
        <w:t>FeatureSetUplinkId</w:t>
      </w:r>
      <w:bookmarkEnd w:id="1180"/>
      <w:bookmarkEnd w:id="1181"/>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Heading4"/>
        <w:rPr>
          <w:i/>
        </w:rPr>
      </w:pPr>
      <w:bookmarkStart w:id="1182" w:name="_Toc100930377"/>
      <w:bookmarkStart w:id="1183" w:name="_Toc60777450"/>
      <w:r>
        <w:t>–</w:t>
      </w:r>
      <w:r>
        <w:tab/>
      </w:r>
      <w:r>
        <w:rPr>
          <w:i/>
        </w:rPr>
        <w:t>FeatureSetUplinkPerCC</w:t>
      </w:r>
      <w:bookmarkEnd w:id="1182"/>
      <w:bookmarkEnd w:id="1183"/>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lastRenderedPageBreak/>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Heading4"/>
      </w:pPr>
      <w:bookmarkStart w:id="1184" w:name="_Toc60777451"/>
      <w:bookmarkStart w:id="1185" w:name="_Toc100930378"/>
      <w:r>
        <w:t>–</w:t>
      </w:r>
      <w:r>
        <w:tab/>
      </w:r>
      <w:r>
        <w:rPr>
          <w:i/>
        </w:rPr>
        <w:t>FeatureSetUplinkPerCC-Id</w:t>
      </w:r>
      <w:bookmarkEnd w:id="1184"/>
      <w:bookmarkEnd w:id="1185"/>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Heading4"/>
      </w:pPr>
      <w:bookmarkStart w:id="1186" w:name="_Toc60777452"/>
      <w:bookmarkStart w:id="1187" w:name="_Toc100930379"/>
      <w:r>
        <w:t>–</w:t>
      </w:r>
      <w:r>
        <w:tab/>
      </w:r>
      <w:r>
        <w:rPr>
          <w:i/>
        </w:rPr>
        <w:t>FreqBandIndicatorEUTRA</w:t>
      </w:r>
      <w:bookmarkEnd w:id="1186"/>
      <w:bookmarkEnd w:id="1187"/>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Heading4"/>
      </w:pPr>
      <w:bookmarkStart w:id="1188" w:name="_Toc100930380"/>
      <w:bookmarkStart w:id="1189" w:name="_Toc60777453"/>
      <w:r>
        <w:lastRenderedPageBreak/>
        <w:t>–</w:t>
      </w:r>
      <w:r>
        <w:tab/>
      </w:r>
      <w:r>
        <w:rPr>
          <w:i/>
        </w:rPr>
        <w:t>FreqBandList</w:t>
      </w:r>
      <w:bookmarkEnd w:id="1188"/>
      <w:bookmarkEnd w:id="1189"/>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Heading4"/>
      </w:pPr>
      <w:bookmarkStart w:id="1190" w:name="_Toc100930381"/>
      <w:bookmarkStart w:id="1191" w:name="_Toc60777454"/>
      <w:r>
        <w:t>–</w:t>
      </w:r>
      <w:r>
        <w:tab/>
      </w:r>
      <w:r>
        <w:rPr>
          <w:i/>
        </w:rPr>
        <w:t>FreqSeparationClass</w:t>
      </w:r>
      <w:bookmarkEnd w:id="1190"/>
      <w:bookmarkEnd w:id="1191"/>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Heading4"/>
        <w:rPr>
          <w:i/>
          <w:iCs/>
        </w:rPr>
      </w:pPr>
      <w:bookmarkStart w:id="1192" w:name="_Toc60777455"/>
      <w:bookmarkStart w:id="1193" w:name="_Toc100930382"/>
      <w:r>
        <w:rPr>
          <w:i/>
          <w:iCs/>
        </w:rPr>
        <w:t>–</w:t>
      </w:r>
      <w:r>
        <w:rPr>
          <w:i/>
          <w:iCs/>
        </w:rPr>
        <w:tab/>
        <w:t>FreqSeparationClassDL-Only</w:t>
      </w:r>
      <w:bookmarkEnd w:id="1192"/>
      <w:bookmarkEnd w:id="1193"/>
    </w:p>
    <w:p w14:paraId="293B5089" w14:textId="77777777" w:rsidR="001A0AFF" w:rsidRDefault="00EB0CF4">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Heading4"/>
      </w:pPr>
      <w:bookmarkStart w:id="1194" w:name="_Toc100930383"/>
      <w:r>
        <w:t>–</w:t>
      </w:r>
      <w:r>
        <w:tab/>
      </w:r>
      <w:r>
        <w:rPr>
          <w:iCs/>
        </w:rPr>
        <w:t>FR2-2-</w:t>
      </w:r>
      <w:r>
        <w:t>AccessParamsPerBand</w:t>
      </w:r>
      <w:bookmarkEnd w:id="1194"/>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Heading4"/>
      </w:pPr>
      <w:bookmarkStart w:id="1195" w:name="_Toc100930384"/>
      <w:bookmarkStart w:id="1196" w:name="_Toc60777456"/>
      <w:r>
        <w:lastRenderedPageBreak/>
        <w:t>–</w:t>
      </w:r>
      <w:r>
        <w:tab/>
      </w:r>
      <w:r>
        <w:rPr>
          <w:i/>
          <w:iCs/>
        </w:rPr>
        <w:t>HighSpeedParameters</w:t>
      </w:r>
      <w:bookmarkEnd w:id="1195"/>
      <w:bookmarkEnd w:id="1196"/>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Heading4"/>
      </w:pPr>
      <w:bookmarkStart w:id="1197" w:name="_Toc60777457"/>
      <w:bookmarkStart w:id="1198" w:name="_Toc100930385"/>
      <w:r>
        <w:t>–</w:t>
      </w:r>
      <w:r>
        <w:tab/>
      </w:r>
      <w:r>
        <w:rPr>
          <w:i/>
        </w:rPr>
        <w:t>IMS-Parameters</w:t>
      </w:r>
      <w:bookmarkEnd w:id="1197"/>
      <w:bookmarkEnd w:id="1198"/>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Heading4"/>
      </w:pPr>
      <w:bookmarkStart w:id="1199" w:name="_Toc100930386"/>
      <w:bookmarkStart w:id="1200" w:name="_Toc60777458"/>
      <w:r>
        <w:t>–</w:t>
      </w:r>
      <w:r>
        <w:tab/>
      </w:r>
      <w:r>
        <w:rPr>
          <w:i/>
        </w:rPr>
        <w:t>InterRAT-Parameters</w:t>
      </w:r>
      <w:bookmarkEnd w:id="1199"/>
      <w:bookmarkEnd w:id="1200"/>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SimSun"/>
        </w:rPr>
      </w:pPr>
      <w:r>
        <w:t xml:space="preserve">    ]]</w:t>
      </w:r>
      <w:r>
        <w:rPr>
          <w:rFonts w:eastAsia="SimSun"/>
        </w:rPr>
        <w:t>,</w:t>
      </w:r>
    </w:p>
    <w:p w14:paraId="65A2722E" w14:textId="77777777" w:rsidR="001A0AFF" w:rsidRDefault="00EB0CF4">
      <w:pPr>
        <w:pStyle w:val="PL"/>
        <w:rPr>
          <w:rFonts w:eastAsia="SimSun"/>
        </w:rPr>
      </w:pPr>
      <w:r>
        <w:t xml:space="preserve">    [[</w:t>
      </w:r>
    </w:p>
    <w:p w14:paraId="240347F2" w14:textId="77777777" w:rsidR="001A0AFF" w:rsidRDefault="00EB0CF4">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Heading4"/>
        <w:rPr>
          <w:rFonts w:eastAsia="Malgun Gothic"/>
        </w:rPr>
      </w:pPr>
      <w:bookmarkStart w:id="1201" w:name="_Toc60777459"/>
      <w:bookmarkStart w:id="1202" w:name="_Toc100930387"/>
      <w:r>
        <w:rPr>
          <w:rFonts w:eastAsia="Malgun Gothic"/>
        </w:rPr>
        <w:t>–</w:t>
      </w:r>
      <w:r>
        <w:rPr>
          <w:rFonts w:eastAsia="Malgun Gothic"/>
        </w:rPr>
        <w:tab/>
      </w:r>
      <w:r>
        <w:rPr>
          <w:rFonts w:eastAsia="Malgun Gothic"/>
          <w:i/>
        </w:rPr>
        <w:t>MAC-Parameters</w:t>
      </w:r>
      <w:bookmarkEnd w:id="1201"/>
      <w:bookmarkEnd w:id="1202"/>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lastRenderedPageBreak/>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lastRenderedPageBreak/>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Heading4"/>
        <w:rPr>
          <w:rFonts w:eastAsia="Malgun Gothic"/>
        </w:rPr>
      </w:pPr>
      <w:bookmarkStart w:id="1203" w:name="_Toc60777460"/>
      <w:bookmarkStart w:id="1204" w:name="_Toc100930388"/>
      <w:r>
        <w:rPr>
          <w:rFonts w:eastAsia="Malgun Gothic"/>
        </w:rPr>
        <w:t>–</w:t>
      </w:r>
      <w:r>
        <w:rPr>
          <w:rFonts w:eastAsia="Malgun Gothic"/>
        </w:rPr>
        <w:tab/>
      </w:r>
      <w:r>
        <w:rPr>
          <w:rFonts w:eastAsia="Malgun Gothic"/>
          <w:i/>
        </w:rPr>
        <w:t>MeasAndMobParameters</w:t>
      </w:r>
      <w:bookmarkEnd w:id="1203"/>
      <w:bookmarkEnd w:id="1204"/>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lastRenderedPageBreak/>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lastRenderedPageBreak/>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lastRenderedPageBreak/>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SimSun"/>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Heading4"/>
      </w:pPr>
      <w:bookmarkStart w:id="1205" w:name="_Toc60777461"/>
      <w:bookmarkStart w:id="1206" w:name="_Toc100930389"/>
      <w:r>
        <w:t>–</w:t>
      </w:r>
      <w:r>
        <w:tab/>
      </w:r>
      <w:r>
        <w:rPr>
          <w:i/>
        </w:rPr>
        <w:t>MeasAndMobParametersMRDC</w:t>
      </w:r>
      <w:bookmarkEnd w:id="1205"/>
      <w:bookmarkEnd w:id="1206"/>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lastRenderedPageBreak/>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Heading4"/>
        <w:rPr>
          <w:i/>
        </w:rPr>
      </w:pPr>
      <w:bookmarkStart w:id="1207" w:name="_Toc100930390"/>
      <w:bookmarkStart w:id="1208" w:name="_Toc60777462"/>
      <w:r>
        <w:t>–</w:t>
      </w:r>
      <w:r>
        <w:tab/>
      </w:r>
      <w:r>
        <w:rPr>
          <w:i/>
        </w:rPr>
        <w:t>MIMO-Layers</w:t>
      </w:r>
      <w:bookmarkEnd w:id="1207"/>
      <w:bookmarkEnd w:id="1208"/>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lastRenderedPageBreak/>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Heading4"/>
      </w:pPr>
      <w:bookmarkStart w:id="1209" w:name="_Toc60777463"/>
      <w:bookmarkStart w:id="1210" w:name="_Toc100930391"/>
      <w:r>
        <w:t>–</w:t>
      </w:r>
      <w:r>
        <w:tab/>
      </w:r>
      <w:r>
        <w:rPr>
          <w:i/>
        </w:rPr>
        <w:t>MIMO-ParametersPerBand</w:t>
      </w:r>
      <w:bookmarkEnd w:id="1209"/>
      <w:bookmarkEnd w:id="1210"/>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lastRenderedPageBreak/>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t xml:space="preserve">    </w:t>
      </w:r>
      <w:r>
        <w:rPr>
          <w:color w:val="808080"/>
        </w:rPr>
        <w:t>-- R1 16-2c: Supports simultaneous reception with different Type-D for FR2 only</w:t>
      </w:r>
    </w:p>
    <w:p w14:paraId="06494634" w14:textId="77777777" w:rsidR="001A0AFF" w:rsidRDefault="00EB0CF4">
      <w:pPr>
        <w:pStyle w:val="PL"/>
      </w:pPr>
      <w:r>
        <w:lastRenderedPageBreak/>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t xml:space="preserve">    ]],</w:t>
      </w:r>
    </w:p>
    <w:p w14:paraId="40EC6FE2" w14:textId="77777777" w:rsidR="001A0AFF" w:rsidRDefault="00EB0CF4">
      <w:pPr>
        <w:pStyle w:val="PL"/>
      </w:pPr>
      <w:r>
        <w:lastRenderedPageBreak/>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t xml:space="preserve">    } </w:t>
      </w:r>
      <w:r>
        <w:rPr>
          <w:color w:val="993366"/>
        </w:rPr>
        <w:t>OPTIONAL</w:t>
      </w:r>
      <w:r>
        <w:t>,</w:t>
      </w:r>
    </w:p>
    <w:p w14:paraId="3C076FB1" w14:textId="77777777" w:rsidR="001A0AFF" w:rsidRDefault="00EB0CF4">
      <w:pPr>
        <w:pStyle w:val="PL"/>
        <w:rPr>
          <w:color w:val="808080"/>
        </w:rPr>
      </w:pPr>
      <w:r>
        <w:lastRenderedPageBreak/>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t xml:space="preserve">    }                                                                                                          </w:t>
      </w:r>
      <w:r>
        <w:rPr>
          <w:color w:val="993366"/>
        </w:rPr>
        <w:t>OPTIONAL</w:t>
      </w:r>
      <w:r>
        <w:t>,</w:t>
      </w:r>
    </w:p>
    <w:p w14:paraId="029DA35E" w14:textId="77777777" w:rsidR="001A0AFF" w:rsidRDefault="00EB0CF4">
      <w:pPr>
        <w:pStyle w:val="PL"/>
        <w:rPr>
          <w:color w:val="808080"/>
        </w:rPr>
      </w:pPr>
      <w:r>
        <w:lastRenderedPageBreak/>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t xml:space="preserve">    }                                                                                                          </w:t>
      </w:r>
      <w:r>
        <w:rPr>
          <w:color w:val="993366"/>
        </w:rPr>
        <w:t>OPTIONAL</w:t>
      </w:r>
      <w:r>
        <w:t>,</w:t>
      </w:r>
    </w:p>
    <w:p w14:paraId="282850DB" w14:textId="77777777" w:rsidR="001A0AFF" w:rsidRDefault="00EB0CF4">
      <w:pPr>
        <w:pStyle w:val="PL"/>
        <w:rPr>
          <w:color w:val="808080"/>
        </w:rPr>
      </w:pPr>
      <w:r>
        <w:lastRenderedPageBreak/>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t xml:space="preserve">    supportedCSI-RS-Density             </w:t>
      </w:r>
      <w:r>
        <w:rPr>
          <w:color w:val="993366"/>
        </w:rPr>
        <w:t>ENUMERATED</w:t>
      </w:r>
      <w:r>
        <w:t xml:space="preserve"> {one, three, oneAndThree}</w:t>
      </w:r>
    </w:p>
    <w:p w14:paraId="32972EE2" w14:textId="77777777" w:rsidR="001A0AFF" w:rsidRDefault="00EB0CF4">
      <w:pPr>
        <w:pStyle w:val="PL"/>
      </w:pPr>
      <w:r>
        <w:lastRenderedPageBreak/>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t xml:space="preserve">    maxNumberAperiodicCSI-PerBWP-ForCSI-ReportExt-r16   </w:t>
      </w:r>
      <w:r>
        <w:rPr>
          <w:color w:val="993366"/>
        </w:rPr>
        <w:t>INTEGER</w:t>
      </w:r>
      <w:r>
        <w:t xml:space="preserve"> (5..8)</w:t>
      </w:r>
    </w:p>
    <w:p w14:paraId="30604B8B" w14:textId="77777777" w:rsidR="001A0AFF" w:rsidRDefault="00EB0CF4">
      <w:pPr>
        <w:pStyle w:val="PL"/>
      </w:pPr>
      <w:r>
        <w:lastRenderedPageBreak/>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Heading4"/>
        <w:rPr>
          <w:i/>
        </w:rPr>
      </w:pPr>
      <w:bookmarkStart w:id="1211" w:name="_Toc60777464"/>
      <w:bookmarkStart w:id="1212" w:name="_Toc100930392"/>
      <w:r>
        <w:t>–</w:t>
      </w:r>
      <w:r>
        <w:tab/>
      </w:r>
      <w:r>
        <w:rPr>
          <w:i/>
        </w:rPr>
        <w:t>ModulationOrder</w:t>
      </w:r>
      <w:bookmarkEnd w:id="1211"/>
      <w:bookmarkEnd w:id="1212"/>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Heading4"/>
      </w:pPr>
      <w:bookmarkStart w:id="1213" w:name="_Toc100930393"/>
      <w:bookmarkStart w:id="1214" w:name="_Toc60777465"/>
      <w:r>
        <w:t>–</w:t>
      </w:r>
      <w:r>
        <w:tab/>
      </w:r>
      <w:r>
        <w:rPr>
          <w:i/>
        </w:rPr>
        <w:t>MRDC-Parameters</w:t>
      </w:r>
      <w:bookmarkEnd w:id="1213"/>
      <w:bookmarkEnd w:id="1214"/>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lastRenderedPageBreak/>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lastRenderedPageBreak/>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Heading4"/>
      </w:pPr>
      <w:bookmarkStart w:id="1215" w:name="_Toc60777466"/>
      <w:bookmarkStart w:id="1216" w:name="_Toc100930394"/>
      <w:r>
        <w:t>–</w:t>
      </w:r>
      <w:r>
        <w:tab/>
      </w:r>
      <w:r>
        <w:rPr>
          <w:i/>
        </w:rPr>
        <w:t>NRDC-Parameters</w:t>
      </w:r>
      <w:bookmarkEnd w:id="1215"/>
      <w:bookmarkEnd w:id="1216"/>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Heading4"/>
      </w:pPr>
      <w:r>
        <w:lastRenderedPageBreak/>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Heading4"/>
        <w:rPr>
          <w:rFonts w:eastAsiaTheme="minorEastAsia"/>
        </w:rPr>
      </w:pPr>
      <w:bookmarkStart w:id="1217" w:name="_Toc60777467"/>
      <w:bookmarkStart w:id="1218" w:name="_Toc100930395"/>
      <w:r>
        <w:t>–</w:t>
      </w:r>
      <w:r>
        <w:tab/>
      </w:r>
      <w:r>
        <w:rPr>
          <w:i/>
        </w:rPr>
        <w:t>OLPC-SRS-Pos</w:t>
      </w:r>
      <w:bookmarkEnd w:id="1217"/>
      <w:bookmarkEnd w:id="1218"/>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Heading4"/>
        <w:rPr>
          <w:rFonts w:eastAsia="Malgun Gothic"/>
        </w:rPr>
      </w:pPr>
      <w:bookmarkStart w:id="1219" w:name="_Toc100930396"/>
      <w:bookmarkStart w:id="1220" w:name="_Toc60777468"/>
      <w:r>
        <w:rPr>
          <w:rFonts w:eastAsia="Malgun Gothic"/>
        </w:rPr>
        <w:t>–</w:t>
      </w:r>
      <w:r>
        <w:rPr>
          <w:rFonts w:eastAsia="Malgun Gothic"/>
        </w:rPr>
        <w:tab/>
      </w:r>
      <w:r>
        <w:rPr>
          <w:rFonts w:eastAsia="Malgun Gothic"/>
          <w:i/>
        </w:rPr>
        <w:t>PDCP-Parameters</w:t>
      </w:r>
      <w:bookmarkEnd w:id="1219"/>
      <w:bookmarkEnd w:id="1220"/>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lastRenderedPageBreak/>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Heading4"/>
      </w:pPr>
      <w:bookmarkStart w:id="1221" w:name="_Toc100930397"/>
      <w:bookmarkStart w:id="1222" w:name="_Toc60777469"/>
      <w:r>
        <w:t>–</w:t>
      </w:r>
      <w:r>
        <w:tab/>
      </w:r>
      <w:r>
        <w:rPr>
          <w:i/>
        </w:rPr>
        <w:t>PDCP-ParametersMRDC</w:t>
      </w:r>
      <w:bookmarkEnd w:id="1221"/>
      <w:bookmarkEnd w:id="1222"/>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Heading4"/>
      </w:pPr>
      <w:bookmarkStart w:id="1223" w:name="_Toc100930398"/>
      <w:bookmarkStart w:id="1224" w:name="_Toc60777470"/>
      <w:r>
        <w:t>–</w:t>
      </w:r>
      <w:r>
        <w:tab/>
      </w:r>
      <w:r>
        <w:rPr>
          <w:i/>
        </w:rPr>
        <w:t>Phy-Parameters</w:t>
      </w:r>
      <w:bookmarkEnd w:id="1223"/>
      <w:bookmarkEnd w:id="1224"/>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lastRenderedPageBreak/>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t xml:space="preserve">    </w:t>
      </w:r>
      <w:r>
        <w:rPr>
          <w:color w:val="808080"/>
        </w:rPr>
        <w:t>-- R1 12-3: SPS release by DCI format 1_1</w:t>
      </w:r>
    </w:p>
    <w:p w14:paraId="3C7D5FF4" w14:textId="77777777" w:rsidR="001A0AFF" w:rsidRDefault="00EB0CF4">
      <w:pPr>
        <w:pStyle w:val="PL"/>
      </w:pPr>
      <w:r>
        <w:lastRenderedPageBreak/>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1872289" w14:textId="77777777" w:rsidR="001A0AFF" w:rsidRDefault="00EB0CF4">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0EA94B0F" w14:textId="77777777" w:rsidR="001A0AFF" w:rsidRDefault="00EB0CF4">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SimSun"/>
          <w:color w:val="808080"/>
        </w:rPr>
        <w:t>Support T_delta reception.</w:t>
      </w:r>
    </w:p>
    <w:p w14:paraId="1C0320B4" w14:textId="77777777" w:rsidR="001A0AFF" w:rsidRDefault="00EB0CF4">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0AC0607A" w14:textId="77777777" w:rsidR="001A0AFF" w:rsidRDefault="00EB0CF4">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t xml:space="preserve">    }                                                                               </w:t>
      </w:r>
      <w:r>
        <w:rPr>
          <w:color w:val="993366"/>
        </w:rPr>
        <w:t>OPTIONAL</w:t>
      </w:r>
      <w:r>
        <w:t>,</w:t>
      </w:r>
    </w:p>
    <w:p w14:paraId="5C041ADC" w14:textId="77777777" w:rsidR="001A0AFF" w:rsidRDefault="00EB0CF4">
      <w:pPr>
        <w:pStyle w:val="PL"/>
        <w:rPr>
          <w:color w:val="808080"/>
        </w:rPr>
      </w:pPr>
      <w:r>
        <w:lastRenderedPageBreak/>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t xml:space="preserve">    </w:t>
      </w:r>
      <w:r>
        <w:rPr>
          <w:color w:val="808080"/>
        </w:rPr>
        <w:t>-- R1 31-7: support of desired IAB-MT PSD range reporting</w:t>
      </w:r>
    </w:p>
    <w:p w14:paraId="12211E0F" w14:textId="77777777" w:rsidR="001A0AFF" w:rsidRDefault="00EB0CF4">
      <w:pPr>
        <w:pStyle w:val="PL"/>
      </w:pPr>
      <w:r>
        <w:lastRenderedPageBreak/>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lastRenderedPageBreak/>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lastRenderedPageBreak/>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t xml:space="preserve">    [[</w:t>
      </w:r>
    </w:p>
    <w:p w14:paraId="3A07E303" w14:textId="77777777" w:rsidR="001A0AFF" w:rsidRDefault="00EB0CF4">
      <w:pPr>
        <w:pStyle w:val="PL"/>
      </w:pPr>
      <w:r>
        <w:lastRenderedPageBreak/>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Heading4"/>
      </w:pPr>
      <w:bookmarkStart w:id="1225" w:name="_Toc100930399"/>
      <w:r>
        <w:t>–</w:t>
      </w:r>
      <w:r>
        <w:tab/>
      </w:r>
      <w:r>
        <w:rPr>
          <w:i/>
        </w:rPr>
        <w:t>Phy-ParametersMRDC</w:t>
      </w:r>
      <w:bookmarkEnd w:id="1225"/>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t xml:space="preserve">                                                    </w:t>
      </w:r>
      <w:r>
        <w:rPr>
          <w:lang w:val="sv-SE"/>
        </w:rPr>
        <w:t>n250, n275, n300, n350, n400, n450, n500, spare},</w:t>
      </w:r>
    </w:p>
    <w:p w14:paraId="353B8364" w14:textId="77777777" w:rsidR="001A0AFF" w:rsidRDefault="00EB0CF4">
      <w:pPr>
        <w:pStyle w:val="PL"/>
      </w:pPr>
      <w:r>
        <w:rPr>
          <w:lang w:val="sv-SE"/>
        </w:rPr>
        <w:lastRenderedPageBreak/>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Heading4"/>
      </w:pPr>
      <w:bookmarkStart w:id="1226" w:name="_Toc100930400"/>
      <w:r>
        <w:t>–</w:t>
      </w:r>
      <w:r>
        <w:tab/>
      </w:r>
      <w:r>
        <w:rPr>
          <w:i/>
        </w:rPr>
        <w:t>Phy-ParametersSharedSpectrumChAccess</w:t>
      </w:r>
      <w:bookmarkEnd w:id="1226"/>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EB0CF4">
      <w:pPr>
        <w:pStyle w:val="PL"/>
      </w:pPr>
      <w:r>
        <w:lastRenderedPageBreak/>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Heading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lastRenderedPageBreak/>
        <w:t>-- ASN1STOP</w:t>
      </w:r>
    </w:p>
    <w:p w14:paraId="1638603B" w14:textId="77777777" w:rsidR="001A0AFF" w:rsidRDefault="001A0AFF"/>
    <w:p w14:paraId="0BD061C6" w14:textId="77777777" w:rsidR="001A0AFF" w:rsidRDefault="00EB0CF4">
      <w:pPr>
        <w:pStyle w:val="Heading4"/>
        <w:rPr>
          <w:i/>
          <w:iCs/>
        </w:rPr>
      </w:pPr>
      <w:bookmarkStart w:id="1227" w:name="_Toc100930401"/>
      <w:bookmarkStart w:id="1228" w:name="_Toc60777472"/>
      <w:r>
        <w:rPr>
          <w:i/>
          <w:iCs/>
        </w:rPr>
        <w:t>–</w:t>
      </w:r>
      <w:r>
        <w:rPr>
          <w:i/>
          <w:iCs/>
        </w:rPr>
        <w:tab/>
        <w:t>PowSav-Parameters</w:t>
      </w:r>
      <w:bookmarkEnd w:id="1227"/>
      <w:bookmarkEnd w:id="1228"/>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Heading4"/>
      </w:pPr>
      <w:bookmarkStart w:id="1229" w:name="_Toc100930402"/>
      <w:bookmarkStart w:id="1230" w:name="_Toc60777473"/>
      <w:r>
        <w:lastRenderedPageBreak/>
        <w:t>–</w:t>
      </w:r>
      <w:r>
        <w:tab/>
      </w:r>
      <w:r>
        <w:rPr>
          <w:i/>
        </w:rPr>
        <w:t>ProcessingParameters</w:t>
      </w:r>
      <w:bookmarkEnd w:id="1229"/>
      <w:bookmarkEnd w:id="1230"/>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Heading4"/>
      </w:pPr>
      <w:bookmarkStart w:id="1231" w:name="_Toc60777474"/>
      <w:bookmarkStart w:id="1232" w:name="_Toc100930404"/>
      <w:r>
        <w:t>–</w:t>
      </w:r>
      <w:r>
        <w:tab/>
      </w:r>
      <w:r>
        <w:rPr>
          <w:i/>
        </w:rPr>
        <w:t>RAT-Type</w:t>
      </w:r>
      <w:bookmarkEnd w:id="1231"/>
      <w:bookmarkEnd w:id="1232"/>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Heading4"/>
        <w:rPr>
          <w:i/>
          <w:iCs/>
        </w:rPr>
      </w:pPr>
      <w:bookmarkStart w:id="1233" w:name="_Toc100930405"/>
      <w:r>
        <w:t>–</w:t>
      </w:r>
      <w:r>
        <w:tab/>
      </w:r>
      <w:r>
        <w:rPr>
          <w:i/>
          <w:iCs/>
        </w:rPr>
        <w:t>RedCapParameters</w:t>
      </w:r>
      <w:bookmarkEnd w:id="1233"/>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Heading4"/>
        <w:rPr>
          <w:rFonts w:eastAsia="Malgun Gothic"/>
        </w:rPr>
      </w:pPr>
      <w:bookmarkStart w:id="1234" w:name="_Toc60777475"/>
      <w:bookmarkStart w:id="1235" w:name="_Toc100930406"/>
      <w:r>
        <w:rPr>
          <w:rFonts w:eastAsia="Malgun Gothic"/>
        </w:rPr>
        <w:t>–</w:t>
      </w:r>
      <w:r>
        <w:rPr>
          <w:rFonts w:eastAsia="Malgun Gothic"/>
        </w:rPr>
        <w:tab/>
      </w:r>
      <w:r>
        <w:rPr>
          <w:rFonts w:eastAsia="Malgun Gothic"/>
          <w:i/>
        </w:rPr>
        <w:t>RF-Parameters</w:t>
      </w:r>
      <w:bookmarkEnd w:id="1234"/>
      <w:bookmarkEnd w:id="1235"/>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lastRenderedPageBreak/>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lastRenderedPageBreak/>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lastRenderedPageBreak/>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Heading4"/>
      </w:pPr>
      <w:bookmarkStart w:id="1236" w:name="_Toc60777476"/>
      <w:bookmarkStart w:id="1237" w:name="_Toc100930407"/>
      <w:r>
        <w:t>–</w:t>
      </w:r>
      <w:r>
        <w:tab/>
      </w:r>
      <w:r>
        <w:rPr>
          <w:i/>
        </w:rPr>
        <w:t>RF-ParametersMRDC</w:t>
      </w:r>
      <w:bookmarkEnd w:id="1236"/>
      <w:bookmarkEnd w:id="1237"/>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194783E9" w14:textId="77777777" w:rsidR="001A0AFF" w:rsidRDefault="00EB0CF4">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679C3EC9" w14:textId="77777777" w:rsidR="001A0AFF" w:rsidRDefault="00EB0CF4">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7021873F" w14:textId="77777777" w:rsidR="001A0AFF" w:rsidRDefault="00EB0CF4">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BBBE783" w14:textId="77777777" w:rsidR="001A0AFF" w:rsidRDefault="00EB0CF4">
      <w:pPr>
        <w:pStyle w:val="PL"/>
        <w:rPr>
          <w:rFonts w:eastAsia="SimSun"/>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lastRenderedPageBreak/>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Heading4"/>
        <w:rPr>
          <w:rFonts w:eastAsia="Malgun Gothic"/>
        </w:rPr>
      </w:pPr>
      <w:bookmarkStart w:id="1238" w:name="_Toc100930408"/>
      <w:bookmarkStart w:id="1239" w:name="_Toc60777477"/>
      <w:r>
        <w:rPr>
          <w:rFonts w:eastAsia="Malgun Gothic"/>
        </w:rPr>
        <w:t>–</w:t>
      </w:r>
      <w:r>
        <w:rPr>
          <w:rFonts w:eastAsia="Malgun Gothic"/>
        </w:rPr>
        <w:tab/>
      </w:r>
      <w:r>
        <w:rPr>
          <w:rFonts w:eastAsia="Malgun Gothic"/>
          <w:i/>
        </w:rPr>
        <w:t>RLC-Parameters</w:t>
      </w:r>
      <w:bookmarkEnd w:id="1238"/>
      <w:bookmarkEnd w:id="1239"/>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lastRenderedPageBreak/>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Heading4"/>
        <w:rPr>
          <w:rFonts w:eastAsia="Malgun Gothic"/>
        </w:rPr>
      </w:pPr>
      <w:bookmarkStart w:id="1240" w:name="_Toc100930409"/>
      <w:bookmarkStart w:id="1241" w:name="_Toc60777478"/>
      <w:r>
        <w:rPr>
          <w:rFonts w:eastAsia="Malgun Gothic"/>
        </w:rPr>
        <w:t>–</w:t>
      </w:r>
      <w:r>
        <w:rPr>
          <w:rFonts w:eastAsia="Malgun Gothic"/>
        </w:rPr>
        <w:tab/>
      </w:r>
      <w:r>
        <w:rPr>
          <w:rFonts w:eastAsia="Malgun Gothic"/>
          <w:i/>
        </w:rPr>
        <w:t>SDAP-Parameters</w:t>
      </w:r>
      <w:bookmarkEnd w:id="1240"/>
      <w:bookmarkEnd w:id="1241"/>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Heading4"/>
      </w:pPr>
      <w:bookmarkStart w:id="1242" w:name="_Toc60777479"/>
      <w:bookmarkStart w:id="1243" w:name="_Toc100930410"/>
      <w:r>
        <w:t>–</w:t>
      </w:r>
      <w:r>
        <w:tab/>
      </w:r>
      <w:r>
        <w:rPr>
          <w:i/>
          <w:iCs/>
        </w:rPr>
        <w:t>SidelinkParameters</w:t>
      </w:r>
      <w:bookmarkEnd w:id="1242"/>
      <w:bookmarkEnd w:id="1243"/>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t xml:space="preserve">    fdd-Add-UE-Sidelink-Capabilities-r16      UE-SidelinkCapabilityAddXDD-Mode-r16                                      </w:t>
      </w:r>
      <w:r>
        <w:rPr>
          <w:color w:val="993366"/>
        </w:rPr>
        <w:t>OPTIONAL</w:t>
      </w:r>
      <w:r>
        <w:t>,</w:t>
      </w:r>
    </w:p>
    <w:p w14:paraId="33829B59" w14:textId="77777777" w:rsidR="001A0AFF" w:rsidRDefault="00EB0CF4">
      <w:pPr>
        <w:pStyle w:val="PL"/>
      </w:pPr>
      <w:r>
        <w:lastRenderedPageBreak/>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lastRenderedPageBreak/>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t xml:space="preserve">    </w:t>
      </w:r>
      <w:r>
        <w:rPr>
          <w:color w:val="808080"/>
        </w:rPr>
        <w:t>--15-11</w:t>
      </w:r>
    </w:p>
    <w:p w14:paraId="167085FF" w14:textId="77777777" w:rsidR="001A0AFF" w:rsidRDefault="00EB0CF4">
      <w:pPr>
        <w:pStyle w:val="PL"/>
      </w:pPr>
      <w:r>
        <w:lastRenderedPageBreak/>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lastRenderedPageBreak/>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Heading4"/>
        <w:rPr>
          <w:i/>
          <w:iCs/>
        </w:rPr>
      </w:pPr>
      <w:bookmarkStart w:id="1244" w:name="_Toc100930411"/>
      <w:r>
        <w:t>–</w:t>
      </w:r>
      <w:r>
        <w:tab/>
      </w:r>
      <w:r>
        <w:rPr>
          <w:i/>
          <w:iCs/>
        </w:rPr>
        <w:t>SimultaneousRxTxPerBandPair</w:t>
      </w:r>
      <w:bookmarkEnd w:id="1244"/>
    </w:p>
    <w:p w14:paraId="35B03251" w14:textId="77777777" w:rsidR="001A0AFF" w:rsidRDefault="00EB0CF4">
      <w:r>
        <w:t xml:space="preserve">The IE </w:t>
      </w:r>
      <w:bookmarkStart w:id="1245" w:name="_Hlk80719536"/>
      <w:r>
        <w:rPr>
          <w:i/>
        </w:rPr>
        <w:t>SimultaneousRxTxPerBandPair</w:t>
      </w:r>
      <w:r>
        <w:t xml:space="preserve"> </w:t>
      </w:r>
      <w:bookmarkEnd w:id="1245"/>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t>-- TAG-SIMULTANEOUSRXTXPERBANDPAIR-STOP</w:t>
      </w:r>
    </w:p>
    <w:p w14:paraId="298C53F9" w14:textId="77777777" w:rsidR="001A0AFF" w:rsidRDefault="00EB0CF4">
      <w:pPr>
        <w:pStyle w:val="PL"/>
        <w:rPr>
          <w:color w:val="808080"/>
        </w:rPr>
      </w:pPr>
      <w:r>
        <w:rPr>
          <w:color w:val="808080"/>
        </w:rPr>
        <w:lastRenderedPageBreak/>
        <w:t>-- ASN1STOP</w:t>
      </w:r>
    </w:p>
    <w:p w14:paraId="077E52B9" w14:textId="77777777" w:rsidR="001A0AFF" w:rsidRDefault="001A0AFF">
      <w:pPr>
        <w:rPr>
          <w:rFonts w:eastAsiaTheme="minorEastAsia"/>
        </w:rPr>
      </w:pPr>
    </w:p>
    <w:p w14:paraId="14383FD4" w14:textId="77777777" w:rsidR="001A0AFF" w:rsidRDefault="00EB0CF4">
      <w:pPr>
        <w:pStyle w:val="Heading4"/>
      </w:pPr>
      <w:bookmarkStart w:id="1246" w:name="_Toc100930412"/>
      <w:bookmarkStart w:id="1247" w:name="_Toc60777480"/>
      <w:r>
        <w:t>–</w:t>
      </w:r>
      <w:r>
        <w:tab/>
      </w:r>
      <w:r>
        <w:rPr>
          <w:i/>
        </w:rPr>
        <w:t>SON-Parameters</w:t>
      </w:r>
      <w:bookmarkEnd w:id="1246"/>
      <w:bookmarkEnd w:id="1247"/>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Heading4"/>
        <w:rPr>
          <w:rFonts w:eastAsiaTheme="minorEastAsia"/>
        </w:rPr>
      </w:pPr>
      <w:bookmarkStart w:id="1248" w:name="_Toc60777481"/>
      <w:bookmarkStart w:id="1249" w:name="_Toc100930413"/>
      <w:r>
        <w:t>–</w:t>
      </w:r>
      <w:r>
        <w:tab/>
      </w:r>
      <w:r>
        <w:rPr>
          <w:i/>
        </w:rPr>
        <w:t>SpatialRelationsSRS-Pos</w:t>
      </w:r>
      <w:bookmarkEnd w:id="1248"/>
      <w:bookmarkEnd w:id="1249"/>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EB0CF4">
      <w:pPr>
        <w:pStyle w:val="Heading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Heading4"/>
      </w:pPr>
      <w:bookmarkStart w:id="1250" w:name="_Toc60777482"/>
      <w:bookmarkStart w:id="1251" w:name="_Toc100930414"/>
      <w:r>
        <w:t>–</w:t>
      </w:r>
      <w:r>
        <w:tab/>
      </w:r>
      <w:r>
        <w:rPr>
          <w:i/>
        </w:rPr>
        <w:t>SRS-SwitchingTimeNR</w:t>
      </w:r>
      <w:bookmarkEnd w:id="1250"/>
      <w:bookmarkEnd w:id="1251"/>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Heading4"/>
        <w:rPr>
          <w:i/>
        </w:rPr>
      </w:pPr>
      <w:bookmarkStart w:id="1252" w:name="_Toc100930415"/>
      <w:bookmarkStart w:id="1253" w:name="_Toc60777483"/>
      <w:r>
        <w:lastRenderedPageBreak/>
        <w:t>–</w:t>
      </w:r>
      <w:r>
        <w:tab/>
      </w:r>
      <w:r>
        <w:rPr>
          <w:i/>
        </w:rPr>
        <w:t>SRS-SwitchingTimeEUTRA</w:t>
      </w:r>
      <w:bookmarkEnd w:id="1252"/>
      <w:bookmarkEnd w:id="1253"/>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Heading4"/>
      </w:pPr>
      <w:bookmarkStart w:id="1254" w:name="_Toc100930416"/>
      <w:bookmarkStart w:id="1255" w:name="_Toc60777484"/>
      <w:r>
        <w:t>–</w:t>
      </w:r>
      <w:r>
        <w:tab/>
      </w:r>
      <w:r>
        <w:rPr>
          <w:i/>
        </w:rPr>
        <w:t>SupportedBandwidth</w:t>
      </w:r>
      <w:bookmarkEnd w:id="1254"/>
      <w:bookmarkEnd w:id="1255"/>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Heading4"/>
      </w:pPr>
      <w:bookmarkStart w:id="1256" w:name="_Toc100930417"/>
      <w:bookmarkStart w:id="1257" w:name="_Toc60777485"/>
      <w:r>
        <w:t>–</w:t>
      </w:r>
      <w:r>
        <w:tab/>
      </w:r>
      <w:r>
        <w:rPr>
          <w:i/>
        </w:rPr>
        <w:t>UE-BasedPerfMeas-Parameters</w:t>
      </w:r>
      <w:bookmarkEnd w:id="1256"/>
      <w:bookmarkEnd w:id="1257"/>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lastRenderedPageBreak/>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Heading4"/>
      </w:pPr>
      <w:bookmarkStart w:id="1258" w:name="_Toc60777486"/>
      <w:bookmarkStart w:id="1259" w:name="_Toc100930418"/>
      <w:r>
        <w:t>–</w:t>
      </w:r>
      <w:r>
        <w:tab/>
      </w:r>
      <w:r>
        <w:rPr>
          <w:i/>
        </w:rPr>
        <w:t>UE-CapabilityRAT-ContainerList</w:t>
      </w:r>
      <w:bookmarkEnd w:id="1258"/>
      <w:bookmarkEnd w:id="1259"/>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Heading4"/>
      </w:pPr>
      <w:bookmarkStart w:id="1260" w:name="_Toc60777487"/>
      <w:bookmarkStart w:id="1261" w:name="_Toc100930419"/>
      <w:r>
        <w:t>–</w:t>
      </w:r>
      <w:r>
        <w:tab/>
      </w:r>
      <w:r>
        <w:rPr>
          <w:i/>
        </w:rPr>
        <w:t>UE-CapabilityRAT-RequestList</w:t>
      </w:r>
      <w:bookmarkEnd w:id="1260"/>
      <w:bookmarkEnd w:id="1261"/>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Heading4"/>
      </w:pPr>
      <w:bookmarkStart w:id="1262" w:name="_Toc60777488"/>
      <w:bookmarkStart w:id="1263" w:name="_Toc100930420"/>
      <w:r>
        <w:t>–</w:t>
      </w:r>
      <w:r>
        <w:tab/>
      </w:r>
      <w:r>
        <w:rPr>
          <w:i/>
        </w:rPr>
        <w:t>UE-CapabilityRequestFilterCommon</w:t>
      </w:r>
      <w:bookmarkEnd w:id="1262"/>
      <w:bookmarkEnd w:id="1263"/>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Heading4"/>
      </w:pPr>
      <w:bookmarkStart w:id="1264" w:name="_Toc100930421"/>
      <w:bookmarkStart w:id="1265" w:name="_Toc60777489"/>
      <w:r>
        <w:t>–</w:t>
      </w:r>
      <w:r>
        <w:tab/>
      </w:r>
      <w:r>
        <w:rPr>
          <w:i/>
        </w:rPr>
        <w:t>UE-CapabilityRequestFilterNR</w:t>
      </w:r>
      <w:bookmarkEnd w:id="1264"/>
      <w:bookmarkEnd w:id="1265"/>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lastRenderedPageBreak/>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Heading4"/>
      </w:pPr>
      <w:bookmarkStart w:id="1266" w:name="_Toc60777490"/>
      <w:bookmarkStart w:id="1267" w:name="_Toc100930422"/>
      <w:r>
        <w:t>–</w:t>
      </w:r>
      <w:r>
        <w:tab/>
      </w:r>
      <w:r>
        <w:rPr>
          <w:i/>
        </w:rPr>
        <w:t>UE-MRDC-Capability</w:t>
      </w:r>
      <w:bookmarkEnd w:id="1266"/>
      <w:bookmarkEnd w:id="1267"/>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lastRenderedPageBreak/>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Heading4"/>
      </w:pPr>
      <w:bookmarkStart w:id="1268" w:name="_Toc60777491"/>
      <w:bookmarkStart w:id="1269" w:name="_Toc100930423"/>
      <w:bookmarkStart w:id="1270" w:name="_Hlk54199415"/>
      <w:r>
        <w:t>–</w:t>
      </w:r>
      <w:r>
        <w:tab/>
      </w:r>
      <w:r>
        <w:rPr>
          <w:i/>
        </w:rPr>
        <w:t>UE-NR-Capability</w:t>
      </w:r>
      <w:bookmarkEnd w:id="1268"/>
      <w:bookmarkEnd w:id="1269"/>
    </w:p>
    <w:bookmarkEnd w:id="1270"/>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t xml:space="preserve">    ims-Parameters                          IMS-Parameters                                                </w:t>
      </w:r>
      <w:r>
        <w:rPr>
          <w:color w:val="993366"/>
        </w:rPr>
        <w:t>OPTIONAL</w:t>
      </w:r>
      <w:r>
        <w:t>,</w:t>
      </w:r>
    </w:p>
    <w:p w14:paraId="15E03FD8" w14:textId="77777777" w:rsidR="001A0AFF" w:rsidRDefault="00EB0CF4">
      <w:pPr>
        <w:pStyle w:val="PL"/>
      </w:pPr>
      <w:r>
        <w:lastRenderedPageBreak/>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1"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lastRenderedPageBreak/>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1"/>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lastRenderedPageBreak/>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Heading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Heading4"/>
        <w:rPr>
          <w:rFonts w:eastAsiaTheme="minorEastAsia"/>
        </w:rPr>
      </w:pPr>
      <w:bookmarkStart w:id="1272" w:name="_Toc60777492"/>
      <w:bookmarkStart w:id="1273" w:name="_Toc100930424"/>
      <w:r>
        <w:t>–</w:t>
      </w:r>
      <w:r>
        <w:tab/>
      </w:r>
      <w:r>
        <w:rPr>
          <w:i/>
        </w:rPr>
        <w:t>SharedSpectrumChAccessParamsPerBand</w:t>
      </w:r>
      <w:bookmarkEnd w:id="1272"/>
      <w:bookmarkEnd w:id="1273"/>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lastRenderedPageBreak/>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t xml:space="preserve">    </w:t>
      </w:r>
      <w:r>
        <w:rPr>
          <w:color w:val="808080"/>
        </w:rPr>
        <w:t>-- R1 10-31: Support of P/SP-CSI-RS reception with CSI-RS-ValidationWith-DCI-r16 configured</w:t>
      </w:r>
    </w:p>
    <w:p w14:paraId="1AE6E3F3" w14:textId="77777777" w:rsidR="001A0AFF" w:rsidRDefault="00EB0CF4">
      <w:pPr>
        <w:pStyle w:val="PL"/>
      </w:pPr>
      <w:r>
        <w:lastRenderedPageBreak/>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Heading3"/>
      </w:pPr>
      <w:bookmarkStart w:id="1274" w:name="_Toc100930425"/>
      <w:bookmarkStart w:id="1275" w:name="_Toc60777493"/>
      <w:r>
        <w:t>6.3.4</w:t>
      </w:r>
      <w:r>
        <w:tab/>
        <w:t>Other information elements</w:t>
      </w:r>
      <w:bookmarkEnd w:id="1274"/>
      <w:bookmarkEnd w:id="1275"/>
    </w:p>
    <w:p w14:paraId="350AF396" w14:textId="77777777" w:rsidR="001A0AFF" w:rsidRDefault="00EB0CF4">
      <w:pPr>
        <w:pStyle w:val="Heading4"/>
      </w:pPr>
      <w:bookmarkStart w:id="1276" w:name="_Toc60777494"/>
      <w:bookmarkStart w:id="1277" w:name="_Toc100930426"/>
      <w:r>
        <w:t>–</w:t>
      </w:r>
      <w:r>
        <w:tab/>
      </w:r>
      <w:r>
        <w:rPr>
          <w:i/>
        </w:rPr>
        <w:t>AbsoluteTimeInfo</w:t>
      </w:r>
      <w:bookmarkEnd w:id="1276"/>
      <w:bookmarkEnd w:id="1277"/>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78"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79"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79"/>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8"/>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80"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80"/>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Heading4"/>
      </w:pPr>
      <w:bookmarkStart w:id="1281" w:name="_Toc60777495"/>
      <w:bookmarkStart w:id="1282" w:name="_Toc100930427"/>
      <w:r>
        <w:lastRenderedPageBreak/>
        <w:t>–</w:t>
      </w:r>
      <w:r>
        <w:tab/>
      </w:r>
      <w:r>
        <w:rPr>
          <w:i/>
        </w:rPr>
        <w:t>AreaConfiguration</w:t>
      </w:r>
      <w:bookmarkEnd w:id="1281"/>
      <w:bookmarkEnd w:id="1282"/>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Heading4"/>
      </w:pPr>
      <w:bookmarkStart w:id="1283" w:name="_Toc100930428"/>
      <w:bookmarkStart w:id="1284" w:name="_Toc60777496"/>
      <w:r>
        <w:t>–</w:t>
      </w:r>
      <w:r>
        <w:tab/>
      </w:r>
      <w:r>
        <w:rPr>
          <w:bCs/>
          <w:i/>
        </w:rPr>
        <w:t>BT-NameList</w:t>
      </w:r>
      <w:bookmarkEnd w:id="1283"/>
      <w:bookmarkEnd w:id="1284"/>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SimSun"/>
          <w:lang w:eastAsia="zh-CN"/>
        </w:rPr>
      </w:pPr>
    </w:p>
    <w:p w14:paraId="43963371" w14:textId="77777777" w:rsidR="001A0AFF" w:rsidRDefault="00EB0CF4">
      <w:pPr>
        <w:pStyle w:val="Heading4"/>
        <w:rPr>
          <w:i/>
          <w:iCs/>
        </w:rPr>
      </w:pPr>
      <w:bookmarkStart w:id="1285" w:name="_Toc100930429"/>
      <w:r>
        <w:rPr>
          <w:rFonts w:eastAsia="SimSun"/>
        </w:rPr>
        <w:t>–</w:t>
      </w:r>
      <w:r>
        <w:rPr>
          <w:rFonts w:eastAsia="SimSun"/>
        </w:rPr>
        <w:tab/>
      </w:r>
      <w:r>
        <w:rPr>
          <w:i/>
          <w:iCs/>
        </w:rPr>
        <w:t>DedicatedInfoF1c</w:t>
      </w:r>
      <w:bookmarkEnd w:id="1285"/>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SimSun"/>
          <w:lang w:eastAsia="zh-CN"/>
        </w:rPr>
      </w:pPr>
    </w:p>
    <w:p w14:paraId="7049E09D" w14:textId="77777777" w:rsidR="001A0AFF" w:rsidRDefault="00EB0CF4">
      <w:pPr>
        <w:pStyle w:val="Heading4"/>
        <w:rPr>
          <w:rFonts w:eastAsia="SimSun"/>
        </w:rPr>
      </w:pPr>
      <w:bookmarkStart w:id="1286" w:name="_Toc100930430"/>
      <w:bookmarkStart w:id="1287" w:name="_Toc60777497"/>
      <w:r>
        <w:rPr>
          <w:rFonts w:eastAsia="SimSun"/>
        </w:rPr>
        <w:lastRenderedPageBreak/>
        <w:t>–</w:t>
      </w:r>
      <w:r>
        <w:rPr>
          <w:rFonts w:eastAsia="SimSun"/>
        </w:rPr>
        <w:tab/>
      </w:r>
      <w:r>
        <w:rPr>
          <w:rFonts w:eastAsia="SimSun"/>
          <w:i/>
        </w:rPr>
        <w:t>EUTRA-AllowedMeasBandwidth</w:t>
      </w:r>
      <w:bookmarkEnd w:id="1286"/>
      <w:bookmarkEnd w:id="1287"/>
    </w:p>
    <w:p w14:paraId="5D3AE54A" w14:textId="77777777" w:rsidR="001A0AFF" w:rsidRDefault="00EB0CF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SimSun"/>
          <w:color w:val="808080"/>
        </w:rPr>
      </w:pPr>
      <w:r>
        <w:rPr>
          <w:color w:val="808080"/>
        </w:rPr>
        <w:t>-- ASN1STOP</w:t>
      </w:r>
    </w:p>
    <w:p w14:paraId="1396970D" w14:textId="77777777" w:rsidR="001A0AFF" w:rsidRDefault="001A0AFF"/>
    <w:p w14:paraId="132D8BEB" w14:textId="77777777" w:rsidR="001A0AFF" w:rsidRDefault="00EB0CF4">
      <w:pPr>
        <w:pStyle w:val="Heading4"/>
      </w:pPr>
      <w:bookmarkStart w:id="1288" w:name="_Toc60777498"/>
      <w:bookmarkStart w:id="1289" w:name="_Toc100930431"/>
      <w:r>
        <w:t>–</w:t>
      </w:r>
      <w:r>
        <w:tab/>
      </w:r>
      <w:r>
        <w:rPr>
          <w:i/>
        </w:rPr>
        <w:t>EUTRA-MBSFN-SubframeConfigList</w:t>
      </w:r>
      <w:bookmarkEnd w:id="1288"/>
      <w:bookmarkEnd w:id="1289"/>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Heading4"/>
        <w:tabs>
          <w:tab w:val="left" w:pos="2835"/>
        </w:tabs>
        <w:rPr>
          <w:rFonts w:eastAsia="SimSun"/>
          <w:i/>
        </w:rPr>
      </w:pPr>
      <w:bookmarkStart w:id="1290" w:name="_Toc60777499"/>
      <w:bookmarkStart w:id="1291" w:name="_Toc100930432"/>
      <w:r>
        <w:rPr>
          <w:rFonts w:eastAsia="SimSun"/>
        </w:rPr>
        <w:t>–</w:t>
      </w:r>
      <w:r>
        <w:rPr>
          <w:rFonts w:eastAsia="SimSun"/>
        </w:rPr>
        <w:tab/>
      </w:r>
      <w:r>
        <w:rPr>
          <w:rFonts w:eastAsia="SimSun"/>
          <w:i/>
        </w:rPr>
        <w:t>EUTRA-MultiBandInfoList</w:t>
      </w:r>
      <w:bookmarkEnd w:id="1290"/>
      <w:bookmarkEnd w:id="1291"/>
    </w:p>
    <w:p w14:paraId="179637D7" w14:textId="77777777" w:rsidR="001A0AFF" w:rsidRDefault="00EB0CF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SimSun"/>
          <w:color w:val="808080"/>
        </w:rPr>
      </w:pPr>
      <w:r>
        <w:rPr>
          <w:color w:val="808080"/>
        </w:rPr>
        <w:t>-- ASN1STOP</w:t>
      </w:r>
    </w:p>
    <w:p w14:paraId="23233954" w14:textId="77777777" w:rsidR="001A0AFF" w:rsidRDefault="001A0AFF"/>
    <w:p w14:paraId="195B1AF1" w14:textId="77777777" w:rsidR="001A0AFF" w:rsidRDefault="00EB0CF4">
      <w:pPr>
        <w:pStyle w:val="Heading4"/>
        <w:rPr>
          <w:rFonts w:eastAsia="SimSun"/>
        </w:rPr>
      </w:pPr>
      <w:bookmarkStart w:id="1292" w:name="_Toc100930433"/>
      <w:bookmarkStart w:id="1293" w:name="_Toc60777500"/>
      <w:r>
        <w:rPr>
          <w:rFonts w:eastAsia="SimSun"/>
        </w:rPr>
        <w:t>–</w:t>
      </w:r>
      <w:r>
        <w:rPr>
          <w:rFonts w:eastAsia="SimSun"/>
        </w:rPr>
        <w:tab/>
      </w:r>
      <w:r>
        <w:rPr>
          <w:rFonts w:eastAsia="SimSun"/>
          <w:i/>
        </w:rPr>
        <w:t>EUTRA-NS-PmaxList</w:t>
      </w:r>
      <w:bookmarkEnd w:id="1292"/>
      <w:bookmarkEnd w:id="1293"/>
    </w:p>
    <w:p w14:paraId="572557B5" w14:textId="77777777" w:rsidR="001A0AFF" w:rsidRDefault="00EB0CF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SimSun"/>
          <w:color w:val="808080"/>
        </w:rPr>
      </w:pPr>
      <w:r>
        <w:rPr>
          <w:color w:val="808080"/>
        </w:rPr>
        <w:t>-- ASN1STOP</w:t>
      </w:r>
    </w:p>
    <w:p w14:paraId="0A16326D" w14:textId="77777777" w:rsidR="001A0AFF" w:rsidRDefault="001A0AFF"/>
    <w:p w14:paraId="109924B1" w14:textId="77777777" w:rsidR="001A0AFF" w:rsidRDefault="00EB0CF4">
      <w:pPr>
        <w:pStyle w:val="Heading4"/>
        <w:rPr>
          <w:rFonts w:eastAsia="SimSun"/>
        </w:rPr>
      </w:pPr>
      <w:bookmarkStart w:id="1294" w:name="_Toc100930434"/>
      <w:bookmarkStart w:id="1295" w:name="_Toc60777501"/>
      <w:r>
        <w:rPr>
          <w:rFonts w:eastAsia="SimSun"/>
        </w:rPr>
        <w:t>–</w:t>
      </w:r>
      <w:r>
        <w:rPr>
          <w:rFonts w:eastAsia="SimSun"/>
        </w:rPr>
        <w:tab/>
      </w:r>
      <w:r>
        <w:rPr>
          <w:rFonts w:eastAsia="SimSun"/>
          <w:i/>
        </w:rPr>
        <w:t>EUTRA-PhysCellId</w:t>
      </w:r>
      <w:bookmarkEnd w:id="1294"/>
      <w:bookmarkEnd w:id="1295"/>
    </w:p>
    <w:p w14:paraId="5E214A67" w14:textId="77777777" w:rsidR="001A0AFF" w:rsidRDefault="00EB0CF4">
      <w:pPr>
        <w:rPr>
          <w:rFonts w:eastAsia="SimSun"/>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SimSun"/>
          <w:color w:val="808080"/>
        </w:rPr>
      </w:pPr>
      <w:r>
        <w:rPr>
          <w:color w:val="808080"/>
        </w:rPr>
        <w:t>-- ASN1STOP</w:t>
      </w:r>
    </w:p>
    <w:p w14:paraId="1C05D5A8" w14:textId="77777777" w:rsidR="001A0AFF" w:rsidRDefault="001A0AFF"/>
    <w:p w14:paraId="26E2488D" w14:textId="77777777" w:rsidR="001A0AFF" w:rsidRDefault="00EB0CF4">
      <w:pPr>
        <w:pStyle w:val="Heading4"/>
        <w:rPr>
          <w:rFonts w:eastAsia="SimSun"/>
        </w:rPr>
      </w:pPr>
      <w:bookmarkStart w:id="1296" w:name="_Toc60777502"/>
      <w:bookmarkStart w:id="1297" w:name="_Toc100930435"/>
      <w:r>
        <w:rPr>
          <w:rFonts w:eastAsia="SimSun"/>
        </w:rPr>
        <w:t>–</w:t>
      </w:r>
      <w:r>
        <w:rPr>
          <w:rFonts w:eastAsia="SimSun"/>
        </w:rPr>
        <w:tab/>
      </w:r>
      <w:r>
        <w:rPr>
          <w:rFonts w:eastAsia="SimSun"/>
          <w:i/>
        </w:rPr>
        <w:t>EUTRA-PhysCellIdRange</w:t>
      </w:r>
      <w:bookmarkEnd w:id="1296"/>
      <w:bookmarkEnd w:id="1297"/>
    </w:p>
    <w:p w14:paraId="52061DBE" w14:textId="77777777" w:rsidR="001A0AFF" w:rsidRDefault="00EB0CF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SimSun"/>
          <w:color w:val="808080"/>
        </w:rPr>
      </w:pPr>
      <w:r>
        <w:rPr>
          <w:color w:val="808080"/>
        </w:rPr>
        <w:t>-- ASN1STOP</w:t>
      </w:r>
    </w:p>
    <w:p w14:paraId="0315AC64" w14:textId="77777777" w:rsidR="001A0AFF" w:rsidRDefault="001A0AFF"/>
    <w:p w14:paraId="71831998" w14:textId="77777777" w:rsidR="001A0AFF" w:rsidRDefault="00EB0CF4">
      <w:pPr>
        <w:pStyle w:val="Heading4"/>
        <w:rPr>
          <w:rFonts w:eastAsia="SimSun"/>
          <w:i/>
        </w:rPr>
      </w:pPr>
      <w:bookmarkStart w:id="1298" w:name="_Toc100930436"/>
      <w:bookmarkStart w:id="1299" w:name="_Toc60777503"/>
      <w:r>
        <w:rPr>
          <w:rFonts w:eastAsia="SimSun"/>
        </w:rPr>
        <w:t>–</w:t>
      </w:r>
      <w:r>
        <w:rPr>
          <w:rFonts w:eastAsia="SimSun"/>
        </w:rPr>
        <w:tab/>
      </w:r>
      <w:r>
        <w:rPr>
          <w:rFonts w:eastAsia="SimSun"/>
          <w:i/>
        </w:rPr>
        <w:t>EUTRA-PresenceAntennaPort1</w:t>
      </w:r>
      <w:bookmarkEnd w:id="1298"/>
      <w:bookmarkEnd w:id="1299"/>
    </w:p>
    <w:p w14:paraId="4D79CEF0" w14:textId="77777777" w:rsidR="001A0AFF" w:rsidRDefault="00EB0CF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lastRenderedPageBreak/>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Heading4"/>
      </w:pPr>
      <w:bookmarkStart w:id="1300" w:name="_Toc60777504"/>
      <w:bookmarkStart w:id="1301" w:name="_Toc100930437"/>
      <w:r>
        <w:t>–</w:t>
      </w:r>
      <w:r>
        <w:tab/>
      </w:r>
      <w:r>
        <w:rPr>
          <w:i/>
        </w:rPr>
        <w:t>EUTRA-Q-OffsetRange</w:t>
      </w:r>
      <w:bookmarkEnd w:id="1300"/>
      <w:bookmarkEnd w:id="1301"/>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Heading4"/>
        <w:rPr>
          <w:rFonts w:eastAsia="SimSun"/>
          <w:lang w:eastAsia="zh-CN"/>
        </w:rPr>
      </w:pPr>
      <w:bookmarkStart w:id="1302" w:name="_Toc60777505"/>
      <w:bookmarkStart w:id="1303" w:name="_Toc100930438"/>
      <w:r>
        <w:t>–</w:t>
      </w:r>
      <w:r>
        <w:tab/>
      </w:r>
      <w:r>
        <w:rPr>
          <w:rFonts w:eastAsia="SimSun"/>
          <w:i/>
          <w:iCs/>
          <w:lang w:eastAsia="zh-CN"/>
        </w:rPr>
        <w:t>IAB-IP-Address</w:t>
      </w:r>
      <w:bookmarkEnd w:id="1302"/>
      <w:bookmarkEnd w:id="1303"/>
    </w:p>
    <w:p w14:paraId="5C2DF98E" w14:textId="77777777" w:rsidR="001A0AFF" w:rsidRDefault="00EB0CF4">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SimSun"/>
          <w:i/>
          <w:iCs/>
          <w:lang w:eastAsia="zh-CN"/>
        </w:rPr>
        <w:t>IAB-IP-Address</w:t>
      </w:r>
      <w:r>
        <w:t xml:space="preserve"> </w:t>
      </w:r>
      <w:r>
        <w:rPr>
          <w:rFonts w:eastAsia="SimSun"/>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SimSun"/>
          <w:lang w:eastAsia="zh-CN"/>
        </w:rPr>
      </w:pPr>
    </w:p>
    <w:p w14:paraId="167C4F1D" w14:textId="77777777" w:rsidR="001A0AFF" w:rsidRDefault="00EB0CF4">
      <w:pPr>
        <w:pStyle w:val="Heading4"/>
        <w:rPr>
          <w:rFonts w:eastAsia="SimSun"/>
          <w:lang w:eastAsia="zh-CN"/>
        </w:rPr>
      </w:pPr>
      <w:bookmarkStart w:id="1304" w:name="_Toc100930439"/>
      <w:bookmarkStart w:id="1305" w:name="_Toc60777506"/>
      <w:r>
        <w:t>–</w:t>
      </w:r>
      <w:r>
        <w:tab/>
      </w:r>
      <w:r>
        <w:rPr>
          <w:rFonts w:eastAsia="SimSun"/>
          <w:i/>
          <w:iCs/>
          <w:lang w:eastAsia="zh-CN"/>
        </w:rPr>
        <w:t>IAB-IP-AddressIndex</w:t>
      </w:r>
      <w:bookmarkEnd w:id="1304"/>
      <w:bookmarkEnd w:id="1305"/>
    </w:p>
    <w:p w14:paraId="39F3BFC3" w14:textId="77777777" w:rsidR="001A0AFF" w:rsidRDefault="00EB0CF4">
      <w:pPr>
        <w:rPr>
          <w:rFonts w:eastAsia="MS Mincho"/>
        </w:rPr>
      </w:pPr>
      <w:r>
        <w:t xml:space="preserve">The IE </w:t>
      </w:r>
      <w:r>
        <w:rPr>
          <w:rFonts w:eastAsia="SimSun"/>
          <w:i/>
          <w:lang w:eastAsia="zh-CN"/>
        </w:rPr>
        <w:t xml:space="preserve">IAB-IP-AddressIndex </w:t>
      </w:r>
      <w:r>
        <w:t>is used to identify a configuration of an IP address.</w:t>
      </w:r>
    </w:p>
    <w:p w14:paraId="57106678" w14:textId="77777777" w:rsidR="001A0AFF" w:rsidRDefault="00EB0CF4">
      <w:pPr>
        <w:pStyle w:val="TH"/>
      </w:pPr>
      <w:r>
        <w:rPr>
          <w:rFonts w:eastAsia="SimSun"/>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SimSun"/>
          <w:lang w:eastAsia="zh-CN"/>
        </w:rPr>
      </w:pPr>
    </w:p>
    <w:p w14:paraId="1A024655" w14:textId="77777777" w:rsidR="001A0AFF" w:rsidRDefault="00EB0CF4">
      <w:pPr>
        <w:pStyle w:val="Heading4"/>
        <w:rPr>
          <w:rFonts w:eastAsia="SimSun"/>
          <w:lang w:eastAsia="zh-CN"/>
        </w:rPr>
      </w:pPr>
      <w:bookmarkStart w:id="1306" w:name="_Toc60777507"/>
      <w:bookmarkStart w:id="1307" w:name="_Toc100930440"/>
      <w:r>
        <w:t>–</w:t>
      </w:r>
      <w:r>
        <w:tab/>
      </w:r>
      <w:r>
        <w:rPr>
          <w:rFonts w:eastAsia="SimSun"/>
          <w:i/>
          <w:iCs/>
          <w:lang w:eastAsia="zh-CN"/>
        </w:rPr>
        <w:t>IAB-IP-Usage</w:t>
      </w:r>
      <w:bookmarkEnd w:id="1306"/>
      <w:bookmarkEnd w:id="1307"/>
    </w:p>
    <w:p w14:paraId="6450FC53" w14:textId="77777777" w:rsidR="001A0AFF" w:rsidRDefault="00EB0CF4">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1ECE701" w14:textId="77777777" w:rsidR="001A0AFF" w:rsidRDefault="00EB0CF4">
      <w:pPr>
        <w:pStyle w:val="TH"/>
      </w:pPr>
      <w:r>
        <w:rPr>
          <w:rFonts w:eastAsia="SimSun"/>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Heading4"/>
      </w:pPr>
      <w:bookmarkStart w:id="1308" w:name="_Toc100930441"/>
      <w:bookmarkStart w:id="1309" w:name="_Toc60777508"/>
      <w:r>
        <w:lastRenderedPageBreak/>
        <w:t>–</w:t>
      </w:r>
      <w:r>
        <w:tab/>
      </w:r>
      <w:r>
        <w:rPr>
          <w:i/>
        </w:rPr>
        <w:t>LoggingDuration</w:t>
      </w:r>
      <w:bookmarkEnd w:id="1308"/>
      <w:bookmarkEnd w:id="1309"/>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Heading4"/>
      </w:pPr>
      <w:bookmarkStart w:id="1310" w:name="_Toc60777509"/>
      <w:bookmarkStart w:id="1311" w:name="_Toc100930442"/>
      <w:r>
        <w:t>–</w:t>
      </w:r>
      <w:r>
        <w:tab/>
      </w:r>
      <w:r>
        <w:rPr>
          <w:i/>
        </w:rPr>
        <w:t>LoggingInterval</w:t>
      </w:r>
      <w:bookmarkEnd w:id="1310"/>
      <w:bookmarkEnd w:id="1311"/>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Heading4"/>
      </w:pPr>
      <w:bookmarkStart w:id="1312" w:name="_Toc60777510"/>
      <w:bookmarkStart w:id="1313" w:name="_Toc100930443"/>
      <w:r>
        <w:t>–</w:t>
      </w:r>
      <w:r>
        <w:tab/>
      </w:r>
      <w:r>
        <w:rPr>
          <w:i/>
        </w:rPr>
        <w:t>LogMeasResultListBT</w:t>
      </w:r>
      <w:bookmarkEnd w:id="1312"/>
      <w:bookmarkEnd w:id="1313"/>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Heading4"/>
      </w:pPr>
      <w:bookmarkStart w:id="1314" w:name="_Toc100930444"/>
      <w:bookmarkStart w:id="1315" w:name="_Toc60777511"/>
      <w:r>
        <w:t>–</w:t>
      </w:r>
      <w:r>
        <w:tab/>
      </w:r>
      <w:r>
        <w:rPr>
          <w:i/>
        </w:rPr>
        <w:t>LogMeasResultListWLAN</w:t>
      </w:r>
      <w:bookmarkEnd w:id="1314"/>
      <w:bookmarkEnd w:id="1315"/>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t xml:space="preserve">                                         </w:t>
      </w:r>
      <w:r>
        <w:rPr>
          <w:rFonts w:eastAsia="Malgun Gothic"/>
        </w:rPr>
        <w:t>tenthsofnanoseconds,</w:t>
      </w:r>
    </w:p>
    <w:p w14:paraId="7F15A94D" w14:textId="77777777" w:rsidR="001A0AFF" w:rsidRDefault="00EB0CF4">
      <w:pPr>
        <w:pStyle w:val="PL"/>
        <w:rPr>
          <w:rFonts w:eastAsia="Malgun Gothic"/>
        </w:rPr>
      </w:pPr>
      <w:r>
        <w:lastRenderedPageBreak/>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Heading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DengXian"/>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Heading4"/>
      </w:pPr>
      <w:bookmarkStart w:id="1316" w:name="_Toc60777512"/>
      <w:bookmarkStart w:id="1317" w:name="_Toc100930445"/>
      <w:r>
        <w:lastRenderedPageBreak/>
        <w:t>–</w:t>
      </w:r>
      <w:r>
        <w:tab/>
      </w:r>
      <w:r>
        <w:rPr>
          <w:i/>
        </w:rPr>
        <w:t>OtherConfig</w:t>
      </w:r>
      <w:bookmarkEnd w:id="1316"/>
      <w:bookmarkEnd w:id="1317"/>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lastRenderedPageBreak/>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lastRenderedPageBreak/>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DengXian"/>
        </w:rPr>
      </w:pPr>
      <w:r>
        <w:t>}</w:t>
      </w:r>
    </w:p>
    <w:p w14:paraId="5CAD062F" w14:textId="77777777" w:rsidR="001A0AFF" w:rsidRDefault="001A0AFF">
      <w:pPr>
        <w:pStyle w:val="PL"/>
        <w:rPr>
          <w:rFonts w:eastAsia="DengXian"/>
        </w:rPr>
      </w:pPr>
    </w:p>
    <w:p w14:paraId="74D319E1" w14:textId="77777777" w:rsidR="001A0AFF" w:rsidRDefault="00EB0CF4">
      <w:pPr>
        <w:pStyle w:val="PL"/>
      </w:pPr>
      <w:r>
        <w:t>R</w:t>
      </w:r>
      <w:r>
        <w:rPr>
          <w:rFonts w:eastAsia="DengXian"/>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DengXian"/>
        </w:rPr>
      </w:pPr>
      <w:r>
        <w:t>}</w:t>
      </w:r>
    </w:p>
    <w:p w14:paraId="06378CF3" w14:textId="77777777" w:rsidR="001A0AFF" w:rsidRDefault="001A0AFF">
      <w:pPr>
        <w:pStyle w:val="PL"/>
        <w:rPr>
          <w:rFonts w:eastAsia="DengXian"/>
        </w:rPr>
      </w:pPr>
    </w:p>
    <w:p w14:paraId="1C26EE24" w14:textId="77777777" w:rsidR="001A0AFF" w:rsidRDefault="00EB0CF4">
      <w:pPr>
        <w:pStyle w:val="PL"/>
      </w:pPr>
      <w:r>
        <w:rPr>
          <w:rFonts w:eastAsia="DengXian"/>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lastRenderedPageBreak/>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DengXian"/>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lastRenderedPageBreak/>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SimSun"/>
                <w:lang w:eastAsia="sv-SE"/>
              </w:rPr>
            </w:pPr>
            <w:r>
              <w:rPr>
                <w:rFonts w:eastAsia="SimSun"/>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56E5DA9C" w14:textId="77777777" w:rsidR="001A0AFF" w:rsidRDefault="001A0AFF"/>
    <w:p w14:paraId="4B0066AB" w14:textId="77777777" w:rsidR="001A0AFF" w:rsidRDefault="00EB0CF4">
      <w:pPr>
        <w:pStyle w:val="Heading4"/>
      </w:pPr>
      <w:bookmarkStart w:id="1318" w:name="_Toc60777513"/>
      <w:bookmarkStart w:id="1319" w:name="_Toc100930446"/>
      <w:r>
        <w:t>–</w:t>
      </w:r>
      <w:r>
        <w:tab/>
      </w:r>
      <w:r>
        <w:rPr>
          <w:i/>
        </w:rPr>
        <w:t>PhysCellIdUTRA-FDD</w:t>
      </w:r>
      <w:bookmarkEnd w:id="1318"/>
      <w:bookmarkEnd w:id="1319"/>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Pr="009609ED" w:rsidRDefault="00EB0CF4">
      <w:pPr>
        <w:pStyle w:val="PL"/>
        <w:rPr>
          <w:lang w:val="en-US"/>
          <w:rPrChange w:id="1320" w:author="Huawei, HiSilicon_post119" w:date="2022-08-31T17:17:00Z">
            <w:rPr>
              <w:lang w:val="sv-SE"/>
            </w:rPr>
          </w:rPrChange>
        </w:rPr>
      </w:pPr>
      <w:r w:rsidRPr="009609ED">
        <w:rPr>
          <w:lang w:val="en-US"/>
          <w:rPrChange w:id="1321" w:author="Huawei, HiSilicon_post119" w:date="2022-08-31T17:17:00Z">
            <w:rPr>
              <w:lang w:val="sv-SE"/>
            </w:rPr>
          </w:rPrChange>
        </w:rPr>
        <w:t xml:space="preserve">PhysCellIdUTRA-FDD-r16 ::=        </w:t>
      </w:r>
      <w:r w:rsidRPr="009609ED">
        <w:rPr>
          <w:color w:val="993366"/>
          <w:lang w:val="en-US"/>
          <w:rPrChange w:id="1322" w:author="Huawei, HiSilicon_post119" w:date="2022-08-31T17:17:00Z">
            <w:rPr>
              <w:color w:val="993366"/>
              <w:lang w:val="sv-SE"/>
            </w:rPr>
          </w:rPrChange>
        </w:rPr>
        <w:t>INTEGER</w:t>
      </w:r>
      <w:r w:rsidRPr="009609ED">
        <w:rPr>
          <w:lang w:val="en-US"/>
          <w:rPrChange w:id="1323" w:author="Huawei, HiSilicon_post119" w:date="2022-08-31T17:17:00Z">
            <w:rPr>
              <w:lang w:val="sv-SE"/>
            </w:rPr>
          </w:rPrChange>
        </w:rPr>
        <w:t xml:space="preserve"> (0..511)</w:t>
      </w:r>
    </w:p>
    <w:p w14:paraId="06C7718F" w14:textId="77777777" w:rsidR="001A0AFF" w:rsidRPr="009609ED" w:rsidRDefault="001A0AFF">
      <w:pPr>
        <w:pStyle w:val="PL"/>
        <w:rPr>
          <w:lang w:val="en-US"/>
          <w:rPrChange w:id="1324" w:author="Huawei, HiSilicon_post119" w:date="2022-08-31T17:17:00Z">
            <w:rPr>
              <w:lang w:val="sv-SE"/>
            </w:rPr>
          </w:rPrChange>
        </w:rPr>
      </w:pPr>
    </w:p>
    <w:p w14:paraId="2C5C3552" w14:textId="77777777" w:rsidR="001A0AFF" w:rsidRPr="009609ED" w:rsidRDefault="00EB0CF4">
      <w:pPr>
        <w:pStyle w:val="PL"/>
        <w:rPr>
          <w:color w:val="808080"/>
          <w:lang w:val="en-US"/>
          <w:rPrChange w:id="1325" w:author="Huawei, HiSilicon_post119" w:date="2022-08-31T17:17:00Z">
            <w:rPr>
              <w:color w:val="808080"/>
              <w:lang w:val="sv-SE"/>
            </w:rPr>
          </w:rPrChange>
        </w:rPr>
      </w:pPr>
      <w:r w:rsidRPr="009609ED">
        <w:rPr>
          <w:color w:val="808080"/>
          <w:lang w:val="en-US"/>
          <w:rPrChange w:id="1326" w:author="Huawei, HiSilicon_post119" w:date="2022-08-31T17:17:00Z">
            <w:rPr>
              <w:color w:val="808080"/>
              <w:lang w:val="sv-SE"/>
            </w:rPr>
          </w:rPrChang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Heading4"/>
      </w:pPr>
      <w:bookmarkStart w:id="1327" w:name="_Toc60777514"/>
      <w:bookmarkStart w:id="1328" w:name="_Toc100930447"/>
      <w:r>
        <w:t>–</w:t>
      </w:r>
      <w:r>
        <w:tab/>
      </w:r>
      <w:r>
        <w:rPr>
          <w:i/>
        </w:rPr>
        <w:t>RRC-TransactionIdentifier</w:t>
      </w:r>
      <w:bookmarkEnd w:id="1327"/>
      <w:bookmarkEnd w:id="1328"/>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Heading4"/>
      </w:pPr>
      <w:bookmarkStart w:id="1329" w:name="_Toc60777515"/>
      <w:bookmarkStart w:id="1330" w:name="_Toc100930448"/>
      <w:r>
        <w:t>–</w:t>
      </w:r>
      <w:r>
        <w:tab/>
      </w:r>
      <w:r>
        <w:rPr>
          <w:bCs/>
          <w:i/>
        </w:rPr>
        <w:t>Sensor-NameList</w:t>
      </w:r>
      <w:bookmarkEnd w:id="1329"/>
      <w:bookmarkEnd w:id="1330"/>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Heading4"/>
      </w:pPr>
      <w:bookmarkStart w:id="1331" w:name="_Toc60777516"/>
      <w:bookmarkStart w:id="1332" w:name="_Toc100930449"/>
      <w:r>
        <w:t>–</w:t>
      </w:r>
      <w:r>
        <w:tab/>
      </w:r>
      <w:r>
        <w:rPr>
          <w:i/>
        </w:rPr>
        <w:t>TraceReference</w:t>
      </w:r>
      <w:bookmarkEnd w:id="1331"/>
      <w:bookmarkEnd w:id="1332"/>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lastRenderedPageBreak/>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Heading4"/>
        <w:rPr>
          <w:i/>
          <w:iCs/>
        </w:rPr>
      </w:pPr>
      <w:bookmarkStart w:id="1333" w:name="_Toc100930450"/>
      <w:bookmarkStart w:id="1334" w:name="_Toc60777517"/>
      <w:r>
        <w:t>–</w:t>
      </w:r>
      <w:r>
        <w:tab/>
      </w:r>
      <w:r>
        <w:rPr>
          <w:i/>
          <w:iCs/>
        </w:rPr>
        <w:t>UE-MeasurementsAvailable</w:t>
      </w:r>
      <w:bookmarkEnd w:id="1333"/>
      <w:bookmarkEnd w:id="1334"/>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DengXian"/>
        </w:rPr>
      </w:pPr>
      <w:r>
        <w:t xml:space="preserve">    ...</w:t>
      </w:r>
      <w:r>
        <w:rPr>
          <w:rFonts w:eastAsia="DengXian"/>
        </w:rPr>
        <w:t>,</w:t>
      </w:r>
    </w:p>
    <w:p w14:paraId="49ED5F33" w14:textId="77777777" w:rsidR="001A0AFF" w:rsidRDefault="00EB0CF4">
      <w:pPr>
        <w:pStyle w:val="PL"/>
        <w:rPr>
          <w:rFonts w:eastAsia="DengXian"/>
        </w:rPr>
      </w:pPr>
      <w:r>
        <w:t xml:space="preserve">    </w:t>
      </w:r>
      <w:r>
        <w:rPr>
          <w:rFonts w:eastAsia="DengXian"/>
        </w:rPr>
        <w:t>[[</w:t>
      </w:r>
    </w:p>
    <w:p w14:paraId="3269F335" w14:textId="77777777" w:rsidR="001A0AFF" w:rsidRDefault="00EB0CF4">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5A3FD44" w14:textId="77777777" w:rsidR="001A0AFF" w:rsidRDefault="00EB0CF4">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1F37D858" w14:textId="77777777" w:rsidR="001A0AFF" w:rsidRDefault="00EB0CF4">
      <w:pPr>
        <w:pStyle w:val="PL"/>
      </w:pPr>
      <w:r>
        <w:t xml:space="preserve">    </w:t>
      </w:r>
      <w:r>
        <w:rPr>
          <w:rFonts w:eastAsia="DengXian"/>
        </w:rPr>
        <w:t>]]</w:t>
      </w:r>
    </w:p>
    <w:p w14:paraId="3C737C1D" w14:textId="77777777" w:rsidR="001A0AFF" w:rsidRDefault="00EB0CF4">
      <w:pPr>
        <w:pStyle w:val="PL"/>
      </w:pPr>
      <w:r>
        <w:rPr>
          <w:rFonts w:eastAsia="DengXian"/>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Heading4"/>
        <w:rPr>
          <w:i/>
          <w:iCs/>
        </w:rPr>
      </w:pPr>
      <w:bookmarkStart w:id="1335" w:name="_Toc60777518"/>
      <w:bookmarkStart w:id="1336" w:name="_Toc100930451"/>
      <w:r>
        <w:t>–</w:t>
      </w:r>
      <w:r>
        <w:tab/>
      </w:r>
      <w:r>
        <w:rPr>
          <w:i/>
          <w:iCs/>
        </w:rPr>
        <w:t>UTRA-FDD-Q-OffsetRange</w:t>
      </w:r>
      <w:bookmarkEnd w:id="1335"/>
      <w:bookmarkEnd w:id="1336"/>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lastRenderedPageBreak/>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Heading4"/>
      </w:pPr>
      <w:bookmarkStart w:id="1337" w:name="_Toc60777519"/>
      <w:bookmarkStart w:id="1338" w:name="_Toc100930452"/>
      <w:r>
        <w:t>–</w:t>
      </w:r>
      <w:r>
        <w:tab/>
      </w:r>
      <w:r>
        <w:rPr>
          <w:i/>
        </w:rPr>
        <w:t>VisitedCellInfoList</w:t>
      </w:r>
      <w:bookmarkEnd w:id="1337"/>
      <w:bookmarkEnd w:id="1338"/>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lastRenderedPageBreak/>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DengXian"/>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Heading4"/>
      </w:pPr>
      <w:bookmarkStart w:id="1339" w:name="_Toc60777520"/>
      <w:bookmarkStart w:id="1340" w:name="_Toc100930453"/>
      <w:r>
        <w:t>–</w:t>
      </w:r>
      <w:r>
        <w:tab/>
      </w:r>
      <w:r>
        <w:rPr>
          <w:bCs/>
          <w:i/>
        </w:rPr>
        <w:t>WLAN-NameList</w:t>
      </w:r>
      <w:bookmarkEnd w:id="1339"/>
      <w:bookmarkEnd w:id="1340"/>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Heading3"/>
      </w:pPr>
      <w:bookmarkStart w:id="1341" w:name="_Toc60777521"/>
      <w:bookmarkStart w:id="1342" w:name="_Toc100930454"/>
      <w:r>
        <w:t>6.3.</w:t>
      </w:r>
      <w:r>
        <w:rPr>
          <w:lang w:eastAsia="zh-CN"/>
        </w:rPr>
        <w:t>5</w:t>
      </w:r>
      <w:r>
        <w:tab/>
        <w:t>Sidelink information elements</w:t>
      </w:r>
      <w:bookmarkEnd w:id="1341"/>
      <w:bookmarkEnd w:id="1342"/>
    </w:p>
    <w:p w14:paraId="3419C6BB" w14:textId="77777777" w:rsidR="001A0AFF" w:rsidRDefault="00EB0CF4">
      <w:pPr>
        <w:pStyle w:val="Heading4"/>
        <w:rPr>
          <w:i/>
          <w:iCs/>
        </w:rPr>
      </w:pPr>
      <w:bookmarkStart w:id="1343" w:name="_Toc100930455"/>
      <w:bookmarkStart w:id="1344" w:name="_Toc60777522"/>
      <w:r>
        <w:t>–</w:t>
      </w:r>
      <w:r>
        <w:tab/>
      </w:r>
      <w:r>
        <w:rPr>
          <w:i/>
          <w:iCs/>
        </w:rPr>
        <w:t>SL-BWP-Config</w:t>
      </w:r>
      <w:bookmarkEnd w:id="1343"/>
      <w:bookmarkEnd w:id="1344"/>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lastRenderedPageBreak/>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45"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Heading4"/>
      </w:pPr>
      <w:bookmarkStart w:id="1346" w:name="_Toc100930456"/>
      <w:bookmarkStart w:id="1347" w:name="_Toc60777523"/>
      <w:r>
        <w:t>–</w:t>
      </w:r>
      <w:r>
        <w:tab/>
      </w:r>
      <w:r>
        <w:rPr>
          <w:i/>
          <w:iCs/>
        </w:rPr>
        <w:t>SL-BWP-ConfigCommon</w:t>
      </w:r>
      <w:bookmarkEnd w:id="1346"/>
      <w:bookmarkEnd w:id="1347"/>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48"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Heading4"/>
      </w:pPr>
      <w:bookmarkStart w:id="1349" w:name="_Toc100930457"/>
      <w:r>
        <w:lastRenderedPageBreak/>
        <w:t>–</w:t>
      </w:r>
      <w:r>
        <w:tab/>
      </w:r>
      <w:r>
        <w:rPr>
          <w:i/>
          <w:iCs/>
        </w:rPr>
        <w:t>SL-BWP-DiscPoolConfig</w:t>
      </w:r>
      <w:bookmarkEnd w:id="1349"/>
    </w:p>
    <w:p w14:paraId="76601479" w14:textId="77777777" w:rsidR="001A0AFF" w:rsidRDefault="00EB0CF4">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Heading4"/>
      </w:pPr>
      <w:bookmarkStart w:id="1350" w:name="_Toc100930458"/>
      <w:r>
        <w:t>–</w:t>
      </w:r>
      <w:r>
        <w:tab/>
      </w:r>
      <w:r>
        <w:rPr>
          <w:i/>
          <w:iCs/>
        </w:rPr>
        <w:t>SL-BWP-DiscPoolConfigCommon</w:t>
      </w:r>
      <w:bookmarkEnd w:id="1350"/>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Heading4"/>
      </w:pPr>
      <w:bookmarkStart w:id="1351" w:name="_Toc100930459"/>
      <w:bookmarkStart w:id="1352" w:name="_Toc60777524"/>
      <w:r>
        <w:t>–</w:t>
      </w:r>
      <w:r>
        <w:tab/>
      </w:r>
      <w:r>
        <w:rPr>
          <w:i/>
          <w:iCs/>
        </w:rPr>
        <w:t>SL-BWP-PoolConfig</w:t>
      </w:r>
      <w:bookmarkEnd w:id="1351"/>
      <w:bookmarkEnd w:id="1352"/>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lastRenderedPageBreak/>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DengXian"/>
        </w:rPr>
      </w:pPr>
      <w:r>
        <w:rPr>
          <w:rFonts w:eastAsia="DengXian"/>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Heading4"/>
      </w:pPr>
      <w:bookmarkStart w:id="1353" w:name="_Toc100930460"/>
      <w:bookmarkStart w:id="1354" w:name="_Toc60777525"/>
      <w:r>
        <w:lastRenderedPageBreak/>
        <w:t>–</w:t>
      </w:r>
      <w:r>
        <w:tab/>
      </w:r>
      <w:r>
        <w:rPr>
          <w:i/>
          <w:iCs/>
        </w:rPr>
        <w:t>SL-BWP-PoolConfigCommon</w:t>
      </w:r>
      <w:bookmarkEnd w:id="1353"/>
      <w:bookmarkEnd w:id="1354"/>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DengXian"/>
        </w:rPr>
      </w:pPr>
      <w:r>
        <w:rPr>
          <w:rFonts w:eastAsia="DengXian"/>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Heading4"/>
      </w:pPr>
      <w:bookmarkStart w:id="1355" w:name="_Toc60777526"/>
      <w:bookmarkStart w:id="1356" w:name="_Toc100930463"/>
      <w:r>
        <w:t>–</w:t>
      </w:r>
      <w:r>
        <w:tab/>
      </w:r>
      <w:r>
        <w:rPr>
          <w:i/>
          <w:iCs/>
        </w:rPr>
        <w:t>SL-CBR-PriorityTxConfigList</w:t>
      </w:r>
      <w:bookmarkEnd w:id="1355"/>
      <w:bookmarkEnd w:id="1356"/>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DengXian"/>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Heading4"/>
      </w:pPr>
      <w:bookmarkStart w:id="1357" w:name="_Toc60777527"/>
      <w:bookmarkStart w:id="1358" w:name="_Toc100930464"/>
      <w:r>
        <w:t>–</w:t>
      </w:r>
      <w:r>
        <w:tab/>
      </w:r>
      <w:r>
        <w:rPr>
          <w:i/>
          <w:iCs/>
        </w:rPr>
        <w:t>SL-CBR-CommonTxConfigList</w:t>
      </w:r>
      <w:bookmarkEnd w:id="1357"/>
      <w:bookmarkEnd w:id="1358"/>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DengXian"/>
        </w:rPr>
      </w:pPr>
      <w:r>
        <w:rPr>
          <w:rFonts w:eastAsia="DengXian"/>
        </w:rPr>
        <w:t>}</w:t>
      </w:r>
    </w:p>
    <w:p w14:paraId="7AAB4FBB" w14:textId="77777777" w:rsidR="001A0AFF" w:rsidRDefault="001A0AFF">
      <w:pPr>
        <w:pStyle w:val="PL"/>
      </w:pPr>
    </w:p>
    <w:p w14:paraId="191EB77D" w14:textId="77777777" w:rsidR="001A0AFF" w:rsidRDefault="00EB0CF4">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DengXian"/>
        </w:rPr>
      </w:pPr>
      <w:r>
        <w:rPr>
          <w:rFonts w:eastAsia="DengXian"/>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Heading4"/>
      </w:pPr>
      <w:bookmarkStart w:id="1359" w:name="_Toc100930465"/>
      <w:bookmarkStart w:id="1360" w:name="_Toc60777528"/>
      <w:r>
        <w:t>–</w:t>
      </w:r>
      <w:r>
        <w:tab/>
      </w:r>
      <w:r>
        <w:rPr>
          <w:i/>
          <w:iCs/>
        </w:rPr>
        <w:t>SL-ConfigDedicatedNR</w:t>
      </w:r>
      <w:bookmarkEnd w:id="1359"/>
      <w:bookmarkEnd w:id="1360"/>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SimSun"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Heading4"/>
      </w:pPr>
      <w:bookmarkStart w:id="1361" w:name="_Toc60777529"/>
      <w:bookmarkStart w:id="1362" w:name="_Toc100930466"/>
      <w:r>
        <w:t>–</w:t>
      </w:r>
      <w:r>
        <w:tab/>
      </w:r>
      <w:r>
        <w:rPr>
          <w:i/>
          <w:iCs/>
        </w:rPr>
        <w:t>SL-Config</w:t>
      </w:r>
      <w:r>
        <w:rPr>
          <w:i/>
          <w:iCs/>
          <w:lang w:eastAsia="zh-CN"/>
        </w:rPr>
        <w:t>uredGrantConfig</w:t>
      </w:r>
      <w:bookmarkEnd w:id="1361"/>
      <w:bookmarkEnd w:id="1362"/>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lastRenderedPageBreak/>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Heading4"/>
      </w:pPr>
      <w:bookmarkStart w:id="1363" w:name="_Toc100930467"/>
      <w:bookmarkStart w:id="1364" w:name="_Toc60777530"/>
      <w:r>
        <w:t>–</w:t>
      </w:r>
      <w:r>
        <w:tab/>
      </w:r>
      <w:r>
        <w:rPr>
          <w:i/>
          <w:iCs/>
        </w:rPr>
        <w:t>SL-DestinationIdentity</w:t>
      </w:r>
      <w:bookmarkEnd w:id="1363"/>
      <w:bookmarkEnd w:id="1364"/>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lastRenderedPageBreak/>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Heading4"/>
        <w:rPr>
          <w:i/>
        </w:rPr>
      </w:pPr>
      <w:bookmarkStart w:id="1365" w:name="_Toc76423838"/>
      <w:bookmarkStart w:id="1366" w:name="_Toc100930468"/>
      <w:bookmarkStart w:id="1367" w:name="OLE_LINK20"/>
      <w:r>
        <w:rPr>
          <w:i/>
        </w:rPr>
        <w:t>–</w:t>
      </w:r>
      <w:r>
        <w:rPr>
          <w:i/>
        </w:rPr>
        <w:tab/>
        <w:t>SL-DRX-Config</w:t>
      </w:r>
      <w:bookmarkEnd w:id="1365"/>
      <w:bookmarkEnd w:id="1366"/>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68" w:author="Huawei, HiSilicon" w:date="2022-08-23T12:46:00Z">
        <w:r>
          <w:delText>-</w:delText>
        </w:r>
      </w:del>
      <w:r>
        <w:t>GC-BC-r17                    SL-DRX-Config</w:t>
      </w:r>
      <w:del w:id="1369"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67"/>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70"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Heading4"/>
        <w:rPr>
          <w:i/>
        </w:rPr>
      </w:pPr>
      <w:bookmarkStart w:id="1371" w:name="_Toc100930469"/>
      <w:r>
        <w:rPr>
          <w:i/>
        </w:rPr>
        <w:t>–</w:t>
      </w:r>
      <w:r>
        <w:rPr>
          <w:i/>
        </w:rPr>
        <w:tab/>
        <w:t>SL-DRX-Config</w:t>
      </w:r>
      <w:del w:id="1372" w:author="Huawei, HiSilicon" w:date="2022-08-23T12:45:00Z">
        <w:r>
          <w:rPr>
            <w:i/>
          </w:rPr>
          <w:delText>-</w:delText>
        </w:r>
      </w:del>
      <w:r>
        <w:rPr>
          <w:i/>
        </w:rPr>
        <w:t>GC-BC</w:t>
      </w:r>
      <w:bookmarkEnd w:id="1371"/>
    </w:p>
    <w:p w14:paraId="73CB26F6" w14:textId="77777777" w:rsidR="001A0AFF" w:rsidRDefault="00EB0CF4">
      <w:r>
        <w:t>The IE</w:t>
      </w:r>
      <w:r>
        <w:rPr>
          <w:i/>
        </w:rPr>
        <w:t xml:space="preserve"> SL-DRX-Config</w:t>
      </w:r>
      <w:del w:id="1373"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74"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75"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76"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77" w:name="OLE_LINK23"/>
      <w:r>
        <w:t>SL-DRX-GC-BC-QoS-r17</w:t>
      </w:r>
      <w:bookmarkEnd w:id="1377"/>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78"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79" w:name="OLE_LINK32"/>
      <w:bookmarkEnd w:id="1378"/>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79"/>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80" w:name="OLE_LINK27"/>
      <w:bookmarkStart w:id="1381" w:name="OLE_LINK28"/>
      <w:r>
        <w:t xml:space="preserve">    </w:t>
      </w:r>
      <w:bookmarkEnd w:id="1380"/>
      <w:bookmarkEnd w:id="1381"/>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82"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83"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84" w:name="OLE_LINK34"/>
            <w:bookmarkStart w:id="1385"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84"/>
            <w:bookmarkEnd w:id="1385"/>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86" w:author="Huawei, HiSilicon" w:date="2022-08-23T12:48:00Z">
              <w:r>
                <w:rPr>
                  <w:lang w:eastAsia="zh-CN"/>
                </w:rPr>
                <w:delText xml:space="preserve">HARQ </w:delText>
              </w:r>
            </w:del>
            <w:ins w:id="1387" w:author="Huawei, HiSilicon" w:date="2022-08-23T12:48:00Z">
              <w:r>
                <w:rPr>
                  <w:lang w:eastAsia="zh-CN"/>
                </w:rPr>
                <w:t xml:space="preserve">feedback </w:t>
              </w:r>
            </w:ins>
            <w:r>
              <w:rPr>
                <w:lang w:eastAsia="zh-CN"/>
              </w:rPr>
              <w:t xml:space="preserve">enabled sidelink </w:t>
            </w:r>
            <w:ins w:id="1388" w:author="Huawei, HiSilicon" w:date="2022-08-23T12:48:00Z">
              <w:r>
                <w:rPr>
                  <w:lang w:eastAsia="zh-CN"/>
                </w:rPr>
                <w:t>H</w:t>
              </w:r>
            </w:ins>
            <w:ins w:id="1389"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90" w:author="Huawei, HiSilicon" w:date="2022-08-23T12:49:00Z">
              <w:r>
                <w:rPr>
                  <w:lang w:eastAsia="zh-CN"/>
                </w:rPr>
                <w:delText xml:space="preserve">HARQ </w:delText>
              </w:r>
            </w:del>
            <w:ins w:id="1391" w:author="Huawei, HiSilicon" w:date="2022-08-23T12:49:00Z">
              <w:r>
                <w:rPr>
                  <w:lang w:eastAsia="zh-CN"/>
                </w:rPr>
                <w:t xml:space="preserve">feedback </w:t>
              </w:r>
            </w:ins>
            <w:r>
              <w:rPr>
                <w:lang w:eastAsia="zh-CN"/>
              </w:rPr>
              <w:t xml:space="preserve">disabled sidelink </w:t>
            </w:r>
            <w:ins w:id="1392"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Heading4"/>
        <w:rPr>
          <w:i/>
        </w:rPr>
      </w:pPr>
      <w:bookmarkStart w:id="1393" w:name="_Toc76423520"/>
      <w:bookmarkStart w:id="1394" w:name="_Toc100930470"/>
      <w:r>
        <w:rPr>
          <w:i/>
        </w:rPr>
        <w:t>–</w:t>
      </w:r>
      <w:r>
        <w:rPr>
          <w:i/>
        </w:rPr>
        <w:tab/>
        <w:t>SL-DRX-Config</w:t>
      </w:r>
      <w:bookmarkEnd w:id="1393"/>
      <w:r>
        <w:rPr>
          <w:i/>
        </w:rPr>
        <w:t>UC</w:t>
      </w:r>
      <w:bookmarkEnd w:id="1394"/>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lastRenderedPageBreak/>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Heading4"/>
        <w:rPr>
          <w:i/>
        </w:rPr>
      </w:pPr>
      <w:bookmarkStart w:id="1395" w:name="_Toc100930471"/>
      <w:r>
        <w:rPr>
          <w:i/>
        </w:rPr>
        <w:t>–</w:t>
      </w:r>
      <w:r>
        <w:rPr>
          <w:i/>
        </w:rPr>
        <w:tab/>
        <w:t>SL-DRX-ConfigUC-SemiStatic</w:t>
      </w:r>
      <w:bookmarkEnd w:id="1395"/>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Heading4"/>
      </w:pPr>
      <w:bookmarkStart w:id="1396" w:name="_Toc100930472"/>
      <w:bookmarkStart w:id="1397" w:name="_Toc60777531"/>
      <w:r>
        <w:t>–</w:t>
      </w:r>
      <w:r>
        <w:tab/>
      </w:r>
      <w:r>
        <w:rPr>
          <w:i/>
          <w:iCs/>
        </w:rPr>
        <w:t>SL-FreqConfig</w:t>
      </w:r>
      <w:bookmarkEnd w:id="1396"/>
      <w:bookmarkEnd w:id="1397"/>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DengXian"/>
          <w:lang w:val="sv-SE"/>
        </w:rPr>
      </w:pPr>
      <w:r>
        <w:rPr>
          <w:rFonts w:eastAsia="DengXian"/>
          <w:lang w:val="sv-SE"/>
        </w:rPr>
        <w:t>}</w:t>
      </w:r>
    </w:p>
    <w:p w14:paraId="6246C001" w14:textId="77777777" w:rsidR="001A0AFF" w:rsidRDefault="001A0AFF">
      <w:pPr>
        <w:pStyle w:val="PL"/>
        <w:rPr>
          <w:rFonts w:eastAsia="DengXian"/>
          <w:lang w:val="sv-SE"/>
        </w:rPr>
      </w:pPr>
    </w:p>
    <w:p w14:paraId="4F40CB24" w14:textId="77777777" w:rsidR="001A0AFF" w:rsidRDefault="00EB0CF4">
      <w:pPr>
        <w:pStyle w:val="PL"/>
        <w:rPr>
          <w:rFonts w:eastAsia="DengXian"/>
        </w:rPr>
      </w:pPr>
      <w:r>
        <w:rPr>
          <w:rFonts w:eastAsia="DengXian"/>
          <w:lang w:val="sv-SE"/>
        </w:rPr>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BE09AF" w14:textId="77777777" w:rsidR="001A0AFF" w:rsidRDefault="001A0AFF">
      <w:pPr>
        <w:pStyle w:val="PL"/>
        <w:rPr>
          <w:rFonts w:eastAsia="DengXian"/>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Heading4"/>
      </w:pPr>
      <w:bookmarkStart w:id="1398" w:name="_Toc100930473"/>
      <w:bookmarkStart w:id="1399" w:name="_Toc60777532"/>
      <w:r>
        <w:t>–</w:t>
      </w:r>
      <w:r>
        <w:tab/>
      </w:r>
      <w:r>
        <w:rPr>
          <w:i/>
          <w:iCs/>
        </w:rPr>
        <w:t>SL-FreqConfigCommon</w:t>
      </w:r>
      <w:bookmarkEnd w:id="1398"/>
      <w:bookmarkEnd w:id="1399"/>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DengXian"/>
        </w:rPr>
      </w:pPr>
      <w:r>
        <w:rPr>
          <w:rFonts w:eastAsia="DengXian"/>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Heading4"/>
      </w:pPr>
      <w:bookmarkStart w:id="1400" w:name="_Toc100930474"/>
      <w:bookmarkStart w:id="1401" w:name="_Hlk97544730"/>
      <w:r>
        <w:t>–</w:t>
      </w:r>
      <w:r>
        <w:tab/>
      </w:r>
      <w:r>
        <w:rPr>
          <w:i/>
          <w:iCs/>
        </w:rPr>
        <w:t>SL-InterUE-CoordinationConfig</w:t>
      </w:r>
      <w:bookmarkEnd w:id="1400"/>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DengXian"/>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402" w:name="OLE_LINK41"/>
      <w:r>
        <w:t xml:space="preserve">    </w:t>
      </w:r>
      <w:bookmarkEnd w:id="1402"/>
      <w:r>
        <w:t xml:space="preserve">sl-IUC-Explicit-r17                       </w:t>
      </w:r>
      <w:r>
        <w:rPr>
          <w:color w:val="993366"/>
        </w:rPr>
        <w:t>ENUMERATED</w:t>
      </w:r>
      <w:r>
        <w:t xml:space="preserve"> </w:t>
      </w:r>
      <w:bookmarkStart w:id="1403" w:name="OLE_LINK31"/>
      <w:r>
        <w:t>{enabled, disabled}</w:t>
      </w:r>
      <w:bookmarkEnd w:id="1403"/>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404" w:name="OLE_LINK42"/>
      <w:r>
        <w:t>sl-Condition1-A-2-</w:t>
      </w:r>
      <w:bookmarkEnd w:id="1404"/>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405" w:name="OLE_LINK43"/>
      <w:r>
        <w:t>sl-ThresholdRSRP-Condition1-B-1-Option1List</w:t>
      </w:r>
      <w:bookmarkEnd w:id="1405"/>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406" w:name="OLE_LINK48"/>
      <w:r>
        <w:t xml:space="preserve">    </w:t>
      </w:r>
      <w:bookmarkEnd w:id="1406"/>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407" w:name="OLE_LINK51"/>
      <w:r>
        <w:t xml:space="preserve">    </w:t>
      </w:r>
      <w:bookmarkEnd w:id="1407"/>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08" w:name="OLE_LINK52"/>
      <w:r>
        <w:t xml:space="preserve">    </w:t>
      </w:r>
      <w:bookmarkEnd w:id="1408"/>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09" w:name="OLE_LINK54"/>
      <w:bookmarkStart w:id="1410" w:name="OLE_LINK53"/>
      <w:r>
        <w:t xml:space="preserve">    </w:t>
      </w:r>
      <w:bookmarkEnd w:id="1409"/>
      <w:bookmarkEnd w:id="1410"/>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11" w:name="OLE_LINK57"/>
      <w:r>
        <w:t xml:space="preserve">    </w:t>
      </w:r>
      <w:bookmarkEnd w:id="1411"/>
      <w:r>
        <w:t>sl-PriorityCoordInfoCondition-r17</w:t>
      </w:r>
      <w:bookmarkStart w:id="1412"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2"/>
      <w:r>
        <w:rPr>
          <w:color w:val="808080"/>
        </w:rPr>
        <w:t>M</w:t>
      </w:r>
    </w:p>
    <w:p w14:paraId="29E085B0" w14:textId="77777777" w:rsidR="001A0AFF" w:rsidRDefault="00EB0CF4">
      <w:pPr>
        <w:pStyle w:val="PL"/>
        <w:rPr>
          <w:color w:val="808080"/>
        </w:rPr>
      </w:pPr>
      <w:bookmarkStart w:id="1413" w:name="OLE_LINK56"/>
      <w:bookmarkStart w:id="1414" w:name="OLE_LINK55"/>
      <w:r>
        <w:t xml:space="preserve">    </w:t>
      </w:r>
      <w:bookmarkEnd w:id="1413"/>
      <w:bookmarkEnd w:id="1414"/>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15" w:name="OLE_LINK58"/>
      <w:r>
        <w:t xml:space="preserve">    sl-NumSubCH-PreferredResourceSet</w:t>
      </w:r>
      <w:bookmarkEnd w:id="1415"/>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16" w:name="OLE_LINK61"/>
      <w:r>
        <w:t xml:space="preserve">    sl-ReservedPeriodPreferredResourceSet</w:t>
      </w:r>
      <w:bookmarkEnd w:id="1416"/>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17" w:name="OLE_LINK62"/>
      <w:r>
        <w:t xml:space="preserve">    sl-DetermineResourceType</w:t>
      </w:r>
      <w:bookmarkEnd w:id="1417"/>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18" w:name="OLE_LINK60"/>
      <w:r>
        <w:t xml:space="preserve">    ...</w:t>
      </w:r>
    </w:p>
    <w:p w14:paraId="015F1D86" w14:textId="77777777" w:rsidR="001A0AFF" w:rsidRDefault="00EB0CF4">
      <w:pPr>
        <w:pStyle w:val="PL"/>
      </w:pPr>
      <w:r>
        <w:t>}</w:t>
      </w:r>
    </w:p>
    <w:bookmarkEnd w:id="1418"/>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19" w:name="OLE_LINK33"/>
      <w:r>
        <w:t xml:space="preserve">    </w:t>
      </w:r>
      <w:bookmarkStart w:id="1420" w:name="OLE_LINK45"/>
      <w:bookmarkEnd w:id="1419"/>
      <w:r>
        <w:t>sl-RB-SetPSFCH</w:t>
      </w:r>
      <w:bookmarkEnd w:id="1420"/>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21" w:name="OLE_LINK46"/>
      <w:r>
        <w:t>sl-TypeUE-A</w:t>
      </w:r>
      <w:bookmarkEnd w:id="1421"/>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22" w:name="OLE_LINK49"/>
      <w:r>
        <w:t xml:space="preserve">    sl-SlotLevelResourceExclusion</w:t>
      </w:r>
      <w:bookmarkEnd w:id="1422"/>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23" w:name="OLE_LINK50"/>
      <w:r>
        <w:t xml:space="preserve">    sl-OptionForCondition2-A-1</w:t>
      </w:r>
      <w:bookmarkEnd w:id="1423"/>
      <w:r>
        <w:t>-r17</w:t>
      </w:r>
      <w:bookmarkStart w:id="1424"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25" w:name="OLE_LINK63"/>
      <w:bookmarkEnd w:id="1424"/>
      <w:r>
        <w:t xml:space="preserve">    sl-IndicationUE-B</w:t>
      </w:r>
      <w:bookmarkEnd w:id="1425"/>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26" w:author="Huawei, HiSilicon" w:date="2022-08-28T13:29:00Z"/>
        </w:rPr>
      </w:pPr>
      <w:r>
        <w:t xml:space="preserve">    ...</w:t>
      </w:r>
      <w:ins w:id="1427" w:author="Huawei, HiSilicon" w:date="2022-08-28T13:29:00Z">
        <w:r>
          <w:t>,</w:t>
        </w:r>
      </w:ins>
    </w:p>
    <w:p w14:paraId="0BB100EF" w14:textId="77777777" w:rsidR="001A0AFF" w:rsidRDefault="00EB0CF4">
      <w:pPr>
        <w:pStyle w:val="PL"/>
        <w:rPr>
          <w:ins w:id="1428" w:author="Huawei, HiSilicon" w:date="2022-08-28T13:29:00Z"/>
          <w:lang w:val="en-US"/>
        </w:rPr>
      </w:pPr>
      <w:ins w:id="1429" w:author="Huawei, HiSilicon" w:date="2022-08-28T13:29:00Z">
        <w:r>
          <w:t xml:space="preserve">    </w:t>
        </w:r>
        <w:r>
          <w:rPr>
            <w:lang w:val="en-US"/>
          </w:rPr>
          <w:t>[[</w:t>
        </w:r>
      </w:ins>
    </w:p>
    <w:p w14:paraId="207D8FEB" w14:textId="77777777" w:rsidR="001A0AFF" w:rsidRDefault="00EB0CF4">
      <w:pPr>
        <w:pStyle w:val="PL"/>
        <w:rPr>
          <w:ins w:id="1430" w:author="Huawei, HiSilicon" w:date="2022-08-28T13:29:00Z"/>
          <w:lang w:val="en-US"/>
        </w:rPr>
      </w:pPr>
      <w:ins w:id="1431" w:author="Huawei, HiSilicon" w:date="2022-08-28T13:29:00Z">
        <w:r>
          <w:rPr>
            <w:lang w:val="en-US"/>
          </w:rPr>
          <w:t xml:space="preserve">    sl-DeltaRSRP-Thresh-v17xy                 INTEGER (</w:t>
        </w:r>
      </w:ins>
      <w:ins w:id="1432" w:author="Huawei, HiSilicon" w:date="2022-08-28T13:30:00Z">
        <w:r>
          <w:rPr>
            <w:lang w:val="en-US"/>
          </w:rPr>
          <w:t>-30</w:t>
        </w:r>
      </w:ins>
      <w:ins w:id="1433" w:author="Huawei, HiSilicon" w:date="2022-08-28T13:29:00Z">
        <w:r>
          <w:rPr>
            <w:lang w:val="en-US"/>
          </w:rPr>
          <w:t>..</w:t>
        </w:r>
      </w:ins>
      <w:ins w:id="1434" w:author="Huawei, HiSilicon" w:date="2022-08-28T13:32:00Z">
        <w:r>
          <w:rPr>
            <w:lang w:val="en-US"/>
          </w:rPr>
          <w:t>30</w:t>
        </w:r>
      </w:ins>
      <w:ins w:id="1435" w:author="Huawei, HiSilicon" w:date="2022-08-28T13:29:00Z">
        <w:r>
          <w:rPr>
            <w:lang w:val="en-US"/>
          </w:rPr>
          <w:t>)                                                    OPTIONAL    -- Need M</w:t>
        </w:r>
      </w:ins>
    </w:p>
    <w:p w14:paraId="0C06DB9A" w14:textId="77777777" w:rsidR="001A0AFF" w:rsidRDefault="00EB0CF4">
      <w:pPr>
        <w:pStyle w:val="PL"/>
        <w:rPr>
          <w:ins w:id="1436" w:author="Huawei, HiSilicon" w:date="2022-08-28T13:29:00Z"/>
          <w:lang w:val="en-US"/>
        </w:rPr>
      </w:pPr>
      <w:ins w:id="1437"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DengXian"/>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DengXian"/>
                <w:b/>
                <w:i/>
                <w:lang w:eastAsia="zh-CN"/>
              </w:rPr>
            </w:pPr>
            <w:r>
              <w:rPr>
                <w:b/>
                <w:bCs/>
                <w:i/>
                <w:iCs/>
                <w:lang w:eastAsia="sv-SE"/>
              </w:rPr>
              <w:t>sl-C</w:t>
            </w:r>
            <w:r>
              <w:rPr>
                <w:rFonts w:eastAsia="DengXian"/>
                <w:b/>
                <w:i/>
                <w:lang w:eastAsia="zh-CN"/>
              </w:rPr>
              <w:t>ontainerRequest</w:t>
            </w:r>
          </w:p>
          <w:p w14:paraId="568A96F0" w14:textId="77777777" w:rsidR="001A0AFF" w:rsidRDefault="00EB0CF4">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38" w:author="Huawei, HiSilicon" w:date="2022-08-10T10:51:00Z">
              <w:r>
                <w:delText xml:space="preserve">Indicates </w:delText>
              </w:r>
            </w:del>
            <w:ins w:id="1439" w:author="Huawei, HiSilicon" w:date="2022-08-10T10:51:00Z">
              <w:r>
                <w:t xml:space="preserve">Parameter used to determine the </w:t>
              </w:r>
            </w:ins>
            <w:r>
              <w:t xml:space="preserve">the priority value </w:t>
            </w:r>
            <w:ins w:id="1440" w:author="Huawei, HiSilicon" w:date="2022-08-09T10:35:00Z">
              <w:r>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41" w:author="Huawei, HiSilicon" w:date="2022-08-09T10:14:00Z">
              <w:r>
                <w:delText xml:space="preserve">of </w:delText>
              </w:r>
            </w:del>
            <w:del w:id="1442" w:author="Huawei, HiSilicon" w:date="2022-08-09T09:56:00Z">
              <w:r>
                <w:delText>inter-UE coordination information</w:delText>
              </w:r>
            </w:del>
            <w:del w:id="1443" w:author="Huawei, HiSilicon" w:date="2022-08-09T10:35:00Z">
              <w:r>
                <w:delText xml:space="preserve"> </w:delText>
              </w:r>
            </w:del>
            <w:ins w:id="1444" w:author="Huawei, HiSilicon" w:date="2022-08-09T10:38:00Z">
              <w:r>
                <w:t xml:space="preserve">, </w:t>
              </w:r>
            </w:ins>
            <w:r>
              <w:t>triggered by a condition other than explicit request reception in Scheme 1.</w:t>
            </w:r>
            <w:ins w:id="1445"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46" w:author="Huawei, HiSilicon" w:date="2022-08-10T10:52:00Z">
              <w:r>
                <w:delText xml:space="preserve">Indicates </w:delText>
              </w:r>
            </w:del>
            <w:ins w:id="1447" w:author="Huawei, HiSilicon" w:date="2022-08-10T10:52:00Z">
              <w:r>
                <w:t xml:space="preserve">Parameter used to determine the </w:t>
              </w:r>
            </w:ins>
            <w:r>
              <w:t xml:space="preserve">the priority value </w:t>
            </w:r>
            <w:ins w:id="1448" w:author="Huawei, HiSilicon" w:date="2022-08-09T10:38:00Z">
              <w:r>
                <w:t xml:space="preserve">for sensing and candidate resource (re-)selection for transmitting the TB carrying the IUC MAC CE and the priority value in the SCI Format 1-A corresponding to the TB carrying the IUC MAC CE </w:t>
              </w:r>
            </w:ins>
            <w:del w:id="1449" w:author="Huawei, HiSilicon" w:date="2022-08-09T10:14:00Z">
              <w:r>
                <w:delText xml:space="preserve">of </w:delText>
              </w:r>
            </w:del>
            <w:del w:id="1450" w:author="Huawei, HiSilicon" w:date="2022-08-09T09:56:00Z">
              <w:r>
                <w:delText>inter-UE coordination information</w:delText>
              </w:r>
            </w:del>
            <w:del w:id="1451" w:author="Huawei, HiSilicon" w:date="2022-08-09T09:57:00Z">
              <w:r>
                <w:delText xml:space="preserve"> </w:delText>
              </w:r>
            </w:del>
            <w:ins w:id="1452"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53" w:author="Huawei, HiSilicon" w:date="2022-08-10T10:53:00Z">
              <w:r>
                <w:delText xml:space="preserve">Indicates </w:delText>
              </w:r>
            </w:del>
            <w:ins w:id="1454" w:author="Huawei, HiSilicon" w:date="2022-08-10T10:53:00Z">
              <w:r>
                <w:t xml:space="preserve">Parameter used to determine </w:t>
              </w:r>
            </w:ins>
            <w:r>
              <w:t xml:space="preserve">the priority value </w:t>
            </w:r>
            <w:ins w:id="1455" w:author="Huawei, HiSilicon" w:date="2022-08-09T10:40:00Z">
              <w:r>
                <w:t>for sensing and candidate resource (re-)selection for transmitting the TB carrying the IUC request MAC CE and the priority value in the SCI Format 1-A corresponding to the TB carrying the IUC request MAC CE</w:t>
              </w:r>
            </w:ins>
            <w:del w:id="1456" w:author="Huawei, HiSilicon" w:date="2022-08-09T10:15:00Z">
              <w:r>
                <w:delText>of</w:delText>
              </w:r>
            </w:del>
            <w:del w:id="1457" w:author="Huawei, HiSilicon" w:date="2022-08-09T10:40:00Z">
              <w:r>
                <w:delText xml:space="preserve"> </w:delText>
              </w:r>
            </w:del>
            <w:ins w:id="1458" w:author="Huawei, HiSilicon" w:date="2022-08-09T10:40:00Z">
              <w:r>
                <w:t xml:space="preserve">, </w:t>
              </w:r>
            </w:ins>
            <w:ins w:id="1459" w:author="Huawei, HiSilicon" w:date="2022-08-09T09:58:00Z">
              <w:r>
                <w:t xml:space="preserve">in </w:t>
              </w:r>
            </w:ins>
            <w:r>
              <w:t>an explicit request for inter-UE coordination information in Scheme 1.</w:t>
            </w:r>
            <w:ins w:id="1460"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61" w:name="OLE_LINK7"/>
            <w:r>
              <w:rPr>
                <w:b/>
                <w:bCs/>
                <w:i/>
                <w:iCs/>
                <w:lang w:eastAsia="sv-SE"/>
              </w:rPr>
              <w:t>sl-T</w:t>
            </w:r>
            <w:bookmarkEnd w:id="1461"/>
            <w:r>
              <w:rPr>
                <w:b/>
                <w:i/>
              </w:rPr>
              <w:t>riggerConditionCoordInfo</w:t>
            </w:r>
          </w:p>
          <w:p w14:paraId="188E7AE8" w14:textId="3BF1B2E6" w:rsidR="001A0AFF" w:rsidRDefault="00EB0CF4">
            <w:pPr>
              <w:pStyle w:val="TAL"/>
              <w:rPr>
                <w:b/>
                <w:i/>
              </w:rPr>
            </w:pPr>
            <w:r>
              <w:t xml:space="preserve">Indicates </w:t>
            </w:r>
            <w:commentRangeStart w:id="1462"/>
            <w:commentRangeStart w:id="1463"/>
            <w:commentRangeStart w:id="1464"/>
            <w:r>
              <w:t xml:space="preserve">the </w:t>
            </w:r>
            <w:ins w:id="1465" w:author="Huawei, HiSilicon_post119" w:date="2022-08-30T18:25:00Z">
              <w:r w:rsidR="007847B9">
                <w:t xml:space="preserve">additional </w:t>
              </w:r>
            </w:ins>
            <w:ins w:id="1466" w:author="Huawei, HiSilicon" w:date="2022-08-23T12:53:00Z">
              <w:r>
                <w:t xml:space="preserve">alternative </w:t>
              </w:r>
            </w:ins>
            <w:r>
              <w:t xml:space="preserve">trigger condition of inter-UE coordination </w:t>
            </w:r>
            <w:commentRangeStart w:id="1467"/>
            <w:commentRangeStart w:id="1468"/>
            <w:r>
              <w:t>information</w:t>
            </w:r>
            <w:del w:id="1469" w:author="Huawei, HiSilicon" w:date="2022-08-23T12:54:00Z">
              <w:r>
                <w:delText xml:space="preserve"> </w:delText>
              </w:r>
            </w:del>
            <w:ins w:id="1470" w:author="Huawei, HiSilicon" w:date="2022-08-23T12:53:00Z">
              <w:r>
                <w:t>triggered</w:t>
              </w:r>
            </w:ins>
            <w:commentRangeEnd w:id="1467"/>
            <w:r>
              <w:commentReference w:id="1467"/>
            </w:r>
            <w:commentRangeEnd w:id="1468"/>
            <w:r w:rsidR="007847B9">
              <w:rPr>
                <w:rStyle w:val="CommentReference"/>
                <w:rFonts w:ascii="Times New Roman" w:hAnsi="Times New Roman"/>
              </w:rPr>
              <w:commentReference w:id="1468"/>
            </w:r>
            <w:ins w:id="1471" w:author="Huawei, HiSilicon" w:date="2022-08-23T12:53:00Z">
              <w:r>
                <w:t xml:space="preserve"> by a condition rather than request reception in Scheme-1 </w:t>
              </w:r>
            </w:ins>
            <w:r>
              <w:t xml:space="preserve">from UE-A to UE-B. </w:t>
            </w:r>
            <w:commentRangeEnd w:id="1462"/>
            <w:r w:rsidR="00CF4FCC">
              <w:rPr>
                <w:rStyle w:val="CommentReference"/>
                <w:rFonts w:ascii="Times New Roman" w:hAnsi="Times New Roman"/>
              </w:rPr>
              <w:commentReference w:id="1462"/>
            </w:r>
            <w:commentRangeEnd w:id="1463"/>
            <w:r w:rsidR="00753DE6">
              <w:rPr>
                <w:rStyle w:val="CommentReference"/>
                <w:rFonts w:ascii="Times New Roman" w:hAnsi="Times New Roman"/>
              </w:rPr>
              <w:commentReference w:id="1463"/>
            </w:r>
            <w:commentRangeEnd w:id="1464"/>
            <w:r w:rsidR="007847B9">
              <w:rPr>
                <w:rStyle w:val="CommentReference"/>
                <w:rFonts w:ascii="Times New Roman" w:hAnsi="Times New Roman"/>
              </w:rPr>
              <w:commentReference w:id="1464"/>
            </w:r>
            <w:r>
              <w:t xml:space="preserve">Value 0 means inter-UE coordination information is triggered by UE-A's implementation. Value 1 means inter-UE coordination information </w:t>
            </w:r>
            <w:del w:id="1472" w:author="Huawei, HiSilicon" w:date="2022-08-23T13:32:00Z">
              <w:r>
                <w:delText xml:space="preserve">is </w:delText>
              </w:r>
            </w:del>
            <w:ins w:id="1473"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lastRenderedPageBreak/>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74" w:author="Huawei, HiSilicon" w:date="2022-08-23T13:32:00Z">
              <w:r>
                <w:delText xml:space="preserve">is </w:delText>
              </w:r>
            </w:del>
            <w:ins w:id="1475"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76" w:name="OLE_LINK44"/>
            <w:r>
              <w:rPr>
                <w:b/>
                <w:bCs/>
                <w:i/>
                <w:iCs/>
                <w:lang w:eastAsia="sv-SE"/>
              </w:rPr>
              <w:t>sl-T</w:t>
            </w:r>
            <w:r>
              <w:rPr>
                <w:b/>
                <w:bCs/>
                <w:i/>
                <w:iCs/>
                <w:lang w:eastAsia="en-GB"/>
              </w:rPr>
              <w:t>hresholdRSRP-Condition1-B-1-Option1List</w:t>
            </w:r>
            <w:bookmarkEnd w:id="1476"/>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77"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78" w:author="Huawei, HiSilicon" w:date="2022-08-28T13:28:00Z"/>
                <w:b/>
                <w:i/>
                <w:lang w:eastAsia="sv-SE"/>
              </w:rPr>
            </w:pPr>
            <w:bookmarkStart w:id="1479" w:name="_Hlk112586157"/>
            <w:ins w:id="1480" w:author="Huawei, HiSilicon" w:date="2022-08-28T13:28:00Z">
              <w:r>
                <w:rPr>
                  <w:b/>
                  <w:i/>
                  <w:lang w:eastAsia="sv-SE"/>
                </w:rPr>
                <w:t>sl-DeltaRSRP-Thresh</w:t>
              </w:r>
            </w:ins>
          </w:p>
          <w:bookmarkEnd w:id="1479"/>
          <w:p w14:paraId="483BEBF5" w14:textId="77777777" w:rsidR="001A0AFF" w:rsidRDefault="00EB0CF4">
            <w:pPr>
              <w:pStyle w:val="TAL"/>
              <w:rPr>
                <w:ins w:id="1481" w:author="Huawei, HiSilicon" w:date="2022-08-28T13:27:00Z"/>
                <w:b/>
                <w:i/>
                <w:lang w:eastAsia="sv-SE"/>
              </w:rPr>
            </w:pPr>
            <w:ins w:id="1482" w:author="Huawei, HiSilicon" w:date="2022-08-28T13:28:00Z">
              <w:r>
                <w:rPr>
                  <w:lang w:eastAsia="sv-SE"/>
                </w:rPr>
                <w:t>Indicates the RSRP threshold delta value</w:t>
              </w:r>
            </w:ins>
            <w:ins w:id="1483" w:author="Huawei, HiSilicon" w:date="2022-08-28T13:49:00Z">
              <w:r>
                <w:rPr>
                  <w:lang w:eastAsia="sv-SE"/>
                </w:rPr>
                <w:t xml:space="preserve"> </w:t>
              </w:r>
            </w:ins>
            <w:ins w:id="1484" w:author="Huawei, HiSilicon" w:date="2022-08-28T13:51:00Z">
              <w:r>
                <w:rPr>
                  <w:lang w:eastAsia="sv-SE"/>
                </w:rPr>
                <w:t>corresponding to</w:t>
              </w:r>
            </w:ins>
            <w:ins w:id="1485" w:author="Huawei, HiSilicon" w:date="2022-08-28T13:28:00Z">
              <w:r>
                <w:rPr>
                  <w:lang w:eastAsia="sv-SE"/>
                </w:rPr>
                <w:t xml:space="preserve"> </w:t>
              </w:r>
            </w:ins>
            <w:ins w:id="1486" w:author="Huawei, HiSilicon" w:date="2022-08-28T13:44:00Z">
              <w:r>
                <w:rPr>
                  <w:i/>
                  <w:lang w:eastAsia="sv-SE"/>
                </w:rPr>
                <w:t>deltaRSRPThresh</w:t>
              </w:r>
              <w:r>
                <w:rPr>
                  <w:lang w:eastAsia="sv-SE"/>
                </w:rPr>
                <w:t xml:space="preserve"> specified in clause 16.3.0 of TS 38.213</w:t>
              </w:r>
            </w:ins>
            <w:ins w:id="1487" w:author="Huawei, HiSilicon" w:date="2022-08-28T13:45:00Z">
              <w:r>
                <w:rPr>
                  <w:lang w:eastAsia="sv-SE"/>
                </w:rPr>
                <w:t xml:space="preserve"> [13] </w:t>
              </w:r>
            </w:ins>
            <w:ins w:id="1488" w:author="Huawei, HiSilicon" w:date="2022-08-28T13:28:00Z">
              <w:r>
                <w:rPr>
                  <w:lang w:eastAsia="sv-SE"/>
                </w:rPr>
                <w:t xml:space="preserve">used to determine reserved resource(s) of other UE(s). </w:t>
              </w:r>
            </w:ins>
            <w:ins w:id="1489" w:author="Huawei, HiSilicon" w:date="2022-08-28T13:32:00Z">
              <w:r>
                <w:rPr>
                  <w:lang w:eastAsia="sv-SE"/>
                </w:rPr>
                <w:t xml:space="preserve">Value in dB. </w:t>
              </w:r>
              <w:commentRangeStart w:id="1490"/>
              <w:commentRangeStart w:id="1491"/>
              <w:commentRangeStart w:id="1492"/>
              <w:commentRangeStart w:id="1493"/>
              <w:r>
                <w:rPr>
                  <w:lang w:eastAsia="sv-SE"/>
                </w:rPr>
                <w:t>Only even values (step size 2) allowed</w:t>
              </w:r>
            </w:ins>
            <w:ins w:id="1494" w:author="Huawei, HiSilicon" w:date="2022-08-28T13:28:00Z">
              <w:r>
                <w:rPr>
                  <w:lang w:eastAsia="sv-SE"/>
                </w:rPr>
                <w:t>.</w:t>
              </w:r>
            </w:ins>
            <w:commentRangeEnd w:id="1490"/>
            <w:r>
              <w:rPr>
                <w:rStyle w:val="CommentReference"/>
                <w:rFonts w:ascii="Times New Roman" w:hAnsi="Times New Roman"/>
              </w:rPr>
              <w:commentReference w:id="1490"/>
            </w:r>
            <w:commentRangeEnd w:id="1491"/>
            <w:r>
              <w:rPr>
                <w:rStyle w:val="CommentReference"/>
                <w:rFonts w:ascii="Times New Roman" w:hAnsi="Times New Roman"/>
              </w:rPr>
              <w:commentReference w:id="1491"/>
            </w:r>
            <w:commentRangeEnd w:id="1492"/>
            <w:r w:rsidR="00B462B4">
              <w:rPr>
                <w:rStyle w:val="CommentReference"/>
                <w:rFonts w:ascii="Times New Roman" w:hAnsi="Times New Roman"/>
              </w:rPr>
              <w:commentReference w:id="1492"/>
            </w:r>
            <w:commentRangeEnd w:id="1493"/>
            <w:r w:rsidR="007847B9">
              <w:rPr>
                <w:rStyle w:val="CommentReference"/>
                <w:rFonts w:ascii="Times New Roman" w:hAnsi="Times New Roman"/>
              </w:rPr>
              <w:commentReference w:id="1493"/>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95"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96" w:name="_Hlk110878553"/>
            <w:bookmarkEnd w:id="1495"/>
            <w:r>
              <w:t xml:space="preserve">Indicates the RSRP threshold used to consider additional criteria for condition 2-A-1. Value 0 corresponds to </w:t>
            </w:r>
            <w:ins w:id="1497" w:author="Huawei, HiSilicon" w:date="2022-08-08T17:59:00Z">
              <w:r>
                <w:t xml:space="preserve">using </w:t>
              </w:r>
            </w:ins>
            <w:r>
              <w:t>the RSRP threshold according to the priorities included in the SCI</w:t>
            </w:r>
            <w:ins w:id="1498" w:author="Huawei, HiSilicon" w:date="2022-08-08T17:29:00Z">
              <w:r>
                <w:t xml:space="preserve">, UE uses </w:t>
              </w:r>
            </w:ins>
            <w:ins w:id="1499" w:author="Huawei, HiSilicon" w:date="2022-08-08T17:46:00Z">
              <w:r>
                <w:t>thresholds</w:t>
              </w:r>
            </w:ins>
            <w:ins w:id="1500" w:author="Huawei, HiSilicon" w:date="2022-08-08T17:30:00Z">
              <w:r>
                <w:t xml:space="preserve"> </w:t>
              </w:r>
              <w:r>
                <w:rPr>
                  <w:i/>
                </w:rPr>
                <w:t>sl-Thres-RSRP-List</w:t>
              </w:r>
            </w:ins>
            <w:ins w:id="1501" w:author="Huawei, HiSilicon" w:date="2022-08-08T17:37:00Z">
              <w:r>
                <w:t xml:space="preserve">, </w:t>
              </w:r>
            </w:ins>
            <w:ins w:id="1502" w:author="Huawei, HiSilicon" w:date="2022-08-08T17:31:00Z">
              <w:r>
                <w:t>in its resource pool configuration</w:t>
              </w:r>
            </w:ins>
            <w:ins w:id="1503" w:author="Huawei, HiSilicon" w:date="2022-08-08T17:36:00Z">
              <w:r>
                <w:t xml:space="preserve"> </w:t>
              </w:r>
            </w:ins>
            <w:ins w:id="1504" w:author="Huawei, HiSilicon" w:date="2022-08-08T17:37:00Z">
              <w:r>
                <w:rPr>
                  <w:i/>
                </w:rPr>
                <w:t>sl-UE-SelectedConfigRP</w:t>
              </w:r>
              <w:r>
                <w:t xml:space="preserve">, </w:t>
              </w:r>
            </w:ins>
            <w:bookmarkStart w:id="1505" w:name="_Hlk112587119"/>
            <w:ins w:id="1506" w:author="Huawei, HiSilicon" w:date="2022-08-28T13:51:00Z">
              <w:r>
                <w:t>corresponding to</w:t>
              </w:r>
            </w:ins>
            <w:ins w:id="1507" w:author="Huawei, HiSilicon" w:date="2022-08-08T17:33:00Z">
              <w:r>
                <w:t xml:space="preserve"> </w:t>
              </w:r>
              <w:bookmarkEnd w:id="1505"/>
              <w:r>
                <w:rPr>
                  <w:i/>
                </w:rPr>
                <w:t>ThresPSSCH-RSRP-List</w:t>
              </w:r>
              <w:r>
                <w:t xml:space="preserve"> specified in clause 16.3.0 of TS 38.</w:t>
              </w:r>
            </w:ins>
            <w:ins w:id="1508" w:author="Huawei, HiSilicon" w:date="2022-08-08T17:34:00Z">
              <w:r>
                <w:t>213</w:t>
              </w:r>
            </w:ins>
            <w:ins w:id="1509" w:author="Huawei, HiSilicon" w:date="2022-08-08T17:44:00Z">
              <w:r>
                <w:t xml:space="preserve"> [13]</w:t>
              </w:r>
            </w:ins>
            <w:r>
              <w:t xml:space="preserve">. Value 1 corresponds to </w:t>
            </w:r>
            <w:ins w:id="1510" w:author="Huawei, HiSilicon" w:date="2022-08-08T17:59:00Z">
              <w:r>
                <w:t xml:space="preserve">using </w:t>
              </w:r>
            </w:ins>
            <w:r>
              <w:t xml:space="preserve">a (pre)configured RSRP threshold </w:t>
            </w:r>
            <w:ins w:id="1511" w:author="Huawei, HiSilicon" w:date="2022-08-08T18:00:00Z">
              <w:r>
                <w:t>delta value</w:t>
              </w:r>
            </w:ins>
            <w:ins w:id="1512" w:author="Huawei, HiSilicon" w:date="2022-08-08T18:07:00Z">
              <w:r>
                <w:t xml:space="preserve"> </w:t>
              </w:r>
            </w:ins>
            <w:ins w:id="1513" w:author="Huawei, HiSilicon" w:date="2022-08-08T18:08:00Z">
              <w:r>
                <w:rPr>
                  <w:i/>
                </w:rPr>
                <w:t>sl-DeltaRSRP-Thresh</w:t>
              </w:r>
            </w:ins>
            <w:ins w:id="1514" w:author="Huawei, HiSilicon" w:date="2022-08-08T18:15:00Z">
              <w:r>
                <w:rPr>
                  <w:i/>
                </w:rPr>
                <w:t xml:space="preserve">, </w:t>
              </w:r>
            </w:ins>
            <w:ins w:id="1515" w:author="Huawei, HiSilicon" w:date="2022-08-28T13:51:00Z">
              <w:r>
                <w:t>corresponding to</w:t>
              </w:r>
            </w:ins>
            <w:ins w:id="1516" w:author="Huawei, HiSilicon" w:date="2022-08-08T18:14:00Z">
              <w:r>
                <w:t xml:space="preserve"> </w:t>
              </w:r>
            </w:ins>
            <w:ins w:id="1517" w:author="Huawei, HiSilicon" w:date="2022-08-08T18:01:00Z">
              <w:r>
                <w:rPr>
                  <w:i/>
                </w:rPr>
                <w:t>deltaRSRPThresh</w:t>
              </w:r>
              <w:r>
                <w:t xml:space="preserve"> </w:t>
              </w:r>
            </w:ins>
            <w:ins w:id="1518" w:author="Huawei, HiSilicon" w:date="2022-08-08T18:04:00Z">
              <w:r>
                <w:t>specified in clause 16.3.0 of TS 38.213 [13]</w:t>
              </w:r>
            </w:ins>
            <w:del w:id="1519" w:author="Huawei, HiSilicon" w:date="2022-08-08T18:17:00Z">
              <w:r>
                <w:delText>compared to the RSRP measurement of UE-B' or another UE's reserved resource</w:delText>
              </w:r>
            </w:del>
            <w:r>
              <w:t>.</w:t>
            </w:r>
            <w:bookmarkEnd w:id="1496"/>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1"/>
    </w:tbl>
    <w:p w14:paraId="743D00E9" w14:textId="77777777" w:rsidR="001A0AFF" w:rsidRDefault="001A0AFF"/>
    <w:p w14:paraId="6358F0D7" w14:textId="77777777" w:rsidR="001A0AFF" w:rsidRDefault="00EB0CF4">
      <w:pPr>
        <w:pStyle w:val="Heading4"/>
      </w:pPr>
      <w:bookmarkStart w:id="1520" w:name="_Toc60777533"/>
      <w:bookmarkStart w:id="1521" w:name="_Toc100930475"/>
      <w:r>
        <w:t>–</w:t>
      </w:r>
      <w:r>
        <w:tab/>
      </w:r>
      <w:r>
        <w:rPr>
          <w:i/>
          <w:iCs/>
        </w:rPr>
        <w:t>SL-LogicalChannelConfig</w:t>
      </w:r>
      <w:bookmarkEnd w:id="1520"/>
      <w:bookmarkEnd w:id="1521"/>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lastRenderedPageBreak/>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DengXian"/>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Heading4"/>
      </w:pPr>
      <w:bookmarkStart w:id="1522" w:name="_Toc100930476"/>
      <w:r>
        <w:t>–</w:t>
      </w:r>
      <w:r>
        <w:tab/>
      </w:r>
      <w:r>
        <w:rPr>
          <w:i/>
          <w:iCs/>
        </w:rPr>
        <w:t>SL-L2RelayUE-Config</w:t>
      </w:r>
      <w:bookmarkEnd w:id="1522"/>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DengXian"/>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t xml:space="preserve">SL-L2RelayUE-Config-r17 ::=        </w:t>
      </w:r>
      <w:r>
        <w:rPr>
          <w:color w:val="993366"/>
        </w:rPr>
        <w:t>SEQUENCE</w:t>
      </w:r>
      <w:r>
        <w:t xml:space="preserve"> {</w:t>
      </w:r>
    </w:p>
    <w:p w14:paraId="3BCAEE17" w14:textId="77777777" w:rsidR="001A0AFF" w:rsidRDefault="00EB0CF4">
      <w:pPr>
        <w:pStyle w:val="PL"/>
        <w:rPr>
          <w:color w:val="808080"/>
        </w:rPr>
      </w:pPr>
      <w:r>
        <w:lastRenderedPageBreak/>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Heading4"/>
      </w:pPr>
      <w:bookmarkStart w:id="1523" w:name="_Toc100930477"/>
      <w:r>
        <w:t>–</w:t>
      </w:r>
      <w:r>
        <w:tab/>
      </w:r>
      <w:r>
        <w:rPr>
          <w:i/>
          <w:iCs/>
        </w:rPr>
        <w:t>SL-L2RemoteUE-Config</w:t>
      </w:r>
      <w:bookmarkEnd w:id="1523"/>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DengXian"/>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Heading4"/>
      </w:pPr>
      <w:bookmarkStart w:id="1524" w:name="_Toc60777534"/>
      <w:bookmarkStart w:id="1525" w:name="_Toc100930478"/>
      <w:r>
        <w:t>–</w:t>
      </w:r>
      <w:r>
        <w:tab/>
      </w:r>
      <w:r>
        <w:rPr>
          <w:i/>
          <w:iCs/>
        </w:rPr>
        <w:t>SL-MeasConfigCommon</w:t>
      </w:r>
      <w:bookmarkEnd w:id="1524"/>
      <w:bookmarkEnd w:id="1525"/>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Heading4"/>
      </w:pPr>
      <w:bookmarkStart w:id="1526" w:name="_Toc60777535"/>
      <w:bookmarkStart w:id="1527" w:name="_Toc100930479"/>
      <w:r>
        <w:t>–</w:t>
      </w:r>
      <w:r>
        <w:tab/>
      </w:r>
      <w:r>
        <w:rPr>
          <w:i/>
          <w:iCs/>
        </w:rPr>
        <w:t>SL-MeasConfigInfo</w:t>
      </w:r>
      <w:bookmarkEnd w:id="1526"/>
      <w:bookmarkEnd w:id="1527"/>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lastRenderedPageBreak/>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Heading4"/>
      </w:pPr>
      <w:bookmarkStart w:id="1528" w:name="_Toc60777536"/>
      <w:bookmarkStart w:id="1529" w:name="_Toc100930480"/>
      <w:r>
        <w:t>–</w:t>
      </w:r>
      <w:r>
        <w:tab/>
      </w:r>
      <w:r>
        <w:rPr>
          <w:i/>
          <w:iCs/>
        </w:rPr>
        <w:t>SL-MeasIdList</w:t>
      </w:r>
      <w:bookmarkEnd w:id="1528"/>
      <w:bookmarkEnd w:id="1529"/>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Heading4"/>
      </w:pPr>
      <w:bookmarkStart w:id="1530" w:name="_Toc100930481"/>
      <w:bookmarkStart w:id="1531" w:name="_Toc60777537"/>
      <w:r>
        <w:t>–</w:t>
      </w:r>
      <w:r>
        <w:tab/>
      </w:r>
      <w:r>
        <w:rPr>
          <w:i/>
          <w:iCs/>
        </w:rPr>
        <w:t>SL-MeasObjectList</w:t>
      </w:r>
      <w:bookmarkEnd w:id="1530"/>
      <w:bookmarkEnd w:id="1531"/>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Heading4"/>
        <w:rPr>
          <w:i/>
          <w:iCs/>
        </w:rPr>
      </w:pPr>
      <w:bookmarkStart w:id="1532" w:name="_Toc100930483"/>
      <w:r>
        <w:t>–</w:t>
      </w:r>
      <w:r>
        <w:tab/>
      </w:r>
      <w:r>
        <w:rPr>
          <w:i/>
          <w:iCs/>
        </w:rPr>
        <w:t>SL-PagingIdentityRemoteUE</w:t>
      </w:r>
      <w:bookmarkEnd w:id="1532"/>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Heading4"/>
      </w:pPr>
      <w:bookmarkStart w:id="1533" w:name="_Toc100930484"/>
      <w:r>
        <w:t>–</w:t>
      </w:r>
      <w:r>
        <w:tab/>
      </w:r>
      <w:r>
        <w:rPr>
          <w:i/>
          <w:iCs/>
        </w:rPr>
        <w:t>SL-PBPS-CPS-Config</w:t>
      </w:r>
      <w:bookmarkEnd w:id="1533"/>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lastRenderedPageBreak/>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34" w:author="Huawei, HiSilicon" w:date="2022-08-08T19:00:00Z">
              <w:r>
                <w:rPr>
                  <w:lang w:eastAsia="en-GB"/>
                </w:rPr>
                <w:t>Y'</w:t>
              </w:r>
            </w:ins>
            <w:del w:id="1535"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36"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Heading4"/>
      </w:pPr>
      <w:bookmarkStart w:id="1537" w:name="_Toc60777538"/>
      <w:bookmarkStart w:id="1538" w:name="_Toc100930485"/>
      <w:r>
        <w:lastRenderedPageBreak/>
        <w:t>–</w:t>
      </w:r>
      <w:r>
        <w:tab/>
      </w:r>
      <w:r>
        <w:rPr>
          <w:i/>
          <w:iCs/>
        </w:rPr>
        <w:t>SL-PDCP-Config</w:t>
      </w:r>
      <w:bookmarkEnd w:id="1537"/>
      <w:bookmarkEnd w:id="1538"/>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SimSun"/>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lastRenderedPageBreak/>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39" w:author="Huawei, HiSilicon" w:date="2022-08-28T15:52:00Z"/>
        </w:rPr>
      </w:pPr>
      <w:r>
        <w:t xml:space="preserve">    ...</w:t>
      </w:r>
      <w:ins w:id="1540" w:author="Huawei, HiSilicon" w:date="2022-08-28T15:52:00Z">
        <w:r>
          <w:t>,</w:t>
        </w:r>
      </w:ins>
    </w:p>
    <w:p w14:paraId="13530FB6" w14:textId="77777777" w:rsidR="001A0AFF" w:rsidRDefault="00EB0CF4">
      <w:pPr>
        <w:pStyle w:val="PL"/>
        <w:rPr>
          <w:ins w:id="1541" w:author="Huawei, HiSilicon" w:date="2022-08-28T15:52:00Z"/>
        </w:rPr>
      </w:pPr>
      <w:ins w:id="1542" w:author="Huawei, HiSilicon" w:date="2022-08-28T15:52:00Z">
        <w:r>
          <w:t xml:space="preserve">    [[</w:t>
        </w:r>
      </w:ins>
    </w:p>
    <w:p w14:paraId="748E805F" w14:textId="77777777" w:rsidR="001A0AFF" w:rsidRDefault="00EB0CF4">
      <w:pPr>
        <w:pStyle w:val="PL"/>
        <w:rPr>
          <w:ins w:id="1543" w:author="Huawei, HiSilicon" w:date="2022-08-28T15:53:00Z"/>
          <w:lang w:val="en-US"/>
        </w:rPr>
      </w:pPr>
      <w:ins w:id="1544" w:author="Huawei, HiSilicon" w:date="2022-08-28T15:52:00Z">
        <w:r>
          <w:t xml:space="preserve">    </w:t>
        </w:r>
        <w:commentRangeStart w:id="1545"/>
        <w:commentRangeStart w:id="1546"/>
        <w:commentRangeStart w:id="1547"/>
        <w:commentRangeStart w:id="1548"/>
        <w:commentRangeStart w:id="1549"/>
        <w:commentRangeStart w:id="1550"/>
        <w:r>
          <w:rPr>
            <w:lang w:val="en-US"/>
          </w:rPr>
          <w:t xml:space="preserve">dl-P0-PSBCH-r17 </w:t>
        </w:r>
      </w:ins>
      <w:commentRangeEnd w:id="1545"/>
      <w:r>
        <w:commentReference w:id="1545"/>
      </w:r>
      <w:commentRangeEnd w:id="1546"/>
      <w:r>
        <w:rPr>
          <w:rStyle w:val="CommentReference"/>
          <w:rFonts w:ascii="Times New Roman" w:hAnsi="Times New Roman"/>
          <w:lang w:eastAsia="ja-JP"/>
        </w:rPr>
        <w:commentReference w:id="1546"/>
      </w:r>
      <w:commentRangeEnd w:id="1547"/>
      <w:r>
        <w:rPr>
          <w:rStyle w:val="CommentReference"/>
          <w:rFonts w:ascii="Times New Roman" w:hAnsi="Times New Roman"/>
          <w:lang w:eastAsia="ja-JP"/>
        </w:rPr>
        <w:commentReference w:id="1547"/>
      </w:r>
      <w:commentRangeEnd w:id="1548"/>
      <w:r w:rsidR="007847B9">
        <w:rPr>
          <w:rStyle w:val="CommentReference"/>
          <w:rFonts w:ascii="Times New Roman" w:hAnsi="Times New Roman"/>
          <w:lang w:eastAsia="ja-JP"/>
        </w:rPr>
        <w:commentReference w:id="1548"/>
      </w:r>
      <w:commentRangeEnd w:id="1549"/>
      <w:r w:rsidR="00733E5A">
        <w:rPr>
          <w:rStyle w:val="CommentReference"/>
          <w:rFonts w:ascii="Times New Roman" w:hAnsi="Times New Roman"/>
          <w:lang w:eastAsia="ja-JP"/>
        </w:rPr>
        <w:commentReference w:id="1549"/>
      </w:r>
      <w:commentRangeEnd w:id="1550"/>
      <w:r w:rsidR="009609ED">
        <w:rPr>
          <w:rStyle w:val="CommentReference"/>
          <w:rFonts w:ascii="Times New Roman" w:hAnsi="Times New Roman"/>
          <w:lang w:eastAsia="ja-JP"/>
        </w:rPr>
        <w:commentReference w:id="1550"/>
      </w:r>
      <w:ins w:id="1551" w:author="Huawei, HiSilicon" w:date="2022-08-28T15:52:00Z">
        <w:r>
          <w:rPr>
            <w:lang w:val="en-US"/>
          </w:rPr>
          <w:t xml:space="preserve">        INTEGER (-202..24)                                                                  OPTIONAL </w:t>
        </w:r>
      </w:ins>
      <w:ins w:id="1552" w:author="Huawei, HiSilicon" w:date="2022-08-28T16:58:00Z">
        <w:r>
          <w:rPr>
            <w:lang w:val="en-US"/>
          </w:rPr>
          <w:t xml:space="preserve">  </w:t>
        </w:r>
      </w:ins>
      <w:ins w:id="1553" w:author="Huawei, HiSilicon" w:date="2022-08-28T15:52:00Z">
        <w:r>
          <w:rPr>
            <w:lang w:val="en-US"/>
          </w:rPr>
          <w:t xml:space="preserve">  -- Need </w:t>
        </w:r>
      </w:ins>
      <w:ins w:id="1554" w:author="Huawei, HiSilicon" w:date="2022-08-28T15:53:00Z">
        <w:r>
          <w:rPr>
            <w:lang w:val="en-US"/>
          </w:rPr>
          <w:t>M</w:t>
        </w:r>
      </w:ins>
    </w:p>
    <w:p w14:paraId="67B70BFC" w14:textId="77777777" w:rsidR="001A0AFF" w:rsidRDefault="00EB0CF4">
      <w:pPr>
        <w:pStyle w:val="PL"/>
        <w:rPr>
          <w:ins w:id="1555" w:author="Huawei, HiSilicon" w:date="2022-08-28T15:52:00Z"/>
          <w:lang w:val="en-US"/>
        </w:rPr>
      </w:pPr>
      <w:ins w:id="1556"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0D72B3EB"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ins w:id="1557" w:author="Huawei, HiSilicon_post119" w:date="2022-08-30T18:28:00Z">
              <w:r w:rsidR="007847B9">
                <w:rPr>
                  <w:bCs/>
                  <w:kern w:val="2"/>
                  <w:lang w:eastAsia="en-GB"/>
                </w:rPr>
                <w:t xml:space="preserve"> </w:t>
              </w:r>
              <w:r w:rsidR="007847B9" w:rsidRPr="007847B9">
                <w:rPr>
                  <w:bCs/>
                  <w:kern w:val="2"/>
                  <w:lang w:eastAsia="en-GB"/>
                </w:rPr>
                <w:t xml:space="preserve">When </w:t>
              </w:r>
              <w:r w:rsidR="007847B9" w:rsidRPr="007847B9">
                <w:rPr>
                  <w:bCs/>
                  <w:i/>
                  <w:kern w:val="2"/>
                  <w:lang w:eastAsia="en-GB"/>
                </w:rPr>
                <w:t>dl-P0-PSBCH-r17</w:t>
              </w:r>
              <w:r w:rsidR="007847B9" w:rsidRPr="007847B9">
                <w:rPr>
                  <w:bCs/>
                  <w:kern w:val="2"/>
                  <w:lang w:eastAsia="en-GB"/>
                </w:rPr>
                <w:t xml:space="preserve"> </w:t>
              </w:r>
            </w:ins>
            <w:ins w:id="1558" w:author="Huawei, HiSilicon_post119" w:date="2022-08-31T17:22:00Z">
              <w:r w:rsidR="009609ED">
                <w:rPr>
                  <w:bCs/>
                  <w:kern w:val="2"/>
                  <w:lang w:eastAsia="en-GB"/>
                </w:rPr>
                <w:t>is present</w:t>
              </w:r>
            </w:ins>
            <w:ins w:id="1559" w:author="Huawei, HiSilicon_post119" w:date="2022-08-30T18:28:00Z">
              <w:r w:rsidR="007847B9" w:rsidRPr="007847B9">
                <w:rPr>
                  <w:bCs/>
                  <w:kern w:val="2"/>
                  <w:lang w:eastAsia="en-GB"/>
                </w:rPr>
                <w:t xml:space="preserve">, </w:t>
              </w:r>
            </w:ins>
            <w:ins w:id="1560" w:author="Huawei, HiSilicon_post119" w:date="2022-08-31T17:23:00Z">
              <w:r w:rsidR="009609ED">
                <w:rPr>
                  <w:bCs/>
                  <w:kern w:val="2"/>
                  <w:lang w:eastAsia="en-GB"/>
                </w:rPr>
                <w:t xml:space="preserve">the </w:t>
              </w:r>
            </w:ins>
            <w:ins w:id="1561" w:author="Huawei, HiSilicon_post119" w:date="2022-08-30T18:28:00Z">
              <w:r w:rsidR="007847B9" w:rsidRPr="007847B9">
                <w:rPr>
                  <w:bCs/>
                  <w:kern w:val="2"/>
                  <w:lang w:eastAsia="en-GB"/>
                </w:rPr>
                <w:t xml:space="preserve">UE ignores </w:t>
              </w:r>
            </w:ins>
            <w:ins w:id="1562" w:author="Huawei, HiSilicon_post119" w:date="2022-08-30T18:29:00Z">
              <w:r w:rsidR="007847B9" w:rsidRPr="007847B9">
                <w:rPr>
                  <w:bCs/>
                  <w:i/>
                  <w:kern w:val="2"/>
                  <w:lang w:eastAsia="en-GB"/>
                </w:rPr>
                <w:t>dl-P0-PSBCH</w:t>
              </w:r>
            </w:ins>
            <w:ins w:id="1563" w:author="Huawei, HiSilicon_post119" w:date="2022-08-30T18:28:00Z">
              <w:r w:rsidR="007847B9" w:rsidRPr="007847B9">
                <w:rPr>
                  <w:bCs/>
                  <w:i/>
                  <w:kern w:val="2"/>
                  <w:lang w:eastAsia="en-GB"/>
                </w:rPr>
                <w:t>-r16</w:t>
              </w:r>
            </w:ins>
            <w:ins w:id="1564" w:author="Huawei, HiSilicon_post119" w:date="2022-08-30T18:29:00Z">
              <w:r w:rsidR="007847B9">
                <w:rPr>
                  <w:bCs/>
                  <w:kern w:val="2"/>
                  <w:lang w:eastAsia="en-GB"/>
                </w:rPr>
                <w:t>.</w:t>
              </w:r>
            </w:ins>
          </w:p>
        </w:tc>
      </w:tr>
    </w:tbl>
    <w:p w14:paraId="6F3EE966" w14:textId="77777777" w:rsidR="001A0AFF" w:rsidRDefault="001A0AFF">
      <w:pPr>
        <w:rPr>
          <w:rFonts w:eastAsia="Yu Mincho"/>
        </w:rPr>
      </w:pPr>
    </w:p>
    <w:p w14:paraId="5B8CE6FD" w14:textId="77777777" w:rsidR="001A0AFF" w:rsidRDefault="00EB0CF4">
      <w:pPr>
        <w:pStyle w:val="Heading4"/>
      </w:pPr>
      <w:bookmarkStart w:id="1565" w:name="_Toc100930486"/>
      <w:bookmarkStart w:id="1566" w:name="_Toc60777539"/>
      <w:r>
        <w:t>–</w:t>
      </w:r>
      <w:r>
        <w:tab/>
      </w:r>
      <w:r>
        <w:rPr>
          <w:i/>
          <w:iCs/>
        </w:rPr>
        <w:t>SL-PSSCH-TxConfigList</w:t>
      </w:r>
      <w:bookmarkEnd w:id="1565"/>
      <w:bookmarkEnd w:id="1566"/>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DengXian"/>
                <w:b/>
                <w:bCs/>
                <w:i/>
                <w:iCs/>
                <w:lang w:eastAsia="zh-CN"/>
              </w:rPr>
            </w:pPr>
            <w:r>
              <w:rPr>
                <w:rFonts w:eastAsia="DengXian"/>
                <w:b/>
                <w:bCs/>
                <w:i/>
                <w:iCs/>
                <w:lang w:eastAsia="zh-CN"/>
              </w:rPr>
              <w:t>sl-MaxTxTransNumPSSCH</w:t>
            </w:r>
          </w:p>
          <w:p w14:paraId="2871D3BF" w14:textId="77777777" w:rsidR="001A0AFF" w:rsidRDefault="00EB0CF4">
            <w:pPr>
              <w:pStyle w:val="TAL"/>
              <w:rPr>
                <w:rFonts w:cs="Arial"/>
                <w:lang w:eastAsia="en-GB"/>
              </w:rPr>
            </w:pPr>
            <w:r>
              <w:rPr>
                <w:rFonts w:eastAsia="DengXian"/>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DengXian"/>
                <w:b/>
                <w:bCs/>
                <w:i/>
                <w:iCs/>
                <w:lang w:eastAsia="zh-CN"/>
              </w:rPr>
            </w:pPr>
            <w:r>
              <w:rPr>
                <w:rFonts w:eastAsia="DengXian"/>
                <w:b/>
                <w:bCs/>
                <w:i/>
                <w:iCs/>
                <w:lang w:eastAsia="zh-CN"/>
              </w:rPr>
              <w:t>sl-MaxTxPower</w:t>
            </w:r>
          </w:p>
          <w:p w14:paraId="6D048BE6"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DengXian"/>
                <w:b/>
                <w:bCs/>
                <w:i/>
                <w:iCs/>
                <w:lang w:eastAsia="zh-CN"/>
              </w:rPr>
            </w:pPr>
            <w:r>
              <w:rPr>
                <w:rFonts w:eastAsia="DengXian"/>
                <w:b/>
                <w:bCs/>
                <w:i/>
                <w:iCs/>
                <w:lang w:eastAsia="zh-CN"/>
              </w:rPr>
              <w:t>sl-TypeTxSync</w:t>
            </w:r>
          </w:p>
          <w:p w14:paraId="3DB9AE5C" w14:textId="77777777" w:rsidR="001A0AFF" w:rsidRDefault="00EB0CF4">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DengXian"/>
                <w:b/>
                <w:bCs/>
                <w:i/>
                <w:iCs/>
                <w:lang w:eastAsia="zh-CN"/>
              </w:rPr>
            </w:pPr>
            <w:r>
              <w:rPr>
                <w:rFonts w:eastAsia="DengXian"/>
                <w:b/>
                <w:bCs/>
                <w:i/>
                <w:iCs/>
                <w:lang w:eastAsia="zh-CN"/>
              </w:rPr>
              <w:t>sl-ThresUE-Speed</w:t>
            </w:r>
          </w:p>
          <w:p w14:paraId="1A8945A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Heading4"/>
      </w:pPr>
      <w:bookmarkStart w:id="1567" w:name="_Toc60777540"/>
      <w:bookmarkStart w:id="1568" w:name="_Toc100930487"/>
      <w:r>
        <w:t>–</w:t>
      </w:r>
      <w:r>
        <w:tab/>
      </w:r>
      <w:r>
        <w:rPr>
          <w:i/>
          <w:iCs/>
        </w:rPr>
        <w:t>SL-QoS-FlowIdentity</w:t>
      </w:r>
      <w:bookmarkEnd w:id="1567"/>
      <w:bookmarkEnd w:id="1568"/>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EB0CF4">
      <w:pPr>
        <w:pStyle w:val="PL"/>
      </w:pPr>
      <w:r>
        <w:lastRenderedPageBreak/>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Heading4"/>
      </w:pPr>
      <w:bookmarkStart w:id="1569" w:name="_Toc60777541"/>
      <w:bookmarkStart w:id="1570" w:name="_Toc100930488"/>
      <w:r>
        <w:t>–</w:t>
      </w:r>
      <w:r>
        <w:tab/>
      </w:r>
      <w:r>
        <w:rPr>
          <w:i/>
          <w:iCs/>
        </w:rPr>
        <w:t>SL-QoS-Profile</w:t>
      </w:r>
      <w:bookmarkEnd w:id="1569"/>
      <w:bookmarkEnd w:id="1570"/>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DengXian"/>
                <w:b/>
                <w:bCs/>
                <w:i/>
                <w:iCs/>
                <w:lang w:eastAsia="zh-CN"/>
              </w:rPr>
            </w:pPr>
            <w:r>
              <w:rPr>
                <w:rFonts w:eastAsia="DengXian"/>
                <w:b/>
                <w:bCs/>
                <w:i/>
                <w:iCs/>
                <w:lang w:eastAsia="zh-CN"/>
              </w:rPr>
              <w:t>sl-GFBR</w:t>
            </w:r>
          </w:p>
          <w:p w14:paraId="4212E56A" w14:textId="77777777" w:rsidR="001A0AFF" w:rsidRDefault="00EB0CF4">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DengXian"/>
                <w:b/>
                <w:bCs/>
                <w:i/>
                <w:iCs/>
                <w:lang w:eastAsia="zh-CN"/>
              </w:rPr>
            </w:pPr>
            <w:r>
              <w:rPr>
                <w:rFonts w:eastAsia="DengXian"/>
                <w:b/>
                <w:bCs/>
                <w:i/>
                <w:iCs/>
                <w:lang w:eastAsia="zh-CN"/>
              </w:rPr>
              <w:t>sl-MFBR</w:t>
            </w:r>
          </w:p>
          <w:p w14:paraId="40875242" w14:textId="77777777" w:rsidR="001A0AFF" w:rsidRDefault="00EB0CF4">
            <w:pPr>
              <w:pStyle w:val="TAL"/>
              <w:rPr>
                <w:rFonts w:eastAsia="DengXian"/>
                <w:lang w:eastAsia="zh-CN"/>
              </w:rPr>
            </w:pPr>
            <w:r>
              <w:rPr>
                <w:rFonts w:eastAsia="DengXian"/>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DengXian"/>
                <w:b/>
                <w:bCs/>
                <w:i/>
                <w:iCs/>
                <w:lang w:eastAsia="zh-CN"/>
              </w:rPr>
            </w:pPr>
            <w:r>
              <w:rPr>
                <w:rFonts w:eastAsia="DengXian"/>
                <w:b/>
                <w:bCs/>
                <w:i/>
                <w:iCs/>
                <w:lang w:eastAsia="zh-CN"/>
              </w:rPr>
              <w:t>sl-PQI</w:t>
            </w:r>
          </w:p>
          <w:p w14:paraId="1C07236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DengXian"/>
                <w:b/>
                <w:bCs/>
                <w:i/>
                <w:iCs/>
                <w:lang w:eastAsia="zh-CN"/>
              </w:rPr>
            </w:pPr>
            <w:r>
              <w:rPr>
                <w:rFonts w:eastAsia="DengXian"/>
                <w:b/>
                <w:bCs/>
                <w:i/>
                <w:iCs/>
                <w:lang w:eastAsia="zh-CN"/>
              </w:rPr>
              <w:t>sl-StandardizedPQI</w:t>
            </w:r>
          </w:p>
          <w:p w14:paraId="63407CA8" w14:textId="77777777" w:rsidR="001A0AFF" w:rsidRDefault="00EB0CF4">
            <w:pPr>
              <w:pStyle w:val="TAL"/>
              <w:rPr>
                <w:rFonts w:eastAsia="DengXian"/>
                <w:lang w:eastAsia="zh-CN"/>
              </w:rPr>
            </w:pPr>
            <w:r>
              <w:rPr>
                <w:rFonts w:eastAsia="DengXian"/>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Heading4"/>
      </w:pPr>
      <w:bookmarkStart w:id="1571" w:name="_Toc100930489"/>
      <w:bookmarkStart w:id="1572" w:name="_Toc60777542"/>
      <w:r>
        <w:t>–</w:t>
      </w:r>
      <w:r>
        <w:tab/>
      </w:r>
      <w:r>
        <w:rPr>
          <w:i/>
        </w:rPr>
        <w:t>SL-QuantityConfig</w:t>
      </w:r>
      <w:bookmarkEnd w:id="1571"/>
      <w:bookmarkEnd w:id="1572"/>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Heading4"/>
      </w:pPr>
      <w:bookmarkStart w:id="1573" w:name="_Toc60777543"/>
      <w:bookmarkStart w:id="1574" w:name="_Toc100930490"/>
      <w:r>
        <w:t>–</w:t>
      </w:r>
      <w:r>
        <w:tab/>
      </w:r>
      <w:r>
        <w:rPr>
          <w:i/>
          <w:iCs/>
        </w:rPr>
        <w:t>SL-RadioBearerConfig</w:t>
      </w:r>
      <w:bookmarkEnd w:id="1573"/>
      <w:bookmarkEnd w:id="1574"/>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DengXian"/>
        </w:rPr>
        <w:t xml:space="preserve">    slrb-Uu-ConfigIndex-r16</w:t>
      </w:r>
      <w:r>
        <w:t xml:space="preserve">           </w:t>
      </w:r>
      <w:r>
        <w:rPr>
          <w:rFonts w:eastAsia="DengXian"/>
        </w:rPr>
        <w:t>SLRB-Uu-ConfigIndex</w:t>
      </w:r>
      <w:r>
        <w:t>-r16,</w:t>
      </w:r>
    </w:p>
    <w:p w14:paraId="685EE4E5" w14:textId="77777777" w:rsidR="001A0AFF" w:rsidRDefault="00EB0CF4">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DengXian"/>
        </w:rPr>
      </w:pPr>
      <w:r>
        <w:rPr>
          <w:rFonts w:eastAsia="DengXian"/>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DengXian"/>
                <w:b/>
                <w:bCs/>
                <w:i/>
                <w:iCs/>
                <w:lang w:eastAsia="zh-CN"/>
              </w:rPr>
            </w:pPr>
            <w:r>
              <w:rPr>
                <w:rFonts w:eastAsia="DengXian"/>
                <w:b/>
                <w:bCs/>
                <w:i/>
                <w:iCs/>
                <w:lang w:eastAsia="zh-CN"/>
              </w:rPr>
              <w:t>sl-PDCP-Config</w:t>
            </w:r>
          </w:p>
          <w:p w14:paraId="02AD5B4B" w14:textId="77777777" w:rsidR="001A0AFF" w:rsidRDefault="00EB0CF4">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B0FA36" w14:textId="77777777" w:rsidR="001A0AFF" w:rsidRDefault="00EB0CF4">
            <w:pPr>
              <w:pStyle w:val="TAL"/>
              <w:rPr>
                <w:rFonts w:cs="Arial"/>
                <w:lang w:eastAsia="en-GB"/>
              </w:rPr>
            </w:pPr>
            <w:r>
              <w:rPr>
                <w:rFonts w:eastAsia="DengXian"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DengXian"/>
                <w:b/>
                <w:bCs/>
                <w:i/>
                <w:iCs/>
                <w:lang w:eastAsia="zh-CN"/>
              </w:rPr>
            </w:pPr>
            <w:r>
              <w:rPr>
                <w:rFonts w:eastAsia="DengXian"/>
                <w:b/>
                <w:bCs/>
                <w:i/>
                <w:iCs/>
                <w:lang w:eastAsia="zh-CN"/>
              </w:rPr>
              <w:t>slrb-Uu-ConfigIndex</w:t>
            </w:r>
          </w:p>
          <w:p w14:paraId="18B90C32" w14:textId="77777777" w:rsidR="001A0AFF" w:rsidRDefault="00EB0CF4">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DengXian"/>
                <w:b/>
                <w:bCs/>
                <w:i/>
                <w:iCs/>
                <w:lang w:eastAsia="zh-CN"/>
              </w:rPr>
            </w:pPr>
            <w:r>
              <w:rPr>
                <w:rFonts w:eastAsia="DengXian"/>
                <w:b/>
                <w:bCs/>
                <w:i/>
                <w:iCs/>
                <w:lang w:eastAsia="zh-CN"/>
              </w:rPr>
              <w:t>sl-TransRange</w:t>
            </w:r>
          </w:p>
          <w:p w14:paraId="025BDEC9" w14:textId="77777777" w:rsidR="001A0AFF" w:rsidRDefault="00EB0CF4">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DengXian"/>
                <w:b/>
                <w:bCs/>
                <w:i/>
                <w:iCs/>
                <w:lang w:eastAsia="zh-CN"/>
              </w:rPr>
            </w:pPr>
            <w:r>
              <w:rPr>
                <w:rFonts w:eastAsia="DengXian"/>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DengXian"/>
                <w:b/>
                <w:bCs/>
                <w:i/>
                <w:iCs/>
                <w:lang w:eastAsia="zh-CN"/>
              </w:rPr>
            </w:pPr>
            <w:r>
              <w:rPr>
                <w:rFonts w:eastAsia="DengXian"/>
                <w:b/>
                <w:bCs/>
                <w:i/>
                <w:iCs/>
                <w:lang w:eastAsia="zh-CN"/>
              </w:rPr>
              <w:t>threshLowRelay</w:t>
            </w:r>
          </w:p>
          <w:p w14:paraId="0F98D334" w14:textId="77777777" w:rsidR="001A0AFF" w:rsidRDefault="00EB0CF4">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Heading4"/>
      </w:pPr>
      <w:bookmarkStart w:id="1575" w:name="_Toc100930491"/>
      <w:r>
        <w:t>–</w:t>
      </w:r>
      <w:r>
        <w:tab/>
      </w:r>
      <w:r>
        <w:rPr>
          <w:i/>
          <w:iCs/>
        </w:rPr>
        <w:t>SL-RemoteUE-Config</w:t>
      </w:r>
      <w:bookmarkEnd w:id="1575"/>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DengXian"/>
                <w:b/>
                <w:bCs/>
                <w:i/>
                <w:iCs/>
                <w:lang w:eastAsia="zh-CN"/>
              </w:rPr>
            </w:pPr>
            <w:r>
              <w:rPr>
                <w:rFonts w:eastAsia="DengXian"/>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DengXian"/>
                <w:b/>
                <w:bCs/>
                <w:i/>
                <w:iCs/>
                <w:lang w:eastAsia="zh-CN"/>
              </w:rPr>
            </w:pPr>
            <w:r>
              <w:rPr>
                <w:rFonts w:eastAsia="DengXian"/>
                <w:b/>
                <w:bCs/>
                <w:i/>
                <w:iCs/>
                <w:lang w:eastAsia="zh-CN"/>
              </w:rPr>
              <w:t>thresHighRemote</w:t>
            </w:r>
          </w:p>
          <w:p w14:paraId="6D6AF8F6" w14:textId="77777777" w:rsidR="001A0AFF" w:rsidRDefault="00EB0CF4">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DengXian"/>
                <w:b/>
                <w:bCs/>
                <w:i/>
                <w:iCs/>
                <w:lang w:eastAsia="zh-CN"/>
              </w:rPr>
            </w:pPr>
            <w:r>
              <w:rPr>
                <w:rFonts w:eastAsia="DengXian"/>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DengXian"/>
                <w:b/>
                <w:bCs/>
                <w:i/>
                <w:iCs/>
                <w:lang w:eastAsia="zh-CN"/>
              </w:rPr>
            </w:pPr>
            <w:r>
              <w:rPr>
                <w:rFonts w:eastAsia="DengXian"/>
                <w:b/>
                <w:bCs/>
                <w:i/>
                <w:iCs/>
                <w:lang w:eastAsia="zh-CN"/>
              </w:rPr>
              <w:t>sl-RSRP-Thresh</w:t>
            </w:r>
          </w:p>
          <w:p w14:paraId="7BCE218D" w14:textId="77777777" w:rsidR="001A0AFF" w:rsidRDefault="00EB0CF4">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Heading4"/>
      </w:pPr>
      <w:bookmarkStart w:id="1576" w:name="_Toc60777544"/>
      <w:bookmarkStart w:id="1577" w:name="_Toc100930492"/>
      <w:r>
        <w:t>–</w:t>
      </w:r>
      <w:r>
        <w:tab/>
      </w:r>
      <w:r>
        <w:rPr>
          <w:i/>
          <w:iCs/>
        </w:rPr>
        <w:t>SL-ReportConfigList</w:t>
      </w:r>
      <w:bookmarkEnd w:id="1576"/>
      <w:bookmarkEnd w:id="1577"/>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t xml:space="preserve">SL-ReportConfig-r16 ::=               </w:t>
      </w:r>
      <w:r>
        <w:rPr>
          <w:color w:val="993366"/>
        </w:rPr>
        <w:t>SEQUENCE</w:t>
      </w:r>
      <w:r>
        <w:t xml:space="preserve"> {</w:t>
      </w:r>
    </w:p>
    <w:p w14:paraId="27971888" w14:textId="77777777" w:rsidR="001A0AFF" w:rsidRDefault="00EB0CF4">
      <w:pPr>
        <w:pStyle w:val="PL"/>
      </w:pPr>
      <w:r>
        <w:lastRenderedPageBreak/>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Heading4"/>
      </w:pPr>
      <w:bookmarkStart w:id="1578" w:name="_Toc60777545"/>
      <w:bookmarkStart w:id="1579" w:name="_Toc100930493"/>
      <w:r>
        <w:t>–</w:t>
      </w:r>
      <w:r>
        <w:tab/>
      </w:r>
      <w:r>
        <w:rPr>
          <w:i/>
          <w:iCs/>
        </w:rPr>
        <w:t>SL-ResourcePool</w:t>
      </w:r>
      <w:bookmarkEnd w:id="1578"/>
      <w:bookmarkEnd w:id="1579"/>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12639CDE" w14:textId="77777777" w:rsidR="001A0AFF" w:rsidRDefault="00EB0CF4">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2F9F4723" w14:textId="77777777" w:rsidR="001A0AFF" w:rsidRDefault="00EB0CF4">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C78E25C" w14:textId="77777777" w:rsidR="001A0AFF" w:rsidRDefault="00EB0CF4">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14909254" w14:textId="77777777" w:rsidR="001A0AFF" w:rsidRDefault="00EB0CF4">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DengXian"/>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DengXian"/>
        </w:rPr>
      </w:pPr>
      <w:r>
        <w:t xml:space="preserve">    </w:t>
      </w:r>
      <w:r>
        <w:rPr>
          <w:rFonts w:eastAsia="DengXian"/>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DengXian"/>
        </w:rPr>
        <w:t>UE-SelectedConfigRP</w:t>
      </w:r>
      <w:r>
        <w:t xml:space="preserve">-r16 ::=         </w:t>
      </w:r>
      <w:r>
        <w:rPr>
          <w:color w:val="993366"/>
        </w:rPr>
        <w:t>SEQUENCE</w:t>
      </w:r>
      <w:r>
        <w:t xml:space="preserve"> {</w:t>
      </w:r>
    </w:p>
    <w:p w14:paraId="2857810D" w14:textId="77777777" w:rsidR="001A0AFF" w:rsidRDefault="00EB0CF4">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DengXian"/>
        </w:rPr>
      </w:pPr>
      <w:r>
        <w:t xml:space="preserve">    sl-RS-ForSensing-r16                   </w:t>
      </w:r>
      <w:r>
        <w:rPr>
          <w:color w:val="993366"/>
        </w:rPr>
        <w:t>ENUMERATED</w:t>
      </w:r>
      <w:r>
        <w:t xml:space="preserve"> {pscch, pssch},</w:t>
      </w:r>
    </w:p>
    <w:p w14:paraId="4A2F3C6B" w14:textId="77777777" w:rsidR="001A0AFF" w:rsidRDefault="00EB0CF4">
      <w:pPr>
        <w:pStyle w:val="PL"/>
        <w:rPr>
          <w:rFonts w:eastAsia="DengXian"/>
        </w:rPr>
      </w:pPr>
      <w:r>
        <w:t xml:space="preserve">    </w:t>
      </w:r>
      <w:r>
        <w:rPr>
          <w:rFonts w:eastAsia="DengXian"/>
        </w:rPr>
        <w:t>...,</w:t>
      </w:r>
    </w:p>
    <w:p w14:paraId="112DA100" w14:textId="77777777" w:rsidR="001A0AFF" w:rsidRDefault="00EB0CF4">
      <w:pPr>
        <w:pStyle w:val="PL"/>
        <w:rPr>
          <w:rFonts w:eastAsia="DengXian"/>
        </w:rPr>
      </w:pPr>
      <w:r>
        <w:t xml:space="preserve">    </w:t>
      </w:r>
      <w:r>
        <w:rPr>
          <w:rFonts w:eastAsia="DengXian"/>
        </w:rPr>
        <w:t>[[</w:t>
      </w:r>
    </w:p>
    <w:p w14:paraId="1E864575" w14:textId="77777777" w:rsidR="001A0AFF" w:rsidRDefault="00EB0CF4">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202365C8" w14:textId="77777777" w:rsidR="001A0AFF" w:rsidRDefault="00EB0CF4">
      <w:pPr>
        <w:pStyle w:val="PL"/>
        <w:rPr>
          <w:rFonts w:eastAsia="DengXian"/>
        </w:rPr>
      </w:pPr>
      <w:r>
        <w:t xml:space="preserve">    </w:t>
      </w:r>
      <w:r>
        <w:rPr>
          <w:rFonts w:eastAsia="DengXian"/>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lastRenderedPageBreak/>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80" w:author="Huawei, HiSilicon" w:date="2022-08-28T16:21:00Z"/>
        </w:rPr>
      </w:pPr>
      <w:r>
        <w:t xml:space="preserve">    ...</w:t>
      </w:r>
      <w:ins w:id="1581" w:author="Huawei, HiSilicon" w:date="2022-08-28T16:21:00Z">
        <w:r>
          <w:t>,</w:t>
        </w:r>
      </w:ins>
    </w:p>
    <w:p w14:paraId="03374F3D" w14:textId="77777777" w:rsidR="001A0AFF" w:rsidRDefault="00EB0CF4">
      <w:pPr>
        <w:pStyle w:val="PL"/>
        <w:rPr>
          <w:ins w:id="1582" w:author="Huawei, HiSilicon" w:date="2022-08-28T16:21:00Z"/>
        </w:rPr>
      </w:pPr>
      <w:ins w:id="1583" w:author="Huawei, HiSilicon" w:date="2022-08-28T16:21:00Z">
        <w:r>
          <w:t xml:space="preserve">    [[</w:t>
        </w:r>
      </w:ins>
    </w:p>
    <w:p w14:paraId="7BE78E14" w14:textId="77777777" w:rsidR="001A0AFF" w:rsidRDefault="00EB0CF4">
      <w:pPr>
        <w:pStyle w:val="PL"/>
        <w:rPr>
          <w:ins w:id="1584" w:author="Huawei, HiSilicon" w:date="2022-08-28T16:21:00Z"/>
        </w:rPr>
      </w:pPr>
      <w:ins w:id="1585" w:author="Huawei, HiSilicon" w:date="2022-08-28T16:21:00Z">
        <w:r>
          <w:t xml:space="preserve">    dl-P0-PSSCH-PSCCH-r17      INTEGER (-202..24)                                                                 OPTIONAL,   -- Need M</w:t>
        </w:r>
      </w:ins>
    </w:p>
    <w:p w14:paraId="7D429AF0" w14:textId="77777777" w:rsidR="001A0AFF" w:rsidRDefault="00EB0CF4">
      <w:pPr>
        <w:pStyle w:val="PL"/>
        <w:rPr>
          <w:ins w:id="1586" w:author="Huawei, HiSilicon" w:date="2022-08-28T16:21:00Z"/>
        </w:rPr>
      </w:pPr>
      <w:ins w:id="1587" w:author="Huawei, HiSilicon" w:date="2022-08-28T16:21:00Z">
        <w:r>
          <w:t xml:space="preserve">    sl-P0-PSSCH-PSCCH-r17      INTEGER (-202..24)                                                                 OPTIONAL,   -- Need S</w:t>
        </w:r>
      </w:ins>
    </w:p>
    <w:p w14:paraId="7F3EDBE6" w14:textId="77777777" w:rsidR="001A0AFF" w:rsidRDefault="00EB0CF4">
      <w:pPr>
        <w:pStyle w:val="PL"/>
        <w:rPr>
          <w:ins w:id="1588" w:author="Huawei, HiSilicon" w:date="2022-08-28T16:21:00Z"/>
        </w:rPr>
      </w:pPr>
      <w:ins w:id="1589" w:author="Huawei, HiSilicon" w:date="2022-08-28T16:21:00Z">
        <w:r>
          <w:t xml:space="preserve">    dl-P0-PSFCH-r17            INTEGER (-202..24)                                                                 OPTIONAL  </w:t>
        </w:r>
      </w:ins>
      <w:ins w:id="1590" w:author="Huawei, HiSilicon" w:date="2022-08-28T16:23:00Z">
        <w:r>
          <w:t xml:space="preserve">  </w:t>
        </w:r>
      </w:ins>
      <w:ins w:id="1591" w:author="Huawei, HiSilicon" w:date="2022-08-28T16:21:00Z">
        <w:r>
          <w:t>-- Need M</w:t>
        </w:r>
      </w:ins>
    </w:p>
    <w:p w14:paraId="29870A5B" w14:textId="77777777" w:rsidR="001A0AFF" w:rsidRDefault="00EB0CF4">
      <w:pPr>
        <w:pStyle w:val="PL"/>
        <w:rPr>
          <w:lang w:val="en-US"/>
        </w:rPr>
      </w:pPr>
      <w:ins w:id="1592"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lastRenderedPageBreak/>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lastRenderedPageBreak/>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93"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lastRenderedPageBreak/>
              <w:t>sl-TimeResource</w:t>
            </w:r>
          </w:p>
          <w:p w14:paraId="4D58B4E3" w14:textId="77777777" w:rsidR="001A0AFF" w:rsidRDefault="00EB0CF4">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lastRenderedPageBreak/>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lastRenderedPageBreak/>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5347B60E"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ins w:id="1594" w:author="Huawei, HiSilicon_post119" w:date="2022-08-30T18:32:00Z">
              <w:r w:rsidR="007847B9">
                <w:t xml:space="preserve"> </w:t>
              </w:r>
              <w:r w:rsidR="007847B9" w:rsidRPr="007847B9">
                <w:rPr>
                  <w:kern w:val="2"/>
                  <w:lang w:eastAsia="en-GB"/>
                </w:rPr>
                <w:t xml:space="preserve">When </w:t>
              </w:r>
            </w:ins>
            <w:ins w:id="1595" w:author="Huawei, HiSilicon_post119" w:date="2022-08-30T18:33:00Z">
              <w:r w:rsidR="007847B9" w:rsidRPr="007847B9">
                <w:rPr>
                  <w:i/>
                  <w:kern w:val="2"/>
                  <w:lang w:eastAsia="en-GB"/>
                </w:rPr>
                <w:t>sl-P0-PSSCH-PSCCH</w:t>
              </w:r>
            </w:ins>
            <w:ins w:id="1596" w:author="Huawei, HiSilicon_post119" w:date="2022-08-30T18:32:00Z">
              <w:r w:rsidR="007847B9" w:rsidRPr="007847B9">
                <w:rPr>
                  <w:i/>
                  <w:kern w:val="2"/>
                  <w:lang w:eastAsia="en-GB"/>
                </w:rPr>
                <w:t>-r17</w:t>
              </w:r>
              <w:r w:rsidR="007847B9" w:rsidRPr="007847B9">
                <w:rPr>
                  <w:kern w:val="2"/>
                  <w:lang w:eastAsia="en-GB"/>
                </w:rPr>
                <w:t xml:space="preserve"> </w:t>
              </w:r>
            </w:ins>
            <w:ins w:id="1597" w:author="Huawei, HiSilicon_post119" w:date="2022-08-31T17:24:00Z">
              <w:r w:rsidR="009609ED">
                <w:rPr>
                  <w:kern w:val="2"/>
                  <w:lang w:eastAsia="en-GB"/>
                </w:rPr>
                <w:t>is present</w:t>
              </w:r>
            </w:ins>
            <w:ins w:id="1598" w:author="Huawei, HiSilicon_post119" w:date="2022-08-30T18:32:00Z">
              <w:r w:rsidR="007847B9" w:rsidRPr="007847B9">
                <w:rPr>
                  <w:kern w:val="2"/>
                  <w:lang w:eastAsia="en-GB"/>
                </w:rPr>
                <w:t xml:space="preserve">, </w:t>
              </w:r>
            </w:ins>
            <w:ins w:id="1599" w:author="Huawei, HiSilicon_post119" w:date="2022-08-31T17:24:00Z">
              <w:r w:rsidR="009609ED">
                <w:rPr>
                  <w:kern w:val="2"/>
                  <w:lang w:eastAsia="en-GB"/>
                </w:rPr>
                <w:t xml:space="preserve">the </w:t>
              </w:r>
            </w:ins>
            <w:ins w:id="1600" w:author="Huawei, HiSilicon_post119" w:date="2022-08-30T18:32:00Z">
              <w:r w:rsidR="007847B9" w:rsidRPr="007847B9">
                <w:rPr>
                  <w:kern w:val="2"/>
                  <w:lang w:eastAsia="en-GB"/>
                </w:rPr>
                <w:t xml:space="preserve">UE ignores </w:t>
              </w:r>
            </w:ins>
            <w:ins w:id="1601" w:author="Huawei, HiSilicon_post119" w:date="2022-08-30T18:34:00Z">
              <w:r w:rsidR="007847B9" w:rsidRPr="007847B9">
                <w:rPr>
                  <w:i/>
                  <w:kern w:val="2"/>
                  <w:lang w:eastAsia="en-GB"/>
                </w:rPr>
                <w:t>sl-P0-PSSCH-PSCCH</w:t>
              </w:r>
            </w:ins>
            <w:ins w:id="1602" w:author="Huawei, HiSilicon_post119" w:date="2022-08-30T18:32:00Z">
              <w:r w:rsidR="007847B9" w:rsidRPr="007847B9">
                <w:rPr>
                  <w:i/>
                  <w:kern w:val="2"/>
                  <w:lang w:eastAsia="en-GB"/>
                </w:rPr>
                <w:t>-r16</w:t>
              </w:r>
              <w:r w:rsidR="007847B9" w:rsidRPr="007847B9">
                <w:rPr>
                  <w:kern w:val="2"/>
                  <w:lang w:eastAsia="en-GB"/>
                </w:rPr>
                <w:t>.</w:t>
              </w:r>
            </w:ins>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76BFABAA"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ins w:id="1603" w:author="Huawei, HiSilicon_post119" w:date="2022-08-31T17:36:00Z">
              <w:r w:rsidR="00170C05">
                <w:rPr>
                  <w:kern w:val="2"/>
                  <w:lang w:eastAsia="en-GB"/>
                </w:rPr>
                <w:t xml:space="preserve"> </w:t>
              </w:r>
            </w:ins>
            <w:bookmarkStart w:id="1604" w:name="_GoBack"/>
            <w:bookmarkEnd w:id="1604"/>
            <w:ins w:id="1605" w:author="Huawei, HiSilicon_post119" w:date="2022-08-30T18:33:00Z">
              <w:r w:rsidR="007847B9" w:rsidRPr="007847B9">
                <w:rPr>
                  <w:kern w:val="2"/>
                  <w:lang w:eastAsia="en-GB"/>
                </w:rPr>
                <w:t xml:space="preserve">When </w:t>
              </w:r>
            </w:ins>
            <w:ins w:id="1606" w:author="Huawei, HiSilicon_post119" w:date="2022-08-30T18:35:00Z">
              <w:r w:rsidR="007847B9" w:rsidRPr="007847B9">
                <w:rPr>
                  <w:i/>
                  <w:kern w:val="2"/>
                  <w:lang w:eastAsia="en-GB"/>
                </w:rPr>
                <w:t>dl-P0-PSSCH-PSCCH</w:t>
              </w:r>
            </w:ins>
            <w:ins w:id="1607" w:author="Huawei, HiSilicon_post119" w:date="2022-08-30T18:33:00Z">
              <w:r w:rsidR="007847B9" w:rsidRPr="007847B9">
                <w:rPr>
                  <w:i/>
                  <w:kern w:val="2"/>
                  <w:lang w:eastAsia="en-GB"/>
                </w:rPr>
                <w:t>-r17</w:t>
              </w:r>
              <w:r w:rsidR="007847B9" w:rsidRPr="007847B9">
                <w:rPr>
                  <w:kern w:val="2"/>
                  <w:lang w:eastAsia="en-GB"/>
                </w:rPr>
                <w:t xml:space="preserve"> </w:t>
              </w:r>
            </w:ins>
            <w:ins w:id="1608" w:author="Huawei, HiSilicon_post119" w:date="2022-08-31T17:24:00Z">
              <w:r w:rsidR="009609ED">
                <w:rPr>
                  <w:kern w:val="2"/>
                  <w:lang w:eastAsia="en-GB"/>
                </w:rPr>
                <w:t>is present</w:t>
              </w:r>
            </w:ins>
            <w:ins w:id="1609" w:author="Huawei, HiSilicon_post119" w:date="2022-08-30T18:33:00Z">
              <w:r w:rsidR="007847B9" w:rsidRPr="007847B9">
                <w:rPr>
                  <w:kern w:val="2"/>
                  <w:lang w:eastAsia="en-GB"/>
                </w:rPr>
                <w:t xml:space="preserve">, </w:t>
              </w:r>
            </w:ins>
            <w:ins w:id="1610" w:author="Huawei, HiSilicon_post119" w:date="2022-08-31T17:25:00Z">
              <w:r w:rsidR="009609ED">
                <w:rPr>
                  <w:kern w:val="2"/>
                  <w:lang w:eastAsia="en-GB"/>
                </w:rPr>
                <w:t xml:space="preserve">the </w:t>
              </w:r>
            </w:ins>
            <w:ins w:id="1611" w:author="Huawei, HiSilicon_post119" w:date="2022-08-30T18:33:00Z">
              <w:r w:rsidR="007847B9" w:rsidRPr="007847B9">
                <w:rPr>
                  <w:kern w:val="2"/>
                  <w:lang w:eastAsia="en-GB"/>
                </w:rPr>
                <w:t xml:space="preserve">UE ignores </w:t>
              </w:r>
            </w:ins>
            <w:ins w:id="1612" w:author="Huawei, HiSilicon_post119" w:date="2022-08-30T18:35:00Z">
              <w:r w:rsidR="007847B9" w:rsidRPr="007847B9">
                <w:rPr>
                  <w:i/>
                  <w:kern w:val="2"/>
                  <w:lang w:eastAsia="en-GB"/>
                </w:rPr>
                <w:t>dl-P0-PSSCH-PSCCH</w:t>
              </w:r>
            </w:ins>
            <w:ins w:id="1613" w:author="Huawei, HiSilicon_post119" w:date="2022-08-30T18:33:00Z">
              <w:r w:rsidR="007847B9" w:rsidRPr="007847B9">
                <w:rPr>
                  <w:i/>
                  <w:kern w:val="2"/>
                  <w:lang w:eastAsia="en-GB"/>
                </w:rPr>
                <w:t>-r16</w:t>
              </w:r>
              <w:r w:rsidR="007847B9" w:rsidRPr="007847B9">
                <w:rPr>
                  <w:kern w:val="2"/>
                  <w:lang w:eastAsia="en-GB"/>
                </w:rPr>
                <w:t>.</w:t>
              </w:r>
            </w:ins>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2ACF6A93"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ins w:id="1614" w:author="Huawei, HiSilicon_post119" w:date="2022-08-30T18:33:00Z">
              <w:r w:rsidR="007847B9">
                <w:t xml:space="preserve"> </w:t>
              </w:r>
              <w:r w:rsidR="007847B9" w:rsidRPr="007847B9">
                <w:rPr>
                  <w:kern w:val="2"/>
                  <w:lang w:eastAsia="en-GB"/>
                </w:rPr>
                <w:t xml:space="preserve">When </w:t>
              </w:r>
            </w:ins>
            <w:ins w:id="1615" w:author="Huawei, HiSilicon_post119" w:date="2022-08-30T18:36:00Z">
              <w:r w:rsidR="007847B9" w:rsidRPr="007847B9">
                <w:rPr>
                  <w:i/>
                  <w:kern w:val="2"/>
                  <w:lang w:eastAsia="en-GB"/>
                </w:rPr>
                <w:t>dl-P0-PSFCH</w:t>
              </w:r>
            </w:ins>
            <w:ins w:id="1616" w:author="Huawei, HiSilicon_post119" w:date="2022-08-30T18:33:00Z">
              <w:r w:rsidR="007847B9" w:rsidRPr="007847B9">
                <w:rPr>
                  <w:i/>
                  <w:kern w:val="2"/>
                  <w:lang w:eastAsia="en-GB"/>
                </w:rPr>
                <w:t>-r17</w:t>
              </w:r>
              <w:r w:rsidR="007847B9" w:rsidRPr="007847B9">
                <w:rPr>
                  <w:kern w:val="2"/>
                  <w:lang w:eastAsia="en-GB"/>
                </w:rPr>
                <w:t xml:space="preserve"> </w:t>
              </w:r>
            </w:ins>
            <w:ins w:id="1617" w:author="Huawei, HiSilicon_post119" w:date="2022-08-31T17:25:00Z">
              <w:r w:rsidR="009609ED">
                <w:rPr>
                  <w:kern w:val="2"/>
                  <w:lang w:eastAsia="en-GB"/>
                </w:rPr>
                <w:t>is present</w:t>
              </w:r>
            </w:ins>
            <w:ins w:id="1618" w:author="Huawei, HiSilicon_post119" w:date="2022-08-30T18:33:00Z">
              <w:r w:rsidR="007847B9" w:rsidRPr="007847B9">
                <w:rPr>
                  <w:kern w:val="2"/>
                  <w:lang w:eastAsia="en-GB"/>
                </w:rPr>
                <w:t xml:space="preserve">, </w:t>
              </w:r>
            </w:ins>
            <w:ins w:id="1619" w:author="Huawei, HiSilicon_post119" w:date="2022-08-31T17:25:00Z">
              <w:r w:rsidR="009609ED">
                <w:rPr>
                  <w:kern w:val="2"/>
                  <w:lang w:eastAsia="en-GB"/>
                </w:rPr>
                <w:t xml:space="preserve">the </w:t>
              </w:r>
            </w:ins>
            <w:ins w:id="1620" w:author="Huawei, HiSilicon_post119" w:date="2022-08-30T18:33:00Z">
              <w:r w:rsidR="007847B9" w:rsidRPr="007847B9">
                <w:rPr>
                  <w:kern w:val="2"/>
                  <w:lang w:eastAsia="en-GB"/>
                </w:rPr>
                <w:t xml:space="preserve">UE ignores </w:t>
              </w:r>
            </w:ins>
            <w:ins w:id="1621" w:author="Huawei, HiSilicon_post119" w:date="2022-08-30T18:36:00Z">
              <w:r w:rsidR="007847B9" w:rsidRPr="007847B9">
                <w:rPr>
                  <w:i/>
                  <w:kern w:val="2"/>
                  <w:lang w:eastAsia="en-GB"/>
                </w:rPr>
                <w:t>dl-P0-PSFCH</w:t>
              </w:r>
            </w:ins>
            <w:ins w:id="1622" w:author="Huawei, HiSilicon_post119" w:date="2022-08-30T18:33:00Z">
              <w:r w:rsidR="007847B9" w:rsidRPr="007847B9">
                <w:rPr>
                  <w:i/>
                  <w:kern w:val="2"/>
                  <w:lang w:eastAsia="en-GB"/>
                </w:rPr>
                <w:t>-r16</w:t>
              </w:r>
              <w:r w:rsidR="007847B9" w:rsidRPr="007847B9">
                <w:rPr>
                  <w:kern w:val="2"/>
                  <w:lang w:eastAsia="en-GB"/>
                </w:rPr>
                <w:t>.</w:t>
              </w:r>
            </w:ins>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Heading4"/>
      </w:pPr>
      <w:bookmarkStart w:id="1623" w:name="_Toc60777546"/>
      <w:bookmarkStart w:id="1624" w:name="_Toc100930494"/>
      <w:r>
        <w:t>–</w:t>
      </w:r>
      <w:r>
        <w:tab/>
      </w:r>
      <w:r>
        <w:rPr>
          <w:i/>
          <w:iCs/>
        </w:rPr>
        <w:t>SL-RLC-BearerConfig</w:t>
      </w:r>
      <w:bookmarkEnd w:id="1623"/>
      <w:bookmarkEnd w:id="1624"/>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DengXian"/>
        </w:rPr>
      </w:pPr>
    </w:p>
    <w:p w14:paraId="72C688CE" w14:textId="77777777" w:rsidR="001A0AFF" w:rsidRDefault="00EB0CF4">
      <w:pPr>
        <w:pStyle w:val="PL"/>
        <w:rPr>
          <w:color w:val="808080"/>
        </w:rPr>
      </w:pPr>
      <w:r>
        <w:rPr>
          <w:color w:val="808080"/>
        </w:rPr>
        <w:lastRenderedPageBreak/>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DengXian"/>
                <w:b/>
                <w:bCs/>
                <w:i/>
                <w:iCs/>
                <w:lang w:eastAsia="zh-CN"/>
              </w:rPr>
            </w:pPr>
            <w:r>
              <w:rPr>
                <w:rFonts w:eastAsia="DengXian"/>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DengXian"/>
                <w:b/>
                <w:bCs/>
                <w:i/>
                <w:iCs/>
                <w:lang w:eastAsia="zh-CN"/>
              </w:rPr>
              <w:t>sl-RLC-Config</w:t>
            </w:r>
          </w:p>
          <w:p w14:paraId="7536D2AB" w14:textId="77777777" w:rsidR="001A0AFF" w:rsidRDefault="00EB0CF4">
            <w:pPr>
              <w:pStyle w:val="TAL"/>
              <w:rPr>
                <w:rFonts w:eastAsia="DengXian"/>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DengXian"/>
                <w:b/>
                <w:bCs/>
                <w:i/>
                <w:iCs/>
                <w:lang w:eastAsia="zh-CN"/>
              </w:rPr>
            </w:pPr>
            <w:r>
              <w:rPr>
                <w:rFonts w:eastAsia="DengXian"/>
                <w:b/>
                <w:bCs/>
                <w:i/>
                <w:iCs/>
                <w:lang w:eastAsia="zh-CN"/>
              </w:rPr>
              <w:t>sl-ServedRadioBearer</w:t>
            </w:r>
          </w:p>
          <w:p w14:paraId="63A00453" w14:textId="77777777" w:rsidR="001A0AFF" w:rsidRDefault="00EB0CF4">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Heading4"/>
      </w:pPr>
      <w:bookmarkStart w:id="1625" w:name="_Toc60777547"/>
      <w:bookmarkStart w:id="1626" w:name="_Toc100930495"/>
      <w:r>
        <w:t>–</w:t>
      </w:r>
      <w:r>
        <w:tab/>
      </w:r>
      <w:r>
        <w:rPr>
          <w:i/>
          <w:iCs/>
        </w:rPr>
        <w:t>SL-RLC-BearerConfigIndex</w:t>
      </w:r>
      <w:bookmarkEnd w:id="1625"/>
      <w:bookmarkEnd w:id="1626"/>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Heading4"/>
      </w:pPr>
      <w:bookmarkStart w:id="1627" w:name="_Toc100930496"/>
      <w:r>
        <w:t>–</w:t>
      </w:r>
      <w:r>
        <w:tab/>
      </w:r>
      <w:r>
        <w:rPr>
          <w:i/>
          <w:iCs/>
        </w:rPr>
        <w:t>SL-RLC-ChannelConfig</w:t>
      </w:r>
      <w:bookmarkEnd w:id="1627"/>
    </w:p>
    <w:p w14:paraId="544DE14F" w14:textId="77777777" w:rsidR="001A0AFF" w:rsidRDefault="00EB0CF4">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lastRenderedPageBreak/>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DengXian"/>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DengXian"/>
                <w:b/>
                <w:bCs/>
                <w:i/>
                <w:iCs/>
                <w:lang w:eastAsia="zh-CN"/>
              </w:rPr>
            </w:pPr>
            <w:r>
              <w:rPr>
                <w:rFonts w:eastAsia="DengXian"/>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DengXian"/>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DengXian"/>
                <w:b/>
                <w:bCs/>
                <w:i/>
                <w:iCs/>
                <w:lang w:eastAsia="zh-CN"/>
              </w:rPr>
            </w:pPr>
            <w:r>
              <w:rPr>
                <w:rFonts w:eastAsia="DengXian"/>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SimSun"/>
        </w:rPr>
      </w:pPr>
    </w:p>
    <w:p w14:paraId="62BE092B" w14:textId="77777777" w:rsidR="001A0AFF" w:rsidRDefault="00EB0CF4">
      <w:pPr>
        <w:pStyle w:val="Heading4"/>
        <w:rPr>
          <w:rFonts w:eastAsia="SimSun"/>
        </w:rPr>
      </w:pPr>
      <w:bookmarkStart w:id="1628" w:name="_Toc100930497"/>
      <w:r>
        <w:rPr>
          <w:rFonts w:eastAsia="SimSun"/>
        </w:rPr>
        <w:t>–</w:t>
      </w:r>
      <w:r>
        <w:rPr>
          <w:rFonts w:eastAsia="SimSun"/>
        </w:rPr>
        <w:tab/>
      </w:r>
      <w:r>
        <w:rPr>
          <w:rFonts w:eastAsia="SimSun"/>
          <w:i/>
          <w:iCs/>
        </w:rPr>
        <w:t>SL-RLC-ChannelID</w:t>
      </w:r>
      <w:bookmarkEnd w:id="1628"/>
    </w:p>
    <w:p w14:paraId="2F72AA16" w14:textId="77777777" w:rsidR="001A0AFF" w:rsidRDefault="00EB0CF4">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5CF3E44F" w14:textId="77777777" w:rsidR="001A0AFF" w:rsidRDefault="00EB0CF4">
      <w:pPr>
        <w:pStyle w:val="TH"/>
        <w:rPr>
          <w:rFonts w:eastAsia="SimSun"/>
        </w:rPr>
      </w:pPr>
      <w:r>
        <w:rPr>
          <w:i/>
        </w:rPr>
        <w:t>SL-RLC-ChannelID</w:t>
      </w:r>
      <w:r>
        <w:rPr>
          <w:rFonts w:eastAsia="SimSun"/>
          <w:i/>
        </w:rPr>
        <w:t xml:space="preserve"> </w:t>
      </w:r>
      <w:r>
        <w:rPr>
          <w:rFonts w:eastAsia="SimSun"/>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Heading4"/>
      </w:pPr>
      <w:bookmarkStart w:id="1629" w:name="_Toc100930498"/>
      <w:bookmarkStart w:id="1630" w:name="_Toc60777548"/>
      <w:r>
        <w:t>–</w:t>
      </w:r>
      <w:r>
        <w:tab/>
      </w:r>
      <w:r>
        <w:rPr>
          <w:i/>
          <w:iCs/>
        </w:rPr>
        <w:t>SL-RLC-Config</w:t>
      </w:r>
      <w:bookmarkEnd w:id="1629"/>
      <w:bookmarkEnd w:id="1630"/>
    </w:p>
    <w:p w14:paraId="3A81E4FF" w14:textId="77777777" w:rsidR="001A0AFF" w:rsidRDefault="00EB0CF4">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t xml:space="preserve">    sl-AM-RLC-r16                                </w:t>
      </w:r>
      <w:r>
        <w:rPr>
          <w:color w:val="993366"/>
        </w:rPr>
        <w:t>SEQUENCE</w:t>
      </w:r>
      <w:r>
        <w:t xml:space="preserve"> {</w:t>
      </w:r>
    </w:p>
    <w:p w14:paraId="3AAEAA92" w14:textId="77777777" w:rsidR="001A0AFF" w:rsidRDefault="00EB0CF4">
      <w:pPr>
        <w:pStyle w:val="PL"/>
        <w:rPr>
          <w:color w:val="808080"/>
        </w:rPr>
      </w:pPr>
      <w:r>
        <w:lastRenderedPageBreak/>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DengXian"/>
        </w:rPr>
      </w:pPr>
      <w:r>
        <w:t xml:space="preserve">    </w:t>
      </w:r>
      <w:r>
        <w:rPr>
          <w:rFonts w:eastAsia="DengXian"/>
        </w:rPr>
        <w:t>},</w:t>
      </w:r>
    </w:p>
    <w:p w14:paraId="58DEF0F8" w14:textId="77777777" w:rsidR="001A0AFF" w:rsidRDefault="00EB0CF4">
      <w:pPr>
        <w:pStyle w:val="PL"/>
      </w:pPr>
      <w:r>
        <w:t xml:space="preserve">    </w:t>
      </w:r>
      <w:r>
        <w:rPr>
          <w:rFonts w:eastAsia="DengXian"/>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DengXian"/>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Heading4"/>
      </w:pPr>
      <w:bookmarkStart w:id="1631" w:name="_Toc100930499"/>
      <w:bookmarkStart w:id="1632" w:name="_Toc60777549"/>
      <w:r>
        <w:t>–</w:t>
      </w:r>
      <w:r>
        <w:tab/>
      </w:r>
      <w:r>
        <w:rPr>
          <w:i/>
          <w:iCs/>
        </w:rPr>
        <w:t>SL-ScheduledConfig</w:t>
      </w:r>
      <w:bookmarkEnd w:id="1631"/>
      <w:bookmarkEnd w:id="1632"/>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lastRenderedPageBreak/>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DengXian"/>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lastRenderedPageBreak/>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Heading4"/>
      </w:pPr>
      <w:bookmarkStart w:id="1633" w:name="_Toc60777550"/>
      <w:bookmarkStart w:id="1634" w:name="_Toc100930500"/>
      <w:r>
        <w:t>–</w:t>
      </w:r>
      <w:r>
        <w:tab/>
      </w:r>
      <w:r>
        <w:rPr>
          <w:i/>
          <w:iCs/>
        </w:rPr>
        <w:t>SL-SDAP-Config</w:t>
      </w:r>
      <w:bookmarkEnd w:id="1633"/>
      <w:bookmarkEnd w:id="1634"/>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lastRenderedPageBreak/>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Heading4"/>
      </w:pPr>
      <w:bookmarkStart w:id="1635" w:name="_Toc100930501"/>
      <w:r>
        <w:t>–</w:t>
      </w:r>
      <w:r>
        <w:tab/>
      </w:r>
      <w:r>
        <w:rPr>
          <w:i/>
          <w:iCs/>
        </w:rPr>
        <w:t>SL-ServingCellInfo</w:t>
      </w:r>
      <w:bookmarkEnd w:id="1635"/>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DengXian"/>
        </w:rPr>
        <w:t>SL-S</w:t>
      </w:r>
      <w:r>
        <w:rPr>
          <w:rFonts w:eastAsia="SimSun"/>
        </w:rPr>
        <w:t>ervingCellInfo-r17</w:t>
      </w:r>
      <w:r>
        <w:t xml:space="preserve"> ::=     </w:t>
      </w:r>
      <w:r>
        <w:rPr>
          <w:color w:val="993366"/>
        </w:rPr>
        <w:t>SEQUENCE</w:t>
      </w:r>
      <w:r>
        <w:t xml:space="preserve"> {</w:t>
      </w:r>
    </w:p>
    <w:p w14:paraId="0431A4C7" w14:textId="77777777" w:rsidR="001A0AFF" w:rsidRDefault="00EB0CF4">
      <w:pPr>
        <w:pStyle w:val="PL"/>
        <w:rPr>
          <w:rFonts w:eastAsia="DengXian"/>
        </w:rPr>
      </w:pPr>
      <w:r>
        <w:t xml:space="preserve">    </w:t>
      </w:r>
      <w:r>
        <w:rPr>
          <w:rFonts w:eastAsia="DengXian"/>
        </w:rPr>
        <w:t>sl-PhysCellId-r17</w:t>
      </w:r>
      <w:r>
        <w:t xml:space="preserve">              </w:t>
      </w:r>
      <w:r>
        <w:rPr>
          <w:rFonts w:eastAsia="DengXian"/>
        </w:rPr>
        <w:t>PhysCellId,</w:t>
      </w:r>
    </w:p>
    <w:p w14:paraId="7F8B2082" w14:textId="77777777" w:rsidR="001A0AFF" w:rsidRDefault="00EB0CF4">
      <w:pPr>
        <w:pStyle w:val="PL"/>
        <w:rPr>
          <w:rFonts w:eastAsia="DengXian"/>
        </w:rPr>
      </w:pPr>
      <w:r>
        <w:t xml:space="preserve">    sl-CarrierFreqNR-r17           ARFCN-ValueNR</w:t>
      </w:r>
    </w:p>
    <w:p w14:paraId="176B209A" w14:textId="77777777" w:rsidR="001A0AFF" w:rsidRDefault="00EB0CF4">
      <w:pPr>
        <w:pStyle w:val="PL"/>
        <w:rPr>
          <w:rFonts w:eastAsia="DengXian"/>
        </w:rPr>
      </w:pPr>
      <w:r>
        <w:rPr>
          <w:rFonts w:eastAsia="DengXian"/>
        </w:rPr>
        <w:t>}</w:t>
      </w:r>
    </w:p>
    <w:p w14:paraId="03CE73B7" w14:textId="77777777" w:rsidR="001A0AFF" w:rsidRDefault="001A0AFF">
      <w:pPr>
        <w:pStyle w:val="PL"/>
        <w:rPr>
          <w:rFonts w:eastAsia="DengXian"/>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Heading4"/>
      </w:pPr>
      <w:bookmarkStart w:id="1636" w:name="_Toc100930502"/>
      <w:r>
        <w:t>–</w:t>
      </w:r>
      <w:r>
        <w:tab/>
      </w:r>
      <w:r>
        <w:rPr>
          <w:i/>
          <w:iCs/>
        </w:rPr>
        <w:t>SL-SourceIdentity</w:t>
      </w:r>
      <w:bookmarkEnd w:id="1636"/>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lastRenderedPageBreak/>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Heading4"/>
        <w:rPr>
          <w:rFonts w:eastAsia="SimSun"/>
        </w:rPr>
      </w:pPr>
      <w:bookmarkStart w:id="1637" w:name="_Toc83740326"/>
      <w:bookmarkStart w:id="1638" w:name="_Toc100930503"/>
      <w:r>
        <w:rPr>
          <w:rFonts w:eastAsia="SimSun"/>
        </w:rPr>
        <w:t>–</w:t>
      </w:r>
      <w:r>
        <w:rPr>
          <w:rFonts w:eastAsia="SimSun"/>
        </w:rPr>
        <w:tab/>
      </w:r>
      <w:r>
        <w:rPr>
          <w:rFonts w:eastAsia="SimSun"/>
          <w:i/>
          <w:iCs/>
        </w:rPr>
        <w:t>SL-SRAP-Config</w:t>
      </w:r>
      <w:bookmarkEnd w:id="1637"/>
      <w:bookmarkEnd w:id="1638"/>
    </w:p>
    <w:p w14:paraId="22FED4B2" w14:textId="77777777" w:rsidR="001A0AFF" w:rsidRDefault="00EB0CF4">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lastRenderedPageBreak/>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Heading4"/>
      </w:pPr>
      <w:bookmarkStart w:id="1639" w:name="_Toc100930504"/>
      <w:bookmarkStart w:id="1640" w:name="_Toc60777551"/>
      <w:r>
        <w:t>–</w:t>
      </w:r>
      <w:r>
        <w:tab/>
      </w:r>
      <w:r>
        <w:rPr>
          <w:i/>
          <w:iCs/>
        </w:rPr>
        <w:t>SL-SyncConfig</w:t>
      </w:r>
      <w:bookmarkEnd w:id="1639"/>
      <w:bookmarkEnd w:id="1640"/>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lastRenderedPageBreak/>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Heading4"/>
      </w:pPr>
      <w:bookmarkStart w:id="1641" w:name="_Toc60777552"/>
      <w:bookmarkStart w:id="1642" w:name="_Toc100930505"/>
      <w:r>
        <w:t>–</w:t>
      </w:r>
      <w:r>
        <w:tab/>
      </w:r>
      <w:r>
        <w:rPr>
          <w:i/>
          <w:iCs/>
        </w:rPr>
        <w:t>SL-Thres-RSRP-List</w:t>
      </w:r>
      <w:bookmarkEnd w:id="1641"/>
      <w:bookmarkEnd w:id="1642"/>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lastRenderedPageBreak/>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Heading4"/>
      </w:pPr>
      <w:bookmarkStart w:id="1643" w:name="_Toc60777553"/>
      <w:bookmarkStart w:id="1644" w:name="_Toc100930506"/>
      <w:r>
        <w:t>–</w:t>
      </w:r>
      <w:r>
        <w:tab/>
      </w:r>
      <w:r>
        <w:rPr>
          <w:i/>
          <w:iCs/>
        </w:rPr>
        <w:t>SL-TxPower</w:t>
      </w:r>
      <w:bookmarkEnd w:id="1643"/>
      <w:bookmarkEnd w:id="1644"/>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Heading4"/>
      </w:pPr>
      <w:bookmarkStart w:id="1645" w:name="_Toc60777554"/>
      <w:bookmarkStart w:id="1646" w:name="_Toc100930507"/>
      <w:r>
        <w:t>–</w:t>
      </w:r>
      <w:r>
        <w:tab/>
      </w:r>
      <w:r>
        <w:rPr>
          <w:i/>
          <w:iCs/>
        </w:rPr>
        <w:t>SL-TypeTxSync</w:t>
      </w:r>
      <w:bookmarkEnd w:id="1645"/>
      <w:bookmarkEnd w:id="1646"/>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Heading4"/>
      </w:pPr>
      <w:bookmarkStart w:id="1647" w:name="_Toc100930508"/>
      <w:bookmarkStart w:id="1648" w:name="_Toc60777555"/>
      <w:r>
        <w:lastRenderedPageBreak/>
        <w:t>–</w:t>
      </w:r>
      <w:r>
        <w:tab/>
      </w:r>
      <w:r>
        <w:rPr>
          <w:i/>
          <w:iCs/>
        </w:rPr>
        <w:t>SL-UE-SelectedConfig</w:t>
      </w:r>
      <w:bookmarkEnd w:id="1647"/>
      <w:bookmarkEnd w:id="1648"/>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Heading4"/>
        <w:rPr>
          <w:i/>
          <w:iCs/>
        </w:rPr>
      </w:pPr>
      <w:bookmarkStart w:id="1649" w:name="_Toc100930509"/>
      <w:bookmarkStart w:id="1650" w:name="_Toc60777556"/>
      <w:r>
        <w:t>–</w:t>
      </w:r>
      <w:r>
        <w:tab/>
      </w:r>
      <w:r>
        <w:rPr>
          <w:i/>
          <w:iCs/>
        </w:rPr>
        <w:t>SL-ZoneConfig</w:t>
      </w:r>
      <w:bookmarkEnd w:id="1649"/>
      <w:bookmarkEnd w:id="1650"/>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lastRenderedPageBreak/>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Heading4"/>
      </w:pPr>
      <w:bookmarkStart w:id="1651" w:name="_Toc60777557"/>
      <w:bookmarkStart w:id="1652" w:name="_Toc100930510"/>
      <w:r>
        <w:t>–</w:t>
      </w:r>
      <w:r>
        <w:tab/>
      </w:r>
      <w:r>
        <w:rPr>
          <w:i/>
          <w:iCs/>
        </w:rPr>
        <w:t>SLRB-Uu-ConfigIndex</w:t>
      </w:r>
      <w:bookmarkEnd w:id="1651"/>
      <w:bookmarkEnd w:id="1652"/>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Heading3"/>
      </w:pPr>
      <w:bookmarkStart w:id="1653" w:name="_Toc100930511"/>
      <w:r>
        <w:t>6.3.</w:t>
      </w:r>
      <w:r>
        <w:rPr>
          <w:lang w:eastAsia="zh-CN"/>
        </w:rPr>
        <w:t>6</w:t>
      </w:r>
      <w:r>
        <w:tab/>
        <w:t>MBS information elements</w:t>
      </w:r>
      <w:bookmarkEnd w:id="1653"/>
    </w:p>
    <w:p w14:paraId="23EE4820" w14:textId="77777777" w:rsidR="001A0AFF" w:rsidRDefault="00EB0CF4">
      <w:pPr>
        <w:pStyle w:val="Heading4"/>
      </w:pPr>
      <w:bookmarkStart w:id="1654" w:name="_Toc100930512"/>
      <w:r>
        <w:t>–</w:t>
      </w:r>
      <w:r>
        <w:tab/>
      </w:r>
      <w:r>
        <w:rPr>
          <w:i/>
          <w:iCs/>
        </w:rPr>
        <w:t>CarrierFreqListMBS</w:t>
      </w:r>
      <w:bookmarkEnd w:id="1654"/>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Heading4"/>
      </w:pPr>
      <w:bookmarkStart w:id="1655" w:name="_Toc100930513"/>
      <w:r>
        <w:lastRenderedPageBreak/>
        <w:t>–</w:t>
      </w:r>
      <w:r>
        <w:tab/>
      </w:r>
      <w:r>
        <w:rPr>
          <w:i/>
        </w:rPr>
        <w:t>CFR-</w:t>
      </w:r>
      <w:r>
        <w:rPr>
          <w:i/>
          <w:iCs/>
        </w:rPr>
        <w:t>ConfigMCCH</w:t>
      </w:r>
      <w:r>
        <w:rPr>
          <w:i/>
        </w:rPr>
        <w:t>-MTCH</w:t>
      </w:r>
      <w:bookmarkEnd w:id="1655"/>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DengXian" w:eastAsia="DengXian" w:hAnsi="DengXian"/>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Heading4"/>
      </w:pPr>
      <w:bookmarkStart w:id="1656" w:name="_Toc100930514"/>
      <w:r>
        <w:t>–</w:t>
      </w:r>
      <w:r>
        <w:tab/>
      </w:r>
      <w:r>
        <w:rPr>
          <w:i/>
        </w:rPr>
        <w:t>DRX-</w:t>
      </w:r>
      <w:r>
        <w:rPr>
          <w:i/>
          <w:iCs/>
        </w:rPr>
        <w:t>ConfigPTM</w:t>
      </w:r>
      <w:bookmarkEnd w:id="1656"/>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lastRenderedPageBreak/>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lastRenderedPageBreak/>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Heading4"/>
      </w:pPr>
      <w:bookmarkStart w:id="1657" w:name="_Toc100930515"/>
      <w:r>
        <w:t>–</w:t>
      </w:r>
      <w:r>
        <w:tab/>
      </w:r>
      <w:r>
        <w:rPr>
          <w:i/>
        </w:rPr>
        <w:t>MBS-</w:t>
      </w:r>
      <w:r>
        <w:rPr>
          <w:i/>
          <w:iCs/>
        </w:rPr>
        <w:t>NeighbourCellList</w:t>
      </w:r>
      <w:bookmarkEnd w:id="1657"/>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lastRenderedPageBreak/>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Heading4"/>
      </w:pPr>
      <w:bookmarkStart w:id="1658" w:name="_Toc100930516"/>
      <w:r>
        <w:t>–</w:t>
      </w:r>
      <w:r>
        <w:tab/>
      </w:r>
      <w:r>
        <w:rPr>
          <w:i/>
        </w:rPr>
        <w:t>MBS-</w:t>
      </w:r>
      <w:r>
        <w:rPr>
          <w:i/>
          <w:iCs/>
        </w:rPr>
        <w:t>ServiceList</w:t>
      </w:r>
      <w:bookmarkEnd w:id="1658"/>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Heading4"/>
      </w:pPr>
      <w:bookmarkStart w:id="1659" w:name="_Toc100930517"/>
      <w:r>
        <w:t>–</w:t>
      </w:r>
      <w:r>
        <w:tab/>
      </w:r>
      <w:r>
        <w:rPr>
          <w:i/>
        </w:rPr>
        <w:t>MBS-</w:t>
      </w:r>
      <w:r>
        <w:rPr>
          <w:i/>
          <w:iCs/>
        </w:rPr>
        <w:t>SessionInfoList</w:t>
      </w:r>
      <w:bookmarkEnd w:id="1659"/>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DengXian"/>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lastRenderedPageBreak/>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Heading4"/>
      </w:pPr>
      <w:bookmarkStart w:id="1660" w:name="_Toc100930518"/>
      <w:r>
        <w:t>–</w:t>
      </w:r>
      <w:r>
        <w:tab/>
      </w:r>
      <w:r>
        <w:rPr>
          <w:i/>
        </w:rPr>
        <w:t>MTCH-SSB-MappingWindowList</w:t>
      </w:r>
      <w:bookmarkEnd w:id="1660"/>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Heading4"/>
      </w:pPr>
      <w:bookmarkStart w:id="1661" w:name="_Toc100930519"/>
      <w:r>
        <w:t>–</w:t>
      </w:r>
      <w:r>
        <w:tab/>
      </w:r>
      <w:r>
        <w:rPr>
          <w:i/>
        </w:rPr>
        <w:t>PDSCH-ConfigBroadcast</w:t>
      </w:r>
      <w:bookmarkEnd w:id="1661"/>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lastRenderedPageBreak/>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Heading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lastRenderedPageBreak/>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Heading2"/>
      </w:pPr>
      <w:r>
        <w:rPr>
          <w:highlight w:val="yellow"/>
        </w:rPr>
        <w:t>&lt;&lt;&lt;&lt;&lt;&lt;&lt;&lt;&lt;&lt;&lt;&lt;&lt;&lt;&lt;&lt;&lt;&lt;&lt;Unchanged parts skipped&gt;&gt;&gt;&gt;&gt;&gt;&gt;&gt;&gt;&gt;&gt;&gt;&gt;&gt;&gt;&gt;&gt;&gt;&gt;&gt;&gt;&gt;&gt;&gt;&gt;&gt;&gt;</w:t>
      </w:r>
    </w:p>
    <w:p w14:paraId="7458D60C" w14:textId="77777777" w:rsidR="001A0AFF" w:rsidRDefault="00EB0CF4">
      <w:pPr>
        <w:pStyle w:val="Heading2"/>
      </w:pPr>
      <w:bookmarkStart w:id="1662" w:name="_Toc60777562"/>
      <w:bookmarkStart w:id="1663" w:name="_Toc100930524"/>
      <w:r>
        <w:t>6.6</w:t>
      </w:r>
      <w:r>
        <w:tab/>
        <w:t>PC5 RRC messages</w:t>
      </w:r>
      <w:bookmarkEnd w:id="1662"/>
      <w:bookmarkEnd w:id="1663"/>
    </w:p>
    <w:p w14:paraId="0F187330" w14:textId="77777777" w:rsidR="001A0AFF" w:rsidRDefault="00EB0CF4">
      <w:pPr>
        <w:pStyle w:val="Heading3"/>
      </w:pPr>
      <w:bookmarkStart w:id="1664" w:name="_Toc100930525"/>
      <w:bookmarkStart w:id="1665" w:name="_Toc60777563"/>
      <w:r>
        <w:t>6.6.1</w:t>
      </w:r>
      <w:r>
        <w:tab/>
        <w:t>General message structure</w:t>
      </w:r>
      <w:bookmarkEnd w:id="1664"/>
      <w:bookmarkEnd w:id="1665"/>
    </w:p>
    <w:p w14:paraId="3807B069" w14:textId="77777777" w:rsidR="001A0AFF" w:rsidRDefault="00EB0CF4">
      <w:pPr>
        <w:pStyle w:val="Heading4"/>
        <w:rPr>
          <w:lang w:eastAsia="zh-CN"/>
        </w:rPr>
      </w:pPr>
      <w:bookmarkStart w:id="1666" w:name="_Toc60777564"/>
      <w:bookmarkStart w:id="1667" w:name="_Toc100930526"/>
      <w:r>
        <w:t>–</w:t>
      </w:r>
      <w:r>
        <w:tab/>
      </w:r>
      <w:r>
        <w:rPr>
          <w:i/>
          <w:iCs/>
        </w:rPr>
        <w:t>PC5-RRC-Definitions</w:t>
      </w:r>
      <w:bookmarkEnd w:id="1666"/>
      <w:bookmarkEnd w:id="1667"/>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68" w:name="_Hlk103182236"/>
      <w:r>
        <w:t>CellAccessRelatedInfo</w:t>
      </w:r>
      <w:bookmarkEnd w:id="1668"/>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lastRenderedPageBreak/>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69" w:name="_Hlk103182249"/>
      <w:r>
        <w:t>maxNrofRelayMeas-r17</w:t>
      </w:r>
      <w:bookmarkEnd w:id="1669"/>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70" w:name="_Hlk103182270"/>
      <w:r>
        <w:t>SL-SourceIdentity-r17</w:t>
      </w:r>
      <w:bookmarkEnd w:id="1670"/>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Heading4"/>
      </w:pPr>
      <w:bookmarkStart w:id="1671" w:name="_Toc60777565"/>
      <w:bookmarkStart w:id="1672" w:name="_Toc100930527"/>
      <w:r>
        <w:t>–</w:t>
      </w:r>
      <w:r>
        <w:tab/>
      </w:r>
      <w:r>
        <w:rPr>
          <w:i/>
          <w:iCs/>
        </w:rPr>
        <w:t>SBCCH-SL-BCH-Message</w:t>
      </w:r>
      <w:bookmarkEnd w:id="1671"/>
      <w:bookmarkEnd w:id="1672"/>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Heading4"/>
      </w:pPr>
      <w:bookmarkStart w:id="1673" w:name="_Toc60777566"/>
      <w:bookmarkStart w:id="1674" w:name="_Toc100930528"/>
      <w:r>
        <w:lastRenderedPageBreak/>
        <w:t>–</w:t>
      </w:r>
      <w:r>
        <w:tab/>
      </w:r>
      <w:r>
        <w:rPr>
          <w:i/>
          <w:iCs/>
        </w:rPr>
        <w:t>SCCH-Message</w:t>
      </w:r>
      <w:bookmarkEnd w:id="1673"/>
      <w:bookmarkEnd w:id="1674"/>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Heading4"/>
      </w:pPr>
      <w:bookmarkStart w:id="1675" w:name="_Toc60777567"/>
      <w:bookmarkStart w:id="1676" w:name="_Toc100930529"/>
      <w:r>
        <w:t>–</w:t>
      </w:r>
      <w:r>
        <w:tab/>
      </w:r>
      <w:r>
        <w:rPr>
          <w:i/>
          <w:iCs/>
        </w:rPr>
        <w:t>MasterInformationBlockSidelink</w:t>
      </w:r>
      <w:bookmarkEnd w:id="1675"/>
      <w:bookmarkEnd w:id="1676"/>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lastRenderedPageBreak/>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Heading4"/>
        <w:rPr>
          <w:rFonts w:eastAsia="MS Mincho"/>
        </w:rPr>
      </w:pPr>
      <w:bookmarkStart w:id="1677" w:name="_Toc60777568"/>
      <w:bookmarkStart w:id="1678" w:name="_Toc100930530"/>
      <w:r>
        <w:rPr>
          <w:rFonts w:eastAsia="MS Mincho"/>
        </w:rPr>
        <w:t>–</w:t>
      </w:r>
      <w:r>
        <w:rPr>
          <w:rFonts w:eastAsia="MS Mincho"/>
        </w:rPr>
        <w:tab/>
      </w:r>
      <w:r>
        <w:rPr>
          <w:rFonts w:eastAsia="MS Mincho"/>
          <w:i/>
          <w:iCs/>
        </w:rPr>
        <w:t>MeasurementReportSidelink</w:t>
      </w:r>
      <w:bookmarkEnd w:id="1677"/>
      <w:bookmarkEnd w:id="1678"/>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DengXian"/>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lastRenderedPageBreak/>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79" w:name="_Hlk103182387"/>
    </w:p>
    <w:p w14:paraId="11A0412E" w14:textId="77777777" w:rsidR="001A0AFF" w:rsidRDefault="00EB0CF4">
      <w:pPr>
        <w:pStyle w:val="PL"/>
      </w:pPr>
      <w:r>
        <w:t>SL-MeasResultListRelay-r17</w:t>
      </w:r>
      <w:bookmarkEnd w:id="1679"/>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80" w:name="_Hlk103182407"/>
      <w:r>
        <w:t xml:space="preserve">SL-MeasResultRelay-r17 </w:t>
      </w:r>
      <w:bookmarkEnd w:id="1680"/>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Heading4"/>
      </w:pPr>
      <w:bookmarkStart w:id="1681" w:name="_Toc100930531"/>
      <w:r>
        <w:t>–</w:t>
      </w:r>
      <w:r>
        <w:tab/>
      </w:r>
      <w:r>
        <w:rPr>
          <w:i/>
          <w:iCs/>
        </w:rPr>
        <w:t>NotificationMessageSidelink</w:t>
      </w:r>
      <w:bookmarkEnd w:id="1681"/>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lastRenderedPageBreak/>
        <w:t xml:space="preserve">Signalling radio bearer: </w:t>
      </w:r>
      <w:r>
        <w:rPr>
          <w:rFonts w:eastAsia="DengXian"/>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Heading4"/>
      </w:pPr>
      <w:bookmarkStart w:id="1682" w:name="_Toc100930532"/>
      <w:r>
        <w:t>–</w:t>
      </w:r>
      <w:r>
        <w:tab/>
      </w:r>
      <w:r>
        <w:rPr>
          <w:i/>
          <w:iCs/>
        </w:rPr>
        <w:t>RemoteUEInformationSidelink</w:t>
      </w:r>
      <w:bookmarkEnd w:id="1682"/>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DengXian"/>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lastRenderedPageBreak/>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DengXian" w:cs="Arial"/>
                <w:b/>
                <w:i/>
                <w:lang w:eastAsia="zh-CN"/>
              </w:rPr>
            </w:pPr>
            <w:r>
              <w:rPr>
                <w:rFonts w:eastAsia="DengXian"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Heading4"/>
        <w:rPr>
          <w:lang w:eastAsia="zh-CN"/>
        </w:rPr>
      </w:pPr>
      <w:bookmarkStart w:id="1683" w:name="_Toc60777569"/>
      <w:bookmarkStart w:id="1684" w:name="_Toc100930533"/>
      <w:r>
        <w:t>–</w:t>
      </w:r>
      <w:r>
        <w:tab/>
      </w:r>
      <w:r>
        <w:rPr>
          <w:i/>
          <w:iCs/>
        </w:rPr>
        <w:t>RRCReconfigurationSidelink</w:t>
      </w:r>
      <w:bookmarkEnd w:id="1683"/>
      <w:bookmarkEnd w:id="1684"/>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DengXian"/>
          <w:lang w:eastAsia="zh-CN"/>
        </w:rPr>
        <w:t>SL-SRB3</w:t>
      </w:r>
    </w:p>
    <w:p w14:paraId="5B58A925" w14:textId="77777777" w:rsidR="001A0AFF" w:rsidRDefault="00EB0CF4">
      <w:pPr>
        <w:pStyle w:val="B1"/>
      </w:pPr>
      <w:r>
        <w:lastRenderedPageBreak/>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DengXian"/>
        </w:rPr>
      </w:pPr>
      <w:r>
        <w:t xml:space="preserve">    </w:t>
      </w:r>
      <w:r>
        <w:rPr>
          <w:rFonts w:eastAsia="DengXian"/>
        </w:rPr>
        <w:t>slrb-PC5-ConfigIndex-r16</w:t>
      </w:r>
      <w:r>
        <w:t xml:space="preserve">                </w:t>
      </w:r>
      <w:r>
        <w:rPr>
          <w:rFonts w:eastAsia="DengXian"/>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DengXian"/>
        </w:rPr>
      </w:pPr>
      <w:r>
        <w:rPr>
          <w:rFonts w:eastAsia="DengXian"/>
        </w:rPr>
        <w:t xml:space="preserve">    ...</w:t>
      </w:r>
    </w:p>
    <w:p w14:paraId="569AA74C" w14:textId="77777777" w:rsidR="001A0AFF" w:rsidRDefault="00EB0CF4">
      <w:pPr>
        <w:pStyle w:val="PL"/>
        <w:rPr>
          <w:rFonts w:eastAsia="DengXian"/>
        </w:rPr>
      </w:pPr>
      <w:r>
        <w:rPr>
          <w:rFonts w:eastAsia="DengXian"/>
        </w:rPr>
        <w:t>}</w:t>
      </w:r>
    </w:p>
    <w:p w14:paraId="0610E54E" w14:textId="77777777" w:rsidR="001A0AFF" w:rsidRDefault="001A0AFF">
      <w:pPr>
        <w:pStyle w:val="PL"/>
      </w:pPr>
    </w:p>
    <w:p w14:paraId="51399AE1" w14:textId="77777777" w:rsidR="001A0AFF" w:rsidRDefault="00EB0CF4">
      <w:pPr>
        <w:pStyle w:val="PL"/>
      </w:pPr>
      <w:r>
        <w:rPr>
          <w:rFonts w:eastAsia="DengXian"/>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lastRenderedPageBreak/>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DengXian"/>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DengXian"/>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DengXian"/>
        </w:rPr>
      </w:pPr>
      <w:r>
        <w:t xml:space="preserve">        </w:t>
      </w:r>
      <w:r>
        <w:rPr>
          <w:rFonts w:eastAsia="DengXian"/>
        </w:rPr>
        <w:t>...</w:t>
      </w:r>
    </w:p>
    <w:p w14:paraId="44AF74C9" w14:textId="77777777" w:rsidR="001A0AFF" w:rsidRDefault="00EB0CF4">
      <w:pPr>
        <w:pStyle w:val="PL"/>
        <w:rPr>
          <w:rFonts w:eastAsia="DengXian"/>
        </w:rPr>
      </w:pPr>
      <w:r>
        <w:t xml:space="preserve">    </w:t>
      </w:r>
      <w:r>
        <w:rPr>
          <w:rFonts w:eastAsia="DengXian"/>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DengXian"/>
        </w:rPr>
      </w:pPr>
      <w:r>
        <w:t xml:space="preserve">        </w:t>
      </w:r>
      <w:r>
        <w:rPr>
          <w:rFonts w:eastAsia="DengXian"/>
        </w:rPr>
        <w:t>...</w:t>
      </w:r>
    </w:p>
    <w:p w14:paraId="6DD62B07" w14:textId="77777777" w:rsidR="001A0AFF" w:rsidRDefault="00EB0CF4">
      <w:pPr>
        <w:pStyle w:val="PL"/>
        <w:rPr>
          <w:rFonts w:eastAsia="DengXian"/>
        </w:rPr>
      </w:pPr>
      <w:r>
        <w:t xml:space="preserve">    </w:t>
      </w:r>
      <w:r>
        <w:rPr>
          <w:rFonts w:eastAsia="DengXian"/>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DengXian"/>
        </w:rPr>
      </w:pPr>
      <w:r>
        <w:t xml:space="preserve">        </w:t>
      </w:r>
      <w:r>
        <w:rPr>
          <w:rFonts w:eastAsia="DengXian"/>
        </w:rPr>
        <w:t>...</w:t>
      </w:r>
    </w:p>
    <w:p w14:paraId="444578EB" w14:textId="77777777" w:rsidR="001A0AFF" w:rsidRDefault="00EB0CF4">
      <w:pPr>
        <w:pStyle w:val="PL"/>
        <w:rPr>
          <w:rFonts w:eastAsia="DengXian"/>
        </w:rPr>
      </w:pPr>
      <w:r>
        <w:t xml:space="preserve">    </w:t>
      </w:r>
      <w:r>
        <w:rPr>
          <w:rFonts w:eastAsia="DengXian"/>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DengXian"/>
        </w:rPr>
      </w:pPr>
      <w:r>
        <w:t xml:space="preserve">    </w:t>
      </w:r>
      <w:r>
        <w:rPr>
          <w:rFonts w:eastAsia="DengXian"/>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DengXian"/>
        </w:rPr>
      </w:pPr>
      <w:r>
        <w:t xml:space="preserve">    </w:t>
      </w:r>
      <w:r>
        <w:rPr>
          <w:rFonts w:eastAsia="DengXian"/>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lastRenderedPageBreak/>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Heading4"/>
      </w:pPr>
      <w:bookmarkStart w:id="1685" w:name="_Toc60777570"/>
      <w:bookmarkStart w:id="1686" w:name="_Toc100930534"/>
      <w:r>
        <w:t>–</w:t>
      </w:r>
      <w:r>
        <w:tab/>
      </w:r>
      <w:r>
        <w:rPr>
          <w:i/>
          <w:iCs/>
        </w:rPr>
        <w:t>RRCReconfigurationCompleteSidelink</w:t>
      </w:r>
      <w:bookmarkEnd w:id="1685"/>
      <w:bookmarkEnd w:id="1686"/>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DengXian"/>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lastRenderedPageBreak/>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87" w:author="Huawei, HiSilicon" w:date="2022-08-23T13:35:00Z">
        <w:r>
          <w:delText>sl-DRX-ConfigReject-r17</w:delText>
        </w:r>
      </w:del>
      <w:ins w:id="1688" w:author="Huawei, HiSilicon" w:date="2022-08-23T13:35:00Z">
        <w:r>
          <w:t>dummy</w:t>
        </w:r>
      </w:ins>
      <w:r>
        <w:t xml:space="preserve">                       </w:t>
      </w:r>
      <w:del w:id="1689"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90" w:author="Huawei, HiSilicon" w:date="2022-08-23T13:33:00Z">
        <w:r>
          <w:rPr>
            <w:color w:val="993366"/>
          </w:rPr>
          <w:t>RRCReconfigurationCompleteSidelink-v17</w:t>
        </w:r>
      </w:ins>
      <w:ins w:id="1691" w:author="Huawei, HiSilicon" w:date="2022-08-23T13:37:00Z">
        <w:r>
          <w:rPr>
            <w:color w:val="993366"/>
          </w:rPr>
          <w:t>xy</w:t>
        </w:r>
      </w:ins>
      <w:ins w:id="1692" w:author="Huawei, HiSilicon" w:date="2022-08-23T13:33:00Z">
        <w:r>
          <w:rPr>
            <w:color w:val="993366"/>
          </w:rPr>
          <w:t>-IEs</w:t>
        </w:r>
      </w:ins>
      <w:del w:id="1693"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94" w:author="Huawei, HiSilicon" w:date="2022-08-23T13:34:00Z"/>
        </w:rPr>
      </w:pPr>
    </w:p>
    <w:p w14:paraId="10042368" w14:textId="77777777" w:rsidR="001A0AFF" w:rsidRDefault="00EB0CF4">
      <w:pPr>
        <w:pStyle w:val="PL"/>
        <w:rPr>
          <w:ins w:id="1695" w:author="Huawei, HiSilicon" w:date="2022-08-23T13:34:00Z"/>
        </w:rPr>
      </w:pPr>
      <w:ins w:id="1696" w:author="Huawei, HiSilicon" w:date="2022-08-23T13:34:00Z">
        <w:r>
          <w:t>RRCReconfigurationCompleteSidelink-v17</w:t>
        </w:r>
      </w:ins>
      <w:ins w:id="1697" w:author="Huawei, HiSilicon" w:date="2022-08-23T13:37:00Z">
        <w:r>
          <w:t>xy</w:t>
        </w:r>
      </w:ins>
      <w:ins w:id="1698" w:author="Huawei, HiSilicon" w:date="2022-08-23T13:34:00Z">
        <w:r>
          <w:t>-IEs ::=   SEQUENCE {</w:t>
        </w:r>
      </w:ins>
    </w:p>
    <w:p w14:paraId="09CEFE9D" w14:textId="77777777" w:rsidR="001A0AFF" w:rsidRDefault="00EB0CF4">
      <w:pPr>
        <w:pStyle w:val="PL"/>
        <w:rPr>
          <w:ins w:id="1699" w:author="Huawei, HiSilicon" w:date="2022-08-23T13:34:00Z"/>
        </w:rPr>
      </w:pPr>
      <w:ins w:id="1700" w:author="Huawei, HiSilicon" w:date="2022-08-23T13:34:00Z">
        <w:r>
          <w:t xml:space="preserve">    sl-DRX-ConfigReject-</w:t>
        </w:r>
      </w:ins>
      <w:ins w:id="1701" w:author="Huawei, HiSilicon" w:date="2022-08-23T13:36:00Z">
        <w:r>
          <w:t>v17xy</w:t>
        </w:r>
      </w:ins>
      <w:ins w:id="1702" w:author="Huawei, HiSilicon" w:date="2022-08-23T13:34:00Z">
        <w:r>
          <w:t xml:space="preserve">                          ENUMERATED {true}</w:t>
        </w:r>
      </w:ins>
      <w:ins w:id="1703" w:author="Huawei, HiSilicon" w:date="2022-08-23T13:35:00Z">
        <w:r>
          <w:t xml:space="preserve">                              </w:t>
        </w:r>
      </w:ins>
      <w:ins w:id="1704" w:author="Huawei, HiSilicon" w:date="2022-08-23T13:37:00Z">
        <w:r>
          <w:t xml:space="preserve">  </w:t>
        </w:r>
      </w:ins>
      <w:ins w:id="1705" w:author="Huawei, HiSilicon" w:date="2022-08-23T13:35:00Z">
        <w:r>
          <w:t xml:space="preserve">              OPTIONAL</w:t>
        </w:r>
      </w:ins>
      <w:ins w:id="1706" w:author="Huawei, HiSilicon" w:date="2022-08-23T13:34:00Z">
        <w:r>
          <w:t>,</w:t>
        </w:r>
      </w:ins>
    </w:p>
    <w:p w14:paraId="650A787E" w14:textId="77777777" w:rsidR="001A0AFF" w:rsidRDefault="00EB0CF4">
      <w:pPr>
        <w:pStyle w:val="PL"/>
        <w:rPr>
          <w:ins w:id="1707" w:author="Huawei, HiSilicon" w:date="2022-08-23T13:34:00Z"/>
        </w:rPr>
      </w:pPr>
      <w:ins w:id="1708" w:author="Huawei, HiSilicon" w:date="2022-08-23T13:34:00Z">
        <w:r>
          <w:t xml:space="preserve">    nonCriticalExtension                               SEQUENCE {}                                                    OPTIONAL</w:t>
        </w:r>
      </w:ins>
    </w:p>
    <w:p w14:paraId="5DBD6119" w14:textId="77777777" w:rsidR="001A0AFF" w:rsidRDefault="00EB0CF4">
      <w:pPr>
        <w:pStyle w:val="PL"/>
        <w:rPr>
          <w:ins w:id="1709" w:author="Huawei, HiSilicon" w:date="2022-08-23T13:34:00Z"/>
        </w:rPr>
      </w:pPr>
      <w:ins w:id="1710"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711"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712" w:author="Huawei, HiSilicon" w:date="2022-08-28T11:38:00Z"/>
                <w:b/>
                <w:bCs/>
                <w:i/>
                <w:iCs/>
                <w:lang w:eastAsia="sv-SE"/>
              </w:rPr>
            </w:pPr>
            <w:ins w:id="1713" w:author="Huawei, HiSilicon" w:date="2022-08-28T11:38:00Z">
              <w:r>
                <w:rPr>
                  <w:b/>
                  <w:bCs/>
                  <w:i/>
                  <w:iCs/>
                  <w:lang w:eastAsia="sv-SE"/>
                </w:rPr>
                <w:t>dummy</w:t>
              </w:r>
            </w:ins>
          </w:p>
          <w:p w14:paraId="331C398E" w14:textId="77777777" w:rsidR="001A0AFF" w:rsidRDefault="00EB0CF4">
            <w:pPr>
              <w:pStyle w:val="TAL"/>
              <w:rPr>
                <w:ins w:id="1714" w:author="Huawei, HiSilicon" w:date="2022-08-28T11:37:00Z"/>
                <w:bCs/>
                <w:iCs/>
                <w:lang w:eastAsia="sv-SE"/>
              </w:rPr>
            </w:pPr>
            <w:ins w:id="1715"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Heading4"/>
        <w:rPr>
          <w:i/>
          <w:iCs/>
        </w:rPr>
      </w:pPr>
      <w:bookmarkStart w:id="1716" w:name="_Toc60777571"/>
      <w:bookmarkStart w:id="1717" w:name="_Toc100930535"/>
      <w:r>
        <w:t>–</w:t>
      </w:r>
      <w:r>
        <w:tab/>
      </w:r>
      <w:r>
        <w:rPr>
          <w:i/>
          <w:iCs/>
        </w:rPr>
        <w:t>RRCReconfigurationFailureSidelink</w:t>
      </w:r>
      <w:bookmarkEnd w:id="1716"/>
      <w:bookmarkEnd w:id="1717"/>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DengXian"/>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lastRenderedPageBreak/>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Heading4"/>
      </w:pPr>
      <w:bookmarkStart w:id="1718" w:name="_Toc100930536"/>
      <w:r>
        <w:t>–</w:t>
      </w:r>
      <w:r>
        <w:tab/>
      </w:r>
      <w:r>
        <w:rPr>
          <w:i/>
        </w:rPr>
        <w:t>UEAssistanceInformationSidelink</w:t>
      </w:r>
      <w:bookmarkEnd w:id="1718"/>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lastRenderedPageBreak/>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Heading4"/>
      </w:pPr>
      <w:bookmarkStart w:id="1719" w:name="_Toc60777572"/>
      <w:bookmarkStart w:id="1720" w:name="_Toc100930537"/>
      <w:r>
        <w:t>–</w:t>
      </w:r>
      <w:r>
        <w:tab/>
      </w:r>
      <w:r>
        <w:rPr>
          <w:i/>
          <w:iCs/>
        </w:rPr>
        <w:t>UECapabilityEnquirySidelink</w:t>
      </w:r>
      <w:bookmarkEnd w:id="1719"/>
      <w:bookmarkEnd w:id="1720"/>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DengXian"/>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lastRenderedPageBreak/>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Heading4"/>
      </w:pPr>
      <w:bookmarkStart w:id="1721" w:name="_Toc100930538"/>
      <w:bookmarkStart w:id="1722" w:name="_Toc60777573"/>
      <w:r>
        <w:t>–</w:t>
      </w:r>
      <w:r>
        <w:tab/>
      </w:r>
      <w:r>
        <w:rPr>
          <w:i/>
          <w:iCs/>
        </w:rPr>
        <w:t>UECapabilityInformationSidelink</w:t>
      </w:r>
      <w:bookmarkEnd w:id="1721"/>
      <w:bookmarkEnd w:id="1722"/>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DengXian"/>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lastRenderedPageBreak/>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lastRenderedPageBreak/>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Heading4"/>
      </w:pPr>
      <w:bookmarkStart w:id="1723" w:name="_Toc100930539"/>
      <w:r>
        <w:t>–</w:t>
      </w:r>
      <w:r>
        <w:tab/>
      </w:r>
      <w:r>
        <w:rPr>
          <w:i/>
          <w:iCs/>
        </w:rPr>
        <w:t>UuMessageTransferSidelink</w:t>
      </w:r>
      <w:bookmarkEnd w:id="1723"/>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DengXian"/>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lastRenderedPageBreak/>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Heading4"/>
      </w:pPr>
      <w:bookmarkStart w:id="1724" w:name="_Toc60777574"/>
      <w:bookmarkStart w:id="1725" w:name="_Toc100930540"/>
      <w:r>
        <w:t>–</w:t>
      </w:r>
      <w:r>
        <w:tab/>
      </w:r>
      <w:r>
        <w:rPr>
          <w:i/>
          <w:iCs/>
        </w:rPr>
        <w:t>End of PC5-RRC-Definitions</w:t>
      </w:r>
      <w:bookmarkEnd w:id="1724"/>
      <w:bookmarkEnd w:id="1725"/>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Heading2"/>
      </w:pPr>
      <w:r>
        <w:rPr>
          <w:highlight w:val="yellow"/>
        </w:rPr>
        <w:lastRenderedPageBreak/>
        <w:t>&lt;&lt;&lt;&lt;&lt;&lt;&lt;&lt;Unchanged parts skipped&gt;&gt;&gt;&gt;&gt;&gt;&gt;&gt;&gt;&gt;&gt;&gt;&gt;&gt;&gt;</w:t>
      </w:r>
    </w:p>
    <w:p w14:paraId="598F3240" w14:textId="77777777" w:rsidR="001A0AFF" w:rsidRDefault="00EB0CF4">
      <w:pPr>
        <w:pStyle w:val="Heading1"/>
      </w:pPr>
      <w:bookmarkStart w:id="1726" w:name="_Toc60777606"/>
      <w:bookmarkStart w:id="1727" w:name="_Toc100930574"/>
      <w:r>
        <w:t>9</w:t>
      </w:r>
      <w:r>
        <w:tab/>
        <w:t>Specified and default radio configurations</w:t>
      </w:r>
      <w:bookmarkEnd w:id="1726"/>
      <w:bookmarkEnd w:id="1727"/>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Heading2"/>
      </w:pPr>
      <w:bookmarkStart w:id="1728" w:name="_Toc100930575"/>
      <w:bookmarkStart w:id="1729" w:name="_Toc60777607"/>
      <w:r>
        <w:t>9.1</w:t>
      </w:r>
      <w:r>
        <w:tab/>
        <w:t>Specified configurations</w:t>
      </w:r>
      <w:bookmarkEnd w:id="1728"/>
      <w:bookmarkEnd w:id="1729"/>
    </w:p>
    <w:p w14:paraId="60F9E378" w14:textId="77777777" w:rsidR="001A0AFF" w:rsidRDefault="00EB0CF4">
      <w:pPr>
        <w:pStyle w:val="Heading3"/>
      </w:pPr>
      <w:bookmarkStart w:id="1730" w:name="_Toc60777608"/>
      <w:bookmarkStart w:id="1731" w:name="_Toc100930576"/>
      <w:r>
        <w:t>9.1.1</w:t>
      </w:r>
      <w:r>
        <w:tab/>
        <w:t>Logical channel configurations</w:t>
      </w:r>
      <w:bookmarkEnd w:id="1730"/>
      <w:bookmarkEnd w:id="1731"/>
    </w:p>
    <w:p w14:paraId="6D985413" w14:textId="77777777" w:rsidR="001A0AFF" w:rsidRDefault="00EB0CF4">
      <w:pPr>
        <w:pStyle w:val="Heading4"/>
      </w:pPr>
      <w:bookmarkStart w:id="1732" w:name="_Toc60777609"/>
      <w:bookmarkStart w:id="1733" w:name="_Toc100930577"/>
      <w:r>
        <w:t>9.1.1.1</w:t>
      </w:r>
      <w:r>
        <w:tab/>
        <w:t>BCCH configuration</w:t>
      </w:r>
      <w:bookmarkEnd w:id="1732"/>
      <w:bookmarkEnd w:id="1733"/>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Heading4"/>
      </w:pPr>
      <w:bookmarkStart w:id="1734" w:name="_Toc60777610"/>
      <w:bookmarkStart w:id="1735" w:name="_Toc100930578"/>
      <w:r>
        <w:t>9.1.1.2</w:t>
      </w:r>
      <w:r>
        <w:tab/>
        <w:t>CCCH configuration</w:t>
      </w:r>
      <w:bookmarkEnd w:id="1734"/>
      <w:bookmarkEnd w:id="1735"/>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Heading4"/>
      </w:pPr>
      <w:bookmarkStart w:id="1736" w:name="_Toc100930579"/>
      <w:bookmarkStart w:id="1737" w:name="_Toc60777611"/>
      <w:r>
        <w:t>9.1.1.3</w:t>
      </w:r>
      <w:r>
        <w:tab/>
        <w:t>PCCH configuration</w:t>
      </w:r>
      <w:bookmarkEnd w:id="1736"/>
      <w:bookmarkEnd w:id="1737"/>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Heading4"/>
      </w:pPr>
      <w:bookmarkStart w:id="1738" w:name="_Toc60777612"/>
      <w:bookmarkStart w:id="1739" w:name="_Toc100930580"/>
      <w:r>
        <w:t>9.1.1.4</w:t>
      </w:r>
      <w:r>
        <w:tab/>
        <w:t>SCCH configuration</w:t>
      </w:r>
      <w:bookmarkEnd w:id="1738"/>
      <w:bookmarkEnd w:id="1739"/>
    </w:p>
    <w:p w14:paraId="5BC038B2"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DengXian"/>
          <w:lang w:eastAsia="zh-CN"/>
        </w:rPr>
      </w:pPr>
    </w:p>
    <w:p w14:paraId="40005FB7" w14:textId="77777777" w:rsidR="001A0AFF" w:rsidRDefault="00EB0CF4">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DengXian"/>
          <w:lang w:eastAsia="zh-CN"/>
        </w:rPr>
      </w:pPr>
    </w:p>
    <w:p w14:paraId="5B92D7F1"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DengXian"/>
          <w:lang w:eastAsia="zh-CN"/>
        </w:rPr>
      </w:pPr>
    </w:p>
    <w:p w14:paraId="10274E1A"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DengXian"/>
          <w:lang w:eastAsia="zh-CN"/>
        </w:rPr>
      </w:pPr>
      <w:r>
        <w:rPr>
          <w:rFonts w:eastAsia="DengXian"/>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PC5 Relay RLC channel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Heading4"/>
      </w:pPr>
      <w:bookmarkStart w:id="1740" w:name="_Toc100930581"/>
      <w:bookmarkStart w:id="1741" w:name="_Toc60777613"/>
      <w:r>
        <w:t>9.1.1.</w:t>
      </w:r>
      <w:r>
        <w:rPr>
          <w:lang w:eastAsia="zh-CN"/>
        </w:rPr>
        <w:t>5</w:t>
      </w:r>
      <w:r>
        <w:tab/>
        <w:t>STCH configuration</w:t>
      </w:r>
      <w:bookmarkEnd w:id="1740"/>
      <w:bookmarkEnd w:id="1741"/>
    </w:p>
    <w:p w14:paraId="257CAB35" w14:textId="77777777" w:rsidR="001A0AFF" w:rsidRDefault="00EB0CF4">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Heading4"/>
      </w:pPr>
      <w:bookmarkStart w:id="1742" w:name="_Toc100930582"/>
      <w:r>
        <w:t>9.1.1.6</w:t>
      </w:r>
      <w:r>
        <w:tab/>
        <w:t>MCCH configuration</w:t>
      </w:r>
      <w:bookmarkEnd w:id="1742"/>
    </w:p>
    <w:p w14:paraId="0AF6E185" w14:textId="77777777" w:rsidR="001A0AFF" w:rsidRDefault="00EB0CF4">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Heading4"/>
      </w:pPr>
      <w:bookmarkStart w:id="1743" w:name="_Toc100930583"/>
      <w:r>
        <w:t>9.1.1.7</w:t>
      </w:r>
      <w:r>
        <w:tab/>
        <w:t>MTCH configuration for MBS broadcast</w:t>
      </w:r>
      <w:bookmarkEnd w:id="1743"/>
    </w:p>
    <w:p w14:paraId="20F30984" w14:textId="77777777" w:rsidR="001A0AFF" w:rsidRDefault="00EB0CF4">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Heading3"/>
      </w:pPr>
      <w:bookmarkStart w:id="1744" w:name="_Toc60777614"/>
      <w:bookmarkStart w:id="1745" w:name="_Toc100930584"/>
      <w:r>
        <w:t>9.1.2</w:t>
      </w:r>
      <w:r>
        <w:tab/>
        <w:t>Void</w:t>
      </w:r>
      <w:bookmarkEnd w:id="1744"/>
      <w:bookmarkEnd w:id="1745"/>
    </w:p>
    <w:p w14:paraId="0C86D2BA" w14:textId="77777777" w:rsidR="001A0AFF" w:rsidRDefault="00EB0CF4">
      <w:pPr>
        <w:pStyle w:val="Heading2"/>
      </w:pPr>
      <w:bookmarkStart w:id="1746" w:name="_Toc60777615"/>
      <w:bookmarkStart w:id="1747" w:name="_Toc100930585"/>
      <w:r>
        <w:t>9.2</w:t>
      </w:r>
      <w:r>
        <w:tab/>
        <w:t>Default radio configurations</w:t>
      </w:r>
      <w:bookmarkEnd w:id="1746"/>
      <w:bookmarkEnd w:id="1747"/>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Heading3"/>
      </w:pPr>
      <w:bookmarkStart w:id="1748" w:name="_Toc60777616"/>
      <w:bookmarkStart w:id="1749" w:name="_Toc100930586"/>
      <w:r>
        <w:t>9.2.1</w:t>
      </w:r>
      <w:r>
        <w:tab/>
        <w:t>Default SRB configurations</w:t>
      </w:r>
      <w:bookmarkEnd w:id="1748"/>
      <w:bookmarkEnd w:id="1749"/>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Heading3"/>
      </w:pPr>
      <w:bookmarkStart w:id="1750" w:name="_Toc60777617"/>
      <w:bookmarkStart w:id="1751" w:name="_Toc100930587"/>
      <w:r>
        <w:t>9.2.2</w:t>
      </w:r>
      <w:r>
        <w:tab/>
        <w:t>Default MAC Cell Group configuration</w:t>
      </w:r>
      <w:bookmarkEnd w:id="1750"/>
      <w:bookmarkEnd w:id="1751"/>
    </w:p>
    <w:p w14:paraId="13E3DFB8" w14:textId="77777777" w:rsidR="001A0AFF" w:rsidRDefault="00EB0CF4">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Heading3"/>
      </w:pPr>
      <w:bookmarkStart w:id="1752" w:name="_Toc100930588"/>
      <w:bookmarkStart w:id="1753" w:name="_Toc60777618"/>
      <w:r>
        <w:t>9.2.3</w:t>
      </w:r>
      <w:r>
        <w:tab/>
        <w:t>Default values timers and constants</w:t>
      </w:r>
      <w:bookmarkEnd w:id="1752"/>
      <w:bookmarkEnd w:id="1753"/>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Heading3"/>
      </w:pPr>
      <w:bookmarkStart w:id="1754" w:name="_Toc100930589"/>
      <w:r>
        <w:t>9.2.4</w:t>
      </w:r>
      <w:r>
        <w:tab/>
        <w:t>Default PC5 Relay RLC Channel</w:t>
      </w:r>
      <w:bookmarkEnd w:id="1754"/>
    </w:p>
    <w:p w14:paraId="7A8876AD" w14:textId="77777777" w:rsidR="001A0AFF" w:rsidRDefault="00EB0CF4">
      <w:pPr>
        <w:rPr>
          <w:rFonts w:eastAsia="SimSun"/>
          <w:lang w:eastAsia="ko-KR"/>
        </w:rPr>
      </w:pPr>
      <w:r>
        <w:rPr>
          <w:rFonts w:eastAsia="SimSun"/>
          <w:lang w:eastAsia="ko-KR"/>
        </w:rPr>
        <w:t>Parameters of</w:t>
      </w:r>
      <w:r>
        <w:rPr>
          <w:rFonts w:eastAsia="DengXian"/>
          <w:lang w:eastAsia="zh-CN"/>
        </w:rPr>
        <w:t xml:space="preserve"> the </w:t>
      </w:r>
      <w:r>
        <w:t>PC5 Relay RLC Channel used</w:t>
      </w:r>
      <w:r>
        <w:rPr>
          <w:rFonts w:eastAsia="DengXian"/>
          <w:lang w:eastAsia="zh-CN"/>
        </w:rPr>
        <w:t xml:space="preserve"> for Remote UE's SRB1 RRC message transmission and reception. The PC5 Relay RLC Channel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Heading3"/>
      </w:pPr>
      <w:r>
        <w:t>9.2.5</w:t>
      </w:r>
      <w:r>
        <w:tab/>
        <w:t>Default SRAP configurations</w:t>
      </w:r>
    </w:p>
    <w:p w14:paraId="17EE8DA7" w14:textId="77777777" w:rsidR="001A0AFF" w:rsidRDefault="00EB0CF4">
      <w:pPr>
        <w:rPr>
          <w:rFonts w:eastAsia="DengXian"/>
          <w:lang w:eastAsia="zh-CN"/>
        </w:rPr>
      </w:pPr>
      <w:r>
        <w:rPr>
          <w:rFonts w:eastAsia="DengXian"/>
          <w:lang w:eastAsia="zh-CN"/>
        </w:rPr>
        <w:t xml:space="preserve">Parameters that are used for receiption of Remote UE's </w:t>
      </w:r>
      <w:r>
        <w:rPr>
          <w:rFonts w:eastAsia="DengXian"/>
          <w:i/>
          <w:lang w:eastAsia="zh-CN"/>
        </w:rPr>
        <w:t>RRCResume</w:t>
      </w:r>
      <w:r>
        <w:rPr>
          <w:rFonts w:eastAsia="DengXian"/>
          <w:lang w:eastAsia="zh-CN"/>
        </w:rPr>
        <w:t xml:space="preserve"> and </w:t>
      </w:r>
      <w:r>
        <w:rPr>
          <w:rFonts w:eastAsia="DengXian"/>
          <w:i/>
          <w:lang w:eastAsia="zh-CN"/>
        </w:rPr>
        <w:t>RRCReestablishmen</w:t>
      </w:r>
      <w:r>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DengXian"/>
                <w:lang w:eastAsia="zh-CN"/>
              </w:rPr>
            </w:pPr>
            <w:r>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DengXian"/>
                <w:i/>
                <w:lang w:eastAsia="zh-CN"/>
              </w:rPr>
            </w:pPr>
            <w:r>
              <w:rPr>
                <w:rFonts w:eastAsia="DengXian"/>
                <w:i/>
                <w:lang w:eastAsia="zh-CN"/>
              </w:rPr>
              <w:t>&gt;</w:t>
            </w:r>
            <w:r>
              <w:t xml:space="preserve"> </w:t>
            </w:r>
            <w:r>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DengXian"/>
                <w:lang w:eastAsia="zh-CN"/>
              </w:rPr>
            </w:pPr>
            <w:r>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Heading2"/>
      </w:pPr>
      <w:bookmarkStart w:id="1755" w:name="_Toc60777619"/>
      <w:bookmarkStart w:id="1756" w:name="_Toc100930590"/>
      <w:r>
        <w:lastRenderedPageBreak/>
        <w:t>9.3</w:t>
      </w:r>
      <w:r>
        <w:tab/>
        <w:t>Sidelink pre-configured parameters</w:t>
      </w:r>
      <w:bookmarkEnd w:id="1755"/>
      <w:bookmarkEnd w:id="1756"/>
    </w:p>
    <w:p w14:paraId="1CC65AA8" w14:textId="77777777" w:rsidR="001A0AFF" w:rsidRDefault="00EB0CF4">
      <w:r>
        <w:t>This ASN.1 segment is the start of the NR definitions of pre-configured sidelink parameters.</w:t>
      </w:r>
    </w:p>
    <w:p w14:paraId="0090A6F7" w14:textId="77777777" w:rsidR="001A0AFF" w:rsidRDefault="00EB0CF4">
      <w:pPr>
        <w:pStyle w:val="Heading4"/>
      </w:pPr>
      <w:bookmarkStart w:id="1757" w:name="_Toc60777620"/>
      <w:bookmarkStart w:id="1758" w:name="_Toc100930591"/>
      <w:r>
        <w:t>–</w:t>
      </w:r>
      <w:r>
        <w:tab/>
      </w:r>
      <w:r>
        <w:rPr>
          <w:i/>
          <w:iCs/>
        </w:rPr>
        <w:t>NR-Sidelink-Preconf</w:t>
      </w:r>
      <w:bookmarkEnd w:id="1757"/>
      <w:bookmarkEnd w:id="1758"/>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59"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Heading4"/>
      </w:pPr>
      <w:bookmarkStart w:id="1760" w:name="_Toc60777621"/>
      <w:bookmarkStart w:id="1761" w:name="_Toc100930592"/>
      <w:r>
        <w:t>–</w:t>
      </w:r>
      <w:r>
        <w:tab/>
      </w:r>
      <w:r>
        <w:rPr>
          <w:i/>
          <w:iCs/>
        </w:rPr>
        <w:t>SL-PreconfigurationNR</w:t>
      </w:r>
      <w:bookmarkEnd w:id="1760"/>
      <w:bookmarkEnd w:id="1761"/>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lastRenderedPageBreak/>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62"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DengXian"/>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DengXian"/>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lastRenderedPageBreak/>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Heading4"/>
        <w:rPr>
          <w:rFonts w:eastAsia="MS Mincho"/>
        </w:rPr>
      </w:pPr>
      <w:bookmarkStart w:id="1763" w:name="_Toc100930593"/>
      <w:r>
        <w:rPr>
          <w:rFonts w:eastAsia="MS Mincho"/>
        </w:rPr>
        <w:t>–</w:t>
      </w:r>
      <w:r>
        <w:rPr>
          <w:rFonts w:eastAsia="MS Mincho"/>
        </w:rPr>
        <w:tab/>
      </w:r>
      <w:r>
        <w:rPr>
          <w:rFonts w:eastAsia="MS Mincho"/>
          <w:i/>
          <w:iCs/>
        </w:rPr>
        <w:t>End of NR-Sidelink-Preconf</w:t>
      </w:r>
      <w:bookmarkEnd w:id="1763"/>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49"/>
      <w:footerReference w:type="default" r:id="rId50"/>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 w:author="ZTE" w:date="2022-08-29T18:37:00Z" w:initials="Z">
    <w:p w14:paraId="3FBD1910" w14:textId="77777777" w:rsidR="00F54341" w:rsidRDefault="00F54341">
      <w:pPr>
        <w:pStyle w:val="CommentText"/>
        <w:rPr>
          <w:rFonts w:eastAsia="SimSun"/>
          <w:lang w:val="en-US" w:eastAsia="zh-CN"/>
        </w:rPr>
      </w:pPr>
      <w:r>
        <w:rPr>
          <w:rFonts w:eastAsia="SimSun" w:hint="eastAsia"/>
          <w:lang w:val="en-US" w:eastAsia="zh-CN"/>
        </w:rPr>
        <w:t xml:space="preserve">Is this condition related to handover from SL DRX incapable gNB to SL DRX capable gNB? As we discussed in last meeting, </w:t>
      </w:r>
      <w:r>
        <w:t>it is</w:t>
      </w:r>
      <w:r>
        <w:rPr>
          <w:rFonts w:eastAsia="SimSun" w:hint="eastAsia"/>
          <w:lang w:val="en-US" w:eastAsia="zh-CN"/>
        </w:rPr>
        <w:t xml:space="preserve"> not a </w:t>
      </w:r>
      <w:r>
        <w:t>valid scenario that in a same network, some cells support SL-DRX and some cells do not</w:t>
      </w:r>
      <w:r>
        <w:rPr>
          <w:rFonts w:eastAsia="SimSun" w:hint="eastAsia"/>
          <w:lang w:val="en-US" w:eastAsia="zh-CN"/>
        </w:rPr>
        <w:t>, if so, this condition is not needed.</w:t>
      </w:r>
    </w:p>
    <w:p w14:paraId="53E3696D" w14:textId="77777777" w:rsidR="00F54341" w:rsidRDefault="00F54341">
      <w:pPr>
        <w:pStyle w:val="CommentText"/>
      </w:pPr>
    </w:p>
  </w:comment>
  <w:comment w:id="78" w:author="OPPO (Qianxi) - Post119" w:date="2022-08-30T09:29:00Z" w:initials="QX">
    <w:p w14:paraId="273561C8" w14:textId="77777777" w:rsidR="00F54341" w:rsidRDefault="00F54341" w:rsidP="00EB0CF4">
      <w:pPr>
        <w:pStyle w:val="CommentText"/>
      </w:pPr>
      <w:r>
        <w:rPr>
          <w:rStyle w:val="CommentReference"/>
        </w:rPr>
        <w:annotationRef/>
      </w:r>
      <w:r>
        <w:t>This seems a valid point</w:t>
      </w:r>
    </w:p>
  </w:comment>
  <w:comment w:id="79" w:author="Xiaomi - Xing - Post 119" w:date="2022-08-30T18:24:00Z" w:initials="YX">
    <w:p w14:paraId="5812DF39" w14:textId="64B1E450" w:rsidR="00F54341" w:rsidRPr="00EB0CF4" w:rsidRDefault="00F54341">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prefer to keep this condition. There is no agreement to exclude such deployment.</w:t>
      </w:r>
    </w:p>
  </w:comment>
  <w:comment w:id="80" w:author="Huawei, HiSilicon_post119" w:date="2022-08-30T18:11:00Z" w:initials="TC">
    <w:p w14:paraId="71BE36F2" w14:textId="39974024" w:rsidR="00F54341" w:rsidRDefault="00F54341">
      <w:pPr>
        <w:pStyle w:val="CommentText"/>
      </w:pPr>
      <w:r>
        <w:rPr>
          <w:rStyle w:val="CommentReference"/>
        </w:rPr>
        <w:annotationRef/>
      </w:r>
      <w:r>
        <w:t xml:space="preserve">I think we can keep this condition even it is less likely. </w:t>
      </w:r>
    </w:p>
  </w:comment>
  <w:comment w:id="88" w:author="Xiaomi - Xing - Post 119" w:date="2022-08-29T15:30:00Z" w:initials="YX">
    <w:p w14:paraId="6ED5A099" w14:textId="77777777" w:rsidR="00F54341" w:rsidRDefault="00F54341">
      <w:pPr>
        <w:pStyle w:val="CommentText"/>
      </w:pPr>
      <w:r>
        <w:t>When TX UE releases the existing SL DRX, RX UE should report the SL DRX is not used any more. However, such condition is not coverd by ‘3&gt; else…’. So we suggest following change,</w:t>
      </w:r>
    </w:p>
    <w:p w14:paraId="59407B28" w14:textId="77777777" w:rsidR="00F54341" w:rsidRDefault="00F54341" w:rsidP="00EB0CF4">
      <w:pPr>
        <w:pStyle w:val="CommentText"/>
      </w:pPr>
      <w:r>
        <w:t>3&gt; else</w:t>
      </w:r>
      <w:r>
        <w:rPr>
          <w:color w:val="FF0000"/>
          <w:u w:val="single"/>
        </w:rPr>
        <w:t xml:space="preserve"> if sidelink DRX configuration is released for NR sidelink unicast by associated peer UE or UE reject the received sidelink DRX configuration</w:t>
      </w:r>
    </w:p>
  </w:comment>
  <w:comment w:id="89" w:author="OPPO (Qianxi) - Post119" w:date="2022-08-30T09:36:00Z" w:initials="QX">
    <w:p w14:paraId="5BA8CE3E" w14:textId="77777777" w:rsidR="00F54341" w:rsidRDefault="00F54341" w:rsidP="00EB0CF4">
      <w:pPr>
        <w:pStyle w:val="CommentText"/>
      </w:pPr>
      <w:r>
        <w:rPr>
          <w:rStyle w:val="CommentReference"/>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90" w:author="Xiaomi - Xing - Post 119" w:date="2022-08-30T18:26:00Z" w:initials="YX">
    <w:p w14:paraId="158DAE49" w14:textId="274B6AE5" w:rsidR="00F54341" w:rsidRPr="00EB0CF4" w:rsidRDefault="00F54341">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‘else’ part include </w:t>
      </w:r>
      <w:r w:rsidRPr="00424171">
        <w:rPr>
          <w:rFonts w:eastAsia="DengXian"/>
          <w:lang w:eastAsia="zh-CN"/>
        </w:rPr>
        <w:t xml:space="preserve">either 'UE doesn't receive DRX' or 'UE reject the received SL DRX'. We think the case missing is TX UE send RRCReconfigurationSidelink to release the previous </w:t>
      </w:r>
      <w:r>
        <w:rPr>
          <w:rFonts w:eastAsia="DengXian"/>
          <w:lang w:eastAsia="zh-CN"/>
        </w:rPr>
        <w:t xml:space="preserve">applied </w:t>
      </w:r>
      <w:r w:rsidRPr="00424171">
        <w:rPr>
          <w:rFonts w:eastAsia="DengXian"/>
          <w:lang w:eastAsia="zh-CN"/>
        </w:rPr>
        <w:t>SL DRX and RX UE accept the release. This case is not covered by current else.</w:t>
      </w:r>
    </w:p>
  </w:comment>
  <w:comment w:id="91" w:author="Huawei, HiSilicon_post119" w:date="2022-08-30T18:12:00Z" w:initials="TC">
    <w:p w14:paraId="02D29B75" w14:textId="3FF71A3E" w:rsidR="00F54341" w:rsidRDefault="00F54341">
      <w:pPr>
        <w:pStyle w:val="CommentText"/>
      </w:pPr>
      <w:r>
        <w:rPr>
          <w:rStyle w:val="CommentReference"/>
        </w:rPr>
        <w:annotationRef/>
      </w:r>
      <w:r>
        <w:t xml:space="preserve">My understanding is current "else" already covers all conditions that not meet the level 3 condition above. The addtion propsed by Xiaomi on the "else" actually narrows its coverage.  </w:t>
      </w:r>
    </w:p>
  </w:comment>
  <w:comment w:id="1467" w:author="ZTE" w:date="2022-08-29T18:51:00Z" w:initials="Z">
    <w:p w14:paraId="595B75FF" w14:textId="626ED386" w:rsidR="00F54341" w:rsidRDefault="00F54341">
      <w:pPr>
        <w:pStyle w:val="CommentText"/>
        <w:rPr>
          <w:rFonts w:eastAsia="SimSun"/>
          <w:lang w:val="en-US" w:eastAsia="zh-CN"/>
        </w:rPr>
      </w:pPr>
      <w:r>
        <w:rPr>
          <w:rFonts w:eastAsia="SimSun" w:hint="eastAsia"/>
          <w:lang w:val="en-US" w:eastAsia="zh-CN"/>
        </w:rPr>
        <w:t>typo</w:t>
      </w:r>
    </w:p>
  </w:comment>
  <w:comment w:id="1468" w:author="Huawei, HiSilicon_post119" w:date="2022-08-30T18:23:00Z" w:initials="TC">
    <w:p w14:paraId="5579E799" w14:textId="78712ED8" w:rsidR="00F54341" w:rsidRDefault="00F54341">
      <w:pPr>
        <w:pStyle w:val="CommentText"/>
      </w:pPr>
      <w:r>
        <w:rPr>
          <w:rStyle w:val="CommentReference"/>
        </w:rPr>
        <w:annotationRef/>
      </w:r>
      <w:r>
        <w:t>fixed, thanks.</w:t>
      </w:r>
    </w:p>
  </w:comment>
  <w:comment w:id="1462" w:author="Apple - Zhibin Wu" w:date="2022-08-29T14:47:00Z" w:initials="ZW">
    <w:p w14:paraId="5FF688CB" w14:textId="77777777" w:rsidR="00F54341" w:rsidRDefault="00F54341" w:rsidP="00EB0CF4">
      <w:r>
        <w:rPr>
          <w:rStyle w:val="CommentReference"/>
        </w:rPr>
        <w:annotationRef/>
      </w:r>
      <w:r>
        <w:t>Maybe the whole sentence can be simplified as “Indicates how to trigger inter-UE coordination information in Scheme 1 from UE -A to UE-B other than receiving UE-B’s request.</w:t>
      </w:r>
    </w:p>
  </w:comment>
  <w:comment w:id="1463" w:author="OPPO (Qianxi) - Post119" w:date="2022-08-30T09:34:00Z" w:initials="QX">
    <w:p w14:paraId="4145C385" w14:textId="77777777" w:rsidR="00F54341" w:rsidRDefault="00F54341" w:rsidP="00EB0CF4">
      <w:pPr>
        <w:pStyle w:val="CommentText"/>
      </w:pPr>
      <w:r>
        <w:rPr>
          <w:rStyle w:val="CommentReference"/>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64" w:author="Huawei, HiSilicon_post119" w:date="2022-08-30T18:24:00Z" w:initials="TC">
    <w:p w14:paraId="2482594F" w14:textId="2726BA73" w:rsidR="00F54341" w:rsidRDefault="00F54341">
      <w:pPr>
        <w:pStyle w:val="CommentText"/>
      </w:pPr>
      <w:r>
        <w:rPr>
          <w:rStyle w:val="CommentReference"/>
        </w:rPr>
        <w:annotationRef/>
      </w:r>
      <w:r w:rsidRPr="007847B9">
        <w:t>Agree with Qianxi, the current description is precise, on the two alternatives for condition-based triggering. This is not about alternatives between condition based and direct request based. I propose to add "additional" to avoid misunderstanding.</w:t>
      </w:r>
    </w:p>
  </w:comment>
  <w:comment w:id="1490" w:author="OPPO (Qianxi) - Post119" w:date="2022-08-29T10:55:00Z" w:initials="QX">
    <w:p w14:paraId="2DF0266E" w14:textId="3C10FFE3" w:rsidR="00F54341" w:rsidRDefault="00F54341">
      <w:pPr>
        <w:pStyle w:val="CommentText"/>
      </w:pPr>
      <w:r>
        <w:t xml:space="preserve">How </w:t>
      </w:r>
      <w:r>
        <w:rPr>
          <w:lang w:val="en-US"/>
        </w:rPr>
        <w:t>about value range of -15~15, and value n corresponds to 2*n dB?</w:t>
      </w:r>
    </w:p>
  </w:comment>
  <w:comment w:id="1491" w:author="Huawei, HiSilicon" w:date="2022-08-29T08:47:00Z" w:initials="">
    <w:p w14:paraId="7C610EAC" w14:textId="77777777" w:rsidR="00F54341" w:rsidRDefault="00F54341">
      <w:pPr>
        <w:pStyle w:val="CommentText"/>
      </w:pPr>
      <w:r>
        <w:t xml:space="preserve">that would work as well, the current wording is following other similar parts in 331. </w:t>
      </w:r>
    </w:p>
  </w:comment>
  <w:comment w:id="1492" w:author="Apple - Zhibin Wu" w:date="2022-08-29T15:47:00Z" w:initials="ZW">
    <w:p w14:paraId="31DD6E19" w14:textId="77777777" w:rsidR="00F54341" w:rsidRDefault="00F54341" w:rsidP="00EB0CF4">
      <w:r>
        <w:rPr>
          <w:rStyle w:val="CommentReference"/>
        </w:rPr>
        <w:annotationRef/>
      </w:r>
      <w:r>
        <w:t>How about value range of INTEGER (0..30). So, value 0 means -30dB, value 1 means -28dB…</w:t>
      </w:r>
    </w:p>
  </w:comment>
  <w:comment w:id="1493" w:author="Huawei, HiSilicon_post119" w:date="2022-08-30T18:26:00Z" w:initials="TC">
    <w:p w14:paraId="287DE7D4" w14:textId="5CC612D4" w:rsidR="00F54341" w:rsidRDefault="00F54341">
      <w:pPr>
        <w:pStyle w:val="CommentText"/>
      </w:pPr>
      <w:r>
        <w:rPr>
          <w:rStyle w:val="CommentReference"/>
        </w:rPr>
        <w:annotationRef/>
      </w:r>
      <w:r w:rsidRPr="007847B9">
        <w:t>that would also work. The current sentence is the shortest and is often used (for e.g. p0 value). I prefer to keep it.</w:t>
      </w:r>
    </w:p>
  </w:comment>
  <w:comment w:id="1545" w:author="ZTE" w:date="2022-08-29T18:14:00Z" w:initials="Z">
    <w:p w14:paraId="45E46271" w14:textId="3D782DDD" w:rsidR="00F54341" w:rsidRDefault="00F54341">
      <w:pPr>
        <w:pStyle w:val="CommentText"/>
        <w:rPr>
          <w:rFonts w:eastAsia="SimSun"/>
          <w:lang w:val="en-US" w:eastAsia="zh-CN"/>
        </w:rPr>
      </w:pPr>
      <w:r>
        <w:rPr>
          <w:rFonts w:eastAsia="SimSun" w:hint="eastAsia"/>
          <w:lang w:val="en-US" w:eastAsia="zh-CN"/>
        </w:rPr>
        <w:t>If both</w:t>
      </w:r>
      <w:r>
        <w:t xml:space="preserve"> dl-P0-PSBCH-r16 </w:t>
      </w:r>
      <w:r>
        <w:rPr>
          <w:rFonts w:eastAsia="SimSun" w:hint="eastAsia"/>
          <w:lang w:val="en-US" w:eastAsia="zh-CN"/>
        </w:rPr>
        <w:t xml:space="preserve">and </w:t>
      </w:r>
      <w:r>
        <w:t xml:space="preserve"> dl-P0-PSBCH-r1</w:t>
      </w:r>
      <w:r>
        <w:rPr>
          <w:rFonts w:eastAsia="SimSun" w:hint="eastAsia"/>
          <w:lang w:val="en-US" w:eastAsia="zh-CN"/>
        </w:rPr>
        <w:t xml:space="preserve">7 are included, which one is used depends on UE capability, i.e., for the UE support r17 capability, </w:t>
      </w:r>
      <w:r>
        <w:t>dl-P0-PSBCH-r1</w:t>
      </w:r>
      <w:r>
        <w:rPr>
          <w:rFonts w:eastAsia="SimSun" w:hint="eastAsia"/>
          <w:lang w:val="en-US" w:eastAsia="zh-CN"/>
        </w:rPr>
        <w:t>7 is used,  otherwise,</w:t>
      </w:r>
      <w:r>
        <w:t xml:space="preserve"> dl-P0-PSBCH-r1</w:t>
      </w:r>
      <w:r>
        <w:rPr>
          <w:rFonts w:eastAsia="SimSun" w:hint="eastAsia"/>
          <w:lang w:val="en-US" w:eastAsia="zh-CN"/>
        </w:rPr>
        <w:t>6 is used. Maybe some clarification needs to be added in the field description.</w:t>
      </w:r>
    </w:p>
  </w:comment>
  <w:comment w:id="1546" w:author="OPPO (Qianxi) - Post119" w:date="2022-08-29T11:03:00Z" w:initials="QX">
    <w:p w14:paraId="6BA13113" w14:textId="77777777" w:rsidR="00F54341" w:rsidRDefault="00F54341">
      <w:pPr>
        <w:pStyle w:val="CommentText"/>
      </w:pPr>
      <w:r>
        <w:rPr>
          <w:lang w:val="en-US"/>
        </w:rPr>
        <w:t xml:space="preserve">For this CE, would it be better to have something like </w:t>
      </w:r>
    </w:p>
    <w:p w14:paraId="00FB5198" w14:textId="77777777" w:rsidR="00F54341" w:rsidRDefault="00F54341">
      <w:pPr>
        <w:pStyle w:val="CommentText"/>
      </w:pPr>
      <w:r>
        <w:t>The field is optionally present, need M, if dl-P0-PSBCH-r16 is absent. Otherwise the field is absent</w:t>
      </w:r>
    </w:p>
  </w:comment>
  <w:comment w:id="1547" w:author="Huawei, HiSilicon" w:date="2022-08-29T08:58:00Z" w:initials="">
    <w:p w14:paraId="44FB286D" w14:textId="77777777" w:rsidR="00F54341" w:rsidRDefault="00F54341">
      <w:pPr>
        <w:pStyle w:val="CommentText"/>
      </w:pPr>
      <w:r>
        <w:t xml:space="preserve">On r16 and r17 presence and their relation to the new capability of open loop power control on this parameter, I want to hear more companies view. </w:t>
      </w:r>
    </w:p>
    <w:p w14:paraId="24345B93" w14:textId="77777777" w:rsidR="00F54341" w:rsidRDefault="00F54341">
      <w:pPr>
        <w:pStyle w:val="CommentText"/>
        <w:rPr>
          <w:rFonts w:eastAsia="SimSun"/>
          <w:lang w:val="en-US" w:eastAsia="zh-CN"/>
        </w:rPr>
      </w:pPr>
    </w:p>
  </w:comment>
  <w:comment w:id="1548" w:author="Huawei, HiSilicon_post119" w:date="2022-08-30T18:27:00Z" w:initials="TC">
    <w:p w14:paraId="61B13D2D" w14:textId="655F09C8" w:rsidR="00F54341" w:rsidRDefault="00F54341">
      <w:pPr>
        <w:pStyle w:val="CommentText"/>
      </w:pPr>
      <w:r>
        <w:rPr>
          <w:rStyle w:val="CommentReference"/>
        </w:rPr>
        <w:annotationRef/>
      </w:r>
      <w:r w:rsidRPr="007847B9">
        <w:t xml:space="preserve">Thanks to ZTE and OPPO. Question to all, as UE won't be configured </w:t>
      </w:r>
      <w:r>
        <w:t xml:space="preserve">with </w:t>
      </w:r>
      <w:r w:rsidRPr="007847B9">
        <w:t>a parameter which UE is not able to support (configuration after capability information exchange), would this additional description be sufficient? "When both -r17 and -r16 fields are configured, UE applies -r17 field and ignores -r16 field.". Alternative thoughts/FDs are encouraged.</w:t>
      </w:r>
      <w:r>
        <w:t xml:space="preserve"> This addtional FD shall be applied to other new OLPC parameters. </w:t>
      </w:r>
    </w:p>
  </w:comment>
  <w:comment w:id="1549" w:author="OPPO (Qianxi) - Post119" w:date="2022-08-31T11:47:00Z" w:initials="QX">
    <w:p w14:paraId="1C990E0B" w14:textId="77777777" w:rsidR="00F54341" w:rsidRDefault="00F54341" w:rsidP="00F54341">
      <w:pPr>
        <w:pStyle w:val="CommentText"/>
      </w:pPr>
      <w:r>
        <w:rPr>
          <w:rStyle w:val="CommentReference"/>
        </w:rPr>
        <w:annotationRef/>
      </w:r>
      <w:r>
        <w:t>Considering R16 IE is optional, there seems no strong reason to allow simul-configuration, on top of either only R16 or only R17 is configured. While we do not see it as a super urgent issue since anyway we have introduced the IEs here. Maybe we can wait till next meeting to conclude on the details?</w:t>
      </w:r>
    </w:p>
  </w:comment>
  <w:comment w:id="1550" w:author="Huawei, HiSilicon_post119" w:date="2022-08-31T17:17:00Z" w:initials="TC">
    <w:p w14:paraId="7D571157" w14:textId="39F40FC7" w:rsidR="00F54341" w:rsidRDefault="00F54341">
      <w:pPr>
        <w:pStyle w:val="CommentText"/>
      </w:pPr>
      <w:r>
        <w:rPr>
          <w:rStyle w:val="CommentReference"/>
        </w:rPr>
        <w:annotationRef/>
      </w:r>
      <w:r>
        <w:t xml:space="preserve">I understand Qianxi's point on explict mentioning of simul-configuration. I want to see whether the revised sentence, commonly used sentence for new field replacing old field, can be used. I myself don't see much exception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E3696D" w15:done="0"/>
  <w15:commentEx w15:paraId="273561C8" w15:paraIdParent="53E3696D" w15:done="0"/>
  <w15:commentEx w15:paraId="5812DF39" w15:paraIdParent="53E3696D" w15:done="0"/>
  <w15:commentEx w15:paraId="71BE36F2" w15:paraIdParent="53E3696D" w15:done="0"/>
  <w15:commentEx w15:paraId="59407B28" w15:done="0"/>
  <w15:commentEx w15:paraId="5BA8CE3E" w15:paraIdParent="59407B28" w15:done="0"/>
  <w15:commentEx w15:paraId="158DAE49" w15:paraIdParent="59407B28" w15:done="0"/>
  <w15:commentEx w15:paraId="02D29B75" w15:paraIdParent="59407B28" w15:done="0"/>
  <w15:commentEx w15:paraId="595B75FF" w15:done="0"/>
  <w15:commentEx w15:paraId="5579E799" w15:paraIdParent="595B75FF" w15:done="0"/>
  <w15:commentEx w15:paraId="5FF688CB" w15:done="0"/>
  <w15:commentEx w15:paraId="4145C385" w15:paraIdParent="5FF688CB" w15:done="0"/>
  <w15:commentEx w15:paraId="2482594F" w15:paraIdParent="5FF688CB" w15:done="0"/>
  <w15:commentEx w15:paraId="2DF0266E" w15:done="0"/>
  <w15:commentEx w15:paraId="7C610EAC" w15:paraIdParent="2DF0266E" w15:done="0"/>
  <w15:commentEx w15:paraId="31DD6E19" w15:paraIdParent="2DF0266E" w15:done="0"/>
  <w15:commentEx w15:paraId="287DE7D4" w15:paraIdParent="2DF0266E" w15:done="0"/>
  <w15:commentEx w15:paraId="45E46271" w15:done="0"/>
  <w15:commentEx w15:paraId="00FB5198" w15:done="0"/>
  <w15:commentEx w15:paraId="24345B93" w15:paraIdParent="00FB5198" w15:done="0"/>
  <w15:commentEx w15:paraId="61B13D2D" w15:paraIdParent="00FB5198" w15:done="0"/>
  <w15:commentEx w15:paraId="1C990E0B" w15:paraIdParent="00FB5198" w15:done="0"/>
  <w15:commentEx w15:paraId="7D571157"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Extensible w16cex:durableId="26B9C8CA" w16cex:dateUtc="2022-08-31T0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E3696D" w16cid:durableId="26B730B6"/>
  <w16cid:commentId w16cid:paraId="273561C8" w16cid:durableId="26B85712"/>
  <w16cid:commentId w16cid:paraId="5812DF39" w16cid:durableId="26B8D464"/>
  <w16cid:commentId w16cid:paraId="71BE36F2" w16cid:durableId="26B8D147"/>
  <w16cid:commentId w16cid:paraId="59407B28" w16cid:durableId="26B730B7"/>
  <w16cid:commentId w16cid:paraId="5BA8CE3E" w16cid:durableId="26B858A6"/>
  <w16cid:commentId w16cid:paraId="158DAE49" w16cid:durableId="26B8D4C1"/>
  <w16cid:commentId w16cid:paraId="02D29B75" w16cid:durableId="26B8D198"/>
  <w16cid:commentId w16cid:paraId="595B75FF" w16cid:durableId="26B730BB"/>
  <w16cid:commentId w16cid:paraId="5579E799" w16cid:durableId="26B8D43A"/>
  <w16cid:commentId w16cid:paraId="5FF688CB" w16cid:durableId="26B74FE6"/>
  <w16cid:commentId w16cid:paraId="4145C385" w16cid:durableId="26B85815"/>
  <w16cid:commentId w16cid:paraId="2482594F" w16cid:durableId="26B8D465"/>
  <w16cid:commentId w16cid:paraId="2DF0266E" w16cid:durableId="26B730BC"/>
  <w16cid:commentId w16cid:paraId="7C610EAC" w16cid:durableId="26B730BD"/>
  <w16cid:commentId w16cid:paraId="31DD6E19" w16cid:durableId="26B75E06"/>
  <w16cid:commentId w16cid:paraId="287DE7D4" w16cid:durableId="26B8D4BD"/>
  <w16cid:commentId w16cid:paraId="45E46271" w16cid:durableId="26B730BE"/>
  <w16cid:commentId w16cid:paraId="00FB5198" w16cid:durableId="26B730BF"/>
  <w16cid:commentId w16cid:paraId="24345B93" w16cid:durableId="26B730C0"/>
  <w16cid:commentId w16cid:paraId="61B13D2D" w16cid:durableId="26B8D4FE"/>
  <w16cid:commentId w16cid:paraId="1C990E0B" w16cid:durableId="26B9C8CA"/>
  <w16cid:commentId w16cid:paraId="7D571157" w16cid:durableId="26BA16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73FC0" w14:textId="77777777" w:rsidR="004C5AFF" w:rsidRDefault="004C5AFF">
      <w:pPr>
        <w:spacing w:after="0"/>
      </w:pPr>
      <w:r>
        <w:separator/>
      </w:r>
    </w:p>
  </w:endnote>
  <w:endnote w:type="continuationSeparator" w:id="0">
    <w:p w14:paraId="7CD8820C" w14:textId="77777777" w:rsidR="004C5AFF" w:rsidRDefault="004C5A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C456" w14:textId="77777777" w:rsidR="00F54341" w:rsidRDefault="00F543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2F9AB" w14:textId="77777777" w:rsidR="004C5AFF" w:rsidRDefault="004C5AFF">
      <w:pPr>
        <w:spacing w:after="0"/>
      </w:pPr>
      <w:r>
        <w:separator/>
      </w:r>
    </w:p>
  </w:footnote>
  <w:footnote w:type="continuationSeparator" w:id="0">
    <w:p w14:paraId="344374E0" w14:textId="77777777" w:rsidR="004C5AFF" w:rsidRDefault="004C5A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DFB44" w14:textId="77777777" w:rsidR="00F54341" w:rsidRDefault="00F5434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D33D" w14:textId="77777777" w:rsidR="00F54341" w:rsidRDefault="00F54341">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E8FA" w14:textId="28BC471D" w:rsidR="00F54341" w:rsidRDefault="00F54341">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0C05">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0C05">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5793" w14:textId="61F8B1C1" w:rsidR="00F54341" w:rsidRDefault="00F543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0C0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F54341" w:rsidRDefault="00F543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69634920" w:rsidR="00F54341" w:rsidRDefault="00F543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0C0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F54341" w:rsidRDefault="00F54341">
    <w:pPr>
      <w:pStyle w:val="Header"/>
    </w:pPr>
  </w:p>
  <w:p w14:paraId="6F1EC970" w14:textId="77777777" w:rsidR="00F54341" w:rsidRDefault="00F543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Huawei, HiSilicon_post119">
    <w15:presenceInfo w15:providerId="None" w15:userId="Huawei, HiSilicon_post119"/>
  </w15:person>
  <w15:person w15:author="Apple - Zhibin Wu">
    <w15:presenceInfo w15:providerId="None" w15:userId="Apple - Zhibin W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qQUAJDLZpi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C05"/>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681"/>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AF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3FF"/>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E5A"/>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7B9"/>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09ED"/>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37DC3"/>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38F"/>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41"/>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546"/>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6FDB"/>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fontstyle01">
    <w:name w:val="fontstyle01"/>
    <w:basedOn w:val="DefaultParagraphFont"/>
    <w:qForma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2.wmf"/><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1.wmf"/><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7.bin"/><Relationship Id="rId44" Type="http://schemas.openxmlformats.org/officeDocument/2006/relationships/header" Target="header2.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4.w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image" Target="media/image4.wmf"/><Relationship Id="rId33" Type="http://schemas.openxmlformats.org/officeDocument/2006/relationships/oleObject" Target="embeddings/oleObject8.bin"/><Relationship Id="rId38" Type="http://schemas.openxmlformats.org/officeDocument/2006/relationships/image" Target="media/image10.wmf"/><Relationship Id="rId46" Type="http://schemas.openxmlformats.org/officeDocument/2006/relationships/image" Target="media/image13.wmf"/><Relationship Id="rId20" Type="http://schemas.microsoft.com/office/2016/09/relationships/commentsIds" Target="commentsIds.xml"/><Relationship Id="rId41" Type="http://schemas.openxmlformats.org/officeDocument/2006/relationships/oleObject" Target="embeddings/oleObject12.bin"/><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5.xml><?xml version="1.0" encoding="utf-8"?>
<ds:datastoreItem xmlns:ds="http://schemas.openxmlformats.org/officeDocument/2006/customXml" ds:itemID="{515C17B9-C45B-4632-890C-0882D5518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867</Pages>
  <Words>333255</Words>
  <Characters>1899555</Characters>
  <Application>Microsoft Office Word</Application>
  <DocSecurity>0</DocSecurity>
  <Lines>15829</Lines>
  <Paragraphs>4456</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2228354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Huawei, HiSilicon_post119</cp:lastModifiedBy>
  <cp:revision>4</cp:revision>
  <cp:lastPrinted>2017-05-08T10:55:00Z</cp:lastPrinted>
  <dcterms:created xsi:type="dcterms:W3CDTF">2022-08-31T15:09:00Z</dcterms:created>
  <dcterms:modified xsi:type="dcterms:W3CDTF">2022-08-31T15:36:00Z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KSOProductBuildVer">
    <vt:lpwstr>2052-11.8.2.10393</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1661957850</vt:lpwstr>
  </property>
</Properties>
</file>