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lastRenderedPageBreak/>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t xml:space="preserve">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w:t>
      </w:r>
      <w:r w:rsidRPr="00D27132">
        <w:rPr>
          <w:noProof/>
        </w:rPr>
        <w:lastRenderedPageBreak/>
        <w:t>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lastRenderedPageBreak/>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lastRenderedPageBreak/>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lastRenderedPageBreak/>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lastRenderedPageBreak/>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lastRenderedPageBreak/>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lastRenderedPageBreak/>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lastRenderedPageBreak/>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lastRenderedPageBreak/>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lastRenderedPageBreak/>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lastRenderedPageBreak/>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w:t>
            </w:r>
            <w:r w:rsidR="00424C1A" w:rsidRPr="00D27132">
              <w:rPr>
                <w:rFonts w:eastAsia="DengXian"/>
                <w:lang w:eastAsia="sv-SE"/>
              </w:rPr>
              <w:t>c</w:t>
            </w:r>
            <w:r w:rsidRPr="00D27132">
              <w:rPr>
                <w:rFonts w:eastAsia="DengXian"/>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w:t>
            </w:r>
            <w:r w:rsidRPr="00D27132">
              <w:rPr>
                <w:lang w:eastAsia="sv-SE"/>
              </w:rPr>
              <w:lastRenderedPageBreak/>
              <w:t>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lastRenderedPageBreak/>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73" w:name="_Toc60777142"/>
      <w:bookmarkStart w:id="174" w:name="_Toc90651014"/>
      <w:r w:rsidRPr="00D27132">
        <w:rPr>
          <w:rFonts w:eastAsia="SimSun"/>
        </w:rPr>
        <w:lastRenderedPageBreak/>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24" w:name="_Toc60777167"/>
      <w:bookmarkStart w:id="225" w:name="_Toc90651039"/>
      <w:r w:rsidRPr="00D27132">
        <w:rPr>
          <w:rFonts w:eastAsia="SimSun"/>
        </w:rPr>
        <w:lastRenderedPageBreak/>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8" w:name="_Toc60777174"/>
      <w:bookmarkStart w:id="239" w:name="_Toc90651046"/>
      <w:r w:rsidRPr="00D27132">
        <w:rPr>
          <w:rFonts w:eastAsia="SimSun"/>
        </w:rPr>
        <w:lastRenderedPageBreak/>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commentRangeStart w:id="263"/>
      <w:ins w:id="264" w:author="Ericsson - At RAN2#116bis" w:date="2022-01-17T23:21:00Z">
        <w:r w:rsidR="00B2524B">
          <w:t>additionalR</w:t>
        </w:r>
      </w:ins>
      <w:ins w:id="265" w:author="Ericsson Post-117e" w:date="2022-03-07T16:40:00Z">
        <w:r w:rsidR="000178A3">
          <w:t>ACH</w:t>
        </w:r>
      </w:ins>
      <w:ins w:id="266" w:author="Ericsson - Before RAN2#116bis" w:date="2021-12-01T16:29:00Z">
        <w:r>
          <w:t>-ConfigCommonToAddModList-r17</w:t>
        </w:r>
      </w:ins>
      <w:ins w:id="267" w:author="Ericsson - Before RAN2#116bis" w:date="2022-01-17T21:53:00Z">
        <w:r>
          <w:tab/>
        </w:r>
      </w:ins>
      <w:ins w:id="268" w:author="Ericsson - Before RAN2#116bis" w:date="2021-12-01T16:29:00Z">
        <w:r w:rsidRPr="00FF6C7D">
          <w:t>SEQUENCE</w:t>
        </w:r>
        <w:r>
          <w:t xml:space="preserve"> (</w:t>
        </w:r>
        <w:r w:rsidRPr="00FF6C7D">
          <w:t>SIZE</w:t>
        </w:r>
        <w:r>
          <w:t>(1..maxAdditionalRACH-r17))</w:t>
        </w:r>
        <w:r w:rsidRPr="00FF6C7D">
          <w:t xml:space="preserve"> OF</w:t>
        </w:r>
        <w:r>
          <w:t xml:space="preserve"> </w:t>
        </w:r>
      </w:ins>
      <w:ins w:id="269" w:author="Ericsson - At RAN2#116bis" w:date="2022-01-17T23:15:00Z">
        <w:r w:rsidR="00054832">
          <w:t>Additional</w:t>
        </w:r>
      </w:ins>
      <w:ins w:id="270" w:author="Ericsson - Before RAN2#116bis" w:date="2021-12-01T16:29:00Z">
        <w:r>
          <w:t>RACH-ConfigCommon-r17</w:t>
        </w:r>
      </w:ins>
      <w:ins w:id="271" w:author="Ericsson - Before RAN2#116bis" w:date="2021-12-01T16:30:00Z">
        <w:r>
          <w:tab/>
        </w:r>
      </w:ins>
      <w:ins w:id="272" w:author="Ericsson - Before RAN2#116bis" w:date="2021-12-01T16:29:00Z">
        <w:r w:rsidRPr="00FF6C7D">
          <w:t>OPTIONAL</w:t>
        </w:r>
        <w:r>
          <w:t>,</w:t>
        </w:r>
      </w:ins>
      <w:ins w:id="273" w:author="Ericsson - Before RAN2#116bis" w:date="2021-12-01T16:34:00Z">
        <w:r>
          <w:tab/>
        </w:r>
      </w:ins>
      <w:ins w:id="274" w:author="Ericsson - Before RAN2#116bis" w:date="2021-12-01T16:29:00Z">
        <w:r w:rsidRPr="00FF6C7D">
          <w:t xml:space="preserve">-- </w:t>
        </w:r>
      </w:ins>
      <w:ins w:id="275" w:author="Ericsson - At RAN2#116bis" w:date="2022-01-17T22:29:00Z">
        <w:r w:rsidR="00E234E6" w:rsidRPr="00FF6C7D">
          <w:t>Cond SpCellOnly3</w:t>
        </w:r>
      </w:ins>
    </w:p>
    <w:p w14:paraId="572326FA" w14:textId="29987380" w:rsidR="008471BB" w:rsidRPr="00FF6C7D" w:rsidRDefault="008471BB" w:rsidP="008471BB">
      <w:pPr>
        <w:pStyle w:val="PL"/>
        <w:rPr>
          <w:ins w:id="276" w:author="Ericsson Post-117e" w:date="2022-03-04T15:23:00Z"/>
        </w:rPr>
      </w:pPr>
      <w:ins w:id="277" w:author="Ericsson - Before RAN2#116bis" w:date="2022-01-17T21:53:00Z">
        <w:r>
          <w:tab/>
        </w:r>
      </w:ins>
      <w:ins w:id="278" w:author="Ericsson - At RAN2#116bis" w:date="2022-01-17T23:21:00Z">
        <w:r w:rsidR="00B2524B">
          <w:t>additionalR</w:t>
        </w:r>
      </w:ins>
      <w:ins w:id="279" w:author="Ericsson Post-117e" w:date="2022-03-07T16:39:00Z">
        <w:r w:rsidR="000178A3">
          <w:t>ACH</w:t>
        </w:r>
      </w:ins>
      <w:ins w:id="280" w:author="Ericsson - Before RAN2#116bis" w:date="2021-12-01T16:29:00Z">
        <w:r>
          <w:t>-ConfigCommonToReleaseList-r17</w:t>
        </w:r>
      </w:ins>
      <w:ins w:id="281" w:author="Ericsson - Before RAN2#116bis" w:date="2022-01-17T21:53:00Z">
        <w:r>
          <w:tab/>
        </w:r>
      </w:ins>
      <w:ins w:id="282" w:author="Ericsson - Before RAN2#116bis" w:date="2021-12-01T16:29:00Z">
        <w:r w:rsidRPr="00FF6C7D">
          <w:t>SEQUENCE</w:t>
        </w:r>
        <w:r>
          <w:t xml:space="preserve"> (</w:t>
        </w:r>
        <w:r w:rsidRPr="00FF6C7D">
          <w:t>SIZE</w:t>
        </w:r>
        <w:r>
          <w:t>(1..</w:t>
        </w:r>
      </w:ins>
      <w:ins w:id="283" w:author="Ericsson - Before RAN2#116bis" w:date="2021-12-01T16:30:00Z">
        <w:r>
          <w:t>maxAdditionalRACH-r17</w:t>
        </w:r>
      </w:ins>
      <w:ins w:id="284" w:author="Ericsson - Before RAN2#116bis" w:date="2021-12-01T16:29:00Z">
        <w:r>
          <w:t>))</w:t>
        </w:r>
        <w:r w:rsidRPr="00FF6C7D">
          <w:t xml:space="preserve"> OF</w:t>
        </w:r>
        <w:r>
          <w:t xml:space="preserve"> </w:t>
        </w:r>
      </w:ins>
      <w:ins w:id="285" w:author="Ericsson - At RAN2#116bis" w:date="2022-01-17T23:15:00Z">
        <w:r w:rsidR="00054832">
          <w:t>Additional</w:t>
        </w:r>
      </w:ins>
      <w:ins w:id="286" w:author="Ericsson - Before RAN2#116bis" w:date="2021-12-01T16:29:00Z">
        <w:r>
          <w:t>RACH-Config</w:t>
        </w:r>
      </w:ins>
      <w:ins w:id="287" w:author="Ericsson - At RAN2#116bis" w:date="2022-01-17T22:20:00Z">
        <w:r w:rsidR="00A30BAB">
          <w:t>Index</w:t>
        </w:r>
      </w:ins>
      <w:ins w:id="288" w:author="Ericsson - Before RAN2#116bis" w:date="2021-12-01T16:29:00Z">
        <w:r>
          <w:t>-r17</w:t>
        </w:r>
      </w:ins>
      <w:ins w:id="289" w:author="Ericsson - Before RAN2#116bis" w:date="2021-12-01T16:30:00Z">
        <w:r>
          <w:tab/>
        </w:r>
      </w:ins>
      <w:ins w:id="290" w:author="Ericsson - At RAN2#116bis" w:date="2022-01-17T22:20:00Z">
        <w:r w:rsidR="00A30BAB">
          <w:tab/>
        </w:r>
      </w:ins>
      <w:ins w:id="291" w:author="Ericsson - Before RAN2#116bis" w:date="2021-12-01T16:29:00Z">
        <w:r w:rsidRPr="00FF6C7D">
          <w:t>OPTIONAL</w:t>
        </w:r>
      </w:ins>
      <w:ins w:id="292" w:author="Ericsson - Before RAN2#116bis" w:date="2021-12-01T16:34:00Z">
        <w:r>
          <w:tab/>
        </w:r>
      </w:ins>
      <w:ins w:id="293" w:author="Ericsson - At RAN2#116bis" w:date="2022-01-17T22:22:00Z">
        <w:r w:rsidR="00A30BAB">
          <w:tab/>
        </w:r>
      </w:ins>
      <w:ins w:id="294" w:author="Ericsson - Before RAN2#116bis" w:date="2021-12-01T16:29:00Z">
        <w:r w:rsidRPr="00FF6C7D">
          <w:t xml:space="preserve">-- </w:t>
        </w:r>
      </w:ins>
      <w:ins w:id="295" w:author="Ericsson - At RAN2#116bis" w:date="2022-01-17T22:31:00Z">
        <w:r w:rsidR="00E234E6" w:rsidRPr="00FF6C7D">
          <w:t>Cond SpCellOnly3</w:t>
        </w:r>
      </w:ins>
      <w:commentRangeEnd w:id="263"/>
      <w:r w:rsidR="001C4656">
        <w:rPr>
          <w:rStyle w:val="CommentReference"/>
          <w:rFonts w:ascii="Times New Roman" w:hAnsi="Times New Roman"/>
          <w:noProof w:val="0"/>
          <w:lang w:eastAsia="ja-JP"/>
        </w:rPr>
        <w:commentReference w:id="263"/>
      </w:r>
    </w:p>
    <w:p w14:paraId="0FA77FAB" w14:textId="27D37F09" w:rsidR="00220274" w:rsidRPr="001A51E5" w:rsidRDefault="00220274" w:rsidP="001A51E5">
      <w:pPr>
        <w:pStyle w:val="PL"/>
        <w:rPr>
          <w:ins w:id="296" w:author="Ericsson Post-117e" w:date="2022-03-04T15:25:00Z"/>
        </w:rPr>
      </w:pPr>
      <w:ins w:id="297" w:author="Ericsson Post-117e" w:date="2022-03-04T15:25:00Z">
        <w:r w:rsidRPr="001A51E5">
          <w:tab/>
        </w:r>
        <w:commentRangeStart w:id="298"/>
        <w:r w:rsidRPr="001A51E5">
          <w:t>featurePriorities-</w:t>
        </w:r>
      </w:ins>
      <w:ins w:id="299" w:author="Ericsson Post-117e" w:date="2022-03-07T12:29:00Z">
        <w:r w:rsidR="00681C66">
          <w:t>r</w:t>
        </w:r>
      </w:ins>
      <w:ins w:id="300" w:author="Ericsson Post-117e" w:date="2022-03-04T15:25:00Z">
        <w:r w:rsidRPr="001A51E5">
          <w:t>17</w:t>
        </w:r>
      </w:ins>
      <w:commentRangeEnd w:id="298"/>
      <w:r w:rsidR="001C4656">
        <w:rPr>
          <w:rStyle w:val="CommentReference"/>
          <w:rFonts w:ascii="Times New Roman" w:hAnsi="Times New Roman"/>
          <w:noProof w:val="0"/>
          <w:lang w:eastAsia="ja-JP"/>
        </w:rPr>
        <w:commentReference w:id="298"/>
      </w:r>
      <w:ins w:id="301" w:author="Ericsson Post-117e" w:date="2022-03-04T15:25:00Z">
        <w:r w:rsidRPr="001A51E5">
          <w:tab/>
          <w:t>SEQUENCE</w:t>
        </w:r>
        <w:r w:rsidRPr="001A51E5">
          <w:tab/>
          <w:t>{</w:t>
        </w:r>
      </w:ins>
    </w:p>
    <w:p w14:paraId="27D986B5" w14:textId="76B7D83C" w:rsidR="00220274" w:rsidRPr="001A51E5" w:rsidRDefault="00220274" w:rsidP="001A51E5">
      <w:pPr>
        <w:pStyle w:val="PL"/>
        <w:rPr>
          <w:ins w:id="302" w:author="Ericsson Post-117e" w:date="2022-03-04T15:25:00Z"/>
        </w:rPr>
      </w:pPr>
      <w:ins w:id="303"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4" w:author="Ericsson Post-117e" w:date="2022-03-04T15:25:00Z"/>
        </w:rPr>
      </w:pPr>
      <w:ins w:id="305" w:author="Ericsson Post-117e" w:date="2022-03-04T15:25:00Z">
        <w:r w:rsidRPr="001A51E5">
          <w:tab/>
        </w:r>
        <w:r w:rsidRPr="001A51E5">
          <w:tab/>
        </w:r>
        <w:commentRangeStart w:id="306"/>
        <w:r w:rsidRPr="001A51E5">
          <w:t>sliceGroupPriority-r17</w:t>
        </w:r>
      </w:ins>
      <w:commentRangeEnd w:id="306"/>
      <w:r w:rsidR="009D2845">
        <w:rPr>
          <w:rStyle w:val="CommentReference"/>
          <w:rFonts w:ascii="Times New Roman" w:hAnsi="Times New Roman"/>
          <w:noProof w:val="0"/>
          <w:lang w:eastAsia="ja-JP"/>
        </w:rPr>
        <w:commentReference w:id="306"/>
      </w:r>
      <w:ins w:id="307" w:author="Ericsson Post-117e" w:date="2022-03-04T15:25:00Z">
        <w:r w:rsidRPr="001A51E5">
          <w:tab/>
          <w:t>FeaturePriority-r17</w:t>
        </w:r>
        <w:r w:rsidRPr="001A51E5">
          <w:tab/>
        </w:r>
        <w:r w:rsidRPr="001A51E5">
          <w:tab/>
          <w:t>OPTIONAL,</w:t>
        </w:r>
      </w:ins>
    </w:p>
    <w:p w14:paraId="426B8E7F" w14:textId="77777777" w:rsidR="00220274" w:rsidRPr="001A51E5" w:rsidRDefault="00220274" w:rsidP="001A51E5">
      <w:pPr>
        <w:pStyle w:val="PL"/>
        <w:rPr>
          <w:ins w:id="308" w:author="Ericsson Post-117e" w:date="2022-03-04T15:25:00Z"/>
        </w:rPr>
      </w:pPr>
      <w:ins w:id="309"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10" w:author="Ericsson Post-117e" w:date="2022-03-04T15:25:00Z"/>
        </w:rPr>
      </w:pPr>
      <w:ins w:id="311"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12" w:author="Ericsson Post-117e" w:date="2022-03-04T15:25:00Z"/>
        </w:rPr>
      </w:pPr>
      <w:ins w:id="313" w:author="Ericsson Post-117e" w:date="2022-03-04T15:25:00Z">
        <w:r w:rsidRPr="001A51E5">
          <w:tab/>
        </w:r>
        <w:r w:rsidRPr="001A51E5">
          <w:tab/>
        </w:r>
      </w:ins>
      <w:ins w:id="314" w:author="Ericsson Post-117e" w:date="2022-03-08T07:53:00Z">
        <w:r w:rsidR="004B4B0A">
          <w:t>...</w:t>
        </w:r>
      </w:ins>
    </w:p>
    <w:p w14:paraId="109C1761" w14:textId="77777777" w:rsidR="004B4B0A" w:rsidRDefault="00220274" w:rsidP="001A51E5">
      <w:pPr>
        <w:pStyle w:val="PL"/>
        <w:rPr>
          <w:ins w:id="315" w:author="Ericsson Post-117e" w:date="2022-03-08T07:56:00Z"/>
        </w:rPr>
      </w:pPr>
      <w:ins w:id="316" w:author="Ericsson Post-117e" w:date="2022-03-04T15:25:00Z">
        <w:r w:rsidRPr="001A51E5">
          <w:tab/>
          <w:t>}</w:t>
        </w:r>
      </w:ins>
      <w:ins w:id="317" w:author="Ericsson Post-117e" w:date="2022-03-08T07:53:00Z">
        <w:r w:rsidR="004B4B0A">
          <w:tab/>
        </w:r>
        <w:r w:rsidR="004B4B0A">
          <w:tab/>
        </w:r>
      </w:ins>
      <w:ins w:id="318" w:author="Ericsson Post-117e" w:date="2022-03-07T16:38:00Z">
        <w:r w:rsidR="00FD5CA0" w:rsidRPr="00D27132">
          <w:t>OPTIONAL,</w:t>
        </w:r>
      </w:ins>
      <w:ins w:id="319" w:author="Ericsson Post-117e" w:date="2022-03-08T07:53:00Z">
        <w:r w:rsidR="004B4B0A">
          <w:tab/>
        </w:r>
      </w:ins>
      <w:ins w:id="320" w:author="Ericsson Post-117e" w:date="2022-03-07T16:38:00Z">
        <w:r w:rsidR="00FD5CA0" w:rsidRPr="00D27132">
          <w:t>-- Need R</w:t>
        </w:r>
      </w:ins>
    </w:p>
    <w:p w14:paraId="58A78EC6" w14:textId="1447D2CE" w:rsidR="00394471" w:rsidRPr="00D27132" w:rsidRDefault="004B4B0A" w:rsidP="008471BB">
      <w:pPr>
        <w:pStyle w:val="PL"/>
      </w:pPr>
      <w:ins w:id="321" w:author="Ericsson Post-117e" w:date="2022-03-08T07:56:00Z">
        <w:r>
          <w:tab/>
        </w:r>
      </w:ins>
      <w:ins w:id="322"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23" w:author="Ericsson Post-117e" w:date="2022-03-07T16:40:00Z"/>
        </w:rPr>
      </w:pPr>
    </w:p>
    <w:p w14:paraId="0CECCD27" w14:textId="6A06D350" w:rsidR="00394471" w:rsidRPr="00D27132" w:rsidRDefault="00C532BE" w:rsidP="009C7017">
      <w:pPr>
        <w:pStyle w:val="PL"/>
        <w:rPr>
          <w:ins w:id="324" w:author="Ericsson Post-117e" w:date="2022-03-04T15:25:00Z"/>
        </w:rPr>
      </w:pPr>
      <w:commentRangeStart w:id="325"/>
      <w:ins w:id="326" w:author="Ericsson Post-117e" w:date="2022-03-04T15:26:00Z">
        <w:r>
          <w:t>FeaturePriority-r17 ::=</w:t>
        </w:r>
        <w:r>
          <w:tab/>
        </w:r>
        <w:r>
          <w:tab/>
          <w:t>INTEGER (0..7)</w:t>
        </w:r>
      </w:ins>
      <w:commentRangeEnd w:id="325"/>
      <w:r w:rsidR="001C4656">
        <w:rPr>
          <w:rStyle w:val="CommentReference"/>
          <w:rFonts w:ascii="Times New Roman" w:hAnsi="Times New Roman"/>
          <w:noProof w:val="0"/>
          <w:lang w:eastAsia="ja-JP"/>
        </w:rPr>
        <w:commentReference w:id="325"/>
      </w:r>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7"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8" w:author="Ericsson Post-117e" w:date="2022-03-07T12:23:00Z"/>
                <w:szCs w:val="22"/>
              </w:rPr>
            </w:pPr>
            <w:ins w:id="329"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30" w:author="Ericsson Post-117e" w:date="2022-03-07T12:23:00Z"/>
                <w:b/>
                <w:i/>
                <w:szCs w:val="22"/>
                <w:lang w:eastAsia="sv-SE"/>
              </w:rPr>
            </w:pPr>
            <w:ins w:id="331" w:author="Ericsson Post-117e" w:date="2022-03-07T12:24:00Z">
              <w:r>
                <w:rPr>
                  <w:szCs w:val="22"/>
                </w:rPr>
                <w:t>Indicates priorities for features</w:t>
              </w:r>
            </w:ins>
            <w:ins w:id="332" w:author="Ericsson Post-117e" w:date="2022-03-08T08:04:00Z">
              <w:r w:rsidR="00A3494A">
                <w:rPr>
                  <w:szCs w:val="22"/>
                </w:rPr>
                <w:t>, such as RedCap, Slicing, etc</w:t>
              </w:r>
            </w:ins>
            <w:ins w:id="333" w:author="Ericsson Post-117e" w:date="2022-03-08T08:02:00Z">
              <w:r w:rsidR="00A3494A">
                <w:rPr>
                  <w:szCs w:val="22"/>
                </w:rPr>
                <w:t>. The</w:t>
              </w:r>
            </w:ins>
            <w:ins w:id="334" w:author="Ericsson Post-117e" w:date="2022-03-08T08:03:00Z">
              <w:r w:rsidR="00A3494A">
                <w:rPr>
                  <w:szCs w:val="22"/>
                </w:rPr>
                <w:t>se</w:t>
              </w:r>
            </w:ins>
            <w:ins w:id="335" w:author="Ericsson Post-117e" w:date="2022-03-08T08:02:00Z">
              <w:r w:rsidR="00A3494A">
                <w:rPr>
                  <w:szCs w:val="22"/>
                </w:rPr>
                <w:t xml:space="preserve"> priorities are </w:t>
              </w:r>
            </w:ins>
            <w:ins w:id="336" w:author="Ericsson Post-117e" w:date="2022-03-08T07:58:00Z">
              <w:r w:rsidR="00A3494A">
                <w:rPr>
                  <w:szCs w:val="22"/>
                </w:rPr>
                <w:t xml:space="preserve">used to determine which </w:t>
              </w:r>
            </w:ins>
            <w:commentRangeStart w:id="337"/>
            <w:ins w:id="338" w:author="Ericsson Post-117e" w:date="2022-03-08T07:59:00Z">
              <w:r w:rsidR="00A3494A" w:rsidRPr="00A3494A">
                <w:rPr>
                  <w:i/>
                  <w:iCs/>
                  <w:szCs w:val="22"/>
                </w:rPr>
                <w:t>FeatureCombinationPreambles</w:t>
              </w:r>
              <w:r w:rsidR="00A3494A">
                <w:rPr>
                  <w:szCs w:val="22"/>
                </w:rPr>
                <w:t xml:space="preserve"> </w:t>
              </w:r>
            </w:ins>
            <w:commentRangeEnd w:id="337"/>
            <w:r w:rsidR="00C21139">
              <w:rPr>
                <w:rStyle w:val="CommentReference"/>
                <w:rFonts w:ascii="Times New Roman" w:hAnsi="Times New Roman"/>
              </w:rPr>
              <w:commentReference w:id="337"/>
            </w:r>
            <w:ins w:id="339" w:author="Ericsson Post-117e" w:date="2022-03-08T08:00:00Z">
              <w:r w:rsidR="00A3494A">
                <w:rPr>
                  <w:szCs w:val="22"/>
                </w:rPr>
                <w:t xml:space="preserve">the UE shall </w:t>
              </w:r>
              <w:commentRangeStart w:id="340"/>
              <w:r w:rsidR="00A3494A">
                <w:rPr>
                  <w:szCs w:val="22"/>
                </w:rPr>
                <w:t xml:space="preserve">use when </w:t>
              </w:r>
            </w:ins>
            <w:ins w:id="341" w:author="Ericsson Post-117e" w:date="2022-03-08T08:02:00Z">
              <w:r w:rsidR="00A3494A">
                <w:rPr>
                  <w:szCs w:val="22"/>
                </w:rPr>
                <w:t xml:space="preserve">a feature </w:t>
              </w:r>
            </w:ins>
            <w:ins w:id="342" w:author="Ericsson Post-117e" w:date="2022-03-08T08:03:00Z">
              <w:r w:rsidR="00A3494A">
                <w:rPr>
                  <w:szCs w:val="22"/>
                </w:rPr>
                <w:t xml:space="preserve">maps to </w:t>
              </w:r>
            </w:ins>
            <w:ins w:id="343" w:author="Ericsson Post-117e" w:date="2022-03-08T08:00:00Z">
              <w:r w:rsidR="00A3494A">
                <w:rPr>
                  <w:szCs w:val="22"/>
                </w:rPr>
                <w:t xml:space="preserve">more than one </w:t>
              </w:r>
              <w:r w:rsidR="00A3494A" w:rsidRPr="00A3494A">
                <w:rPr>
                  <w:i/>
                  <w:iCs/>
                  <w:szCs w:val="22"/>
                </w:rPr>
                <w:t>FeatureCombinationPreambles</w:t>
              </w:r>
            </w:ins>
            <w:ins w:id="344" w:author="Ericsson Post-117e" w:date="2022-03-08T08:03:00Z">
              <w:r w:rsidR="00A3494A">
                <w:rPr>
                  <w:szCs w:val="22"/>
                </w:rPr>
                <w:t xml:space="preserve">, </w:t>
              </w:r>
            </w:ins>
            <w:commentRangeEnd w:id="340"/>
            <w:r w:rsidR="0024517E">
              <w:rPr>
                <w:rStyle w:val="CommentReference"/>
                <w:rFonts w:ascii="Times New Roman" w:hAnsi="Times New Roman"/>
              </w:rPr>
              <w:commentReference w:id="340"/>
            </w:r>
            <w:ins w:id="345" w:author="Ericsson Post-117e" w:date="2022-03-08T08:03:00Z">
              <w:r w:rsidR="00A3494A">
                <w:rPr>
                  <w:szCs w:val="22"/>
                </w:rPr>
                <w:t>as specified in TS 38.321 [</w:t>
              </w:r>
            </w:ins>
            <w:ins w:id="346" w:author="Ericsson Post-117e" w:date="2022-03-08T08:04:00Z">
              <w:r w:rsidR="00A3494A">
                <w:rPr>
                  <w:szCs w:val="22"/>
                </w:rPr>
                <w:t>3</w:t>
              </w:r>
            </w:ins>
            <w:ins w:id="347" w:author="Ericsson Post-117e" w:date="2022-03-08T08:03:00Z">
              <w:r w:rsidR="00A3494A">
                <w:rPr>
                  <w:szCs w:val="22"/>
                </w:rPr>
                <w:t>]</w:t>
              </w:r>
            </w:ins>
            <w:ins w:id="348" w:author="Ericsson Post-117e" w:date="2022-03-07T12:26:00Z">
              <w:r>
                <w:rPr>
                  <w:szCs w:val="22"/>
                </w:rPr>
                <w:t>. A lower value means a higher priority.</w:t>
              </w:r>
            </w:ins>
            <w:ins w:id="349" w:author="Ericsson Post-117e" w:date="2022-03-07T12:24:00Z">
              <w:r>
                <w:rPr>
                  <w:szCs w:val="22"/>
                </w:rPr>
                <w:t xml:space="preserve"> The network does not signal the same priority for more than one feature. The network signals a priority for </w:t>
              </w:r>
            </w:ins>
            <w:ins w:id="350" w:author="Ericsson Post-117e" w:date="2022-03-08T08:05:00Z">
              <w:r w:rsidR="00A3494A">
                <w:rPr>
                  <w:szCs w:val="22"/>
                </w:rPr>
                <w:t xml:space="preserve">all </w:t>
              </w:r>
            </w:ins>
            <w:ins w:id="351" w:author="Ericsson Post-117e" w:date="2022-03-07T12:24:00Z">
              <w:r>
                <w:rPr>
                  <w:szCs w:val="22"/>
                </w:rPr>
                <w:t xml:space="preserve">feature that </w:t>
              </w:r>
            </w:ins>
            <w:ins w:id="352" w:author="Ericsson Post-117e" w:date="2022-03-08T08:05:00Z">
              <w:r w:rsidR="00A3494A">
                <w:rPr>
                  <w:szCs w:val="22"/>
                </w:rPr>
                <w:t xml:space="preserve">map to at least one </w:t>
              </w:r>
              <w:r w:rsidR="00A3494A" w:rsidRPr="00A3494A">
                <w:rPr>
                  <w:i/>
                  <w:iCs/>
                  <w:szCs w:val="22"/>
                </w:rPr>
                <w:t>FeatureCombinationPreambles</w:t>
              </w:r>
            </w:ins>
            <w:ins w:id="353"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54"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55" w:author="Ericsson - Before RAN2#116bis" w:date="2022-01-17T21:54:00Z"/>
                <w:b/>
                <w:i/>
                <w:szCs w:val="22"/>
                <w:lang w:eastAsia="sv-SE"/>
              </w:rPr>
            </w:pPr>
            <w:commentRangeStart w:id="356"/>
            <w:ins w:id="357" w:author="Ericsson - At RAN2#116bis" w:date="2022-01-17T23:23:00Z">
              <w:r w:rsidRPr="0042031F">
                <w:rPr>
                  <w:b/>
                  <w:i/>
                  <w:szCs w:val="22"/>
                  <w:lang w:eastAsia="sv-SE"/>
                </w:rPr>
                <w:t>additionalR</w:t>
              </w:r>
            </w:ins>
            <w:ins w:id="358" w:author="Ericsson Post-117e" w:date="2022-03-08T07:57:00Z">
              <w:r w:rsidR="004B4B0A">
                <w:rPr>
                  <w:b/>
                  <w:i/>
                  <w:szCs w:val="22"/>
                  <w:lang w:eastAsia="sv-SE"/>
                </w:rPr>
                <w:t>ACH</w:t>
              </w:r>
            </w:ins>
            <w:ins w:id="359" w:author="Ericsson - Before RAN2#116bis" w:date="2022-01-17T21:54:00Z">
              <w:r w:rsidR="008471BB">
                <w:rPr>
                  <w:b/>
                  <w:i/>
                  <w:szCs w:val="22"/>
                  <w:lang w:eastAsia="sv-SE"/>
                </w:rPr>
                <w:t>-ConfigCommonToAddModList</w:t>
              </w:r>
            </w:ins>
            <w:commentRangeEnd w:id="356"/>
            <w:r w:rsidR="001C4656">
              <w:rPr>
                <w:rStyle w:val="CommentReference"/>
                <w:rFonts w:ascii="Times New Roman" w:hAnsi="Times New Roman"/>
              </w:rPr>
              <w:commentReference w:id="356"/>
            </w:r>
          </w:p>
          <w:p w14:paraId="4E3E4593" w14:textId="4377A036" w:rsidR="008471BB" w:rsidRDefault="008471BB" w:rsidP="008471BB">
            <w:pPr>
              <w:pStyle w:val="TAL"/>
              <w:rPr>
                <w:ins w:id="360" w:author="Ericsson - Before RAN2#116bis" w:date="2022-01-17T21:54:00Z"/>
                <w:b/>
                <w:i/>
                <w:szCs w:val="22"/>
                <w:lang w:eastAsia="sv-SE"/>
              </w:rPr>
            </w:pPr>
            <w:ins w:id="361" w:author="Ericsson - Before RAN2#116bis" w:date="2022-01-17T21:54:00Z">
              <w:r>
                <w:rPr>
                  <w:szCs w:val="22"/>
                  <w:lang w:eastAsia="sv-SE"/>
                </w:rPr>
                <w:t>List of feature</w:t>
              </w:r>
            </w:ins>
            <w:ins w:id="362" w:author="Ericsson - Before RAN2#116bis" w:date="2022-01-17T22:07:00Z">
              <w:r>
                <w:rPr>
                  <w:szCs w:val="22"/>
                  <w:lang w:eastAsia="sv-SE"/>
                </w:rPr>
                <w:t>- or feature combination</w:t>
              </w:r>
            </w:ins>
            <w:ins w:id="363" w:author="Ericsson - Before RAN2#116bis" w:date="2022-01-17T21:54:00Z">
              <w:r>
                <w:rPr>
                  <w:szCs w:val="22"/>
                  <w:lang w:eastAsia="sv-SE"/>
                </w:rPr>
                <w:t xml:space="preserve">-specific RACH configurations to </w:t>
              </w:r>
            </w:ins>
            <w:ins w:id="364" w:author="Ericsson - Before RAN2#116bis" w:date="2022-01-17T22:07:00Z">
              <w:r>
                <w:rPr>
                  <w:szCs w:val="22"/>
                  <w:lang w:eastAsia="sv-SE"/>
                </w:rPr>
                <w:t xml:space="preserve">be </w:t>
              </w:r>
            </w:ins>
            <w:ins w:id="365" w:author="Ericsson - Before RAN2#116bis" w:date="2022-01-17T21:54:00Z">
              <w:r>
                <w:rPr>
                  <w:szCs w:val="22"/>
                  <w:lang w:eastAsia="sv-SE"/>
                </w:rPr>
                <w:t>add</w:t>
              </w:r>
            </w:ins>
            <w:ins w:id="366" w:author="Ericsson - Before RAN2#116bis" w:date="2022-01-17T22:07:00Z">
              <w:r>
                <w:rPr>
                  <w:szCs w:val="22"/>
                  <w:lang w:eastAsia="sv-SE"/>
                </w:rPr>
                <w:t>ed</w:t>
              </w:r>
            </w:ins>
            <w:ins w:id="367" w:author="Ericsson - Before RAN2#116bis" w:date="2022-01-17T21:54:00Z">
              <w:r>
                <w:rPr>
                  <w:szCs w:val="22"/>
                  <w:lang w:eastAsia="sv-SE"/>
                </w:rPr>
                <w:t xml:space="preserve"> or modif</w:t>
              </w:r>
            </w:ins>
            <w:ins w:id="368" w:author="Ericsson - Before RAN2#116bis" w:date="2022-01-17T22:08:00Z">
              <w:r>
                <w:rPr>
                  <w:szCs w:val="22"/>
                  <w:lang w:eastAsia="sv-SE"/>
                </w:rPr>
                <w:t>ied</w:t>
              </w:r>
            </w:ins>
            <w:ins w:id="369" w:author="Ericsson - At RAN2#116bis" w:date="2022-01-17T23:24:00Z">
              <w:r w:rsidR="00B2524B">
                <w:rPr>
                  <w:szCs w:val="22"/>
                  <w:lang w:eastAsia="sv-SE"/>
                </w:rPr>
                <w:t xml:space="preserve">, </w:t>
              </w:r>
            </w:ins>
            <w:ins w:id="370" w:author="Ericsson - At RAN2#116bis" w:date="2022-01-17T23:25:00Z">
              <w:r w:rsidR="00B2524B">
                <w:rPr>
                  <w:szCs w:val="22"/>
                  <w:lang w:eastAsia="sv-SE"/>
                </w:rPr>
                <w:t xml:space="preserve">i.e. the </w:t>
              </w:r>
            </w:ins>
            <w:ins w:id="371" w:author="Ericsson - At RAN2#116bis" w:date="2022-01-17T23:24:00Z">
              <w:r w:rsidR="00B2524B">
                <w:rPr>
                  <w:szCs w:val="22"/>
                  <w:lang w:eastAsia="sv-SE"/>
                </w:rPr>
                <w:t>RACH configuration</w:t>
              </w:r>
            </w:ins>
            <w:ins w:id="372" w:author="Ericsson - At RAN2#116bis" w:date="2022-01-17T23:25:00Z">
              <w:r w:rsidR="00B2524B">
                <w:rPr>
                  <w:szCs w:val="22"/>
                  <w:lang w:eastAsia="sv-SE"/>
                </w:rPr>
                <w:t>s</w:t>
              </w:r>
            </w:ins>
            <w:ins w:id="373" w:author="Ericsson - At RAN2#116bis" w:date="2022-01-17T23:24:00Z">
              <w:r w:rsidR="00B2524B">
                <w:rPr>
                  <w:szCs w:val="22"/>
                  <w:lang w:eastAsia="sv-SE"/>
                </w:rPr>
                <w:t xml:space="preserve"> configured </w:t>
              </w:r>
            </w:ins>
            <w:ins w:id="374" w:author="Ericsson - At RAN2#116bis" w:date="2022-01-17T23:25:00Z">
              <w:r w:rsidR="00B2524B">
                <w:rPr>
                  <w:szCs w:val="22"/>
                  <w:lang w:eastAsia="sv-SE"/>
                </w:rPr>
                <w:t xml:space="preserve">in addition to the one configured </w:t>
              </w:r>
            </w:ins>
            <w:ins w:id="375" w:author="Ericsson - At RAN2#116bis" w:date="2022-01-17T23:24:00Z">
              <w:r w:rsidR="00B2524B">
                <w:rPr>
                  <w:szCs w:val="22"/>
                  <w:lang w:eastAsia="sv-SE"/>
                </w:rPr>
                <w:t xml:space="preserve">by </w:t>
              </w:r>
              <w:commentRangeStart w:id="376"/>
              <w:r w:rsidR="00B2524B" w:rsidRPr="00B2524B">
                <w:rPr>
                  <w:i/>
                  <w:iCs/>
                  <w:szCs w:val="22"/>
                  <w:lang w:eastAsia="sv-SE"/>
                </w:rPr>
                <w:t>rach-ConfigCommon</w:t>
              </w:r>
            </w:ins>
            <w:commentRangeEnd w:id="376"/>
            <w:r w:rsidR="001C4656">
              <w:rPr>
                <w:rStyle w:val="CommentReference"/>
                <w:rFonts w:ascii="Times New Roman" w:hAnsi="Times New Roman"/>
              </w:rPr>
              <w:commentReference w:id="376"/>
            </w:r>
            <w:ins w:id="377" w:author="Ericsson - Before RAN2#116bis" w:date="2022-01-17T21:54:00Z">
              <w:r>
                <w:rPr>
                  <w:szCs w:val="22"/>
                  <w:lang w:val="sv-SE" w:eastAsia="sv-SE"/>
                </w:rPr>
                <w:t>.</w:t>
              </w:r>
            </w:ins>
          </w:p>
        </w:tc>
      </w:tr>
      <w:tr w:rsidR="008471BB" w14:paraId="5D37F7E6" w14:textId="77777777" w:rsidTr="008471BB">
        <w:trPr>
          <w:ins w:id="378"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79" w:author="Ericsson - Before RAN2#116bis" w:date="2022-01-17T21:54:00Z"/>
                <w:rFonts w:eastAsiaTheme="minorEastAsia"/>
                <w:b/>
                <w:i/>
                <w:szCs w:val="22"/>
              </w:rPr>
            </w:pPr>
            <w:ins w:id="380" w:author="Ericsson - At RAN2#116bis" w:date="2022-01-17T23:23:00Z">
              <w:r w:rsidRPr="0042031F">
                <w:rPr>
                  <w:b/>
                  <w:i/>
                  <w:szCs w:val="22"/>
                  <w:lang w:eastAsia="sv-SE"/>
                </w:rPr>
                <w:t>additionalR</w:t>
              </w:r>
            </w:ins>
            <w:ins w:id="381" w:author="Ericsson Post-117e" w:date="2022-03-08T07:57:00Z">
              <w:r w:rsidR="004B4B0A">
                <w:rPr>
                  <w:b/>
                  <w:i/>
                  <w:szCs w:val="22"/>
                  <w:lang w:eastAsia="sv-SE"/>
                </w:rPr>
                <w:t>ACH</w:t>
              </w:r>
            </w:ins>
            <w:ins w:id="382"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83" w:author="Ericsson - Before RAN2#116bis" w:date="2022-01-17T21:54:00Z"/>
                <w:b/>
                <w:i/>
                <w:szCs w:val="22"/>
                <w:lang w:eastAsia="sv-SE"/>
              </w:rPr>
            </w:pPr>
            <w:ins w:id="384" w:author="Ericsson - Before RAN2#116bis" w:date="2022-01-17T21:54:00Z">
              <w:r>
                <w:rPr>
                  <w:szCs w:val="22"/>
                  <w:lang w:eastAsia="sv-SE"/>
                </w:rPr>
                <w:t xml:space="preserve">List of </w:t>
              </w:r>
            </w:ins>
            <w:ins w:id="385" w:author="Ericsson - Before RAN2#116bis" w:date="2022-01-17T21:55:00Z">
              <w:r>
                <w:rPr>
                  <w:szCs w:val="22"/>
                  <w:lang w:eastAsia="sv-SE"/>
                </w:rPr>
                <w:t>ID</w:t>
              </w:r>
            </w:ins>
            <w:ins w:id="386" w:author="Ericsson - Before RAN2#116bis" w:date="2022-01-17T21:56:00Z">
              <w:r>
                <w:rPr>
                  <w:szCs w:val="22"/>
                  <w:lang w:eastAsia="sv-SE"/>
                </w:rPr>
                <w:t xml:space="preserve">s of </w:t>
              </w:r>
            </w:ins>
            <w:ins w:id="387" w:author="Ericsson - Before RAN2#116bis" w:date="2022-01-17T21:54:00Z">
              <w:r>
                <w:rPr>
                  <w:szCs w:val="22"/>
                  <w:lang w:eastAsia="sv-SE"/>
                </w:rPr>
                <w:t>feature</w:t>
              </w:r>
            </w:ins>
            <w:ins w:id="388" w:author="Ericsson - Before RAN2#116bis" w:date="2022-01-17T22:07:00Z">
              <w:r>
                <w:rPr>
                  <w:szCs w:val="22"/>
                  <w:lang w:eastAsia="sv-SE"/>
                </w:rPr>
                <w:t>- or feature combination</w:t>
              </w:r>
            </w:ins>
            <w:ins w:id="389" w:author="Ericsson - Before RAN2#116bis" w:date="2022-01-17T21:54:00Z">
              <w:r>
                <w:rPr>
                  <w:szCs w:val="22"/>
                  <w:lang w:eastAsia="sv-SE"/>
                </w:rPr>
                <w:t xml:space="preserve">-specific RACH configurations to </w:t>
              </w:r>
            </w:ins>
            <w:ins w:id="390" w:author="Ericsson - Before RAN2#116bis" w:date="2022-01-17T22:07:00Z">
              <w:r>
                <w:rPr>
                  <w:szCs w:val="22"/>
                  <w:lang w:eastAsia="sv-SE"/>
                </w:rPr>
                <w:t xml:space="preserve">be </w:t>
              </w:r>
            </w:ins>
            <w:ins w:id="391" w:author="Ericsson - Before RAN2#116bis" w:date="2022-01-17T21:55:00Z">
              <w:r>
                <w:rPr>
                  <w:szCs w:val="22"/>
                  <w:lang w:eastAsia="sv-SE"/>
                </w:rPr>
                <w:t>release</w:t>
              </w:r>
            </w:ins>
            <w:ins w:id="392" w:author="Ericsson Post-117e" w:date="2022-03-08T07:54:00Z">
              <w:r w:rsidR="004B4B0A">
                <w:rPr>
                  <w:szCs w:val="22"/>
                  <w:lang w:eastAsia="sv-SE"/>
                </w:rPr>
                <w:t>d</w:t>
              </w:r>
            </w:ins>
            <w:ins w:id="393"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94"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95"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96" w:author="Ericsson - At RAN2#116bis" w:date="2022-01-17T22:30:00Z"/>
                <w:rFonts w:eastAsia="Calibri"/>
                <w:i/>
                <w:lang w:eastAsia="sv-SE"/>
              </w:rPr>
            </w:pPr>
            <w:ins w:id="397"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98" w:author="Ericsson - At RAN2#116bis" w:date="2022-01-17T22:30:00Z"/>
                <w:rFonts w:eastAsia="Calibri"/>
                <w:lang w:eastAsia="sv-SE"/>
              </w:rPr>
            </w:pPr>
            <w:ins w:id="399" w:author="Ericsson - At RAN2#116bis" w:date="2022-01-17T22:30:00Z">
              <w:r w:rsidRPr="00D27132">
                <w:rPr>
                  <w:rFonts w:eastAsia="Calibri"/>
                  <w:lang w:eastAsia="sv-SE"/>
                </w:rPr>
                <w:t xml:space="preserve">The field is optionally present, Need </w:t>
              </w:r>
            </w:ins>
            <w:ins w:id="400" w:author="Ericsson - At RAN2#116bis" w:date="2022-01-17T22:31:00Z">
              <w:r>
                <w:rPr>
                  <w:rFonts w:eastAsia="Calibri"/>
                  <w:lang w:eastAsia="sv-SE"/>
                </w:rPr>
                <w:t>N</w:t>
              </w:r>
            </w:ins>
            <w:ins w:id="401"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402" w:name="_Toc60777183"/>
      <w:bookmarkStart w:id="403" w:name="_Toc90651055"/>
      <w:r w:rsidRPr="00D27132">
        <w:t>–</w:t>
      </w:r>
      <w:r w:rsidRPr="00D27132">
        <w:tab/>
      </w:r>
      <w:r w:rsidRPr="00D27132">
        <w:rPr>
          <w:i/>
        </w:rPr>
        <w:t>BWP-UplinkDedicated</w:t>
      </w:r>
      <w:bookmarkEnd w:id="402"/>
      <w:bookmarkEnd w:id="403"/>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404" w:name="_Toc60777184"/>
      <w:bookmarkStart w:id="405" w:name="_Toc90651056"/>
      <w:r w:rsidRPr="00D27132">
        <w:rPr>
          <w:rFonts w:eastAsia="SimSun"/>
        </w:rPr>
        <w:t>–</w:t>
      </w:r>
      <w:r w:rsidRPr="00D27132">
        <w:rPr>
          <w:rFonts w:eastAsia="SimSun"/>
        </w:rPr>
        <w:tab/>
      </w:r>
      <w:r w:rsidRPr="00D27132">
        <w:rPr>
          <w:rFonts w:eastAsia="SimSun"/>
          <w:i/>
          <w:noProof/>
        </w:rPr>
        <w:t>CellAccessRelatedInfo</w:t>
      </w:r>
      <w:bookmarkEnd w:id="404"/>
      <w:bookmarkEnd w:id="405"/>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406" w:name="_Toc60777185"/>
      <w:bookmarkStart w:id="407" w:name="_Toc90651057"/>
      <w:r w:rsidRPr="00D27132">
        <w:rPr>
          <w:i/>
          <w:iCs/>
        </w:rPr>
        <w:t>–</w:t>
      </w:r>
      <w:r w:rsidRPr="00D27132">
        <w:rPr>
          <w:i/>
          <w:iCs/>
        </w:rPr>
        <w:tab/>
      </w:r>
      <w:r w:rsidRPr="00D27132">
        <w:rPr>
          <w:i/>
          <w:iCs/>
          <w:noProof/>
        </w:rPr>
        <w:t>CellAccessRelatedInfo-EUTRA-5GC</w:t>
      </w:r>
      <w:bookmarkEnd w:id="406"/>
      <w:bookmarkEnd w:id="407"/>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408" w:name="_Toc60777186"/>
      <w:bookmarkStart w:id="409" w:name="_Toc90651058"/>
      <w:r w:rsidRPr="00D27132">
        <w:rPr>
          <w:i/>
          <w:iCs/>
        </w:rPr>
        <w:t>–</w:t>
      </w:r>
      <w:r w:rsidRPr="00D27132">
        <w:rPr>
          <w:i/>
          <w:iCs/>
        </w:rPr>
        <w:tab/>
      </w:r>
      <w:r w:rsidRPr="00D27132">
        <w:rPr>
          <w:i/>
          <w:iCs/>
          <w:noProof/>
        </w:rPr>
        <w:t>CellAccessRelatedInfo-EUTRA-EPC</w:t>
      </w:r>
      <w:bookmarkEnd w:id="408"/>
      <w:bookmarkEnd w:id="409"/>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410" w:name="_Toc60777187"/>
      <w:bookmarkStart w:id="411" w:name="_Toc90651059"/>
      <w:r w:rsidRPr="00D27132">
        <w:t>–</w:t>
      </w:r>
      <w:r w:rsidRPr="00D27132">
        <w:tab/>
      </w:r>
      <w:r w:rsidRPr="00D27132">
        <w:rPr>
          <w:i/>
        </w:rPr>
        <w:t>CellGroupConfig</w:t>
      </w:r>
      <w:bookmarkEnd w:id="410"/>
      <w:bookmarkEnd w:id="411"/>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w:t>
            </w:r>
            <w:r w:rsidRPr="00D27132">
              <w:lastRenderedPageBreak/>
              <w:t xml:space="preserve">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lastRenderedPageBreak/>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412" w:name="_Toc60777188"/>
      <w:bookmarkStart w:id="413" w:name="_Toc90651060"/>
      <w:r w:rsidRPr="00D27132">
        <w:t>–</w:t>
      </w:r>
      <w:r w:rsidRPr="00D27132">
        <w:tab/>
      </w:r>
      <w:r w:rsidRPr="00D27132">
        <w:rPr>
          <w:i/>
        </w:rPr>
        <w:t>CellGroupId</w:t>
      </w:r>
      <w:bookmarkEnd w:id="412"/>
      <w:bookmarkEnd w:id="413"/>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414" w:name="_Toc60777189"/>
      <w:bookmarkStart w:id="415" w:name="_Toc90651061"/>
      <w:r w:rsidRPr="00D27132">
        <w:rPr>
          <w:rFonts w:eastAsia="SimSun"/>
        </w:rPr>
        <w:t>–</w:t>
      </w:r>
      <w:r w:rsidRPr="00D27132">
        <w:rPr>
          <w:rFonts w:eastAsia="SimSun"/>
        </w:rPr>
        <w:tab/>
      </w:r>
      <w:r w:rsidRPr="00D27132">
        <w:rPr>
          <w:rFonts w:eastAsia="SimSun"/>
          <w:i/>
          <w:noProof/>
        </w:rPr>
        <w:t>CellIdentity</w:t>
      </w:r>
      <w:bookmarkEnd w:id="414"/>
      <w:bookmarkEnd w:id="415"/>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416" w:name="_Toc60777190"/>
      <w:bookmarkStart w:id="417" w:name="_Toc90651062"/>
      <w:r w:rsidRPr="00D27132">
        <w:t>–</w:t>
      </w:r>
      <w:r w:rsidRPr="00D27132">
        <w:tab/>
      </w:r>
      <w:r w:rsidRPr="00D27132">
        <w:rPr>
          <w:i/>
          <w:noProof/>
        </w:rPr>
        <w:t>CellReselectionPriority</w:t>
      </w:r>
      <w:bookmarkEnd w:id="416"/>
      <w:bookmarkEnd w:id="417"/>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418" w:name="_Toc60777191"/>
      <w:bookmarkStart w:id="419" w:name="_Toc90651063"/>
      <w:r w:rsidRPr="00D27132">
        <w:t>–</w:t>
      </w:r>
      <w:r w:rsidRPr="00D27132">
        <w:tab/>
      </w:r>
      <w:r w:rsidRPr="00D27132">
        <w:rPr>
          <w:i/>
          <w:noProof/>
        </w:rPr>
        <w:t>CellReselectionSubPriority</w:t>
      </w:r>
      <w:bookmarkEnd w:id="418"/>
      <w:bookmarkEnd w:id="419"/>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420" w:name="_Toc60777192"/>
      <w:bookmarkStart w:id="421" w:name="_Toc90651064"/>
      <w:r w:rsidRPr="00D27132">
        <w:rPr>
          <w:i/>
          <w:iCs/>
        </w:rPr>
        <w:t>–</w:t>
      </w:r>
      <w:r w:rsidRPr="00D27132">
        <w:rPr>
          <w:i/>
          <w:iCs/>
        </w:rPr>
        <w:tab/>
      </w:r>
      <w:r w:rsidRPr="00D27132">
        <w:rPr>
          <w:i/>
          <w:iCs/>
          <w:noProof/>
        </w:rPr>
        <w:t>CGI-InfoEUTRA</w:t>
      </w:r>
      <w:bookmarkEnd w:id="420"/>
      <w:bookmarkEnd w:id="421"/>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422" w:name="_Toc60777193"/>
      <w:bookmarkStart w:id="423" w:name="_Toc90651065"/>
      <w:r w:rsidRPr="00D27132">
        <w:rPr>
          <w:i/>
          <w:iCs/>
        </w:rPr>
        <w:t>–</w:t>
      </w:r>
      <w:r w:rsidRPr="00D27132">
        <w:rPr>
          <w:i/>
          <w:iCs/>
        </w:rPr>
        <w:tab/>
        <w:t>CGI-InfoEUTRALogging</w:t>
      </w:r>
      <w:bookmarkEnd w:id="422"/>
      <w:bookmarkEnd w:id="423"/>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lastRenderedPageBreak/>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424" w:name="_Toc60777194"/>
      <w:bookmarkStart w:id="425" w:name="_Toc90651066"/>
      <w:r w:rsidRPr="00D27132">
        <w:rPr>
          <w:i/>
          <w:iCs/>
        </w:rPr>
        <w:t>–</w:t>
      </w:r>
      <w:r w:rsidRPr="00D27132">
        <w:rPr>
          <w:i/>
          <w:iCs/>
        </w:rPr>
        <w:tab/>
      </w:r>
      <w:r w:rsidRPr="00D27132">
        <w:rPr>
          <w:i/>
          <w:iCs/>
          <w:noProof/>
        </w:rPr>
        <w:t>CGI-InfoNR</w:t>
      </w:r>
      <w:bookmarkEnd w:id="424"/>
      <w:bookmarkEnd w:id="425"/>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426" w:name="_Toc60777195"/>
      <w:bookmarkStart w:id="427" w:name="_Toc90651067"/>
      <w:r w:rsidRPr="00D27132">
        <w:rPr>
          <w:rFonts w:eastAsia="SimSun"/>
        </w:rPr>
        <w:lastRenderedPageBreak/>
        <w:t>–</w:t>
      </w:r>
      <w:r w:rsidRPr="00D27132">
        <w:rPr>
          <w:rFonts w:eastAsia="SimSun"/>
        </w:rPr>
        <w:tab/>
      </w:r>
      <w:r w:rsidRPr="00D27132">
        <w:rPr>
          <w:rFonts w:eastAsia="SimSun"/>
          <w:i/>
        </w:rPr>
        <w:t>CGI-Info-Logging</w:t>
      </w:r>
      <w:bookmarkEnd w:id="426"/>
      <w:bookmarkEnd w:id="427"/>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428" w:name="_Toc60777196"/>
      <w:bookmarkStart w:id="429" w:name="_Toc90651068"/>
      <w:r w:rsidRPr="00D27132">
        <w:rPr>
          <w:rFonts w:eastAsia="MS Mincho"/>
        </w:rPr>
        <w:t>–</w:t>
      </w:r>
      <w:r w:rsidRPr="00D27132">
        <w:rPr>
          <w:rFonts w:eastAsia="MS Mincho"/>
        </w:rPr>
        <w:tab/>
      </w:r>
      <w:r w:rsidRPr="00D27132">
        <w:rPr>
          <w:rFonts w:eastAsia="MS Mincho"/>
          <w:i/>
        </w:rPr>
        <w:t>CLI-RSSI-Range</w:t>
      </w:r>
      <w:bookmarkEnd w:id="428"/>
      <w:bookmarkEnd w:id="429"/>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30" w:name="_Toc60777197"/>
      <w:bookmarkStart w:id="431" w:name="_Toc90651069"/>
      <w:r w:rsidRPr="00D27132">
        <w:lastRenderedPageBreak/>
        <w:t>–</w:t>
      </w:r>
      <w:r w:rsidRPr="00D27132">
        <w:tab/>
      </w:r>
      <w:r w:rsidRPr="00D27132">
        <w:rPr>
          <w:i/>
        </w:rPr>
        <w:t>CodebookConfig</w:t>
      </w:r>
      <w:bookmarkEnd w:id="430"/>
      <w:bookmarkEnd w:id="431"/>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lastRenderedPageBreak/>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lastRenderedPageBreak/>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32" w:name="_Toc60777198"/>
      <w:bookmarkStart w:id="433" w:name="_Toc90651070"/>
      <w:r w:rsidRPr="00D27132">
        <w:t>–</w:t>
      </w:r>
      <w:r w:rsidRPr="00D27132">
        <w:tab/>
      </w:r>
      <w:r w:rsidRPr="00D27132">
        <w:rPr>
          <w:i/>
          <w:iCs/>
        </w:rPr>
        <w:t>CommonLocationInfo</w:t>
      </w:r>
      <w:bookmarkEnd w:id="432"/>
      <w:bookmarkEnd w:id="433"/>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34" w:name="_Toc60777199"/>
      <w:bookmarkStart w:id="435" w:name="_Toc90651071"/>
      <w:r w:rsidRPr="00D27132">
        <w:rPr>
          <w:i/>
          <w:iCs/>
        </w:rPr>
        <w:t>–</w:t>
      </w:r>
      <w:r w:rsidRPr="00D27132">
        <w:rPr>
          <w:i/>
          <w:iCs/>
        </w:rPr>
        <w:tab/>
      </w:r>
      <w:r w:rsidRPr="00D27132">
        <w:rPr>
          <w:i/>
          <w:iCs/>
          <w:noProof/>
        </w:rPr>
        <w:t>CondReconfigId</w:t>
      </w:r>
      <w:bookmarkEnd w:id="434"/>
      <w:bookmarkEnd w:id="435"/>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36" w:name="_Toc60777200"/>
      <w:bookmarkStart w:id="437" w:name="_Toc90651072"/>
      <w:r w:rsidRPr="00D27132">
        <w:rPr>
          <w:i/>
          <w:iCs/>
        </w:rPr>
        <w:lastRenderedPageBreak/>
        <w:t>–</w:t>
      </w:r>
      <w:r w:rsidRPr="00D27132">
        <w:rPr>
          <w:i/>
          <w:iCs/>
        </w:rPr>
        <w:tab/>
      </w:r>
      <w:r w:rsidRPr="00D27132">
        <w:rPr>
          <w:i/>
          <w:iCs/>
          <w:noProof/>
        </w:rPr>
        <w:t>CondReconfigToAddModList</w:t>
      </w:r>
      <w:bookmarkEnd w:id="436"/>
      <w:bookmarkEnd w:id="437"/>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38" w:name="_Toc60777201"/>
      <w:bookmarkStart w:id="439" w:name="_Toc90651073"/>
      <w:r w:rsidRPr="00D27132">
        <w:rPr>
          <w:i/>
          <w:iCs/>
        </w:rPr>
        <w:t>–</w:t>
      </w:r>
      <w:r w:rsidRPr="00D27132">
        <w:rPr>
          <w:i/>
          <w:iCs/>
        </w:rPr>
        <w:tab/>
      </w:r>
      <w:r w:rsidRPr="00D27132">
        <w:rPr>
          <w:i/>
          <w:iCs/>
          <w:noProof/>
        </w:rPr>
        <w:t>ConditionalReconfiguration</w:t>
      </w:r>
      <w:bookmarkEnd w:id="438"/>
      <w:bookmarkEnd w:id="439"/>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40" w:name="_Toc60777202"/>
      <w:bookmarkStart w:id="441" w:name="_Toc90651074"/>
      <w:r w:rsidRPr="00D27132">
        <w:t>–</w:t>
      </w:r>
      <w:r w:rsidRPr="00D27132">
        <w:tab/>
      </w:r>
      <w:r w:rsidRPr="00D27132">
        <w:rPr>
          <w:i/>
        </w:rPr>
        <w:t>ConfiguredGrantConfig</w:t>
      </w:r>
      <w:bookmarkEnd w:id="440"/>
      <w:bookmarkEnd w:id="441"/>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lastRenderedPageBreak/>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lastRenderedPageBreak/>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lastRenderedPageBreak/>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lastRenderedPageBreak/>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lastRenderedPageBreak/>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42" w:name="_Toc60777203"/>
      <w:bookmarkStart w:id="443" w:name="_Toc90651075"/>
      <w:r w:rsidRPr="00D27132">
        <w:t>–</w:t>
      </w:r>
      <w:r w:rsidRPr="00D27132">
        <w:tab/>
      </w:r>
      <w:r w:rsidRPr="00D27132">
        <w:rPr>
          <w:i/>
        </w:rPr>
        <w:t>ConfiguredGrantConfigIndex</w:t>
      </w:r>
      <w:bookmarkEnd w:id="442"/>
      <w:bookmarkEnd w:id="443"/>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44" w:name="_Toc60777204"/>
      <w:bookmarkStart w:id="445" w:name="_Toc90651076"/>
      <w:r w:rsidRPr="00D27132">
        <w:t>–</w:t>
      </w:r>
      <w:r w:rsidRPr="00D27132">
        <w:tab/>
      </w:r>
      <w:r w:rsidRPr="00D27132">
        <w:rPr>
          <w:i/>
        </w:rPr>
        <w:t>ConfiguredGrantConfigIndexMAC</w:t>
      </w:r>
      <w:bookmarkEnd w:id="444"/>
      <w:bookmarkEnd w:id="445"/>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lastRenderedPageBreak/>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46" w:name="_Toc60777205"/>
      <w:bookmarkStart w:id="447" w:name="_Toc90651077"/>
      <w:r w:rsidRPr="00D27132">
        <w:t>–</w:t>
      </w:r>
      <w:r w:rsidRPr="00D27132">
        <w:tab/>
      </w:r>
      <w:r w:rsidRPr="00D27132">
        <w:rPr>
          <w:i/>
        </w:rPr>
        <w:t>ConnEstFailureControl</w:t>
      </w:r>
      <w:bookmarkEnd w:id="446"/>
      <w:bookmarkEnd w:id="447"/>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48" w:name="_Toc60777206"/>
      <w:bookmarkStart w:id="449" w:name="_Toc90651078"/>
      <w:r w:rsidRPr="00D27132">
        <w:t>–</w:t>
      </w:r>
      <w:r w:rsidRPr="00D27132">
        <w:tab/>
      </w:r>
      <w:r w:rsidRPr="00D27132">
        <w:rPr>
          <w:i/>
        </w:rPr>
        <w:t>ControlResourceSet</w:t>
      </w:r>
      <w:bookmarkEnd w:id="448"/>
      <w:bookmarkEnd w:id="449"/>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50" w:name="_Toc60777207"/>
      <w:bookmarkStart w:id="451" w:name="_Toc90651079"/>
      <w:r w:rsidRPr="00D27132">
        <w:t>–</w:t>
      </w:r>
      <w:r w:rsidRPr="00D27132">
        <w:tab/>
      </w:r>
      <w:r w:rsidRPr="00D27132">
        <w:rPr>
          <w:i/>
        </w:rPr>
        <w:t>ControlResourceSetId</w:t>
      </w:r>
      <w:bookmarkEnd w:id="450"/>
      <w:bookmarkEnd w:id="451"/>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52" w:name="_Toc60777208"/>
      <w:bookmarkStart w:id="453" w:name="_Toc90651080"/>
      <w:r w:rsidRPr="00D27132">
        <w:t>–</w:t>
      </w:r>
      <w:r w:rsidRPr="00D27132">
        <w:tab/>
      </w:r>
      <w:r w:rsidRPr="00D27132">
        <w:rPr>
          <w:i/>
        </w:rPr>
        <w:t>ControlResourceSetZero</w:t>
      </w:r>
      <w:bookmarkEnd w:id="452"/>
      <w:bookmarkEnd w:id="453"/>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54" w:name="_Toc60777209"/>
      <w:bookmarkStart w:id="455" w:name="_Toc90651081"/>
      <w:r w:rsidRPr="00D27132">
        <w:t>–</w:t>
      </w:r>
      <w:r w:rsidRPr="00D27132">
        <w:tab/>
      </w:r>
      <w:r w:rsidRPr="00D27132">
        <w:rPr>
          <w:i/>
          <w:noProof/>
        </w:rPr>
        <w:t>CrossCarrierSchedulingConfig</w:t>
      </w:r>
      <w:bookmarkEnd w:id="454"/>
      <w:bookmarkEnd w:id="455"/>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56" w:name="_Toc60777210"/>
      <w:bookmarkStart w:id="457" w:name="_Toc90651082"/>
      <w:r w:rsidRPr="00D27132">
        <w:t>–</w:t>
      </w:r>
      <w:r w:rsidRPr="00D27132">
        <w:tab/>
      </w:r>
      <w:r w:rsidRPr="00D27132">
        <w:rPr>
          <w:i/>
        </w:rPr>
        <w:t>CSI-AperiodicTriggerStateList</w:t>
      </w:r>
      <w:bookmarkEnd w:id="456"/>
      <w:bookmarkEnd w:id="457"/>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58" w:name="_Toc60777211"/>
      <w:bookmarkStart w:id="459" w:name="_Toc90651083"/>
      <w:r w:rsidRPr="00D27132">
        <w:t>–</w:t>
      </w:r>
      <w:r w:rsidRPr="00D27132">
        <w:tab/>
      </w:r>
      <w:r w:rsidRPr="00D27132">
        <w:rPr>
          <w:i/>
        </w:rPr>
        <w:t>CSI-FrequencyOccupation</w:t>
      </w:r>
      <w:bookmarkEnd w:id="458"/>
      <w:bookmarkEnd w:id="459"/>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60" w:name="_Toc60777212"/>
      <w:bookmarkStart w:id="461" w:name="_Toc90651084"/>
      <w:r w:rsidRPr="00D27132">
        <w:t>–</w:t>
      </w:r>
      <w:r w:rsidRPr="00D27132">
        <w:tab/>
      </w:r>
      <w:r w:rsidRPr="00D27132">
        <w:rPr>
          <w:i/>
        </w:rPr>
        <w:t>CSI-IM-Resource</w:t>
      </w:r>
      <w:bookmarkEnd w:id="460"/>
      <w:bookmarkEnd w:id="461"/>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62" w:name="_Toc60777213"/>
      <w:bookmarkStart w:id="463" w:name="_Toc90651085"/>
      <w:r w:rsidRPr="00D27132">
        <w:t>–</w:t>
      </w:r>
      <w:r w:rsidRPr="00D27132">
        <w:tab/>
      </w:r>
      <w:r w:rsidRPr="00D27132">
        <w:rPr>
          <w:i/>
        </w:rPr>
        <w:t>CSI-IM-ResourceId</w:t>
      </w:r>
      <w:bookmarkEnd w:id="462"/>
      <w:bookmarkEnd w:id="463"/>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64" w:name="_Toc60777214"/>
      <w:bookmarkStart w:id="465" w:name="_Toc90651086"/>
      <w:r w:rsidRPr="00D27132">
        <w:t>–</w:t>
      </w:r>
      <w:r w:rsidRPr="00D27132">
        <w:tab/>
      </w:r>
      <w:r w:rsidRPr="00D27132">
        <w:rPr>
          <w:i/>
        </w:rPr>
        <w:t>CSI-IM-ResourceSet</w:t>
      </w:r>
      <w:bookmarkEnd w:id="464"/>
      <w:bookmarkEnd w:id="465"/>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66" w:name="_Toc60777215"/>
      <w:bookmarkStart w:id="467" w:name="_Toc90651087"/>
      <w:r w:rsidRPr="00D27132">
        <w:t>–</w:t>
      </w:r>
      <w:r w:rsidRPr="00D27132">
        <w:tab/>
      </w:r>
      <w:r w:rsidRPr="00D27132">
        <w:rPr>
          <w:i/>
        </w:rPr>
        <w:t>CSI-IM-ResourceSetId</w:t>
      </w:r>
      <w:bookmarkEnd w:id="466"/>
      <w:bookmarkEnd w:id="467"/>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68" w:name="_Toc60777216"/>
      <w:bookmarkStart w:id="469" w:name="_Toc90651088"/>
      <w:r w:rsidRPr="00D27132">
        <w:t>–</w:t>
      </w:r>
      <w:r w:rsidRPr="00D27132">
        <w:tab/>
      </w:r>
      <w:r w:rsidRPr="00D27132">
        <w:rPr>
          <w:i/>
        </w:rPr>
        <w:t>CSI-MeasConfig</w:t>
      </w:r>
      <w:bookmarkEnd w:id="468"/>
      <w:bookmarkEnd w:id="469"/>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70" w:name="_Toc60777217"/>
      <w:bookmarkStart w:id="471" w:name="_Toc90651089"/>
      <w:r w:rsidRPr="00D27132">
        <w:lastRenderedPageBreak/>
        <w:t>–</w:t>
      </w:r>
      <w:r w:rsidRPr="00D27132">
        <w:tab/>
      </w:r>
      <w:r w:rsidRPr="00D27132">
        <w:rPr>
          <w:i/>
        </w:rPr>
        <w:t>CSI-ReportConfig</w:t>
      </w:r>
      <w:bookmarkEnd w:id="470"/>
      <w:bookmarkEnd w:id="471"/>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lastRenderedPageBreak/>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lastRenderedPageBreak/>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72" w:name="_Toc60777218"/>
      <w:bookmarkStart w:id="473" w:name="_Toc90651090"/>
      <w:r w:rsidRPr="00D27132">
        <w:t>–</w:t>
      </w:r>
      <w:r w:rsidRPr="00D27132">
        <w:tab/>
      </w:r>
      <w:r w:rsidRPr="00D27132">
        <w:rPr>
          <w:i/>
        </w:rPr>
        <w:t>CSI-ReportConfigId</w:t>
      </w:r>
      <w:bookmarkEnd w:id="472"/>
      <w:bookmarkEnd w:id="473"/>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74" w:name="_Toc60777219"/>
      <w:bookmarkStart w:id="475" w:name="_Toc90651091"/>
      <w:r w:rsidRPr="00D27132">
        <w:t>–</w:t>
      </w:r>
      <w:r w:rsidRPr="00D27132">
        <w:tab/>
      </w:r>
      <w:r w:rsidRPr="00D27132">
        <w:rPr>
          <w:i/>
        </w:rPr>
        <w:t>CSI-ResourceConfig</w:t>
      </w:r>
      <w:bookmarkEnd w:id="474"/>
      <w:bookmarkEnd w:id="475"/>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76" w:name="_Toc60777220"/>
      <w:bookmarkStart w:id="477" w:name="_Toc90651092"/>
      <w:r w:rsidRPr="00D27132">
        <w:t>–</w:t>
      </w:r>
      <w:r w:rsidRPr="00D27132">
        <w:tab/>
      </w:r>
      <w:r w:rsidRPr="00D27132">
        <w:rPr>
          <w:i/>
        </w:rPr>
        <w:t>CSI-ResourceConfigId</w:t>
      </w:r>
      <w:bookmarkEnd w:id="476"/>
      <w:bookmarkEnd w:id="477"/>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78" w:name="_Toc60777221"/>
      <w:bookmarkStart w:id="479" w:name="_Toc90651093"/>
      <w:r w:rsidRPr="00D27132">
        <w:lastRenderedPageBreak/>
        <w:t>–</w:t>
      </w:r>
      <w:r w:rsidRPr="00D27132">
        <w:tab/>
      </w:r>
      <w:r w:rsidRPr="00D27132">
        <w:rPr>
          <w:i/>
        </w:rPr>
        <w:t>CSI-ResourcePeriodicityAndOffset</w:t>
      </w:r>
      <w:bookmarkEnd w:id="478"/>
      <w:bookmarkEnd w:id="479"/>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80" w:name="_Toc60777222"/>
      <w:bookmarkStart w:id="481" w:name="_Toc90651094"/>
      <w:r w:rsidRPr="00D27132">
        <w:t>–</w:t>
      </w:r>
      <w:r w:rsidRPr="00D27132">
        <w:tab/>
      </w:r>
      <w:r w:rsidRPr="00D27132">
        <w:rPr>
          <w:i/>
        </w:rPr>
        <w:t>CSI-RS-ResourceConfigMobility</w:t>
      </w:r>
      <w:bookmarkEnd w:id="480"/>
      <w:bookmarkEnd w:id="481"/>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82" w:name="_Toc60777223"/>
      <w:bookmarkStart w:id="483" w:name="_Toc90651095"/>
      <w:r w:rsidRPr="00D27132">
        <w:t>–</w:t>
      </w:r>
      <w:r w:rsidRPr="00D27132">
        <w:tab/>
      </w:r>
      <w:r w:rsidRPr="00D27132">
        <w:rPr>
          <w:i/>
        </w:rPr>
        <w:t>CSI-RS-ResourceMapping</w:t>
      </w:r>
      <w:bookmarkEnd w:id="482"/>
      <w:bookmarkEnd w:id="483"/>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84" w:name="_Toc60777224"/>
      <w:bookmarkStart w:id="485" w:name="_Toc90651096"/>
      <w:r w:rsidRPr="00D27132">
        <w:lastRenderedPageBreak/>
        <w:t>–</w:t>
      </w:r>
      <w:r w:rsidRPr="00D27132">
        <w:tab/>
      </w:r>
      <w:r w:rsidRPr="00D27132">
        <w:rPr>
          <w:i/>
        </w:rPr>
        <w:t>CSI-SemiPersistentOnPUSCH-TriggerStateList</w:t>
      </w:r>
      <w:bookmarkEnd w:id="484"/>
      <w:bookmarkEnd w:id="485"/>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86" w:name="_Toc60777225"/>
      <w:bookmarkStart w:id="487" w:name="_Toc90651097"/>
      <w:r w:rsidRPr="00D27132">
        <w:t>–</w:t>
      </w:r>
      <w:r w:rsidRPr="00D27132">
        <w:tab/>
      </w:r>
      <w:r w:rsidRPr="00D27132">
        <w:rPr>
          <w:i/>
        </w:rPr>
        <w:t>CSI-SSB-ResourceSet</w:t>
      </w:r>
      <w:bookmarkEnd w:id="486"/>
      <w:bookmarkEnd w:id="487"/>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88" w:name="_Toc60777226"/>
      <w:bookmarkStart w:id="489" w:name="_Toc90651098"/>
      <w:r w:rsidRPr="00D27132">
        <w:t>–</w:t>
      </w:r>
      <w:r w:rsidRPr="00D27132">
        <w:tab/>
      </w:r>
      <w:r w:rsidRPr="00D27132">
        <w:rPr>
          <w:i/>
        </w:rPr>
        <w:t>CSI-SSB-ResourceSetId</w:t>
      </w:r>
      <w:bookmarkEnd w:id="488"/>
      <w:bookmarkEnd w:id="489"/>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90" w:name="_Toc60777227"/>
      <w:bookmarkStart w:id="491" w:name="_Toc90651099"/>
      <w:r w:rsidRPr="00D27132">
        <w:t>–</w:t>
      </w:r>
      <w:r w:rsidRPr="00D27132">
        <w:tab/>
      </w:r>
      <w:r w:rsidRPr="00D27132">
        <w:rPr>
          <w:i/>
          <w:noProof/>
        </w:rPr>
        <w:t>DedicatedNAS-Message</w:t>
      </w:r>
      <w:bookmarkEnd w:id="490"/>
      <w:bookmarkEnd w:id="491"/>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92" w:name="_Toc60777228"/>
      <w:bookmarkStart w:id="493" w:name="_Toc90651100"/>
      <w:r w:rsidRPr="00D27132">
        <w:t>–</w:t>
      </w:r>
      <w:r w:rsidRPr="00D27132">
        <w:tab/>
      </w:r>
      <w:r w:rsidRPr="00D27132">
        <w:rPr>
          <w:i/>
        </w:rPr>
        <w:t>DMRS-DownlinkConfig</w:t>
      </w:r>
      <w:bookmarkEnd w:id="492"/>
      <w:bookmarkEnd w:id="493"/>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94" w:name="_Toc60777229"/>
      <w:bookmarkStart w:id="495" w:name="_Toc90651101"/>
      <w:r w:rsidRPr="00D27132">
        <w:t>–</w:t>
      </w:r>
      <w:r w:rsidRPr="00D27132">
        <w:tab/>
      </w:r>
      <w:r w:rsidRPr="00D27132">
        <w:rPr>
          <w:i/>
        </w:rPr>
        <w:t>DMRS-UplinkConfig</w:t>
      </w:r>
      <w:bookmarkEnd w:id="494"/>
      <w:bookmarkEnd w:id="495"/>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96" w:name="_Toc60777230"/>
      <w:bookmarkStart w:id="497" w:name="_Toc90651102"/>
      <w:r w:rsidRPr="00D27132">
        <w:rPr>
          <w:i/>
          <w:iCs/>
        </w:rPr>
        <w:t>–</w:t>
      </w:r>
      <w:r w:rsidRPr="00D27132">
        <w:rPr>
          <w:i/>
          <w:iCs/>
        </w:rPr>
        <w:tab/>
        <w:t>DownlinkConfigCommon</w:t>
      </w:r>
      <w:bookmarkEnd w:id="496"/>
      <w:bookmarkEnd w:id="497"/>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98" w:name="_Toc60777231"/>
      <w:bookmarkStart w:id="499" w:name="_Toc90651103"/>
      <w:r w:rsidRPr="00D27132">
        <w:t>–</w:t>
      </w:r>
      <w:r w:rsidRPr="00D27132">
        <w:tab/>
      </w:r>
      <w:r w:rsidRPr="00D27132">
        <w:rPr>
          <w:i/>
        </w:rPr>
        <w:t>DownlinkConfigCommonSIB</w:t>
      </w:r>
      <w:bookmarkEnd w:id="498"/>
      <w:bookmarkEnd w:id="499"/>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500" w:name="_Toc60777232"/>
      <w:bookmarkStart w:id="501" w:name="_Toc90651104"/>
      <w:r w:rsidRPr="00D27132">
        <w:t>–</w:t>
      </w:r>
      <w:r w:rsidRPr="00D27132">
        <w:tab/>
      </w:r>
      <w:r w:rsidRPr="00D27132">
        <w:rPr>
          <w:i/>
        </w:rPr>
        <w:t>DownlinkPreemption</w:t>
      </w:r>
      <w:bookmarkEnd w:id="500"/>
      <w:bookmarkEnd w:id="501"/>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502" w:name="_Toc60777233"/>
      <w:bookmarkStart w:id="503" w:name="_Toc90651105"/>
      <w:r w:rsidRPr="00D27132">
        <w:t>–</w:t>
      </w:r>
      <w:r w:rsidRPr="00D27132">
        <w:tab/>
      </w:r>
      <w:r w:rsidRPr="00D27132">
        <w:rPr>
          <w:i/>
          <w:noProof/>
        </w:rPr>
        <w:t>DRB-Identity</w:t>
      </w:r>
      <w:bookmarkEnd w:id="502"/>
      <w:bookmarkEnd w:id="503"/>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504" w:name="_Toc60777234"/>
      <w:bookmarkStart w:id="505" w:name="_Toc90651106"/>
      <w:r w:rsidRPr="00D27132">
        <w:t>–</w:t>
      </w:r>
      <w:r w:rsidRPr="00D27132">
        <w:tab/>
      </w:r>
      <w:r w:rsidRPr="00D27132">
        <w:rPr>
          <w:i/>
        </w:rPr>
        <w:t>DRX-Config</w:t>
      </w:r>
      <w:bookmarkEnd w:id="504"/>
      <w:bookmarkEnd w:id="505"/>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506" w:name="_Toc60777235"/>
      <w:bookmarkStart w:id="507" w:name="_Toc90651107"/>
      <w:r w:rsidRPr="00D27132">
        <w:t>–</w:t>
      </w:r>
      <w:r w:rsidRPr="00D27132">
        <w:tab/>
      </w:r>
      <w:r w:rsidRPr="00D27132">
        <w:rPr>
          <w:i/>
          <w:iCs/>
        </w:rPr>
        <w:t>DRX-ConfigSecondaryGroup</w:t>
      </w:r>
      <w:bookmarkEnd w:id="506"/>
      <w:bookmarkEnd w:id="507"/>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508" w:author="Ericsson - Before RAN2#116bis" w:date="2022-01-17T22:12:00Z"/>
          <w:rFonts w:eastAsia="MS Mincho"/>
        </w:rPr>
      </w:pPr>
    </w:p>
    <w:p w14:paraId="54C9C34B" w14:textId="77777777" w:rsidR="00A30BAB" w:rsidRDefault="00A30BAB" w:rsidP="00A30BAB">
      <w:pPr>
        <w:pStyle w:val="Heading4"/>
        <w:rPr>
          <w:ins w:id="509" w:author="Ericsson - Before RAN2#116bis" w:date="2022-01-17T22:12:00Z"/>
        </w:rPr>
      </w:pPr>
      <w:ins w:id="510" w:author="Ericsson - Before RAN2#116bis" w:date="2022-01-17T22:12:00Z">
        <w:r>
          <w:t>–</w:t>
        </w:r>
        <w:r>
          <w:tab/>
        </w:r>
        <w:r>
          <w:rPr>
            <w:i/>
            <w:lang w:val="sv-SE"/>
          </w:rPr>
          <w:t>FeatureCombination</w:t>
        </w:r>
      </w:ins>
    </w:p>
    <w:p w14:paraId="5B55E5FE" w14:textId="22C001F7" w:rsidR="00A30BAB" w:rsidRDefault="00A30BAB" w:rsidP="00A30BAB">
      <w:pPr>
        <w:rPr>
          <w:ins w:id="511" w:author="Ericsson - Before RAN2#116bis" w:date="2022-01-17T22:12:00Z"/>
        </w:rPr>
      </w:pPr>
      <w:ins w:id="512" w:author="Ericsson - Before RAN2#116bis" w:date="2022-01-17T22:12:00Z">
        <w:r>
          <w:t xml:space="preserve">The IE </w:t>
        </w:r>
        <w:r w:rsidRPr="00E234E6">
          <w:rPr>
            <w:i/>
            <w:iCs/>
          </w:rPr>
          <w:t>FeatureCombination</w:t>
        </w:r>
        <w:r>
          <w:t xml:space="preserve"> indicates a combination of features </w:t>
        </w:r>
      </w:ins>
      <w:ins w:id="513" w:author="Ericsson - At RAN2#116bis" w:date="2022-01-17T22:38:00Z">
        <w:r w:rsidR="000E363E">
          <w:t>to be associated with a RA partition</w:t>
        </w:r>
      </w:ins>
      <w:ins w:id="514" w:author="Ericsson Post-117e" w:date="2022-03-08T09:02:00Z">
        <w:r w:rsidR="006C2E2E">
          <w:t xml:space="preserve"> (i.e. an instance of </w:t>
        </w:r>
        <w:r w:rsidR="006C2E2E" w:rsidRPr="006C2E2E">
          <w:rPr>
            <w:i/>
            <w:iCs/>
          </w:rPr>
          <w:t>FeatureCombinationPreambles</w:t>
        </w:r>
        <w:r w:rsidR="006C2E2E">
          <w:t>)</w:t>
        </w:r>
      </w:ins>
      <w:ins w:id="515" w:author="Ericsson - Before RAN2#116bis" w:date="2022-01-17T22:12:00Z">
        <w:r>
          <w:t>.</w:t>
        </w:r>
      </w:ins>
    </w:p>
    <w:p w14:paraId="096521A3" w14:textId="77777777" w:rsidR="00A30BAB" w:rsidRDefault="00A30BAB" w:rsidP="00A30BAB">
      <w:pPr>
        <w:pStyle w:val="TH"/>
        <w:rPr>
          <w:ins w:id="516" w:author="Ericsson - Before RAN2#116bis" w:date="2022-01-17T22:12:00Z"/>
        </w:rPr>
      </w:pPr>
      <w:ins w:id="517"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18" w:author="Ericsson - Before RAN2#116bis" w:date="2022-01-17T22:12:00Z"/>
          <w:color w:val="808080"/>
        </w:rPr>
      </w:pPr>
      <w:ins w:id="519" w:author="Ericsson - Before RAN2#116bis" w:date="2022-01-17T22:12:00Z">
        <w:r>
          <w:rPr>
            <w:color w:val="808080"/>
          </w:rPr>
          <w:t>-- ASN1START</w:t>
        </w:r>
      </w:ins>
    </w:p>
    <w:p w14:paraId="20CC3C22" w14:textId="77777777" w:rsidR="00A30BAB" w:rsidRDefault="00A30BAB" w:rsidP="00A30BAB">
      <w:pPr>
        <w:pStyle w:val="PL"/>
        <w:rPr>
          <w:ins w:id="520" w:author="Ericsson - Before RAN2#116bis" w:date="2022-01-17T22:12:00Z"/>
          <w:color w:val="808080"/>
        </w:rPr>
      </w:pPr>
      <w:ins w:id="521" w:author="Ericsson - Before RAN2#116bis" w:date="2022-01-17T22:12:00Z">
        <w:r>
          <w:rPr>
            <w:color w:val="808080"/>
          </w:rPr>
          <w:t>-- TAG-FEATURECOMBINATION-START</w:t>
        </w:r>
      </w:ins>
    </w:p>
    <w:p w14:paraId="562BACCE" w14:textId="77777777" w:rsidR="00A30BAB" w:rsidRDefault="00A30BAB" w:rsidP="00A30BAB">
      <w:pPr>
        <w:pStyle w:val="PL"/>
        <w:rPr>
          <w:ins w:id="522" w:author="Ericsson - Before RAN2#116bis" w:date="2022-01-17T22:12:00Z"/>
          <w:color w:val="808080"/>
        </w:rPr>
      </w:pPr>
    </w:p>
    <w:p w14:paraId="64914D79" w14:textId="140845A1" w:rsidR="00A30BAB" w:rsidRDefault="00A30BAB" w:rsidP="00A30BAB">
      <w:pPr>
        <w:pStyle w:val="PL"/>
        <w:rPr>
          <w:ins w:id="523" w:author="Ericsson - Before RAN2#116bis" w:date="2022-01-17T22:12:00Z"/>
        </w:rPr>
      </w:pPr>
      <w:commentRangeStart w:id="524"/>
      <w:ins w:id="525" w:author="Ericsson - Before RAN2#116bis" w:date="2022-01-17T22:12:00Z">
        <w:r>
          <w:t>FeatureCombination</w:t>
        </w:r>
      </w:ins>
      <w:ins w:id="526" w:author="Ericsson - At RAN2#116bis" w:date="2022-01-17T22:39:00Z">
        <w:r w:rsidR="002D4CA4">
          <w:t>-r17</w:t>
        </w:r>
      </w:ins>
      <w:ins w:id="527" w:author="Ericsson - Before RAN2#116bis" w:date="2022-01-17T22:12:00Z">
        <w:r>
          <w:t xml:space="preserve"> </w:t>
        </w:r>
      </w:ins>
      <w:commentRangeEnd w:id="524"/>
      <w:r w:rsidR="00BD4FCC">
        <w:rPr>
          <w:rStyle w:val="CommentReference"/>
          <w:rFonts w:ascii="Times New Roman" w:hAnsi="Times New Roman"/>
          <w:noProof w:val="0"/>
          <w:lang w:eastAsia="ja-JP"/>
        </w:rPr>
        <w:commentReference w:id="524"/>
      </w:r>
      <w:ins w:id="528" w:author="Ericsson - Before RAN2#116bis" w:date="2022-01-17T22:12:00Z">
        <w:r>
          <w:t>::=</w:t>
        </w:r>
        <w:r>
          <w:tab/>
        </w:r>
        <w:r w:rsidRPr="00FF6C7D">
          <w:t>SEQUENCE</w:t>
        </w:r>
        <w:r>
          <w:t xml:space="preserve"> {</w:t>
        </w:r>
      </w:ins>
    </w:p>
    <w:p w14:paraId="355617B7" w14:textId="5B847CA1" w:rsidR="00A30BAB" w:rsidRDefault="00A30BAB" w:rsidP="00A30BAB">
      <w:pPr>
        <w:pStyle w:val="PL"/>
        <w:rPr>
          <w:ins w:id="529" w:author="Ericsson - Before RAN2#116bis" w:date="2022-01-17T22:12:00Z"/>
        </w:rPr>
      </w:pPr>
      <w:ins w:id="530" w:author="Ericsson - Before RAN2#116bis" w:date="2022-01-17T22:12:00Z">
        <w:r>
          <w:tab/>
          <w:t>redCap</w:t>
        </w:r>
      </w:ins>
      <w:ins w:id="531" w:author="Ericsson Post-117e" w:date="2022-03-08T08:06:00Z">
        <w:r w:rsidR="00BD275C">
          <w:t>-r17</w:t>
        </w:r>
      </w:ins>
      <w:ins w:id="532" w:author="Ericsson - Before RAN2#116bis" w:date="2022-01-17T22:12:00Z">
        <w:r>
          <w:tab/>
        </w:r>
        <w:r>
          <w:tab/>
        </w:r>
        <w:r>
          <w:tab/>
        </w:r>
        <w:r>
          <w:tab/>
        </w:r>
        <w:r>
          <w:tab/>
        </w:r>
        <w:r>
          <w:tab/>
        </w:r>
        <w:r>
          <w:tab/>
        </w:r>
        <w:r>
          <w:tab/>
          <w:t xml:space="preserve">ENUMERATED {true} </w:t>
        </w:r>
        <w:r>
          <w:tab/>
        </w:r>
      </w:ins>
      <w:ins w:id="533" w:author="Ericsson" w:date="2022-02-08T11:03:00Z">
        <w:r w:rsidR="00B73A0F">
          <w:tab/>
        </w:r>
        <w:r w:rsidR="00B73A0F">
          <w:tab/>
        </w:r>
        <w:r w:rsidR="00B73A0F">
          <w:tab/>
        </w:r>
        <w:r w:rsidR="00B73A0F">
          <w:tab/>
        </w:r>
        <w:r w:rsidR="00B73A0F">
          <w:tab/>
        </w:r>
        <w:r w:rsidR="00B73A0F">
          <w:tab/>
        </w:r>
      </w:ins>
      <w:ins w:id="534" w:author="Ericsson" w:date="2022-02-08T11:04:00Z">
        <w:r w:rsidR="00B73A0F">
          <w:tab/>
        </w:r>
        <w:r w:rsidR="00B73A0F">
          <w:tab/>
        </w:r>
      </w:ins>
      <w:ins w:id="535" w:author="Ericsson - Before RAN2#116bis" w:date="2022-01-17T22:12:00Z">
        <w:r w:rsidRPr="00FF6C7D">
          <w:t>OPTIONAL</w:t>
        </w:r>
        <w:r>
          <w:t>,</w:t>
        </w:r>
      </w:ins>
      <w:ins w:id="536" w:author="Ericsson - At RAN2#116bis" w:date="2022-01-17T22:43:00Z">
        <w:r w:rsidR="002D4CA4">
          <w:tab/>
          <w:t>-- Need R</w:t>
        </w:r>
      </w:ins>
    </w:p>
    <w:p w14:paraId="42D88B84" w14:textId="54054EC3" w:rsidR="00A30BAB" w:rsidRDefault="00A30BAB" w:rsidP="00A30BAB">
      <w:pPr>
        <w:pStyle w:val="PL"/>
        <w:rPr>
          <w:ins w:id="537" w:author="Ericsson - Before RAN2#116bis" w:date="2022-01-17T22:12:00Z"/>
        </w:rPr>
      </w:pPr>
      <w:ins w:id="538" w:author="Ericsson - Before RAN2#116bis" w:date="2022-01-17T22:12:00Z">
        <w:r>
          <w:tab/>
          <w:t>smallData</w:t>
        </w:r>
      </w:ins>
      <w:ins w:id="539" w:author="Ericsson Post-117e" w:date="2022-03-08T08:06:00Z">
        <w:r w:rsidR="00BD275C">
          <w:t>-r17</w:t>
        </w:r>
      </w:ins>
      <w:ins w:id="540" w:author="Ericsson - Before RAN2#116bis" w:date="2022-01-17T22:12:00Z">
        <w:r>
          <w:tab/>
        </w:r>
        <w:r>
          <w:tab/>
        </w:r>
        <w:r>
          <w:tab/>
        </w:r>
        <w:r>
          <w:tab/>
        </w:r>
        <w:r>
          <w:tab/>
        </w:r>
        <w:r>
          <w:tab/>
        </w:r>
        <w:r>
          <w:tab/>
          <w:t xml:space="preserve">ENUMERATED {true} </w:t>
        </w:r>
        <w:r>
          <w:tab/>
        </w:r>
      </w:ins>
      <w:ins w:id="541" w:author="Ericsson" w:date="2022-02-08T11:03:00Z">
        <w:r w:rsidR="00B73A0F">
          <w:tab/>
        </w:r>
        <w:r w:rsidR="00B73A0F">
          <w:tab/>
        </w:r>
        <w:r w:rsidR="00B73A0F">
          <w:tab/>
        </w:r>
        <w:r w:rsidR="00B73A0F">
          <w:tab/>
        </w:r>
        <w:r w:rsidR="00B73A0F">
          <w:tab/>
        </w:r>
        <w:r w:rsidR="00B73A0F">
          <w:tab/>
        </w:r>
      </w:ins>
      <w:ins w:id="542" w:author="Ericsson" w:date="2022-02-08T11:04:00Z">
        <w:r w:rsidR="00B73A0F">
          <w:tab/>
        </w:r>
        <w:r w:rsidR="00B73A0F">
          <w:tab/>
        </w:r>
      </w:ins>
      <w:ins w:id="543" w:author="Ericsson - Before RAN2#116bis" w:date="2022-01-17T22:12:00Z">
        <w:r w:rsidRPr="00FF6C7D">
          <w:t>OPTIONAL</w:t>
        </w:r>
        <w:r>
          <w:t>,</w:t>
        </w:r>
      </w:ins>
      <w:ins w:id="544"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45" w:author="Ericsson - Before RAN2#116bis" w:date="2022-01-17T22:12:00Z"/>
        </w:rPr>
      </w:pPr>
      <w:ins w:id="546" w:author="Ericsson - Before RAN2#116bis" w:date="2022-01-17T22:12:00Z">
        <w:r>
          <w:tab/>
        </w:r>
      </w:ins>
      <w:ins w:id="547" w:author="Ericsson Post-117e" w:date="2022-03-07T08:34:00Z">
        <w:r w:rsidR="00BF7104">
          <w:t>s</w:t>
        </w:r>
      </w:ins>
      <w:ins w:id="548" w:author="Ericsson" w:date="2022-02-09T22:23:00Z">
        <w:r w:rsidR="002E3304">
          <w:t>liceGroup</w:t>
        </w:r>
      </w:ins>
      <w:ins w:id="549" w:author="Ericsson Post-117e" w:date="2022-03-08T08:06:00Z">
        <w:r w:rsidR="00BD275C">
          <w:t>-r17</w:t>
        </w:r>
      </w:ins>
      <w:ins w:id="550" w:author="Ericsson - Before RAN2#116bis" w:date="2022-01-17T22:12:00Z">
        <w:r>
          <w:tab/>
        </w:r>
        <w:r>
          <w:tab/>
        </w:r>
        <w:r>
          <w:tab/>
        </w:r>
        <w:r>
          <w:tab/>
        </w:r>
        <w:r>
          <w:tab/>
        </w:r>
        <w:r>
          <w:tab/>
        </w:r>
        <w:r>
          <w:tab/>
        </w:r>
      </w:ins>
      <w:ins w:id="551" w:author="Ericsson" w:date="2022-02-08T11:04:00Z">
        <w:r w:rsidR="00B73A0F">
          <w:t>Slice</w:t>
        </w:r>
      </w:ins>
      <w:ins w:id="552" w:author="Ericsson" w:date="2022-02-08T11:02:00Z">
        <w:r w:rsidR="00B73A0F">
          <w:t>Group</w:t>
        </w:r>
      </w:ins>
      <w:ins w:id="553" w:author="Ericsson" w:date="2022-02-09T22:24:00Z">
        <w:r w:rsidR="002E3304">
          <w:t>List</w:t>
        </w:r>
      </w:ins>
      <w:ins w:id="554" w:author="Ericsson Post-117e" w:date="2022-03-07T16:40:00Z">
        <w:r w:rsidR="000178A3">
          <w:t>-r17</w:t>
        </w:r>
      </w:ins>
      <w:ins w:id="555" w:author="Ericsson" w:date="2022-02-09T22:24:00Z">
        <w:r w:rsidR="002E3304">
          <w:tab/>
        </w:r>
        <w:r w:rsidR="002E3304">
          <w:tab/>
        </w:r>
        <w:r w:rsidR="002E3304">
          <w:tab/>
        </w:r>
        <w:r w:rsidR="002E3304">
          <w:tab/>
        </w:r>
        <w:r w:rsidR="002E3304">
          <w:tab/>
        </w:r>
        <w:r w:rsidR="002E3304">
          <w:tab/>
        </w:r>
        <w:r w:rsidR="002E3304">
          <w:tab/>
        </w:r>
        <w:r w:rsidR="002E3304">
          <w:tab/>
        </w:r>
      </w:ins>
      <w:ins w:id="556"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57" w:author="Ericsson - Before RAN2#116bis" w:date="2022-01-17T22:12:00Z"/>
        </w:rPr>
      </w:pPr>
      <w:ins w:id="558" w:author="Ericsson - Before RAN2#116bis" w:date="2022-01-17T22:12:00Z">
        <w:r>
          <w:tab/>
          <w:t>covEnh</w:t>
        </w:r>
      </w:ins>
      <w:ins w:id="559" w:author="Ericsson Post-117e" w:date="2022-03-08T08:06:00Z">
        <w:r w:rsidR="00BD275C">
          <w:t>-r17</w:t>
        </w:r>
      </w:ins>
      <w:ins w:id="560" w:author="Ericsson - Before RAN2#116bis" w:date="2022-01-17T22:12:00Z">
        <w:r>
          <w:tab/>
        </w:r>
        <w:r>
          <w:tab/>
        </w:r>
        <w:r>
          <w:tab/>
        </w:r>
        <w:r>
          <w:tab/>
        </w:r>
        <w:r>
          <w:tab/>
        </w:r>
        <w:r>
          <w:tab/>
        </w:r>
        <w:r>
          <w:tab/>
        </w:r>
        <w:r>
          <w:tab/>
          <w:t xml:space="preserve">ENUMERATED {true} </w:t>
        </w:r>
        <w:r>
          <w:tab/>
        </w:r>
      </w:ins>
      <w:ins w:id="561" w:author="Ericsson" w:date="2022-02-08T11:03:00Z">
        <w:r w:rsidR="00B73A0F">
          <w:tab/>
        </w:r>
        <w:r w:rsidR="00B73A0F">
          <w:tab/>
        </w:r>
        <w:r w:rsidR="00B73A0F">
          <w:tab/>
        </w:r>
        <w:r w:rsidR="00B73A0F">
          <w:tab/>
        </w:r>
        <w:r w:rsidR="00B73A0F">
          <w:tab/>
        </w:r>
        <w:r w:rsidR="00B73A0F">
          <w:tab/>
        </w:r>
      </w:ins>
      <w:ins w:id="562" w:author="Ericsson" w:date="2022-02-08T11:04:00Z">
        <w:r w:rsidR="00B73A0F">
          <w:tab/>
        </w:r>
        <w:r w:rsidR="00B73A0F">
          <w:tab/>
        </w:r>
      </w:ins>
      <w:ins w:id="563" w:author="Ericsson - Before RAN2#116bis" w:date="2022-01-17T22:12:00Z">
        <w:r w:rsidRPr="00FF6C7D">
          <w:t>OPTIONAL</w:t>
        </w:r>
        <w:r>
          <w:t>,</w:t>
        </w:r>
      </w:ins>
      <w:ins w:id="564"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65" w:author="Ericsson v2" w:date="2022-02-18T16:47:00Z"/>
        </w:rPr>
      </w:pPr>
      <w:ins w:id="566" w:author="Ericsson - Before RAN2#116bis" w:date="2022-01-17T22:12:00Z">
        <w:r>
          <w:tab/>
          <w:t>...</w:t>
        </w:r>
      </w:ins>
    </w:p>
    <w:p w14:paraId="56833044" w14:textId="77777777" w:rsidR="00A30BAB" w:rsidRDefault="00A30BAB" w:rsidP="00A30BAB">
      <w:pPr>
        <w:pStyle w:val="PL"/>
        <w:rPr>
          <w:ins w:id="567" w:author="Ericsson - Before RAN2#116bis" w:date="2022-01-17T22:12:00Z"/>
        </w:rPr>
      </w:pPr>
      <w:ins w:id="568" w:author="Ericsson - Before RAN2#116bis" w:date="2022-01-17T22:12:00Z">
        <w:r>
          <w:t>}</w:t>
        </w:r>
      </w:ins>
    </w:p>
    <w:p w14:paraId="01DF7826" w14:textId="32FA7E38" w:rsidR="00A30BAB" w:rsidRDefault="00A30BAB" w:rsidP="00A30BAB">
      <w:pPr>
        <w:pStyle w:val="PL"/>
        <w:rPr>
          <w:ins w:id="569" w:author="Ericsson" w:date="2022-02-09T22:25:00Z"/>
          <w:color w:val="808080"/>
        </w:rPr>
      </w:pPr>
    </w:p>
    <w:p w14:paraId="01DE2FFD" w14:textId="43CF0F02" w:rsidR="002152AC" w:rsidRPr="00D63B17" w:rsidRDefault="002152AC" w:rsidP="002152AC">
      <w:pPr>
        <w:pStyle w:val="PL"/>
        <w:rPr>
          <w:ins w:id="570" w:author="Håkan" w:date="2022-03-04T22:40:00Z"/>
        </w:rPr>
      </w:pPr>
      <w:ins w:id="571" w:author="Håkan" w:date="2022-03-04T22:40:00Z">
        <w:r w:rsidRPr="00D63B17">
          <w:t>SliceGroupList</w:t>
        </w:r>
      </w:ins>
      <w:ins w:id="572" w:author="Ericsson Post-117e" w:date="2022-03-07T16:45:00Z">
        <w:r w:rsidR="007C5988">
          <w:t>-r17</w:t>
        </w:r>
      </w:ins>
      <w:ins w:id="573" w:author="Håkan" w:date="2022-03-04T22:40:00Z">
        <w:r w:rsidRPr="00D63B17">
          <w:t xml:space="preserve"> ::=</w:t>
        </w:r>
      </w:ins>
      <w:ins w:id="574" w:author="Ericsson Post-117e" w:date="2022-03-08T08:07:00Z">
        <w:r w:rsidR="00BD275C">
          <w:tab/>
        </w:r>
        <w:r w:rsidR="00BD275C">
          <w:tab/>
        </w:r>
        <w:r w:rsidR="00BD275C">
          <w:tab/>
        </w:r>
        <w:r w:rsidR="00BD275C">
          <w:tab/>
        </w:r>
        <w:r w:rsidR="00BD275C">
          <w:tab/>
        </w:r>
        <w:r w:rsidR="00BD275C">
          <w:tab/>
        </w:r>
      </w:ins>
      <w:ins w:id="575" w:author="Håkan" w:date="2022-03-04T22:40:00Z">
        <w:r w:rsidRPr="00D63B17">
          <w:t>SEQUENCE (SIZE (1..max</w:t>
        </w:r>
      </w:ins>
      <w:ins w:id="576" w:author="Håkan" w:date="2022-03-04T22:41:00Z">
        <w:r w:rsidRPr="00D63B17">
          <w:t>SliceGroups</w:t>
        </w:r>
      </w:ins>
      <w:ins w:id="577" w:author="Håkan" w:date="2022-03-04T22:49:00Z">
        <w:r w:rsidR="00513E84" w:rsidRPr="00D63B17">
          <w:t>-</w:t>
        </w:r>
      </w:ins>
      <w:ins w:id="578" w:author="Håkan" w:date="2022-03-04T22:41:00Z">
        <w:r w:rsidRPr="00D63B17">
          <w:t>FFS</w:t>
        </w:r>
      </w:ins>
      <w:ins w:id="579" w:author="Ericsson Post-117e" w:date="2022-03-08T08:07:00Z">
        <w:r w:rsidR="00BD275C">
          <w:t>-r17</w:t>
        </w:r>
      </w:ins>
      <w:ins w:id="580" w:author="Håkan" w:date="2022-03-04T22:40:00Z">
        <w:r w:rsidRPr="00D63B17">
          <w:t>) OF SliceGroupID</w:t>
        </w:r>
      </w:ins>
      <w:ins w:id="581" w:author="Ericsson Post-117e" w:date="2022-03-07T16:45:00Z">
        <w:r w:rsidR="007C5988">
          <w:t>-r17</w:t>
        </w:r>
      </w:ins>
    </w:p>
    <w:p w14:paraId="4B260A54" w14:textId="77777777" w:rsidR="002152AC" w:rsidRPr="00D63B17" w:rsidRDefault="002152AC" w:rsidP="00EF3936">
      <w:pPr>
        <w:pStyle w:val="PL"/>
        <w:rPr>
          <w:ins w:id="582" w:author="Ericsson" w:date="2022-02-09T22:26:00Z"/>
        </w:rPr>
      </w:pPr>
    </w:p>
    <w:p w14:paraId="49DC0060" w14:textId="528721C0" w:rsidR="002152AC" w:rsidRPr="00D63B17" w:rsidRDefault="00EF3936" w:rsidP="002152AC">
      <w:pPr>
        <w:pStyle w:val="PL"/>
        <w:rPr>
          <w:ins w:id="583" w:author="Håkan" w:date="2022-03-04T22:42:00Z"/>
        </w:rPr>
      </w:pPr>
      <w:ins w:id="584" w:author="Håkan" w:date="2022-03-04T22:42:00Z">
        <w:r w:rsidRPr="00D63B17">
          <w:t>SliceGroupID</w:t>
        </w:r>
      </w:ins>
      <w:ins w:id="585" w:author="Ericsson Post-117e" w:date="2022-03-07T16:45:00Z">
        <w:r w:rsidR="007C5988">
          <w:t>-r17</w:t>
        </w:r>
      </w:ins>
      <w:ins w:id="586" w:author="Håkan" w:date="2022-03-04T22:42:00Z">
        <w:r w:rsidR="002152AC" w:rsidRPr="00D63B17">
          <w:t xml:space="preserve"> ::=</w:t>
        </w:r>
      </w:ins>
      <w:ins w:id="587" w:author="Ericsson Post-117e" w:date="2022-03-08T08:07:00Z">
        <w:r w:rsidR="00BD275C">
          <w:tab/>
        </w:r>
        <w:r w:rsidR="00BD275C">
          <w:tab/>
        </w:r>
        <w:r w:rsidR="00BD275C">
          <w:tab/>
        </w:r>
        <w:r w:rsidR="00BD275C">
          <w:tab/>
        </w:r>
        <w:r w:rsidR="00BD275C">
          <w:tab/>
        </w:r>
        <w:r w:rsidR="00BD275C">
          <w:tab/>
        </w:r>
      </w:ins>
      <w:ins w:id="588" w:author="Håkan" w:date="2022-03-04T22:42:00Z">
        <w:r w:rsidR="002152AC" w:rsidRPr="00D63B17">
          <w:t>INTEGER (0..maxSliceGroup</w:t>
        </w:r>
      </w:ins>
      <w:ins w:id="589" w:author="Håkan" w:date="2022-03-04T22:48:00Z">
        <w:r w:rsidR="00513E84" w:rsidRPr="00D63B17">
          <w:t>ID</w:t>
        </w:r>
      </w:ins>
      <w:ins w:id="590" w:author="Håkan" w:date="2022-03-04T22:49:00Z">
        <w:r w:rsidR="00513E84" w:rsidRPr="00D63B17">
          <w:t>-</w:t>
        </w:r>
      </w:ins>
      <w:ins w:id="591" w:author="Håkan" w:date="2022-03-04T22:42:00Z">
        <w:r w:rsidR="002152AC" w:rsidRPr="00D63B17">
          <w:t>FFS</w:t>
        </w:r>
      </w:ins>
      <w:ins w:id="592" w:author="Ericsson Post-117e" w:date="2022-03-08T08:07:00Z">
        <w:r w:rsidR="00BD275C">
          <w:t>-r17</w:t>
        </w:r>
      </w:ins>
      <w:ins w:id="593" w:author="Håkan" w:date="2022-03-04T22:42:00Z">
        <w:r w:rsidR="002152AC" w:rsidRPr="00D63B17">
          <w:t>)</w:t>
        </w:r>
      </w:ins>
    </w:p>
    <w:p w14:paraId="009524FD" w14:textId="77777777" w:rsidR="002152AC" w:rsidRPr="00D63B17" w:rsidRDefault="002152AC" w:rsidP="00EF3936">
      <w:pPr>
        <w:pStyle w:val="PL"/>
        <w:rPr>
          <w:ins w:id="594" w:author="Ericsson" w:date="2022-02-09T22:26:00Z"/>
        </w:rPr>
      </w:pPr>
    </w:p>
    <w:p w14:paraId="4EC902C2" w14:textId="3A147F31" w:rsidR="00EF3936" w:rsidRPr="00D63B17" w:rsidRDefault="00EF3936" w:rsidP="00A30BAB">
      <w:pPr>
        <w:pStyle w:val="PL"/>
        <w:rPr>
          <w:ins w:id="595" w:author="Ericsson" w:date="2022-02-09T22:26:00Z"/>
        </w:rPr>
      </w:pPr>
    </w:p>
    <w:p w14:paraId="2C75E516" w14:textId="58BF19BA" w:rsidR="00EF3936" w:rsidRPr="00D63B17" w:rsidRDefault="00EF3936" w:rsidP="00EF3936">
      <w:pPr>
        <w:pStyle w:val="PL"/>
        <w:rPr>
          <w:ins w:id="596" w:author="Ericsson v2" w:date="2022-02-18T16:48:00Z"/>
        </w:rPr>
      </w:pPr>
      <w:ins w:id="597" w:author="Ericsson" w:date="2022-02-09T22:26:00Z">
        <w:r w:rsidRPr="00D63B17">
          <w:t xml:space="preserve">-- Editor’s Note: Up to WI Slicing to conclude on the content </w:t>
        </w:r>
      </w:ins>
      <w:ins w:id="598" w:author="Ericsson" w:date="2022-02-09T22:27:00Z">
        <w:r w:rsidRPr="00D63B17">
          <w:t xml:space="preserve">and use of SliceGroupList </w:t>
        </w:r>
      </w:ins>
      <w:ins w:id="599" w:author="Ericsson" w:date="2022-02-09T22:26:00Z">
        <w:r w:rsidRPr="00D63B17">
          <w:t>and/or SliceGroupID</w:t>
        </w:r>
      </w:ins>
    </w:p>
    <w:p w14:paraId="364ADB4C" w14:textId="70CBCD92" w:rsidR="00B62172" w:rsidRPr="00D63B17" w:rsidRDefault="00B62172" w:rsidP="00EF3936">
      <w:pPr>
        <w:pStyle w:val="PL"/>
        <w:rPr>
          <w:ins w:id="600" w:author="Ericsson v2" w:date="2022-02-18T16:48:00Z"/>
        </w:rPr>
      </w:pPr>
    </w:p>
    <w:p w14:paraId="559A4782" w14:textId="2B2337CC" w:rsidR="00B62172" w:rsidRPr="00D63B17" w:rsidRDefault="00B62172">
      <w:pPr>
        <w:pStyle w:val="PL"/>
        <w:rPr>
          <w:ins w:id="601" w:author="Ericsson" w:date="2022-02-09T22:26:00Z"/>
        </w:rPr>
      </w:pPr>
      <w:ins w:id="602" w:author="Ericsson v2" w:date="2022-02-18T16:48:00Z">
        <w:r w:rsidRPr="00D63B17">
          <w:t>-- Editor’s Note: if nonCriticalExtension in later releases is not present, a Rel-17 UE can assume the later release fe</w:t>
        </w:r>
      </w:ins>
      <w:ins w:id="603"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604" w:author="Ericsson Post-117e" w:date="2022-03-07T16:46:00Z"/>
          <w:color w:val="808080"/>
        </w:rPr>
      </w:pPr>
    </w:p>
    <w:p w14:paraId="3EF84987" w14:textId="7ED1852B" w:rsidR="007C5988" w:rsidRDefault="007C5988" w:rsidP="00A30BAB">
      <w:pPr>
        <w:pStyle w:val="PL"/>
        <w:rPr>
          <w:ins w:id="605" w:author="Ericsson" w:date="2022-02-09T22:25:00Z"/>
          <w:color w:val="808080"/>
        </w:rPr>
      </w:pPr>
      <w:ins w:id="606"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607" w:author="Ericsson - Before RAN2#116bis" w:date="2022-01-17T22:12:00Z"/>
          <w:color w:val="808080"/>
        </w:rPr>
      </w:pPr>
    </w:p>
    <w:p w14:paraId="7510FC4E" w14:textId="77777777" w:rsidR="00A30BAB" w:rsidRDefault="00A30BAB" w:rsidP="00A30BAB">
      <w:pPr>
        <w:pStyle w:val="PL"/>
        <w:rPr>
          <w:ins w:id="608" w:author="Ericsson - Before RAN2#116bis" w:date="2022-01-17T22:12:00Z"/>
          <w:color w:val="808080"/>
        </w:rPr>
      </w:pPr>
      <w:ins w:id="609" w:author="Ericsson - Before RAN2#116bis" w:date="2022-01-17T22:12:00Z">
        <w:r>
          <w:rPr>
            <w:color w:val="808080"/>
          </w:rPr>
          <w:t>-- TAG-FEATURECOMBINATION-STOP</w:t>
        </w:r>
      </w:ins>
    </w:p>
    <w:p w14:paraId="27AC2683" w14:textId="77777777" w:rsidR="00A30BAB" w:rsidRDefault="00A30BAB" w:rsidP="00A30BAB">
      <w:pPr>
        <w:pStyle w:val="PL"/>
        <w:rPr>
          <w:ins w:id="610" w:author="Ericsson - Before RAN2#116bis" w:date="2022-01-17T22:12:00Z"/>
          <w:color w:val="808080"/>
        </w:rPr>
      </w:pPr>
      <w:ins w:id="611" w:author="Ericsson - Before RAN2#116bis" w:date="2022-01-17T22:12:00Z">
        <w:r>
          <w:rPr>
            <w:color w:val="808080"/>
          </w:rPr>
          <w:t>-- ASN1STOP</w:t>
        </w:r>
      </w:ins>
    </w:p>
    <w:p w14:paraId="124E48D5" w14:textId="77777777" w:rsidR="00A30BAB" w:rsidRDefault="00A30BAB" w:rsidP="00A30BAB">
      <w:pPr>
        <w:rPr>
          <w:ins w:id="612" w:author="Håkan" w:date="2022-03-04T21:36:00Z"/>
        </w:rPr>
      </w:pPr>
    </w:p>
    <w:p w14:paraId="2DE6DF8F" w14:textId="0D1B4E17" w:rsidR="00067DCB" w:rsidRDefault="00067DCB" w:rsidP="00A30BAB">
      <w:pPr>
        <w:rPr>
          <w:ins w:id="613" w:author="Håkan" w:date="2022-03-04T21:36:00Z"/>
        </w:rPr>
      </w:pPr>
    </w:p>
    <w:p w14:paraId="79499AA9" w14:textId="77777777" w:rsidR="00067DCB" w:rsidRDefault="00067DCB" w:rsidP="00067DCB">
      <w:pPr>
        <w:pStyle w:val="PL"/>
        <w:rPr>
          <w:ins w:id="614" w:author="Håkan" w:date="2022-03-04T21:36:00Z"/>
        </w:rPr>
      </w:pPr>
      <w:commentRangeStart w:id="615"/>
      <w:ins w:id="616" w:author="Håkan" w:date="2022-03-04T21:36:00Z">
        <w:r>
          <w:t>FeatureCombination</w:t>
        </w:r>
      </w:ins>
      <w:commentRangeEnd w:id="615"/>
      <w:r w:rsidR="00EB6570">
        <w:rPr>
          <w:rStyle w:val="CommentReference"/>
          <w:rFonts w:ascii="Times New Roman" w:hAnsi="Times New Roman"/>
          <w:noProof w:val="0"/>
          <w:lang w:eastAsia="ja-JP"/>
        </w:rPr>
        <w:commentReference w:id="615"/>
      </w:r>
      <w:ins w:id="617" w:author="Håkan" w:date="2022-03-04T21:36:00Z">
        <w:r>
          <w:t>-r17 ::=</w:t>
        </w:r>
        <w:r>
          <w:tab/>
        </w:r>
        <w:r w:rsidRPr="00FF6C7D">
          <w:t>SEQUENCE</w:t>
        </w:r>
        <w:r>
          <w:t xml:space="preserve"> {</w:t>
        </w:r>
      </w:ins>
    </w:p>
    <w:p w14:paraId="17BF4A8B" w14:textId="77777777" w:rsidR="00067DCB" w:rsidRDefault="00067DCB" w:rsidP="00067DCB">
      <w:pPr>
        <w:pStyle w:val="PL"/>
        <w:rPr>
          <w:ins w:id="618" w:author="Håkan" w:date="2022-03-04T21:36:00Z"/>
        </w:rPr>
      </w:pPr>
      <w:ins w:id="619"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20" w:author="Håkan" w:date="2022-03-04T21:36:00Z"/>
        </w:rPr>
      </w:pPr>
      <w:ins w:id="621"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22" w:author="Håkan" w:date="2022-03-04T21:36:00Z"/>
        </w:rPr>
      </w:pPr>
      <w:ins w:id="623" w:author="Håkan" w:date="2022-03-04T21:36:00Z">
        <w:r>
          <w:tab/>
        </w:r>
      </w:ins>
      <w:ins w:id="624" w:author="Ericsson Post-117e" w:date="2022-03-07T16:22:00Z">
        <w:r w:rsidR="00112A7A">
          <w:t>s</w:t>
        </w:r>
      </w:ins>
      <w:ins w:id="625"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26" w:author="Håkan" w:date="2022-03-04T21:36:00Z"/>
        </w:rPr>
      </w:pPr>
      <w:ins w:id="627"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28" w:author="Håkan" w:date="2022-03-04T21:39:00Z"/>
        </w:rPr>
      </w:pPr>
      <w:ins w:id="629" w:author="Håkan" w:date="2022-03-04T21:36:00Z">
        <w:r>
          <w:tab/>
        </w:r>
      </w:ins>
      <w:commentRangeStart w:id="630"/>
      <w:ins w:id="631" w:author="Håkan" w:date="2022-03-04T21:37:00Z">
        <w:r>
          <w:t>laterTha</w:t>
        </w:r>
      </w:ins>
      <w:ins w:id="632" w:author="Håkan" w:date="2022-03-04T21:38:00Z">
        <w:r>
          <w:t>nRel17Features</w:t>
        </w:r>
      </w:ins>
      <w:ins w:id="633" w:author="Håkan" w:date="2022-03-04T21:39:00Z">
        <w:r>
          <w:t xml:space="preserve">              </w:t>
        </w:r>
      </w:ins>
      <w:commentRangeEnd w:id="630"/>
      <w:r w:rsidR="00EB6570">
        <w:rPr>
          <w:rStyle w:val="CommentReference"/>
          <w:rFonts w:ascii="Times New Roman" w:hAnsi="Times New Roman"/>
          <w:noProof w:val="0"/>
          <w:lang w:eastAsia="ja-JP"/>
        </w:rPr>
        <w:commentReference w:id="630"/>
      </w:r>
      <w:ins w:id="634" w:author="Håkan" w:date="2022-03-04T21:39:00Z">
        <w:r>
          <w:t xml:space="preserve">ENUMERATED {true} </w:t>
        </w:r>
        <w:r>
          <w:tab/>
        </w:r>
        <w:r>
          <w:tab/>
        </w:r>
        <w:r>
          <w:tab/>
        </w:r>
        <w:r>
          <w:tab/>
        </w:r>
        <w:r>
          <w:tab/>
        </w:r>
        <w:r>
          <w:tab/>
        </w:r>
        <w:r>
          <w:tab/>
        </w:r>
        <w:r>
          <w:tab/>
        </w:r>
        <w:r>
          <w:tab/>
        </w:r>
        <w:r w:rsidRPr="00FF6C7D">
          <w:t>OPTIONAL</w:t>
        </w:r>
      </w:ins>
      <w:ins w:id="635" w:author="Ericsson Post-117e" w:date="2022-03-08T08:10:00Z">
        <w:r w:rsidR="00BD275C" w:rsidRPr="00FF6C7D">
          <w:t>,</w:t>
        </w:r>
      </w:ins>
      <w:ins w:id="636"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37" w:author="Håkan" w:date="2022-03-04T21:36:00Z"/>
        </w:rPr>
      </w:pPr>
      <w:ins w:id="638" w:author="Håkan" w:date="2022-03-04T21:37:00Z">
        <w:r w:rsidRPr="00FF6C7D">
          <w:tab/>
          <w:t>...</w:t>
        </w:r>
      </w:ins>
    </w:p>
    <w:p w14:paraId="2887D6D8" w14:textId="2E996EA8" w:rsidR="00067DCB" w:rsidRDefault="00067DCB" w:rsidP="00067DCB">
      <w:pPr>
        <w:pStyle w:val="PL"/>
      </w:pPr>
      <w:ins w:id="639"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40" w:author="Håkan" w:date="2022-03-05T09:51:00Z"/>
        </w:rPr>
      </w:pPr>
      <w:ins w:id="641" w:author="Håkan" w:date="2022-03-05T09:51:00Z">
        <w:r>
          <w:t>FeatureCombination-r17 ::=</w:t>
        </w:r>
        <w:r>
          <w:tab/>
        </w:r>
        <w:r w:rsidRPr="00FF6C7D">
          <w:t>SEQUENCE</w:t>
        </w:r>
        <w:r>
          <w:t xml:space="preserve"> {</w:t>
        </w:r>
      </w:ins>
    </w:p>
    <w:p w14:paraId="04301A64" w14:textId="77777777" w:rsidR="00627A20" w:rsidRDefault="00627A20" w:rsidP="00627A20">
      <w:pPr>
        <w:pStyle w:val="PL"/>
        <w:rPr>
          <w:ins w:id="642" w:author="Håkan" w:date="2022-03-05T09:51:00Z"/>
        </w:rPr>
      </w:pPr>
      <w:ins w:id="643"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44" w:author="Håkan" w:date="2022-03-05T09:51:00Z"/>
        </w:rPr>
      </w:pPr>
      <w:ins w:id="645"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46" w:author="Håkan" w:date="2022-03-05T09:51:00Z"/>
        </w:rPr>
      </w:pPr>
      <w:ins w:id="647" w:author="Håkan" w:date="2022-03-05T09:51:00Z">
        <w:r>
          <w:tab/>
        </w:r>
      </w:ins>
      <w:ins w:id="648" w:author="Ericsson Post-117e" w:date="2022-03-07T16:22:00Z">
        <w:r w:rsidR="00112A7A">
          <w:t>s</w:t>
        </w:r>
      </w:ins>
      <w:ins w:id="649"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50" w:author="Håkan" w:date="2022-03-05T09:51:00Z"/>
        </w:rPr>
      </w:pPr>
      <w:ins w:id="651"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52" w:author="Håkan" w:date="2022-03-05T09:51:00Z"/>
        </w:rPr>
      </w:pPr>
      <w:ins w:id="653" w:author="Håkan" w:date="2022-03-05T09:51:00Z">
        <w:r>
          <w:tab/>
          <w:t xml:space="preserve">futureFeature1             </w:t>
        </w:r>
      </w:ins>
      <w:ins w:id="654" w:author="Håkan" w:date="2022-03-05T09:52:00Z">
        <w:r w:rsidR="00A11C73">
          <w:tab/>
        </w:r>
        <w:r w:rsidR="00A11C73">
          <w:tab/>
        </w:r>
        <w:r w:rsidR="00A11C73">
          <w:tab/>
        </w:r>
      </w:ins>
      <w:ins w:id="655"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56" w:author="Håkan" w:date="2022-03-05T09:51:00Z"/>
        </w:rPr>
      </w:pPr>
      <w:ins w:id="657" w:author="Håkan" w:date="2022-03-05T09:51:00Z">
        <w:r>
          <w:tab/>
          <w:t>futureFeature</w:t>
        </w:r>
      </w:ins>
      <w:ins w:id="658" w:author="Håkan" w:date="2022-03-05T09:52:00Z">
        <w:r>
          <w:t>2</w:t>
        </w:r>
      </w:ins>
      <w:ins w:id="659" w:author="Håkan" w:date="2022-03-05T09:51:00Z">
        <w:r>
          <w:t xml:space="preserve">            </w:t>
        </w:r>
      </w:ins>
      <w:ins w:id="660" w:author="Håkan" w:date="2022-03-05T09:52:00Z">
        <w:r w:rsidR="00A11C73">
          <w:tab/>
        </w:r>
        <w:r w:rsidR="00A11C73">
          <w:tab/>
          <w:t xml:space="preserve">  </w:t>
        </w:r>
      </w:ins>
      <w:ins w:id="661"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62" w:author="Håkan" w:date="2022-03-05T09:51:00Z"/>
        </w:rPr>
      </w:pPr>
      <w:ins w:id="663" w:author="Håkan" w:date="2022-03-05T09:51:00Z">
        <w:r>
          <w:tab/>
          <w:t>futureFeature</w:t>
        </w:r>
      </w:ins>
      <w:ins w:id="664" w:author="Håkan" w:date="2022-03-05T09:52:00Z">
        <w:r>
          <w:t>3</w:t>
        </w:r>
      </w:ins>
      <w:ins w:id="665" w:author="Håkan" w:date="2022-03-05T09:51:00Z">
        <w:r>
          <w:t xml:space="preserve">              </w:t>
        </w:r>
      </w:ins>
      <w:ins w:id="666" w:author="Håkan" w:date="2022-03-05T09:52:00Z">
        <w:r w:rsidR="00A11C73">
          <w:tab/>
        </w:r>
        <w:r w:rsidR="00A11C73">
          <w:tab/>
        </w:r>
      </w:ins>
      <w:ins w:id="667"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68" w:author="Håkan" w:date="2022-03-05T09:52:00Z"/>
        </w:rPr>
      </w:pPr>
      <w:ins w:id="669"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70" w:author="Håkan" w:date="2022-03-05T09:51:00Z"/>
        </w:rPr>
      </w:pPr>
      <w:ins w:id="671"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72" w:author="Håkan" w:date="2022-03-04T21:36:00Z"/>
        </w:rPr>
      </w:pPr>
    </w:p>
    <w:p w14:paraId="6B8F735D" w14:textId="77777777" w:rsidR="00067DCB" w:rsidRDefault="00067DCB" w:rsidP="00A30BAB">
      <w:pPr>
        <w:rPr>
          <w:ins w:id="673"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7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75" w:author="Ericsson - Before RAN2#116bis" w:date="2022-01-17T22:12:00Z"/>
                <w:szCs w:val="22"/>
                <w:lang w:val="sv-SE" w:eastAsia="sv-SE"/>
              </w:rPr>
            </w:pPr>
            <w:ins w:id="676"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7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78" w:author="Ericsson - Before RAN2#116bis" w:date="2022-01-17T22:12:00Z"/>
                <w:szCs w:val="22"/>
                <w:lang w:val="sv-SE"/>
              </w:rPr>
            </w:pPr>
            <w:ins w:id="679" w:author="Ericsson - Before RAN2#116bis" w:date="2022-01-17T22:12:00Z">
              <w:r>
                <w:rPr>
                  <w:b/>
                  <w:i/>
                  <w:szCs w:val="22"/>
                  <w:lang w:val="sv-SE"/>
                </w:rPr>
                <w:t>redCap</w:t>
              </w:r>
            </w:ins>
          </w:p>
          <w:p w14:paraId="1182C88E" w14:textId="555BE1FD" w:rsidR="00A30BAB" w:rsidRDefault="00A30BAB" w:rsidP="004072AF">
            <w:pPr>
              <w:pStyle w:val="TAL"/>
              <w:rPr>
                <w:ins w:id="680" w:author="Ericsson - Before RAN2#116bis" w:date="2022-01-17T22:12:00Z"/>
                <w:b/>
                <w:i/>
                <w:szCs w:val="22"/>
                <w:lang w:val="sv-SE" w:eastAsia="sv-SE"/>
              </w:rPr>
            </w:pPr>
            <w:ins w:id="681" w:author="Ericsson - Before RAN2#116bis" w:date="2022-01-17T22:12:00Z">
              <w:r>
                <w:rPr>
                  <w:szCs w:val="22"/>
                  <w:lang w:val="sv-SE"/>
                </w:rPr>
                <w:t xml:space="preserve">If present, this field indicates that RedCap is </w:t>
              </w:r>
            </w:ins>
            <w:ins w:id="682" w:author="Ericsson - At RAN2#116bis" w:date="2022-01-17T22:41:00Z">
              <w:r w:rsidR="002D4CA4">
                <w:rPr>
                  <w:szCs w:val="22"/>
                  <w:lang w:val="sv-SE"/>
                </w:rPr>
                <w:t xml:space="preserve">part of </w:t>
              </w:r>
            </w:ins>
            <w:ins w:id="683" w:author="Ericsson - Before RAN2#116bis" w:date="2022-01-17T22:12:00Z">
              <w:r>
                <w:rPr>
                  <w:szCs w:val="22"/>
                  <w:lang w:val="sv-SE"/>
                </w:rPr>
                <w:t>this feature combination.</w:t>
              </w:r>
            </w:ins>
          </w:p>
        </w:tc>
      </w:tr>
      <w:tr w:rsidR="00A30BAB" w14:paraId="18DEE46D" w14:textId="77777777" w:rsidTr="004072AF">
        <w:trPr>
          <w:ins w:id="68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85" w:author="Ericsson - Before RAN2#116bis" w:date="2022-01-17T22:12:00Z"/>
                <w:szCs w:val="22"/>
                <w:lang w:val="sv-SE" w:eastAsia="sv-SE"/>
              </w:rPr>
            </w:pPr>
            <w:ins w:id="686" w:author="Ericsson - Before RAN2#116bis" w:date="2022-01-17T22:12:00Z">
              <w:r>
                <w:rPr>
                  <w:b/>
                  <w:i/>
                  <w:szCs w:val="22"/>
                  <w:lang w:val="sv-SE" w:eastAsia="sv-SE"/>
                </w:rPr>
                <w:t>smallData</w:t>
              </w:r>
            </w:ins>
          </w:p>
          <w:p w14:paraId="6DCE27EF" w14:textId="7D8F655D" w:rsidR="00A30BAB" w:rsidRDefault="00A30BAB" w:rsidP="004072AF">
            <w:pPr>
              <w:pStyle w:val="TAL"/>
              <w:rPr>
                <w:ins w:id="687" w:author="Ericsson - Before RAN2#116bis" w:date="2022-01-17T22:12:00Z"/>
                <w:szCs w:val="22"/>
                <w:lang w:val="sv-SE" w:eastAsia="sv-SE"/>
              </w:rPr>
            </w:pPr>
            <w:ins w:id="688" w:author="Ericsson - Before RAN2#116bis" w:date="2022-01-17T22:12:00Z">
              <w:r>
                <w:rPr>
                  <w:szCs w:val="22"/>
                  <w:lang w:val="sv-SE"/>
                </w:rPr>
                <w:t xml:space="preserve">If present, this field indicates that Small Data is </w:t>
              </w:r>
            </w:ins>
            <w:ins w:id="689" w:author="Ericsson - At RAN2#116bis" w:date="2022-01-17T22:41:00Z">
              <w:r w:rsidR="002D4CA4">
                <w:rPr>
                  <w:szCs w:val="22"/>
                  <w:lang w:val="sv-SE"/>
                </w:rPr>
                <w:t xml:space="preserve">part of </w:t>
              </w:r>
            </w:ins>
            <w:ins w:id="690" w:author="Ericsson - Before RAN2#116bis" w:date="2022-01-17T22:12:00Z">
              <w:r>
                <w:rPr>
                  <w:szCs w:val="22"/>
                  <w:lang w:val="sv-SE"/>
                </w:rPr>
                <w:t>this feature combination.</w:t>
              </w:r>
            </w:ins>
          </w:p>
        </w:tc>
      </w:tr>
      <w:tr w:rsidR="00A30BAB" w14:paraId="064BEFDF" w14:textId="77777777" w:rsidTr="004072AF">
        <w:trPr>
          <w:ins w:id="69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92" w:author="Ericsson - Before RAN2#116bis" w:date="2022-01-17T22:12:00Z"/>
                <w:b/>
                <w:i/>
                <w:szCs w:val="22"/>
                <w:lang w:val="sv-SE" w:eastAsia="sv-SE"/>
              </w:rPr>
            </w:pPr>
            <w:ins w:id="693" w:author="Ericsson Post-117e" w:date="2022-03-07T16:26:00Z">
              <w:r>
                <w:rPr>
                  <w:b/>
                  <w:i/>
                  <w:szCs w:val="22"/>
                  <w:lang w:val="sv-SE" w:eastAsia="sv-SE"/>
                </w:rPr>
                <w:t>s</w:t>
              </w:r>
            </w:ins>
            <w:ins w:id="694"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95" w:author="Ericsson - Before RAN2#116bis" w:date="2022-01-17T22:12:00Z"/>
                <w:szCs w:val="22"/>
                <w:lang w:val="sv-SE" w:eastAsia="sv-SE"/>
              </w:rPr>
            </w:pPr>
            <w:ins w:id="696" w:author="Ericsson - Before RAN2#116bis" w:date="2022-01-17T22:12:00Z">
              <w:r>
                <w:rPr>
                  <w:szCs w:val="22"/>
                  <w:lang w:val="sv-SE"/>
                </w:rPr>
                <w:t xml:space="preserve">If present, this field indicates </w:t>
              </w:r>
            </w:ins>
            <w:ins w:id="697" w:author="Ericsson" w:date="2022-02-08T11:03:00Z">
              <w:r w:rsidR="00B73A0F">
                <w:rPr>
                  <w:szCs w:val="22"/>
                  <w:lang w:val="sv-SE"/>
                </w:rPr>
                <w:t xml:space="preserve">which </w:t>
              </w:r>
              <w:commentRangeStart w:id="698"/>
              <w:r w:rsidR="00B73A0F">
                <w:rPr>
                  <w:szCs w:val="22"/>
                  <w:lang w:val="sv-SE"/>
                </w:rPr>
                <w:t>slices or</w:t>
              </w:r>
            </w:ins>
            <w:commentRangeEnd w:id="698"/>
            <w:r w:rsidR="000B645C">
              <w:rPr>
                <w:rStyle w:val="CommentReference"/>
                <w:rFonts w:ascii="Times New Roman" w:hAnsi="Times New Roman"/>
              </w:rPr>
              <w:commentReference w:id="698"/>
            </w:r>
            <w:ins w:id="699" w:author="Ericsson" w:date="2022-02-08T11:03:00Z">
              <w:r w:rsidR="00B73A0F">
                <w:rPr>
                  <w:szCs w:val="22"/>
                  <w:lang w:val="sv-SE"/>
                </w:rPr>
                <w:t xml:space="preserve"> slice groups are part of this feature combination</w:t>
              </w:r>
            </w:ins>
            <w:ins w:id="700" w:author="Ericsson - Before RAN2#116bis" w:date="2022-01-17T22:12:00Z">
              <w:r>
                <w:rPr>
                  <w:szCs w:val="22"/>
                  <w:lang w:val="sv-SE"/>
                </w:rPr>
                <w:t>.</w:t>
              </w:r>
            </w:ins>
          </w:p>
        </w:tc>
      </w:tr>
      <w:tr w:rsidR="00A30BAB" w14:paraId="45C04E2A" w14:textId="77777777" w:rsidTr="004072AF">
        <w:trPr>
          <w:ins w:id="70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702" w:author="Ericsson - Before RAN2#116bis" w:date="2022-01-17T22:12:00Z"/>
                <w:b/>
                <w:i/>
                <w:lang w:val="sv-SE"/>
              </w:rPr>
            </w:pPr>
            <w:ins w:id="703" w:author="Ericsson - Before RAN2#116bis" w:date="2022-01-17T22:12:00Z">
              <w:r>
                <w:rPr>
                  <w:b/>
                  <w:i/>
                  <w:lang w:val="sv-SE"/>
                </w:rPr>
                <w:t>covEnh</w:t>
              </w:r>
            </w:ins>
          </w:p>
          <w:p w14:paraId="22D0F7D4" w14:textId="79665433" w:rsidR="00A30BAB" w:rsidRDefault="00A30BAB" w:rsidP="004072AF">
            <w:pPr>
              <w:pStyle w:val="TAL"/>
              <w:rPr>
                <w:ins w:id="704" w:author="Ericsson - Before RAN2#116bis" w:date="2022-01-17T22:12:00Z"/>
                <w:szCs w:val="22"/>
                <w:lang w:val="sv-SE" w:eastAsia="sv-SE"/>
              </w:rPr>
            </w:pPr>
            <w:ins w:id="705" w:author="Ericsson - Before RAN2#116bis" w:date="2022-01-17T22:12:00Z">
              <w:r>
                <w:rPr>
                  <w:szCs w:val="22"/>
                  <w:lang w:val="sv-SE"/>
                </w:rPr>
                <w:t xml:space="preserve">If present, this field indicates that coverage enhancement is </w:t>
              </w:r>
            </w:ins>
            <w:ins w:id="706" w:author="Ericsson - At RAN2#116bis" w:date="2022-01-17T22:42:00Z">
              <w:r w:rsidR="002D4CA4">
                <w:rPr>
                  <w:szCs w:val="22"/>
                  <w:lang w:val="sv-SE"/>
                </w:rPr>
                <w:t xml:space="preserve">part of </w:t>
              </w:r>
            </w:ins>
            <w:ins w:id="707" w:author="Ericsson - Before RAN2#116bis" w:date="2022-01-17T22:12:00Z">
              <w:r>
                <w:rPr>
                  <w:szCs w:val="22"/>
                  <w:lang w:val="sv-SE"/>
                </w:rPr>
                <w:t>this feature combination.</w:t>
              </w:r>
            </w:ins>
          </w:p>
        </w:tc>
      </w:tr>
    </w:tbl>
    <w:p w14:paraId="7D838C67" w14:textId="77777777" w:rsidR="00A30BAB" w:rsidRDefault="00A30BAB" w:rsidP="00A30BAB">
      <w:pPr>
        <w:pStyle w:val="B1"/>
        <w:rPr>
          <w:ins w:id="708" w:author="Ericsson - Before RAN2#116bis" w:date="2022-01-17T22:12:00Z"/>
          <w:rFonts w:eastAsia="SimSun"/>
        </w:rPr>
      </w:pPr>
    </w:p>
    <w:p w14:paraId="1D6469CD" w14:textId="7C191B2E" w:rsidR="00A30BAB" w:rsidRDefault="00A30BAB" w:rsidP="0071750B">
      <w:pPr>
        <w:pStyle w:val="EditorsNote"/>
        <w:rPr>
          <w:ins w:id="709" w:author="Ericsson - Before RAN2#116bis" w:date="2022-01-17T22:12:00Z"/>
          <w:rFonts w:eastAsiaTheme="minorEastAsia"/>
        </w:rPr>
      </w:pPr>
      <w:ins w:id="710"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711" w:author="Ericsson - Before RAN2#116bis" w:date="2022-01-17T22:12:00Z"/>
          <w:lang w:val="sv-SE"/>
        </w:rPr>
      </w:pPr>
      <w:ins w:id="712" w:author="Ericsson - Before RAN2#116bis" w:date="2022-01-17T22:12:00Z">
        <w:r>
          <w:t>–</w:t>
        </w:r>
        <w:r>
          <w:tab/>
        </w:r>
        <w:r>
          <w:rPr>
            <w:i/>
          </w:rPr>
          <w:t>FeatureCombinationPreambles</w:t>
        </w:r>
      </w:ins>
    </w:p>
    <w:p w14:paraId="514B74EC" w14:textId="3B1822E5" w:rsidR="007C069B" w:rsidRDefault="004B72EC" w:rsidP="00A30BAB">
      <w:pPr>
        <w:rPr>
          <w:ins w:id="713" w:author="Ericsson v2" w:date="2022-02-18T21:40:00Z"/>
        </w:rPr>
      </w:pPr>
      <w:ins w:id="714"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715" w:author="Ericsson Post-117e" w:date="2022-03-07T16:40:00Z">
        <w:r w:rsidR="00E25BA8">
          <w:rPr>
            <w:lang w:val="en-GB"/>
          </w:rPr>
          <w:t>.</w:t>
        </w:r>
      </w:ins>
      <w:ins w:id="716" w:author="Ericsson Post-117e" w:date="2022-03-08T09:03:00Z">
        <w:r w:rsidR="006C2E2E">
          <w:rPr>
            <w:lang w:val="en-GB"/>
          </w:rPr>
          <w:t xml:space="preserve"> </w:t>
        </w:r>
      </w:ins>
      <w:ins w:id="717"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718" w:author="Ericsson - At RAN2#116bis" w:date="2022-01-20T14:55:00Z">
        <w:r w:rsidR="00A33B84">
          <w:t>(see parameter R in 38.213).</w:t>
        </w:r>
      </w:ins>
    </w:p>
    <w:p w14:paraId="05F203F8" w14:textId="77777777" w:rsidR="001175CD" w:rsidRDefault="001175CD" w:rsidP="00A30BAB">
      <w:pPr>
        <w:rPr>
          <w:ins w:id="719" w:author="Ericsson v2" w:date="2022-02-18T20:59:00Z"/>
        </w:rPr>
      </w:pPr>
    </w:p>
    <w:p w14:paraId="7EC86F4B" w14:textId="30FEE4DB" w:rsidR="000D110C" w:rsidRDefault="000D110C" w:rsidP="000D110C">
      <w:pPr>
        <w:pStyle w:val="EditorsNote"/>
        <w:rPr>
          <w:ins w:id="720" w:author="Ericsson v2" w:date="2022-02-18T20:59:00Z"/>
        </w:rPr>
      </w:pPr>
      <w:ins w:id="721"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22" w:author="Ericsson Post-117e" w:date="2022-03-07T16:37:00Z">
        <w:r w:rsidDel="00B016FC">
          <w:t>.</w:t>
        </w:r>
      </w:ins>
      <w:ins w:id="723" w:author="Ericsson Post-117e" w:date="2022-03-08T09:36:00Z">
        <w:r w:rsidR="00D92762" w:rsidRPr="00D92762">
          <w:rPr>
            <w:rStyle w:val="CommentReference"/>
            <w:color w:val="auto"/>
          </w:rPr>
          <w:t xml:space="preserve"> </w:t>
        </w:r>
        <w:commentRangeStart w:id="724"/>
        <w:commentRangeEnd w:id="724"/>
        <w:r w:rsidR="00D92762">
          <w:rPr>
            <w:rStyle w:val="CommentReference"/>
            <w:color w:val="auto"/>
          </w:rPr>
          <w:commentReference w:id="724"/>
        </w:r>
      </w:ins>
    </w:p>
    <w:p w14:paraId="6D87ECEE" w14:textId="77777777" w:rsidR="000D110C" w:rsidRDefault="000D110C" w:rsidP="00A30BAB">
      <w:pPr>
        <w:rPr>
          <w:ins w:id="725" w:author="Ericsson - Before RAN2#116bis" w:date="2022-01-17T22:12:00Z"/>
        </w:rPr>
      </w:pPr>
    </w:p>
    <w:p w14:paraId="380598BD" w14:textId="2FBB618F" w:rsidR="00A30BAB" w:rsidRDefault="00A30BAB" w:rsidP="00A30BAB">
      <w:pPr>
        <w:pStyle w:val="TH"/>
        <w:rPr>
          <w:ins w:id="726" w:author="Ericsson - Before RAN2#116bis" w:date="2022-01-17T22:12:00Z"/>
        </w:rPr>
      </w:pPr>
      <w:ins w:id="727"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28" w:author="Ericsson - Before RAN2#116bis" w:date="2022-01-17T22:12:00Z"/>
          <w:color w:val="808080"/>
        </w:rPr>
      </w:pPr>
      <w:ins w:id="729" w:author="Ericsson - Before RAN2#116bis" w:date="2022-01-17T22:12:00Z">
        <w:r>
          <w:rPr>
            <w:color w:val="808080"/>
          </w:rPr>
          <w:t>-- ASN1START</w:t>
        </w:r>
      </w:ins>
    </w:p>
    <w:p w14:paraId="17344279" w14:textId="77777777" w:rsidR="00A30BAB" w:rsidRDefault="00A30BAB" w:rsidP="00A30BAB">
      <w:pPr>
        <w:pStyle w:val="PL"/>
        <w:rPr>
          <w:ins w:id="730" w:author="Ericsson - Before RAN2#116bis" w:date="2022-01-17T22:12:00Z"/>
          <w:color w:val="808080"/>
        </w:rPr>
      </w:pPr>
      <w:ins w:id="731" w:author="Ericsson - Before RAN2#116bis" w:date="2022-01-17T22:12:00Z">
        <w:r>
          <w:rPr>
            <w:color w:val="808080"/>
          </w:rPr>
          <w:t>-- TAG-FEATURECOMBINATIONPREAMBLES-START</w:t>
        </w:r>
      </w:ins>
    </w:p>
    <w:p w14:paraId="4AE6E084" w14:textId="77777777" w:rsidR="00A30BAB" w:rsidRDefault="00A30BAB" w:rsidP="00A30BAB">
      <w:pPr>
        <w:pStyle w:val="PL"/>
        <w:rPr>
          <w:ins w:id="732" w:author="Ericsson - Before RAN2#116bis" w:date="2022-01-17T22:12:00Z"/>
        </w:rPr>
      </w:pPr>
    </w:p>
    <w:p w14:paraId="3EC5B1D9" w14:textId="77777777" w:rsidR="00201F4E" w:rsidRDefault="00201F4E" w:rsidP="00201F4E">
      <w:pPr>
        <w:pStyle w:val="PL"/>
        <w:rPr>
          <w:ins w:id="733" w:author="Ericsson - At RAN2#116bis" w:date="2022-01-20T11:38:00Z"/>
        </w:rPr>
      </w:pPr>
      <w:ins w:id="734"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35" w:author="Ericsson - At RAN2#116bis" w:date="2022-01-20T11:38:00Z"/>
        </w:rPr>
      </w:pPr>
      <w:ins w:id="736"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37" w:author="Ericsson - At RAN2#116bis" w:date="2022-01-20T11:38:00Z"/>
        </w:rPr>
      </w:pPr>
      <w:ins w:id="738"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39" w:author="Ericsson - At RAN2#116bis" w:date="2022-01-20T11:38:00Z"/>
        </w:rPr>
      </w:pPr>
      <w:ins w:id="740" w:author="Ericsson - At RAN2#116bis" w:date="2022-01-20T11:38:00Z">
        <w:r>
          <w:tab/>
          <w:t>n</w:t>
        </w:r>
      </w:ins>
      <w:ins w:id="741" w:author="Ericsson Post-117e" w:date="2022-03-08T09:16:00Z">
        <w:r w:rsidR="00B128C7">
          <w:t>umberOf</w:t>
        </w:r>
      </w:ins>
      <w:ins w:id="742"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43" w:author="Ericsson - At RAN2#116bis" w:date="2022-01-20T11:38:00Z">
        <w:r>
          <w:tab/>
          <w:t>ssb-SharedRO-MaskIndex-r17</w:t>
        </w:r>
        <w:r>
          <w:tab/>
        </w:r>
        <w:r>
          <w:tab/>
        </w:r>
        <w:r>
          <w:tab/>
        </w:r>
        <w:r>
          <w:tab/>
        </w:r>
        <w:r>
          <w:tab/>
        </w:r>
        <w:r>
          <w:tab/>
        </w:r>
        <w:r w:rsidRPr="00FF6C7D">
          <w:t>INTEGER</w:t>
        </w:r>
        <w:r>
          <w:t xml:space="preserve"> (1..15)</w:t>
        </w:r>
      </w:ins>
      <w:ins w:id="744"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45" w:author="Ericsson Post-117e" w:date="2022-03-08T09:05:00Z"/>
        </w:rPr>
      </w:pPr>
      <w:ins w:id="746"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47" w:author="Ericsson Post-117e" w:date="2022-03-04T22:25:00Z"/>
        </w:rPr>
      </w:pPr>
      <w:ins w:id="748" w:author="Ericsson Post-117e" w:date="2022-03-08T09:05:00Z">
        <w:r>
          <w:tab/>
        </w:r>
      </w:ins>
      <w:ins w:id="749" w:author="Ericsson v2" w:date="2022-02-18T16:33:00Z">
        <w:r w:rsidR="00800A64" w:rsidRPr="00FE2592">
          <w:t>separateMsgA-PUSCH-Config</w:t>
        </w:r>
      </w:ins>
      <w:ins w:id="750" w:author="Ericsson Post-117e" w:date="2022-03-08T09:05:00Z">
        <w:r>
          <w:t>-r17</w:t>
        </w:r>
      </w:ins>
      <w:ins w:id="751"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52" w:author="Ericsson - At RAN2#116bis" w:date="2022-01-20T11:38:00Z"/>
        </w:rPr>
      </w:pPr>
      <w:ins w:id="753" w:author="Ericsson - At RAN2#116bis" w:date="2022-01-26T15:30:00Z">
        <w:r>
          <w:tab/>
        </w:r>
      </w:ins>
      <w:ins w:id="754"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55" w:author="Ericsson Post-117e" w:date="2022-03-04T22:26:00Z"/>
        </w:rPr>
      </w:pPr>
      <w:ins w:id="756" w:author="Ericsson Post-117e" w:date="2022-03-08T09:12:00Z">
        <w:r>
          <w:tab/>
        </w:r>
        <w:r>
          <w:tab/>
        </w:r>
      </w:ins>
      <w:commentRangeStart w:id="757"/>
      <w:ins w:id="758" w:author="Ericsson Post-117e" w:date="2022-03-04T11:00:00Z">
        <w:r w:rsidR="005D231C" w:rsidRPr="00FF6C7D">
          <w:t>rsrp-ThresholdSSB-SUL</w:t>
        </w:r>
      </w:ins>
      <w:ins w:id="759" w:author="Ericsson Post-117e" w:date="2022-03-08T09:06:00Z">
        <w:r w:rsidRPr="00FF6C7D">
          <w:t>-r17</w:t>
        </w:r>
      </w:ins>
      <w:ins w:id="760" w:author="Ericsson Post-117e" w:date="2022-03-04T11:00:00Z">
        <w:r w:rsidR="005D231C" w:rsidRPr="00FF6C7D">
          <w:tab/>
        </w:r>
        <w:r w:rsidR="005D231C" w:rsidRPr="00FF6C7D">
          <w:tab/>
        </w:r>
        <w:r w:rsidR="005D231C" w:rsidRPr="00FF6C7D">
          <w:tab/>
        </w:r>
        <w:r w:rsidR="005D231C" w:rsidRPr="00FF6C7D">
          <w:tab/>
        </w:r>
        <w:r w:rsidR="005D231C" w:rsidRPr="00FF6C7D">
          <w:tab/>
        </w:r>
      </w:ins>
      <w:ins w:id="761" w:author="Ericsson Post-117e" w:date="2022-03-04T11:11:00Z">
        <w:r w:rsidR="007C52E3" w:rsidRPr="00FF6C7D">
          <w:t>RS</w:t>
        </w:r>
      </w:ins>
      <w:ins w:id="762" w:author="Ericsson Post-117e" w:date="2022-03-04T11:12:00Z">
        <w:r w:rsidR="007C52E3" w:rsidRPr="00FF6C7D">
          <w:t>RP-Range</w:t>
        </w:r>
      </w:ins>
      <w:ins w:id="763" w:author="Ericsson Post-117e" w:date="2022-03-04T11:00:00Z">
        <w:r w:rsidR="005D231C" w:rsidRPr="00FF6C7D">
          <w:tab/>
        </w:r>
      </w:ins>
      <w:commentRangeEnd w:id="757"/>
      <w:r w:rsidR="00DE5A9E">
        <w:rPr>
          <w:rStyle w:val="CommentReference"/>
          <w:rFonts w:ascii="Times New Roman" w:hAnsi="Times New Roman"/>
          <w:noProof w:val="0"/>
          <w:lang w:eastAsia="ja-JP"/>
        </w:rPr>
        <w:commentReference w:id="757"/>
      </w:r>
      <w:ins w:id="764"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65" w:author="Ericsson Post-117e" w:date="2022-03-04T11:12:00Z">
        <w:r w:rsidR="007C52E3" w:rsidRPr="00FF6C7D">
          <w:tab/>
        </w:r>
      </w:ins>
      <w:ins w:id="766" w:author="Ericsson Post-117e" w:date="2022-03-04T11:00:00Z">
        <w:r w:rsidR="005D231C" w:rsidRPr="00FF6C7D">
          <w:t>--</w:t>
        </w:r>
      </w:ins>
      <w:ins w:id="767" w:author="Ericsson Post-117e" w:date="2022-03-04T11:12:00Z">
        <w:r w:rsidR="007C52E3" w:rsidRPr="00FF6C7D">
          <w:t xml:space="preserve"> </w:t>
        </w:r>
      </w:ins>
      <w:ins w:id="768" w:author="Ericsson Post-117e" w:date="2022-03-04T22:28:00Z">
        <w:r w:rsidR="00805943" w:rsidRPr="00FF6C7D">
          <w:rPr>
            <w:highlight w:val="yellow"/>
          </w:rPr>
          <w:t>Cond SUL</w:t>
        </w:r>
        <w:r w:rsidR="00805943" w:rsidRPr="00FF6C7D">
          <w:t xml:space="preserve"> --</w:t>
        </w:r>
      </w:ins>
      <w:ins w:id="769" w:author="Ericsson Post-117e" w:date="2022-03-04T11:00:00Z">
        <w:r w:rsidR="005D231C" w:rsidRPr="00FF6C7D">
          <w:t>Editor’s note: this is FFS</w:t>
        </w:r>
      </w:ins>
    </w:p>
    <w:p w14:paraId="4A50F858" w14:textId="38C1C739" w:rsidR="005D231C" w:rsidRPr="00FF6C7D" w:rsidRDefault="005D231C" w:rsidP="005D231C">
      <w:pPr>
        <w:pStyle w:val="PL"/>
        <w:rPr>
          <w:ins w:id="770" w:author="Ericsson Post-117e" w:date="2022-03-04T11:00:00Z"/>
        </w:rPr>
      </w:pPr>
      <w:ins w:id="771" w:author="Ericsson Post-117e" w:date="2022-03-04T11:00:00Z">
        <w:r w:rsidRPr="00FF6C7D">
          <w:tab/>
        </w:r>
        <w:r w:rsidRPr="00FF6C7D">
          <w:tab/>
        </w:r>
        <w:commentRangeStart w:id="772"/>
        <w:r w:rsidRPr="00FF6C7D">
          <w:t>msgA-TransMax-r1</w:t>
        </w:r>
      </w:ins>
      <w:ins w:id="773" w:author="Ericsson Post-117e" w:date="2022-03-08T09:06:00Z">
        <w:r w:rsidR="006C2E2E" w:rsidRPr="00FF6C7D">
          <w:t>7</w:t>
        </w:r>
      </w:ins>
      <w:ins w:id="774" w:author="Ericsson Post-117e" w:date="2022-03-04T11:00:00Z">
        <w:r w:rsidRPr="00FF6C7D">
          <w:tab/>
        </w:r>
        <w:r w:rsidRPr="00FF6C7D">
          <w:tab/>
        </w:r>
      </w:ins>
      <w:ins w:id="775" w:author="Ericsson Post-117e" w:date="2022-03-08T09:09:00Z">
        <w:r w:rsidR="006C2E2E" w:rsidRPr="00FF6C7D">
          <w:tab/>
        </w:r>
        <w:r w:rsidR="006C2E2E" w:rsidRPr="00FF6C7D">
          <w:tab/>
        </w:r>
        <w:r w:rsidR="006C2E2E" w:rsidRPr="00FF6C7D">
          <w:tab/>
        </w:r>
        <w:r w:rsidR="006C2E2E" w:rsidRPr="00FF6C7D">
          <w:tab/>
        </w:r>
        <w:r w:rsidR="006C2E2E" w:rsidRPr="00FF6C7D">
          <w:tab/>
        </w:r>
      </w:ins>
      <w:ins w:id="776" w:author="Ericsson Post-117e" w:date="2022-03-04T11:14:00Z">
        <w:r w:rsidR="007C52E3" w:rsidRPr="00FF6C7D">
          <w:t>ENUMERATED {n1, n2, n4, n6, n8, n10, n20, n50, n100, n200}</w:t>
        </w:r>
      </w:ins>
      <w:ins w:id="777" w:author="Ericsson Post-117e" w:date="2022-03-04T11:00:00Z">
        <w:r w:rsidRPr="00FF6C7D">
          <w:tab/>
        </w:r>
      </w:ins>
      <w:ins w:id="778" w:author="Ericsson Post-117e" w:date="2022-03-04T11:23:00Z">
        <w:r w:rsidR="00BA1838" w:rsidRPr="00FF6C7D">
          <w:tab/>
        </w:r>
      </w:ins>
      <w:ins w:id="779" w:author="Ericsson Post-117e" w:date="2022-03-04T11:00:00Z">
        <w:r w:rsidRPr="00FF6C7D">
          <w:t>OPTIONAL,</w:t>
        </w:r>
      </w:ins>
      <w:ins w:id="780" w:author="Ericsson Post-117e" w:date="2022-03-07T16:54:00Z">
        <w:r w:rsidR="007A1FBC" w:rsidRPr="00192AFF">
          <w:t xml:space="preserve"> -- </w:t>
        </w:r>
        <w:r w:rsidR="007A1FBC">
          <w:t>Need R</w:t>
        </w:r>
      </w:ins>
    </w:p>
    <w:p w14:paraId="1F542F26" w14:textId="7884F983" w:rsidR="005D231C" w:rsidRDefault="005D231C" w:rsidP="005D231C">
      <w:pPr>
        <w:pStyle w:val="PL"/>
        <w:rPr>
          <w:ins w:id="781" w:author="Ericsson Post-117e" w:date="2022-03-04T11:00:00Z"/>
        </w:rPr>
      </w:pPr>
      <w:ins w:id="782" w:author="Ericsson Post-117e" w:date="2022-03-04T11:00:00Z">
        <w:r>
          <w:tab/>
        </w:r>
        <w:r>
          <w:tab/>
          <w:t>preambleTransMax</w:t>
        </w:r>
      </w:ins>
      <w:ins w:id="783" w:author="Ericsson Post-117e" w:date="2022-03-08T09:06:00Z">
        <w:r w:rsidR="006C2E2E">
          <w:t>-r17</w:t>
        </w:r>
      </w:ins>
      <w:ins w:id="784" w:author="Ericsson Post-117e" w:date="2022-03-04T11:00:00Z">
        <w:r>
          <w:tab/>
        </w:r>
      </w:ins>
      <w:ins w:id="785" w:author="Ericsson Post-117e" w:date="2022-03-08T09:09:00Z">
        <w:r w:rsidR="006C2E2E">
          <w:tab/>
        </w:r>
        <w:r w:rsidR="006C2E2E">
          <w:tab/>
        </w:r>
        <w:r w:rsidR="006C2E2E">
          <w:tab/>
        </w:r>
        <w:r w:rsidR="006C2E2E">
          <w:tab/>
        </w:r>
        <w:r w:rsidR="006C2E2E">
          <w:tab/>
        </w:r>
      </w:ins>
      <w:ins w:id="786" w:author="Ericsson Post-117e" w:date="2022-03-04T11:23:00Z">
        <w:r w:rsidR="00BA1838" w:rsidRPr="00BA1838">
          <w:t>ENUMERATED {n3, n4, n5, n6, n7, n8, n10, n20, n50, n100, n200}</w:t>
        </w:r>
      </w:ins>
      <w:ins w:id="787" w:author="Ericsson Post-117e" w:date="2022-03-04T11:00:00Z">
        <w:r>
          <w:tab/>
          <w:t>OPTIONAL,</w:t>
        </w:r>
      </w:ins>
      <w:ins w:id="788" w:author="Ericsson Post-117e" w:date="2022-03-07T16:54:00Z">
        <w:r w:rsidR="007A1FBC" w:rsidRPr="00192AFF">
          <w:t xml:space="preserve"> -- </w:t>
        </w:r>
        <w:r w:rsidR="007A1FBC">
          <w:t>Need R</w:t>
        </w:r>
      </w:ins>
      <w:commentRangeEnd w:id="772"/>
      <w:r w:rsidR="00EB6570">
        <w:rPr>
          <w:rStyle w:val="CommentReference"/>
          <w:rFonts w:ascii="Times New Roman" w:hAnsi="Times New Roman"/>
          <w:noProof w:val="0"/>
          <w:lang w:eastAsia="ja-JP"/>
        </w:rPr>
        <w:commentReference w:id="772"/>
      </w:r>
    </w:p>
    <w:p w14:paraId="50474B8B" w14:textId="0FA3EB04" w:rsidR="00B55C1A" w:rsidRDefault="005D231C" w:rsidP="005D231C">
      <w:pPr>
        <w:pStyle w:val="PL"/>
        <w:rPr>
          <w:ins w:id="789" w:author="Ericsson Post-117e" w:date="2022-03-07T08:45:00Z"/>
        </w:rPr>
      </w:pPr>
      <w:ins w:id="790" w:author="Ericsson Post-117e" w:date="2022-03-04T11:00:00Z">
        <w:r>
          <w:tab/>
        </w:r>
        <w:r>
          <w:tab/>
        </w:r>
        <w:r w:rsidRPr="00C670F0">
          <w:t>rsrp-ThresholdSSB</w:t>
        </w:r>
      </w:ins>
      <w:ins w:id="791" w:author="Ericsson Post-117e" w:date="2022-03-08T09:07:00Z">
        <w:r w:rsidR="006C2E2E">
          <w:t>-r17</w:t>
        </w:r>
      </w:ins>
      <w:ins w:id="792" w:author="Ericsson Post-117e" w:date="2022-03-04T11:00:00Z">
        <w:r>
          <w:tab/>
        </w:r>
        <w:r>
          <w:tab/>
        </w:r>
        <w:r>
          <w:tab/>
        </w:r>
        <w:r>
          <w:tab/>
        </w:r>
        <w:r>
          <w:tab/>
        </w:r>
        <w:r>
          <w:tab/>
        </w:r>
      </w:ins>
      <w:ins w:id="793" w:author="Ericsson Post-117e" w:date="2022-03-04T11:25:00Z">
        <w:r w:rsidR="00BA1838" w:rsidRPr="00D27132">
          <w:t>RSRP-Range</w:t>
        </w:r>
      </w:ins>
      <w:ins w:id="794" w:author="Ericsson Post-117e" w:date="2022-03-04T11:00:00Z">
        <w:r>
          <w:tab/>
        </w:r>
        <w:r>
          <w:tab/>
        </w:r>
        <w:r>
          <w:tab/>
        </w:r>
        <w:r>
          <w:tab/>
        </w:r>
        <w:r>
          <w:tab/>
        </w:r>
        <w:r>
          <w:tab/>
        </w:r>
        <w:r>
          <w:tab/>
        </w:r>
        <w:r>
          <w:tab/>
        </w:r>
        <w:r>
          <w:tab/>
        </w:r>
      </w:ins>
      <w:ins w:id="795" w:author="Ericsson Post-117e" w:date="2022-03-08T09:09:00Z">
        <w:r w:rsidR="006C2E2E">
          <w:tab/>
        </w:r>
        <w:r w:rsidR="006C2E2E">
          <w:tab/>
        </w:r>
        <w:r w:rsidR="006C2E2E">
          <w:tab/>
        </w:r>
        <w:r w:rsidR="006C2E2E">
          <w:tab/>
        </w:r>
        <w:r w:rsidR="006C2E2E">
          <w:tab/>
        </w:r>
        <w:r w:rsidR="006C2E2E">
          <w:tab/>
        </w:r>
        <w:r w:rsidR="006C2E2E">
          <w:tab/>
        </w:r>
      </w:ins>
      <w:ins w:id="796" w:author="Ericsson Post-117e" w:date="2022-03-04T11:00:00Z">
        <w:r>
          <w:t>OPTIONAL,</w:t>
        </w:r>
      </w:ins>
      <w:ins w:id="797"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98" w:author="Ericsson Post-117e" w:date="2022-03-04T11:00:00Z"/>
        </w:rPr>
      </w:pPr>
      <w:ins w:id="799" w:author="Ericsson Post-117e" w:date="2022-03-07T08:45:00Z">
        <w:r>
          <w:tab/>
        </w:r>
        <w:r>
          <w:tab/>
        </w:r>
        <w:commentRangeStart w:id="800"/>
        <w:commentRangeStart w:id="801"/>
        <w:r w:rsidRPr="00192AFF">
          <w:t>rsrp-Threshold</w:t>
        </w:r>
      </w:ins>
      <w:ins w:id="802" w:author="Ericsson Post-117e" w:date="2022-03-07T08:46:00Z">
        <w:r w:rsidR="004202FF" w:rsidRPr="00192AFF">
          <w:t>Msg3</w:t>
        </w:r>
      </w:ins>
      <w:commentRangeEnd w:id="800"/>
      <w:r w:rsidR="000E07F7">
        <w:rPr>
          <w:rStyle w:val="CommentReference"/>
          <w:rFonts w:ascii="Times New Roman" w:hAnsi="Times New Roman"/>
          <w:noProof w:val="0"/>
          <w:lang w:eastAsia="ja-JP"/>
        </w:rPr>
        <w:commentReference w:id="800"/>
      </w:r>
      <w:commentRangeEnd w:id="801"/>
      <w:r w:rsidR="00EB6570">
        <w:rPr>
          <w:rStyle w:val="CommentReference"/>
          <w:rFonts w:ascii="Times New Roman" w:hAnsi="Times New Roman"/>
          <w:noProof w:val="0"/>
          <w:lang w:eastAsia="ja-JP"/>
        </w:rPr>
        <w:commentReference w:id="801"/>
      </w:r>
      <w:ins w:id="803" w:author="Ericsson Post-117e" w:date="2022-03-08T09:07:00Z">
        <w:r w:rsidR="006C2E2E">
          <w:t>-r17</w:t>
        </w:r>
      </w:ins>
      <w:ins w:id="804"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805" w:author="Ericsson Post-117e" w:date="2022-03-08T09:10:00Z">
        <w:r w:rsidR="006C2E2E">
          <w:tab/>
        </w:r>
        <w:r w:rsidR="006C2E2E">
          <w:tab/>
        </w:r>
        <w:r w:rsidR="006C2E2E">
          <w:tab/>
        </w:r>
        <w:r w:rsidR="006C2E2E">
          <w:tab/>
        </w:r>
        <w:r w:rsidR="006C2E2E">
          <w:tab/>
        </w:r>
        <w:r w:rsidR="006C2E2E">
          <w:tab/>
        </w:r>
        <w:r w:rsidR="006C2E2E">
          <w:tab/>
        </w:r>
      </w:ins>
      <w:ins w:id="806" w:author="Ericsson Post-117e" w:date="2022-03-07T08:45:00Z">
        <w:r w:rsidRPr="00192AFF">
          <w:t>OPTIONAL,</w:t>
        </w:r>
      </w:ins>
      <w:ins w:id="807" w:author="Ericsson Post-117e" w:date="2022-03-07T08:46:00Z">
        <w:r w:rsidR="004202FF" w:rsidRPr="00192AFF">
          <w:t xml:space="preserve"> --</w:t>
        </w:r>
        <w:r w:rsidR="004202FF">
          <w:t xml:space="preserve"> </w:t>
        </w:r>
      </w:ins>
      <w:ins w:id="808" w:author="Ericsson Post-117e" w:date="2022-03-07T16:51:00Z">
        <w:r w:rsidR="004260C4" w:rsidRPr="00192AFF">
          <w:t>Need R</w:t>
        </w:r>
      </w:ins>
    </w:p>
    <w:p w14:paraId="7D3F8BF0" w14:textId="3DEAC346" w:rsidR="005D231C" w:rsidRDefault="005D231C" w:rsidP="005D231C">
      <w:pPr>
        <w:pStyle w:val="PL"/>
        <w:rPr>
          <w:ins w:id="809" w:author="Ericsson Post-117e" w:date="2022-03-04T11:00:00Z"/>
        </w:rPr>
      </w:pPr>
      <w:ins w:id="810" w:author="Ericsson Post-117e" w:date="2022-03-04T11:00:00Z">
        <w:r>
          <w:tab/>
        </w:r>
        <w:r>
          <w:tab/>
        </w:r>
        <w:r w:rsidRPr="00C670F0">
          <w:t>messagePowerOffsetGroupB</w:t>
        </w:r>
      </w:ins>
      <w:ins w:id="811" w:author="Ericsson Post-117e" w:date="2022-03-08T09:07:00Z">
        <w:r w:rsidR="006C2E2E">
          <w:t>-r17</w:t>
        </w:r>
        <w:r w:rsidR="006C2E2E">
          <w:tab/>
        </w:r>
      </w:ins>
      <w:ins w:id="812" w:author="Ericsson Post-117e" w:date="2022-03-08T09:09:00Z">
        <w:r w:rsidR="006C2E2E">
          <w:tab/>
        </w:r>
      </w:ins>
      <w:ins w:id="813" w:author="Ericsson Post-117e" w:date="2022-03-08T09:07:00Z">
        <w:r w:rsidR="006C2E2E">
          <w:tab/>
        </w:r>
        <w:r w:rsidR="006C2E2E">
          <w:tab/>
        </w:r>
      </w:ins>
      <w:ins w:id="814" w:author="Ericsson Post-117e" w:date="2022-03-04T11:26:00Z">
        <w:r w:rsidR="00BA1838" w:rsidRPr="00BA1838">
          <w:t>ENUMERATED { minusinfinity, dB0, dB5, dB8, dB10, dB12, dB15, dB18}</w:t>
        </w:r>
      </w:ins>
      <w:ins w:id="815" w:author="Ericsson Post-117e" w:date="2022-03-08T09:10:00Z">
        <w:r w:rsidR="006C2E2E">
          <w:tab/>
        </w:r>
      </w:ins>
      <w:ins w:id="816" w:author="Ericsson Post-117e" w:date="2022-03-04T11:00:00Z">
        <w:r>
          <w:tab/>
        </w:r>
      </w:ins>
      <w:ins w:id="817" w:author="Ericsson Post-117e" w:date="2022-03-04T11:26:00Z">
        <w:r w:rsidR="00BA1838">
          <w:t>O</w:t>
        </w:r>
      </w:ins>
      <w:ins w:id="818" w:author="Ericsson Post-117e" w:date="2022-03-04T11:00:00Z">
        <w:r>
          <w:t>PTIONAL,</w:t>
        </w:r>
      </w:ins>
      <w:ins w:id="819"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820" w:author="Ericsson Post-117e" w:date="2022-03-04T22:29:00Z"/>
        </w:rPr>
      </w:pPr>
      <w:ins w:id="821" w:author="Ericsson Post-117e" w:date="2022-03-04T22:29:00Z">
        <w:r>
          <w:tab/>
        </w:r>
        <w:r>
          <w:tab/>
        </w:r>
        <w:r w:rsidRPr="006C65E5">
          <w:t>ra-</w:t>
        </w:r>
      </w:ins>
      <w:ins w:id="822" w:author="Ericsson Post-117e" w:date="2022-03-04T11:00:00Z">
        <w:r w:rsidR="005D231C" w:rsidRPr="006C65E5">
          <w:t>SizeGroupA</w:t>
        </w:r>
      </w:ins>
      <w:ins w:id="823" w:author="Ericsson Post-117e" w:date="2022-03-08T09:07:00Z">
        <w:r w:rsidR="006C2E2E">
          <w:t>-r17</w:t>
        </w:r>
      </w:ins>
      <w:ins w:id="824" w:author="Ericsson Post-117e" w:date="2022-03-04T22:29:00Z">
        <w:r>
          <w:tab/>
        </w:r>
        <w:r>
          <w:tab/>
        </w:r>
        <w:r>
          <w:tab/>
        </w:r>
        <w:r>
          <w:tab/>
        </w:r>
        <w:r>
          <w:tab/>
        </w:r>
      </w:ins>
      <w:ins w:id="825" w:author="Ericsson Post-117e" w:date="2022-03-08T09:09:00Z">
        <w:r w:rsidR="006C2E2E">
          <w:tab/>
        </w:r>
      </w:ins>
      <w:ins w:id="826" w:author="Ericsson Post-117e" w:date="2022-03-04T22:29:00Z">
        <w:r>
          <w:tab/>
        </w:r>
        <w:r w:rsidRPr="00F557F9">
          <w:t>ENUMERATED {b56, b144, b208, b256, b282, b480, b640,</w:t>
        </w:r>
      </w:ins>
    </w:p>
    <w:p w14:paraId="7B6677A9" w14:textId="21571005" w:rsidR="00A707BE" w:rsidRDefault="006C2E2E" w:rsidP="00A707BE">
      <w:pPr>
        <w:pStyle w:val="PL"/>
        <w:rPr>
          <w:ins w:id="827" w:author="Ericsson Post-117e" w:date="2022-03-04T22:29:00Z"/>
        </w:rPr>
      </w:pPr>
      <w:ins w:id="828" w:author="Ericsson Post-117e" w:date="2022-03-08T09:10:00Z">
        <w:r>
          <w:tab/>
        </w:r>
        <w:r>
          <w:tab/>
        </w:r>
        <w:r>
          <w:tab/>
        </w:r>
        <w:r>
          <w:tab/>
        </w:r>
        <w:r>
          <w:tab/>
        </w:r>
        <w:r>
          <w:tab/>
        </w:r>
        <w:r>
          <w:tab/>
        </w:r>
        <w:r>
          <w:tab/>
        </w:r>
        <w:r>
          <w:tab/>
        </w:r>
        <w:r>
          <w:tab/>
        </w:r>
        <w:r>
          <w:tab/>
        </w:r>
        <w:r>
          <w:tab/>
        </w:r>
        <w:r>
          <w:tab/>
        </w:r>
        <w:r>
          <w:tab/>
        </w:r>
      </w:ins>
      <w:ins w:id="829" w:author="Ericsson Post-117e" w:date="2022-03-04T22:29:00Z">
        <w:r w:rsidR="00A707BE" w:rsidRPr="00F557F9">
          <w:t>b800, b1000, b72, spare6, spare5,spare4, spare3, spare2, spare1},</w:t>
        </w:r>
      </w:ins>
      <w:ins w:id="830" w:author="Ericsson Post-117e" w:date="2022-03-08T09:07:00Z">
        <w:r>
          <w:tab/>
        </w:r>
        <w:r>
          <w:tab/>
        </w:r>
      </w:ins>
      <w:ins w:id="831" w:author="Ericsson Post-117e" w:date="2022-03-04T22:29:00Z">
        <w:r w:rsidR="00A707BE" w:rsidRPr="00F557F9">
          <w:t>OPTIONAL,</w:t>
        </w:r>
      </w:ins>
      <w:ins w:id="832" w:author="Ericsson Post-117e" w:date="2022-03-07T16:54:00Z">
        <w:r w:rsidR="007A1FBC" w:rsidRPr="00192AFF">
          <w:t xml:space="preserve"> -- </w:t>
        </w:r>
        <w:r w:rsidR="007A1FBC">
          <w:t>Need R</w:t>
        </w:r>
      </w:ins>
    </w:p>
    <w:p w14:paraId="58260DA7" w14:textId="22C8DFF5" w:rsidR="00BA1838" w:rsidRDefault="005D231C" w:rsidP="00BA1838">
      <w:pPr>
        <w:pStyle w:val="PL"/>
        <w:rPr>
          <w:ins w:id="833" w:author="Ericsson Post-117e" w:date="2022-03-04T11:28:00Z"/>
        </w:rPr>
      </w:pPr>
      <w:commentRangeStart w:id="834"/>
      <w:ins w:id="835" w:author="Ericsson Post-117e" w:date="2022-03-04T11:00:00Z">
        <w:r>
          <w:tab/>
        </w:r>
        <w:r>
          <w:tab/>
        </w:r>
        <w:r w:rsidRPr="006C65E5">
          <w:t>ra-PrioritizationForAccessIdentity-r1</w:t>
        </w:r>
      </w:ins>
      <w:ins w:id="836" w:author="Ericsson Post-117e" w:date="2022-03-08T09:08:00Z">
        <w:r w:rsidR="006C2E2E">
          <w:t>7</w:t>
        </w:r>
      </w:ins>
      <w:ins w:id="837" w:author="Ericsson Post-117e" w:date="2022-03-04T11:00:00Z">
        <w:r>
          <w:tab/>
        </w:r>
      </w:ins>
      <w:ins w:id="838" w:author="Ericsson Post-117e" w:date="2022-03-08T09:09:00Z">
        <w:r w:rsidR="006C2E2E">
          <w:tab/>
        </w:r>
      </w:ins>
      <w:ins w:id="839" w:author="Ericsson Post-117e" w:date="2022-03-04T11:28:00Z">
        <w:r w:rsidR="00BA1838">
          <w:t>SEQUENCE {</w:t>
        </w:r>
      </w:ins>
    </w:p>
    <w:p w14:paraId="46E6A7D1" w14:textId="4AF1D14D" w:rsidR="00BA1838" w:rsidRDefault="006C2E2E" w:rsidP="00BA1838">
      <w:pPr>
        <w:pStyle w:val="PL"/>
        <w:rPr>
          <w:ins w:id="840" w:author="Ericsson Post-117e" w:date="2022-03-04T11:28:00Z"/>
        </w:rPr>
      </w:pPr>
      <w:ins w:id="841" w:author="Ericsson Post-117e" w:date="2022-03-08T09:10:00Z">
        <w:r>
          <w:tab/>
        </w:r>
        <w:r>
          <w:tab/>
        </w:r>
      </w:ins>
      <w:ins w:id="842" w:author="Ericsson Post-117e" w:date="2022-03-04T11:28:00Z">
        <w:r w:rsidR="00BA1838">
          <w:tab/>
          <w:t>ra-Prioritization-r1</w:t>
        </w:r>
      </w:ins>
      <w:ins w:id="843" w:author="Ericsson Post-117e" w:date="2022-03-08T09:08:00Z">
        <w:r>
          <w:t>7</w:t>
        </w:r>
        <w:r>
          <w:tab/>
        </w:r>
        <w:r>
          <w:tab/>
        </w:r>
        <w:r>
          <w:tab/>
        </w:r>
        <w:r>
          <w:tab/>
        </w:r>
        <w:r>
          <w:tab/>
        </w:r>
      </w:ins>
      <w:ins w:id="844" w:author="Ericsson Post-117e" w:date="2022-03-08T09:09:00Z">
        <w:r>
          <w:tab/>
        </w:r>
      </w:ins>
      <w:ins w:id="845" w:author="Ericsson Post-117e" w:date="2022-03-04T11:28:00Z">
        <w:r w:rsidR="00BA1838">
          <w:t>RA-Prioritization,</w:t>
        </w:r>
      </w:ins>
    </w:p>
    <w:p w14:paraId="19C0E933" w14:textId="7028003B" w:rsidR="00BA1838" w:rsidRDefault="00BA1838" w:rsidP="00BA1838">
      <w:pPr>
        <w:pStyle w:val="PL"/>
        <w:rPr>
          <w:ins w:id="846" w:author="Ericsson Post-117e" w:date="2022-03-04T11:28:00Z"/>
        </w:rPr>
      </w:pPr>
      <w:ins w:id="847" w:author="Ericsson Post-117e" w:date="2022-03-04T11:28:00Z">
        <w:r>
          <w:tab/>
        </w:r>
      </w:ins>
      <w:ins w:id="848" w:author="Ericsson Post-117e" w:date="2022-03-08T09:10:00Z">
        <w:r w:rsidR="006C2E2E">
          <w:tab/>
        </w:r>
        <w:r w:rsidR="006C2E2E">
          <w:tab/>
        </w:r>
      </w:ins>
      <w:ins w:id="849" w:author="Ericsson Post-117e" w:date="2022-03-04T11:28:00Z">
        <w:r>
          <w:t>ra-PrioritizationForAI-r1</w:t>
        </w:r>
      </w:ins>
      <w:ins w:id="850" w:author="Ericsson Post-117e" w:date="2022-03-08T09:08:00Z">
        <w:r w:rsidR="006C2E2E">
          <w:t>7</w:t>
        </w:r>
        <w:r w:rsidR="006C2E2E">
          <w:tab/>
        </w:r>
        <w:r w:rsidR="006C2E2E">
          <w:tab/>
        </w:r>
        <w:r w:rsidR="006C2E2E">
          <w:tab/>
        </w:r>
        <w:r w:rsidR="006C2E2E">
          <w:tab/>
        </w:r>
      </w:ins>
      <w:ins w:id="851" w:author="Ericsson Post-117e" w:date="2022-03-08T09:09:00Z">
        <w:r w:rsidR="006C2E2E">
          <w:tab/>
        </w:r>
      </w:ins>
      <w:ins w:id="852" w:author="Ericsson Post-117e" w:date="2022-03-04T11:28:00Z">
        <w:r>
          <w:t>BIT STRING (SIZE (2))</w:t>
        </w:r>
      </w:ins>
    </w:p>
    <w:p w14:paraId="3F279B05" w14:textId="4DBA9059" w:rsidR="00201F4E" w:rsidRDefault="00BA1838" w:rsidP="00201F4E">
      <w:pPr>
        <w:pStyle w:val="PL"/>
        <w:rPr>
          <w:ins w:id="853" w:author="Ericsson Post-117e" w:date="2022-03-07T16:50:00Z"/>
        </w:rPr>
      </w:pPr>
      <w:ins w:id="854" w:author="Ericsson Post-117e" w:date="2022-03-04T11:28:00Z">
        <w:r>
          <w:t xml:space="preserve">    </w:t>
        </w:r>
        <w:r>
          <w:tab/>
          <w:t>}</w:t>
        </w:r>
      </w:ins>
      <w:commentRangeEnd w:id="834"/>
      <w:r w:rsidR="00EB6570">
        <w:rPr>
          <w:rStyle w:val="CommentReference"/>
          <w:rFonts w:ascii="Times New Roman" w:hAnsi="Times New Roman"/>
          <w:noProof w:val="0"/>
          <w:lang w:eastAsia="ja-JP"/>
        </w:rPr>
        <w:commentReference w:id="834"/>
      </w:r>
      <w:ins w:id="855"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56" w:author="Ericsson Post-117e" w:date="2022-03-04T11:28:00Z">
        <w:r>
          <w:tab/>
        </w:r>
        <w:r>
          <w:tab/>
        </w:r>
        <w:r>
          <w:tab/>
        </w:r>
        <w:r>
          <w:tab/>
        </w:r>
        <w:r>
          <w:tab/>
        </w:r>
        <w:r>
          <w:tab/>
        </w:r>
        <w:r>
          <w:tab/>
        </w:r>
        <w:r>
          <w:tab/>
        </w:r>
        <w:r>
          <w:tab/>
        </w:r>
        <w:r>
          <w:tab/>
        </w:r>
        <w:r>
          <w:tab/>
        </w:r>
      </w:ins>
      <w:ins w:id="857" w:author="Ericsson Post-117e" w:date="2022-03-08T09:10:00Z">
        <w:r w:rsidR="006C2E2E">
          <w:tab/>
        </w:r>
        <w:r w:rsidR="006C2E2E">
          <w:tab/>
        </w:r>
        <w:r w:rsidR="006C2E2E">
          <w:tab/>
        </w:r>
        <w:r w:rsidR="006C2E2E">
          <w:tab/>
        </w:r>
        <w:r w:rsidR="006C2E2E">
          <w:tab/>
        </w:r>
        <w:r w:rsidR="006C2E2E">
          <w:tab/>
        </w:r>
        <w:r w:rsidR="006C2E2E">
          <w:tab/>
        </w:r>
      </w:ins>
      <w:ins w:id="858" w:author="Ericsson Post-117e" w:date="2022-03-04T11:00:00Z">
        <w:r w:rsidR="005D231C">
          <w:t>OPTIONAL,</w:t>
        </w:r>
      </w:ins>
      <w:ins w:id="859" w:author="Ericsson Post-117e" w:date="2022-03-07T16:54:00Z">
        <w:r w:rsidR="007A1FBC" w:rsidRPr="00192AFF">
          <w:t xml:space="preserve"> -- </w:t>
        </w:r>
        <w:r w:rsidR="007A1FBC">
          <w:t>Need R</w:t>
        </w:r>
      </w:ins>
    </w:p>
    <w:p w14:paraId="25AB0786" w14:textId="3D44A498" w:rsidR="005C6C02" w:rsidRDefault="005C6C02" w:rsidP="00201F4E">
      <w:pPr>
        <w:pStyle w:val="PL"/>
        <w:rPr>
          <w:ins w:id="860" w:author="Ericsson - At RAN2#116bis" w:date="2022-01-20T11:38:00Z"/>
        </w:rPr>
      </w:pPr>
      <w:ins w:id="861" w:author="Ericsson Post-117e" w:date="2022-03-07T16:50:00Z">
        <w:r>
          <w:tab/>
        </w:r>
        <w:r>
          <w:tab/>
        </w:r>
        <w:r w:rsidR="00BC6EB1">
          <w:t>d</w:t>
        </w:r>
        <w:r w:rsidRPr="005C6C02">
          <w:t>eltaPreamble</w:t>
        </w:r>
      </w:ins>
      <w:ins w:id="862" w:author="Ericsson Post-117e" w:date="2022-03-08T09:09:00Z">
        <w:r w:rsidR="006C2E2E">
          <w:t>-r17</w:t>
        </w:r>
      </w:ins>
      <w:ins w:id="863" w:author="Ericsson Post-117e" w:date="2022-03-07T16:50:00Z">
        <w:r>
          <w:tab/>
        </w:r>
        <w:r>
          <w:tab/>
        </w:r>
        <w:r>
          <w:tab/>
        </w:r>
        <w:r>
          <w:tab/>
        </w:r>
        <w:r>
          <w:tab/>
        </w:r>
      </w:ins>
      <w:ins w:id="864" w:author="Ericsson Post-117e" w:date="2022-03-08T09:09:00Z">
        <w:r w:rsidR="006C2E2E">
          <w:tab/>
        </w:r>
        <w:r w:rsidR="006C2E2E">
          <w:tab/>
        </w:r>
      </w:ins>
      <w:ins w:id="865" w:author="Ericsson Post-117e" w:date="2022-03-07T16:50:00Z">
        <w:r w:rsidRPr="00D27132">
          <w:t>INTEGER (-1..6)</w:t>
        </w:r>
      </w:ins>
      <w:ins w:id="866"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67" w:author="Ericsson Post-117e" w:date="2022-03-07T16:50:00Z">
        <w:r w:rsidRPr="00D27132">
          <w:t>OPTIONAL,   -- Need R</w:t>
        </w:r>
      </w:ins>
    </w:p>
    <w:p w14:paraId="6D72EEDF" w14:textId="1200BB70" w:rsidR="00201F4E" w:rsidRDefault="00201F4E" w:rsidP="00201F4E">
      <w:pPr>
        <w:pStyle w:val="PL"/>
        <w:rPr>
          <w:ins w:id="868" w:author="Håkan" w:date="2022-03-04T23:11:00Z"/>
        </w:rPr>
      </w:pPr>
      <w:ins w:id="869" w:author="Ericsson - At RAN2#116bis" w:date="2022-01-20T11:38:00Z">
        <w:r>
          <w:tab/>
          <w:t>}</w:t>
        </w:r>
      </w:ins>
    </w:p>
    <w:p w14:paraId="540AE349" w14:textId="681DB7E3" w:rsidR="00A30BAB" w:rsidRDefault="00201F4E" w:rsidP="00A30BAB">
      <w:pPr>
        <w:pStyle w:val="PL"/>
        <w:rPr>
          <w:ins w:id="870" w:author="Ericsson - Before RAN2#116bis" w:date="2022-01-17T22:12:00Z"/>
        </w:rPr>
      </w:pPr>
      <w:ins w:id="871" w:author="Ericsson - At RAN2#116bis" w:date="2022-01-20T11:38:00Z">
        <w:r>
          <w:t>}</w:t>
        </w:r>
      </w:ins>
    </w:p>
    <w:p w14:paraId="40BE3B5D" w14:textId="77777777" w:rsidR="00A30BAB" w:rsidRDefault="00A30BAB" w:rsidP="00A30BAB">
      <w:pPr>
        <w:pStyle w:val="PL"/>
        <w:rPr>
          <w:ins w:id="872" w:author="Ericsson - Before RAN2#116bis" w:date="2022-01-17T22:12:00Z"/>
        </w:rPr>
      </w:pPr>
    </w:p>
    <w:p w14:paraId="5CF84270" w14:textId="77777777" w:rsidR="00A30BAB" w:rsidRDefault="00A30BAB" w:rsidP="00A30BAB">
      <w:pPr>
        <w:pStyle w:val="PL"/>
        <w:rPr>
          <w:ins w:id="873" w:author="Ericsson - Before RAN2#116bis" w:date="2022-01-17T22:12:00Z"/>
          <w:color w:val="808080"/>
        </w:rPr>
      </w:pPr>
      <w:ins w:id="874" w:author="Ericsson - Before RAN2#116bis" w:date="2022-01-17T22:12:00Z">
        <w:r>
          <w:rPr>
            <w:color w:val="808080"/>
          </w:rPr>
          <w:t>-- TAG-FEATURECOMBINATIONPREAMBLES-STOP</w:t>
        </w:r>
      </w:ins>
    </w:p>
    <w:p w14:paraId="3B19B2DB" w14:textId="77777777" w:rsidR="00A30BAB" w:rsidRDefault="00A30BAB" w:rsidP="00A30BAB">
      <w:pPr>
        <w:pStyle w:val="PL"/>
        <w:rPr>
          <w:ins w:id="875" w:author="Ericsson - Before RAN2#116bis" w:date="2022-01-17T22:12:00Z"/>
          <w:color w:val="808080"/>
        </w:rPr>
      </w:pPr>
      <w:ins w:id="876" w:author="Ericsson - Before RAN2#116bis" w:date="2022-01-17T22:12:00Z">
        <w:r>
          <w:rPr>
            <w:color w:val="808080"/>
          </w:rPr>
          <w:t>-- ASN1STOP</w:t>
        </w:r>
      </w:ins>
    </w:p>
    <w:p w14:paraId="63EF522D" w14:textId="2881C7DA" w:rsidR="00A30BAB" w:rsidRDefault="00A30BAB" w:rsidP="00A30BAB">
      <w:pPr>
        <w:rPr>
          <w:ins w:id="877"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7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79" w:author="Ericsson - At RAN2#116bis" w:date="2022-01-20T14:55:00Z"/>
                <w:szCs w:val="22"/>
                <w:lang w:val="sv-SE" w:eastAsia="sv-SE"/>
              </w:rPr>
            </w:pPr>
            <w:ins w:id="880"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81"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82" w:author="Ericsson Post-117e" w:date="2022-03-08T09:06:00Z"/>
                <w:szCs w:val="22"/>
                <w:lang w:eastAsia="sv-SE"/>
              </w:rPr>
            </w:pPr>
            <w:commentRangeStart w:id="883"/>
            <w:ins w:id="884" w:author="Ericsson Post-117e" w:date="2022-03-08T09:06:00Z">
              <w:r>
                <w:rPr>
                  <w:b/>
                  <w:i/>
                  <w:szCs w:val="22"/>
                  <w:lang w:eastAsia="sv-SE"/>
                </w:rPr>
                <w:t>d</w:t>
              </w:r>
              <w:r w:rsidRPr="00D27132">
                <w:rPr>
                  <w:b/>
                  <w:i/>
                  <w:szCs w:val="22"/>
                  <w:lang w:eastAsia="sv-SE"/>
                </w:rPr>
                <w:t>eltaPreamble</w:t>
              </w:r>
            </w:ins>
            <w:commentRangeEnd w:id="883"/>
            <w:r w:rsidR="00EB6570">
              <w:rPr>
                <w:rStyle w:val="CommentReference"/>
                <w:rFonts w:ascii="Times New Roman" w:hAnsi="Times New Roman"/>
              </w:rPr>
              <w:commentReference w:id="883"/>
            </w:r>
          </w:p>
          <w:p w14:paraId="0BB63A7F" w14:textId="3A69D55F" w:rsidR="006C2E2E" w:rsidRPr="00D27132" w:rsidRDefault="006C2E2E" w:rsidP="00DE5A9E">
            <w:pPr>
              <w:pStyle w:val="TAL"/>
              <w:rPr>
                <w:ins w:id="885" w:author="Ericsson Post-117e" w:date="2022-03-08T09:06:00Z"/>
                <w:szCs w:val="22"/>
                <w:lang w:eastAsia="sv-SE"/>
              </w:rPr>
            </w:pPr>
            <w:ins w:id="886" w:author="Ericsson Post-117e" w:date="2022-03-08T09:06:00Z">
              <w:r w:rsidRPr="00D27132">
                <w:rPr>
                  <w:szCs w:val="22"/>
                  <w:lang w:eastAsia="sv-SE"/>
                </w:rPr>
                <w:t>Power offset between msg3 and RACH preamble transmission. Actual value = field value * 2 [dB] (see TS 38.213 [13], clause 7.1)</w:t>
              </w:r>
            </w:ins>
            <w:ins w:id="887" w:author="Ericsson Post-117e" w:date="2022-03-08T09:10:00Z">
              <w:r>
                <w:rPr>
                  <w:szCs w:val="22"/>
                  <w:lang w:eastAsia="sv-SE"/>
                </w:rPr>
                <w:t>.</w:t>
              </w:r>
            </w:ins>
          </w:p>
        </w:tc>
      </w:tr>
      <w:tr w:rsidR="00A33B84" w14:paraId="1F9E62ED" w14:textId="77777777" w:rsidTr="0021328B">
        <w:trPr>
          <w:ins w:id="88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89" w:author="Ericsson - At RAN2#116bis" w:date="2022-01-20T14:55:00Z"/>
                <w:szCs w:val="22"/>
                <w:lang w:val="sv-SE" w:eastAsia="sv-SE"/>
              </w:rPr>
            </w:pPr>
            <w:ins w:id="890" w:author="Ericsson - At RAN2#116bis" w:date="2022-01-20T14:55:00Z">
              <w:r>
                <w:rPr>
                  <w:b/>
                  <w:i/>
                  <w:szCs w:val="22"/>
                  <w:lang w:val="sv-SE" w:eastAsia="sv-SE"/>
                </w:rPr>
                <w:t>featureCombination</w:t>
              </w:r>
            </w:ins>
          </w:p>
          <w:p w14:paraId="7DCC3F1E" w14:textId="77777777" w:rsidR="00A33B84" w:rsidRDefault="00A33B84" w:rsidP="0021328B">
            <w:pPr>
              <w:pStyle w:val="TAL"/>
              <w:rPr>
                <w:ins w:id="891" w:author="Ericsson - At RAN2#116bis" w:date="2022-01-20T14:55:00Z"/>
                <w:b/>
                <w:i/>
                <w:szCs w:val="22"/>
                <w:lang w:val="sv-SE" w:eastAsia="sv-SE"/>
              </w:rPr>
            </w:pPr>
            <w:ins w:id="892"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93"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94" w:author="Ericsson Post-117e" w:date="2022-03-08T09:18:00Z"/>
                <w:szCs w:val="22"/>
                <w:lang w:eastAsia="sv-SE"/>
              </w:rPr>
            </w:pPr>
            <w:ins w:id="895" w:author="Ericsson Post-117e" w:date="2022-03-08T09:18:00Z">
              <w:r>
                <w:rPr>
                  <w:b/>
                  <w:i/>
                  <w:szCs w:val="22"/>
                  <w:lang w:eastAsia="sv-SE"/>
                </w:rPr>
                <w:t>messagePowerOffsetGroupB</w:t>
              </w:r>
            </w:ins>
          </w:p>
          <w:p w14:paraId="061F4A08" w14:textId="77777777" w:rsidR="00B128C7" w:rsidRDefault="00B128C7" w:rsidP="00DE5A9E">
            <w:pPr>
              <w:pStyle w:val="TAL"/>
              <w:rPr>
                <w:ins w:id="896" w:author="Ericsson Post-117e" w:date="2022-03-08T09:18:00Z"/>
                <w:b/>
                <w:i/>
                <w:szCs w:val="22"/>
                <w:lang w:eastAsia="sv-SE"/>
              </w:rPr>
            </w:pPr>
            <w:ins w:id="897"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89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899" w:author="Ericsson Post-117e" w:date="2022-03-08T09:17:00Z"/>
                <w:szCs w:val="22"/>
              </w:rPr>
            </w:pPr>
            <w:ins w:id="900" w:author="Ericsson Post-117e" w:date="2022-03-08T09:17:00Z">
              <w:r>
                <w:rPr>
                  <w:b/>
                  <w:i/>
                  <w:szCs w:val="22"/>
                </w:rPr>
                <w:t>msgA-TransMax</w:t>
              </w:r>
            </w:ins>
          </w:p>
          <w:p w14:paraId="61CFCC27" w14:textId="77777777" w:rsidR="00B128C7" w:rsidRDefault="00B128C7" w:rsidP="00DE5A9E">
            <w:pPr>
              <w:pStyle w:val="TAL"/>
              <w:rPr>
                <w:ins w:id="901" w:author="Ericsson Post-117e" w:date="2022-03-08T09:17:00Z"/>
                <w:b/>
                <w:i/>
                <w:szCs w:val="22"/>
                <w:lang w:val="sv-SE" w:eastAsia="sv-SE"/>
              </w:rPr>
            </w:pPr>
            <w:ins w:id="902"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903"/>
              <w:r>
                <w:rPr>
                  <w:szCs w:val="22"/>
                </w:rPr>
                <w:t>allowed</w:t>
              </w:r>
            </w:ins>
            <w:commentRangeEnd w:id="903"/>
            <w:r w:rsidR="00DE5A9E">
              <w:rPr>
                <w:rStyle w:val="CommentReference"/>
                <w:rFonts w:ascii="Times New Roman" w:hAnsi="Times New Roman"/>
              </w:rPr>
              <w:commentReference w:id="903"/>
            </w:r>
            <w:ins w:id="904" w:author="Ericsson Post-117e" w:date="2022-03-08T09:17:00Z">
              <w:r>
                <w:rPr>
                  <w:szCs w:val="22"/>
                </w:rPr>
                <w:t>.</w:t>
              </w:r>
            </w:ins>
          </w:p>
        </w:tc>
      </w:tr>
      <w:tr w:rsidR="00B128C7" w14:paraId="41EB9350" w14:textId="77777777" w:rsidTr="00DE5A9E">
        <w:trPr>
          <w:ins w:id="905"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906" w:author="Ericsson Post-117e" w:date="2022-03-08T09:14:00Z"/>
                <w:b/>
                <w:i/>
                <w:szCs w:val="22"/>
                <w:lang w:val="sv-SE" w:eastAsia="sv-SE"/>
              </w:rPr>
            </w:pPr>
            <w:ins w:id="907" w:author="Ericsson Post-117e" w:date="2022-03-08T09:14:00Z">
              <w:r w:rsidRPr="007C069B">
                <w:rPr>
                  <w:b/>
                  <w:i/>
                  <w:szCs w:val="22"/>
                  <w:lang w:val="sv-SE" w:eastAsia="sv-SE"/>
                </w:rPr>
                <w:t>n</w:t>
              </w:r>
            </w:ins>
            <w:ins w:id="908" w:author="Ericsson Post-117e" w:date="2022-03-08T09:16:00Z">
              <w:r>
                <w:rPr>
                  <w:b/>
                  <w:i/>
                  <w:szCs w:val="22"/>
                  <w:lang w:val="sv-SE" w:eastAsia="sv-SE"/>
                </w:rPr>
                <w:t>umberOf</w:t>
              </w:r>
            </w:ins>
            <w:ins w:id="909"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910" w:author="Ericsson Post-117e" w:date="2022-03-08T09:14:00Z"/>
                <w:b/>
                <w:i/>
                <w:szCs w:val="22"/>
                <w:lang w:val="sv-SE" w:eastAsia="sv-SE"/>
              </w:rPr>
            </w:pPr>
            <w:commentRangeStart w:id="911"/>
            <w:ins w:id="912" w:author="Ericsson Post-117e" w:date="2022-03-08T09:14:00Z">
              <w:r>
                <w:rPr>
                  <w:bCs/>
                  <w:iCs/>
                  <w:szCs w:val="22"/>
                  <w:lang w:val="sv-SE" w:eastAsia="sv-SE"/>
                </w:rPr>
                <w:t>It determines how many consecutive preambles are associated to the Feature Combination starting from the starting preamble(s).</w:t>
              </w:r>
            </w:ins>
            <w:commentRangeEnd w:id="911"/>
            <w:r w:rsidR="00EB6570">
              <w:rPr>
                <w:rStyle w:val="CommentReference"/>
                <w:rFonts w:ascii="Times New Roman" w:hAnsi="Times New Roman"/>
              </w:rPr>
              <w:commentReference w:id="911"/>
            </w:r>
          </w:p>
        </w:tc>
      </w:tr>
      <w:tr w:rsidR="00B128C7" w14:paraId="1C9134CC" w14:textId="77777777" w:rsidTr="00DE5A9E">
        <w:trPr>
          <w:ins w:id="91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914" w:author="Ericsson Post-117e" w:date="2022-03-08T09:17:00Z"/>
                <w:b/>
                <w:i/>
                <w:szCs w:val="22"/>
                <w:lang w:val="sv-SE" w:eastAsia="sv-SE"/>
              </w:rPr>
            </w:pPr>
            <w:ins w:id="915"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916" w:author="Ericsson Post-117e" w:date="2022-03-08T09:17:00Z"/>
                <w:b/>
                <w:i/>
                <w:szCs w:val="22"/>
                <w:lang w:val="sv-SE" w:eastAsia="sv-SE"/>
              </w:rPr>
            </w:pPr>
            <w:ins w:id="917"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91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919" w:author="Ericsson Post-117e" w:date="2022-03-08T09:17:00Z"/>
                <w:szCs w:val="22"/>
                <w:lang w:eastAsia="sv-SE"/>
              </w:rPr>
            </w:pPr>
            <w:ins w:id="920" w:author="Ericsson Post-117e" w:date="2022-03-08T09:17:00Z">
              <w:r>
                <w:rPr>
                  <w:b/>
                  <w:i/>
                  <w:szCs w:val="22"/>
                  <w:lang w:eastAsia="sv-SE"/>
                </w:rPr>
                <w:t>preambleTransMax</w:t>
              </w:r>
            </w:ins>
          </w:p>
          <w:p w14:paraId="7A6E323D" w14:textId="77777777" w:rsidR="00B128C7" w:rsidRDefault="00B128C7" w:rsidP="00DE5A9E">
            <w:pPr>
              <w:pStyle w:val="TAL"/>
              <w:rPr>
                <w:ins w:id="921" w:author="Ericsson Post-117e" w:date="2022-03-08T09:17:00Z"/>
                <w:b/>
                <w:i/>
                <w:szCs w:val="22"/>
              </w:rPr>
            </w:pPr>
            <w:ins w:id="922"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923"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924" w:author="Ericsson Post-117e" w:date="2022-03-08T09:19:00Z"/>
                <w:b/>
                <w:bCs/>
                <w:i/>
                <w:szCs w:val="22"/>
                <w:lang w:eastAsia="en-GB"/>
              </w:rPr>
            </w:pPr>
            <w:ins w:id="925" w:author="Ericsson Post-117e" w:date="2022-03-08T09:19:00Z">
              <w:r>
                <w:rPr>
                  <w:b/>
                  <w:bCs/>
                  <w:i/>
                  <w:szCs w:val="22"/>
                  <w:lang w:eastAsia="en-GB"/>
                </w:rPr>
                <w:t>ra-Prioritization</w:t>
              </w:r>
            </w:ins>
          </w:p>
          <w:p w14:paraId="47BA3AB5" w14:textId="77777777" w:rsidR="00B128C7" w:rsidRDefault="00B128C7" w:rsidP="00DE5A9E">
            <w:pPr>
              <w:pStyle w:val="TAL"/>
              <w:rPr>
                <w:ins w:id="926" w:author="Ericsson Post-117e" w:date="2022-03-08T09:19:00Z"/>
                <w:b/>
                <w:i/>
                <w:szCs w:val="22"/>
                <w:lang w:eastAsia="sv-SE"/>
              </w:rPr>
            </w:pPr>
            <w:ins w:id="927"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DE5A9E">
        <w:trPr>
          <w:ins w:id="928"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29" w:author="Ericsson Post-117e" w:date="2022-03-08T09:19:00Z"/>
                <w:b/>
                <w:bCs/>
                <w:i/>
                <w:szCs w:val="22"/>
                <w:lang w:eastAsia="en-GB"/>
              </w:rPr>
            </w:pPr>
            <w:ins w:id="930" w:author="Ericsson Post-117e" w:date="2022-03-08T09:19:00Z">
              <w:r>
                <w:rPr>
                  <w:b/>
                  <w:bCs/>
                  <w:i/>
                  <w:szCs w:val="22"/>
                  <w:lang w:eastAsia="en-GB"/>
                </w:rPr>
                <w:t>ra-PrioritizationForAI</w:t>
              </w:r>
            </w:ins>
          </w:p>
          <w:p w14:paraId="683F94B8" w14:textId="77777777" w:rsidR="00B128C7" w:rsidRDefault="00B128C7" w:rsidP="00DE5A9E">
            <w:pPr>
              <w:pStyle w:val="TAL"/>
              <w:rPr>
                <w:ins w:id="931" w:author="Ericsson Post-117e" w:date="2022-03-08T09:19:00Z"/>
                <w:b/>
                <w:bCs/>
                <w:i/>
                <w:szCs w:val="22"/>
                <w:lang w:eastAsia="en-GB"/>
              </w:rPr>
            </w:pPr>
            <w:ins w:id="932"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33"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34" w:author="Ericsson Post-117e" w:date="2022-03-08T09:18:00Z"/>
                <w:szCs w:val="22"/>
                <w:lang w:val="sv-SE" w:eastAsia="sv-SE"/>
              </w:rPr>
            </w:pPr>
            <w:ins w:id="935" w:author="Ericsson Post-117e" w:date="2022-03-08T09:18:00Z">
              <w:r>
                <w:rPr>
                  <w:b/>
                  <w:i/>
                  <w:szCs w:val="22"/>
                  <w:lang w:val="sv-SE" w:eastAsia="sv-SE"/>
                </w:rPr>
                <w:t>ra-SizeGroupA</w:t>
              </w:r>
            </w:ins>
          </w:p>
          <w:p w14:paraId="1AC3112F" w14:textId="77777777" w:rsidR="00B128C7" w:rsidRDefault="00B128C7" w:rsidP="00DE5A9E">
            <w:pPr>
              <w:pStyle w:val="TAL"/>
              <w:rPr>
                <w:ins w:id="936" w:author="Ericsson Post-117e" w:date="2022-03-08T09:18:00Z"/>
                <w:b/>
                <w:i/>
                <w:szCs w:val="22"/>
                <w:lang w:eastAsia="sv-SE"/>
              </w:rPr>
            </w:pPr>
            <w:ins w:id="937"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3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39" w:author="Ericsson Post-117e" w:date="2022-03-08T09:17:00Z"/>
                <w:b/>
                <w:i/>
                <w:szCs w:val="22"/>
                <w:lang w:eastAsia="sv-SE"/>
              </w:rPr>
            </w:pPr>
            <w:ins w:id="940" w:author="Ericsson Post-117e" w:date="2022-03-08T09:17:00Z">
              <w:r>
                <w:rPr>
                  <w:b/>
                  <w:i/>
                  <w:szCs w:val="22"/>
                  <w:lang w:eastAsia="sv-SE"/>
                </w:rPr>
                <w:t>rsrp-ThresholdMsg3</w:t>
              </w:r>
            </w:ins>
          </w:p>
          <w:p w14:paraId="7184EAA6" w14:textId="240F4377" w:rsidR="00B128C7" w:rsidRDefault="00B128C7" w:rsidP="00DE5A9E">
            <w:pPr>
              <w:pStyle w:val="TAL"/>
              <w:rPr>
                <w:ins w:id="941" w:author="Ericsson Post-117e" w:date="2022-03-08T09:17:00Z"/>
                <w:b/>
                <w:i/>
                <w:szCs w:val="22"/>
                <w:lang w:eastAsia="sv-SE"/>
              </w:rPr>
            </w:pPr>
            <w:ins w:id="942" w:author="Ericsson Post-117e" w:date="2022-03-08T09:18:00Z">
              <w:r w:rsidRPr="00B128C7">
                <w:rPr>
                  <w:b/>
                  <w:i/>
                  <w:szCs w:val="22"/>
                  <w:highlight w:val="yellow"/>
                  <w:lang w:eastAsia="sv-SE"/>
                </w:rPr>
                <w:t>FFS</w:t>
              </w:r>
            </w:ins>
          </w:p>
        </w:tc>
      </w:tr>
      <w:tr w:rsidR="00B128C7" w14:paraId="16B9E95A" w14:textId="77777777" w:rsidTr="00DE5A9E">
        <w:trPr>
          <w:ins w:id="94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44" w:author="Ericsson Post-117e" w:date="2022-03-08T09:17:00Z"/>
                <w:b/>
                <w:i/>
                <w:szCs w:val="22"/>
                <w:lang w:eastAsia="sv-SE"/>
              </w:rPr>
            </w:pPr>
            <w:ins w:id="945" w:author="Ericsson Post-117e" w:date="2022-03-08T09:17:00Z">
              <w:r>
                <w:rPr>
                  <w:b/>
                  <w:i/>
                  <w:szCs w:val="22"/>
                  <w:lang w:eastAsia="sv-SE"/>
                </w:rPr>
                <w:t>rsrp-ThresholdSSB</w:t>
              </w:r>
            </w:ins>
          </w:p>
          <w:p w14:paraId="7D3FE179" w14:textId="77777777" w:rsidR="00B128C7" w:rsidRDefault="00B128C7" w:rsidP="00DE5A9E">
            <w:pPr>
              <w:pStyle w:val="TAL"/>
              <w:rPr>
                <w:ins w:id="946" w:author="Ericsson Post-117e" w:date="2022-03-08T09:17:00Z"/>
                <w:b/>
                <w:i/>
                <w:szCs w:val="22"/>
                <w:lang w:eastAsia="sv-SE"/>
              </w:rPr>
            </w:pPr>
            <w:ins w:id="947"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4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49" w:author="Ericsson Post-117e" w:date="2022-03-08T09:17:00Z"/>
                <w:szCs w:val="22"/>
                <w:lang w:val="sv-SE" w:eastAsia="sv-SE"/>
              </w:rPr>
            </w:pPr>
            <w:ins w:id="950"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51" w:author="Ericsson Post-117e" w:date="2022-03-08T09:17:00Z"/>
                <w:b/>
                <w:bCs/>
              </w:rPr>
            </w:pPr>
            <w:ins w:id="952"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53"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54" w:author="Ericsson Post-117e" w:date="2022-03-08T09:15:00Z"/>
                <w:b/>
                <w:i/>
                <w:szCs w:val="22"/>
                <w:lang w:val="sv-SE" w:eastAsia="sv-SE"/>
              </w:rPr>
            </w:pPr>
            <w:ins w:id="955"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56" w:author="Ericsson Post-117e" w:date="2022-03-08T09:15:00Z"/>
                <w:szCs w:val="22"/>
                <w:lang w:val="sv-SE" w:eastAsia="sv-SE"/>
              </w:rPr>
            </w:pPr>
            <w:ins w:id="957"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58" w:author="Ericsson Post-117e" w:date="2022-03-08T09:32:00Z">
              <w:r w:rsidR="005C6E06" w:rsidRPr="00CC67D8">
                <w:rPr>
                  <w:rFonts w:eastAsia="DengXian"/>
                  <w:lang w:eastAsia="zh-CN"/>
                </w:rPr>
                <w:t>MsgA-ConfigCommon-r16</w:t>
              </w:r>
            </w:ins>
            <w:ins w:id="959" w:author="Ericsson Post-117e" w:date="2022-03-08T09:15:00Z">
              <w:r>
                <w:rPr>
                  <w:bCs/>
                  <w:iCs/>
                  <w:szCs w:val="22"/>
                  <w:lang w:val="sv-SE" w:eastAsia="sv-SE"/>
                </w:rPr>
                <w:t>.</w:t>
              </w:r>
            </w:ins>
          </w:p>
        </w:tc>
      </w:tr>
      <w:tr w:rsidR="00B128C7" w14:paraId="61B3A4A7" w14:textId="77777777" w:rsidTr="00DE5A9E">
        <w:trPr>
          <w:ins w:id="960"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61" w:author="Ericsson Post-117e" w:date="2022-03-08T09:15:00Z"/>
                <w:b/>
                <w:i/>
                <w:szCs w:val="22"/>
                <w:lang w:val="sv-SE" w:eastAsia="sv-SE"/>
              </w:rPr>
            </w:pPr>
            <w:ins w:id="962"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63" w:author="Ericsson Post-117e" w:date="2022-03-08T09:15:00Z"/>
                <w:bCs/>
                <w:iCs/>
                <w:szCs w:val="22"/>
                <w:lang w:val="sv-SE" w:eastAsia="sv-SE"/>
              </w:rPr>
            </w:pPr>
            <w:ins w:id="964"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65" w:author="Ericsson Post-117e" w:date="2022-03-08T09:15:00Z"/>
                <w:b/>
                <w:i/>
                <w:szCs w:val="22"/>
                <w:lang w:val="sv-SE" w:eastAsia="sv-SE"/>
              </w:rPr>
            </w:pPr>
            <w:ins w:id="966"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67"/>
            <w:commentRangeEnd w:id="967"/>
            <w:ins w:id="968" w:author="Ericsson Post-117e" w:date="2022-03-08T09:35:00Z">
              <w:r w:rsidR="00D92762">
                <w:rPr>
                  <w:rStyle w:val="CommentReference"/>
                  <w:rFonts w:ascii="Times New Roman" w:hAnsi="Times New Roman"/>
                </w:rPr>
                <w:commentReference w:id="967"/>
              </w:r>
            </w:ins>
            <w:ins w:id="969" w:author="Ericsson Post-117e" w:date="2022-03-08T09:15:00Z">
              <w:r w:rsidRPr="00D27132">
                <w:rPr>
                  <w:szCs w:val="22"/>
                  <w:lang w:eastAsia="sv-SE"/>
                </w:rPr>
                <w:t>, then all ROs are shared.</w:t>
              </w:r>
            </w:ins>
          </w:p>
        </w:tc>
      </w:tr>
      <w:tr w:rsidR="00A33B84" w14:paraId="452BBC1F" w14:textId="77777777" w:rsidTr="0021328B">
        <w:trPr>
          <w:ins w:id="97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71" w:author="Ericsson - At RAN2#116bis" w:date="2022-01-20T14:55:00Z"/>
                <w:szCs w:val="22"/>
                <w:lang w:val="sv-SE" w:eastAsia="sv-SE"/>
              </w:rPr>
            </w:pPr>
            <w:ins w:id="972"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973" w:author="Ericsson - At RAN2#116bis" w:date="2022-01-20T14:55:00Z"/>
                <w:bCs/>
                <w:iCs/>
                <w:szCs w:val="22"/>
                <w:lang w:val="sv-SE" w:eastAsia="sv-SE"/>
              </w:rPr>
            </w:pPr>
            <w:ins w:id="974"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w:t>
              </w:r>
              <w:r>
                <w:rPr>
                  <w:bCs/>
                  <w:iCs/>
                  <w:szCs w:val="22"/>
                  <w:lang w:val="sv-SE" w:eastAsia="sv-SE"/>
                </w:rPr>
                <w:lastRenderedPageBreak/>
                <w:t xml:space="preserve">field. If N&gt;=1 in each PRACH occasion N blocks of preambles associated with the Feature Combination are define, each having start index </w:t>
              </w:r>
              <w:r>
                <w:rPr>
                  <w:noProof/>
                  <w:position w:val="-12"/>
                  <w:lang w:val="en-US" w:eastAsia="zh-CN"/>
                  <w:rPrChange w:id="975">
                    <w:rPr>
                      <w:noProof/>
                      <w:lang w:val="en-US" w:eastAsia="zh-CN"/>
                    </w:rPr>
                  </w:rPrChange>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76" w:author="Ericsson v2" w:date="2022-02-18T16:33:00Z"/>
          <w:rFonts w:eastAsia="MS Mincho"/>
        </w:rPr>
      </w:pPr>
      <w:bookmarkStart w:id="977" w:name="_Toc60777236"/>
      <w:bookmarkStart w:id="978"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79"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80" w:author="Ericsson v2" w:date="2022-02-18T16:33:00Z"/>
                <w:szCs w:val="22"/>
                <w:lang w:eastAsia="en-US"/>
              </w:rPr>
            </w:pPr>
            <w:ins w:id="981"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82" w:author="Ericsson v2" w:date="2022-02-18T16:33:00Z"/>
                <w:szCs w:val="22"/>
                <w:lang w:eastAsia="en-US"/>
              </w:rPr>
            </w:pPr>
            <w:ins w:id="983" w:author="Ericsson v2" w:date="2022-02-18T16:33:00Z">
              <w:r w:rsidRPr="00D27132">
                <w:rPr>
                  <w:szCs w:val="22"/>
                  <w:lang w:eastAsia="en-US"/>
                </w:rPr>
                <w:t>Explanation</w:t>
              </w:r>
            </w:ins>
          </w:p>
        </w:tc>
      </w:tr>
      <w:tr w:rsidR="00800A64" w:rsidRPr="00D27132" w14:paraId="34CDC97F" w14:textId="77777777" w:rsidTr="00775273">
        <w:trPr>
          <w:ins w:id="984"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85" w:author="Ericsson v2" w:date="2022-02-18T16:33:00Z"/>
                <w:i/>
                <w:iCs/>
                <w:lang w:eastAsia="x-none"/>
              </w:rPr>
            </w:pPr>
            <w:ins w:id="986"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87" w:author="Ericsson v2" w:date="2022-02-18T16:33:00Z"/>
                <w:szCs w:val="22"/>
              </w:rPr>
            </w:pPr>
            <w:ins w:id="988"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89"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90" w:author="Ericsson Post-117e" w:date="2022-03-08T09:19:00Z"/>
                <w:i/>
                <w:iCs/>
              </w:rPr>
            </w:pPr>
            <w:ins w:id="991"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92" w:author="Ericsson Post-117e" w:date="2022-03-08T09:19:00Z"/>
                <w:szCs w:val="22"/>
              </w:rPr>
            </w:pPr>
            <w:ins w:id="993" w:author="Ericsson Post-117e" w:date="2022-03-08T09:19:00Z">
              <w:r w:rsidRPr="0018318B">
                <w:rPr>
                  <w:szCs w:val="22"/>
                  <w:highlight w:val="yellow"/>
                </w:rPr>
                <w:t>FFS</w:t>
              </w:r>
            </w:ins>
          </w:p>
        </w:tc>
      </w:tr>
    </w:tbl>
    <w:p w14:paraId="55B7DF8F" w14:textId="77777777" w:rsidR="00800A64" w:rsidRPr="00D27132" w:rsidRDefault="00800A64" w:rsidP="00800A64">
      <w:pPr>
        <w:rPr>
          <w:ins w:id="994"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977"/>
      <w:bookmarkEnd w:id="978"/>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995" w:name="_Toc60777237"/>
      <w:bookmarkStart w:id="996" w:name="_Toc90651109"/>
      <w:r w:rsidRPr="00D27132">
        <w:t>–</w:t>
      </w:r>
      <w:r w:rsidRPr="00D27132">
        <w:tab/>
      </w:r>
      <w:r w:rsidRPr="00D27132">
        <w:rPr>
          <w:i/>
        </w:rPr>
        <w:t>FreqBandIndicatorNR</w:t>
      </w:r>
      <w:bookmarkEnd w:id="995"/>
      <w:bookmarkEnd w:id="996"/>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997" w:name="_Toc60777238"/>
      <w:bookmarkStart w:id="998" w:name="_Toc90651110"/>
      <w:r w:rsidRPr="00D27132">
        <w:t>–</w:t>
      </w:r>
      <w:r w:rsidRPr="00D27132">
        <w:tab/>
      </w:r>
      <w:r w:rsidRPr="00D27132">
        <w:rPr>
          <w:i/>
        </w:rPr>
        <w:t>FrequencyInfoDL</w:t>
      </w:r>
      <w:bookmarkEnd w:id="997"/>
      <w:bookmarkEnd w:id="998"/>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lastRenderedPageBreak/>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999" w:name="_Toc60777239"/>
      <w:bookmarkStart w:id="1000" w:name="_Toc90651111"/>
      <w:r w:rsidRPr="00D27132">
        <w:rPr>
          <w:i/>
          <w:iCs/>
        </w:rPr>
        <w:t>–</w:t>
      </w:r>
      <w:r w:rsidRPr="00D27132">
        <w:rPr>
          <w:i/>
          <w:iCs/>
        </w:rPr>
        <w:tab/>
        <w:t>FrequencyInfoDL-SIB</w:t>
      </w:r>
      <w:bookmarkEnd w:id="999"/>
      <w:bookmarkEnd w:id="1000"/>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1001" w:name="_Toc60777240"/>
      <w:bookmarkStart w:id="1002" w:name="_Toc90651112"/>
      <w:r w:rsidRPr="00D27132">
        <w:t>–</w:t>
      </w:r>
      <w:r w:rsidRPr="00D27132">
        <w:tab/>
      </w:r>
      <w:r w:rsidRPr="00D27132">
        <w:rPr>
          <w:i/>
        </w:rPr>
        <w:t>FrequencyInfoUL</w:t>
      </w:r>
      <w:bookmarkEnd w:id="1001"/>
      <w:bookmarkEnd w:id="1002"/>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1003" w:name="_Toc60777241"/>
      <w:bookmarkStart w:id="1004" w:name="_Toc90651113"/>
      <w:r w:rsidRPr="00D27132">
        <w:rPr>
          <w:i/>
          <w:iCs/>
        </w:rPr>
        <w:t>–</w:t>
      </w:r>
      <w:r w:rsidRPr="00D27132">
        <w:rPr>
          <w:i/>
          <w:iCs/>
        </w:rPr>
        <w:tab/>
        <w:t>FrequencyInfoUL-SIB</w:t>
      </w:r>
      <w:bookmarkEnd w:id="1003"/>
      <w:bookmarkEnd w:id="1004"/>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1005" w:name="_Toc60777242"/>
      <w:bookmarkStart w:id="1006" w:name="_Toc90651114"/>
      <w:r w:rsidRPr="00D27132">
        <w:t>–</w:t>
      </w:r>
      <w:r w:rsidRPr="00D27132">
        <w:tab/>
      </w:r>
      <w:r w:rsidRPr="00D27132">
        <w:rPr>
          <w:i/>
          <w:iCs/>
        </w:rPr>
        <w:t>HighSpeedConfig</w:t>
      </w:r>
      <w:bookmarkEnd w:id="1005"/>
      <w:bookmarkEnd w:id="1006"/>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1007" w:name="_Toc60777243"/>
      <w:bookmarkStart w:id="1008" w:name="_Toc90651115"/>
      <w:r w:rsidRPr="00D27132">
        <w:rPr>
          <w:rFonts w:eastAsia="MS Mincho"/>
        </w:rPr>
        <w:t>–</w:t>
      </w:r>
      <w:r w:rsidRPr="00D27132">
        <w:rPr>
          <w:rFonts w:eastAsia="MS Mincho"/>
        </w:rPr>
        <w:tab/>
      </w:r>
      <w:r w:rsidRPr="00D27132">
        <w:rPr>
          <w:rFonts w:eastAsia="MS Mincho"/>
          <w:i/>
        </w:rPr>
        <w:t>Hysteresis</w:t>
      </w:r>
      <w:bookmarkEnd w:id="1007"/>
      <w:bookmarkEnd w:id="1008"/>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1009" w:name="_Toc60777244"/>
      <w:bookmarkStart w:id="1010" w:name="_Toc90651116"/>
      <w:r w:rsidRPr="00D27132">
        <w:t>–</w:t>
      </w:r>
      <w:r w:rsidRPr="00D27132">
        <w:tab/>
      </w:r>
      <w:r w:rsidRPr="00D27132">
        <w:rPr>
          <w:i/>
          <w:iCs/>
          <w:lang w:eastAsia="x-none"/>
        </w:rPr>
        <w:t>InvalidSymbolPattern</w:t>
      </w:r>
      <w:bookmarkEnd w:id="1009"/>
      <w:bookmarkEnd w:id="1010"/>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1011" w:name="_Toc60777245"/>
      <w:bookmarkStart w:id="1012" w:name="_Toc90651117"/>
      <w:r w:rsidRPr="00D27132">
        <w:rPr>
          <w:rFonts w:eastAsia="MS Mincho"/>
        </w:rPr>
        <w:t>–</w:t>
      </w:r>
      <w:r w:rsidRPr="00D27132">
        <w:rPr>
          <w:rFonts w:eastAsia="MS Mincho"/>
        </w:rPr>
        <w:tab/>
      </w:r>
      <w:r w:rsidRPr="00D27132">
        <w:rPr>
          <w:rFonts w:eastAsia="MS Mincho"/>
          <w:i/>
        </w:rPr>
        <w:t>I-RNTI-Value</w:t>
      </w:r>
      <w:bookmarkEnd w:id="1011"/>
      <w:bookmarkEnd w:id="1012"/>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1013" w:name="_Toc60777246"/>
      <w:bookmarkStart w:id="1014" w:name="_Toc90651118"/>
      <w:r w:rsidRPr="00D27132">
        <w:rPr>
          <w:rFonts w:eastAsia="MS Mincho"/>
        </w:rPr>
        <w:t>–</w:t>
      </w:r>
      <w:r w:rsidRPr="00D27132">
        <w:rPr>
          <w:rFonts w:eastAsia="SimSun"/>
        </w:rPr>
        <w:tab/>
      </w:r>
      <w:r w:rsidRPr="00D27132">
        <w:rPr>
          <w:i/>
        </w:rPr>
        <w:t>LBT-FailureRecoveryConfig</w:t>
      </w:r>
      <w:bookmarkEnd w:id="1013"/>
      <w:bookmarkEnd w:id="1014"/>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1015" w:name="_Toc60777247"/>
      <w:bookmarkStart w:id="1016" w:name="_Toc90651119"/>
      <w:r w:rsidRPr="00D27132">
        <w:t>–</w:t>
      </w:r>
      <w:r w:rsidRPr="00D27132">
        <w:tab/>
      </w:r>
      <w:r w:rsidRPr="00D27132">
        <w:rPr>
          <w:i/>
        </w:rPr>
        <w:t>LocationInfo</w:t>
      </w:r>
      <w:bookmarkEnd w:id="1015"/>
      <w:bookmarkEnd w:id="1016"/>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1017" w:name="_Toc60777248"/>
      <w:bookmarkStart w:id="1018" w:name="_Toc90651120"/>
      <w:r w:rsidRPr="00D27132">
        <w:t>–</w:t>
      </w:r>
      <w:r w:rsidRPr="00D27132">
        <w:tab/>
      </w:r>
      <w:r w:rsidRPr="00D27132">
        <w:rPr>
          <w:i/>
        </w:rPr>
        <w:t>LocationMeasurementInfo</w:t>
      </w:r>
      <w:bookmarkEnd w:id="1017"/>
      <w:bookmarkEnd w:id="1018"/>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1019" w:name="_Toc60777249"/>
      <w:bookmarkStart w:id="1020" w:name="_Toc90651121"/>
      <w:r w:rsidRPr="00D27132">
        <w:rPr>
          <w:rFonts w:eastAsia="MS Mincho"/>
        </w:rPr>
        <w:t>–</w:t>
      </w:r>
      <w:r w:rsidRPr="00D27132">
        <w:rPr>
          <w:rFonts w:eastAsia="SimSun"/>
        </w:rPr>
        <w:tab/>
      </w:r>
      <w:r w:rsidRPr="00D27132">
        <w:rPr>
          <w:rFonts w:eastAsia="SimSun"/>
          <w:i/>
        </w:rPr>
        <w:t>LogicalChannelConfig</w:t>
      </w:r>
      <w:bookmarkEnd w:id="1019"/>
      <w:bookmarkEnd w:id="1020"/>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1021" w:name="_Toc60777250"/>
      <w:bookmarkStart w:id="1022" w:name="_Toc90651122"/>
      <w:r w:rsidRPr="00D27132">
        <w:rPr>
          <w:rFonts w:eastAsia="SimSun"/>
        </w:rPr>
        <w:t>–</w:t>
      </w:r>
      <w:r w:rsidRPr="00D27132">
        <w:rPr>
          <w:rFonts w:eastAsia="SimSun"/>
        </w:rPr>
        <w:tab/>
      </w:r>
      <w:r w:rsidRPr="00D27132">
        <w:rPr>
          <w:rFonts w:eastAsia="SimSun"/>
          <w:i/>
        </w:rPr>
        <w:t>LogicalChannelIdentity</w:t>
      </w:r>
      <w:bookmarkEnd w:id="1021"/>
      <w:bookmarkEnd w:id="1022"/>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1023" w:name="_Toc60777251"/>
      <w:bookmarkStart w:id="1024" w:name="_Toc90651123"/>
      <w:r w:rsidRPr="00D27132">
        <w:rPr>
          <w:rFonts w:eastAsia="SimSun"/>
        </w:rPr>
        <w:t>–</w:t>
      </w:r>
      <w:r w:rsidRPr="00D27132">
        <w:rPr>
          <w:rFonts w:eastAsia="SimSun"/>
        </w:rPr>
        <w:tab/>
      </w:r>
      <w:r w:rsidRPr="00D27132">
        <w:rPr>
          <w:i/>
        </w:rPr>
        <w:t>MAC-CellGroupConfig</w:t>
      </w:r>
      <w:bookmarkEnd w:id="1023"/>
      <w:bookmarkEnd w:id="1024"/>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1025" w:name="_Toc60777252"/>
      <w:bookmarkStart w:id="1026" w:name="_Toc90651124"/>
      <w:r w:rsidRPr="00D27132">
        <w:t>–</w:t>
      </w:r>
      <w:r w:rsidRPr="00D27132">
        <w:tab/>
      </w:r>
      <w:r w:rsidRPr="00D27132">
        <w:rPr>
          <w:i/>
        </w:rPr>
        <w:t>MeasConfig</w:t>
      </w:r>
      <w:bookmarkEnd w:id="1025"/>
      <w:bookmarkEnd w:id="1026"/>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1027" w:name="_Toc60777253"/>
      <w:bookmarkStart w:id="1028" w:name="_Toc90651125"/>
      <w:r w:rsidRPr="00D27132">
        <w:t>–</w:t>
      </w:r>
      <w:r w:rsidRPr="00D27132">
        <w:tab/>
      </w:r>
      <w:r w:rsidRPr="00D27132">
        <w:rPr>
          <w:i/>
        </w:rPr>
        <w:t>MeasGapConfig</w:t>
      </w:r>
      <w:bookmarkEnd w:id="1027"/>
      <w:bookmarkEnd w:id="1028"/>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1029" w:name="_Toc60777254"/>
      <w:bookmarkStart w:id="1030" w:name="_Toc90651126"/>
      <w:r w:rsidRPr="00D27132">
        <w:rPr>
          <w:lang w:eastAsia="en-US"/>
        </w:rPr>
        <w:t>–</w:t>
      </w:r>
      <w:r w:rsidRPr="00D27132">
        <w:rPr>
          <w:lang w:eastAsia="en-US"/>
        </w:rPr>
        <w:tab/>
      </w:r>
      <w:r w:rsidRPr="00D27132">
        <w:rPr>
          <w:i/>
          <w:noProof/>
          <w:lang w:eastAsia="en-US"/>
        </w:rPr>
        <w:t>MeasGapSharingConfig</w:t>
      </w:r>
      <w:bookmarkEnd w:id="1029"/>
      <w:bookmarkEnd w:id="1030"/>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1031" w:name="_Toc60777255"/>
      <w:bookmarkStart w:id="1032" w:name="_Toc90651127"/>
      <w:r w:rsidRPr="00D27132">
        <w:t>–</w:t>
      </w:r>
      <w:r w:rsidRPr="00D27132">
        <w:tab/>
      </w:r>
      <w:r w:rsidRPr="00D27132">
        <w:rPr>
          <w:i/>
        </w:rPr>
        <w:t>MeasId</w:t>
      </w:r>
      <w:bookmarkEnd w:id="1031"/>
      <w:bookmarkEnd w:id="1032"/>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1033" w:name="_Toc60777256"/>
      <w:bookmarkStart w:id="1034" w:name="_Toc90651128"/>
      <w:r w:rsidRPr="00D27132">
        <w:t>–</w:t>
      </w:r>
      <w:r w:rsidRPr="00D27132">
        <w:tab/>
      </w:r>
      <w:r w:rsidRPr="00D27132">
        <w:rPr>
          <w:i/>
          <w:iCs/>
        </w:rPr>
        <w:t>MeasIdleConfig</w:t>
      </w:r>
      <w:bookmarkEnd w:id="1033"/>
      <w:bookmarkEnd w:id="1034"/>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1035" w:name="_Toc60777257"/>
      <w:bookmarkStart w:id="1036" w:name="_Toc90651129"/>
      <w:r w:rsidRPr="00D27132">
        <w:t>–</w:t>
      </w:r>
      <w:r w:rsidRPr="00D27132">
        <w:tab/>
      </w:r>
      <w:r w:rsidRPr="00D27132">
        <w:rPr>
          <w:i/>
        </w:rPr>
        <w:t>MeasIdToAddModList</w:t>
      </w:r>
      <w:bookmarkEnd w:id="1035"/>
      <w:bookmarkEnd w:id="1036"/>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1037" w:name="_Toc60777258"/>
      <w:bookmarkStart w:id="1038" w:name="_Toc90651130"/>
      <w:r w:rsidRPr="00D27132">
        <w:rPr>
          <w:i/>
          <w:iCs/>
        </w:rPr>
        <w:t>–</w:t>
      </w:r>
      <w:r w:rsidRPr="00D27132">
        <w:rPr>
          <w:i/>
          <w:iCs/>
        </w:rPr>
        <w:tab/>
        <w:t>MeasObjectCLI</w:t>
      </w:r>
      <w:bookmarkEnd w:id="1037"/>
      <w:bookmarkEnd w:id="1038"/>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1039" w:name="_Toc60777259"/>
      <w:bookmarkStart w:id="1040" w:name="_Toc90651131"/>
      <w:r w:rsidRPr="00D27132">
        <w:rPr>
          <w:i/>
          <w:iCs/>
        </w:rPr>
        <w:t>–</w:t>
      </w:r>
      <w:r w:rsidRPr="00D27132">
        <w:rPr>
          <w:i/>
          <w:iCs/>
        </w:rPr>
        <w:tab/>
        <w:t>MeasObjectEUTRA</w:t>
      </w:r>
      <w:bookmarkEnd w:id="1039"/>
      <w:bookmarkEnd w:id="1040"/>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1041" w:name="_Toc60777260"/>
      <w:bookmarkStart w:id="1042" w:name="_Toc90651132"/>
      <w:r w:rsidRPr="00D27132">
        <w:rPr>
          <w:i/>
          <w:iCs/>
        </w:rPr>
        <w:t>–</w:t>
      </w:r>
      <w:r w:rsidRPr="00D27132">
        <w:rPr>
          <w:i/>
          <w:iCs/>
        </w:rPr>
        <w:tab/>
        <w:t>MeasObjectId</w:t>
      </w:r>
      <w:bookmarkEnd w:id="1041"/>
      <w:bookmarkEnd w:id="1042"/>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1043" w:name="_Toc60777261"/>
      <w:bookmarkStart w:id="1044" w:name="_Toc90651133"/>
      <w:r w:rsidRPr="00D27132">
        <w:rPr>
          <w:i/>
          <w:iCs/>
        </w:rPr>
        <w:lastRenderedPageBreak/>
        <w:t>–</w:t>
      </w:r>
      <w:r w:rsidRPr="00D27132">
        <w:rPr>
          <w:i/>
          <w:iCs/>
        </w:rPr>
        <w:tab/>
        <w:t>MeasObjectNR</w:t>
      </w:r>
      <w:bookmarkEnd w:id="1043"/>
      <w:bookmarkEnd w:id="1044"/>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1045" w:name="_Toc60777262"/>
      <w:bookmarkStart w:id="1046" w:name="_Toc90651134"/>
      <w:r w:rsidRPr="00D27132">
        <w:t>–</w:t>
      </w:r>
      <w:r w:rsidRPr="00D27132">
        <w:tab/>
      </w:r>
      <w:r w:rsidRPr="00D27132">
        <w:rPr>
          <w:i/>
          <w:iCs/>
        </w:rPr>
        <w:t>MeasObjectNR-SL</w:t>
      </w:r>
      <w:bookmarkEnd w:id="1045"/>
      <w:bookmarkEnd w:id="1046"/>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1047" w:name="_Toc60777263"/>
      <w:bookmarkStart w:id="1048" w:name="_Toc90651135"/>
      <w:r w:rsidRPr="00D27132">
        <w:t>–</w:t>
      </w:r>
      <w:r w:rsidRPr="00D27132">
        <w:tab/>
      </w:r>
      <w:r w:rsidRPr="00D27132">
        <w:rPr>
          <w:i/>
        </w:rPr>
        <w:t>MeasObjectToAddModList</w:t>
      </w:r>
      <w:bookmarkEnd w:id="1047"/>
      <w:bookmarkEnd w:id="1048"/>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1049" w:name="_Toc60777264"/>
      <w:bookmarkStart w:id="1050" w:name="_Toc90651136"/>
      <w:r w:rsidRPr="00D27132">
        <w:t>–</w:t>
      </w:r>
      <w:r w:rsidRPr="00D27132">
        <w:tab/>
      </w:r>
      <w:r w:rsidRPr="00D27132">
        <w:rPr>
          <w:i/>
          <w:noProof/>
        </w:rPr>
        <w:t>MeasObjectUTRA-FDD</w:t>
      </w:r>
      <w:bookmarkEnd w:id="1049"/>
      <w:bookmarkEnd w:id="1050"/>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1051" w:name="_Toc60777265"/>
      <w:bookmarkStart w:id="1052" w:name="_Toc90651137"/>
      <w:r w:rsidRPr="00D27132">
        <w:rPr>
          <w:i/>
        </w:rPr>
        <w:t>–</w:t>
      </w:r>
      <w:r w:rsidRPr="00D27132">
        <w:rPr>
          <w:i/>
        </w:rPr>
        <w:tab/>
        <w:t>MeasResultCellListSFTD-NR</w:t>
      </w:r>
      <w:bookmarkEnd w:id="1051"/>
      <w:bookmarkEnd w:id="1052"/>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1053" w:name="_Toc60777266"/>
      <w:bookmarkStart w:id="1054" w:name="_Toc90651138"/>
      <w:r w:rsidRPr="00D27132">
        <w:rPr>
          <w:i/>
        </w:rPr>
        <w:t>–</w:t>
      </w:r>
      <w:r w:rsidRPr="00D27132">
        <w:rPr>
          <w:i/>
        </w:rPr>
        <w:tab/>
        <w:t>MeasResultCellListSFTD-EUTRA</w:t>
      </w:r>
      <w:bookmarkEnd w:id="1053"/>
      <w:bookmarkEnd w:id="1054"/>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1055" w:name="_Toc60777267"/>
      <w:bookmarkStart w:id="1056" w:name="_Toc90651139"/>
      <w:r w:rsidRPr="00D27132">
        <w:t>–</w:t>
      </w:r>
      <w:r w:rsidRPr="00D27132">
        <w:tab/>
      </w:r>
      <w:r w:rsidRPr="00D27132">
        <w:rPr>
          <w:i/>
        </w:rPr>
        <w:t>MeasResults</w:t>
      </w:r>
      <w:bookmarkEnd w:id="1055"/>
      <w:bookmarkEnd w:id="1056"/>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1057" w:name="_Toc60777268"/>
      <w:bookmarkStart w:id="1058" w:name="_Toc90651140"/>
      <w:r w:rsidRPr="00D27132">
        <w:rPr>
          <w:i/>
          <w:iCs/>
        </w:rPr>
        <w:lastRenderedPageBreak/>
        <w:t>–</w:t>
      </w:r>
      <w:r w:rsidRPr="00D27132">
        <w:rPr>
          <w:i/>
          <w:iCs/>
        </w:rPr>
        <w:tab/>
      </w:r>
      <w:r w:rsidRPr="00D27132">
        <w:rPr>
          <w:i/>
          <w:iCs/>
          <w:noProof/>
        </w:rPr>
        <w:t>MeasResult2EUTRA</w:t>
      </w:r>
      <w:bookmarkEnd w:id="1057"/>
      <w:bookmarkEnd w:id="1058"/>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1059" w:name="_Toc60777269"/>
      <w:bookmarkStart w:id="1060" w:name="_Toc90651141"/>
      <w:r w:rsidRPr="00D27132">
        <w:rPr>
          <w:i/>
          <w:iCs/>
        </w:rPr>
        <w:t>–</w:t>
      </w:r>
      <w:r w:rsidRPr="00D27132">
        <w:rPr>
          <w:i/>
          <w:iCs/>
        </w:rPr>
        <w:tab/>
      </w:r>
      <w:r w:rsidRPr="00D27132">
        <w:rPr>
          <w:i/>
          <w:iCs/>
          <w:noProof/>
        </w:rPr>
        <w:t>MeasResult2NR</w:t>
      </w:r>
      <w:bookmarkEnd w:id="1059"/>
      <w:bookmarkEnd w:id="1060"/>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1061" w:name="_Toc60777270"/>
      <w:bookmarkStart w:id="1062" w:name="_Toc90651142"/>
      <w:r w:rsidRPr="00D27132">
        <w:t>–</w:t>
      </w:r>
      <w:r w:rsidRPr="00D27132">
        <w:tab/>
      </w:r>
      <w:r w:rsidRPr="00D27132">
        <w:rPr>
          <w:i/>
          <w:iCs/>
          <w:lang w:eastAsia="x-none"/>
        </w:rPr>
        <w:t>MeasResultIdleEUTRA</w:t>
      </w:r>
      <w:bookmarkEnd w:id="1061"/>
      <w:bookmarkEnd w:id="1062"/>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1063" w:name="_Toc60777271"/>
      <w:bookmarkStart w:id="1064" w:name="_Toc90651143"/>
      <w:r w:rsidRPr="00D27132">
        <w:t>–</w:t>
      </w:r>
      <w:r w:rsidRPr="00D27132">
        <w:tab/>
      </w:r>
      <w:r w:rsidRPr="00D27132">
        <w:rPr>
          <w:i/>
          <w:iCs/>
          <w:lang w:eastAsia="x-none"/>
        </w:rPr>
        <w:t>MeasResultIdleNR</w:t>
      </w:r>
      <w:bookmarkEnd w:id="1063"/>
      <w:bookmarkEnd w:id="1064"/>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1065" w:name="_Toc60777272"/>
      <w:bookmarkStart w:id="1066" w:name="_Toc90651144"/>
      <w:r w:rsidRPr="00D27132">
        <w:rPr>
          <w:i/>
          <w:iCs/>
        </w:rPr>
        <w:lastRenderedPageBreak/>
        <w:t>–</w:t>
      </w:r>
      <w:r w:rsidRPr="00D27132">
        <w:rPr>
          <w:i/>
          <w:iCs/>
        </w:rPr>
        <w:tab/>
      </w:r>
      <w:r w:rsidRPr="00D27132">
        <w:rPr>
          <w:i/>
          <w:iCs/>
          <w:noProof/>
        </w:rPr>
        <w:t>MeasResultSCG-Failure</w:t>
      </w:r>
      <w:bookmarkEnd w:id="1065"/>
      <w:bookmarkEnd w:id="1066"/>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1067" w:name="_Toc60777273"/>
      <w:bookmarkStart w:id="1068" w:name="_Toc90651145"/>
      <w:r w:rsidRPr="00D27132">
        <w:t>–</w:t>
      </w:r>
      <w:r w:rsidRPr="00D27132">
        <w:tab/>
      </w:r>
      <w:r w:rsidRPr="00D27132">
        <w:rPr>
          <w:i/>
          <w:iCs/>
        </w:rPr>
        <w:t>MeasResultsSL</w:t>
      </w:r>
      <w:bookmarkEnd w:id="1067"/>
      <w:bookmarkEnd w:id="1068"/>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1069" w:name="_Toc60777274"/>
      <w:bookmarkStart w:id="1070" w:name="_Toc90651146"/>
      <w:r w:rsidRPr="00D27132">
        <w:t>–</w:t>
      </w:r>
      <w:r w:rsidRPr="00D27132">
        <w:tab/>
      </w:r>
      <w:r w:rsidRPr="00D27132">
        <w:rPr>
          <w:i/>
        </w:rPr>
        <w:t>MeasTriggerQuantityEUTRA</w:t>
      </w:r>
      <w:bookmarkEnd w:id="1069"/>
      <w:bookmarkEnd w:id="1070"/>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1071" w:name="_Toc60777275"/>
      <w:bookmarkStart w:id="1072" w:name="_Toc90651147"/>
      <w:r w:rsidRPr="00D27132">
        <w:t>–</w:t>
      </w:r>
      <w:r w:rsidRPr="00D27132">
        <w:tab/>
      </w:r>
      <w:r w:rsidRPr="00D27132">
        <w:rPr>
          <w:i/>
          <w:noProof/>
        </w:rPr>
        <w:t>MobilityStateParameters</w:t>
      </w:r>
      <w:bookmarkEnd w:id="1071"/>
      <w:bookmarkEnd w:id="1072"/>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1073" w:name="_Toc60777276"/>
      <w:bookmarkStart w:id="1074" w:name="_Toc90651148"/>
      <w:r w:rsidRPr="00D27132">
        <w:t>–</w:t>
      </w:r>
      <w:r w:rsidRPr="00D27132">
        <w:tab/>
      </w:r>
      <w:r w:rsidRPr="00D27132">
        <w:rPr>
          <w:i/>
        </w:rPr>
        <w:t>MsgA-</w:t>
      </w:r>
      <w:r w:rsidRPr="00D27132">
        <w:rPr>
          <w:i/>
          <w:noProof/>
        </w:rPr>
        <w:t>ConfigCommon</w:t>
      </w:r>
      <w:bookmarkEnd w:id="1073"/>
      <w:bookmarkEnd w:id="1074"/>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1075" w:name="_Toc60777277"/>
      <w:bookmarkStart w:id="1076" w:name="_Toc90651149"/>
      <w:r w:rsidRPr="00D27132">
        <w:t>–</w:t>
      </w:r>
      <w:r w:rsidRPr="00D27132">
        <w:tab/>
      </w:r>
      <w:r w:rsidRPr="00D27132">
        <w:rPr>
          <w:i/>
          <w:noProof/>
        </w:rPr>
        <w:t>MsgA-PUSCH-Config</w:t>
      </w:r>
      <w:bookmarkEnd w:id="1075"/>
      <w:bookmarkEnd w:id="1076"/>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lastRenderedPageBreak/>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lastRenderedPageBreak/>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1077" w:name="_Toc60777278"/>
      <w:bookmarkStart w:id="1078" w:name="_Toc90651150"/>
      <w:r w:rsidRPr="00D27132">
        <w:t>–</w:t>
      </w:r>
      <w:r w:rsidRPr="00D27132">
        <w:tab/>
      </w:r>
      <w:r w:rsidRPr="00D27132">
        <w:rPr>
          <w:i/>
        </w:rPr>
        <w:t>MultiFrequencyBandListNR</w:t>
      </w:r>
      <w:bookmarkEnd w:id="1077"/>
      <w:bookmarkEnd w:id="1078"/>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1079" w:name="_Toc60777279"/>
      <w:bookmarkStart w:id="1080"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1079"/>
      <w:bookmarkEnd w:id="1080"/>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1081" w:name="_Toc60777280"/>
      <w:bookmarkStart w:id="1082"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1081"/>
      <w:bookmarkEnd w:id="1082"/>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1083" w:name="_Toc60777281"/>
      <w:bookmarkStart w:id="1084" w:name="_Toc90651153"/>
      <w:r w:rsidRPr="00D27132">
        <w:t>–</w:t>
      </w:r>
      <w:r w:rsidRPr="00D27132">
        <w:tab/>
      </w:r>
      <w:r w:rsidRPr="00D27132">
        <w:rPr>
          <w:i/>
          <w:noProof/>
          <w:lang w:eastAsia="ko-KR"/>
        </w:rPr>
        <w:t>NextHopChainingCount</w:t>
      </w:r>
      <w:bookmarkEnd w:id="1083"/>
      <w:bookmarkEnd w:id="1084"/>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1085" w:name="_Toc60777282"/>
      <w:bookmarkStart w:id="1086" w:name="_Toc90651154"/>
      <w:r w:rsidRPr="00D27132">
        <w:t>–</w:t>
      </w:r>
      <w:r w:rsidRPr="00D27132">
        <w:tab/>
      </w:r>
      <w:r w:rsidRPr="00D27132">
        <w:rPr>
          <w:i/>
        </w:rPr>
        <w:t>NG-5G-S-TMSI</w:t>
      </w:r>
      <w:bookmarkEnd w:id="1085"/>
      <w:bookmarkEnd w:id="1086"/>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1087" w:name="_Toc60777283"/>
      <w:bookmarkStart w:id="1088" w:name="_Toc90651155"/>
      <w:r w:rsidRPr="00D27132">
        <w:t>–</w:t>
      </w:r>
      <w:r w:rsidRPr="00D27132">
        <w:tab/>
      </w:r>
      <w:r w:rsidRPr="00D27132">
        <w:rPr>
          <w:i/>
        </w:rPr>
        <w:t>NPN-Identity</w:t>
      </w:r>
      <w:bookmarkEnd w:id="1087"/>
      <w:bookmarkEnd w:id="1088"/>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1089" w:name="_Toc60777284"/>
      <w:bookmarkStart w:id="1090" w:name="_Toc90651156"/>
      <w:r w:rsidRPr="00D27132">
        <w:lastRenderedPageBreak/>
        <w:t>–</w:t>
      </w:r>
      <w:r w:rsidRPr="00D27132">
        <w:tab/>
      </w:r>
      <w:r w:rsidRPr="00D27132">
        <w:rPr>
          <w:i/>
        </w:rPr>
        <w:t>NPN-IdentityInfoList</w:t>
      </w:r>
      <w:bookmarkEnd w:id="1089"/>
      <w:bookmarkEnd w:id="1090"/>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1091" w:name="_Toc60777285"/>
      <w:bookmarkStart w:id="1092" w:name="_Toc90651157"/>
      <w:r w:rsidRPr="00D27132">
        <w:t>–</w:t>
      </w:r>
      <w:r w:rsidRPr="00D27132">
        <w:tab/>
      </w:r>
      <w:r w:rsidRPr="00D27132">
        <w:rPr>
          <w:i/>
        </w:rPr>
        <w:t>NR-NS-PmaxList</w:t>
      </w:r>
      <w:bookmarkEnd w:id="1091"/>
      <w:bookmarkEnd w:id="1092"/>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1093" w:name="_Toc60777286"/>
      <w:bookmarkStart w:id="1094" w:name="_Toc90651158"/>
      <w:r w:rsidRPr="00D27132">
        <w:t>–</w:t>
      </w:r>
      <w:r w:rsidRPr="00D27132">
        <w:tab/>
      </w:r>
      <w:r w:rsidRPr="00D27132">
        <w:rPr>
          <w:i/>
        </w:rPr>
        <w:t>NZP-CSI-RS-Resource</w:t>
      </w:r>
      <w:bookmarkEnd w:id="1093"/>
      <w:bookmarkEnd w:id="1094"/>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1095" w:name="_Toc60777287"/>
      <w:bookmarkStart w:id="1096" w:name="_Toc90651159"/>
      <w:r w:rsidRPr="00D27132">
        <w:t>–</w:t>
      </w:r>
      <w:r w:rsidRPr="00D27132">
        <w:tab/>
      </w:r>
      <w:r w:rsidRPr="00D27132">
        <w:rPr>
          <w:i/>
        </w:rPr>
        <w:t>NZP-CSI-RS-ResourceId</w:t>
      </w:r>
      <w:bookmarkEnd w:id="1095"/>
      <w:bookmarkEnd w:id="1096"/>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1097" w:name="_Toc60777288"/>
      <w:bookmarkStart w:id="1098" w:name="_Toc90651160"/>
      <w:r w:rsidRPr="00D27132">
        <w:t>–</w:t>
      </w:r>
      <w:r w:rsidRPr="00D27132">
        <w:tab/>
      </w:r>
      <w:r w:rsidRPr="00D27132">
        <w:rPr>
          <w:i/>
        </w:rPr>
        <w:t>NZP-CSI-RS-ResourceSet</w:t>
      </w:r>
      <w:bookmarkEnd w:id="1097"/>
      <w:bookmarkEnd w:id="1098"/>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1099" w:name="_Toc60777289"/>
      <w:bookmarkStart w:id="1100" w:name="_Toc90651161"/>
      <w:r w:rsidRPr="00D27132">
        <w:t>–</w:t>
      </w:r>
      <w:r w:rsidRPr="00D27132">
        <w:tab/>
      </w:r>
      <w:r w:rsidRPr="00D27132">
        <w:rPr>
          <w:i/>
        </w:rPr>
        <w:t>NZP-CSI-RS-ResourceSetId</w:t>
      </w:r>
      <w:bookmarkEnd w:id="1099"/>
      <w:bookmarkEnd w:id="1100"/>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1101" w:name="_Toc60777290"/>
      <w:bookmarkStart w:id="1102" w:name="_Toc90651162"/>
      <w:r w:rsidRPr="00D27132">
        <w:lastRenderedPageBreak/>
        <w:t>–</w:t>
      </w:r>
      <w:r w:rsidRPr="00D27132">
        <w:tab/>
      </w:r>
      <w:r w:rsidRPr="00D27132">
        <w:rPr>
          <w:i/>
          <w:noProof/>
        </w:rPr>
        <w:t>P-Max</w:t>
      </w:r>
      <w:bookmarkEnd w:id="1101"/>
      <w:bookmarkEnd w:id="1102"/>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1103" w:name="_Toc60777291"/>
      <w:bookmarkStart w:id="1104" w:name="_Toc90651163"/>
      <w:r w:rsidRPr="00D27132">
        <w:rPr>
          <w:rFonts w:eastAsia="MS Mincho"/>
        </w:rPr>
        <w:t>–</w:t>
      </w:r>
      <w:r w:rsidRPr="00D27132">
        <w:rPr>
          <w:rFonts w:eastAsia="MS Mincho"/>
        </w:rPr>
        <w:tab/>
      </w:r>
      <w:r w:rsidRPr="00D27132">
        <w:rPr>
          <w:rFonts w:eastAsia="MS Mincho"/>
          <w:i/>
        </w:rPr>
        <w:t>PCI-List</w:t>
      </w:r>
      <w:bookmarkEnd w:id="1103"/>
      <w:bookmarkEnd w:id="1104"/>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1105" w:name="_Toc60777292"/>
      <w:bookmarkStart w:id="1106" w:name="_Toc90651164"/>
      <w:r w:rsidRPr="00D27132">
        <w:rPr>
          <w:rFonts w:eastAsia="MS Mincho"/>
        </w:rPr>
        <w:t>–</w:t>
      </w:r>
      <w:r w:rsidRPr="00D27132">
        <w:rPr>
          <w:rFonts w:eastAsia="MS Mincho"/>
        </w:rPr>
        <w:tab/>
      </w:r>
      <w:r w:rsidRPr="00D27132">
        <w:rPr>
          <w:rFonts w:eastAsia="MS Mincho"/>
          <w:i/>
        </w:rPr>
        <w:t>PCI-Range</w:t>
      </w:r>
      <w:bookmarkEnd w:id="1105"/>
      <w:bookmarkEnd w:id="1106"/>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1107" w:name="_Toc60777293"/>
      <w:bookmarkStart w:id="1108" w:name="_Toc90651165"/>
      <w:r w:rsidRPr="00D27132">
        <w:rPr>
          <w:rFonts w:eastAsia="MS Mincho"/>
        </w:rPr>
        <w:t>–</w:t>
      </w:r>
      <w:r w:rsidRPr="00D27132">
        <w:rPr>
          <w:rFonts w:eastAsia="MS Mincho"/>
        </w:rPr>
        <w:tab/>
      </w:r>
      <w:r w:rsidRPr="00D27132">
        <w:rPr>
          <w:rFonts w:eastAsia="MS Mincho"/>
          <w:i/>
        </w:rPr>
        <w:t>PCI-RangeElement</w:t>
      </w:r>
      <w:bookmarkEnd w:id="1107"/>
      <w:bookmarkEnd w:id="1108"/>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1109" w:name="_Toc60777294"/>
      <w:bookmarkStart w:id="1110" w:name="_Toc90651166"/>
      <w:r w:rsidRPr="00D27132">
        <w:rPr>
          <w:rFonts w:eastAsia="MS Mincho"/>
        </w:rPr>
        <w:t>–</w:t>
      </w:r>
      <w:r w:rsidRPr="00D27132">
        <w:rPr>
          <w:rFonts w:eastAsia="MS Mincho"/>
        </w:rPr>
        <w:tab/>
      </w:r>
      <w:r w:rsidRPr="00D27132">
        <w:rPr>
          <w:rFonts w:eastAsia="MS Mincho"/>
          <w:i/>
        </w:rPr>
        <w:t>PCI-RangeIndex</w:t>
      </w:r>
      <w:bookmarkEnd w:id="1109"/>
      <w:bookmarkEnd w:id="1110"/>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1111" w:name="_Toc60777295"/>
      <w:bookmarkStart w:id="1112" w:name="_Toc90651167"/>
      <w:r w:rsidRPr="00D27132">
        <w:rPr>
          <w:rFonts w:eastAsia="MS Mincho"/>
        </w:rPr>
        <w:lastRenderedPageBreak/>
        <w:t>–</w:t>
      </w:r>
      <w:r w:rsidRPr="00D27132">
        <w:rPr>
          <w:rFonts w:eastAsia="MS Mincho"/>
        </w:rPr>
        <w:tab/>
      </w:r>
      <w:r w:rsidRPr="00D27132">
        <w:rPr>
          <w:rFonts w:eastAsia="MS Mincho"/>
          <w:i/>
        </w:rPr>
        <w:t>PCI-RangeIndexList</w:t>
      </w:r>
      <w:bookmarkEnd w:id="1111"/>
      <w:bookmarkEnd w:id="1112"/>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1113" w:name="_Toc60777296"/>
      <w:bookmarkStart w:id="1114" w:name="_Toc90651168"/>
      <w:r w:rsidRPr="00D27132">
        <w:t>–</w:t>
      </w:r>
      <w:r w:rsidRPr="00D27132">
        <w:tab/>
      </w:r>
      <w:r w:rsidRPr="00D27132">
        <w:rPr>
          <w:i/>
        </w:rPr>
        <w:t>PDCCH-Config</w:t>
      </w:r>
      <w:bookmarkEnd w:id="1113"/>
      <w:bookmarkEnd w:id="1114"/>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1115" w:name="_Toc60777297"/>
      <w:bookmarkStart w:id="1116" w:name="_Toc90651169"/>
      <w:r w:rsidRPr="00D27132">
        <w:lastRenderedPageBreak/>
        <w:t>–</w:t>
      </w:r>
      <w:r w:rsidRPr="00D27132">
        <w:tab/>
      </w:r>
      <w:r w:rsidRPr="00D27132">
        <w:rPr>
          <w:i/>
        </w:rPr>
        <w:t>PDCCH-ConfigCommon</w:t>
      </w:r>
      <w:bookmarkEnd w:id="1115"/>
      <w:bookmarkEnd w:id="1116"/>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1117" w:name="_Toc60777298"/>
      <w:bookmarkStart w:id="1118" w:name="_Toc90651170"/>
      <w:r w:rsidRPr="00D27132">
        <w:t>–</w:t>
      </w:r>
      <w:r w:rsidRPr="00D27132">
        <w:tab/>
      </w:r>
      <w:r w:rsidRPr="00D27132">
        <w:rPr>
          <w:i/>
        </w:rPr>
        <w:t>PDCCH-ConfigSIB1</w:t>
      </w:r>
      <w:bookmarkEnd w:id="1117"/>
      <w:bookmarkEnd w:id="1118"/>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1119" w:name="_Toc60777299"/>
      <w:bookmarkStart w:id="1120" w:name="_Toc90651171"/>
      <w:r w:rsidRPr="00D27132">
        <w:rPr>
          <w:rFonts w:eastAsia="SimSun"/>
        </w:rPr>
        <w:t>–</w:t>
      </w:r>
      <w:r w:rsidRPr="00D27132">
        <w:rPr>
          <w:rFonts w:eastAsia="SimSun"/>
        </w:rPr>
        <w:tab/>
      </w:r>
      <w:r w:rsidRPr="00D27132">
        <w:rPr>
          <w:rFonts w:eastAsia="SimSun"/>
          <w:i/>
        </w:rPr>
        <w:t>PDCCH-ServingCellConfig</w:t>
      </w:r>
      <w:bookmarkEnd w:id="1119"/>
      <w:bookmarkEnd w:id="1120"/>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1121" w:name="_Toc60777300"/>
      <w:bookmarkStart w:id="1122" w:name="_Toc90651172"/>
      <w:r w:rsidRPr="00D27132">
        <w:rPr>
          <w:rFonts w:eastAsia="SimSun"/>
        </w:rPr>
        <w:t>–</w:t>
      </w:r>
      <w:r w:rsidRPr="00D27132">
        <w:rPr>
          <w:rFonts w:eastAsia="SimSun"/>
        </w:rPr>
        <w:tab/>
      </w:r>
      <w:r w:rsidRPr="00D27132">
        <w:rPr>
          <w:rFonts w:eastAsia="SimSun"/>
          <w:i/>
        </w:rPr>
        <w:t>PDCP-Config</w:t>
      </w:r>
      <w:bookmarkEnd w:id="1121"/>
      <w:bookmarkEnd w:id="1122"/>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1123" w:name="_Toc60777301"/>
      <w:bookmarkStart w:id="1124" w:name="_Toc90651173"/>
      <w:r w:rsidRPr="00D27132">
        <w:t>–</w:t>
      </w:r>
      <w:r w:rsidRPr="00D27132">
        <w:tab/>
      </w:r>
      <w:r w:rsidRPr="00D27132">
        <w:rPr>
          <w:i/>
        </w:rPr>
        <w:t>PDSCH-Config</w:t>
      </w:r>
      <w:bookmarkEnd w:id="1123"/>
      <w:bookmarkEnd w:id="1124"/>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 xml:space="preserve">Configure the scheduling granularity applicable for both the starting point and length indication for resource allocation type 1 in DCI format 1_2. If this field is absent, the </w:t>
            </w:r>
            <w:r w:rsidRPr="00D27132">
              <w:rPr>
                <w:szCs w:val="22"/>
                <w:lang w:eastAsia="sv-SE"/>
              </w:rPr>
              <w:lastRenderedPageBreak/>
              <w:t>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lastRenderedPageBreak/>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1125" w:name="_Toc60777302"/>
      <w:bookmarkStart w:id="1126" w:name="_Toc90651174"/>
      <w:r w:rsidRPr="00D27132">
        <w:t>–</w:t>
      </w:r>
      <w:r w:rsidRPr="00D27132">
        <w:tab/>
      </w:r>
      <w:r w:rsidRPr="00D27132">
        <w:rPr>
          <w:i/>
        </w:rPr>
        <w:t>PDSCH-ConfigCommon</w:t>
      </w:r>
      <w:bookmarkEnd w:id="1125"/>
      <w:bookmarkEnd w:id="1126"/>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1127" w:name="_Toc60777303"/>
      <w:bookmarkStart w:id="1128" w:name="_Toc90651175"/>
      <w:r w:rsidRPr="00D27132">
        <w:t>–</w:t>
      </w:r>
      <w:r w:rsidRPr="00D27132">
        <w:tab/>
      </w:r>
      <w:r w:rsidRPr="00D27132">
        <w:rPr>
          <w:i/>
        </w:rPr>
        <w:t>PDSCH-ServingCellConfig</w:t>
      </w:r>
      <w:bookmarkEnd w:id="1127"/>
      <w:bookmarkEnd w:id="1128"/>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lastRenderedPageBreak/>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1129" w:name="_Toc60777304"/>
      <w:bookmarkStart w:id="1130" w:name="_Toc90651176"/>
      <w:r w:rsidRPr="00D27132">
        <w:t>–</w:t>
      </w:r>
      <w:r w:rsidRPr="00D27132">
        <w:tab/>
      </w:r>
      <w:r w:rsidRPr="00D27132">
        <w:rPr>
          <w:i/>
        </w:rPr>
        <w:t>PDSCH-TimeDomainResourceAllocationList</w:t>
      </w:r>
      <w:bookmarkEnd w:id="1129"/>
      <w:bookmarkEnd w:id="1130"/>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1131" w:name="_Toc60777305"/>
      <w:bookmarkStart w:id="1132" w:name="_Toc90651177"/>
      <w:r w:rsidRPr="00D27132">
        <w:t>–</w:t>
      </w:r>
      <w:r w:rsidRPr="00D27132">
        <w:tab/>
      </w:r>
      <w:r w:rsidRPr="00D27132">
        <w:rPr>
          <w:i/>
        </w:rPr>
        <w:t>PHR-Config</w:t>
      </w:r>
      <w:bookmarkEnd w:id="1131"/>
      <w:bookmarkEnd w:id="1132"/>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133" w:name="_Toc60777306"/>
      <w:bookmarkStart w:id="1134" w:name="_Toc90651178"/>
      <w:r w:rsidRPr="00D27132">
        <w:t>–</w:t>
      </w:r>
      <w:r w:rsidRPr="00D27132">
        <w:tab/>
      </w:r>
      <w:r w:rsidRPr="00D27132">
        <w:rPr>
          <w:i/>
        </w:rPr>
        <w:t>PhysCellId</w:t>
      </w:r>
      <w:bookmarkEnd w:id="1133"/>
      <w:bookmarkEnd w:id="1134"/>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135" w:name="_Toc60777307"/>
      <w:bookmarkStart w:id="1136" w:name="_Toc90651179"/>
      <w:r w:rsidRPr="00D27132">
        <w:t>–</w:t>
      </w:r>
      <w:r w:rsidRPr="00D27132">
        <w:tab/>
      </w:r>
      <w:r w:rsidRPr="00D27132">
        <w:rPr>
          <w:i/>
        </w:rPr>
        <w:t>PhysicalCellGroupConfig</w:t>
      </w:r>
      <w:bookmarkEnd w:id="1135"/>
      <w:bookmarkEnd w:id="1136"/>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lastRenderedPageBreak/>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lastRenderedPageBreak/>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t>
            </w:r>
            <w:r w:rsidRPr="00D27132">
              <w:rPr>
                <w:szCs w:val="22"/>
                <w:lang w:eastAsia="sv-SE"/>
              </w:rPr>
              <w:lastRenderedPageBreak/>
              <w:t>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lastRenderedPageBreak/>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137" w:name="_Toc60777308"/>
      <w:bookmarkStart w:id="1138" w:name="_Toc90651180"/>
      <w:r w:rsidRPr="00D27132">
        <w:lastRenderedPageBreak/>
        <w:t>–</w:t>
      </w:r>
      <w:r w:rsidRPr="00D27132">
        <w:tab/>
      </w:r>
      <w:r w:rsidRPr="00D27132">
        <w:rPr>
          <w:i/>
          <w:noProof/>
        </w:rPr>
        <w:t>PLMN-Identity</w:t>
      </w:r>
      <w:bookmarkEnd w:id="1137"/>
      <w:bookmarkEnd w:id="1138"/>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1139" w:name="_Toc60777309"/>
      <w:bookmarkStart w:id="1140" w:name="_Toc90651181"/>
      <w:r w:rsidRPr="00D27132">
        <w:rPr>
          <w:rFonts w:eastAsia="SimSun"/>
        </w:rPr>
        <w:t>–</w:t>
      </w:r>
      <w:r w:rsidRPr="00D27132">
        <w:rPr>
          <w:rFonts w:eastAsia="SimSun"/>
        </w:rPr>
        <w:tab/>
      </w:r>
      <w:r w:rsidRPr="00D27132">
        <w:rPr>
          <w:rFonts w:eastAsia="SimSun"/>
          <w:i/>
          <w:noProof/>
        </w:rPr>
        <w:t>PLMN-IdentityInfoList</w:t>
      </w:r>
      <w:bookmarkEnd w:id="1139"/>
      <w:bookmarkEnd w:id="1140"/>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lastRenderedPageBreak/>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141" w:name="_Toc60777310"/>
      <w:bookmarkStart w:id="1142" w:name="_Toc90651182"/>
      <w:r w:rsidRPr="00D27132">
        <w:t>–</w:t>
      </w:r>
      <w:r w:rsidRPr="00D27132">
        <w:tab/>
      </w:r>
      <w:r w:rsidRPr="00D27132">
        <w:rPr>
          <w:i/>
        </w:rPr>
        <w:t>PLMN-IdentityList2</w:t>
      </w:r>
      <w:bookmarkEnd w:id="1141"/>
      <w:bookmarkEnd w:id="1142"/>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143" w:name="_Toc60777311"/>
      <w:bookmarkStart w:id="1144" w:name="_Toc90651183"/>
      <w:r w:rsidRPr="00D27132">
        <w:t>–</w:t>
      </w:r>
      <w:r w:rsidRPr="00D27132">
        <w:tab/>
      </w:r>
      <w:r w:rsidRPr="00D27132">
        <w:rPr>
          <w:i/>
        </w:rPr>
        <w:t>PRB-Id</w:t>
      </w:r>
      <w:bookmarkEnd w:id="1143"/>
      <w:bookmarkEnd w:id="1144"/>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lastRenderedPageBreak/>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145" w:name="_Toc60777312"/>
      <w:bookmarkStart w:id="1146" w:name="_Toc90651184"/>
      <w:r w:rsidRPr="00D27132">
        <w:t>–</w:t>
      </w:r>
      <w:r w:rsidRPr="00D27132">
        <w:tab/>
      </w:r>
      <w:r w:rsidRPr="00D27132">
        <w:rPr>
          <w:i/>
        </w:rPr>
        <w:t>PTRS-DownlinkConfig</w:t>
      </w:r>
      <w:bookmarkEnd w:id="1145"/>
      <w:bookmarkEnd w:id="1146"/>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147" w:name="_Toc60777313"/>
      <w:bookmarkStart w:id="1148" w:name="_Toc90651185"/>
      <w:r w:rsidRPr="00D27132">
        <w:t>–</w:t>
      </w:r>
      <w:r w:rsidRPr="00D27132">
        <w:tab/>
      </w:r>
      <w:r w:rsidRPr="00D27132">
        <w:rPr>
          <w:i/>
        </w:rPr>
        <w:t>PTRS-UplinkConfig</w:t>
      </w:r>
      <w:bookmarkEnd w:id="1147"/>
      <w:bookmarkEnd w:id="1148"/>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lastRenderedPageBreak/>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149" w:name="_Toc60777314"/>
      <w:bookmarkStart w:id="1150" w:name="_Toc90651186"/>
      <w:bookmarkStart w:id="1151" w:name="_Hlk54216005"/>
      <w:r w:rsidRPr="00D27132">
        <w:lastRenderedPageBreak/>
        <w:t>–</w:t>
      </w:r>
      <w:r w:rsidRPr="00D27132">
        <w:tab/>
      </w:r>
      <w:r w:rsidRPr="00D27132">
        <w:rPr>
          <w:i/>
        </w:rPr>
        <w:t>PUCCH-Config</w:t>
      </w:r>
      <w:bookmarkEnd w:id="1149"/>
      <w:bookmarkEnd w:id="1150"/>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lastRenderedPageBreak/>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lastRenderedPageBreak/>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152" w:name="_Toc60777315"/>
      <w:bookmarkStart w:id="1153" w:name="_Toc90651187"/>
      <w:bookmarkEnd w:id="1151"/>
      <w:r w:rsidRPr="00D27132">
        <w:t>–</w:t>
      </w:r>
      <w:r w:rsidRPr="00D27132">
        <w:tab/>
      </w:r>
      <w:r w:rsidRPr="00D27132">
        <w:rPr>
          <w:i/>
        </w:rPr>
        <w:t>PUCCH-ConfigCommon</w:t>
      </w:r>
      <w:bookmarkEnd w:id="1152"/>
      <w:bookmarkEnd w:id="1153"/>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154" w:name="_Toc60777316"/>
      <w:bookmarkStart w:id="1155" w:name="_Toc90651188"/>
      <w:r w:rsidRPr="00D27132">
        <w:t>–</w:t>
      </w:r>
      <w:r w:rsidRPr="00D27132">
        <w:tab/>
      </w:r>
      <w:r w:rsidRPr="00D27132">
        <w:rPr>
          <w:i/>
          <w:iCs/>
          <w:lang w:eastAsia="x-none"/>
        </w:rPr>
        <w:t>PUCCH-ConfigurationList</w:t>
      </w:r>
      <w:bookmarkEnd w:id="1154"/>
      <w:bookmarkEnd w:id="1155"/>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156" w:name="_Toc60777317"/>
      <w:bookmarkStart w:id="1157" w:name="_Toc90651189"/>
      <w:r w:rsidRPr="00D27132">
        <w:t>–</w:t>
      </w:r>
      <w:r w:rsidRPr="00D27132">
        <w:tab/>
      </w:r>
      <w:r w:rsidRPr="00D27132">
        <w:rPr>
          <w:i/>
        </w:rPr>
        <w:t>PUCCH-PathlossReferenceRS-Id</w:t>
      </w:r>
      <w:bookmarkEnd w:id="1156"/>
      <w:bookmarkEnd w:id="1157"/>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158" w:name="_Toc60777318"/>
      <w:bookmarkStart w:id="1159" w:name="_Toc90651190"/>
      <w:r w:rsidRPr="00D27132">
        <w:t>–</w:t>
      </w:r>
      <w:r w:rsidRPr="00D27132">
        <w:tab/>
      </w:r>
      <w:r w:rsidRPr="00D27132">
        <w:rPr>
          <w:i/>
        </w:rPr>
        <w:t>PUCCH-PowerControl</w:t>
      </w:r>
      <w:bookmarkEnd w:id="1158"/>
      <w:bookmarkEnd w:id="1159"/>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160" w:name="_Toc60777319"/>
      <w:bookmarkStart w:id="1161" w:name="_Toc90651191"/>
      <w:r w:rsidRPr="00D27132">
        <w:t>–</w:t>
      </w:r>
      <w:r w:rsidRPr="00D27132">
        <w:tab/>
      </w:r>
      <w:r w:rsidRPr="00D27132">
        <w:rPr>
          <w:i/>
        </w:rPr>
        <w:t>PUCCH-SpatialRelationInfo</w:t>
      </w:r>
      <w:bookmarkEnd w:id="1160"/>
      <w:bookmarkEnd w:id="1161"/>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162" w:name="_Toc60777320"/>
      <w:bookmarkStart w:id="1163" w:name="_Toc90651192"/>
      <w:r w:rsidRPr="00D27132">
        <w:t>–</w:t>
      </w:r>
      <w:r w:rsidRPr="00D27132">
        <w:tab/>
      </w:r>
      <w:r w:rsidRPr="00D27132">
        <w:rPr>
          <w:i/>
        </w:rPr>
        <w:t>PUCCH-SpatialRelationInfo-Id</w:t>
      </w:r>
      <w:bookmarkEnd w:id="1162"/>
      <w:bookmarkEnd w:id="1163"/>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164" w:name="_Toc60777321"/>
      <w:bookmarkStart w:id="1165" w:name="_Toc90651193"/>
      <w:r w:rsidRPr="00D27132">
        <w:t>–</w:t>
      </w:r>
      <w:r w:rsidRPr="00D27132">
        <w:tab/>
      </w:r>
      <w:r w:rsidRPr="00D27132">
        <w:rPr>
          <w:i/>
        </w:rPr>
        <w:t>PUCCH-TPC-CommandConfig</w:t>
      </w:r>
      <w:bookmarkEnd w:id="1164"/>
      <w:bookmarkEnd w:id="1165"/>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166" w:name="_Toc60777322"/>
      <w:bookmarkStart w:id="1167" w:name="_Toc90651194"/>
      <w:r w:rsidRPr="00D27132">
        <w:t>–</w:t>
      </w:r>
      <w:r w:rsidRPr="00D27132">
        <w:tab/>
      </w:r>
      <w:r w:rsidRPr="00D27132">
        <w:rPr>
          <w:i/>
        </w:rPr>
        <w:t>PUSCH-Config</w:t>
      </w:r>
      <w:bookmarkEnd w:id="1166"/>
      <w:bookmarkEnd w:id="1167"/>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lastRenderedPageBreak/>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lastRenderedPageBreak/>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w:t>
            </w:r>
            <w:r w:rsidRPr="00D27132">
              <w:rPr>
                <w:szCs w:val="22"/>
                <w:lang w:eastAsia="sv-SE"/>
              </w:rPr>
              <w:lastRenderedPageBreak/>
              <w:t xml:space="preserve">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lastRenderedPageBreak/>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168" w:name="_Toc60777323"/>
      <w:bookmarkStart w:id="1169" w:name="_Toc90651195"/>
      <w:r w:rsidRPr="00D27132">
        <w:t>–</w:t>
      </w:r>
      <w:r w:rsidRPr="00D27132">
        <w:tab/>
      </w:r>
      <w:r w:rsidRPr="00D27132">
        <w:rPr>
          <w:i/>
        </w:rPr>
        <w:t>PUSCH-ConfigCommon</w:t>
      </w:r>
      <w:bookmarkEnd w:id="1168"/>
      <w:bookmarkEnd w:id="1169"/>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170" w:name="_Toc60777324"/>
      <w:bookmarkStart w:id="1171" w:name="_Toc90651196"/>
      <w:r w:rsidRPr="00D27132">
        <w:t>–</w:t>
      </w:r>
      <w:r w:rsidRPr="00D27132">
        <w:tab/>
      </w:r>
      <w:r w:rsidRPr="00D27132">
        <w:rPr>
          <w:i/>
        </w:rPr>
        <w:t>PUSCH-PowerControl</w:t>
      </w:r>
      <w:bookmarkEnd w:id="1170"/>
      <w:bookmarkEnd w:id="1171"/>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lastRenderedPageBreak/>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lastRenderedPageBreak/>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172" w:name="_Toc60777325"/>
      <w:bookmarkStart w:id="1173" w:name="_Toc90651197"/>
      <w:r w:rsidRPr="00D27132">
        <w:lastRenderedPageBreak/>
        <w:t>–</w:t>
      </w:r>
      <w:r w:rsidRPr="00D27132">
        <w:tab/>
      </w:r>
      <w:r w:rsidRPr="00D27132">
        <w:rPr>
          <w:i/>
        </w:rPr>
        <w:t>PUSCH-ServingCellConfig</w:t>
      </w:r>
      <w:bookmarkEnd w:id="1172"/>
      <w:bookmarkEnd w:id="1173"/>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174" w:name="_Toc60777326"/>
      <w:bookmarkStart w:id="1175" w:name="_Toc90651198"/>
      <w:r w:rsidRPr="00D27132">
        <w:t>–</w:t>
      </w:r>
      <w:r w:rsidRPr="00D27132">
        <w:tab/>
      </w:r>
      <w:r w:rsidRPr="00D27132">
        <w:rPr>
          <w:i/>
        </w:rPr>
        <w:t>PUSCH-TimeDomainResourceAllocationList</w:t>
      </w:r>
      <w:bookmarkEnd w:id="1174"/>
      <w:bookmarkEnd w:id="1175"/>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176" w:name="_Toc60777327"/>
      <w:bookmarkStart w:id="1177" w:name="_Toc90651199"/>
      <w:r w:rsidRPr="00D27132">
        <w:lastRenderedPageBreak/>
        <w:t>–</w:t>
      </w:r>
      <w:r w:rsidRPr="00D27132">
        <w:tab/>
      </w:r>
      <w:r w:rsidRPr="00D27132">
        <w:rPr>
          <w:i/>
        </w:rPr>
        <w:t>PUSCH-TPC-CommandConfig</w:t>
      </w:r>
      <w:bookmarkEnd w:id="1176"/>
      <w:bookmarkEnd w:id="1177"/>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178" w:name="_Toc60777328"/>
      <w:bookmarkStart w:id="1179" w:name="_Toc90651200"/>
      <w:r w:rsidRPr="00D27132">
        <w:rPr>
          <w:rFonts w:eastAsia="MS Mincho"/>
          <w:i/>
          <w:iCs/>
        </w:rPr>
        <w:t>–</w:t>
      </w:r>
      <w:r w:rsidRPr="00D27132">
        <w:rPr>
          <w:rFonts w:eastAsia="MS Mincho"/>
          <w:i/>
          <w:iCs/>
        </w:rPr>
        <w:tab/>
        <w:t>Q-OffsetRange</w:t>
      </w:r>
      <w:bookmarkEnd w:id="1178"/>
      <w:bookmarkEnd w:id="1179"/>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1180" w:name="_Toc60777329"/>
      <w:bookmarkStart w:id="1181" w:name="_Toc90651201"/>
      <w:r w:rsidRPr="00D27132">
        <w:rPr>
          <w:rFonts w:eastAsia="SimSun"/>
        </w:rPr>
        <w:t>–</w:t>
      </w:r>
      <w:r w:rsidRPr="00D27132">
        <w:rPr>
          <w:rFonts w:eastAsia="SimSun"/>
        </w:rPr>
        <w:tab/>
      </w:r>
      <w:r w:rsidRPr="00D27132">
        <w:rPr>
          <w:rFonts w:eastAsia="SimSun"/>
          <w:i/>
        </w:rPr>
        <w:t>Q-QualMin</w:t>
      </w:r>
      <w:bookmarkEnd w:id="1180"/>
      <w:bookmarkEnd w:id="1181"/>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1182" w:name="_Toc60777330"/>
      <w:bookmarkStart w:id="1183" w:name="_Toc90651202"/>
      <w:r w:rsidRPr="00D27132">
        <w:rPr>
          <w:rFonts w:eastAsia="SimSun"/>
        </w:rPr>
        <w:t>–</w:t>
      </w:r>
      <w:r w:rsidRPr="00D27132">
        <w:rPr>
          <w:rFonts w:eastAsia="SimSun"/>
        </w:rPr>
        <w:tab/>
      </w:r>
      <w:r w:rsidRPr="00D27132">
        <w:rPr>
          <w:rFonts w:eastAsia="SimSun"/>
          <w:i/>
        </w:rPr>
        <w:t>Q-RxLevMin</w:t>
      </w:r>
      <w:bookmarkEnd w:id="1182"/>
      <w:bookmarkEnd w:id="1183"/>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184" w:name="_Toc60777331"/>
      <w:bookmarkStart w:id="1185" w:name="_Toc90651203"/>
      <w:r w:rsidRPr="00D27132">
        <w:rPr>
          <w:rFonts w:eastAsia="MS Mincho"/>
        </w:rPr>
        <w:t>–</w:t>
      </w:r>
      <w:r w:rsidRPr="00D27132">
        <w:rPr>
          <w:rFonts w:eastAsia="MS Mincho"/>
        </w:rPr>
        <w:tab/>
      </w:r>
      <w:r w:rsidRPr="00D27132">
        <w:rPr>
          <w:rFonts w:eastAsia="MS Mincho"/>
          <w:i/>
        </w:rPr>
        <w:t>QuantityConfig</w:t>
      </w:r>
      <w:bookmarkEnd w:id="1184"/>
      <w:bookmarkEnd w:id="1185"/>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186" w:name="_Toc60777332"/>
      <w:bookmarkStart w:id="1187" w:name="_Toc90651204"/>
      <w:r w:rsidRPr="00D27132">
        <w:t>–</w:t>
      </w:r>
      <w:r w:rsidRPr="00D27132">
        <w:tab/>
      </w:r>
      <w:r w:rsidRPr="00D27132">
        <w:rPr>
          <w:i/>
          <w:noProof/>
        </w:rPr>
        <w:t>RACH-ConfigCommon</w:t>
      </w:r>
      <w:bookmarkEnd w:id="1186"/>
      <w:bookmarkEnd w:id="1187"/>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88" w:author="Ericsson - Before RAN2#116bis" w:date="2021-12-01T17:06:00Z"/>
        </w:rPr>
      </w:pPr>
      <w:r w:rsidRPr="00D27132">
        <w:t xml:space="preserve">    ]]</w:t>
      </w:r>
      <w:bookmarkStart w:id="1189" w:name="_Hlk93350038"/>
      <w:ins w:id="1190" w:author="Ericsson - Before RAN2#116bis" w:date="2021-12-01T17:06:00Z">
        <w:r w:rsidR="00A30BAB">
          <w:t>,</w:t>
        </w:r>
      </w:ins>
    </w:p>
    <w:p w14:paraId="7642F5E9" w14:textId="77777777" w:rsidR="00A30BAB" w:rsidRDefault="00A30BAB" w:rsidP="00A30BAB">
      <w:pPr>
        <w:pStyle w:val="PL"/>
        <w:rPr>
          <w:ins w:id="1191" w:author="Ericsson - Before RAN2#116bis" w:date="2021-12-01T17:06:00Z"/>
        </w:rPr>
      </w:pPr>
      <w:ins w:id="1192" w:author="Ericsson - Before RAN2#116bis" w:date="2021-12-01T17:06:00Z">
        <w:r>
          <w:tab/>
          <w:t>[[</w:t>
        </w:r>
      </w:ins>
    </w:p>
    <w:p w14:paraId="01E0D4A0" w14:textId="78EC1B3B" w:rsidR="00A30BAB" w:rsidRDefault="00A30BAB" w:rsidP="00A30BAB">
      <w:pPr>
        <w:pStyle w:val="PL"/>
        <w:rPr>
          <w:ins w:id="1193" w:author="Ericsson - Before RAN2#116bis" w:date="2021-12-01T17:06:00Z"/>
        </w:rPr>
      </w:pPr>
      <w:ins w:id="1194" w:author="Ericsson - Before RAN2#116bis" w:date="2021-12-01T17:06:00Z">
        <w:r>
          <w:tab/>
        </w:r>
        <w:r>
          <w:tab/>
        </w:r>
      </w:ins>
      <w:ins w:id="1195" w:author="Ericsson - Before RAN2#116bis" w:date="2021-12-01T17:09:00Z">
        <w:r>
          <w:t>featureCombinationPreambles</w:t>
        </w:r>
      </w:ins>
      <w:ins w:id="1196" w:author="Ericsson - Before RAN2#116bis" w:date="2021-12-01T17:06:00Z">
        <w:r>
          <w:t>-r17</w:t>
        </w:r>
        <w:r>
          <w:tab/>
        </w:r>
        <w:r>
          <w:tab/>
        </w:r>
        <w:r w:rsidRPr="00FF6C7D">
          <w:t>SEQUENCE</w:t>
        </w:r>
        <w:r>
          <w:t xml:space="preserve"> (SIZE(1..</w:t>
        </w:r>
      </w:ins>
      <w:ins w:id="1197" w:author="Ericsson Post-117e" w:date="2022-03-08T09:22:00Z">
        <w:r w:rsidR="0018318B" w:rsidRPr="0018318B">
          <w:t xml:space="preserve"> </w:t>
        </w:r>
        <w:r w:rsidR="0018318B">
          <w:t>maxFeatureCombPreambles-FFS-r17</w:t>
        </w:r>
      </w:ins>
      <w:ins w:id="1198" w:author="Ericsson - Before RAN2#116bis" w:date="2021-12-01T17:06:00Z">
        <w:r>
          <w:t xml:space="preserve">)) </w:t>
        </w:r>
        <w:r w:rsidRPr="00FF6C7D">
          <w:t>OF</w:t>
        </w:r>
        <w:r>
          <w:t xml:space="preserve"> </w:t>
        </w:r>
      </w:ins>
      <w:ins w:id="1199" w:author="Ericsson - Before RAN2#116bis" w:date="2021-12-01T17:10:00Z">
        <w:r>
          <w:t>FeatureCombinationPreambles-r17</w:t>
        </w:r>
      </w:ins>
      <w:ins w:id="1200" w:author="Ericsson - Before RAN2#116bis" w:date="2021-12-01T17:06:00Z">
        <w:r>
          <w:tab/>
        </w:r>
        <w:r>
          <w:tab/>
        </w:r>
        <w:r>
          <w:tab/>
        </w:r>
        <w:r w:rsidRPr="00FF6C7D">
          <w:t>OPTIONAL</w:t>
        </w:r>
      </w:ins>
      <w:ins w:id="1201"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202" w:author="Ericsson - Before RAN2#116bis" w:date="2021-12-01T17:06:00Z">
        <w:r>
          <w:tab/>
          <w:t>]]</w:t>
        </w:r>
      </w:ins>
      <w:bookmarkEnd w:id="1189"/>
    </w:p>
    <w:p w14:paraId="65A5BA42" w14:textId="77777777" w:rsidR="00A30BAB" w:rsidRDefault="00394471" w:rsidP="00A30BAB">
      <w:pPr>
        <w:pStyle w:val="PL"/>
        <w:rPr>
          <w:ins w:id="1203" w:author="Ericsson - Before RAN2#116bis" w:date="2021-12-01T16:35:00Z"/>
        </w:rPr>
      </w:pPr>
      <w:r w:rsidRPr="00D27132">
        <w:t>}</w:t>
      </w:r>
    </w:p>
    <w:p w14:paraId="21E76625" w14:textId="77777777" w:rsidR="00A30BAB" w:rsidRDefault="00A30BAB" w:rsidP="00A30BAB">
      <w:pPr>
        <w:pStyle w:val="PL"/>
        <w:rPr>
          <w:ins w:id="1204" w:author="Ericsson - Before RAN2#116bis" w:date="2021-12-01T16:36:00Z"/>
        </w:rPr>
      </w:pPr>
    </w:p>
    <w:p w14:paraId="4546700F" w14:textId="7A259578" w:rsidR="00A30BAB" w:rsidRDefault="00054832" w:rsidP="00A30BAB">
      <w:pPr>
        <w:pStyle w:val="PL"/>
        <w:rPr>
          <w:ins w:id="1205" w:author="Ericsson - Before RAN2#116bis" w:date="2021-12-01T16:36:00Z"/>
        </w:rPr>
      </w:pPr>
      <w:bookmarkStart w:id="1206" w:name="_Hlk93353846"/>
      <w:ins w:id="1207" w:author="Ericsson - At RAN2#116bis" w:date="2022-01-17T23:15:00Z">
        <w:r>
          <w:t>Additional</w:t>
        </w:r>
      </w:ins>
      <w:ins w:id="1208" w:author="Ericsson - Before RAN2#116bis" w:date="2021-12-01T16:36:00Z">
        <w:r w:rsidR="00A30BAB">
          <w:t>RACH-Config</w:t>
        </w:r>
      </w:ins>
      <w:ins w:id="1209" w:author="Ericsson - Before RAN2#116bis" w:date="2021-12-01T16:49:00Z">
        <w:r w:rsidR="00A30BAB">
          <w:t>Common-r17</w:t>
        </w:r>
      </w:ins>
      <w:bookmarkEnd w:id="1206"/>
      <w:ins w:id="1210" w:author="Ericsson - Before RAN2#116bis" w:date="2021-12-01T16:36:00Z">
        <w:r w:rsidR="00A30BAB">
          <w:t xml:space="preserve"> ::=</w:t>
        </w:r>
      </w:ins>
      <w:ins w:id="1211" w:author="Ericsson - Before RAN2#116bis" w:date="2021-12-01T16:49:00Z">
        <w:r w:rsidR="00A30BAB">
          <w:tab/>
        </w:r>
      </w:ins>
      <w:ins w:id="1212"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213" w:author="Ericsson - Before RAN2#116bis" w:date="2021-12-01T16:50:00Z"/>
        </w:rPr>
      </w:pPr>
      <w:ins w:id="1214" w:author="Ericsson - Before RAN2#116bis" w:date="2021-12-01T16:49:00Z">
        <w:r>
          <w:tab/>
        </w:r>
      </w:ins>
      <w:ins w:id="1215" w:author="Ericsson - At RAN2#116bis" w:date="2022-01-17T23:18:00Z">
        <w:r w:rsidR="00054832">
          <w:t>additionalR</w:t>
        </w:r>
      </w:ins>
      <w:ins w:id="1216" w:author="Ericsson Post-117e" w:date="2022-03-08T09:23:00Z">
        <w:r w:rsidR="0018318B">
          <w:t>ACH</w:t>
        </w:r>
      </w:ins>
      <w:ins w:id="1217" w:author="Ericsson - Before RAN2#116bis" w:date="2021-12-01T16:50:00Z">
        <w:r>
          <w:t>-ConfigI</w:t>
        </w:r>
      </w:ins>
      <w:ins w:id="1218" w:author="Ericsson - At RAN2#116bis" w:date="2022-01-17T22:21:00Z">
        <w:r>
          <w:t>ndex</w:t>
        </w:r>
      </w:ins>
      <w:ins w:id="1219" w:author="Ericsson - Before RAN2#116bis" w:date="2021-12-01T16:50:00Z">
        <w:r>
          <w:t>-r17</w:t>
        </w:r>
        <w:r>
          <w:tab/>
        </w:r>
        <w:r>
          <w:tab/>
        </w:r>
        <w:r>
          <w:tab/>
        </w:r>
      </w:ins>
      <w:ins w:id="1220" w:author="Ericsson - At RAN2#116bis" w:date="2022-01-17T23:18:00Z">
        <w:r w:rsidR="00054832">
          <w:t>Additional</w:t>
        </w:r>
      </w:ins>
      <w:ins w:id="1221" w:author="Ericsson - At RAN2#116bis" w:date="2022-01-17T22:21:00Z">
        <w:r>
          <w:t>RACH-ConfigIndex</w:t>
        </w:r>
      </w:ins>
      <w:ins w:id="1222" w:author="Ericsson - At RAN2#116bis" w:date="2022-01-17T22:22:00Z">
        <w:r>
          <w:t>,</w:t>
        </w:r>
      </w:ins>
    </w:p>
    <w:p w14:paraId="22256F1C" w14:textId="09CB1787" w:rsidR="00A30BAB" w:rsidRDefault="00A30BAB" w:rsidP="00A30BAB">
      <w:pPr>
        <w:pStyle w:val="PL"/>
        <w:rPr>
          <w:ins w:id="1223" w:author="Ericsson - Before RAN2#116bis" w:date="2021-12-01T16:36:00Z"/>
        </w:rPr>
      </w:pPr>
      <w:ins w:id="1224" w:author="Ericsson - Before RAN2#116bis" w:date="2021-12-01T16:50:00Z">
        <w:r>
          <w:tab/>
        </w:r>
      </w:ins>
      <w:ins w:id="1225" w:author="Ericsson - Before RAN2#116bis" w:date="2021-12-01T16:36:00Z">
        <w:r>
          <w:t>rach-ConfigCommon</w:t>
        </w:r>
      </w:ins>
      <w:ins w:id="1226" w:author="Ericsson - Before RAN2#116bis" w:date="2021-12-01T16:49:00Z">
        <w:r>
          <w:t>-r17</w:t>
        </w:r>
      </w:ins>
      <w:ins w:id="1227" w:author="Ericsson - Before RAN2#116bis" w:date="2021-12-01T16:51:00Z">
        <w:r>
          <w:tab/>
        </w:r>
        <w:r>
          <w:tab/>
        </w:r>
        <w:r>
          <w:tab/>
        </w:r>
        <w:r>
          <w:tab/>
        </w:r>
        <w:r>
          <w:tab/>
        </w:r>
      </w:ins>
      <w:ins w:id="1228" w:author="Ericsson - Before RAN2#116bis" w:date="2021-12-01T16:36:00Z">
        <w:r>
          <w:t>RACH-ConfigCommon</w:t>
        </w:r>
      </w:ins>
      <w:ins w:id="1229" w:author="Ericsson - Before RAN2#116bis" w:date="2021-12-01T16:50:00Z">
        <w:r>
          <w:tab/>
        </w:r>
        <w:r>
          <w:tab/>
        </w:r>
        <w:r>
          <w:tab/>
        </w:r>
        <w:r>
          <w:tab/>
        </w:r>
        <w:r>
          <w:tab/>
        </w:r>
        <w:r>
          <w:tab/>
        </w:r>
        <w:r>
          <w:tab/>
        </w:r>
        <w:r>
          <w:tab/>
        </w:r>
      </w:ins>
      <w:ins w:id="1230" w:author="Ericsson - Before RAN2#116bis" w:date="2021-12-01T16:36:00Z">
        <w:r w:rsidRPr="00FF6C7D">
          <w:t>OPTIONAL</w:t>
        </w:r>
        <w:r>
          <w:t>,</w:t>
        </w:r>
        <w:r>
          <w:tab/>
          <w:t xml:space="preserve">-- Need </w:t>
        </w:r>
      </w:ins>
      <w:ins w:id="1231" w:author="Ericsson - At RAN2#116bis" w:date="2022-01-17T22:54:00Z">
        <w:r w:rsidR="007D6F3E">
          <w:t>R</w:t>
        </w:r>
      </w:ins>
    </w:p>
    <w:p w14:paraId="1124434A" w14:textId="36F70DB1" w:rsidR="00A30BAB" w:rsidRDefault="00A30BAB" w:rsidP="00A30BAB">
      <w:pPr>
        <w:pStyle w:val="PL"/>
        <w:rPr>
          <w:ins w:id="1232" w:author="Ericsson - Before RAN2#116bis" w:date="2021-12-01T16:36:00Z"/>
        </w:rPr>
      </w:pPr>
      <w:ins w:id="1233" w:author="Ericsson - Before RAN2#116bis" w:date="2021-12-01T16:49:00Z">
        <w:r>
          <w:tab/>
        </w:r>
      </w:ins>
      <w:ins w:id="1234" w:author="Ericsson - Before RAN2#116bis" w:date="2021-12-01T16:36:00Z">
        <w:r>
          <w:t>msgA-ConfigCommon-r1</w:t>
        </w:r>
      </w:ins>
      <w:ins w:id="1235" w:author="Ericsson - At RAN2#116bis" w:date="2022-01-17T22:54:00Z">
        <w:r w:rsidR="007D6F3E">
          <w:t>7</w:t>
        </w:r>
        <w:r w:rsidR="007D6F3E">
          <w:tab/>
        </w:r>
        <w:r w:rsidR="007D6F3E">
          <w:tab/>
        </w:r>
        <w:r w:rsidR="007D6F3E">
          <w:tab/>
        </w:r>
        <w:r w:rsidR="007D6F3E">
          <w:tab/>
        </w:r>
      </w:ins>
      <w:ins w:id="1236" w:author="Ericsson - Before RAN2#116bis" w:date="2021-12-01T16:50:00Z">
        <w:r>
          <w:tab/>
        </w:r>
      </w:ins>
      <w:ins w:id="1237" w:author="Ericsson - Before RAN2#116bis" w:date="2021-12-01T16:36:00Z">
        <w:r>
          <w:t>MsgA-ConfigCommon-r16</w:t>
        </w:r>
      </w:ins>
      <w:ins w:id="1238" w:author="Ericsson - Before RAN2#116bis" w:date="2021-12-01T16:51:00Z">
        <w:r>
          <w:tab/>
        </w:r>
        <w:r>
          <w:tab/>
        </w:r>
        <w:r>
          <w:tab/>
        </w:r>
        <w:r>
          <w:tab/>
        </w:r>
        <w:r>
          <w:tab/>
        </w:r>
        <w:r>
          <w:tab/>
        </w:r>
        <w:r>
          <w:tab/>
        </w:r>
      </w:ins>
      <w:ins w:id="1239" w:author="Ericsson - Before RAN2#116bis" w:date="2021-12-01T16:36:00Z">
        <w:r w:rsidRPr="00FF6C7D">
          <w:t>OPTIONAL,</w:t>
        </w:r>
        <w:r>
          <w:tab/>
          <w:t xml:space="preserve">-- Cond </w:t>
        </w:r>
      </w:ins>
      <w:ins w:id="1240" w:author="Ericsson - At RAN2#116bis" w:date="2022-01-17T22:54:00Z">
        <w:r w:rsidR="007D6F3E">
          <w:t>R</w:t>
        </w:r>
      </w:ins>
    </w:p>
    <w:p w14:paraId="4CB6594A" w14:textId="77777777" w:rsidR="004803B8" w:rsidRPr="00FF6C7D" w:rsidRDefault="004803B8" w:rsidP="004803B8">
      <w:pPr>
        <w:pStyle w:val="PL"/>
        <w:rPr>
          <w:ins w:id="1241" w:author="Ericsson - At RAN2#116bis" w:date="2022-01-20T15:03:00Z"/>
        </w:rPr>
      </w:pPr>
      <w:ins w:id="1242" w:author="Ericsson - At RAN2#116bis" w:date="2022-01-20T15:03:00Z">
        <w:r w:rsidRPr="00FF6C7D">
          <w:tab/>
          <w:t>...</w:t>
        </w:r>
      </w:ins>
    </w:p>
    <w:p w14:paraId="1A9B5947" w14:textId="7A4FB195" w:rsidR="00394471" w:rsidRDefault="00A30BAB" w:rsidP="00A30BAB">
      <w:pPr>
        <w:pStyle w:val="PL"/>
        <w:rPr>
          <w:ins w:id="1243" w:author="Ericsson - At RAN2#116bis" w:date="2022-01-17T22:19:00Z"/>
        </w:rPr>
      </w:pPr>
      <w:ins w:id="1244" w:author="Ericsson - Before RAN2#116bis" w:date="2021-12-01T16:36:00Z">
        <w:r>
          <w:t>}</w:t>
        </w:r>
      </w:ins>
    </w:p>
    <w:p w14:paraId="5E5CACA5" w14:textId="2458182D" w:rsidR="00A30BAB" w:rsidRDefault="00A30BAB" w:rsidP="00A30BAB">
      <w:pPr>
        <w:pStyle w:val="PL"/>
        <w:rPr>
          <w:ins w:id="1245" w:author="Ericsson - At RAN2#116bis" w:date="2022-01-17T22:19:00Z"/>
        </w:rPr>
      </w:pPr>
    </w:p>
    <w:p w14:paraId="62A42ED8" w14:textId="31A8CF31" w:rsidR="00A30BAB" w:rsidRPr="00D27132" w:rsidRDefault="00054832" w:rsidP="00A30BAB">
      <w:pPr>
        <w:pStyle w:val="PL"/>
      </w:pPr>
      <w:bookmarkStart w:id="1246" w:name="_Hlk93350794"/>
      <w:ins w:id="1247" w:author="Ericsson - At RAN2#116bis" w:date="2022-01-17T23:18:00Z">
        <w:r>
          <w:t>Additional</w:t>
        </w:r>
      </w:ins>
      <w:ins w:id="1248" w:author="Ericsson - At RAN2#116bis" w:date="2022-01-17T22:19:00Z">
        <w:r w:rsidR="00A30BAB">
          <w:t>RACH-Config</w:t>
        </w:r>
      </w:ins>
      <w:ins w:id="1249" w:author="Ericsson - At RAN2#116bis" w:date="2022-01-17T22:20:00Z">
        <w:r w:rsidR="00A30BAB">
          <w:t>Index</w:t>
        </w:r>
      </w:ins>
      <w:bookmarkEnd w:id="1246"/>
      <w:ins w:id="1250" w:author="Ericsson - At RAN2#116bis" w:date="2022-01-17T22:33:00Z">
        <w:r w:rsidR="00E234E6">
          <w:t>-r17</w:t>
        </w:r>
      </w:ins>
      <w:ins w:id="1251"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52" w:author="Ericsson - Before RAN2#116bis" w:date="2021-12-01T16:57:00Z"/>
                <w:szCs w:val="22"/>
                <w:lang w:eastAsia="sv-SE"/>
              </w:rPr>
            </w:pPr>
            <w:ins w:id="1253"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54" w:author="Ericsson - Before RAN2#116bis" w:date="2021-12-01T16:57:00Z">
              <w:r>
                <w:rPr>
                  <w:lang w:val="sv-SE" w:eastAsia="sv-SE"/>
                </w:rPr>
                <w:t xml:space="preserve">An identifier of this </w:t>
              </w:r>
            </w:ins>
            <w:ins w:id="1255" w:author="Ericsson - At RAN2#116bis" w:date="2022-01-17T23:19:00Z">
              <w:r w:rsidR="00BB0615">
                <w:rPr>
                  <w:lang w:val="sv-SE" w:eastAsia="sv-SE"/>
                </w:rPr>
                <w:t xml:space="preserve">additional </w:t>
              </w:r>
            </w:ins>
            <w:ins w:id="1256"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57"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58" w:author="Ericsson - At RAN2#116bis" w:date="2022-01-20T05:49:00Z"/>
                <w:szCs w:val="22"/>
                <w:lang w:eastAsia="sv-SE"/>
              </w:rPr>
            </w:pPr>
            <w:ins w:id="1259"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60" w:author="Ericsson - At RAN2#116bis" w:date="2022-01-20T05:49:00Z"/>
                <w:b/>
                <w:i/>
                <w:szCs w:val="22"/>
                <w:lang w:eastAsia="sv-SE"/>
              </w:rPr>
            </w:pPr>
            <w:ins w:id="1261" w:author="Ericsson - At RAN2#116bis" w:date="2022-01-20T05:49:00Z">
              <w:r>
                <w:rPr>
                  <w:szCs w:val="22"/>
                  <w:lang w:eastAsia="sv-SE"/>
                </w:rPr>
                <w:t>Specifies a series of preamble partitions each associated to a combination of features and 4-step R</w:t>
              </w:r>
            </w:ins>
            <w:ins w:id="1262"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w:t>
            </w:r>
            <w:r w:rsidRPr="00D27132">
              <w:rPr>
                <w:szCs w:val="22"/>
                <w:lang w:eastAsia="sv-SE"/>
              </w:rPr>
              <w:lastRenderedPageBreak/>
              <w:t xml:space="preserve">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lastRenderedPageBreak/>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263" w:name="_Toc60777333"/>
      <w:bookmarkStart w:id="1264" w:name="_Toc90651205"/>
      <w:r w:rsidRPr="00D27132">
        <w:t>–</w:t>
      </w:r>
      <w:r w:rsidRPr="00D27132">
        <w:tab/>
      </w:r>
      <w:r w:rsidRPr="00D27132">
        <w:rPr>
          <w:i/>
          <w:noProof/>
        </w:rPr>
        <w:t>RACH-ConfigCommonTwoStepRA</w:t>
      </w:r>
      <w:bookmarkEnd w:id="1263"/>
      <w:bookmarkEnd w:id="1264"/>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lastRenderedPageBreak/>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65" w:author="Ericsson - Before RAN2#116bis" w:date="2021-12-01T17:06:00Z"/>
        </w:rPr>
      </w:pPr>
      <w:r w:rsidRPr="00D27132">
        <w:t xml:space="preserve">    ...</w:t>
      </w:r>
      <w:ins w:id="1266" w:author="Ericsson - Before RAN2#116bis" w:date="2021-12-01T17:06:00Z">
        <w:r w:rsidR="00A30BAB">
          <w:t>,</w:t>
        </w:r>
      </w:ins>
    </w:p>
    <w:p w14:paraId="0684DDF9" w14:textId="77777777" w:rsidR="00A30BAB" w:rsidRDefault="00A30BAB" w:rsidP="00A30BAB">
      <w:pPr>
        <w:pStyle w:val="PL"/>
        <w:rPr>
          <w:ins w:id="1267" w:author="Ericsson - Before RAN2#116bis" w:date="2021-12-01T17:06:00Z"/>
        </w:rPr>
      </w:pPr>
      <w:ins w:id="1268" w:author="Ericsson - Before RAN2#116bis" w:date="2021-12-01T17:06:00Z">
        <w:r>
          <w:tab/>
          <w:t>[[</w:t>
        </w:r>
      </w:ins>
    </w:p>
    <w:p w14:paraId="32444A76" w14:textId="59E8F692" w:rsidR="00A30BAB" w:rsidRDefault="00A30BAB" w:rsidP="00A30BAB">
      <w:pPr>
        <w:pStyle w:val="PL"/>
        <w:rPr>
          <w:ins w:id="1269" w:author="Ericsson - Before RAN2#116bis" w:date="2021-12-01T17:06:00Z"/>
        </w:rPr>
      </w:pPr>
      <w:ins w:id="1270" w:author="Ericsson - Before RAN2#116bis" w:date="2021-12-01T17:06:00Z">
        <w:r>
          <w:tab/>
        </w:r>
        <w:r>
          <w:tab/>
        </w:r>
      </w:ins>
      <w:ins w:id="1271" w:author="Ericsson - Before RAN2#116bis" w:date="2021-12-01T17:09:00Z">
        <w:r>
          <w:t>featureCombinationPreambles</w:t>
        </w:r>
      </w:ins>
      <w:ins w:id="1272" w:author="Ericsson - Before RAN2#116bis" w:date="2021-12-01T17:06:00Z">
        <w:r>
          <w:t>-r17</w:t>
        </w:r>
        <w:r>
          <w:tab/>
        </w:r>
        <w:r>
          <w:tab/>
        </w:r>
        <w:r w:rsidRPr="00FF6C7D">
          <w:t>SEQUENCE</w:t>
        </w:r>
        <w:r>
          <w:t xml:space="preserve"> (SIZE(1..</w:t>
        </w:r>
      </w:ins>
      <w:ins w:id="1273" w:author="Ericsson Post-117e" w:date="2022-03-07T16:55:00Z">
        <w:r w:rsidR="00DE4FBA">
          <w:t>maxFeatureCombPreambles-</w:t>
        </w:r>
        <w:r>
          <w:t>FFS</w:t>
        </w:r>
      </w:ins>
      <w:ins w:id="1274" w:author="Ericsson - Before RAN2#116bis" w:date="2021-12-01T17:06:00Z">
        <w:r>
          <w:t xml:space="preserve">)) </w:t>
        </w:r>
        <w:r w:rsidRPr="00FF6C7D">
          <w:t>OF</w:t>
        </w:r>
        <w:r>
          <w:t xml:space="preserve"> </w:t>
        </w:r>
      </w:ins>
      <w:ins w:id="1275" w:author="Ericsson - Before RAN2#116bis" w:date="2021-12-01T17:10:00Z">
        <w:r>
          <w:t>FeatureCombinationPreambles-r17</w:t>
        </w:r>
      </w:ins>
      <w:ins w:id="1276" w:author="Ericsson - Before RAN2#116bis" w:date="2021-12-01T17:06:00Z">
        <w:r>
          <w:tab/>
        </w:r>
        <w:r w:rsidRPr="00FF6C7D">
          <w:t>OPTIONAL</w:t>
        </w:r>
      </w:ins>
      <w:ins w:id="1277" w:author="Ericsson - Before RAN2#116bis" w:date="2021-12-01T17:10:00Z">
        <w:r w:rsidRPr="00FF6C7D">
          <w:tab/>
          <w:t>-- Need R</w:t>
        </w:r>
      </w:ins>
    </w:p>
    <w:p w14:paraId="0105488E" w14:textId="00E962C5" w:rsidR="00394471" w:rsidRPr="00D27132" w:rsidRDefault="00A30BAB" w:rsidP="00A30BAB">
      <w:pPr>
        <w:pStyle w:val="PL"/>
      </w:pPr>
      <w:ins w:id="1278"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w:t>
            </w:r>
            <w:r w:rsidRPr="00D27132">
              <w:rPr>
                <w:szCs w:val="22"/>
              </w:rPr>
              <w:lastRenderedPageBreak/>
              <w:t>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lastRenderedPageBreak/>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79"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80" w:author="Ericsson - At RAN2#116bis" w:date="2022-01-20T05:50:00Z"/>
                <w:szCs w:val="22"/>
                <w:lang w:eastAsia="sv-SE"/>
              </w:rPr>
            </w:pPr>
            <w:ins w:id="1281"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82" w:author="Ericsson - At RAN2#116bis" w:date="2022-01-20T05:50:00Z"/>
                <w:b/>
                <w:i/>
                <w:szCs w:val="22"/>
                <w:lang w:eastAsia="sv-SE"/>
              </w:rPr>
            </w:pPr>
            <w:ins w:id="1283"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284" w:name="_Toc60777334"/>
      <w:bookmarkStart w:id="1285" w:name="_Toc90651206"/>
      <w:r w:rsidRPr="00D27132">
        <w:t>–</w:t>
      </w:r>
      <w:r w:rsidRPr="00D27132">
        <w:tab/>
      </w:r>
      <w:r w:rsidRPr="00D27132">
        <w:rPr>
          <w:i/>
          <w:noProof/>
        </w:rPr>
        <w:t>RACH-ConfigDedicated</w:t>
      </w:r>
      <w:bookmarkEnd w:id="1284"/>
      <w:bookmarkEnd w:id="1285"/>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lastRenderedPageBreak/>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286" w:name="_Toc60777335"/>
      <w:bookmarkStart w:id="1287" w:name="_Toc90651207"/>
      <w:r w:rsidRPr="00D27132">
        <w:t>–</w:t>
      </w:r>
      <w:r w:rsidRPr="00D27132">
        <w:tab/>
      </w:r>
      <w:r w:rsidRPr="00D27132">
        <w:rPr>
          <w:i/>
          <w:noProof/>
        </w:rPr>
        <w:t>RACH-ConfigGeneric</w:t>
      </w:r>
      <w:bookmarkEnd w:id="1286"/>
      <w:bookmarkEnd w:id="1287"/>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288" w:name="_Toc60777336"/>
      <w:bookmarkStart w:id="1289" w:name="_Toc90651208"/>
      <w:r w:rsidRPr="00D27132">
        <w:t>–</w:t>
      </w:r>
      <w:r w:rsidRPr="00D27132">
        <w:tab/>
      </w:r>
      <w:r w:rsidRPr="00D27132">
        <w:rPr>
          <w:i/>
          <w:noProof/>
        </w:rPr>
        <w:t>RACH-ConfigGenericTwoStepRA</w:t>
      </w:r>
      <w:bookmarkEnd w:id="1288"/>
      <w:bookmarkEnd w:id="1289"/>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290" w:name="_Toc60777337"/>
      <w:bookmarkStart w:id="1291" w:name="_Toc90651209"/>
      <w:r w:rsidRPr="00D27132">
        <w:t>–</w:t>
      </w:r>
      <w:r w:rsidRPr="00D27132">
        <w:tab/>
      </w:r>
      <w:r w:rsidRPr="00D27132">
        <w:rPr>
          <w:i/>
        </w:rPr>
        <w:t>RA-Prioritization</w:t>
      </w:r>
      <w:bookmarkEnd w:id="1290"/>
      <w:bookmarkEnd w:id="1291"/>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292" w:name="_Toc60777338"/>
      <w:bookmarkStart w:id="1293" w:name="_Toc90651210"/>
      <w:r w:rsidRPr="00D27132">
        <w:t>–</w:t>
      </w:r>
      <w:r w:rsidRPr="00D27132">
        <w:tab/>
      </w:r>
      <w:r w:rsidRPr="00D27132">
        <w:rPr>
          <w:i/>
        </w:rPr>
        <w:t>RadioBearerConfig</w:t>
      </w:r>
      <w:bookmarkEnd w:id="1292"/>
      <w:bookmarkEnd w:id="1293"/>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294" w:name="_Toc60777339"/>
      <w:bookmarkStart w:id="1295" w:name="_Toc90651211"/>
      <w:r w:rsidRPr="00D27132">
        <w:lastRenderedPageBreak/>
        <w:t>–</w:t>
      </w:r>
      <w:r w:rsidRPr="00D27132">
        <w:tab/>
      </w:r>
      <w:r w:rsidRPr="00D27132">
        <w:rPr>
          <w:i/>
        </w:rPr>
        <w:t>RadioLinkMonitoringConfig</w:t>
      </w:r>
      <w:bookmarkEnd w:id="1294"/>
      <w:bookmarkEnd w:id="1295"/>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296" w:name="_Toc60777340"/>
      <w:bookmarkStart w:id="1297" w:name="_Toc90651212"/>
      <w:r w:rsidRPr="00D27132">
        <w:t>–</w:t>
      </w:r>
      <w:r w:rsidRPr="00D27132">
        <w:tab/>
      </w:r>
      <w:r w:rsidRPr="00D27132">
        <w:rPr>
          <w:i/>
        </w:rPr>
        <w:t>RadioLinkMonitoringRS-Id</w:t>
      </w:r>
      <w:bookmarkEnd w:id="1296"/>
      <w:bookmarkEnd w:id="1297"/>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298" w:name="_Toc60777341"/>
      <w:bookmarkStart w:id="1299" w:name="_Toc90651213"/>
      <w:r w:rsidRPr="00D27132">
        <w:rPr>
          <w:rFonts w:eastAsia="SimSun"/>
        </w:rPr>
        <w:t>–</w:t>
      </w:r>
      <w:r w:rsidRPr="00D27132">
        <w:rPr>
          <w:rFonts w:eastAsia="SimSun"/>
        </w:rPr>
        <w:tab/>
      </w:r>
      <w:r w:rsidRPr="00D27132">
        <w:rPr>
          <w:rFonts w:eastAsia="SimSun"/>
          <w:i/>
          <w:noProof/>
        </w:rPr>
        <w:t>RAN-AreaCode</w:t>
      </w:r>
      <w:bookmarkEnd w:id="1298"/>
      <w:bookmarkEnd w:id="1299"/>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300" w:name="_Toc60777342"/>
      <w:bookmarkStart w:id="1301" w:name="_Toc90651214"/>
      <w:r w:rsidRPr="00D27132">
        <w:t>–</w:t>
      </w:r>
      <w:r w:rsidRPr="00D27132">
        <w:tab/>
      </w:r>
      <w:r w:rsidRPr="00D27132">
        <w:rPr>
          <w:i/>
        </w:rPr>
        <w:t>RateMatchPattern</w:t>
      </w:r>
      <w:bookmarkEnd w:id="1300"/>
      <w:bookmarkEnd w:id="1301"/>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302" w:name="_Toc60777343"/>
      <w:bookmarkStart w:id="1303" w:name="_Toc90651215"/>
      <w:r w:rsidRPr="00D27132">
        <w:t>–</w:t>
      </w:r>
      <w:r w:rsidRPr="00D27132">
        <w:tab/>
      </w:r>
      <w:r w:rsidRPr="00D27132">
        <w:rPr>
          <w:i/>
        </w:rPr>
        <w:t>RateMatchPatternId</w:t>
      </w:r>
      <w:bookmarkEnd w:id="1302"/>
      <w:bookmarkEnd w:id="1303"/>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304" w:name="_Toc60777344"/>
      <w:bookmarkStart w:id="1305" w:name="_Toc90651216"/>
      <w:r w:rsidRPr="00D27132">
        <w:t>–</w:t>
      </w:r>
      <w:r w:rsidRPr="00D27132">
        <w:tab/>
      </w:r>
      <w:r w:rsidRPr="00D27132">
        <w:rPr>
          <w:i/>
        </w:rPr>
        <w:t>RateMatchPatternLTE-CRS</w:t>
      </w:r>
      <w:bookmarkEnd w:id="1304"/>
      <w:bookmarkEnd w:id="1305"/>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306" w:name="_Toc60777345"/>
      <w:bookmarkStart w:id="1307" w:name="_Toc90651217"/>
      <w:r w:rsidRPr="00D27132">
        <w:t>–</w:t>
      </w:r>
      <w:r w:rsidRPr="00D27132">
        <w:tab/>
      </w:r>
      <w:r w:rsidRPr="00D27132">
        <w:rPr>
          <w:i/>
        </w:rPr>
        <w:t>ReferenceTimeInfo</w:t>
      </w:r>
      <w:bookmarkEnd w:id="1306"/>
      <w:bookmarkEnd w:id="1307"/>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308" w:name="_Toc60777346"/>
      <w:bookmarkStart w:id="1309" w:name="_Toc90651218"/>
      <w:r w:rsidRPr="00D27132">
        <w:t>–</w:t>
      </w:r>
      <w:r w:rsidRPr="00D27132">
        <w:tab/>
      </w:r>
      <w:r w:rsidRPr="00D27132">
        <w:rPr>
          <w:i/>
        </w:rPr>
        <w:t>RejectWaitTime</w:t>
      </w:r>
      <w:bookmarkEnd w:id="1308"/>
      <w:bookmarkEnd w:id="1309"/>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310" w:name="_Toc60777347"/>
      <w:bookmarkStart w:id="1311" w:name="_Toc90651219"/>
      <w:r w:rsidRPr="00D27132">
        <w:t>–</w:t>
      </w:r>
      <w:r w:rsidRPr="00D27132">
        <w:tab/>
      </w:r>
      <w:r w:rsidRPr="00D27132">
        <w:rPr>
          <w:i/>
        </w:rPr>
        <w:t>RepetitionSchemeConfig</w:t>
      </w:r>
      <w:bookmarkEnd w:id="1310"/>
      <w:bookmarkEnd w:id="1311"/>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312" w:name="_Toc60777348"/>
      <w:bookmarkStart w:id="1313" w:name="_Toc90651220"/>
      <w:r w:rsidRPr="00D27132">
        <w:rPr>
          <w:rFonts w:eastAsia="MS Mincho"/>
        </w:rPr>
        <w:t>–</w:t>
      </w:r>
      <w:r w:rsidRPr="00D27132">
        <w:rPr>
          <w:rFonts w:eastAsia="MS Mincho"/>
        </w:rPr>
        <w:tab/>
      </w:r>
      <w:r w:rsidRPr="00D27132">
        <w:rPr>
          <w:rFonts w:eastAsia="MS Mincho"/>
          <w:i/>
        </w:rPr>
        <w:t>ReportConfigId</w:t>
      </w:r>
      <w:bookmarkEnd w:id="1312"/>
      <w:bookmarkEnd w:id="1313"/>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314" w:name="_Toc60777349"/>
      <w:bookmarkStart w:id="1315" w:name="_Toc90651221"/>
      <w:r w:rsidRPr="00D27132">
        <w:rPr>
          <w:rFonts w:eastAsia="MS Mincho"/>
          <w:i/>
          <w:iCs/>
        </w:rPr>
        <w:t>–</w:t>
      </w:r>
      <w:r w:rsidRPr="00D27132">
        <w:rPr>
          <w:rFonts w:eastAsia="MS Mincho"/>
          <w:i/>
          <w:iCs/>
        </w:rPr>
        <w:tab/>
        <w:t>ReportConfigInterRAT</w:t>
      </w:r>
      <w:bookmarkEnd w:id="1314"/>
      <w:bookmarkEnd w:id="1315"/>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lastRenderedPageBreak/>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316" w:name="_Toc60777350"/>
      <w:bookmarkStart w:id="1317" w:name="_Toc90651222"/>
      <w:r w:rsidRPr="00D27132">
        <w:rPr>
          <w:rFonts w:eastAsia="MS Mincho"/>
        </w:rPr>
        <w:t>–</w:t>
      </w:r>
      <w:r w:rsidRPr="00D27132">
        <w:rPr>
          <w:rFonts w:eastAsia="MS Mincho"/>
        </w:rPr>
        <w:tab/>
      </w:r>
      <w:r w:rsidRPr="00D27132">
        <w:rPr>
          <w:rFonts w:eastAsia="MS Mincho"/>
          <w:i/>
        </w:rPr>
        <w:t>ReportConfigNR</w:t>
      </w:r>
      <w:bookmarkEnd w:id="1316"/>
      <w:bookmarkEnd w:id="1317"/>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318" w:name="_Toc60777351"/>
      <w:bookmarkStart w:id="1319" w:name="_Toc90651223"/>
      <w:r w:rsidRPr="00D27132">
        <w:rPr>
          <w:rFonts w:eastAsia="MS Mincho"/>
        </w:rPr>
        <w:t>–</w:t>
      </w:r>
      <w:r w:rsidRPr="00D27132">
        <w:rPr>
          <w:rFonts w:eastAsia="MS Mincho"/>
        </w:rPr>
        <w:tab/>
      </w:r>
      <w:r w:rsidRPr="00D27132">
        <w:rPr>
          <w:rFonts w:eastAsia="MS Mincho"/>
          <w:i/>
          <w:iCs/>
        </w:rPr>
        <w:t>ReportConfigNR-SL</w:t>
      </w:r>
      <w:bookmarkEnd w:id="1318"/>
      <w:bookmarkEnd w:id="1319"/>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320" w:name="_Toc60777352"/>
      <w:bookmarkStart w:id="1321" w:name="_Toc90651224"/>
      <w:r w:rsidRPr="00D27132">
        <w:rPr>
          <w:rFonts w:eastAsia="MS Mincho"/>
        </w:rPr>
        <w:t>–</w:t>
      </w:r>
      <w:r w:rsidRPr="00D27132">
        <w:rPr>
          <w:rFonts w:eastAsia="MS Mincho"/>
        </w:rPr>
        <w:tab/>
      </w:r>
      <w:r w:rsidRPr="00D27132">
        <w:rPr>
          <w:rFonts w:eastAsia="MS Mincho"/>
          <w:i/>
        </w:rPr>
        <w:t>ReportConfigToAddModList</w:t>
      </w:r>
      <w:bookmarkEnd w:id="1320"/>
      <w:bookmarkEnd w:id="1321"/>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322" w:name="_Toc60777353"/>
      <w:bookmarkStart w:id="1323" w:name="_Toc90651225"/>
      <w:r w:rsidRPr="00D27132">
        <w:rPr>
          <w:rFonts w:eastAsia="MS Mincho"/>
        </w:rPr>
        <w:t>–</w:t>
      </w:r>
      <w:r w:rsidRPr="00D27132">
        <w:rPr>
          <w:rFonts w:eastAsia="MS Mincho"/>
        </w:rPr>
        <w:tab/>
      </w:r>
      <w:r w:rsidRPr="00D27132">
        <w:rPr>
          <w:rFonts w:eastAsia="MS Mincho"/>
          <w:i/>
        </w:rPr>
        <w:t>ReportInterval</w:t>
      </w:r>
      <w:bookmarkEnd w:id="1322"/>
      <w:bookmarkEnd w:id="1323"/>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324" w:name="_Toc60777354"/>
      <w:bookmarkStart w:id="1325" w:name="_Toc90651226"/>
      <w:r w:rsidRPr="00D27132">
        <w:rPr>
          <w:rFonts w:eastAsia="SimSun"/>
        </w:rPr>
        <w:lastRenderedPageBreak/>
        <w:t>–</w:t>
      </w:r>
      <w:r w:rsidRPr="00D27132">
        <w:rPr>
          <w:rFonts w:eastAsia="SimSun"/>
        </w:rPr>
        <w:tab/>
      </w:r>
      <w:r w:rsidRPr="00D27132">
        <w:rPr>
          <w:rFonts w:eastAsia="SimSun"/>
          <w:i/>
        </w:rPr>
        <w:t>ReselectionThreshold</w:t>
      </w:r>
      <w:bookmarkEnd w:id="1324"/>
      <w:bookmarkEnd w:id="1325"/>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326" w:name="_Toc60777355"/>
      <w:bookmarkStart w:id="1327" w:name="_Toc90651227"/>
      <w:r w:rsidRPr="00D27132">
        <w:rPr>
          <w:rFonts w:eastAsia="SimSun"/>
        </w:rPr>
        <w:t>–</w:t>
      </w:r>
      <w:r w:rsidRPr="00D27132">
        <w:rPr>
          <w:rFonts w:eastAsia="SimSun"/>
        </w:rPr>
        <w:tab/>
      </w:r>
      <w:r w:rsidRPr="00D27132">
        <w:rPr>
          <w:rFonts w:eastAsia="SimSun"/>
          <w:i/>
        </w:rPr>
        <w:t>ReselectionThresholdQ</w:t>
      </w:r>
      <w:bookmarkEnd w:id="1326"/>
      <w:bookmarkEnd w:id="1327"/>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328" w:name="_Toc60777356"/>
      <w:bookmarkStart w:id="1329" w:name="_Toc90651228"/>
      <w:r w:rsidRPr="00D27132">
        <w:rPr>
          <w:rFonts w:eastAsia="SimSun"/>
        </w:rPr>
        <w:t>–</w:t>
      </w:r>
      <w:r w:rsidRPr="00D27132">
        <w:rPr>
          <w:rFonts w:eastAsia="SimSun"/>
        </w:rPr>
        <w:tab/>
      </w:r>
      <w:r w:rsidRPr="00D27132">
        <w:rPr>
          <w:rFonts w:eastAsia="SimSun"/>
          <w:i/>
        </w:rPr>
        <w:t>ResumeCause</w:t>
      </w:r>
      <w:bookmarkEnd w:id="1328"/>
      <w:bookmarkEnd w:id="1329"/>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330" w:name="_Toc60777357"/>
      <w:bookmarkStart w:id="1331" w:name="_Toc90651229"/>
      <w:r w:rsidRPr="00D27132">
        <w:rPr>
          <w:rFonts w:eastAsia="SimSun"/>
        </w:rPr>
        <w:lastRenderedPageBreak/>
        <w:t>–</w:t>
      </w:r>
      <w:r w:rsidRPr="00D27132">
        <w:rPr>
          <w:rFonts w:eastAsia="SimSun"/>
        </w:rPr>
        <w:tab/>
      </w:r>
      <w:r w:rsidRPr="00D27132">
        <w:rPr>
          <w:rFonts w:eastAsia="SimSun"/>
          <w:i/>
        </w:rPr>
        <w:t>RLC-BearerConfig</w:t>
      </w:r>
      <w:bookmarkEnd w:id="1330"/>
      <w:bookmarkEnd w:id="1331"/>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332" w:name="_Toc60777358"/>
      <w:bookmarkStart w:id="1333" w:name="_Toc90651230"/>
      <w:r w:rsidRPr="00D27132">
        <w:rPr>
          <w:rFonts w:eastAsia="SimSun"/>
        </w:rPr>
        <w:t>–</w:t>
      </w:r>
      <w:r w:rsidRPr="00D27132">
        <w:rPr>
          <w:rFonts w:eastAsia="SimSun"/>
        </w:rPr>
        <w:tab/>
      </w:r>
      <w:r w:rsidRPr="00D27132">
        <w:rPr>
          <w:rFonts w:eastAsia="SimSun"/>
          <w:i/>
        </w:rPr>
        <w:t>RLC-Config</w:t>
      </w:r>
      <w:bookmarkEnd w:id="1332"/>
      <w:bookmarkEnd w:id="1333"/>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334" w:name="_Toc60777359"/>
      <w:bookmarkStart w:id="1335" w:name="_Toc90651231"/>
      <w:r w:rsidRPr="00D27132">
        <w:t>–</w:t>
      </w:r>
      <w:r w:rsidRPr="00D27132">
        <w:tab/>
      </w:r>
      <w:r w:rsidRPr="00D27132">
        <w:rPr>
          <w:i/>
        </w:rPr>
        <w:t>RLF-TimersAndConstants</w:t>
      </w:r>
      <w:bookmarkEnd w:id="1334"/>
      <w:bookmarkEnd w:id="1335"/>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336" w:name="_Toc60777360"/>
      <w:bookmarkStart w:id="1337" w:name="_Toc90651232"/>
      <w:r w:rsidRPr="00D27132">
        <w:t>–</w:t>
      </w:r>
      <w:r w:rsidRPr="00D27132">
        <w:tab/>
      </w:r>
      <w:r w:rsidRPr="00D27132">
        <w:rPr>
          <w:i/>
        </w:rPr>
        <w:t>RNTI-Value</w:t>
      </w:r>
      <w:bookmarkEnd w:id="1336"/>
      <w:bookmarkEnd w:id="1337"/>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338" w:name="_Toc60777361"/>
      <w:bookmarkStart w:id="1339" w:name="_Toc90651233"/>
      <w:r w:rsidRPr="00D27132">
        <w:rPr>
          <w:rFonts w:eastAsia="MS Mincho"/>
        </w:rPr>
        <w:t>–</w:t>
      </w:r>
      <w:r w:rsidRPr="00D27132">
        <w:rPr>
          <w:rFonts w:eastAsia="MS Mincho"/>
        </w:rPr>
        <w:tab/>
      </w:r>
      <w:r w:rsidRPr="00D27132">
        <w:rPr>
          <w:rFonts w:eastAsia="MS Mincho"/>
          <w:i/>
        </w:rPr>
        <w:t>RSRP-Range</w:t>
      </w:r>
      <w:bookmarkEnd w:id="1338"/>
      <w:bookmarkEnd w:id="1339"/>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340" w:name="_Toc60777362"/>
      <w:bookmarkStart w:id="1341" w:name="_Toc90651234"/>
      <w:r w:rsidRPr="00D27132">
        <w:rPr>
          <w:rFonts w:eastAsia="MS Mincho"/>
        </w:rPr>
        <w:t>–</w:t>
      </w:r>
      <w:r w:rsidRPr="00D27132">
        <w:rPr>
          <w:rFonts w:eastAsia="MS Mincho"/>
        </w:rPr>
        <w:tab/>
      </w:r>
      <w:r w:rsidRPr="00D27132">
        <w:rPr>
          <w:rFonts w:eastAsia="MS Mincho"/>
          <w:i/>
        </w:rPr>
        <w:t>RSRQ-Range</w:t>
      </w:r>
      <w:bookmarkEnd w:id="1340"/>
      <w:bookmarkEnd w:id="1341"/>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342" w:name="_Toc60777363"/>
      <w:bookmarkStart w:id="1343" w:name="_Toc90651235"/>
      <w:r w:rsidRPr="00D27132">
        <w:rPr>
          <w:rFonts w:eastAsia="MS Mincho"/>
        </w:rPr>
        <w:t>–</w:t>
      </w:r>
      <w:r w:rsidRPr="00D27132">
        <w:rPr>
          <w:rFonts w:eastAsia="MS Mincho"/>
        </w:rPr>
        <w:tab/>
      </w:r>
      <w:r w:rsidRPr="00D27132">
        <w:rPr>
          <w:rFonts w:eastAsia="MS Mincho"/>
          <w:i/>
        </w:rPr>
        <w:t>RSSI-Range</w:t>
      </w:r>
      <w:bookmarkEnd w:id="1342"/>
      <w:bookmarkEnd w:id="1343"/>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344" w:name="_Toc60777364"/>
      <w:bookmarkStart w:id="1345" w:name="_Toc90651236"/>
      <w:r w:rsidRPr="00D27132">
        <w:t>–</w:t>
      </w:r>
      <w:r w:rsidRPr="00D27132">
        <w:tab/>
      </w:r>
      <w:r w:rsidRPr="00D27132">
        <w:rPr>
          <w:i/>
        </w:rPr>
        <w:t>S</w:t>
      </w:r>
      <w:r w:rsidRPr="00D27132">
        <w:rPr>
          <w:i/>
          <w:noProof/>
        </w:rPr>
        <w:t>CellIndex</w:t>
      </w:r>
      <w:bookmarkEnd w:id="1344"/>
      <w:bookmarkEnd w:id="1345"/>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346" w:name="_Toc60777365"/>
      <w:bookmarkStart w:id="1347" w:name="_Toc90651237"/>
      <w:r w:rsidRPr="00D27132">
        <w:rPr>
          <w:rFonts w:eastAsia="SimSun"/>
        </w:rPr>
        <w:t>–</w:t>
      </w:r>
      <w:r w:rsidRPr="00D27132">
        <w:rPr>
          <w:rFonts w:eastAsia="SimSun"/>
        </w:rPr>
        <w:tab/>
      </w:r>
      <w:r w:rsidRPr="00D27132">
        <w:rPr>
          <w:rFonts w:eastAsia="SimSun"/>
          <w:i/>
        </w:rPr>
        <w:t>SchedulingRequestConfig</w:t>
      </w:r>
      <w:bookmarkEnd w:id="1346"/>
      <w:bookmarkEnd w:id="1347"/>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348" w:name="_Toc60777366"/>
      <w:bookmarkStart w:id="1349" w:name="_Toc90651238"/>
      <w:r w:rsidRPr="00D27132">
        <w:rPr>
          <w:rFonts w:eastAsia="SimSun"/>
        </w:rPr>
        <w:t>–</w:t>
      </w:r>
      <w:r w:rsidRPr="00D27132">
        <w:rPr>
          <w:rFonts w:eastAsia="SimSun"/>
        </w:rPr>
        <w:tab/>
      </w:r>
      <w:r w:rsidRPr="00D27132">
        <w:rPr>
          <w:rFonts w:eastAsia="SimSun"/>
          <w:i/>
        </w:rPr>
        <w:t>SchedulingRequestId</w:t>
      </w:r>
      <w:bookmarkEnd w:id="1348"/>
      <w:bookmarkEnd w:id="1349"/>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350" w:name="_Toc60777367"/>
      <w:bookmarkStart w:id="1351" w:name="_Toc90651239"/>
      <w:r w:rsidRPr="00D27132">
        <w:rPr>
          <w:rFonts w:eastAsia="SimSun"/>
        </w:rPr>
        <w:t>–</w:t>
      </w:r>
      <w:r w:rsidRPr="00D27132">
        <w:rPr>
          <w:rFonts w:eastAsia="SimSun"/>
        </w:rPr>
        <w:tab/>
      </w:r>
      <w:r w:rsidRPr="00D27132">
        <w:rPr>
          <w:rFonts w:eastAsia="SimSun"/>
          <w:i/>
        </w:rPr>
        <w:t>SchedulingRequestResourceConfig</w:t>
      </w:r>
      <w:bookmarkEnd w:id="1350"/>
      <w:bookmarkEnd w:id="1351"/>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352" w:name="_Toc60777368"/>
      <w:bookmarkStart w:id="1353" w:name="_Toc90651240"/>
      <w:r w:rsidRPr="00D27132">
        <w:t>–</w:t>
      </w:r>
      <w:r w:rsidRPr="00D27132">
        <w:tab/>
      </w:r>
      <w:r w:rsidRPr="00D27132">
        <w:rPr>
          <w:i/>
        </w:rPr>
        <w:t>SchedulingRequestResourceId</w:t>
      </w:r>
      <w:bookmarkEnd w:id="1352"/>
      <w:bookmarkEnd w:id="1353"/>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354" w:name="_Toc60777369"/>
      <w:bookmarkStart w:id="1355" w:name="_Toc90651241"/>
      <w:r w:rsidRPr="00D27132">
        <w:rPr>
          <w:rFonts w:eastAsia="SimSun"/>
        </w:rPr>
        <w:t>–</w:t>
      </w:r>
      <w:r w:rsidRPr="00D27132">
        <w:rPr>
          <w:rFonts w:eastAsia="SimSun"/>
        </w:rPr>
        <w:tab/>
      </w:r>
      <w:r w:rsidRPr="00D27132">
        <w:rPr>
          <w:rFonts w:eastAsia="SimSun"/>
          <w:i/>
        </w:rPr>
        <w:t>ScramblingId</w:t>
      </w:r>
      <w:bookmarkEnd w:id="1354"/>
      <w:bookmarkEnd w:id="1355"/>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356" w:name="_Toc60777370"/>
      <w:bookmarkStart w:id="1357" w:name="_Toc90651242"/>
      <w:r w:rsidRPr="00D27132">
        <w:t>–</w:t>
      </w:r>
      <w:r w:rsidRPr="00D27132">
        <w:tab/>
      </w:r>
      <w:r w:rsidRPr="00D27132">
        <w:rPr>
          <w:i/>
        </w:rPr>
        <w:t>SCS-SpecificCarrier</w:t>
      </w:r>
      <w:bookmarkEnd w:id="1356"/>
      <w:bookmarkEnd w:id="1357"/>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358" w:name="_Toc60777371"/>
      <w:bookmarkStart w:id="1359" w:name="_Toc90651243"/>
      <w:r w:rsidRPr="00D27132">
        <w:rPr>
          <w:rFonts w:eastAsia="SimSun"/>
        </w:rPr>
        <w:t>–</w:t>
      </w:r>
      <w:r w:rsidRPr="00D27132">
        <w:rPr>
          <w:rFonts w:eastAsia="SimSun"/>
        </w:rPr>
        <w:tab/>
      </w:r>
      <w:r w:rsidRPr="00D27132">
        <w:rPr>
          <w:rFonts w:eastAsia="SimSun"/>
          <w:i/>
        </w:rPr>
        <w:t>SDAP-Config</w:t>
      </w:r>
      <w:bookmarkEnd w:id="1358"/>
      <w:bookmarkEnd w:id="1359"/>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360" w:name="_Toc60777372"/>
      <w:bookmarkStart w:id="1361" w:name="_Toc90651244"/>
      <w:r w:rsidRPr="00D27132">
        <w:t>–</w:t>
      </w:r>
      <w:r w:rsidRPr="00D27132">
        <w:tab/>
      </w:r>
      <w:r w:rsidRPr="00D27132">
        <w:rPr>
          <w:i/>
        </w:rPr>
        <w:t>SearchSpace</w:t>
      </w:r>
      <w:bookmarkEnd w:id="1360"/>
      <w:bookmarkEnd w:id="1361"/>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w:t>
            </w:r>
            <w:r w:rsidRPr="00D27132">
              <w:rPr>
                <w:szCs w:val="22"/>
              </w:rPr>
              <w:lastRenderedPageBreak/>
              <w:t xml:space="preserve">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lastRenderedPageBreak/>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362" w:name="_Toc60777373"/>
      <w:bookmarkStart w:id="1363" w:name="_Toc90651245"/>
      <w:r w:rsidRPr="00D27132">
        <w:t>–</w:t>
      </w:r>
      <w:r w:rsidRPr="00D27132">
        <w:tab/>
      </w:r>
      <w:r w:rsidRPr="00D27132">
        <w:rPr>
          <w:i/>
        </w:rPr>
        <w:t>SearchSpaceId</w:t>
      </w:r>
      <w:bookmarkEnd w:id="1362"/>
      <w:bookmarkEnd w:id="1363"/>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364" w:name="_Toc60777374"/>
      <w:bookmarkStart w:id="1365" w:name="_Toc90651246"/>
      <w:r w:rsidRPr="00D27132">
        <w:t>–</w:t>
      </w:r>
      <w:r w:rsidRPr="00D27132">
        <w:tab/>
      </w:r>
      <w:r w:rsidRPr="00D27132">
        <w:rPr>
          <w:i/>
        </w:rPr>
        <w:t>SearchSpaceZero</w:t>
      </w:r>
      <w:bookmarkEnd w:id="1364"/>
      <w:bookmarkEnd w:id="1365"/>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366" w:name="_Toc60777375"/>
      <w:bookmarkStart w:id="1367" w:name="_Toc90651247"/>
      <w:r w:rsidRPr="00D27132">
        <w:lastRenderedPageBreak/>
        <w:t>–</w:t>
      </w:r>
      <w:r w:rsidRPr="00D27132">
        <w:tab/>
      </w:r>
      <w:r w:rsidRPr="00D27132">
        <w:rPr>
          <w:i/>
          <w:noProof/>
        </w:rPr>
        <w:t>SecurityAlgorithmConfig</w:t>
      </w:r>
      <w:bookmarkEnd w:id="1366"/>
      <w:bookmarkEnd w:id="1367"/>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368" w:name="_Toc60777376"/>
      <w:bookmarkStart w:id="1369" w:name="_Toc90651248"/>
      <w:r w:rsidRPr="00D27132">
        <w:t>–</w:t>
      </w:r>
      <w:r w:rsidRPr="00D27132">
        <w:tab/>
      </w:r>
      <w:r w:rsidRPr="00D27132">
        <w:rPr>
          <w:i/>
          <w:noProof/>
        </w:rPr>
        <w:t>SemiStaticChannelAccessConfig</w:t>
      </w:r>
      <w:bookmarkEnd w:id="1368"/>
      <w:bookmarkEnd w:id="1369"/>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370" w:name="_Toc60777377"/>
      <w:bookmarkStart w:id="1371" w:name="_Toc90651249"/>
      <w:r w:rsidRPr="00D27132">
        <w:t>–</w:t>
      </w:r>
      <w:r w:rsidRPr="00D27132">
        <w:tab/>
      </w:r>
      <w:r w:rsidRPr="00D27132">
        <w:rPr>
          <w:i/>
        </w:rPr>
        <w:t>Sensor-LocationInfo</w:t>
      </w:r>
      <w:bookmarkEnd w:id="1370"/>
      <w:bookmarkEnd w:id="1371"/>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372" w:name="_Toc60777378"/>
      <w:bookmarkStart w:id="1373" w:name="_Toc90651250"/>
      <w:r w:rsidRPr="00D27132">
        <w:t>–</w:t>
      </w:r>
      <w:r w:rsidRPr="00D27132">
        <w:tab/>
      </w:r>
      <w:r w:rsidRPr="00D27132">
        <w:rPr>
          <w:i/>
        </w:rPr>
        <w:t>Serv</w:t>
      </w:r>
      <w:r w:rsidRPr="00D27132">
        <w:rPr>
          <w:i/>
          <w:noProof/>
        </w:rPr>
        <w:t>CellIndex</w:t>
      </w:r>
      <w:bookmarkEnd w:id="1372"/>
      <w:bookmarkEnd w:id="1373"/>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lastRenderedPageBreak/>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374" w:name="_Toc60777379"/>
      <w:bookmarkStart w:id="1375" w:name="_Toc90651251"/>
      <w:r w:rsidRPr="00D27132">
        <w:t>–</w:t>
      </w:r>
      <w:r w:rsidRPr="00D27132">
        <w:tab/>
      </w:r>
      <w:r w:rsidRPr="00D27132">
        <w:rPr>
          <w:i/>
        </w:rPr>
        <w:t>ServingCellConfig</w:t>
      </w:r>
      <w:bookmarkEnd w:id="1374"/>
      <w:bookmarkEnd w:id="1375"/>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lastRenderedPageBreak/>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lastRenderedPageBreak/>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lastRenderedPageBreak/>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lastRenderedPageBreak/>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lastRenderedPageBreak/>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 xml:space="preserve">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w:t>
            </w:r>
            <w:r w:rsidRPr="00D27132">
              <w:rPr>
                <w:bCs/>
                <w:iCs/>
                <w:szCs w:val="22"/>
                <w:lang w:eastAsia="sv-SE"/>
              </w:rPr>
              <w:lastRenderedPageBreak/>
              <w:t>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376" w:name="_Toc60777380"/>
      <w:bookmarkStart w:id="1377" w:name="_Toc90651252"/>
      <w:r w:rsidRPr="00D27132">
        <w:t>–</w:t>
      </w:r>
      <w:r w:rsidRPr="00D27132">
        <w:tab/>
      </w:r>
      <w:r w:rsidRPr="00D27132">
        <w:rPr>
          <w:i/>
        </w:rPr>
        <w:t>ServingCellConfigCommon</w:t>
      </w:r>
      <w:bookmarkEnd w:id="1376"/>
      <w:bookmarkEnd w:id="1377"/>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lastRenderedPageBreak/>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lastRenderedPageBreak/>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378" w:name="_Toc60777381"/>
      <w:bookmarkStart w:id="1379" w:name="_Toc90651253"/>
      <w:r w:rsidRPr="00D27132">
        <w:t>–</w:t>
      </w:r>
      <w:r w:rsidRPr="00D27132">
        <w:tab/>
      </w:r>
      <w:r w:rsidRPr="00D27132">
        <w:rPr>
          <w:i/>
        </w:rPr>
        <w:t>ServingCellConfigCommonSIB</w:t>
      </w:r>
      <w:bookmarkEnd w:id="1378"/>
      <w:bookmarkEnd w:id="1379"/>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lastRenderedPageBreak/>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380" w:name="_Toc60777382"/>
      <w:bookmarkStart w:id="1381" w:name="_Toc90651254"/>
      <w:r w:rsidRPr="00D27132">
        <w:rPr>
          <w:rFonts w:eastAsia="MS Mincho"/>
          <w:i/>
          <w:iCs/>
        </w:rPr>
        <w:t>–</w:t>
      </w:r>
      <w:r w:rsidRPr="00D27132">
        <w:rPr>
          <w:rFonts w:eastAsia="MS Mincho"/>
          <w:i/>
          <w:iCs/>
        </w:rPr>
        <w:tab/>
        <w:t>ShortI-RNTI-Value</w:t>
      </w:r>
      <w:bookmarkEnd w:id="1380"/>
      <w:bookmarkEnd w:id="1381"/>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382" w:name="_Toc60777383"/>
      <w:bookmarkStart w:id="1383" w:name="_Toc90651255"/>
      <w:r w:rsidRPr="00D27132">
        <w:rPr>
          <w:i/>
          <w:iCs/>
        </w:rPr>
        <w:t>–</w:t>
      </w:r>
      <w:r w:rsidRPr="00D27132">
        <w:rPr>
          <w:i/>
          <w:iCs/>
        </w:rPr>
        <w:tab/>
      </w:r>
      <w:r w:rsidRPr="00D27132">
        <w:rPr>
          <w:i/>
          <w:iCs/>
          <w:noProof/>
        </w:rPr>
        <w:t>ShortMAC-I</w:t>
      </w:r>
      <w:bookmarkEnd w:id="1382"/>
      <w:bookmarkEnd w:id="1383"/>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384" w:name="_Toc60777384"/>
      <w:bookmarkStart w:id="1385" w:name="_Toc90651256"/>
      <w:r w:rsidRPr="00D27132">
        <w:rPr>
          <w:rFonts w:eastAsia="MS Mincho"/>
        </w:rPr>
        <w:t>–</w:t>
      </w:r>
      <w:r w:rsidRPr="00D27132">
        <w:rPr>
          <w:rFonts w:eastAsia="MS Mincho"/>
        </w:rPr>
        <w:tab/>
      </w:r>
      <w:r w:rsidRPr="00D27132">
        <w:rPr>
          <w:rFonts w:eastAsia="MS Mincho"/>
          <w:i/>
        </w:rPr>
        <w:t>SINR-Range</w:t>
      </w:r>
      <w:bookmarkEnd w:id="1384"/>
      <w:bookmarkEnd w:id="1385"/>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386" w:name="_Toc60777385"/>
      <w:bookmarkStart w:id="1387" w:name="_Toc90651257"/>
      <w:r w:rsidRPr="00D27132">
        <w:rPr>
          <w:rFonts w:eastAsia="SimSun"/>
        </w:rPr>
        <w:t>–</w:t>
      </w:r>
      <w:r w:rsidRPr="00D27132">
        <w:rPr>
          <w:rFonts w:eastAsia="SimSun"/>
        </w:rPr>
        <w:tab/>
      </w:r>
      <w:r w:rsidRPr="00D27132">
        <w:rPr>
          <w:rFonts w:eastAsia="SimSun"/>
          <w:i/>
        </w:rPr>
        <w:t>SI-RequestConfig</w:t>
      </w:r>
      <w:bookmarkEnd w:id="1386"/>
      <w:bookmarkEnd w:id="1387"/>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lastRenderedPageBreak/>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388" w:name="_Toc60777386"/>
      <w:bookmarkStart w:id="1389" w:name="_Toc90651258"/>
      <w:r w:rsidRPr="00D27132">
        <w:rPr>
          <w:rFonts w:eastAsia="SimSun"/>
        </w:rPr>
        <w:t>–</w:t>
      </w:r>
      <w:r w:rsidRPr="00D27132">
        <w:rPr>
          <w:rFonts w:eastAsia="SimSun"/>
        </w:rPr>
        <w:tab/>
      </w:r>
      <w:r w:rsidRPr="00D27132">
        <w:rPr>
          <w:rFonts w:eastAsia="SimSun"/>
          <w:i/>
        </w:rPr>
        <w:t>SI-SchedulingInfo</w:t>
      </w:r>
      <w:bookmarkEnd w:id="1388"/>
      <w:bookmarkEnd w:id="1389"/>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lastRenderedPageBreak/>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390" w:name="_Toc60777387"/>
      <w:bookmarkStart w:id="1391" w:name="_Toc90651259"/>
      <w:r w:rsidRPr="00D27132">
        <w:rPr>
          <w:rFonts w:eastAsia="SimSun"/>
          <w:i/>
          <w:iCs/>
        </w:rPr>
        <w:t>–</w:t>
      </w:r>
      <w:r w:rsidRPr="00D27132">
        <w:rPr>
          <w:rFonts w:eastAsia="SimSun"/>
          <w:i/>
          <w:iCs/>
        </w:rPr>
        <w:tab/>
      </w:r>
      <w:r w:rsidRPr="00D27132">
        <w:rPr>
          <w:i/>
          <w:iCs/>
        </w:rPr>
        <w:t>SK-Counter</w:t>
      </w:r>
      <w:bookmarkEnd w:id="1390"/>
      <w:bookmarkEnd w:id="1391"/>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392" w:name="_Toc60777388"/>
      <w:bookmarkStart w:id="1393" w:name="_Toc90651260"/>
      <w:r w:rsidRPr="00D27132">
        <w:t>–</w:t>
      </w:r>
      <w:r w:rsidRPr="00D27132">
        <w:tab/>
      </w:r>
      <w:r w:rsidRPr="00D27132">
        <w:rPr>
          <w:i/>
        </w:rPr>
        <w:t>SlotFormatCombinationsPerCell</w:t>
      </w:r>
      <w:bookmarkEnd w:id="1392"/>
      <w:bookmarkEnd w:id="1393"/>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lastRenderedPageBreak/>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394" w:name="_Toc60777389"/>
      <w:bookmarkStart w:id="1395" w:name="_Toc90651261"/>
      <w:r w:rsidRPr="00D27132">
        <w:t>–</w:t>
      </w:r>
      <w:r w:rsidRPr="00D27132">
        <w:tab/>
      </w:r>
      <w:r w:rsidRPr="00D27132">
        <w:rPr>
          <w:i/>
        </w:rPr>
        <w:t>SlotFormatIndicator</w:t>
      </w:r>
      <w:bookmarkEnd w:id="1394"/>
      <w:bookmarkEnd w:id="1395"/>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lastRenderedPageBreak/>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396" w:name="_Toc60777390"/>
      <w:bookmarkStart w:id="1397" w:name="_Toc90651262"/>
      <w:r w:rsidRPr="00D27132">
        <w:t>–</w:t>
      </w:r>
      <w:r w:rsidRPr="00D27132">
        <w:tab/>
      </w:r>
      <w:r w:rsidRPr="00D27132">
        <w:rPr>
          <w:i/>
        </w:rPr>
        <w:t>S-NSSAI</w:t>
      </w:r>
      <w:bookmarkEnd w:id="1396"/>
      <w:bookmarkEnd w:id="1397"/>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398" w:name="_Toc60777391"/>
      <w:bookmarkStart w:id="1399" w:name="_Toc90651263"/>
      <w:r w:rsidRPr="00D27132">
        <w:t>–</w:t>
      </w:r>
      <w:r w:rsidRPr="00D27132">
        <w:tab/>
      </w:r>
      <w:r w:rsidRPr="00D27132">
        <w:rPr>
          <w:i/>
        </w:rPr>
        <w:t>SpeedStateScaleFactors</w:t>
      </w:r>
      <w:bookmarkEnd w:id="1398"/>
      <w:bookmarkEnd w:id="1399"/>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400" w:name="_Toc60777392"/>
      <w:bookmarkStart w:id="1401" w:name="_Toc90651264"/>
      <w:r w:rsidRPr="00D27132">
        <w:t>–</w:t>
      </w:r>
      <w:r w:rsidRPr="00D27132">
        <w:tab/>
      </w:r>
      <w:r w:rsidRPr="00D27132">
        <w:rPr>
          <w:i/>
        </w:rPr>
        <w:t>SPS-Config</w:t>
      </w:r>
      <w:bookmarkEnd w:id="1400"/>
      <w:bookmarkEnd w:id="1401"/>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402" w:name="_Toc60777393"/>
      <w:bookmarkStart w:id="1403" w:name="_Toc90651265"/>
      <w:r w:rsidRPr="00D27132">
        <w:t>–</w:t>
      </w:r>
      <w:r w:rsidRPr="00D27132">
        <w:tab/>
      </w:r>
      <w:r w:rsidRPr="00D27132">
        <w:rPr>
          <w:i/>
        </w:rPr>
        <w:t>SPS-ConfigIndex</w:t>
      </w:r>
      <w:bookmarkEnd w:id="1402"/>
      <w:bookmarkEnd w:id="1403"/>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404" w:name="_Toc60777394"/>
      <w:bookmarkStart w:id="1405" w:name="_Toc90651266"/>
      <w:r w:rsidRPr="00D27132">
        <w:t>–</w:t>
      </w:r>
      <w:r w:rsidRPr="00D27132">
        <w:tab/>
      </w:r>
      <w:r w:rsidRPr="00D27132">
        <w:rPr>
          <w:i/>
        </w:rPr>
        <w:t>SPS-PUCCH-AN</w:t>
      </w:r>
      <w:bookmarkEnd w:id="1404"/>
      <w:bookmarkEnd w:id="1405"/>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406" w:name="_Toc60777395"/>
      <w:bookmarkStart w:id="1407" w:name="_Toc90651267"/>
      <w:r w:rsidRPr="00D27132">
        <w:t>–</w:t>
      </w:r>
      <w:r w:rsidRPr="00D27132">
        <w:tab/>
      </w:r>
      <w:r w:rsidRPr="00D27132">
        <w:rPr>
          <w:i/>
        </w:rPr>
        <w:t>SPS-PUCCH-AN-List</w:t>
      </w:r>
      <w:bookmarkEnd w:id="1406"/>
      <w:bookmarkEnd w:id="1407"/>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408" w:name="_Toc60777396"/>
      <w:bookmarkStart w:id="1409" w:name="_Toc90651268"/>
      <w:r w:rsidRPr="00D27132">
        <w:t>–</w:t>
      </w:r>
      <w:r w:rsidRPr="00D27132">
        <w:tab/>
      </w:r>
      <w:r w:rsidRPr="00D27132">
        <w:rPr>
          <w:i/>
        </w:rPr>
        <w:t>SRB-Identity</w:t>
      </w:r>
      <w:bookmarkEnd w:id="1408"/>
      <w:bookmarkEnd w:id="1409"/>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410" w:name="_Toc60777397"/>
      <w:bookmarkStart w:id="1411" w:name="_Toc90651269"/>
      <w:r w:rsidRPr="00D27132">
        <w:t>–</w:t>
      </w:r>
      <w:r w:rsidRPr="00D27132">
        <w:tab/>
      </w:r>
      <w:r w:rsidRPr="00D27132">
        <w:rPr>
          <w:i/>
        </w:rPr>
        <w:t>SRS-CarrierSwitching</w:t>
      </w:r>
      <w:bookmarkEnd w:id="1410"/>
      <w:bookmarkEnd w:id="1411"/>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412" w:name="_Toc60777398"/>
      <w:bookmarkStart w:id="1413" w:name="_Toc90651270"/>
      <w:r w:rsidRPr="00D27132">
        <w:t>–</w:t>
      </w:r>
      <w:r w:rsidRPr="00D27132">
        <w:tab/>
      </w:r>
      <w:r w:rsidRPr="00D27132">
        <w:rPr>
          <w:i/>
        </w:rPr>
        <w:t>SRS-Config</w:t>
      </w:r>
      <w:bookmarkEnd w:id="1412"/>
      <w:bookmarkEnd w:id="1413"/>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414" w:name="OLE_LINK15"/>
            <w:bookmarkStart w:id="1415" w:name="OLE_LINK16"/>
            <w:r w:rsidRPr="00D27132">
              <w:rPr>
                <w:rFonts w:cs="Arial"/>
                <w:i/>
                <w:szCs w:val="18"/>
                <w:lang w:eastAsia="zh-CN"/>
              </w:rPr>
              <w:t xml:space="preserve">srs-ResourceId </w:t>
            </w:r>
            <w:bookmarkEnd w:id="1414"/>
            <w:bookmarkEnd w:id="1415"/>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lastRenderedPageBreak/>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lastRenderedPageBreak/>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lastRenderedPageBreak/>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lastRenderedPageBreak/>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416" w:name="OLE_LINK36"/>
            <w:bookmarkStart w:id="1417"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416"/>
            <w:bookmarkEnd w:id="1417"/>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418" w:name="_Toc60777399"/>
      <w:bookmarkStart w:id="1419" w:name="_Toc90651271"/>
      <w:r w:rsidRPr="00D27132">
        <w:rPr>
          <w:rFonts w:eastAsia="MS Mincho"/>
        </w:rPr>
        <w:t>–</w:t>
      </w:r>
      <w:r w:rsidRPr="00D27132">
        <w:rPr>
          <w:rFonts w:eastAsia="MS Mincho"/>
        </w:rPr>
        <w:tab/>
      </w:r>
      <w:r w:rsidRPr="00D27132">
        <w:rPr>
          <w:rFonts w:eastAsia="MS Mincho"/>
          <w:i/>
        </w:rPr>
        <w:t>SRS-RSRP-Range</w:t>
      </w:r>
      <w:bookmarkEnd w:id="1418"/>
      <w:bookmarkEnd w:id="1419"/>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lastRenderedPageBreak/>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420" w:name="_Toc60777400"/>
      <w:bookmarkStart w:id="1421" w:name="_Toc90651272"/>
      <w:r w:rsidRPr="00D27132">
        <w:t>–</w:t>
      </w:r>
      <w:r w:rsidRPr="00D27132">
        <w:tab/>
      </w:r>
      <w:r w:rsidRPr="00D27132">
        <w:rPr>
          <w:i/>
        </w:rPr>
        <w:t>SRS-TPC-CommandConfig</w:t>
      </w:r>
      <w:bookmarkEnd w:id="1420"/>
      <w:bookmarkEnd w:id="1421"/>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422" w:name="_Toc60777401"/>
      <w:bookmarkStart w:id="1423" w:name="_Toc90651273"/>
      <w:r w:rsidRPr="00D27132">
        <w:t>–</w:t>
      </w:r>
      <w:r w:rsidRPr="00D27132">
        <w:tab/>
      </w:r>
      <w:r w:rsidRPr="00D27132">
        <w:rPr>
          <w:i/>
        </w:rPr>
        <w:t>SSB-Index</w:t>
      </w:r>
      <w:bookmarkEnd w:id="1422"/>
      <w:bookmarkEnd w:id="1423"/>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lastRenderedPageBreak/>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424" w:name="_Toc60777402"/>
      <w:bookmarkStart w:id="1425" w:name="_Toc90651274"/>
      <w:r w:rsidRPr="00D27132">
        <w:t>–</w:t>
      </w:r>
      <w:r w:rsidRPr="00D27132">
        <w:tab/>
      </w:r>
      <w:r w:rsidRPr="00D27132">
        <w:rPr>
          <w:i/>
        </w:rPr>
        <w:t>SSB-MTC</w:t>
      </w:r>
      <w:bookmarkEnd w:id="1424"/>
      <w:bookmarkEnd w:id="1425"/>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lastRenderedPageBreak/>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426" w:name="_Toc60777403"/>
      <w:bookmarkStart w:id="1427" w:name="_Toc90651275"/>
      <w:r w:rsidRPr="00D27132">
        <w:t>–</w:t>
      </w:r>
      <w:r w:rsidRPr="00D27132">
        <w:tab/>
      </w:r>
      <w:r w:rsidRPr="00D27132">
        <w:rPr>
          <w:i/>
          <w:iCs/>
        </w:rPr>
        <w:t>SSB</w:t>
      </w:r>
      <w:r w:rsidRPr="00D27132">
        <w:rPr>
          <w:rFonts w:cs="Courier New"/>
          <w:i/>
          <w:iCs/>
        </w:rPr>
        <w:t>-PositionQCL-Relation</w:t>
      </w:r>
      <w:bookmarkEnd w:id="1426"/>
      <w:bookmarkEnd w:id="1427"/>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428" w:name="_Toc60777404"/>
      <w:bookmarkStart w:id="1429" w:name="_Toc90651276"/>
      <w:r w:rsidRPr="00D27132">
        <w:lastRenderedPageBreak/>
        <w:t>–</w:t>
      </w:r>
      <w:r w:rsidRPr="00D27132">
        <w:tab/>
      </w:r>
      <w:r w:rsidRPr="00D27132">
        <w:rPr>
          <w:i/>
        </w:rPr>
        <w:t>SSB-ToMeasure</w:t>
      </w:r>
      <w:bookmarkEnd w:id="1428"/>
      <w:bookmarkEnd w:id="1429"/>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430" w:name="_Toc60777405"/>
      <w:bookmarkStart w:id="1431" w:name="_Toc90651277"/>
      <w:r w:rsidRPr="00D27132">
        <w:t>–</w:t>
      </w:r>
      <w:r w:rsidRPr="00D27132">
        <w:tab/>
      </w:r>
      <w:r w:rsidRPr="00D27132">
        <w:rPr>
          <w:i/>
        </w:rPr>
        <w:t>SS-RSSI-Measurement</w:t>
      </w:r>
      <w:bookmarkEnd w:id="1430"/>
      <w:bookmarkEnd w:id="1431"/>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432" w:name="_Toc60777406"/>
      <w:bookmarkStart w:id="1433" w:name="_Toc90651278"/>
      <w:r w:rsidRPr="00D27132">
        <w:t>–</w:t>
      </w:r>
      <w:r w:rsidRPr="00D27132">
        <w:tab/>
      </w:r>
      <w:r w:rsidRPr="00D27132">
        <w:rPr>
          <w:i/>
        </w:rPr>
        <w:t>SubcarrierSpacing</w:t>
      </w:r>
      <w:bookmarkEnd w:id="1432"/>
      <w:bookmarkEnd w:id="1433"/>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434" w:name="_Toc60777407"/>
      <w:bookmarkStart w:id="1435" w:name="_Toc90651279"/>
      <w:r w:rsidRPr="00D27132">
        <w:t>–</w:t>
      </w:r>
      <w:r w:rsidRPr="00D27132">
        <w:tab/>
      </w:r>
      <w:r w:rsidRPr="00D27132">
        <w:rPr>
          <w:i/>
        </w:rPr>
        <w:t>TAG-Config</w:t>
      </w:r>
      <w:bookmarkEnd w:id="1434"/>
      <w:bookmarkEnd w:id="1435"/>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436" w:name="_Toc60777408"/>
      <w:bookmarkStart w:id="1437" w:name="_Toc90651280"/>
      <w:r w:rsidRPr="00D27132">
        <w:t>–</w:t>
      </w:r>
      <w:r w:rsidRPr="00D27132">
        <w:tab/>
      </w:r>
      <w:r w:rsidRPr="00D27132">
        <w:rPr>
          <w:i/>
        </w:rPr>
        <w:t>TCI-State</w:t>
      </w:r>
      <w:bookmarkEnd w:id="1436"/>
      <w:bookmarkEnd w:id="1437"/>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438" w:name="_Toc60777409"/>
      <w:bookmarkStart w:id="1439" w:name="_Toc90651281"/>
      <w:r w:rsidRPr="00D27132">
        <w:t>–</w:t>
      </w:r>
      <w:r w:rsidRPr="00D27132">
        <w:tab/>
      </w:r>
      <w:r w:rsidRPr="00D27132">
        <w:rPr>
          <w:i/>
        </w:rPr>
        <w:t>TCI-StateId</w:t>
      </w:r>
      <w:bookmarkEnd w:id="1438"/>
      <w:bookmarkEnd w:id="1439"/>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440" w:name="_Toc60777410"/>
      <w:bookmarkStart w:id="1441" w:name="_Toc90651282"/>
      <w:r w:rsidRPr="00D27132">
        <w:t>–</w:t>
      </w:r>
      <w:r w:rsidRPr="00D27132">
        <w:tab/>
      </w:r>
      <w:r w:rsidRPr="00D27132">
        <w:rPr>
          <w:i/>
        </w:rPr>
        <w:t>TDD-UL-DL-ConfigCommon</w:t>
      </w:r>
      <w:bookmarkEnd w:id="1440"/>
      <w:bookmarkEnd w:id="1441"/>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442" w:name="_Toc60777411"/>
      <w:bookmarkStart w:id="1443" w:name="_Toc90651283"/>
      <w:r w:rsidRPr="00D27132">
        <w:t>–</w:t>
      </w:r>
      <w:r w:rsidRPr="00D27132">
        <w:tab/>
      </w:r>
      <w:r w:rsidRPr="00D27132">
        <w:rPr>
          <w:i/>
        </w:rPr>
        <w:t>TDD-UL-DL-ConfigDedicated</w:t>
      </w:r>
      <w:bookmarkEnd w:id="1442"/>
      <w:bookmarkEnd w:id="1443"/>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444" w:name="_Toc60777412"/>
      <w:bookmarkStart w:id="1445" w:name="_Toc90651284"/>
      <w:r w:rsidRPr="00D27132">
        <w:t>–</w:t>
      </w:r>
      <w:r w:rsidRPr="00D27132">
        <w:tab/>
      </w:r>
      <w:r w:rsidRPr="00D27132">
        <w:rPr>
          <w:i/>
          <w:noProof/>
        </w:rPr>
        <w:t>TrackingAreaCode</w:t>
      </w:r>
      <w:bookmarkEnd w:id="1444"/>
      <w:bookmarkEnd w:id="1445"/>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446" w:name="_Toc60777413"/>
      <w:bookmarkStart w:id="1447" w:name="_Toc90651285"/>
      <w:r w:rsidRPr="00D27132">
        <w:rPr>
          <w:rFonts w:eastAsia="MS Mincho"/>
        </w:rPr>
        <w:lastRenderedPageBreak/>
        <w:t>–</w:t>
      </w:r>
      <w:r w:rsidRPr="00D27132">
        <w:rPr>
          <w:rFonts w:eastAsia="MS Mincho"/>
        </w:rPr>
        <w:tab/>
      </w:r>
      <w:r w:rsidRPr="00D27132">
        <w:rPr>
          <w:rFonts w:eastAsia="MS Mincho"/>
          <w:i/>
        </w:rPr>
        <w:t>T-Reselection</w:t>
      </w:r>
      <w:bookmarkEnd w:id="1446"/>
      <w:bookmarkEnd w:id="1447"/>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448" w:name="_Toc60777414"/>
      <w:bookmarkStart w:id="1449" w:name="_Toc90651286"/>
      <w:r w:rsidRPr="00D27132">
        <w:rPr>
          <w:rFonts w:eastAsia="MS Mincho"/>
        </w:rPr>
        <w:t>–</w:t>
      </w:r>
      <w:r w:rsidRPr="00D27132">
        <w:rPr>
          <w:rFonts w:eastAsia="MS Mincho"/>
        </w:rPr>
        <w:tab/>
      </w:r>
      <w:r w:rsidRPr="00D27132">
        <w:rPr>
          <w:rFonts w:eastAsia="MS Mincho"/>
          <w:i/>
        </w:rPr>
        <w:t>TimeToTrigger</w:t>
      </w:r>
      <w:bookmarkEnd w:id="1448"/>
      <w:bookmarkEnd w:id="1449"/>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450" w:name="_Toc60777415"/>
      <w:bookmarkStart w:id="1451" w:name="_Toc90651287"/>
      <w:r w:rsidRPr="00D27132">
        <w:rPr>
          <w:i/>
        </w:rPr>
        <w:t>–</w:t>
      </w:r>
      <w:r w:rsidRPr="00D27132">
        <w:rPr>
          <w:i/>
        </w:rPr>
        <w:tab/>
        <w:t>UAC-BarringInfoSetIndex</w:t>
      </w:r>
      <w:bookmarkEnd w:id="1450"/>
      <w:bookmarkEnd w:id="1451"/>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452" w:name="_Toc60777416"/>
      <w:bookmarkStart w:id="1453" w:name="_Toc90651288"/>
      <w:r w:rsidRPr="00D27132">
        <w:rPr>
          <w:i/>
        </w:rPr>
        <w:t>–</w:t>
      </w:r>
      <w:r w:rsidRPr="00D27132">
        <w:rPr>
          <w:i/>
        </w:rPr>
        <w:tab/>
        <w:t>UAC-BarringInfoSetList</w:t>
      </w:r>
      <w:bookmarkEnd w:id="1452"/>
      <w:bookmarkEnd w:id="1453"/>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454" w:name="_Toc60777417"/>
      <w:bookmarkStart w:id="1455" w:name="_Toc90651289"/>
      <w:r w:rsidRPr="00D27132">
        <w:rPr>
          <w:i/>
        </w:rPr>
        <w:t>–</w:t>
      </w:r>
      <w:r w:rsidRPr="00D27132">
        <w:rPr>
          <w:i/>
        </w:rPr>
        <w:tab/>
        <w:t>UAC-BarringPerCatList</w:t>
      </w:r>
      <w:bookmarkEnd w:id="1454"/>
      <w:bookmarkEnd w:id="1455"/>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456" w:name="_Toc60777418"/>
      <w:bookmarkStart w:id="1457" w:name="_Toc90651290"/>
      <w:r w:rsidRPr="00D27132">
        <w:rPr>
          <w:i/>
        </w:rPr>
        <w:t>–</w:t>
      </w:r>
      <w:r w:rsidRPr="00D27132">
        <w:rPr>
          <w:i/>
        </w:rPr>
        <w:tab/>
        <w:t>UAC-BarringPerPLMN-List</w:t>
      </w:r>
      <w:bookmarkEnd w:id="1456"/>
      <w:bookmarkEnd w:id="1457"/>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458" w:name="_Toc60777419"/>
      <w:bookmarkStart w:id="1459" w:name="_Toc90651291"/>
      <w:r w:rsidRPr="00D27132">
        <w:rPr>
          <w:rFonts w:eastAsia="SimSun"/>
        </w:rPr>
        <w:lastRenderedPageBreak/>
        <w:t>–</w:t>
      </w:r>
      <w:r w:rsidRPr="00D27132">
        <w:rPr>
          <w:rFonts w:eastAsia="SimSun"/>
        </w:rPr>
        <w:tab/>
      </w:r>
      <w:r w:rsidRPr="00D27132">
        <w:rPr>
          <w:rFonts w:eastAsia="SimSun"/>
          <w:i/>
        </w:rPr>
        <w:t>UE-TimersAndConstants</w:t>
      </w:r>
      <w:bookmarkEnd w:id="1458"/>
      <w:bookmarkEnd w:id="1459"/>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460" w:name="_Toc60777420"/>
      <w:bookmarkStart w:id="1461" w:name="_Toc90651292"/>
      <w:r w:rsidRPr="00D27132">
        <w:t>–</w:t>
      </w:r>
      <w:r w:rsidRPr="00D27132">
        <w:tab/>
      </w:r>
      <w:r w:rsidRPr="00D27132">
        <w:rPr>
          <w:i/>
        </w:rPr>
        <w:t>UL-DelayValueConfig</w:t>
      </w:r>
      <w:bookmarkEnd w:id="1460"/>
      <w:bookmarkEnd w:id="1461"/>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462" w:name="_Toc60777421"/>
      <w:bookmarkStart w:id="1463" w:name="_Toc90651293"/>
      <w:r w:rsidRPr="00D27132">
        <w:lastRenderedPageBreak/>
        <w:t>–</w:t>
      </w:r>
      <w:r w:rsidRPr="00D27132">
        <w:tab/>
      </w:r>
      <w:r w:rsidRPr="00D27132">
        <w:rPr>
          <w:i/>
          <w:iCs/>
          <w:lang w:eastAsia="x-none"/>
        </w:rPr>
        <w:t>UplinkCancellation</w:t>
      </w:r>
      <w:bookmarkEnd w:id="1462"/>
      <w:bookmarkEnd w:id="1463"/>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464" w:name="_Toc60777422"/>
      <w:bookmarkStart w:id="1465" w:name="_Toc90651294"/>
      <w:r w:rsidRPr="00D27132">
        <w:rPr>
          <w:i/>
        </w:rPr>
        <w:t>–</w:t>
      </w:r>
      <w:r w:rsidRPr="00D27132">
        <w:rPr>
          <w:i/>
        </w:rPr>
        <w:tab/>
        <w:t>UplinkConfigCommon</w:t>
      </w:r>
      <w:bookmarkEnd w:id="1464"/>
      <w:bookmarkEnd w:id="1465"/>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466" w:name="_Toc60777423"/>
      <w:bookmarkStart w:id="1467" w:name="_Toc90651295"/>
      <w:r w:rsidRPr="00D27132">
        <w:t>–</w:t>
      </w:r>
      <w:r w:rsidRPr="00D27132">
        <w:tab/>
      </w:r>
      <w:r w:rsidRPr="00D27132">
        <w:rPr>
          <w:i/>
        </w:rPr>
        <w:t>UplinkConfigCommonSIB</w:t>
      </w:r>
      <w:bookmarkEnd w:id="1466"/>
      <w:bookmarkEnd w:id="1467"/>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468" w:name="_Toc60777424"/>
      <w:bookmarkStart w:id="1469" w:name="_Toc90651296"/>
      <w:r w:rsidRPr="00D27132">
        <w:rPr>
          <w:rFonts w:eastAsia="SimSun"/>
        </w:rPr>
        <w:t>–</w:t>
      </w:r>
      <w:r w:rsidRPr="00D27132">
        <w:rPr>
          <w:rFonts w:eastAsia="SimSun"/>
        </w:rPr>
        <w:tab/>
      </w:r>
      <w:r w:rsidRPr="00D27132">
        <w:rPr>
          <w:rFonts w:eastAsia="SimSun"/>
          <w:i/>
        </w:rPr>
        <w:t>UplinkTxDirectCurrentList</w:t>
      </w:r>
      <w:bookmarkEnd w:id="1468"/>
      <w:bookmarkEnd w:id="1469"/>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lastRenderedPageBreak/>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470" w:name="_Toc90651297"/>
      <w:r w:rsidRPr="00D27132">
        <w:rPr>
          <w:rFonts w:eastAsia="SimSun"/>
        </w:rPr>
        <w:lastRenderedPageBreak/>
        <w:t>–</w:t>
      </w:r>
      <w:r w:rsidRPr="00D27132">
        <w:rPr>
          <w:rFonts w:eastAsia="SimSun"/>
        </w:rPr>
        <w:tab/>
      </w:r>
      <w:r w:rsidRPr="00D27132">
        <w:rPr>
          <w:rFonts w:eastAsia="SimSun"/>
          <w:i/>
        </w:rPr>
        <w:t>UplinkTxDirectCurrentTwoCarrierList</w:t>
      </w:r>
      <w:bookmarkEnd w:id="1470"/>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lastRenderedPageBreak/>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471" w:name="_Toc60777425"/>
      <w:bookmarkStart w:id="1472" w:name="_Toc90651298"/>
      <w:r w:rsidRPr="00D27132">
        <w:t>–</w:t>
      </w:r>
      <w:r w:rsidRPr="00D27132">
        <w:tab/>
      </w:r>
      <w:r w:rsidRPr="00D27132">
        <w:rPr>
          <w:i/>
        </w:rPr>
        <w:t>ZP-CSI-RS-Resource</w:t>
      </w:r>
      <w:bookmarkEnd w:id="1471"/>
      <w:bookmarkEnd w:id="1472"/>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473" w:name="_Toc60777426"/>
      <w:bookmarkStart w:id="1474" w:name="_Toc90651299"/>
      <w:r w:rsidRPr="00D27132">
        <w:t>–</w:t>
      </w:r>
      <w:r w:rsidRPr="00D27132">
        <w:tab/>
      </w:r>
      <w:r w:rsidRPr="00D27132">
        <w:rPr>
          <w:i/>
        </w:rPr>
        <w:t>ZP-CSI-RS-ResourceSet</w:t>
      </w:r>
      <w:bookmarkEnd w:id="1473"/>
      <w:bookmarkEnd w:id="1474"/>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475" w:name="_Toc60777427"/>
      <w:bookmarkStart w:id="1476" w:name="_Toc90651300"/>
      <w:r w:rsidRPr="00D27132">
        <w:t>–</w:t>
      </w:r>
      <w:r w:rsidRPr="00D27132">
        <w:tab/>
      </w:r>
      <w:r w:rsidRPr="00D27132">
        <w:rPr>
          <w:i/>
        </w:rPr>
        <w:t>ZP-CSI-RS-ResourceSetId</w:t>
      </w:r>
      <w:bookmarkEnd w:id="1475"/>
      <w:bookmarkEnd w:id="1476"/>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477" w:name="_Toc60777428"/>
      <w:bookmarkStart w:id="1478" w:name="_Toc90651301"/>
      <w:r w:rsidRPr="00D27132">
        <w:t>6.3.3</w:t>
      </w:r>
      <w:r w:rsidRPr="00D27132">
        <w:tab/>
        <w:t>UE capability information elements</w:t>
      </w:r>
      <w:bookmarkEnd w:id="1477"/>
      <w:bookmarkEnd w:id="1478"/>
    </w:p>
    <w:p w14:paraId="1A8EEC31" w14:textId="77777777" w:rsidR="00394471" w:rsidRPr="00D27132" w:rsidRDefault="00394471" w:rsidP="00394471">
      <w:pPr>
        <w:pStyle w:val="Heading4"/>
      </w:pPr>
      <w:bookmarkStart w:id="1479" w:name="_Toc60777429"/>
      <w:bookmarkStart w:id="1480" w:name="_Toc90651302"/>
      <w:r w:rsidRPr="00D27132">
        <w:t>–</w:t>
      </w:r>
      <w:r w:rsidRPr="00D27132">
        <w:tab/>
      </w:r>
      <w:r w:rsidRPr="00D27132">
        <w:rPr>
          <w:i/>
        </w:rPr>
        <w:t>AccessStratumRelease</w:t>
      </w:r>
      <w:bookmarkEnd w:id="1479"/>
      <w:bookmarkEnd w:id="1480"/>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481" w:name="_Toc60777430"/>
      <w:bookmarkStart w:id="1482" w:name="_Toc90651303"/>
      <w:r w:rsidRPr="00D27132">
        <w:t>–</w:t>
      </w:r>
      <w:r w:rsidRPr="00D27132">
        <w:tab/>
      </w:r>
      <w:r w:rsidRPr="00D27132">
        <w:rPr>
          <w:i/>
          <w:noProof/>
        </w:rPr>
        <w:t>BandCombinationList</w:t>
      </w:r>
      <w:bookmarkEnd w:id="1481"/>
      <w:bookmarkEnd w:id="1482"/>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483" w:name="_Toc60777431"/>
      <w:bookmarkStart w:id="1484" w:name="_Toc90651304"/>
      <w:r w:rsidRPr="00D27132">
        <w:t>–</w:t>
      </w:r>
      <w:r w:rsidRPr="00D27132">
        <w:tab/>
      </w:r>
      <w:r w:rsidRPr="00D27132">
        <w:rPr>
          <w:i/>
          <w:iCs/>
        </w:rPr>
        <w:t>BandCombinationListSidelink</w:t>
      </w:r>
      <w:r w:rsidR="00D027C1" w:rsidRPr="00D27132">
        <w:rPr>
          <w:i/>
          <w:iCs/>
        </w:rPr>
        <w:t>EUTRA-NR</w:t>
      </w:r>
      <w:bookmarkEnd w:id="1483"/>
      <w:bookmarkEnd w:id="1484"/>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485" w:name="_Toc60777432"/>
      <w:bookmarkStart w:id="1486" w:name="_Toc90651305"/>
      <w:r w:rsidRPr="00D27132">
        <w:t>–</w:t>
      </w:r>
      <w:r w:rsidRPr="00D27132">
        <w:tab/>
      </w:r>
      <w:r w:rsidRPr="00D27132">
        <w:rPr>
          <w:i/>
          <w:noProof/>
        </w:rPr>
        <w:t>CA-BandwidthClassEUTRA</w:t>
      </w:r>
      <w:bookmarkEnd w:id="1485"/>
      <w:bookmarkEnd w:id="1486"/>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487" w:name="_Toc60777433"/>
      <w:bookmarkStart w:id="1488" w:name="_Toc90651306"/>
      <w:r w:rsidRPr="00D27132">
        <w:lastRenderedPageBreak/>
        <w:t>–</w:t>
      </w:r>
      <w:r w:rsidRPr="00D27132">
        <w:tab/>
      </w:r>
      <w:r w:rsidRPr="00D27132">
        <w:rPr>
          <w:i/>
          <w:noProof/>
        </w:rPr>
        <w:t>CA-BandwidthClassNR</w:t>
      </w:r>
      <w:bookmarkEnd w:id="1487"/>
      <w:bookmarkEnd w:id="1488"/>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489" w:name="_Toc60777434"/>
      <w:bookmarkStart w:id="1490" w:name="_Toc90651307"/>
      <w:r w:rsidRPr="00D27132">
        <w:t>–</w:t>
      </w:r>
      <w:r w:rsidRPr="00D27132">
        <w:tab/>
      </w:r>
      <w:r w:rsidRPr="00D27132">
        <w:rPr>
          <w:i/>
          <w:noProof/>
        </w:rPr>
        <w:t>CA-ParametersEUTRA</w:t>
      </w:r>
      <w:bookmarkEnd w:id="1489"/>
      <w:bookmarkEnd w:id="1490"/>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491" w:name="_Toc60777435"/>
      <w:bookmarkStart w:id="1492" w:name="_Toc90651308"/>
      <w:r w:rsidRPr="00D27132">
        <w:lastRenderedPageBreak/>
        <w:t>–</w:t>
      </w:r>
      <w:r w:rsidRPr="00D27132">
        <w:tab/>
      </w:r>
      <w:r w:rsidRPr="00D27132">
        <w:rPr>
          <w:i/>
        </w:rPr>
        <w:t>CA-ParametersNR</w:t>
      </w:r>
      <w:bookmarkEnd w:id="1491"/>
      <w:bookmarkEnd w:id="1492"/>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493" w:name="_Toc60777436"/>
      <w:bookmarkStart w:id="1494" w:name="_Toc90651309"/>
      <w:r w:rsidRPr="00D27132">
        <w:t>–</w:t>
      </w:r>
      <w:r w:rsidRPr="00D27132">
        <w:tab/>
      </w:r>
      <w:r w:rsidRPr="00D27132">
        <w:rPr>
          <w:i/>
          <w:iCs/>
        </w:rPr>
        <w:t>CA-ParametersNRDC</w:t>
      </w:r>
      <w:bookmarkEnd w:id="1493"/>
      <w:bookmarkEnd w:id="1494"/>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495" w:name="_Toc60777437"/>
      <w:bookmarkStart w:id="1496" w:name="_Toc90651310"/>
      <w:r w:rsidRPr="00D27132">
        <w:rPr>
          <w:rFonts w:eastAsia="SimSun"/>
        </w:rPr>
        <w:t>–</w:t>
      </w:r>
      <w:r w:rsidRPr="00D27132">
        <w:rPr>
          <w:rFonts w:eastAsia="SimSun"/>
        </w:rPr>
        <w:tab/>
      </w:r>
      <w:r w:rsidRPr="00D27132">
        <w:rPr>
          <w:rFonts w:eastAsia="SimSun"/>
          <w:i/>
          <w:lang w:eastAsia="en-GB"/>
        </w:rPr>
        <w:t>CarrierAggregationVariant</w:t>
      </w:r>
      <w:bookmarkEnd w:id="1495"/>
      <w:bookmarkEnd w:id="1496"/>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497" w:name="_Toc60777438"/>
      <w:bookmarkStart w:id="1498" w:name="_Toc90651311"/>
      <w:r w:rsidRPr="00D27132">
        <w:t>–</w:t>
      </w:r>
      <w:r w:rsidRPr="00D27132">
        <w:tab/>
      </w:r>
      <w:r w:rsidRPr="00D27132">
        <w:rPr>
          <w:i/>
        </w:rPr>
        <w:t>CodebookParameters</w:t>
      </w:r>
      <w:bookmarkEnd w:id="1497"/>
      <w:bookmarkEnd w:id="1498"/>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499" w:name="_Toc60777439"/>
      <w:bookmarkStart w:id="1500" w:name="_Toc90651312"/>
      <w:r w:rsidRPr="00D27132">
        <w:lastRenderedPageBreak/>
        <w:t>–</w:t>
      </w:r>
      <w:r w:rsidRPr="00D27132">
        <w:tab/>
      </w:r>
      <w:r w:rsidRPr="00D27132">
        <w:rPr>
          <w:i/>
        </w:rPr>
        <w:t>FeatureSetCombination</w:t>
      </w:r>
      <w:bookmarkEnd w:id="1499"/>
      <w:bookmarkEnd w:id="1500"/>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501" w:name="_Toc60777440"/>
      <w:bookmarkStart w:id="1502" w:name="_Toc90651313"/>
      <w:r w:rsidRPr="00D27132">
        <w:t>–</w:t>
      </w:r>
      <w:r w:rsidRPr="00D27132">
        <w:tab/>
      </w:r>
      <w:r w:rsidRPr="00D27132">
        <w:rPr>
          <w:i/>
        </w:rPr>
        <w:t>FeatureSetCombinationId</w:t>
      </w:r>
      <w:bookmarkEnd w:id="1501"/>
      <w:bookmarkEnd w:id="1502"/>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503" w:name="_Toc60777441"/>
      <w:bookmarkStart w:id="1504" w:name="_Toc90651314"/>
      <w:r w:rsidRPr="00D27132">
        <w:t>–</w:t>
      </w:r>
      <w:r w:rsidRPr="00D27132">
        <w:tab/>
      </w:r>
      <w:r w:rsidRPr="00D27132">
        <w:rPr>
          <w:i/>
        </w:rPr>
        <w:t>FeatureSetDownlink</w:t>
      </w:r>
      <w:bookmarkEnd w:id="1503"/>
      <w:bookmarkEnd w:id="1504"/>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505" w:name="_Toc60777442"/>
      <w:bookmarkStart w:id="1506" w:name="_Toc90651315"/>
      <w:r w:rsidRPr="00D27132">
        <w:t>–</w:t>
      </w:r>
      <w:r w:rsidRPr="00D27132">
        <w:tab/>
      </w:r>
      <w:r w:rsidRPr="00D27132">
        <w:rPr>
          <w:i/>
        </w:rPr>
        <w:t>FeatureSetDownlinkId</w:t>
      </w:r>
      <w:bookmarkEnd w:id="1505"/>
      <w:bookmarkEnd w:id="1506"/>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507" w:name="_Toc60777443"/>
      <w:bookmarkStart w:id="1508" w:name="_Toc90651316"/>
      <w:r w:rsidRPr="00D27132">
        <w:t>–</w:t>
      </w:r>
      <w:r w:rsidRPr="00D27132">
        <w:tab/>
      </w:r>
      <w:r w:rsidRPr="00D27132">
        <w:rPr>
          <w:i/>
          <w:noProof/>
        </w:rPr>
        <w:t>FeatureSetDownlinkPerCC</w:t>
      </w:r>
      <w:bookmarkEnd w:id="1507"/>
      <w:bookmarkEnd w:id="1508"/>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509" w:name="_Toc60777444"/>
      <w:bookmarkStart w:id="1510" w:name="_Toc90651317"/>
      <w:r w:rsidRPr="00D27132">
        <w:t>–</w:t>
      </w:r>
      <w:r w:rsidRPr="00D27132">
        <w:tab/>
      </w:r>
      <w:r w:rsidRPr="00D27132">
        <w:rPr>
          <w:i/>
        </w:rPr>
        <w:t>FeatureSetDownlinkPerCC-Id</w:t>
      </w:r>
      <w:bookmarkEnd w:id="1509"/>
      <w:bookmarkEnd w:id="1510"/>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511" w:name="_Toc60777445"/>
      <w:bookmarkStart w:id="1512" w:name="_Toc90651318"/>
      <w:r w:rsidRPr="00D27132">
        <w:t>–</w:t>
      </w:r>
      <w:r w:rsidRPr="00D27132">
        <w:tab/>
      </w:r>
      <w:r w:rsidRPr="00D27132">
        <w:rPr>
          <w:i/>
        </w:rPr>
        <w:t>FeatureSetEUTRA-DownlinkId</w:t>
      </w:r>
      <w:bookmarkEnd w:id="1511"/>
      <w:bookmarkEnd w:id="1512"/>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513" w:name="_Toc60777446"/>
      <w:bookmarkStart w:id="1514" w:name="_Toc90651319"/>
      <w:r w:rsidRPr="00D27132">
        <w:rPr>
          <w:rFonts w:eastAsia="Malgun Gothic"/>
        </w:rPr>
        <w:t>–</w:t>
      </w:r>
      <w:r w:rsidRPr="00D27132">
        <w:rPr>
          <w:rFonts w:eastAsia="Malgun Gothic"/>
        </w:rPr>
        <w:tab/>
      </w:r>
      <w:r w:rsidRPr="00D27132">
        <w:rPr>
          <w:rFonts w:eastAsia="Malgun Gothic"/>
          <w:i/>
        </w:rPr>
        <w:t>FeatureSetEUTRA-UplinkId</w:t>
      </w:r>
      <w:bookmarkEnd w:id="1513"/>
      <w:bookmarkEnd w:id="1514"/>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515" w:name="_Toc60777447"/>
      <w:bookmarkStart w:id="1516" w:name="_Toc90651320"/>
      <w:r w:rsidRPr="00D27132">
        <w:t>–</w:t>
      </w:r>
      <w:r w:rsidRPr="00D27132">
        <w:tab/>
      </w:r>
      <w:r w:rsidRPr="00D27132">
        <w:rPr>
          <w:i/>
        </w:rPr>
        <w:t>FeatureSets</w:t>
      </w:r>
      <w:bookmarkEnd w:id="1515"/>
      <w:bookmarkEnd w:id="1516"/>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517" w:name="_Toc60777448"/>
      <w:bookmarkStart w:id="1518" w:name="_Toc90651321"/>
      <w:r w:rsidRPr="00D27132">
        <w:t>–</w:t>
      </w:r>
      <w:r w:rsidRPr="00D27132">
        <w:tab/>
      </w:r>
      <w:r w:rsidRPr="00D27132">
        <w:rPr>
          <w:i/>
        </w:rPr>
        <w:t>FeatureSetUplink</w:t>
      </w:r>
      <w:bookmarkEnd w:id="1517"/>
      <w:bookmarkEnd w:id="1518"/>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519" w:name="_Toc60777449"/>
      <w:bookmarkStart w:id="1520"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519"/>
      <w:bookmarkEnd w:id="1520"/>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521" w:name="_Toc60777450"/>
      <w:bookmarkStart w:id="1522" w:name="_Toc90651323"/>
      <w:r w:rsidRPr="00D27132">
        <w:t>–</w:t>
      </w:r>
      <w:r w:rsidRPr="00D27132">
        <w:tab/>
      </w:r>
      <w:r w:rsidRPr="00D27132">
        <w:rPr>
          <w:i/>
          <w:noProof/>
        </w:rPr>
        <w:t>FeatureSetUplinkPerCC</w:t>
      </w:r>
      <w:bookmarkEnd w:id="1521"/>
      <w:bookmarkEnd w:id="1522"/>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523" w:name="_Toc60777451"/>
      <w:bookmarkStart w:id="1524" w:name="_Toc90651324"/>
      <w:r w:rsidRPr="00D27132">
        <w:lastRenderedPageBreak/>
        <w:t>–</w:t>
      </w:r>
      <w:r w:rsidRPr="00D27132">
        <w:tab/>
      </w:r>
      <w:r w:rsidRPr="00D27132">
        <w:rPr>
          <w:i/>
        </w:rPr>
        <w:t>FeatureSetUplinkPerCC-Id</w:t>
      </w:r>
      <w:bookmarkEnd w:id="1523"/>
      <w:bookmarkEnd w:id="1524"/>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525" w:name="_Toc60777452"/>
      <w:bookmarkStart w:id="1526" w:name="_Toc90651325"/>
      <w:r w:rsidRPr="00D27132">
        <w:t>–</w:t>
      </w:r>
      <w:r w:rsidRPr="00D27132">
        <w:tab/>
      </w:r>
      <w:r w:rsidRPr="00D27132">
        <w:rPr>
          <w:i/>
          <w:noProof/>
        </w:rPr>
        <w:t>FreqBandIndicatorEUTRA</w:t>
      </w:r>
      <w:bookmarkEnd w:id="1525"/>
      <w:bookmarkEnd w:id="1526"/>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527" w:name="_Toc60777453"/>
      <w:bookmarkStart w:id="1528" w:name="_Toc90651326"/>
      <w:r w:rsidRPr="00D27132">
        <w:t>–</w:t>
      </w:r>
      <w:r w:rsidRPr="00D27132">
        <w:tab/>
      </w:r>
      <w:r w:rsidRPr="00D27132">
        <w:rPr>
          <w:i/>
          <w:noProof/>
        </w:rPr>
        <w:t>FreqBandList</w:t>
      </w:r>
      <w:bookmarkEnd w:id="1527"/>
      <w:bookmarkEnd w:id="1528"/>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529" w:name="_Toc60777454"/>
      <w:bookmarkStart w:id="1530" w:name="_Toc90651327"/>
      <w:r w:rsidRPr="00D27132">
        <w:t>–</w:t>
      </w:r>
      <w:r w:rsidRPr="00D27132">
        <w:tab/>
      </w:r>
      <w:r w:rsidRPr="00D27132">
        <w:rPr>
          <w:i/>
          <w:noProof/>
        </w:rPr>
        <w:t>FreqSeparationClass</w:t>
      </w:r>
      <w:bookmarkEnd w:id="1529"/>
      <w:bookmarkEnd w:id="1530"/>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531" w:name="_Toc60777455"/>
      <w:bookmarkStart w:id="1532" w:name="_Toc90651328"/>
      <w:r w:rsidRPr="00D27132">
        <w:rPr>
          <w:i/>
          <w:iCs/>
        </w:rPr>
        <w:t>–</w:t>
      </w:r>
      <w:r w:rsidRPr="00D27132">
        <w:rPr>
          <w:i/>
          <w:iCs/>
        </w:rPr>
        <w:tab/>
      </w:r>
      <w:r w:rsidRPr="00D27132">
        <w:rPr>
          <w:i/>
          <w:iCs/>
          <w:noProof/>
        </w:rPr>
        <w:t>FreqSeparationClassDL-Only</w:t>
      </w:r>
      <w:bookmarkEnd w:id="1531"/>
      <w:bookmarkEnd w:id="1532"/>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533" w:name="_Toc60777456"/>
      <w:bookmarkStart w:id="1534" w:name="_Toc90651329"/>
      <w:r w:rsidRPr="00D27132">
        <w:t>–</w:t>
      </w:r>
      <w:r w:rsidRPr="00D27132">
        <w:tab/>
      </w:r>
      <w:r w:rsidRPr="00D27132">
        <w:rPr>
          <w:i/>
          <w:iCs/>
        </w:rPr>
        <w:t>HighSpeedParameters</w:t>
      </w:r>
      <w:bookmarkEnd w:id="1533"/>
      <w:bookmarkEnd w:id="1534"/>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535" w:name="_Toc60777457"/>
      <w:bookmarkStart w:id="1536" w:name="_Toc90651330"/>
      <w:r w:rsidRPr="00D27132">
        <w:t>–</w:t>
      </w:r>
      <w:r w:rsidRPr="00D27132">
        <w:tab/>
      </w:r>
      <w:r w:rsidRPr="00D27132">
        <w:rPr>
          <w:i/>
          <w:noProof/>
        </w:rPr>
        <w:t>IMS-Parameters</w:t>
      </w:r>
      <w:bookmarkEnd w:id="1535"/>
      <w:bookmarkEnd w:id="1536"/>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537" w:name="_Toc60777458"/>
      <w:bookmarkStart w:id="1538" w:name="_Toc90651331"/>
      <w:r w:rsidRPr="00D27132">
        <w:t>–</w:t>
      </w:r>
      <w:r w:rsidRPr="00D27132">
        <w:tab/>
      </w:r>
      <w:r w:rsidRPr="00D27132">
        <w:rPr>
          <w:i/>
        </w:rPr>
        <w:t>InterRAT-Parameters</w:t>
      </w:r>
      <w:bookmarkEnd w:id="1537"/>
      <w:bookmarkEnd w:id="1538"/>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539" w:name="_Toc60777459"/>
      <w:bookmarkStart w:id="1540" w:name="_Toc90651332"/>
      <w:r w:rsidRPr="00D27132">
        <w:rPr>
          <w:rFonts w:eastAsia="Malgun Gothic"/>
        </w:rPr>
        <w:t>–</w:t>
      </w:r>
      <w:r w:rsidRPr="00D27132">
        <w:rPr>
          <w:rFonts w:eastAsia="Malgun Gothic"/>
        </w:rPr>
        <w:tab/>
      </w:r>
      <w:r w:rsidRPr="00D27132">
        <w:rPr>
          <w:rFonts w:eastAsia="Malgun Gothic"/>
          <w:i/>
        </w:rPr>
        <w:t>MAC-Parameters</w:t>
      </w:r>
      <w:bookmarkEnd w:id="1539"/>
      <w:bookmarkEnd w:id="1540"/>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541" w:name="_Toc60777460"/>
      <w:bookmarkStart w:id="1542" w:name="_Toc90651333"/>
      <w:r w:rsidRPr="00D27132">
        <w:rPr>
          <w:rFonts w:eastAsia="Malgun Gothic"/>
        </w:rPr>
        <w:t>–</w:t>
      </w:r>
      <w:r w:rsidRPr="00D27132">
        <w:rPr>
          <w:rFonts w:eastAsia="Malgun Gothic"/>
        </w:rPr>
        <w:tab/>
      </w:r>
      <w:r w:rsidRPr="00D27132">
        <w:rPr>
          <w:rFonts w:eastAsia="Malgun Gothic"/>
          <w:i/>
        </w:rPr>
        <w:t>MeasAndMobParameters</w:t>
      </w:r>
      <w:bookmarkEnd w:id="1541"/>
      <w:bookmarkEnd w:id="1542"/>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543" w:name="_Toc60777461"/>
      <w:bookmarkStart w:id="1544" w:name="_Toc90651334"/>
      <w:r w:rsidRPr="00D27132">
        <w:t>–</w:t>
      </w:r>
      <w:r w:rsidRPr="00D27132">
        <w:tab/>
      </w:r>
      <w:r w:rsidRPr="00D27132">
        <w:rPr>
          <w:i/>
        </w:rPr>
        <w:t>MeasAndMobParametersMRDC</w:t>
      </w:r>
      <w:bookmarkEnd w:id="1543"/>
      <w:bookmarkEnd w:id="1544"/>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545" w:name="_Toc60777462"/>
      <w:bookmarkStart w:id="1546" w:name="_Toc90651335"/>
      <w:r w:rsidRPr="00D27132">
        <w:t>–</w:t>
      </w:r>
      <w:r w:rsidRPr="00D27132">
        <w:tab/>
      </w:r>
      <w:r w:rsidRPr="00D27132">
        <w:rPr>
          <w:i/>
          <w:noProof/>
        </w:rPr>
        <w:t>MIMO-Layers</w:t>
      </w:r>
      <w:bookmarkEnd w:id="1545"/>
      <w:bookmarkEnd w:id="1546"/>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547" w:name="_Toc60777463"/>
      <w:bookmarkStart w:id="1548" w:name="_Toc90651336"/>
      <w:r w:rsidRPr="00D27132">
        <w:t>–</w:t>
      </w:r>
      <w:r w:rsidRPr="00D27132">
        <w:tab/>
      </w:r>
      <w:r w:rsidRPr="00D27132">
        <w:rPr>
          <w:i/>
        </w:rPr>
        <w:t>MIMO-ParametersPerBand</w:t>
      </w:r>
      <w:bookmarkEnd w:id="1547"/>
      <w:bookmarkEnd w:id="1548"/>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lastRenderedPageBreak/>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lastRenderedPageBreak/>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lastRenderedPageBreak/>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lastRenderedPageBreak/>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lastRenderedPageBreak/>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549" w:name="_Toc60777464"/>
      <w:bookmarkStart w:id="1550" w:name="_Toc90651337"/>
      <w:r w:rsidRPr="00D27132">
        <w:t>–</w:t>
      </w:r>
      <w:r w:rsidRPr="00D27132">
        <w:tab/>
      </w:r>
      <w:r w:rsidRPr="00D27132">
        <w:rPr>
          <w:i/>
          <w:noProof/>
        </w:rPr>
        <w:t>ModulationOrder</w:t>
      </w:r>
      <w:bookmarkEnd w:id="1549"/>
      <w:bookmarkEnd w:id="1550"/>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551" w:name="_Toc60777465"/>
      <w:bookmarkStart w:id="1552" w:name="_Toc90651338"/>
      <w:r w:rsidRPr="00D27132">
        <w:lastRenderedPageBreak/>
        <w:t>–</w:t>
      </w:r>
      <w:r w:rsidRPr="00D27132">
        <w:tab/>
      </w:r>
      <w:r w:rsidRPr="00D27132">
        <w:rPr>
          <w:i/>
          <w:noProof/>
        </w:rPr>
        <w:t>MRDC-Parameters</w:t>
      </w:r>
      <w:bookmarkEnd w:id="1551"/>
      <w:bookmarkEnd w:id="1552"/>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lastRenderedPageBreak/>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553" w:name="_Toc60777466"/>
      <w:bookmarkStart w:id="1554" w:name="_Toc90651339"/>
      <w:r w:rsidRPr="00D27132">
        <w:t>–</w:t>
      </w:r>
      <w:r w:rsidRPr="00D27132">
        <w:tab/>
      </w:r>
      <w:r w:rsidRPr="00D27132">
        <w:rPr>
          <w:i/>
          <w:noProof/>
        </w:rPr>
        <w:t>NRDC-Parameters</w:t>
      </w:r>
      <w:bookmarkEnd w:id="1553"/>
      <w:bookmarkEnd w:id="1554"/>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555" w:name="_Toc60777467"/>
      <w:bookmarkStart w:id="1556" w:name="_Toc90651340"/>
      <w:r w:rsidRPr="00D27132">
        <w:t>–</w:t>
      </w:r>
      <w:r w:rsidRPr="00D27132">
        <w:tab/>
      </w:r>
      <w:r w:rsidRPr="00D27132">
        <w:rPr>
          <w:i/>
        </w:rPr>
        <w:t>OLPC-SRS-Pos</w:t>
      </w:r>
      <w:bookmarkEnd w:id="1555"/>
      <w:bookmarkEnd w:id="1556"/>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557" w:name="_Toc60777468"/>
      <w:bookmarkStart w:id="1558" w:name="_Toc90651341"/>
      <w:r w:rsidRPr="00D27132">
        <w:rPr>
          <w:rFonts w:eastAsia="Malgun Gothic"/>
        </w:rPr>
        <w:t>–</w:t>
      </w:r>
      <w:r w:rsidRPr="00D27132">
        <w:rPr>
          <w:rFonts w:eastAsia="Malgun Gothic"/>
        </w:rPr>
        <w:tab/>
      </w:r>
      <w:r w:rsidRPr="00D27132">
        <w:rPr>
          <w:rFonts w:eastAsia="Malgun Gothic"/>
          <w:i/>
        </w:rPr>
        <w:t>PDCP-Parameters</w:t>
      </w:r>
      <w:bookmarkEnd w:id="1557"/>
      <w:bookmarkEnd w:id="1558"/>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lastRenderedPageBreak/>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559" w:name="_Toc60777469"/>
      <w:bookmarkStart w:id="1560" w:name="_Toc90651342"/>
      <w:r w:rsidRPr="00D27132">
        <w:t>–</w:t>
      </w:r>
      <w:r w:rsidRPr="00D27132">
        <w:tab/>
      </w:r>
      <w:r w:rsidRPr="00D27132">
        <w:rPr>
          <w:i/>
        </w:rPr>
        <w:t>PDCP-ParametersMRDC</w:t>
      </w:r>
      <w:bookmarkEnd w:id="1559"/>
      <w:bookmarkEnd w:id="1560"/>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561" w:name="_Toc60777470"/>
      <w:bookmarkStart w:id="1562" w:name="_Toc90651343"/>
      <w:r w:rsidRPr="00D27132">
        <w:t>–</w:t>
      </w:r>
      <w:r w:rsidRPr="00D27132">
        <w:tab/>
      </w:r>
      <w:r w:rsidRPr="00D27132">
        <w:rPr>
          <w:i/>
        </w:rPr>
        <w:t>Phy-Parameters</w:t>
      </w:r>
      <w:bookmarkEnd w:id="1561"/>
      <w:bookmarkEnd w:id="1562"/>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lastRenderedPageBreak/>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lastRenderedPageBreak/>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563" w:name="_Toc90651344"/>
      <w:r w:rsidRPr="00D27132">
        <w:lastRenderedPageBreak/>
        <w:t>–</w:t>
      </w:r>
      <w:r w:rsidRPr="00D27132">
        <w:tab/>
      </w:r>
      <w:r w:rsidRPr="00D27132">
        <w:rPr>
          <w:i/>
        </w:rPr>
        <w:t>Phy-ParametersMRDC</w:t>
      </w:r>
      <w:bookmarkEnd w:id="1563"/>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564" w:name="_Toc90651345"/>
      <w:r w:rsidRPr="00D27132">
        <w:t>–</w:t>
      </w:r>
      <w:r w:rsidRPr="00D27132">
        <w:tab/>
      </w:r>
      <w:r w:rsidRPr="00D27132">
        <w:rPr>
          <w:i/>
        </w:rPr>
        <w:t>Phy-ParametersSharedSpectrumChAccess</w:t>
      </w:r>
      <w:bookmarkEnd w:id="1564"/>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lastRenderedPageBreak/>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565" w:name="_Toc60777472"/>
      <w:bookmarkStart w:id="1566" w:name="_Toc90651346"/>
      <w:r w:rsidRPr="00D27132">
        <w:rPr>
          <w:i/>
          <w:iCs/>
        </w:rPr>
        <w:t>–</w:t>
      </w:r>
      <w:r w:rsidRPr="00D27132">
        <w:rPr>
          <w:i/>
          <w:iCs/>
        </w:rPr>
        <w:tab/>
        <w:t>PowSav-Parameters</w:t>
      </w:r>
      <w:bookmarkEnd w:id="1565"/>
      <w:bookmarkEnd w:id="1566"/>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lastRenderedPageBreak/>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567" w:name="_Toc60777473"/>
      <w:bookmarkStart w:id="1568" w:name="_Toc90651347"/>
      <w:r w:rsidRPr="00D27132">
        <w:t>–</w:t>
      </w:r>
      <w:r w:rsidRPr="00D27132">
        <w:tab/>
      </w:r>
      <w:r w:rsidRPr="00D27132">
        <w:rPr>
          <w:i/>
          <w:noProof/>
        </w:rPr>
        <w:t>ProcessingParameters</w:t>
      </w:r>
      <w:bookmarkEnd w:id="1567"/>
      <w:bookmarkEnd w:id="1568"/>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lastRenderedPageBreak/>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569" w:name="_Toc60777474"/>
      <w:bookmarkStart w:id="1570" w:name="_Toc90651348"/>
      <w:r w:rsidRPr="00D27132">
        <w:t>–</w:t>
      </w:r>
      <w:r w:rsidRPr="00D27132">
        <w:tab/>
      </w:r>
      <w:r w:rsidRPr="00D27132">
        <w:rPr>
          <w:i/>
          <w:noProof/>
        </w:rPr>
        <w:t>RAT-Type</w:t>
      </w:r>
      <w:bookmarkEnd w:id="1569"/>
      <w:bookmarkEnd w:id="1570"/>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571" w:name="_Toc60777475"/>
      <w:bookmarkStart w:id="1572" w:name="_Toc90651349"/>
      <w:r w:rsidRPr="00D27132">
        <w:rPr>
          <w:rFonts w:eastAsia="Malgun Gothic"/>
        </w:rPr>
        <w:t>–</w:t>
      </w:r>
      <w:r w:rsidRPr="00D27132">
        <w:rPr>
          <w:rFonts w:eastAsia="Malgun Gothic"/>
        </w:rPr>
        <w:tab/>
      </w:r>
      <w:r w:rsidRPr="00D27132">
        <w:rPr>
          <w:rFonts w:eastAsia="Malgun Gothic"/>
          <w:i/>
        </w:rPr>
        <w:t>RF-Parameters</w:t>
      </w:r>
      <w:bookmarkEnd w:id="1571"/>
      <w:bookmarkEnd w:id="1572"/>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lastRenderedPageBreak/>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lastRenderedPageBreak/>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lastRenderedPageBreak/>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573" w:name="_Toc60777476"/>
      <w:bookmarkStart w:id="1574" w:name="_Toc90651350"/>
      <w:r w:rsidRPr="00D27132">
        <w:t>–</w:t>
      </w:r>
      <w:r w:rsidRPr="00D27132">
        <w:tab/>
      </w:r>
      <w:r w:rsidRPr="00D27132">
        <w:rPr>
          <w:i/>
        </w:rPr>
        <w:t>RF-ParametersMRDC</w:t>
      </w:r>
      <w:bookmarkEnd w:id="1573"/>
      <w:bookmarkEnd w:id="1574"/>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lastRenderedPageBreak/>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575" w:name="_Toc60777477"/>
      <w:bookmarkStart w:id="1576" w:name="_Toc90651351"/>
      <w:r w:rsidRPr="00D27132">
        <w:rPr>
          <w:rFonts w:eastAsia="Malgun Gothic"/>
        </w:rPr>
        <w:t>–</w:t>
      </w:r>
      <w:r w:rsidRPr="00D27132">
        <w:rPr>
          <w:rFonts w:eastAsia="Malgun Gothic"/>
        </w:rPr>
        <w:tab/>
      </w:r>
      <w:r w:rsidRPr="00D27132">
        <w:rPr>
          <w:rFonts w:eastAsia="Malgun Gothic"/>
          <w:i/>
        </w:rPr>
        <w:t>RLC-Parameters</w:t>
      </w:r>
      <w:bookmarkEnd w:id="1575"/>
      <w:bookmarkEnd w:id="1576"/>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577" w:name="_Toc60777478"/>
      <w:bookmarkStart w:id="1578" w:name="_Toc90651352"/>
      <w:r w:rsidRPr="00D27132">
        <w:rPr>
          <w:rFonts w:eastAsia="Malgun Gothic"/>
        </w:rPr>
        <w:t>–</w:t>
      </w:r>
      <w:r w:rsidRPr="00D27132">
        <w:rPr>
          <w:rFonts w:eastAsia="Malgun Gothic"/>
        </w:rPr>
        <w:tab/>
      </w:r>
      <w:r w:rsidRPr="00D27132">
        <w:rPr>
          <w:rFonts w:eastAsia="Malgun Gothic"/>
          <w:i/>
        </w:rPr>
        <w:t>SDAP-Parameters</w:t>
      </w:r>
      <w:bookmarkEnd w:id="1577"/>
      <w:bookmarkEnd w:id="1578"/>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lastRenderedPageBreak/>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579" w:name="_Toc60777479"/>
      <w:bookmarkStart w:id="1580" w:name="_Toc90651353"/>
      <w:r w:rsidRPr="00D27132">
        <w:t>–</w:t>
      </w:r>
      <w:r w:rsidRPr="00D27132">
        <w:tab/>
      </w:r>
      <w:r w:rsidRPr="00D27132">
        <w:rPr>
          <w:i/>
          <w:iCs/>
        </w:rPr>
        <w:t>SidelinkParameters</w:t>
      </w:r>
      <w:bookmarkEnd w:id="1579"/>
      <w:bookmarkEnd w:id="1580"/>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lastRenderedPageBreak/>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lastRenderedPageBreak/>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581" w:name="_Toc90651354"/>
      <w:r w:rsidRPr="00D27132">
        <w:t>–</w:t>
      </w:r>
      <w:r w:rsidRPr="00D27132">
        <w:tab/>
      </w:r>
      <w:r w:rsidRPr="00D27132">
        <w:rPr>
          <w:i/>
          <w:iCs/>
        </w:rPr>
        <w:t>SimultaneousRxTxPerBandPair</w:t>
      </w:r>
      <w:bookmarkEnd w:id="1581"/>
    </w:p>
    <w:p w14:paraId="2A29BA40" w14:textId="77777777" w:rsidR="00B55A01" w:rsidRPr="00D27132" w:rsidRDefault="00B55A01" w:rsidP="00B55A01">
      <w:r w:rsidRPr="00D27132">
        <w:t xml:space="preserve">The IE </w:t>
      </w:r>
      <w:bookmarkStart w:id="1582" w:name="_Hlk80719536"/>
      <w:r w:rsidRPr="00D27132">
        <w:rPr>
          <w:i/>
        </w:rPr>
        <w:t>SimultaneousRxTxPerBandPair</w:t>
      </w:r>
      <w:r w:rsidRPr="00D27132">
        <w:t xml:space="preserve"> </w:t>
      </w:r>
      <w:bookmarkEnd w:id="1582"/>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583" w:name="_Toc60777480"/>
      <w:bookmarkStart w:id="1584" w:name="_Toc90651355"/>
      <w:r w:rsidRPr="00D27132">
        <w:t>–</w:t>
      </w:r>
      <w:r w:rsidRPr="00D27132">
        <w:tab/>
      </w:r>
      <w:r w:rsidRPr="00D27132">
        <w:rPr>
          <w:i/>
        </w:rPr>
        <w:t>SON-Parameters</w:t>
      </w:r>
      <w:bookmarkEnd w:id="1583"/>
      <w:bookmarkEnd w:id="1584"/>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585" w:name="_Toc60777481"/>
      <w:bookmarkStart w:id="1586" w:name="_Toc90651356"/>
      <w:r w:rsidRPr="00D27132">
        <w:t>–</w:t>
      </w:r>
      <w:r w:rsidRPr="00D27132">
        <w:tab/>
      </w:r>
      <w:r w:rsidRPr="00D27132">
        <w:rPr>
          <w:i/>
        </w:rPr>
        <w:t>SpatialRelationsSRS-Pos</w:t>
      </w:r>
      <w:bookmarkEnd w:id="1585"/>
      <w:bookmarkEnd w:id="1586"/>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lastRenderedPageBreak/>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587" w:name="_Toc60777482"/>
      <w:bookmarkStart w:id="1588" w:name="_Toc90651357"/>
      <w:r w:rsidRPr="00D27132">
        <w:t>–</w:t>
      </w:r>
      <w:r w:rsidRPr="00D27132">
        <w:tab/>
      </w:r>
      <w:r w:rsidRPr="00D27132">
        <w:rPr>
          <w:i/>
          <w:noProof/>
        </w:rPr>
        <w:t>SRS-SwitchingTimeNR</w:t>
      </w:r>
      <w:bookmarkEnd w:id="1587"/>
      <w:bookmarkEnd w:id="1588"/>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589" w:name="_Toc60777483"/>
      <w:bookmarkStart w:id="1590" w:name="_Toc90651358"/>
      <w:r w:rsidRPr="00D27132">
        <w:t>–</w:t>
      </w:r>
      <w:r w:rsidRPr="00D27132">
        <w:tab/>
      </w:r>
      <w:r w:rsidRPr="00D27132">
        <w:rPr>
          <w:i/>
          <w:noProof/>
        </w:rPr>
        <w:t>SRS-SwitchingTimeEUTRA</w:t>
      </w:r>
      <w:bookmarkEnd w:id="1589"/>
      <w:bookmarkEnd w:id="1590"/>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lastRenderedPageBreak/>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591" w:name="_Toc60777484"/>
      <w:bookmarkStart w:id="1592" w:name="_Toc90651359"/>
      <w:r w:rsidRPr="00D27132">
        <w:t>–</w:t>
      </w:r>
      <w:r w:rsidRPr="00D27132">
        <w:tab/>
      </w:r>
      <w:r w:rsidRPr="00D27132">
        <w:rPr>
          <w:i/>
          <w:noProof/>
        </w:rPr>
        <w:t>SupportedBandwidth</w:t>
      </w:r>
      <w:bookmarkEnd w:id="1591"/>
      <w:bookmarkEnd w:id="1592"/>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593" w:name="_Toc60777485"/>
      <w:bookmarkStart w:id="1594" w:name="_Toc90651360"/>
      <w:r w:rsidRPr="00D27132">
        <w:t>–</w:t>
      </w:r>
      <w:r w:rsidRPr="00D27132">
        <w:tab/>
      </w:r>
      <w:r w:rsidRPr="00D27132">
        <w:rPr>
          <w:i/>
        </w:rPr>
        <w:t>UE-BasedPerfMeas-Parameters</w:t>
      </w:r>
      <w:bookmarkEnd w:id="1593"/>
      <w:bookmarkEnd w:id="1594"/>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595" w:name="_Toc60777486"/>
      <w:bookmarkStart w:id="1596" w:name="_Toc90651361"/>
      <w:r w:rsidRPr="00D27132">
        <w:lastRenderedPageBreak/>
        <w:t>–</w:t>
      </w:r>
      <w:r w:rsidRPr="00D27132">
        <w:tab/>
      </w:r>
      <w:r w:rsidRPr="00D27132">
        <w:rPr>
          <w:i/>
          <w:noProof/>
        </w:rPr>
        <w:t>UE-CapabilityRAT-ContainerList</w:t>
      </w:r>
      <w:bookmarkEnd w:id="1595"/>
      <w:bookmarkEnd w:id="1596"/>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597" w:name="_Toc60777487"/>
      <w:bookmarkStart w:id="1598" w:name="_Toc90651362"/>
      <w:r w:rsidRPr="00D27132">
        <w:t>–</w:t>
      </w:r>
      <w:r w:rsidRPr="00D27132">
        <w:tab/>
      </w:r>
      <w:r w:rsidRPr="00D27132">
        <w:rPr>
          <w:i/>
        </w:rPr>
        <w:t>UE-CapabilityRAT-RequestList</w:t>
      </w:r>
      <w:bookmarkEnd w:id="1597"/>
      <w:bookmarkEnd w:id="1598"/>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lastRenderedPageBreak/>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599" w:name="_Toc60777488"/>
      <w:bookmarkStart w:id="1600" w:name="_Toc90651363"/>
      <w:r w:rsidRPr="00D27132">
        <w:t>–</w:t>
      </w:r>
      <w:r w:rsidRPr="00D27132">
        <w:tab/>
      </w:r>
      <w:r w:rsidRPr="00D27132">
        <w:rPr>
          <w:i/>
        </w:rPr>
        <w:t>UE-CapabilityRequestFilterCommon</w:t>
      </w:r>
      <w:bookmarkEnd w:id="1599"/>
      <w:bookmarkEnd w:id="1600"/>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601" w:name="_Toc60777489"/>
      <w:bookmarkStart w:id="1602" w:name="_Toc90651364"/>
      <w:r w:rsidRPr="00D27132">
        <w:t>–</w:t>
      </w:r>
      <w:r w:rsidRPr="00D27132">
        <w:tab/>
      </w:r>
      <w:r w:rsidRPr="00D27132">
        <w:rPr>
          <w:i/>
        </w:rPr>
        <w:t>UE-CapabilityRequestFilterNR</w:t>
      </w:r>
      <w:bookmarkEnd w:id="1601"/>
      <w:bookmarkEnd w:id="1602"/>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603" w:name="_Toc60777490"/>
      <w:bookmarkStart w:id="1604" w:name="_Toc90651365"/>
      <w:r w:rsidRPr="00D27132">
        <w:t>–</w:t>
      </w:r>
      <w:r w:rsidRPr="00D27132">
        <w:tab/>
      </w:r>
      <w:r w:rsidRPr="00D27132">
        <w:rPr>
          <w:i/>
          <w:noProof/>
        </w:rPr>
        <w:t>UE-MRDC-Capability</w:t>
      </w:r>
      <w:bookmarkEnd w:id="1603"/>
      <w:bookmarkEnd w:id="1604"/>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lastRenderedPageBreak/>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605" w:name="_Toc60777491"/>
      <w:bookmarkStart w:id="1606" w:name="_Toc90651366"/>
      <w:bookmarkStart w:id="1607" w:name="_Hlk54199415"/>
      <w:r w:rsidRPr="00D27132">
        <w:lastRenderedPageBreak/>
        <w:t>–</w:t>
      </w:r>
      <w:r w:rsidRPr="00D27132">
        <w:tab/>
      </w:r>
      <w:r w:rsidRPr="00D27132">
        <w:rPr>
          <w:i/>
          <w:noProof/>
        </w:rPr>
        <w:t>UE-NR-Capability</w:t>
      </w:r>
      <w:bookmarkEnd w:id="1605"/>
      <w:bookmarkEnd w:id="1606"/>
    </w:p>
    <w:bookmarkEnd w:id="1607"/>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608"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608"/>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lastRenderedPageBreak/>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609" w:name="_Toc60777492"/>
      <w:bookmarkStart w:id="1610" w:name="_Toc90651367"/>
      <w:r w:rsidRPr="00D27132">
        <w:lastRenderedPageBreak/>
        <w:t>–</w:t>
      </w:r>
      <w:r w:rsidRPr="00D27132">
        <w:tab/>
      </w:r>
      <w:r w:rsidRPr="00D27132">
        <w:rPr>
          <w:i/>
        </w:rPr>
        <w:t>SharedSpectrumChAccessParamsPerBand</w:t>
      </w:r>
      <w:bookmarkEnd w:id="1609"/>
      <w:bookmarkEnd w:id="1610"/>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lastRenderedPageBreak/>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lastRenderedPageBreak/>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611" w:name="_Toc60777493"/>
      <w:bookmarkStart w:id="1612" w:name="_Toc90651368"/>
      <w:r w:rsidRPr="00D27132">
        <w:t>6.3.4</w:t>
      </w:r>
      <w:r w:rsidRPr="00D27132">
        <w:tab/>
        <w:t>Other information elements</w:t>
      </w:r>
      <w:bookmarkEnd w:id="1611"/>
      <w:bookmarkEnd w:id="1612"/>
    </w:p>
    <w:p w14:paraId="1CCDB294" w14:textId="77777777" w:rsidR="00394471" w:rsidRPr="00D27132" w:rsidRDefault="00394471" w:rsidP="00394471">
      <w:pPr>
        <w:pStyle w:val="Heading4"/>
      </w:pPr>
      <w:bookmarkStart w:id="1613" w:name="_Toc60777494"/>
      <w:bookmarkStart w:id="1614" w:name="_Toc90651369"/>
      <w:r w:rsidRPr="00D27132">
        <w:t>–</w:t>
      </w:r>
      <w:r w:rsidRPr="00D27132">
        <w:tab/>
      </w:r>
      <w:r w:rsidRPr="00D27132">
        <w:rPr>
          <w:i/>
        </w:rPr>
        <w:t>AbsoluteTimeInfo</w:t>
      </w:r>
      <w:bookmarkEnd w:id="1613"/>
      <w:bookmarkEnd w:id="1614"/>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615" w:name="_Toc60777495"/>
      <w:bookmarkStart w:id="1616" w:name="_Toc90651370"/>
      <w:r w:rsidRPr="00D27132">
        <w:t>–</w:t>
      </w:r>
      <w:r w:rsidRPr="00D27132">
        <w:tab/>
      </w:r>
      <w:r w:rsidRPr="00D27132">
        <w:rPr>
          <w:i/>
        </w:rPr>
        <w:t>AreaConfiguration</w:t>
      </w:r>
      <w:bookmarkEnd w:id="1615"/>
      <w:bookmarkEnd w:id="1616"/>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lastRenderedPageBreak/>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617" w:name="_Toc60777496"/>
      <w:bookmarkStart w:id="1618" w:name="_Toc90651371"/>
      <w:r w:rsidRPr="00D27132">
        <w:t>–</w:t>
      </w:r>
      <w:r w:rsidRPr="00D27132">
        <w:tab/>
      </w:r>
      <w:r w:rsidRPr="00D27132">
        <w:rPr>
          <w:bCs/>
          <w:i/>
        </w:rPr>
        <w:t>BT-NameList</w:t>
      </w:r>
      <w:bookmarkEnd w:id="1617"/>
      <w:bookmarkEnd w:id="1618"/>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619" w:name="_Toc60777497"/>
      <w:bookmarkStart w:id="1620"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619"/>
      <w:bookmarkEnd w:id="1620"/>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621" w:name="_Toc60777498"/>
      <w:bookmarkStart w:id="1622" w:name="_Toc90651373"/>
      <w:r w:rsidRPr="00D27132">
        <w:t>–</w:t>
      </w:r>
      <w:r w:rsidRPr="00D27132">
        <w:tab/>
      </w:r>
      <w:r w:rsidRPr="00D27132">
        <w:rPr>
          <w:i/>
        </w:rPr>
        <w:t>EUTRA-MBSFN-SubframeConfigList</w:t>
      </w:r>
      <w:bookmarkEnd w:id="1621"/>
      <w:bookmarkEnd w:id="1622"/>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lastRenderedPageBreak/>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623" w:name="_Toc60777499"/>
      <w:bookmarkStart w:id="1624" w:name="_Toc90651374"/>
      <w:r w:rsidRPr="00D27132">
        <w:rPr>
          <w:rFonts w:eastAsia="SimSun"/>
        </w:rPr>
        <w:t>–</w:t>
      </w:r>
      <w:r w:rsidRPr="00D27132">
        <w:rPr>
          <w:rFonts w:eastAsia="SimSun"/>
        </w:rPr>
        <w:tab/>
      </w:r>
      <w:r w:rsidRPr="00D27132">
        <w:rPr>
          <w:rFonts w:eastAsia="SimSun"/>
          <w:i/>
          <w:noProof/>
        </w:rPr>
        <w:t>EUTRA-MultiBandInfoList</w:t>
      </w:r>
      <w:bookmarkEnd w:id="1623"/>
      <w:bookmarkEnd w:id="1624"/>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625" w:name="_Toc60777500"/>
      <w:bookmarkStart w:id="1626" w:name="_Toc90651375"/>
      <w:r w:rsidRPr="00D27132">
        <w:rPr>
          <w:rFonts w:eastAsia="SimSun"/>
        </w:rPr>
        <w:t>–</w:t>
      </w:r>
      <w:r w:rsidRPr="00D27132">
        <w:rPr>
          <w:rFonts w:eastAsia="SimSun"/>
        </w:rPr>
        <w:tab/>
      </w:r>
      <w:r w:rsidRPr="00D27132">
        <w:rPr>
          <w:rFonts w:eastAsia="SimSun"/>
          <w:i/>
        </w:rPr>
        <w:t>EUTRA-NS-PmaxList</w:t>
      </w:r>
      <w:bookmarkEnd w:id="1625"/>
      <w:bookmarkEnd w:id="1626"/>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627" w:name="_Toc60777501"/>
      <w:bookmarkStart w:id="1628" w:name="_Toc90651376"/>
      <w:r w:rsidRPr="00D27132">
        <w:rPr>
          <w:rFonts w:eastAsia="SimSun"/>
        </w:rPr>
        <w:t>–</w:t>
      </w:r>
      <w:r w:rsidRPr="00D27132">
        <w:rPr>
          <w:rFonts w:eastAsia="SimSun"/>
        </w:rPr>
        <w:tab/>
      </w:r>
      <w:r w:rsidRPr="00D27132">
        <w:rPr>
          <w:rFonts w:eastAsia="SimSun"/>
          <w:i/>
          <w:noProof/>
        </w:rPr>
        <w:t>EUTRA-PhysCellId</w:t>
      </w:r>
      <w:bookmarkEnd w:id="1627"/>
      <w:bookmarkEnd w:id="1628"/>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629" w:name="_Toc60777502"/>
      <w:bookmarkStart w:id="1630" w:name="_Toc90651377"/>
      <w:r w:rsidRPr="00D27132">
        <w:rPr>
          <w:rFonts w:eastAsia="SimSun"/>
        </w:rPr>
        <w:t>–</w:t>
      </w:r>
      <w:r w:rsidRPr="00D27132">
        <w:rPr>
          <w:rFonts w:eastAsia="SimSun"/>
        </w:rPr>
        <w:tab/>
      </w:r>
      <w:r w:rsidRPr="00D27132">
        <w:rPr>
          <w:rFonts w:eastAsia="SimSun"/>
          <w:i/>
        </w:rPr>
        <w:t>EUTRA-PhysCellIdRange</w:t>
      </w:r>
      <w:bookmarkEnd w:id="1629"/>
      <w:bookmarkEnd w:id="1630"/>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631" w:name="_Toc60777503"/>
      <w:bookmarkStart w:id="1632" w:name="_Toc90651378"/>
      <w:r w:rsidRPr="00D27132">
        <w:rPr>
          <w:rFonts w:eastAsia="SimSun"/>
        </w:rPr>
        <w:lastRenderedPageBreak/>
        <w:t>–</w:t>
      </w:r>
      <w:r w:rsidRPr="00D27132">
        <w:rPr>
          <w:rFonts w:eastAsia="SimSun"/>
        </w:rPr>
        <w:tab/>
      </w:r>
      <w:r w:rsidRPr="00D27132">
        <w:rPr>
          <w:rFonts w:eastAsia="SimSun"/>
          <w:i/>
        </w:rPr>
        <w:t>EUTRA-</w:t>
      </w:r>
      <w:r w:rsidRPr="00D27132">
        <w:rPr>
          <w:rFonts w:eastAsia="SimSun"/>
          <w:i/>
          <w:noProof/>
        </w:rPr>
        <w:t>PresenceAntennaPort1</w:t>
      </w:r>
      <w:bookmarkEnd w:id="1631"/>
      <w:bookmarkEnd w:id="1632"/>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633" w:name="_Toc60777504"/>
      <w:bookmarkStart w:id="1634" w:name="_Toc90651379"/>
      <w:r w:rsidRPr="00D27132">
        <w:t>–</w:t>
      </w:r>
      <w:r w:rsidRPr="00D27132">
        <w:tab/>
      </w:r>
      <w:r w:rsidRPr="00D27132">
        <w:rPr>
          <w:i/>
        </w:rPr>
        <w:t>EUTRA-Q-OffsetRange</w:t>
      </w:r>
      <w:bookmarkEnd w:id="1633"/>
      <w:bookmarkEnd w:id="1634"/>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635" w:name="_Toc60777505"/>
      <w:bookmarkStart w:id="1636" w:name="_Toc90651380"/>
      <w:r w:rsidRPr="00D27132">
        <w:t>–</w:t>
      </w:r>
      <w:r w:rsidRPr="00D27132">
        <w:tab/>
      </w:r>
      <w:r w:rsidRPr="00D27132">
        <w:rPr>
          <w:rFonts w:eastAsia="SimSun"/>
          <w:i/>
          <w:iCs/>
          <w:lang w:eastAsia="zh-CN"/>
        </w:rPr>
        <w:t>IAB-IP-Address</w:t>
      </w:r>
      <w:bookmarkEnd w:id="1635"/>
      <w:bookmarkEnd w:id="1636"/>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lastRenderedPageBreak/>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637" w:name="_Toc60777506"/>
      <w:bookmarkStart w:id="1638" w:name="_Toc90651381"/>
      <w:r w:rsidRPr="00D27132">
        <w:t>–</w:t>
      </w:r>
      <w:r w:rsidRPr="00D27132">
        <w:tab/>
      </w:r>
      <w:r w:rsidRPr="00D27132">
        <w:rPr>
          <w:rFonts w:eastAsia="SimSun"/>
          <w:i/>
          <w:iCs/>
          <w:lang w:eastAsia="zh-CN"/>
        </w:rPr>
        <w:t>IAB-IP-AddressIndex</w:t>
      </w:r>
      <w:bookmarkEnd w:id="1637"/>
      <w:bookmarkEnd w:id="1638"/>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639" w:name="_Toc60777507"/>
      <w:bookmarkStart w:id="1640" w:name="_Toc90651382"/>
      <w:r w:rsidRPr="00D27132">
        <w:t>–</w:t>
      </w:r>
      <w:r w:rsidRPr="00D27132">
        <w:tab/>
      </w:r>
      <w:r w:rsidRPr="00D27132">
        <w:rPr>
          <w:rFonts w:eastAsia="SimSun"/>
          <w:i/>
          <w:iCs/>
          <w:lang w:eastAsia="zh-CN"/>
        </w:rPr>
        <w:t>IAB-IP-Usage</w:t>
      </w:r>
      <w:bookmarkEnd w:id="1639"/>
      <w:bookmarkEnd w:id="1640"/>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641" w:name="_Toc60777508"/>
      <w:bookmarkStart w:id="1642" w:name="_Toc90651383"/>
      <w:r w:rsidRPr="00D27132">
        <w:lastRenderedPageBreak/>
        <w:t>–</w:t>
      </w:r>
      <w:r w:rsidRPr="00D27132">
        <w:tab/>
      </w:r>
      <w:r w:rsidRPr="00D27132">
        <w:rPr>
          <w:i/>
        </w:rPr>
        <w:t>LoggingDuration</w:t>
      </w:r>
      <w:bookmarkEnd w:id="1641"/>
      <w:bookmarkEnd w:id="1642"/>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643" w:name="_Toc60777509"/>
      <w:bookmarkStart w:id="1644" w:name="_Toc90651384"/>
      <w:r w:rsidRPr="00D27132">
        <w:t>–</w:t>
      </w:r>
      <w:r w:rsidRPr="00D27132">
        <w:tab/>
      </w:r>
      <w:r w:rsidRPr="00D27132">
        <w:rPr>
          <w:i/>
        </w:rPr>
        <w:t>LoggingInterval</w:t>
      </w:r>
      <w:bookmarkEnd w:id="1643"/>
      <w:bookmarkEnd w:id="1644"/>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645" w:name="_Toc60777510"/>
      <w:bookmarkStart w:id="1646" w:name="_Toc90651385"/>
      <w:r w:rsidRPr="00D27132">
        <w:t>–</w:t>
      </w:r>
      <w:r w:rsidRPr="00D27132">
        <w:tab/>
      </w:r>
      <w:r w:rsidRPr="00D27132">
        <w:rPr>
          <w:i/>
        </w:rPr>
        <w:t>LogMeasResultListBT</w:t>
      </w:r>
      <w:bookmarkEnd w:id="1645"/>
      <w:bookmarkEnd w:id="1646"/>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647" w:name="_Toc60777511"/>
      <w:bookmarkStart w:id="1648" w:name="_Toc90651386"/>
      <w:r w:rsidRPr="00D27132">
        <w:t>–</w:t>
      </w:r>
      <w:r w:rsidRPr="00D27132">
        <w:tab/>
      </w:r>
      <w:r w:rsidRPr="00D27132">
        <w:rPr>
          <w:i/>
        </w:rPr>
        <w:t>LogMeasResultListWLAN</w:t>
      </w:r>
      <w:bookmarkEnd w:id="1647"/>
      <w:bookmarkEnd w:id="1648"/>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649" w:name="_Toc60777512"/>
      <w:bookmarkStart w:id="1650" w:name="_Toc90651387"/>
      <w:r w:rsidRPr="00D27132">
        <w:t>–</w:t>
      </w:r>
      <w:r w:rsidRPr="00D27132">
        <w:tab/>
      </w:r>
      <w:r w:rsidRPr="00D27132">
        <w:rPr>
          <w:i/>
        </w:rPr>
        <w:t>OtherConfig</w:t>
      </w:r>
      <w:bookmarkEnd w:id="1649"/>
      <w:bookmarkEnd w:id="1650"/>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lastRenderedPageBreak/>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lastRenderedPageBreak/>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651" w:name="_Toc60777513"/>
      <w:bookmarkStart w:id="1652" w:name="_Toc90651388"/>
      <w:r w:rsidRPr="00D27132">
        <w:t>–</w:t>
      </w:r>
      <w:r w:rsidRPr="00D27132">
        <w:tab/>
      </w:r>
      <w:r w:rsidRPr="00D27132">
        <w:rPr>
          <w:i/>
        </w:rPr>
        <w:t>PhysCellIdUTRA-FDD</w:t>
      </w:r>
      <w:bookmarkEnd w:id="1651"/>
      <w:bookmarkEnd w:id="1652"/>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653" w:name="_Toc60777514"/>
      <w:bookmarkStart w:id="1654" w:name="_Toc90651389"/>
      <w:r w:rsidRPr="00D27132">
        <w:t>–</w:t>
      </w:r>
      <w:r w:rsidRPr="00D27132">
        <w:tab/>
      </w:r>
      <w:r w:rsidRPr="00D27132">
        <w:rPr>
          <w:i/>
        </w:rPr>
        <w:t>RRC-TransactionIdentifier</w:t>
      </w:r>
      <w:bookmarkEnd w:id="1653"/>
      <w:bookmarkEnd w:id="1654"/>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655" w:name="_Toc60777515"/>
      <w:bookmarkStart w:id="1656" w:name="_Toc90651390"/>
      <w:r w:rsidRPr="00D27132">
        <w:t>–</w:t>
      </w:r>
      <w:r w:rsidRPr="00D27132">
        <w:tab/>
      </w:r>
      <w:r w:rsidRPr="00D27132">
        <w:rPr>
          <w:bCs/>
          <w:i/>
        </w:rPr>
        <w:t>Sensor-NameList</w:t>
      </w:r>
      <w:bookmarkEnd w:id="1655"/>
      <w:bookmarkEnd w:id="1656"/>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657" w:name="_Toc60777516"/>
      <w:bookmarkStart w:id="1658" w:name="_Toc90651391"/>
      <w:r w:rsidRPr="00D27132">
        <w:t>–</w:t>
      </w:r>
      <w:r w:rsidRPr="00D27132">
        <w:tab/>
      </w:r>
      <w:r w:rsidRPr="00D27132">
        <w:rPr>
          <w:i/>
        </w:rPr>
        <w:t>TraceReference</w:t>
      </w:r>
      <w:bookmarkEnd w:id="1657"/>
      <w:bookmarkEnd w:id="1658"/>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659" w:name="_Toc60777517"/>
      <w:bookmarkStart w:id="1660" w:name="_Toc90651392"/>
      <w:r w:rsidRPr="00D27132">
        <w:t>–</w:t>
      </w:r>
      <w:r w:rsidRPr="00D27132">
        <w:tab/>
      </w:r>
      <w:r w:rsidRPr="00D27132">
        <w:rPr>
          <w:i/>
          <w:iCs/>
        </w:rPr>
        <w:t>UE-MeasurementsAvailable</w:t>
      </w:r>
      <w:bookmarkEnd w:id="1659"/>
      <w:bookmarkEnd w:id="1660"/>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lastRenderedPageBreak/>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661" w:name="_Toc60777518"/>
      <w:bookmarkStart w:id="1662" w:name="_Toc90651393"/>
      <w:r w:rsidRPr="00D27132">
        <w:t>–</w:t>
      </w:r>
      <w:r w:rsidRPr="00D27132">
        <w:tab/>
      </w:r>
      <w:r w:rsidRPr="00D27132">
        <w:rPr>
          <w:i/>
          <w:iCs/>
        </w:rPr>
        <w:t>UTRA-FDD-Q-OffsetRange</w:t>
      </w:r>
      <w:bookmarkEnd w:id="1661"/>
      <w:bookmarkEnd w:id="1662"/>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663" w:name="_Toc60777519"/>
      <w:bookmarkStart w:id="1664" w:name="_Toc90651394"/>
      <w:r w:rsidRPr="00D27132">
        <w:t>–</w:t>
      </w:r>
      <w:r w:rsidRPr="00D27132">
        <w:tab/>
      </w:r>
      <w:r w:rsidRPr="00D27132">
        <w:rPr>
          <w:i/>
        </w:rPr>
        <w:t>VisitedCellInfoList</w:t>
      </w:r>
      <w:bookmarkEnd w:id="1663"/>
      <w:bookmarkEnd w:id="1664"/>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lastRenderedPageBreak/>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665" w:name="_Toc60777520"/>
      <w:bookmarkStart w:id="1666" w:name="_Toc90651395"/>
      <w:r w:rsidRPr="00D27132">
        <w:t>–</w:t>
      </w:r>
      <w:r w:rsidRPr="00D27132">
        <w:tab/>
      </w:r>
      <w:r w:rsidRPr="00D27132">
        <w:rPr>
          <w:bCs/>
          <w:i/>
        </w:rPr>
        <w:t>WLAN-NameList</w:t>
      </w:r>
      <w:bookmarkEnd w:id="1665"/>
      <w:bookmarkEnd w:id="1666"/>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lastRenderedPageBreak/>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667" w:name="_Toc60777521"/>
      <w:bookmarkStart w:id="1668" w:name="_Toc90651396"/>
      <w:r w:rsidRPr="00D27132">
        <w:t>6.3.</w:t>
      </w:r>
      <w:r w:rsidRPr="00D27132">
        <w:rPr>
          <w:lang w:eastAsia="zh-CN"/>
        </w:rPr>
        <w:t>5</w:t>
      </w:r>
      <w:r w:rsidRPr="00D27132">
        <w:tab/>
        <w:t>Sidelink information elements</w:t>
      </w:r>
      <w:bookmarkEnd w:id="1667"/>
      <w:bookmarkEnd w:id="1668"/>
    </w:p>
    <w:p w14:paraId="15CC7909" w14:textId="77777777" w:rsidR="00394471" w:rsidRPr="00D27132" w:rsidRDefault="00394471" w:rsidP="00394471">
      <w:pPr>
        <w:pStyle w:val="Heading4"/>
        <w:rPr>
          <w:i/>
          <w:iCs/>
        </w:rPr>
      </w:pPr>
      <w:bookmarkStart w:id="1669" w:name="_Toc60777522"/>
      <w:bookmarkStart w:id="1670" w:name="_Toc90651397"/>
      <w:r w:rsidRPr="00D27132">
        <w:t>–</w:t>
      </w:r>
      <w:r w:rsidRPr="00D27132">
        <w:tab/>
      </w:r>
      <w:r w:rsidRPr="00D27132">
        <w:rPr>
          <w:i/>
          <w:iCs/>
        </w:rPr>
        <w:t>SL-BWP-Config</w:t>
      </w:r>
      <w:bookmarkEnd w:id="1669"/>
      <w:bookmarkEnd w:id="1670"/>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671" w:name="_Toc60777523"/>
      <w:bookmarkStart w:id="1672" w:name="_Toc90651398"/>
      <w:r w:rsidRPr="00D27132">
        <w:t>–</w:t>
      </w:r>
      <w:r w:rsidRPr="00D27132">
        <w:tab/>
      </w:r>
      <w:r w:rsidRPr="00D27132">
        <w:rPr>
          <w:i/>
          <w:iCs/>
        </w:rPr>
        <w:t>SL-BWP-ConfigCommon</w:t>
      </w:r>
      <w:bookmarkEnd w:id="1671"/>
      <w:bookmarkEnd w:id="1672"/>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673" w:name="_Toc60777524"/>
      <w:bookmarkStart w:id="1674" w:name="_Toc90651399"/>
      <w:r w:rsidRPr="00D27132">
        <w:t>–</w:t>
      </w:r>
      <w:r w:rsidRPr="00D27132">
        <w:tab/>
      </w:r>
      <w:r w:rsidRPr="00D27132">
        <w:rPr>
          <w:i/>
          <w:iCs/>
        </w:rPr>
        <w:t>SL-BWP-PoolConfig</w:t>
      </w:r>
      <w:bookmarkEnd w:id="1673"/>
      <w:bookmarkEnd w:id="1674"/>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lastRenderedPageBreak/>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675" w:name="_Toc60777525"/>
      <w:bookmarkStart w:id="1676" w:name="_Toc90651400"/>
      <w:r w:rsidRPr="00D27132">
        <w:t>–</w:t>
      </w:r>
      <w:r w:rsidRPr="00D27132">
        <w:tab/>
      </w:r>
      <w:r w:rsidRPr="00D27132">
        <w:rPr>
          <w:i/>
          <w:iCs/>
        </w:rPr>
        <w:t>SL-BWP-PoolConfigCommon</w:t>
      </w:r>
      <w:bookmarkEnd w:id="1675"/>
      <w:bookmarkEnd w:id="1676"/>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lastRenderedPageBreak/>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677" w:name="_Toc60777526"/>
      <w:bookmarkStart w:id="1678" w:name="_Toc90651401"/>
      <w:r w:rsidRPr="00D27132">
        <w:t>–</w:t>
      </w:r>
      <w:r w:rsidRPr="00D27132">
        <w:tab/>
      </w:r>
      <w:r w:rsidRPr="00D27132">
        <w:rPr>
          <w:i/>
          <w:iCs/>
        </w:rPr>
        <w:t>SL-CBR-PriorityTxConfigList</w:t>
      </w:r>
      <w:bookmarkEnd w:id="1677"/>
      <w:bookmarkEnd w:id="1678"/>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679" w:name="_Toc60777527"/>
      <w:bookmarkStart w:id="1680" w:name="_Toc90651402"/>
      <w:r w:rsidRPr="00D27132">
        <w:t>–</w:t>
      </w:r>
      <w:r w:rsidRPr="00D27132">
        <w:tab/>
      </w:r>
      <w:r w:rsidRPr="00D27132">
        <w:rPr>
          <w:i/>
          <w:iCs/>
        </w:rPr>
        <w:t>SL-CBR-CommonTxConfigList</w:t>
      </w:r>
      <w:bookmarkEnd w:id="1679"/>
      <w:bookmarkEnd w:id="1680"/>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681" w:name="_Toc60777528"/>
      <w:bookmarkStart w:id="1682" w:name="_Toc90651403"/>
      <w:r w:rsidRPr="00D27132">
        <w:t>–</w:t>
      </w:r>
      <w:r w:rsidRPr="00D27132">
        <w:tab/>
      </w:r>
      <w:r w:rsidRPr="00D27132">
        <w:rPr>
          <w:i/>
          <w:iCs/>
        </w:rPr>
        <w:t>SL-ConfigDedicatedNR</w:t>
      </w:r>
      <w:bookmarkEnd w:id="1681"/>
      <w:bookmarkEnd w:id="1682"/>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lastRenderedPageBreak/>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683" w:name="_Toc60777529"/>
      <w:bookmarkStart w:id="1684" w:name="_Toc90651404"/>
      <w:r w:rsidRPr="00D27132">
        <w:lastRenderedPageBreak/>
        <w:t>–</w:t>
      </w:r>
      <w:r w:rsidRPr="00D27132">
        <w:tab/>
      </w:r>
      <w:r w:rsidRPr="00D27132">
        <w:rPr>
          <w:i/>
          <w:iCs/>
        </w:rPr>
        <w:t>SL-Config</w:t>
      </w:r>
      <w:r w:rsidRPr="00D27132">
        <w:rPr>
          <w:i/>
          <w:iCs/>
          <w:lang w:eastAsia="zh-CN"/>
        </w:rPr>
        <w:t>uredGrantConfig</w:t>
      </w:r>
      <w:bookmarkEnd w:id="1683"/>
      <w:bookmarkEnd w:id="1684"/>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685" w:name="_Toc60777530"/>
      <w:bookmarkStart w:id="1686" w:name="_Toc90651405"/>
      <w:r w:rsidRPr="00D27132">
        <w:t>–</w:t>
      </w:r>
      <w:r w:rsidRPr="00D27132">
        <w:tab/>
      </w:r>
      <w:r w:rsidRPr="00D27132">
        <w:rPr>
          <w:i/>
          <w:iCs/>
        </w:rPr>
        <w:t>SL-DestinationIdentity</w:t>
      </w:r>
      <w:bookmarkEnd w:id="1685"/>
      <w:bookmarkEnd w:id="1686"/>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lastRenderedPageBreak/>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687" w:name="_Toc60777531"/>
      <w:bookmarkStart w:id="1688" w:name="_Toc90651406"/>
      <w:r w:rsidRPr="00D27132">
        <w:t>–</w:t>
      </w:r>
      <w:r w:rsidRPr="00D27132">
        <w:tab/>
      </w:r>
      <w:r w:rsidRPr="00D27132">
        <w:rPr>
          <w:i/>
          <w:iCs/>
        </w:rPr>
        <w:t>SL-FreqConfig</w:t>
      </w:r>
      <w:bookmarkEnd w:id="1687"/>
      <w:bookmarkEnd w:id="1688"/>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689" w:name="_Toc60777532"/>
      <w:bookmarkStart w:id="1690" w:name="_Toc90651407"/>
      <w:r w:rsidRPr="00D27132">
        <w:t>–</w:t>
      </w:r>
      <w:r w:rsidRPr="00D27132">
        <w:tab/>
      </w:r>
      <w:r w:rsidRPr="00D27132">
        <w:rPr>
          <w:i/>
          <w:iCs/>
        </w:rPr>
        <w:t>SL-FreqConfigCommon</w:t>
      </w:r>
      <w:bookmarkEnd w:id="1689"/>
      <w:bookmarkEnd w:id="1690"/>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lastRenderedPageBreak/>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691" w:name="_Toc60777533"/>
      <w:bookmarkStart w:id="1692" w:name="_Toc90651408"/>
      <w:r w:rsidRPr="00D27132">
        <w:t>–</w:t>
      </w:r>
      <w:r w:rsidRPr="00D27132">
        <w:tab/>
      </w:r>
      <w:r w:rsidRPr="00D27132">
        <w:rPr>
          <w:i/>
          <w:iCs/>
        </w:rPr>
        <w:t>SL-LogicalChannelConfig</w:t>
      </w:r>
      <w:bookmarkEnd w:id="1691"/>
      <w:bookmarkEnd w:id="1692"/>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lastRenderedPageBreak/>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693" w:name="_Toc60777534"/>
      <w:bookmarkStart w:id="1694" w:name="_Toc90651409"/>
      <w:r w:rsidRPr="00D27132">
        <w:t>–</w:t>
      </w:r>
      <w:r w:rsidRPr="00D27132">
        <w:tab/>
      </w:r>
      <w:r w:rsidRPr="00D27132">
        <w:rPr>
          <w:i/>
          <w:iCs/>
        </w:rPr>
        <w:t>SL-MeasConfigCommon</w:t>
      </w:r>
      <w:bookmarkEnd w:id="1693"/>
      <w:bookmarkEnd w:id="1694"/>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lastRenderedPageBreak/>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695" w:name="_Toc60777535"/>
      <w:bookmarkStart w:id="1696" w:name="_Toc90651410"/>
      <w:r w:rsidRPr="00D27132">
        <w:t>–</w:t>
      </w:r>
      <w:r w:rsidRPr="00D27132">
        <w:tab/>
      </w:r>
      <w:r w:rsidRPr="00D27132">
        <w:rPr>
          <w:i/>
          <w:iCs/>
        </w:rPr>
        <w:t>SL-MeasConfigInfo</w:t>
      </w:r>
      <w:bookmarkEnd w:id="1695"/>
      <w:bookmarkEnd w:id="1696"/>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lastRenderedPageBreak/>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697" w:name="_Toc60777536"/>
      <w:bookmarkStart w:id="1698" w:name="_Toc90651411"/>
      <w:r w:rsidRPr="00D27132">
        <w:t>–</w:t>
      </w:r>
      <w:r w:rsidRPr="00D27132">
        <w:tab/>
      </w:r>
      <w:r w:rsidRPr="00D27132">
        <w:rPr>
          <w:i/>
          <w:iCs/>
        </w:rPr>
        <w:t>SL-MeasIdList</w:t>
      </w:r>
      <w:bookmarkEnd w:id="1697"/>
      <w:bookmarkEnd w:id="1698"/>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699" w:name="_Toc60777537"/>
      <w:bookmarkStart w:id="1700" w:name="_Toc90651412"/>
      <w:r w:rsidRPr="00D27132">
        <w:lastRenderedPageBreak/>
        <w:t>–</w:t>
      </w:r>
      <w:r w:rsidRPr="00D27132">
        <w:tab/>
      </w:r>
      <w:r w:rsidRPr="00D27132">
        <w:rPr>
          <w:i/>
          <w:iCs/>
        </w:rPr>
        <w:t>SL-MeasObjectList</w:t>
      </w:r>
      <w:bookmarkEnd w:id="1699"/>
      <w:bookmarkEnd w:id="1700"/>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701" w:name="_Toc60777538"/>
      <w:bookmarkStart w:id="1702" w:name="_Toc90651413"/>
      <w:r w:rsidRPr="00D27132">
        <w:t>–</w:t>
      </w:r>
      <w:r w:rsidRPr="00D27132">
        <w:tab/>
      </w:r>
      <w:r w:rsidRPr="00D27132">
        <w:rPr>
          <w:i/>
          <w:iCs/>
        </w:rPr>
        <w:t>SL-PDCP-Config</w:t>
      </w:r>
      <w:bookmarkEnd w:id="1701"/>
      <w:bookmarkEnd w:id="1702"/>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703" w:name="_Toc60777539"/>
      <w:bookmarkStart w:id="1704" w:name="_Toc90651414"/>
      <w:r w:rsidRPr="00D27132">
        <w:lastRenderedPageBreak/>
        <w:t>–</w:t>
      </w:r>
      <w:r w:rsidRPr="00D27132">
        <w:tab/>
      </w:r>
      <w:r w:rsidRPr="00D27132">
        <w:rPr>
          <w:i/>
          <w:iCs/>
        </w:rPr>
        <w:t>SL-PSSCH-TxConfigList</w:t>
      </w:r>
      <w:bookmarkEnd w:id="1703"/>
      <w:bookmarkEnd w:id="1704"/>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705" w:name="_Toc60777540"/>
      <w:bookmarkStart w:id="1706" w:name="_Toc90651415"/>
      <w:r w:rsidRPr="00D27132">
        <w:t>–</w:t>
      </w:r>
      <w:r w:rsidRPr="00D27132">
        <w:tab/>
      </w:r>
      <w:r w:rsidRPr="00D27132">
        <w:rPr>
          <w:i/>
          <w:iCs/>
        </w:rPr>
        <w:t>SL-QoS-FlowIdentity</w:t>
      </w:r>
      <w:bookmarkEnd w:id="1705"/>
      <w:bookmarkEnd w:id="1706"/>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707" w:name="_Toc60777541"/>
      <w:bookmarkStart w:id="1708" w:name="_Toc90651416"/>
      <w:r w:rsidRPr="00D27132">
        <w:t>–</w:t>
      </w:r>
      <w:r w:rsidRPr="00D27132">
        <w:tab/>
      </w:r>
      <w:r w:rsidRPr="00D27132">
        <w:rPr>
          <w:i/>
          <w:iCs/>
        </w:rPr>
        <w:t>SL-QoS-Profile</w:t>
      </w:r>
      <w:bookmarkEnd w:id="1707"/>
      <w:bookmarkEnd w:id="1708"/>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lastRenderedPageBreak/>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709" w:name="_Toc60777542"/>
      <w:bookmarkStart w:id="1710" w:name="_Toc90651417"/>
      <w:r w:rsidRPr="00D27132">
        <w:t>–</w:t>
      </w:r>
      <w:r w:rsidRPr="00D27132">
        <w:tab/>
      </w:r>
      <w:r w:rsidRPr="00D27132">
        <w:rPr>
          <w:i/>
        </w:rPr>
        <w:t>SL-QuantityConfig</w:t>
      </w:r>
      <w:bookmarkEnd w:id="1709"/>
      <w:bookmarkEnd w:id="1710"/>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711" w:name="_Toc60777543"/>
      <w:bookmarkStart w:id="1712" w:name="_Toc90651418"/>
      <w:r w:rsidRPr="00D27132">
        <w:t>–</w:t>
      </w:r>
      <w:r w:rsidRPr="00D27132">
        <w:tab/>
      </w:r>
      <w:r w:rsidRPr="00D27132">
        <w:rPr>
          <w:i/>
          <w:iCs/>
        </w:rPr>
        <w:t>SL-RadioBearerConfig</w:t>
      </w:r>
      <w:bookmarkEnd w:id="1711"/>
      <w:bookmarkEnd w:id="1712"/>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lastRenderedPageBreak/>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713" w:name="_Toc60777544"/>
      <w:bookmarkStart w:id="1714" w:name="_Toc90651419"/>
      <w:r w:rsidRPr="00D27132">
        <w:t>–</w:t>
      </w:r>
      <w:r w:rsidRPr="00D27132">
        <w:tab/>
      </w:r>
      <w:r w:rsidRPr="00D27132">
        <w:rPr>
          <w:i/>
          <w:iCs/>
        </w:rPr>
        <w:t>SL-ReportConfigList</w:t>
      </w:r>
      <w:bookmarkEnd w:id="1713"/>
      <w:bookmarkEnd w:id="1714"/>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lastRenderedPageBreak/>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715" w:name="_Toc60777545"/>
      <w:bookmarkStart w:id="1716" w:name="_Toc90651420"/>
      <w:r w:rsidRPr="00D27132">
        <w:t>–</w:t>
      </w:r>
      <w:r w:rsidRPr="00D27132">
        <w:tab/>
      </w:r>
      <w:r w:rsidRPr="00D27132">
        <w:rPr>
          <w:i/>
          <w:iCs/>
        </w:rPr>
        <w:t>SL-ResourcePool</w:t>
      </w:r>
      <w:bookmarkEnd w:id="1715"/>
      <w:bookmarkEnd w:id="1716"/>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lastRenderedPageBreak/>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lastRenderedPageBreak/>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717" w:name="_Toc60777546"/>
      <w:bookmarkStart w:id="1718" w:name="_Toc90651421"/>
      <w:r w:rsidRPr="00D27132">
        <w:t>–</w:t>
      </w:r>
      <w:r w:rsidRPr="00D27132">
        <w:tab/>
      </w:r>
      <w:r w:rsidRPr="00D27132">
        <w:rPr>
          <w:i/>
          <w:iCs/>
        </w:rPr>
        <w:t>SL-RLC-BearerConfig</w:t>
      </w:r>
      <w:bookmarkEnd w:id="1717"/>
      <w:bookmarkEnd w:id="1718"/>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719" w:name="_Toc60777547"/>
      <w:bookmarkStart w:id="1720" w:name="_Toc90651422"/>
      <w:r w:rsidRPr="00D27132">
        <w:lastRenderedPageBreak/>
        <w:t>–</w:t>
      </w:r>
      <w:r w:rsidRPr="00D27132">
        <w:tab/>
      </w:r>
      <w:r w:rsidRPr="00D27132">
        <w:rPr>
          <w:i/>
          <w:iCs/>
        </w:rPr>
        <w:t>SL-RLC-BearerConfigIndex</w:t>
      </w:r>
      <w:bookmarkEnd w:id="1719"/>
      <w:bookmarkEnd w:id="1720"/>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721" w:name="_Toc60777548"/>
      <w:bookmarkStart w:id="1722" w:name="_Toc90651423"/>
      <w:r w:rsidRPr="00D27132">
        <w:t>–</w:t>
      </w:r>
      <w:r w:rsidRPr="00D27132">
        <w:tab/>
      </w:r>
      <w:r w:rsidRPr="00D27132">
        <w:rPr>
          <w:i/>
          <w:iCs/>
        </w:rPr>
        <w:t>SL-RLC-Config</w:t>
      </w:r>
      <w:bookmarkEnd w:id="1721"/>
      <w:bookmarkEnd w:id="1722"/>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723" w:name="_Toc60777549"/>
      <w:bookmarkStart w:id="1724" w:name="_Toc90651424"/>
      <w:r w:rsidRPr="00D27132">
        <w:t>–</w:t>
      </w:r>
      <w:r w:rsidRPr="00D27132">
        <w:tab/>
      </w:r>
      <w:r w:rsidRPr="00D27132">
        <w:rPr>
          <w:i/>
          <w:iCs/>
        </w:rPr>
        <w:t>SL-ScheduledConfig</w:t>
      </w:r>
      <w:bookmarkEnd w:id="1723"/>
      <w:bookmarkEnd w:id="1724"/>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725" w:name="_Toc60777550"/>
      <w:bookmarkStart w:id="1726" w:name="_Toc90651425"/>
      <w:r w:rsidRPr="00D27132">
        <w:t>–</w:t>
      </w:r>
      <w:r w:rsidRPr="00D27132">
        <w:tab/>
      </w:r>
      <w:r w:rsidRPr="00D27132">
        <w:rPr>
          <w:i/>
          <w:iCs/>
        </w:rPr>
        <w:t>SL-SDAP-Config</w:t>
      </w:r>
      <w:bookmarkEnd w:id="1725"/>
      <w:bookmarkEnd w:id="1726"/>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lastRenderedPageBreak/>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727" w:name="_Toc60777551"/>
      <w:bookmarkStart w:id="1728" w:name="_Toc90651426"/>
      <w:r w:rsidRPr="00D27132">
        <w:t>–</w:t>
      </w:r>
      <w:r w:rsidRPr="00D27132">
        <w:tab/>
      </w:r>
      <w:r w:rsidRPr="00D27132">
        <w:rPr>
          <w:i/>
          <w:iCs/>
        </w:rPr>
        <w:t>SL-SyncConfig</w:t>
      </w:r>
      <w:bookmarkEnd w:id="1727"/>
      <w:bookmarkEnd w:id="1728"/>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lastRenderedPageBreak/>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729" w:name="_Toc60777552"/>
      <w:bookmarkStart w:id="1730" w:name="_Toc90651427"/>
      <w:r w:rsidRPr="00D27132">
        <w:t>–</w:t>
      </w:r>
      <w:r w:rsidRPr="00D27132">
        <w:tab/>
      </w:r>
      <w:r w:rsidRPr="00D27132">
        <w:rPr>
          <w:i/>
          <w:iCs/>
        </w:rPr>
        <w:t>SL-Thres-RSRP-List</w:t>
      </w:r>
      <w:bookmarkEnd w:id="1729"/>
      <w:bookmarkEnd w:id="1730"/>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731" w:name="_Toc60777553"/>
      <w:bookmarkStart w:id="1732" w:name="_Toc90651428"/>
      <w:r w:rsidRPr="00D27132">
        <w:t>–</w:t>
      </w:r>
      <w:r w:rsidRPr="00D27132">
        <w:tab/>
      </w:r>
      <w:r w:rsidRPr="00D27132">
        <w:rPr>
          <w:i/>
          <w:iCs/>
        </w:rPr>
        <w:t>SL-TxPower</w:t>
      </w:r>
      <w:bookmarkEnd w:id="1731"/>
      <w:bookmarkEnd w:id="1732"/>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733" w:name="_Toc60777554"/>
      <w:bookmarkStart w:id="1734" w:name="_Toc90651429"/>
      <w:r w:rsidRPr="00D27132">
        <w:t>–</w:t>
      </w:r>
      <w:r w:rsidRPr="00D27132">
        <w:tab/>
      </w:r>
      <w:r w:rsidRPr="00D27132">
        <w:rPr>
          <w:i/>
          <w:iCs/>
        </w:rPr>
        <w:t>SL-TypeTxSync</w:t>
      </w:r>
      <w:bookmarkEnd w:id="1733"/>
      <w:bookmarkEnd w:id="1734"/>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735" w:name="_Toc60777555"/>
      <w:bookmarkStart w:id="1736" w:name="_Toc90651430"/>
      <w:r w:rsidRPr="00D27132">
        <w:t>–</w:t>
      </w:r>
      <w:r w:rsidRPr="00D27132">
        <w:tab/>
      </w:r>
      <w:r w:rsidRPr="00D27132">
        <w:rPr>
          <w:i/>
          <w:iCs/>
        </w:rPr>
        <w:t>SL-UE-SelectedConfig</w:t>
      </w:r>
      <w:bookmarkEnd w:id="1735"/>
      <w:bookmarkEnd w:id="1736"/>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lastRenderedPageBreak/>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737" w:name="_Toc60777556"/>
      <w:bookmarkStart w:id="1738" w:name="_Toc90651431"/>
      <w:r w:rsidRPr="00D27132">
        <w:t>–</w:t>
      </w:r>
      <w:r w:rsidRPr="00D27132">
        <w:tab/>
      </w:r>
      <w:r w:rsidRPr="00D27132">
        <w:rPr>
          <w:i/>
          <w:iCs/>
        </w:rPr>
        <w:t>SL-ZoneConfig</w:t>
      </w:r>
      <w:bookmarkEnd w:id="1737"/>
      <w:bookmarkEnd w:id="1738"/>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lastRenderedPageBreak/>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739" w:name="_Toc60777557"/>
      <w:bookmarkStart w:id="1740" w:name="_Toc90651432"/>
      <w:r w:rsidRPr="00D27132">
        <w:t>–</w:t>
      </w:r>
      <w:r w:rsidRPr="00D27132">
        <w:tab/>
      </w:r>
      <w:r w:rsidRPr="00D27132">
        <w:rPr>
          <w:i/>
          <w:iCs/>
        </w:rPr>
        <w:t>SLRB-Uu-ConfigIndex</w:t>
      </w:r>
      <w:bookmarkEnd w:id="1739"/>
      <w:bookmarkEnd w:id="1740"/>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741" w:name="_Toc60777558"/>
      <w:bookmarkStart w:id="1742" w:name="_Toc90651433"/>
      <w:r w:rsidRPr="00D27132">
        <w:t>6.4</w:t>
      </w:r>
      <w:r w:rsidRPr="00D27132">
        <w:tab/>
        <w:t>RRC multiplicity and type constraint values</w:t>
      </w:r>
      <w:bookmarkEnd w:id="1741"/>
      <w:bookmarkEnd w:id="1742"/>
    </w:p>
    <w:p w14:paraId="27B1C840" w14:textId="77777777" w:rsidR="00394471" w:rsidRPr="00D27132" w:rsidRDefault="00394471" w:rsidP="00394471">
      <w:pPr>
        <w:pStyle w:val="Heading3"/>
      </w:pPr>
      <w:bookmarkStart w:id="1743" w:name="_Toc60777559"/>
      <w:bookmarkStart w:id="1744" w:name="_Toc90651434"/>
      <w:r w:rsidRPr="00D27132">
        <w:t>–</w:t>
      </w:r>
      <w:r w:rsidRPr="00D27132">
        <w:tab/>
        <w:t>Multiplicity and type constraint definitions</w:t>
      </w:r>
      <w:bookmarkEnd w:id="1743"/>
      <w:bookmarkEnd w:id="1744"/>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45" w:author="Ericsson - At RAN2#116bis" w:date="2022-01-17T23:20:00Z"/>
        </w:rPr>
      </w:pPr>
      <w:ins w:id="1746" w:author="Ericsson - Before RAN2#116bis" w:date="2022-01-17T22:11:00Z">
        <w:r>
          <w:t>maxAdditionalRACH-r17</w:t>
        </w:r>
        <w:r>
          <w:tab/>
        </w:r>
        <w:r>
          <w:tab/>
        </w:r>
        <w:r>
          <w:tab/>
        </w:r>
        <w:r>
          <w:tab/>
        </w:r>
        <w:r>
          <w:tab/>
        </w:r>
        <w:r w:rsidRPr="00C3155B">
          <w:t>INTEGER</w:t>
        </w:r>
        <w:r>
          <w:t xml:space="preserve"> ::= </w:t>
        </w:r>
      </w:ins>
      <w:ins w:id="1747" w:author="Ericsson Post-117e" w:date="2022-03-07T16:18:00Z">
        <w:r w:rsidR="0080237F">
          <w:t>999</w:t>
        </w:r>
      </w:ins>
      <w:ins w:id="1748" w:author="Ericsson - Before RAN2#116bis" w:date="2022-01-17T22:11:00Z">
        <w:r>
          <w:t xml:space="preserve">      </w:t>
        </w:r>
        <w:r w:rsidRPr="00C3155B">
          <w:t>--</w:t>
        </w:r>
      </w:ins>
      <w:ins w:id="1749" w:author="Ericsson - At RAN2#116bis" w:date="2022-01-17T23:21:00Z">
        <w:r w:rsidR="00B2524B" w:rsidRPr="00C3155B">
          <w:t xml:space="preserve"> </w:t>
        </w:r>
      </w:ins>
      <w:ins w:id="1750" w:author="Ericsson - Before RAN2#116bis" w:date="2022-01-17T22:11:00Z">
        <w:r w:rsidRPr="00C3155B">
          <w:t>Maximum number of additional RACH configurations</w:t>
        </w:r>
      </w:ins>
      <w:ins w:id="1751" w:author="Håkan" w:date="2022-03-04T22:44:00Z">
        <w:r w:rsidR="00513E84" w:rsidRPr="00C3155B">
          <w:t xml:space="preserve"> is FFS</w:t>
        </w:r>
      </w:ins>
      <w:ins w:id="1752"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lastRenderedPageBreak/>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53" w:author="Ericsson Post-117e" w:date="2022-03-07T16:56:00Z"/>
        </w:rPr>
      </w:pPr>
      <w:ins w:id="1754" w:author="Ericsson Post-117e" w:date="2022-03-07T16:56:00Z">
        <w:r>
          <w:t>maxFeatureCombPreambles-FFS</w:t>
        </w:r>
      </w:ins>
      <w:ins w:id="1755" w:author="Ericsson Post-117e" w:date="2022-03-08T09:22:00Z">
        <w:r w:rsidR="0018318B">
          <w:t>-r17</w:t>
        </w:r>
        <w:r w:rsidR="0018318B">
          <w:tab/>
        </w:r>
        <w:r w:rsidR="0018318B">
          <w:tab/>
        </w:r>
        <w:r w:rsidR="0018318B">
          <w:tab/>
        </w:r>
      </w:ins>
      <w:ins w:id="1756"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lastRenderedPageBreak/>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lastRenderedPageBreak/>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lastRenderedPageBreak/>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lastRenderedPageBreak/>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lastRenderedPageBreak/>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757" w:name="_Toc60777560"/>
      <w:bookmarkStart w:id="1758" w:name="_Toc90651435"/>
      <w:r w:rsidRPr="00D27132">
        <w:t>–</w:t>
      </w:r>
      <w:r w:rsidRPr="00D27132">
        <w:tab/>
        <w:t>End of NR-RRC-Definitions</w:t>
      </w:r>
      <w:bookmarkEnd w:id="1757"/>
      <w:bookmarkEnd w:id="1758"/>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759" w:name="_Toc60777561"/>
      <w:bookmarkStart w:id="1760" w:name="_Toc90651436"/>
      <w:r w:rsidRPr="00D27132">
        <w:t>6.5</w:t>
      </w:r>
      <w:r w:rsidRPr="00D27132">
        <w:tab/>
        <w:t>Short Message</w:t>
      </w:r>
      <w:bookmarkEnd w:id="1759"/>
      <w:bookmarkEnd w:id="1760"/>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761" w:name="_Toc60777562"/>
      <w:bookmarkStart w:id="1762" w:name="_Toc90651437"/>
      <w:r w:rsidRPr="00D27132">
        <w:t>6.6</w:t>
      </w:r>
      <w:r w:rsidRPr="00D27132">
        <w:tab/>
        <w:t>PC5 RRC messages</w:t>
      </w:r>
      <w:bookmarkEnd w:id="1761"/>
      <w:bookmarkEnd w:id="1762"/>
    </w:p>
    <w:p w14:paraId="27B15115" w14:textId="77777777" w:rsidR="00394471" w:rsidRPr="00D27132" w:rsidRDefault="00394471" w:rsidP="00394471">
      <w:pPr>
        <w:pStyle w:val="Heading3"/>
      </w:pPr>
      <w:bookmarkStart w:id="1763" w:name="_Toc60777563"/>
      <w:bookmarkStart w:id="1764" w:name="_Toc90651438"/>
      <w:r w:rsidRPr="00D27132">
        <w:t>6.6.1</w:t>
      </w:r>
      <w:r w:rsidRPr="00D27132">
        <w:tab/>
        <w:t>General message structure</w:t>
      </w:r>
      <w:bookmarkEnd w:id="1763"/>
      <w:bookmarkEnd w:id="1764"/>
    </w:p>
    <w:p w14:paraId="588057B6" w14:textId="77777777" w:rsidR="00394471" w:rsidRPr="00D27132" w:rsidRDefault="00394471" w:rsidP="00394471">
      <w:pPr>
        <w:pStyle w:val="Heading4"/>
        <w:rPr>
          <w:noProof/>
          <w:lang w:eastAsia="zh-CN"/>
        </w:rPr>
      </w:pPr>
      <w:bookmarkStart w:id="1765" w:name="_Toc60777564"/>
      <w:bookmarkStart w:id="1766" w:name="_Toc90651439"/>
      <w:r w:rsidRPr="00D27132">
        <w:t>–</w:t>
      </w:r>
      <w:r w:rsidRPr="00D27132">
        <w:tab/>
      </w:r>
      <w:r w:rsidRPr="00D27132">
        <w:rPr>
          <w:i/>
          <w:iCs/>
          <w:noProof/>
        </w:rPr>
        <w:t>PC5-RRC-Definitions</w:t>
      </w:r>
      <w:bookmarkEnd w:id="1765"/>
      <w:bookmarkEnd w:id="1766"/>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lastRenderedPageBreak/>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767" w:name="_Toc60777565"/>
      <w:bookmarkStart w:id="1768" w:name="_Toc90651440"/>
      <w:r w:rsidRPr="00D27132">
        <w:t>–</w:t>
      </w:r>
      <w:r w:rsidRPr="00D27132">
        <w:tab/>
      </w:r>
      <w:r w:rsidRPr="00D27132">
        <w:rPr>
          <w:i/>
          <w:iCs/>
          <w:noProof/>
        </w:rPr>
        <w:t>SBCCH-SL-BCH-Message</w:t>
      </w:r>
      <w:bookmarkEnd w:id="1767"/>
      <w:bookmarkEnd w:id="1768"/>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769" w:name="_Toc60777566"/>
      <w:bookmarkStart w:id="1770" w:name="_Toc90651441"/>
      <w:r w:rsidRPr="00D27132">
        <w:lastRenderedPageBreak/>
        <w:t>–</w:t>
      </w:r>
      <w:r w:rsidRPr="00D27132">
        <w:tab/>
      </w:r>
      <w:r w:rsidRPr="00D27132">
        <w:rPr>
          <w:i/>
          <w:iCs/>
        </w:rPr>
        <w:t>S</w:t>
      </w:r>
      <w:r w:rsidRPr="00D27132">
        <w:rPr>
          <w:i/>
          <w:iCs/>
          <w:noProof/>
        </w:rPr>
        <w:t>CCH-Message</w:t>
      </w:r>
      <w:bookmarkEnd w:id="1769"/>
      <w:bookmarkEnd w:id="1770"/>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771" w:name="_Toc60777567"/>
      <w:bookmarkStart w:id="1772" w:name="_Toc90651442"/>
      <w:r w:rsidRPr="00D27132">
        <w:t>–</w:t>
      </w:r>
      <w:r w:rsidRPr="00D27132">
        <w:tab/>
      </w:r>
      <w:r w:rsidRPr="00D27132">
        <w:rPr>
          <w:i/>
          <w:iCs/>
          <w:noProof/>
        </w:rPr>
        <w:t>MasterInformationBlockSidelink</w:t>
      </w:r>
      <w:bookmarkEnd w:id="1771"/>
      <w:bookmarkEnd w:id="1772"/>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lastRenderedPageBreak/>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773" w:name="_Toc60777568"/>
      <w:bookmarkStart w:id="1774" w:name="_Toc90651443"/>
      <w:r w:rsidRPr="00D27132">
        <w:rPr>
          <w:rFonts w:eastAsia="MS Mincho"/>
        </w:rPr>
        <w:t>–</w:t>
      </w:r>
      <w:r w:rsidRPr="00D27132">
        <w:rPr>
          <w:rFonts w:eastAsia="MS Mincho"/>
        </w:rPr>
        <w:tab/>
      </w:r>
      <w:r w:rsidRPr="00D27132">
        <w:rPr>
          <w:rFonts w:eastAsia="MS Mincho"/>
          <w:i/>
          <w:iCs/>
        </w:rPr>
        <w:t>MeasurementReportSidelink</w:t>
      </w:r>
      <w:bookmarkEnd w:id="1773"/>
      <w:bookmarkEnd w:id="1774"/>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lastRenderedPageBreak/>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775" w:name="_Toc60777569"/>
      <w:bookmarkStart w:id="1776" w:name="_Toc90651444"/>
      <w:r w:rsidRPr="00D27132">
        <w:t>–</w:t>
      </w:r>
      <w:r w:rsidRPr="00D27132">
        <w:tab/>
      </w:r>
      <w:r w:rsidRPr="00D27132">
        <w:rPr>
          <w:i/>
          <w:iCs/>
          <w:noProof/>
        </w:rPr>
        <w:t>RRCReconfigurationSidelink</w:t>
      </w:r>
      <w:bookmarkEnd w:id="1775"/>
      <w:bookmarkEnd w:id="1776"/>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lastRenderedPageBreak/>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lastRenderedPageBreak/>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777" w:name="_Toc60777570"/>
      <w:bookmarkStart w:id="1778" w:name="_Toc90651445"/>
      <w:r w:rsidRPr="00D27132">
        <w:lastRenderedPageBreak/>
        <w:t>–</w:t>
      </w:r>
      <w:r w:rsidRPr="00D27132">
        <w:tab/>
      </w:r>
      <w:r w:rsidRPr="00D27132">
        <w:rPr>
          <w:i/>
          <w:iCs/>
          <w:noProof/>
        </w:rPr>
        <w:t>RRCReconfigurationCompleteSidelink</w:t>
      </w:r>
      <w:bookmarkEnd w:id="1777"/>
      <w:bookmarkEnd w:id="1778"/>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779" w:name="_Toc60777571"/>
      <w:bookmarkStart w:id="1780" w:name="_Toc90651446"/>
      <w:r w:rsidRPr="00D27132">
        <w:t>–</w:t>
      </w:r>
      <w:r w:rsidRPr="00D27132">
        <w:tab/>
      </w:r>
      <w:r w:rsidRPr="00D27132">
        <w:rPr>
          <w:i/>
          <w:iCs/>
          <w:noProof/>
        </w:rPr>
        <w:t>RRCReconfigurationFailureSidelink</w:t>
      </w:r>
      <w:bookmarkEnd w:id="1779"/>
      <w:bookmarkEnd w:id="1780"/>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lastRenderedPageBreak/>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781" w:name="_Toc60777572"/>
      <w:bookmarkStart w:id="1782" w:name="_Toc90651447"/>
      <w:r w:rsidRPr="00D27132">
        <w:t>–</w:t>
      </w:r>
      <w:r w:rsidRPr="00D27132">
        <w:tab/>
      </w:r>
      <w:r w:rsidRPr="00D27132">
        <w:rPr>
          <w:i/>
          <w:iCs/>
        </w:rPr>
        <w:t>UECapabilityEnquiry</w:t>
      </w:r>
      <w:r w:rsidRPr="00D27132">
        <w:rPr>
          <w:i/>
          <w:iCs/>
          <w:noProof/>
        </w:rPr>
        <w:t>Sidelink</w:t>
      </w:r>
      <w:bookmarkEnd w:id="1781"/>
      <w:bookmarkEnd w:id="1782"/>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lastRenderedPageBreak/>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783" w:name="_Toc60777573"/>
      <w:bookmarkStart w:id="1784" w:name="_Toc90651448"/>
      <w:r w:rsidRPr="00D27132">
        <w:t>–</w:t>
      </w:r>
      <w:r w:rsidRPr="00D27132">
        <w:tab/>
      </w:r>
      <w:r w:rsidRPr="00D27132">
        <w:rPr>
          <w:i/>
          <w:iCs/>
        </w:rPr>
        <w:t>UECapabilityInformation</w:t>
      </w:r>
      <w:r w:rsidRPr="00D27132">
        <w:rPr>
          <w:i/>
          <w:iCs/>
          <w:noProof/>
        </w:rPr>
        <w:t>Sidelink</w:t>
      </w:r>
      <w:bookmarkEnd w:id="1783"/>
      <w:bookmarkEnd w:id="1784"/>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lastRenderedPageBreak/>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lastRenderedPageBreak/>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785" w:name="_Toc60777574"/>
      <w:bookmarkStart w:id="1786" w:name="_Toc90651449"/>
      <w:r w:rsidRPr="00D27132">
        <w:t>–</w:t>
      </w:r>
      <w:r w:rsidRPr="00D27132">
        <w:tab/>
      </w:r>
      <w:r w:rsidRPr="00D27132">
        <w:rPr>
          <w:i/>
          <w:iCs/>
        </w:rPr>
        <w:t xml:space="preserve">End of </w:t>
      </w:r>
      <w:r w:rsidRPr="00D27132">
        <w:rPr>
          <w:i/>
          <w:iCs/>
          <w:noProof/>
        </w:rPr>
        <w:t>PC5-RRC-Definitions</w:t>
      </w:r>
      <w:bookmarkEnd w:id="1785"/>
      <w:bookmarkEnd w:id="1786"/>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787" w:name="_Toc60777575"/>
      <w:bookmarkStart w:id="1788" w:name="_Toc90651450"/>
      <w:r w:rsidRPr="00D27132">
        <w:lastRenderedPageBreak/>
        <w:t>7</w:t>
      </w:r>
      <w:r w:rsidRPr="00D27132">
        <w:tab/>
        <w:t>Variables and constants</w:t>
      </w:r>
      <w:bookmarkEnd w:id="1787"/>
      <w:bookmarkEnd w:id="1788"/>
    </w:p>
    <w:p w14:paraId="636D60F9" w14:textId="77777777" w:rsidR="00394471" w:rsidRPr="00D27132" w:rsidRDefault="00394471" w:rsidP="00394471">
      <w:pPr>
        <w:pStyle w:val="Heading2"/>
      </w:pPr>
      <w:bookmarkStart w:id="1789" w:name="_Toc60777576"/>
      <w:bookmarkStart w:id="1790" w:name="_Toc90651451"/>
      <w:r w:rsidRPr="00D27132">
        <w:t>7.1</w:t>
      </w:r>
      <w:r w:rsidRPr="00D27132">
        <w:tab/>
        <w:t>Timers</w:t>
      </w:r>
      <w:bookmarkEnd w:id="1789"/>
      <w:bookmarkEnd w:id="1790"/>
    </w:p>
    <w:p w14:paraId="762E1DA0" w14:textId="77777777" w:rsidR="00394471" w:rsidRPr="00D27132" w:rsidRDefault="00394471" w:rsidP="00394471">
      <w:pPr>
        <w:pStyle w:val="Heading3"/>
      </w:pPr>
      <w:bookmarkStart w:id="1791" w:name="_Toc60777577"/>
      <w:bookmarkStart w:id="1792" w:name="_Toc90651452"/>
      <w:r w:rsidRPr="00D27132">
        <w:t>7.1.1</w:t>
      </w:r>
      <w:r w:rsidRPr="00D27132">
        <w:tab/>
        <w:t>Timers (Informative)</w:t>
      </w:r>
      <w:bookmarkEnd w:id="1791"/>
      <w:bookmarkEnd w:id="17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793" w:name="_Toc60777578"/>
      <w:bookmarkStart w:id="1794" w:name="_Toc90651453"/>
      <w:r w:rsidRPr="00D27132">
        <w:t>7.1.2</w:t>
      </w:r>
      <w:r w:rsidRPr="00D27132">
        <w:tab/>
        <w:t>Timer handling</w:t>
      </w:r>
      <w:bookmarkEnd w:id="1793"/>
      <w:bookmarkEnd w:id="1794"/>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795" w:name="_Toc60777579"/>
      <w:bookmarkStart w:id="1796" w:name="_Toc90651454"/>
      <w:r w:rsidRPr="00D27132">
        <w:lastRenderedPageBreak/>
        <w:t>7.2</w:t>
      </w:r>
      <w:r w:rsidRPr="00D27132">
        <w:tab/>
        <w:t>Counters</w:t>
      </w:r>
      <w:bookmarkEnd w:id="1795"/>
      <w:bookmarkEnd w:id="17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797" w:name="_Toc60777580"/>
      <w:bookmarkStart w:id="1798" w:name="_Toc90651455"/>
      <w:r w:rsidRPr="00D27132">
        <w:t>7.3</w:t>
      </w:r>
      <w:r w:rsidRPr="00D27132">
        <w:tab/>
        <w:t>Constants</w:t>
      </w:r>
      <w:bookmarkEnd w:id="1797"/>
      <w:bookmarkEnd w:id="17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799" w:name="_Toc60777581"/>
      <w:bookmarkStart w:id="1800" w:name="_Toc90651456"/>
      <w:r w:rsidRPr="00D27132">
        <w:rPr>
          <w:rFonts w:eastAsia="MS Mincho"/>
        </w:rPr>
        <w:t>7.4</w:t>
      </w:r>
      <w:r w:rsidRPr="00D27132">
        <w:rPr>
          <w:rFonts w:eastAsia="MS Mincho"/>
        </w:rPr>
        <w:tab/>
        <w:t>UE variables</w:t>
      </w:r>
      <w:bookmarkEnd w:id="1799"/>
      <w:bookmarkEnd w:id="1800"/>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801" w:name="_Toc60777582"/>
      <w:bookmarkStart w:id="1802" w:name="_Toc90651457"/>
      <w:r w:rsidRPr="00D27132">
        <w:rPr>
          <w:rFonts w:eastAsia="MS Mincho"/>
        </w:rPr>
        <w:t>–</w:t>
      </w:r>
      <w:r w:rsidRPr="00D27132">
        <w:rPr>
          <w:rFonts w:eastAsia="MS Mincho"/>
        </w:rPr>
        <w:tab/>
      </w:r>
      <w:r w:rsidRPr="00D27132">
        <w:rPr>
          <w:rFonts w:eastAsia="MS Mincho"/>
          <w:i/>
        </w:rPr>
        <w:t>NR-UE-Variables</w:t>
      </w:r>
      <w:bookmarkEnd w:id="1801"/>
      <w:bookmarkEnd w:id="1802"/>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lastRenderedPageBreak/>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lastRenderedPageBreak/>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803" w:name="_Toc60777583"/>
      <w:bookmarkStart w:id="1804" w:name="_Toc90651458"/>
      <w:r w:rsidRPr="00D27132">
        <w:rPr>
          <w:rFonts w:eastAsia="MS Mincho"/>
        </w:rPr>
        <w:t>–</w:t>
      </w:r>
      <w:r w:rsidRPr="00D27132">
        <w:rPr>
          <w:rFonts w:eastAsia="MS Mincho"/>
        </w:rPr>
        <w:tab/>
      </w:r>
      <w:r w:rsidRPr="00D27132">
        <w:rPr>
          <w:rFonts w:eastAsia="MS Mincho"/>
          <w:i/>
        </w:rPr>
        <w:t>VarConditionalReconfig</w:t>
      </w:r>
      <w:bookmarkEnd w:id="1803"/>
      <w:bookmarkEnd w:id="1804"/>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805" w:name="_Toc60777584"/>
      <w:bookmarkStart w:id="1806" w:name="_Toc90651459"/>
      <w:r w:rsidRPr="00D27132">
        <w:t>–</w:t>
      </w:r>
      <w:r w:rsidRPr="00D27132">
        <w:tab/>
      </w:r>
      <w:r w:rsidRPr="00D27132">
        <w:rPr>
          <w:i/>
        </w:rPr>
        <w:t>VarConnEstFailReport</w:t>
      </w:r>
      <w:bookmarkEnd w:id="1805"/>
      <w:bookmarkEnd w:id="1806"/>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807" w:name="_Toc60777585"/>
      <w:bookmarkStart w:id="1808" w:name="_Toc90651460"/>
      <w:r w:rsidRPr="00D27132">
        <w:t>–</w:t>
      </w:r>
      <w:r w:rsidRPr="00D27132">
        <w:tab/>
      </w:r>
      <w:r w:rsidRPr="00D27132">
        <w:rPr>
          <w:i/>
        </w:rPr>
        <w:t>VarLogMeasConfig</w:t>
      </w:r>
      <w:bookmarkEnd w:id="1807"/>
      <w:bookmarkEnd w:id="1808"/>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809" w:name="_Toc60777586"/>
      <w:bookmarkStart w:id="1810" w:name="_Toc90651461"/>
      <w:r w:rsidRPr="00D27132">
        <w:t>–</w:t>
      </w:r>
      <w:r w:rsidRPr="00D27132">
        <w:tab/>
      </w:r>
      <w:r w:rsidRPr="00D27132">
        <w:rPr>
          <w:i/>
        </w:rPr>
        <w:t>VarLogMeasReport</w:t>
      </w:r>
      <w:bookmarkEnd w:id="1809"/>
      <w:bookmarkEnd w:id="1810"/>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811" w:name="_Toc60777587"/>
      <w:bookmarkStart w:id="1812" w:name="_Toc90651462"/>
      <w:r w:rsidRPr="00D27132">
        <w:rPr>
          <w:rFonts w:eastAsia="MS Mincho"/>
        </w:rPr>
        <w:lastRenderedPageBreak/>
        <w:t>–</w:t>
      </w:r>
      <w:r w:rsidRPr="00D27132">
        <w:rPr>
          <w:rFonts w:eastAsia="MS Mincho"/>
        </w:rPr>
        <w:tab/>
      </w:r>
      <w:r w:rsidRPr="00D27132">
        <w:rPr>
          <w:rFonts w:eastAsia="MS Mincho"/>
          <w:i/>
        </w:rPr>
        <w:t>VarMeasConfig</w:t>
      </w:r>
      <w:bookmarkEnd w:id="1811"/>
      <w:bookmarkEnd w:id="1812"/>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813" w:name="_Toc60777588"/>
      <w:bookmarkStart w:id="1814" w:name="_Toc90651463"/>
      <w:r w:rsidRPr="00D27132">
        <w:rPr>
          <w:rFonts w:eastAsia="MS Mincho"/>
        </w:rPr>
        <w:t>–</w:t>
      </w:r>
      <w:r w:rsidRPr="00D27132">
        <w:rPr>
          <w:rFonts w:eastAsia="MS Mincho"/>
        </w:rPr>
        <w:tab/>
      </w:r>
      <w:r w:rsidRPr="00D27132">
        <w:rPr>
          <w:rFonts w:eastAsia="MS Mincho"/>
          <w:i/>
          <w:iCs/>
        </w:rPr>
        <w:t>VarMeasConfigSL</w:t>
      </w:r>
      <w:bookmarkEnd w:id="1813"/>
      <w:bookmarkEnd w:id="1814"/>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815" w:name="_Toc60777589"/>
      <w:bookmarkStart w:id="1816" w:name="_Toc90651464"/>
      <w:r w:rsidRPr="00D27132">
        <w:t>–</w:t>
      </w:r>
      <w:r w:rsidRPr="00D27132">
        <w:tab/>
      </w:r>
      <w:r w:rsidRPr="00D27132">
        <w:rPr>
          <w:i/>
          <w:iCs/>
          <w:lang w:eastAsia="x-none"/>
        </w:rPr>
        <w:t>VarMeasIdleConfig</w:t>
      </w:r>
      <w:bookmarkEnd w:id="1815"/>
      <w:bookmarkEnd w:id="1816"/>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817" w:name="_Toc60777590"/>
      <w:bookmarkStart w:id="1818" w:name="_Toc90651465"/>
      <w:r w:rsidRPr="00D27132">
        <w:t>–</w:t>
      </w:r>
      <w:r w:rsidRPr="00D27132">
        <w:tab/>
      </w:r>
      <w:r w:rsidRPr="00D27132">
        <w:rPr>
          <w:i/>
          <w:iCs/>
          <w:lang w:eastAsia="x-none"/>
        </w:rPr>
        <w:t>Var</w:t>
      </w:r>
      <w:r w:rsidRPr="00D27132">
        <w:rPr>
          <w:i/>
          <w:iCs/>
          <w:noProof/>
          <w:lang w:eastAsia="x-none"/>
        </w:rPr>
        <w:t>MeasIdleReport</w:t>
      </w:r>
      <w:bookmarkEnd w:id="1817"/>
      <w:bookmarkEnd w:id="1818"/>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819" w:name="_Toc60777591"/>
      <w:bookmarkStart w:id="1820" w:name="_Toc90651466"/>
      <w:r w:rsidRPr="00D27132">
        <w:rPr>
          <w:rFonts w:eastAsia="MS Mincho"/>
        </w:rPr>
        <w:t>–</w:t>
      </w:r>
      <w:r w:rsidRPr="00D27132">
        <w:rPr>
          <w:rFonts w:eastAsia="MS Mincho"/>
        </w:rPr>
        <w:tab/>
      </w:r>
      <w:r w:rsidRPr="00D27132">
        <w:rPr>
          <w:rFonts w:eastAsia="MS Mincho"/>
          <w:i/>
        </w:rPr>
        <w:t>VarMeasReportList</w:t>
      </w:r>
      <w:bookmarkEnd w:id="1819"/>
      <w:bookmarkEnd w:id="1820"/>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lastRenderedPageBreak/>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821" w:name="_Toc60777592"/>
      <w:bookmarkStart w:id="1822" w:name="_Toc90651467"/>
      <w:r w:rsidRPr="00D27132">
        <w:rPr>
          <w:rFonts w:eastAsia="MS Mincho"/>
        </w:rPr>
        <w:t>–</w:t>
      </w:r>
      <w:r w:rsidRPr="00D27132">
        <w:rPr>
          <w:rFonts w:eastAsia="MS Mincho"/>
        </w:rPr>
        <w:tab/>
      </w:r>
      <w:r w:rsidRPr="00D27132">
        <w:rPr>
          <w:rFonts w:eastAsia="MS Mincho"/>
          <w:i/>
          <w:iCs/>
        </w:rPr>
        <w:t>VarMeasReportListSL</w:t>
      </w:r>
      <w:bookmarkEnd w:id="1821"/>
      <w:bookmarkEnd w:id="1822"/>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823" w:name="_Toc60777593"/>
      <w:bookmarkStart w:id="1824" w:name="_Toc90651468"/>
      <w:r w:rsidRPr="00D27132">
        <w:t>–</w:t>
      </w:r>
      <w:r w:rsidRPr="00D27132">
        <w:tab/>
      </w:r>
      <w:r w:rsidRPr="00D27132">
        <w:rPr>
          <w:i/>
        </w:rPr>
        <w:t>VarMobilityHistoryReport</w:t>
      </w:r>
      <w:bookmarkEnd w:id="1823"/>
      <w:bookmarkEnd w:id="1824"/>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825" w:name="_Toc60777594"/>
      <w:bookmarkStart w:id="1826" w:name="_Toc90651469"/>
      <w:r w:rsidRPr="00D27132">
        <w:rPr>
          <w:rFonts w:eastAsia="MS Mincho"/>
        </w:rPr>
        <w:t>–</w:t>
      </w:r>
      <w:r w:rsidRPr="00D27132">
        <w:rPr>
          <w:rFonts w:eastAsia="MS Mincho"/>
        </w:rPr>
        <w:tab/>
      </w:r>
      <w:r w:rsidRPr="00D27132">
        <w:rPr>
          <w:rFonts w:eastAsia="MS Mincho"/>
          <w:i/>
        </w:rPr>
        <w:t>VarPendingRNA-Update</w:t>
      </w:r>
      <w:bookmarkEnd w:id="1825"/>
      <w:bookmarkEnd w:id="1826"/>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827" w:name="_Toc60777595"/>
      <w:bookmarkStart w:id="1828" w:name="_Toc90651470"/>
      <w:r w:rsidRPr="00D27132">
        <w:t>–</w:t>
      </w:r>
      <w:r w:rsidRPr="00D27132">
        <w:tab/>
      </w:r>
      <w:r w:rsidRPr="00D27132">
        <w:rPr>
          <w:i/>
        </w:rPr>
        <w:t>VarRA-Report</w:t>
      </w:r>
      <w:bookmarkEnd w:id="1827"/>
      <w:bookmarkEnd w:id="1828"/>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lastRenderedPageBreak/>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829" w:name="_Toc60777596"/>
      <w:bookmarkStart w:id="1830" w:name="_Toc90651471"/>
      <w:r w:rsidRPr="00D27132">
        <w:t>–</w:t>
      </w:r>
      <w:r w:rsidRPr="00D27132">
        <w:tab/>
      </w:r>
      <w:r w:rsidRPr="00D27132">
        <w:rPr>
          <w:i/>
        </w:rPr>
        <w:t>VarResumeMAC-Input</w:t>
      </w:r>
      <w:bookmarkEnd w:id="1829"/>
      <w:bookmarkEnd w:id="1830"/>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831" w:name="_Toc60777597"/>
      <w:bookmarkStart w:id="1832" w:name="_Toc90651472"/>
      <w:r w:rsidRPr="00D27132">
        <w:t>–</w:t>
      </w:r>
      <w:r w:rsidRPr="00D27132">
        <w:tab/>
      </w:r>
      <w:r w:rsidRPr="00D27132">
        <w:rPr>
          <w:i/>
        </w:rPr>
        <w:t>VarRLF-Report</w:t>
      </w:r>
      <w:bookmarkEnd w:id="1831"/>
      <w:bookmarkEnd w:id="1832"/>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lastRenderedPageBreak/>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833" w:name="_Toc60777598"/>
      <w:bookmarkStart w:id="1834" w:name="_Toc90651473"/>
      <w:r w:rsidRPr="00D27132">
        <w:t>–</w:t>
      </w:r>
      <w:r w:rsidRPr="00D27132">
        <w:tab/>
      </w:r>
      <w:r w:rsidRPr="00D27132">
        <w:rPr>
          <w:i/>
        </w:rPr>
        <w:t>VarShortMAC-Input</w:t>
      </w:r>
      <w:bookmarkEnd w:id="1833"/>
      <w:bookmarkEnd w:id="1834"/>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835" w:name="_Toc60777599"/>
      <w:bookmarkStart w:id="1836" w:name="_Toc90651474"/>
      <w:r w:rsidRPr="00D27132">
        <w:rPr>
          <w:rFonts w:eastAsia="MS Mincho"/>
        </w:rPr>
        <w:t>–</w:t>
      </w:r>
      <w:r w:rsidRPr="00D27132">
        <w:rPr>
          <w:rFonts w:eastAsia="MS Mincho"/>
        </w:rPr>
        <w:tab/>
        <w:t xml:space="preserve">End of </w:t>
      </w:r>
      <w:r w:rsidRPr="00D27132">
        <w:rPr>
          <w:rFonts w:eastAsia="MS Mincho"/>
          <w:i/>
        </w:rPr>
        <w:t>NR-UE-Variables</w:t>
      </w:r>
      <w:bookmarkEnd w:id="1835"/>
      <w:bookmarkEnd w:id="1836"/>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837" w:name="_Toc60777600"/>
      <w:bookmarkStart w:id="1838" w:name="_Toc90651475"/>
      <w:r w:rsidRPr="00D27132">
        <w:lastRenderedPageBreak/>
        <w:t>8</w:t>
      </w:r>
      <w:r w:rsidRPr="00D27132">
        <w:tab/>
        <w:t>Protocol data unit abstract syntax</w:t>
      </w:r>
      <w:bookmarkEnd w:id="1837"/>
      <w:bookmarkEnd w:id="1838"/>
    </w:p>
    <w:p w14:paraId="18ED76FA" w14:textId="77777777" w:rsidR="00394471" w:rsidRPr="00D27132" w:rsidRDefault="00394471" w:rsidP="00394471">
      <w:pPr>
        <w:pStyle w:val="Heading2"/>
      </w:pPr>
      <w:bookmarkStart w:id="1839" w:name="_Toc60777601"/>
      <w:bookmarkStart w:id="1840" w:name="_Toc90651476"/>
      <w:r w:rsidRPr="00D27132">
        <w:t>8.1</w:t>
      </w:r>
      <w:r w:rsidRPr="00D27132">
        <w:tab/>
        <w:t>General</w:t>
      </w:r>
      <w:bookmarkEnd w:id="1839"/>
      <w:bookmarkEnd w:id="1840"/>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841" w:name="_Toc60777602"/>
      <w:bookmarkStart w:id="1842" w:name="_Toc90651477"/>
      <w:r w:rsidRPr="00D27132">
        <w:t>8.2</w:t>
      </w:r>
      <w:r w:rsidRPr="00D27132">
        <w:tab/>
        <w:t>Structure of encoded RRC messages</w:t>
      </w:r>
      <w:bookmarkEnd w:id="1841"/>
      <w:bookmarkEnd w:id="1842"/>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843" w:name="_Toc60777603"/>
      <w:bookmarkStart w:id="1844" w:name="_Toc90651478"/>
      <w:r w:rsidRPr="00D27132">
        <w:t>8.3</w:t>
      </w:r>
      <w:r w:rsidRPr="00D27132">
        <w:tab/>
        <w:t>Basic production</w:t>
      </w:r>
      <w:bookmarkEnd w:id="1843"/>
      <w:bookmarkEnd w:id="1844"/>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845" w:name="_Toc60777604"/>
      <w:bookmarkStart w:id="1846" w:name="_Toc90651479"/>
      <w:r w:rsidRPr="00D27132">
        <w:t>8.4</w:t>
      </w:r>
      <w:r w:rsidRPr="00D27132">
        <w:tab/>
        <w:t>Extension</w:t>
      </w:r>
      <w:bookmarkEnd w:id="1845"/>
      <w:bookmarkEnd w:id="1846"/>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lastRenderedPageBreak/>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847" w:name="_Toc60777605"/>
      <w:bookmarkStart w:id="1848" w:name="_Toc90651480"/>
      <w:r w:rsidRPr="00D27132">
        <w:t>8.5</w:t>
      </w:r>
      <w:r w:rsidRPr="00D27132">
        <w:tab/>
        <w:t>Padding</w:t>
      </w:r>
      <w:bookmarkEnd w:id="1847"/>
      <w:bookmarkEnd w:id="1848"/>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849" w:name="_Toc60777606"/>
      <w:bookmarkStart w:id="1850" w:name="_Toc90651481"/>
      <w:r w:rsidRPr="00D27132">
        <w:t>9</w:t>
      </w:r>
      <w:r w:rsidRPr="00D27132">
        <w:tab/>
        <w:t>Specified and default radio configurations</w:t>
      </w:r>
      <w:bookmarkEnd w:id="1849"/>
      <w:bookmarkEnd w:id="1850"/>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851" w:name="_Toc60777607"/>
      <w:bookmarkStart w:id="1852" w:name="_Toc90651482"/>
      <w:r w:rsidRPr="00D27132">
        <w:t>9.1</w:t>
      </w:r>
      <w:r w:rsidRPr="00D27132">
        <w:tab/>
        <w:t>Specified configurations</w:t>
      </w:r>
      <w:bookmarkEnd w:id="1851"/>
      <w:bookmarkEnd w:id="1852"/>
    </w:p>
    <w:p w14:paraId="3EC0722B" w14:textId="77777777" w:rsidR="00394471" w:rsidRPr="00D27132" w:rsidRDefault="00394471" w:rsidP="00394471">
      <w:pPr>
        <w:pStyle w:val="Heading3"/>
      </w:pPr>
      <w:bookmarkStart w:id="1853" w:name="_Toc60777608"/>
      <w:bookmarkStart w:id="1854" w:name="_Toc90651483"/>
      <w:r w:rsidRPr="00D27132">
        <w:t>9.1.1</w:t>
      </w:r>
      <w:r w:rsidRPr="00D27132">
        <w:tab/>
        <w:t>Logical channel configurations</w:t>
      </w:r>
      <w:bookmarkEnd w:id="1853"/>
      <w:bookmarkEnd w:id="1854"/>
    </w:p>
    <w:p w14:paraId="77E8A067" w14:textId="77777777" w:rsidR="00394471" w:rsidRPr="00D27132" w:rsidRDefault="00394471" w:rsidP="00394471">
      <w:pPr>
        <w:pStyle w:val="Heading4"/>
      </w:pPr>
      <w:bookmarkStart w:id="1855" w:name="_Toc60777609"/>
      <w:bookmarkStart w:id="1856" w:name="_Toc90651484"/>
      <w:r w:rsidRPr="00D27132">
        <w:t>9.1.1.1</w:t>
      </w:r>
      <w:r w:rsidRPr="00D27132">
        <w:tab/>
        <w:t>BCCH configuration</w:t>
      </w:r>
      <w:bookmarkEnd w:id="1855"/>
      <w:bookmarkEnd w:id="1856"/>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857" w:name="_Toc60777610"/>
      <w:bookmarkStart w:id="1858" w:name="_Toc90651485"/>
      <w:r w:rsidRPr="00D27132">
        <w:lastRenderedPageBreak/>
        <w:t>9.1.1.2</w:t>
      </w:r>
      <w:r w:rsidRPr="00D27132">
        <w:tab/>
        <w:t>CCCH configuration</w:t>
      </w:r>
      <w:bookmarkEnd w:id="1857"/>
      <w:bookmarkEnd w:id="1858"/>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859" w:name="_Toc60777611"/>
      <w:bookmarkStart w:id="1860" w:name="_Toc90651486"/>
      <w:r w:rsidRPr="00D27132">
        <w:t>9.1.1.3</w:t>
      </w:r>
      <w:r w:rsidRPr="00D27132">
        <w:tab/>
        <w:t>PCCH configuration</w:t>
      </w:r>
      <w:bookmarkEnd w:id="1859"/>
      <w:bookmarkEnd w:id="1860"/>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861" w:name="_Toc60777612"/>
      <w:bookmarkStart w:id="1862" w:name="_Toc90651487"/>
      <w:r w:rsidRPr="00D27132">
        <w:t>9.1.1.4</w:t>
      </w:r>
      <w:r w:rsidRPr="00D27132">
        <w:tab/>
        <w:t>SCCH configuration</w:t>
      </w:r>
      <w:bookmarkEnd w:id="1861"/>
      <w:bookmarkEnd w:id="1862"/>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863" w:name="_Toc60777613"/>
      <w:bookmarkStart w:id="1864" w:name="_Toc90651488"/>
      <w:r w:rsidRPr="00D27132">
        <w:t>9.1.1.</w:t>
      </w:r>
      <w:r w:rsidRPr="00D27132">
        <w:rPr>
          <w:lang w:eastAsia="zh-CN"/>
        </w:rPr>
        <w:t>5</w:t>
      </w:r>
      <w:r w:rsidRPr="00D27132">
        <w:tab/>
        <w:t>STCH configuration</w:t>
      </w:r>
      <w:bookmarkEnd w:id="1863"/>
      <w:bookmarkEnd w:id="1864"/>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865" w:name="_Toc60777614"/>
      <w:bookmarkStart w:id="1866" w:name="_Toc90651489"/>
      <w:r w:rsidRPr="00D27132">
        <w:t>9.1.2</w:t>
      </w:r>
      <w:r w:rsidRPr="00D27132">
        <w:tab/>
        <w:t>Void</w:t>
      </w:r>
      <w:bookmarkEnd w:id="1865"/>
      <w:bookmarkEnd w:id="1866"/>
    </w:p>
    <w:p w14:paraId="70E7A155" w14:textId="77777777" w:rsidR="00394471" w:rsidRPr="00D27132" w:rsidRDefault="00394471" w:rsidP="00394471">
      <w:pPr>
        <w:pStyle w:val="Heading2"/>
      </w:pPr>
      <w:bookmarkStart w:id="1867" w:name="_Toc60777615"/>
      <w:bookmarkStart w:id="1868" w:name="_Toc90651490"/>
      <w:r w:rsidRPr="00D27132">
        <w:t>9.2</w:t>
      </w:r>
      <w:r w:rsidRPr="00D27132">
        <w:tab/>
        <w:t>Default radio configurations</w:t>
      </w:r>
      <w:bookmarkEnd w:id="1867"/>
      <w:bookmarkEnd w:id="1868"/>
    </w:p>
    <w:p w14:paraId="01252E8C" w14:textId="77777777" w:rsidR="00394471" w:rsidRPr="00D27132" w:rsidRDefault="00394471" w:rsidP="00394471">
      <w:r w:rsidRPr="00D27132">
        <w:t xml:space="preserve">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w:t>
      </w:r>
      <w:r w:rsidRPr="00D27132">
        <w:lastRenderedPageBreak/>
        <w:t>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869" w:name="_Toc60777616"/>
      <w:bookmarkStart w:id="1870" w:name="_Toc90651491"/>
      <w:r w:rsidRPr="00D27132">
        <w:t>9.2.1</w:t>
      </w:r>
      <w:r w:rsidRPr="00D27132">
        <w:tab/>
        <w:t>Default SRB configurations</w:t>
      </w:r>
      <w:bookmarkEnd w:id="1869"/>
      <w:bookmarkEnd w:id="1870"/>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871" w:name="_Toc60777617"/>
      <w:bookmarkStart w:id="1872" w:name="_Toc90651492"/>
      <w:r w:rsidRPr="00D27132">
        <w:t>9.2.2</w:t>
      </w:r>
      <w:r w:rsidRPr="00D27132">
        <w:tab/>
        <w:t>Default MAC Cell Group configuration</w:t>
      </w:r>
      <w:bookmarkEnd w:id="1871"/>
      <w:bookmarkEnd w:id="1872"/>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873" w:name="_Toc60777618"/>
      <w:bookmarkStart w:id="1874" w:name="_Toc90651493"/>
      <w:r w:rsidRPr="00D27132">
        <w:t>9.2.3</w:t>
      </w:r>
      <w:r w:rsidRPr="00D27132">
        <w:tab/>
        <w:t>Default values timers and constants</w:t>
      </w:r>
      <w:bookmarkEnd w:id="1873"/>
      <w:bookmarkEnd w:id="1874"/>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875" w:name="_Toc60777619"/>
      <w:bookmarkStart w:id="1876" w:name="_Toc90651494"/>
      <w:r w:rsidRPr="00D27132">
        <w:lastRenderedPageBreak/>
        <w:t>9.3</w:t>
      </w:r>
      <w:r w:rsidRPr="00D27132">
        <w:tab/>
        <w:t>Sidelink pre-configured parameters</w:t>
      </w:r>
      <w:bookmarkEnd w:id="1875"/>
      <w:bookmarkEnd w:id="1876"/>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877" w:name="_Toc60777620"/>
      <w:bookmarkStart w:id="1878" w:name="_Toc90651495"/>
      <w:r w:rsidRPr="00D27132">
        <w:t>–</w:t>
      </w:r>
      <w:r w:rsidRPr="00D27132">
        <w:tab/>
      </w:r>
      <w:r w:rsidRPr="00D27132">
        <w:rPr>
          <w:i/>
          <w:iCs/>
        </w:rPr>
        <w:t>NR-Sidelink-Preconf</w:t>
      </w:r>
      <w:bookmarkEnd w:id="1877"/>
      <w:bookmarkEnd w:id="1878"/>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879" w:name="_Toc60777621"/>
      <w:bookmarkStart w:id="1880" w:name="_Toc90651496"/>
      <w:r w:rsidRPr="00D27132">
        <w:t>–</w:t>
      </w:r>
      <w:r w:rsidRPr="00D27132">
        <w:tab/>
      </w:r>
      <w:r w:rsidRPr="00D27132">
        <w:rPr>
          <w:i/>
          <w:iCs/>
        </w:rPr>
        <w:t>SL-PreconfigurationNR</w:t>
      </w:r>
      <w:bookmarkEnd w:id="1879"/>
      <w:bookmarkEnd w:id="1880"/>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lastRenderedPageBreak/>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lastRenderedPageBreak/>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881" w:name="_Toc60777622"/>
      <w:bookmarkStart w:id="1882" w:name="_Toc90651497"/>
      <w:r w:rsidRPr="00D27132">
        <w:rPr>
          <w:rFonts w:eastAsia="MS Mincho"/>
        </w:rPr>
        <w:t>–</w:t>
      </w:r>
      <w:r w:rsidRPr="00D27132">
        <w:rPr>
          <w:rFonts w:eastAsia="MS Mincho"/>
        </w:rPr>
        <w:tab/>
      </w:r>
      <w:r w:rsidRPr="00D27132">
        <w:rPr>
          <w:rFonts w:eastAsia="MS Mincho"/>
          <w:i/>
          <w:iCs/>
        </w:rPr>
        <w:t>End of NR-Sidelink-Preconf</w:t>
      </w:r>
      <w:bookmarkEnd w:id="1881"/>
      <w:bookmarkEnd w:id="1882"/>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883" w:name="_Toc60777623"/>
      <w:bookmarkStart w:id="1884" w:name="_Toc90651498"/>
      <w:r w:rsidRPr="00D27132">
        <w:lastRenderedPageBreak/>
        <w:t>10</w:t>
      </w:r>
      <w:r w:rsidRPr="00D27132">
        <w:tab/>
        <w:t>Generic error handling</w:t>
      </w:r>
      <w:bookmarkEnd w:id="1883"/>
      <w:bookmarkEnd w:id="1884"/>
    </w:p>
    <w:p w14:paraId="6264FA35" w14:textId="77777777" w:rsidR="00394471" w:rsidRPr="00D27132" w:rsidRDefault="00394471" w:rsidP="00394471">
      <w:pPr>
        <w:pStyle w:val="Heading2"/>
      </w:pPr>
      <w:bookmarkStart w:id="1885" w:name="_Toc60777624"/>
      <w:bookmarkStart w:id="1886" w:name="_Toc90651499"/>
      <w:r w:rsidRPr="00D27132">
        <w:t>10.1</w:t>
      </w:r>
      <w:r w:rsidRPr="00D27132">
        <w:tab/>
        <w:t>General</w:t>
      </w:r>
      <w:bookmarkEnd w:id="1885"/>
      <w:bookmarkEnd w:id="1886"/>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887" w:name="_Toc60777625"/>
      <w:bookmarkStart w:id="1888" w:name="_Toc90651500"/>
      <w:r w:rsidRPr="00D27132">
        <w:t>10.2</w:t>
      </w:r>
      <w:r w:rsidRPr="00D27132">
        <w:tab/>
        <w:t>ASN.1 violation or encoding error</w:t>
      </w:r>
      <w:bookmarkEnd w:id="1887"/>
      <w:bookmarkEnd w:id="1888"/>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889" w:name="_Toc60777626"/>
      <w:bookmarkStart w:id="1890" w:name="_Toc90651501"/>
      <w:r w:rsidRPr="00D27132">
        <w:t>10.3</w:t>
      </w:r>
      <w:r w:rsidRPr="00D27132">
        <w:tab/>
        <w:t>Field set to a not comprehended value</w:t>
      </w:r>
      <w:bookmarkEnd w:id="1889"/>
      <w:bookmarkEnd w:id="1890"/>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891" w:name="_Toc60777627"/>
      <w:bookmarkStart w:id="1892" w:name="_Toc90651502"/>
      <w:r w:rsidRPr="00D27132">
        <w:t>10.4</w:t>
      </w:r>
      <w:r w:rsidRPr="00D27132">
        <w:tab/>
        <w:t>Mandatory field missing</w:t>
      </w:r>
      <w:bookmarkEnd w:id="1891"/>
      <w:bookmarkEnd w:id="1892"/>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lastRenderedPageBreak/>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893" w:name="_Toc60777628"/>
      <w:bookmarkStart w:id="1894" w:name="_Toc90651503"/>
      <w:r w:rsidRPr="00D27132">
        <w:t>10.5</w:t>
      </w:r>
      <w:r w:rsidRPr="00D27132">
        <w:tab/>
        <w:t>Not comprehended field</w:t>
      </w:r>
      <w:bookmarkEnd w:id="1893"/>
      <w:bookmarkEnd w:id="1894"/>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lastRenderedPageBreak/>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895" w:name="_Toc60777629"/>
      <w:bookmarkStart w:id="1896" w:name="_Toc90651504"/>
      <w:r w:rsidRPr="00D27132">
        <w:lastRenderedPageBreak/>
        <w:t>11</w:t>
      </w:r>
      <w:r w:rsidRPr="00D27132">
        <w:tab/>
        <w:t>Radio information related interactions between network nodes</w:t>
      </w:r>
      <w:bookmarkEnd w:id="1895"/>
      <w:bookmarkEnd w:id="1896"/>
    </w:p>
    <w:p w14:paraId="598835CD" w14:textId="77777777" w:rsidR="00394471" w:rsidRPr="00D27132" w:rsidRDefault="00394471" w:rsidP="00394471">
      <w:pPr>
        <w:pStyle w:val="Heading2"/>
      </w:pPr>
      <w:bookmarkStart w:id="1897" w:name="_Toc60777630"/>
      <w:bookmarkStart w:id="1898" w:name="_Toc90651505"/>
      <w:r w:rsidRPr="00D27132">
        <w:t>11.1</w:t>
      </w:r>
      <w:r w:rsidRPr="00D27132">
        <w:tab/>
        <w:t>General</w:t>
      </w:r>
      <w:bookmarkEnd w:id="1897"/>
      <w:bookmarkEnd w:id="1898"/>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Heading2"/>
      </w:pPr>
      <w:bookmarkStart w:id="1899" w:name="_Toc60777631"/>
      <w:bookmarkStart w:id="1900" w:name="_Toc90651506"/>
      <w:r w:rsidRPr="00D27132">
        <w:t>11.2</w:t>
      </w:r>
      <w:r w:rsidRPr="00D27132">
        <w:tab/>
        <w:t>Inter-node RRC messages</w:t>
      </w:r>
      <w:bookmarkEnd w:id="1899"/>
      <w:bookmarkEnd w:id="1900"/>
    </w:p>
    <w:p w14:paraId="30406BDE" w14:textId="77777777" w:rsidR="00394471" w:rsidRPr="00D27132" w:rsidRDefault="00394471" w:rsidP="00394471">
      <w:pPr>
        <w:pStyle w:val="Heading3"/>
      </w:pPr>
      <w:bookmarkStart w:id="1901" w:name="_Toc60777632"/>
      <w:bookmarkStart w:id="1902" w:name="_Toc90651507"/>
      <w:r w:rsidRPr="00D27132">
        <w:t>11.2.1</w:t>
      </w:r>
      <w:r w:rsidRPr="00D27132">
        <w:tab/>
        <w:t>General</w:t>
      </w:r>
      <w:bookmarkEnd w:id="1901"/>
      <w:bookmarkEnd w:id="1902"/>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lastRenderedPageBreak/>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903" w:name="_Toc60777633"/>
      <w:bookmarkStart w:id="1904" w:name="_Toc90651508"/>
      <w:r w:rsidRPr="00D27132">
        <w:t>11.2.2</w:t>
      </w:r>
      <w:r w:rsidRPr="00D27132">
        <w:tab/>
        <w:t>Message definitions</w:t>
      </w:r>
      <w:bookmarkEnd w:id="1903"/>
      <w:bookmarkEnd w:id="1904"/>
    </w:p>
    <w:p w14:paraId="719DC4FF" w14:textId="77777777" w:rsidR="00394471" w:rsidRPr="00D27132" w:rsidRDefault="00394471" w:rsidP="00394471">
      <w:pPr>
        <w:pStyle w:val="Heading4"/>
      </w:pPr>
      <w:bookmarkStart w:id="1905" w:name="_Toc60777634"/>
      <w:bookmarkStart w:id="1906" w:name="_Toc90651509"/>
      <w:r w:rsidRPr="00D27132">
        <w:t>–</w:t>
      </w:r>
      <w:r w:rsidRPr="00D27132">
        <w:tab/>
      </w:r>
      <w:r w:rsidRPr="00D27132">
        <w:rPr>
          <w:i/>
        </w:rPr>
        <w:t>HandoverCommand</w:t>
      </w:r>
      <w:bookmarkEnd w:id="1905"/>
      <w:bookmarkEnd w:id="1906"/>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lastRenderedPageBreak/>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907" w:name="_Toc60777635"/>
      <w:bookmarkStart w:id="1908" w:name="_Toc90651510"/>
      <w:r w:rsidRPr="00D27132">
        <w:t>–</w:t>
      </w:r>
      <w:r w:rsidRPr="00D27132">
        <w:tab/>
      </w:r>
      <w:r w:rsidRPr="00D27132">
        <w:rPr>
          <w:i/>
        </w:rPr>
        <w:t>HandoverPreparationInformation</w:t>
      </w:r>
      <w:bookmarkEnd w:id="1907"/>
      <w:bookmarkEnd w:id="1908"/>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lastRenderedPageBreak/>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lastRenderedPageBreak/>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lastRenderedPageBreak/>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lastRenderedPageBreak/>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909" w:name="_Toc60777636"/>
      <w:bookmarkStart w:id="1910" w:name="_Toc90651511"/>
      <w:r w:rsidRPr="00D27132">
        <w:t>–</w:t>
      </w:r>
      <w:r w:rsidRPr="00D27132">
        <w:tab/>
      </w:r>
      <w:r w:rsidRPr="00D27132">
        <w:rPr>
          <w:i/>
        </w:rPr>
        <w:t>CG-Config</w:t>
      </w:r>
      <w:bookmarkEnd w:id="1909"/>
      <w:bookmarkEnd w:id="1910"/>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lastRenderedPageBreak/>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lastRenderedPageBreak/>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lastRenderedPageBreak/>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lastRenderedPageBreak/>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lastRenderedPageBreak/>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w:t>
            </w:r>
            <w:r w:rsidRPr="00D27132">
              <w:rPr>
                <w:rFonts w:ascii="Arial" w:hAnsi="Arial" w:cs="Arial"/>
                <w:sz w:val="18"/>
                <w:szCs w:val="18"/>
                <w:lang w:eastAsia="sv-SE"/>
              </w:rPr>
              <w:lastRenderedPageBreak/>
              <w:t xml:space="preserve">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lastRenderedPageBreak/>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911" w:name="_Toc60777637"/>
      <w:bookmarkStart w:id="1912" w:name="_Toc90651512"/>
      <w:r w:rsidRPr="00D27132">
        <w:rPr>
          <w:i/>
        </w:rPr>
        <w:t>–</w:t>
      </w:r>
      <w:r w:rsidRPr="00D27132">
        <w:rPr>
          <w:i/>
        </w:rPr>
        <w:tab/>
        <w:t>CG-ConfigInfo</w:t>
      </w:r>
      <w:bookmarkEnd w:id="1911"/>
      <w:bookmarkEnd w:id="1912"/>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lastRenderedPageBreak/>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lastRenderedPageBreak/>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lastRenderedPageBreak/>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lastRenderedPageBreak/>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lastRenderedPageBreak/>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lastRenderedPageBreak/>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lastRenderedPageBreak/>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is allowed to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lastRenderedPageBreak/>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 xml:space="preserve">LTE NR inter-band band combinations where the frequency range of the </w:t>
            </w:r>
            <w:r w:rsidRPr="00D27132">
              <w:lastRenderedPageBreak/>
              <w:t>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lastRenderedPageBreak/>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913" w:name="_Toc60777638"/>
      <w:bookmarkStart w:id="1914" w:name="_Toc90651513"/>
      <w:r w:rsidRPr="00D27132">
        <w:t>–</w:t>
      </w:r>
      <w:r w:rsidRPr="00D27132">
        <w:tab/>
      </w:r>
      <w:r w:rsidRPr="00D27132">
        <w:rPr>
          <w:i/>
        </w:rPr>
        <w:t>MeasurementTimingConfiguration</w:t>
      </w:r>
      <w:bookmarkEnd w:id="1913"/>
      <w:bookmarkEnd w:id="1914"/>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lastRenderedPageBreak/>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lastRenderedPageBreak/>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915" w:name="_Toc60777639"/>
      <w:bookmarkStart w:id="1916" w:name="_Toc90651514"/>
      <w:r w:rsidRPr="00D27132">
        <w:t>–</w:t>
      </w:r>
      <w:r w:rsidRPr="00D27132">
        <w:tab/>
      </w:r>
      <w:r w:rsidRPr="00D27132">
        <w:rPr>
          <w:i/>
        </w:rPr>
        <w:t>UERadioPagingInformation</w:t>
      </w:r>
      <w:bookmarkEnd w:id="1915"/>
      <w:bookmarkEnd w:id="1916"/>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lastRenderedPageBreak/>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917" w:name="_Toc60777640"/>
      <w:bookmarkStart w:id="1918" w:name="_Toc90651515"/>
      <w:r w:rsidRPr="00D27132">
        <w:t>–</w:t>
      </w:r>
      <w:r w:rsidRPr="00D27132">
        <w:tab/>
      </w:r>
      <w:r w:rsidRPr="00D27132">
        <w:rPr>
          <w:i/>
        </w:rPr>
        <w:t>UERadioAccessCapabilityInformation</w:t>
      </w:r>
      <w:bookmarkEnd w:id="1917"/>
      <w:bookmarkEnd w:id="1918"/>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lastRenderedPageBreak/>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919" w:name="_Toc60777641"/>
      <w:bookmarkStart w:id="1920" w:name="_Toc90651516"/>
      <w:r w:rsidRPr="00D27132">
        <w:rPr>
          <w:rFonts w:eastAsia="Yu Mincho"/>
        </w:rPr>
        <w:t>11.2.3</w:t>
      </w:r>
      <w:r w:rsidRPr="00D27132">
        <w:rPr>
          <w:rFonts w:eastAsia="Yu Mincho"/>
        </w:rPr>
        <w:tab/>
        <w:t>Mandatory information in inter-node RRC messages</w:t>
      </w:r>
      <w:bookmarkEnd w:id="1919"/>
      <w:bookmarkEnd w:id="1920"/>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lastRenderedPageBreak/>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921"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922" w:name="_Toc90651517"/>
      <w:r w:rsidRPr="00D27132">
        <w:rPr>
          <w:noProof/>
        </w:rPr>
        <w:t>11.3</w:t>
      </w:r>
      <w:r w:rsidRPr="00D27132">
        <w:rPr>
          <w:noProof/>
        </w:rPr>
        <w:tab/>
        <w:t>Inter-node RRC information element definitions</w:t>
      </w:r>
      <w:bookmarkEnd w:id="1921"/>
      <w:bookmarkEnd w:id="1922"/>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923" w:name="_Toc60777643"/>
      <w:bookmarkStart w:id="1924" w:name="_Toc90651518"/>
      <w:r w:rsidRPr="00D27132">
        <w:rPr>
          <w:noProof/>
        </w:rPr>
        <w:lastRenderedPageBreak/>
        <w:t>11.4</w:t>
      </w:r>
      <w:r w:rsidRPr="00D27132">
        <w:rPr>
          <w:noProof/>
        </w:rPr>
        <w:tab/>
        <w:t>Inter-node RRC</w:t>
      </w:r>
      <w:r w:rsidRPr="00D27132">
        <w:t xml:space="preserve"> multiplicity and type constraint values</w:t>
      </w:r>
      <w:bookmarkEnd w:id="1923"/>
      <w:bookmarkEnd w:id="1924"/>
    </w:p>
    <w:p w14:paraId="1693894D" w14:textId="77777777" w:rsidR="00394471" w:rsidRPr="00D27132" w:rsidRDefault="00394471" w:rsidP="00394471">
      <w:pPr>
        <w:pStyle w:val="Heading4"/>
      </w:pPr>
      <w:bookmarkStart w:id="1925" w:name="_Toc60777644"/>
      <w:bookmarkStart w:id="1926" w:name="_Toc90651519"/>
      <w:r w:rsidRPr="00D27132">
        <w:t>–</w:t>
      </w:r>
      <w:r w:rsidRPr="00D27132">
        <w:tab/>
        <w:t>Multiplicity and type constraints definitions</w:t>
      </w:r>
      <w:bookmarkEnd w:id="1925"/>
      <w:bookmarkEnd w:id="1926"/>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927" w:name="_Toc60777645"/>
      <w:bookmarkStart w:id="1928" w:name="_Toc90651520"/>
      <w:r w:rsidRPr="00D27132">
        <w:t>–</w:t>
      </w:r>
      <w:r w:rsidRPr="00D27132">
        <w:tab/>
      </w:r>
      <w:r w:rsidRPr="00D27132">
        <w:rPr>
          <w:i/>
        </w:rPr>
        <w:t xml:space="preserve">End of </w:t>
      </w:r>
      <w:r w:rsidRPr="00D27132">
        <w:rPr>
          <w:i/>
          <w:noProof/>
        </w:rPr>
        <w:t>NR-InterNodeDefinitions</w:t>
      </w:r>
      <w:bookmarkEnd w:id="1927"/>
      <w:bookmarkEnd w:id="1928"/>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929" w:name="_Toc60777646"/>
      <w:bookmarkStart w:id="1930" w:name="_Toc90651521"/>
      <w:r w:rsidRPr="00D27132">
        <w:lastRenderedPageBreak/>
        <w:t>12</w:t>
      </w:r>
      <w:r w:rsidRPr="00D27132">
        <w:tab/>
      </w:r>
      <w:r w:rsidRPr="00D27132">
        <w:rPr>
          <w:szCs w:val="36"/>
        </w:rPr>
        <w:t>Processing delay requirements for RRC procedures</w:t>
      </w:r>
      <w:bookmarkEnd w:id="1929"/>
      <w:bookmarkEnd w:id="1930"/>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931" w:name="_Toc60777647"/>
      <w:bookmarkStart w:id="1932" w:name="_Toc90651522"/>
      <w:r w:rsidRPr="00D27132">
        <w:t>Annex A (informative):</w:t>
      </w:r>
      <w:r w:rsidRPr="00D27132">
        <w:tab/>
        <w:t>Guidelines, mainly on use of ASN.1</w:t>
      </w:r>
      <w:bookmarkEnd w:id="1931"/>
      <w:bookmarkEnd w:id="1932"/>
    </w:p>
    <w:p w14:paraId="488CAE7B" w14:textId="77777777" w:rsidR="00394471" w:rsidRPr="00D27132" w:rsidRDefault="00394471" w:rsidP="00394471">
      <w:pPr>
        <w:pStyle w:val="Heading1"/>
      </w:pPr>
      <w:bookmarkStart w:id="1933" w:name="_Toc60777648"/>
      <w:bookmarkStart w:id="1934" w:name="_Toc90651523"/>
      <w:r w:rsidRPr="00D27132">
        <w:t>A.1</w:t>
      </w:r>
      <w:r w:rsidRPr="00D27132">
        <w:tab/>
        <w:t>Introduction</w:t>
      </w:r>
      <w:bookmarkEnd w:id="1933"/>
      <w:bookmarkEnd w:id="1934"/>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935" w:name="_Toc60777649"/>
      <w:bookmarkStart w:id="1936" w:name="_Toc90651524"/>
      <w:r w:rsidRPr="00D27132">
        <w:lastRenderedPageBreak/>
        <w:t>A.2</w:t>
      </w:r>
      <w:r w:rsidRPr="00D27132">
        <w:tab/>
        <w:t>Procedural specification</w:t>
      </w:r>
      <w:bookmarkEnd w:id="1935"/>
      <w:bookmarkEnd w:id="1936"/>
    </w:p>
    <w:p w14:paraId="59FEE4B5" w14:textId="77777777" w:rsidR="00394471" w:rsidRPr="00D27132" w:rsidRDefault="00394471" w:rsidP="00394471">
      <w:pPr>
        <w:pStyle w:val="Heading2"/>
      </w:pPr>
      <w:bookmarkStart w:id="1937" w:name="_Toc60777650"/>
      <w:bookmarkStart w:id="1938" w:name="_Toc90651525"/>
      <w:r w:rsidRPr="00D27132">
        <w:t>A.2.1</w:t>
      </w:r>
      <w:r w:rsidRPr="00D27132">
        <w:tab/>
        <w:t>General principles</w:t>
      </w:r>
      <w:bookmarkEnd w:id="1937"/>
      <w:bookmarkEnd w:id="1938"/>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Heading2"/>
      </w:pPr>
      <w:bookmarkStart w:id="1939" w:name="_Toc60777651"/>
      <w:bookmarkStart w:id="1940" w:name="_Toc90651526"/>
      <w:r w:rsidRPr="00D27132">
        <w:t>A.2.2</w:t>
      </w:r>
      <w:r w:rsidRPr="00D27132">
        <w:tab/>
        <w:t>More detailed aspects</w:t>
      </w:r>
      <w:bookmarkEnd w:id="1939"/>
      <w:bookmarkEnd w:id="1940"/>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Heading1"/>
      </w:pPr>
      <w:bookmarkStart w:id="1941" w:name="_Toc60777652"/>
      <w:bookmarkStart w:id="1942" w:name="_Toc90651527"/>
      <w:r w:rsidRPr="00D27132">
        <w:t>A.3</w:t>
      </w:r>
      <w:r w:rsidRPr="00D27132">
        <w:tab/>
        <w:t>PDU specification</w:t>
      </w:r>
      <w:bookmarkEnd w:id="1941"/>
      <w:bookmarkEnd w:id="1942"/>
    </w:p>
    <w:p w14:paraId="30975D08" w14:textId="77777777" w:rsidR="00394471" w:rsidRPr="00D27132" w:rsidRDefault="00394471" w:rsidP="00394471">
      <w:pPr>
        <w:pStyle w:val="Heading2"/>
      </w:pPr>
      <w:bookmarkStart w:id="1943" w:name="_Toc60777653"/>
      <w:bookmarkStart w:id="1944" w:name="_Toc90651528"/>
      <w:r w:rsidRPr="00D27132">
        <w:t>A.3.1</w:t>
      </w:r>
      <w:r w:rsidRPr="00D27132">
        <w:tab/>
        <w:t>General principles</w:t>
      </w:r>
      <w:bookmarkEnd w:id="1943"/>
      <w:bookmarkEnd w:id="1944"/>
    </w:p>
    <w:p w14:paraId="39D8D6B8" w14:textId="77777777" w:rsidR="00394471" w:rsidRPr="00D27132" w:rsidRDefault="00394471" w:rsidP="00394471">
      <w:pPr>
        <w:pStyle w:val="Heading3"/>
      </w:pPr>
      <w:bookmarkStart w:id="1945" w:name="_Toc60777654"/>
      <w:bookmarkStart w:id="1946" w:name="_Toc90651529"/>
      <w:r w:rsidRPr="00D27132">
        <w:t>A.3.1.1</w:t>
      </w:r>
      <w:r w:rsidRPr="00D27132">
        <w:tab/>
        <w:t>ASN.1 sections</w:t>
      </w:r>
      <w:bookmarkEnd w:id="1945"/>
      <w:bookmarkEnd w:id="1946"/>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lastRenderedPageBreak/>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947" w:name="_Toc60777655"/>
      <w:bookmarkStart w:id="1948" w:name="_Toc90651530"/>
      <w:r w:rsidRPr="00D27132">
        <w:t>A.3.1.2</w:t>
      </w:r>
      <w:r w:rsidRPr="00D27132">
        <w:tab/>
        <w:t>ASN.1 identifier naming conventions</w:t>
      </w:r>
      <w:bookmarkEnd w:id="1947"/>
      <w:bookmarkEnd w:id="1948"/>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lastRenderedPageBreak/>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Heading3"/>
      </w:pPr>
      <w:bookmarkStart w:id="1949" w:name="_Toc60777656"/>
      <w:bookmarkStart w:id="1950" w:name="_Toc90651531"/>
      <w:r w:rsidRPr="00D27132">
        <w:t>A.3.1.3</w:t>
      </w:r>
      <w:r w:rsidRPr="00D27132">
        <w:tab/>
        <w:t>Text references using ASN.1 identifiers</w:t>
      </w:r>
      <w:bookmarkEnd w:id="1949"/>
      <w:bookmarkEnd w:id="1950"/>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lastRenderedPageBreak/>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951" w:name="_Toc60777657"/>
      <w:bookmarkStart w:id="1952" w:name="_Toc90651532"/>
      <w:r w:rsidRPr="00D27132">
        <w:t>A.3.2</w:t>
      </w:r>
      <w:r w:rsidRPr="00D27132">
        <w:tab/>
        <w:t>High-level message structure</w:t>
      </w:r>
      <w:bookmarkEnd w:id="1951"/>
      <w:bookmarkEnd w:id="1952"/>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lastRenderedPageBreak/>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953" w:name="_Toc60777658"/>
      <w:bookmarkStart w:id="1954" w:name="_Toc90651533"/>
      <w:r w:rsidRPr="00D27132">
        <w:t>A.3.3</w:t>
      </w:r>
      <w:r w:rsidRPr="00D27132">
        <w:tab/>
        <w:t>Message definition</w:t>
      </w:r>
      <w:bookmarkEnd w:id="1953"/>
      <w:bookmarkEnd w:id="1954"/>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lastRenderedPageBreak/>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955" w:name="_Toc60777659"/>
      <w:bookmarkStart w:id="1956" w:name="_Toc90651534"/>
      <w:r w:rsidRPr="00D27132">
        <w:t>A.3.4</w:t>
      </w:r>
      <w:r w:rsidRPr="00D27132">
        <w:tab/>
        <w:t>Information elements</w:t>
      </w:r>
      <w:bookmarkEnd w:id="1955"/>
      <w:bookmarkEnd w:id="1956"/>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lastRenderedPageBreak/>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957" w:name="_Toc60777660"/>
      <w:bookmarkStart w:id="1958" w:name="_Toc90651535"/>
      <w:r w:rsidRPr="00D27132">
        <w:t>A.3.5</w:t>
      </w:r>
      <w:r w:rsidRPr="00D27132">
        <w:tab/>
        <w:t>Fields with optional presence</w:t>
      </w:r>
      <w:bookmarkEnd w:id="1957"/>
      <w:bookmarkEnd w:id="1958"/>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lastRenderedPageBreak/>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Heading2"/>
      </w:pPr>
      <w:bookmarkStart w:id="1959" w:name="_Toc60777661"/>
      <w:bookmarkStart w:id="1960" w:name="_Toc90651536"/>
      <w:r w:rsidRPr="00D27132">
        <w:t>A.3.6</w:t>
      </w:r>
      <w:r w:rsidRPr="00D27132">
        <w:tab/>
        <w:t>Fields with conditional presence</w:t>
      </w:r>
      <w:bookmarkEnd w:id="1959"/>
      <w:bookmarkEnd w:id="1960"/>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Heading2"/>
      </w:pPr>
      <w:bookmarkStart w:id="1961" w:name="_Toc60777662"/>
      <w:bookmarkStart w:id="1962" w:name="_Toc90651537"/>
      <w:r w:rsidRPr="00D27132">
        <w:t>A.3.7</w:t>
      </w:r>
      <w:r w:rsidRPr="00D27132">
        <w:tab/>
        <w:t>Guidelines on use of lists with elements of SEQUENCE type</w:t>
      </w:r>
      <w:bookmarkEnd w:id="1961"/>
      <w:bookmarkEnd w:id="1962"/>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963" w:name="_Toc60777663"/>
      <w:bookmarkStart w:id="1964" w:name="_Toc90651538"/>
      <w:r w:rsidRPr="00D27132">
        <w:rPr>
          <w:noProof/>
          <w:lang w:eastAsia="sv-SE"/>
        </w:rPr>
        <w:t>A.3.8</w:t>
      </w:r>
      <w:r w:rsidRPr="00D27132">
        <w:rPr>
          <w:noProof/>
          <w:lang w:eastAsia="sv-SE"/>
        </w:rPr>
        <w:tab/>
        <w:t>Guidelines on use of parameterised SetupRelease type</w:t>
      </w:r>
      <w:bookmarkEnd w:id="1963"/>
      <w:bookmarkEnd w:id="1964"/>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lastRenderedPageBreak/>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965" w:name="_Toc60777664"/>
      <w:bookmarkStart w:id="1966" w:name="_Toc90651539"/>
      <w:bookmarkStart w:id="1967" w:name="_Hlk54240517"/>
      <w:r w:rsidRPr="00D27132">
        <w:t>A.3.9</w:t>
      </w:r>
      <w:r w:rsidRPr="00D27132">
        <w:tab/>
        <w:t>Guidelines on use of ToAddModList and ToReleaseList</w:t>
      </w:r>
      <w:bookmarkEnd w:id="1965"/>
      <w:bookmarkEnd w:id="1966"/>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lastRenderedPageBreak/>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68" w:name="_Hlk56409330"/>
      <w:r w:rsidRPr="00D27132">
        <w:t>Note that the release of a field (a list element as well as any other field) releases all its sub-fields (sub-fields configured by elementsToAddModList and any other sub-field).</w:t>
      </w:r>
    </w:p>
    <w:bookmarkEnd w:id="1968"/>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lastRenderedPageBreak/>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969" w:name="_Toc60777665"/>
      <w:bookmarkStart w:id="1970" w:name="_Toc90651540"/>
      <w:bookmarkEnd w:id="1967"/>
      <w:r w:rsidRPr="00D27132">
        <w:t>A.3.10</w:t>
      </w:r>
      <w:r w:rsidRPr="00D27132">
        <w:tab/>
        <w:t>Guidelines on use of lists (without ToAddModList and ToReleaseList)</w:t>
      </w:r>
      <w:bookmarkEnd w:id="1969"/>
      <w:bookmarkEnd w:id="1970"/>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971" w:name="_Toc60777666"/>
      <w:bookmarkStart w:id="1972" w:name="_Toc90651541"/>
      <w:r w:rsidRPr="00D27132">
        <w:lastRenderedPageBreak/>
        <w:t>A.4</w:t>
      </w:r>
      <w:r w:rsidRPr="00D27132">
        <w:tab/>
        <w:t>Extension of the PDU specifications</w:t>
      </w:r>
      <w:bookmarkEnd w:id="1971"/>
      <w:bookmarkEnd w:id="1972"/>
    </w:p>
    <w:p w14:paraId="33350934" w14:textId="77777777" w:rsidR="00394471" w:rsidRPr="00D27132" w:rsidRDefault="00394471" w:rsidP="00394471">
      <w:pPr>
        <w:pStyle w:val="Heading2"/>
      </w:pPr>
      <w:bookmarkStart w:id="1973" w:name="_Toc60777667"/>
      <w:bookmarkStart w:id="1974" w:name="_Toc90651542"/>
      <w:r w:rsidRPr="00D27132">
        <w:t>A.4.1</w:t>
      </w:r>
      <w:r w:rsidRPr="00D27132">
        <w:tab/>
        <w:t>General principles to ensure compatibility</w:t>
      </w:r>
      <w:bookmarkEnd w:id="1973"/>
      <w:bookmarkEnd w:id="1974"/>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975" w:name="_Toc60777668"/>
      <w:bookmarkStart w:id="1976" w:name="_Toc90651543"/>
      <w:r w:rsidRPr="00D27132">
        <w:t>A.4.2</w:t>
      </w:r>
      <w:r w:rsidRPr="00D27132">
        <w:tab/>
        <w:t>Critical extension of messages and fields</w:t>
      </w:r>
      <w:bookmarkEnd w:id="1975"/>
      <w:bookmarkEnd w:id="1976"/>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lastRenderedPageBreak/>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lastRenderedPageBreak/>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lastRenderedPageBreak/>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977" w:name="_Toc60777669"/>
      <w:bookmarkStart w:id="1978" w:name="_Toc90651544"/>
      <w:r w:rsidRPr="00D27132">
        <w:t>A.4.3</w:t>
      </w:r>
      <w:r w:rsidRPr="00D27132">
        <w:tab/>
        <w:t>Non-critical extension of messages</w:t>
      </w:r>
      <w:bookmarkEnd w:id="1977"/>
      <w:bookmarkEnd w:id="1978"/>
    </w:p>
    <w:p w14:paraId="6206BBE4" w14:textId="77777777" w:rsidR="00394471" w:rsidRPr="00D27132" w:rsidRDefault="00394471" w:rsidP="00394471">
      <w:pPr>
        <w:pStyle w:val="Heading3"/>
      </w:pPr>
      <w:bookmarkStart w:id="1979" w:name="_Toc60777670"/>
      <w:bookmarkStart w:id="1980" w:name="_Toc90651545"/>
      <w:r w:rsidRPr="00D27132">
        <w:t>A.4.3.1</w:t>
      </w:r>
      <w:r w:rsidRPr="00D27132">
        <w:tab/>
        <w:t>General principles</w:t>
      </w:r>
      <w:bookmarkEnd w:id="1979"/>
      <w:bookmarkEnd w:id="1980"/>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Heading3"/>
      </w:pPr>
      <w:bookmarkStart w:id="1981" w:name="_Toc60777671"/>
      <w:bookmarkStart w:id="1982" w:name="_Toc90651546"/>
      <w:r w:rsidRPr="00D27132">
        <w:t>A.4.3.2</w:t>
      </w:r>
      <w:r w:rsidRPr="00D27132">
        <w:tab/>
        <w:t>Further guidelines</w:t>
      </w:r>
      <w:bookmarkEnd w:id="1981"/>
      <w:bookmarkEnd w:id="1982"/>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lastRenderedPageBreak/>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983" w:name="_Toc60777672"/>
      <w:bookmarkStart w:id="1984" w:name="_Toc90651547"/>
      <w:r w:rsidRPr="00D27132">
        <w:t>A.4.3.3</w:t>
      </w:r>
      <w:r w:rsidRPr="00D27132">
        <w:tab/>
        <w:t>Typical example of evolution of IE with local extensions</w:t>
      </w:r>
      <w:bookmarkEnd w:id="1983"/>
      <w:bookmarkEnd w:id="1984"/>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lastRenderedPageBreak/>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w:t>
      </w:r>
      <w:r w:rsidRPr="00D27132">
        <w:lastRenderedPageBreak/>
        <w:t xml:space="preserve">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985" w:name="_Toc60777673"/>
      <w:bookmarkStart w:id="1986" w:name="_Toc90651548"/>
      <w:r w:rsidRPr="00D27132">
        <w:t>A.4.3.4</w:t>
      </w:r>
      <w:r w:rsidRPr="00D27132">
        <w:tab/>
        <w:t>Typical examples of non critical extension at the end of a message</w:t>
      </w:r>
      <w:bookmarkEnd w:id="1985"/>
      <w:bookmarkEnd w:id="1986"/>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987" w:name="_Toc60777674"/>
      <w:bookmarkStart w:id="1988" w:name="_Toc90651549"/>
      <w:r w:rsidRPr="00D27132">
        <w:t>A.4.3.5</w:t>
      </w:r>
      <w:r w:rsidRPr="00D27132">
        <w:tab/>
        <w:t>Examples of non-critical extensions not placed at the default extension location</w:t>
      </w:r>
      <w:bookmarkEnd w:id="1987"/>
      <w:bookmarkEnd w:id="1988"/>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989" w:name="_Toc60777675"/>
      <w:bookmarkStart w:id="1990" w:name="_Toc90651550"/>
      <w:r w:rsidRPr="00D27132">
        <w:t>–</w:t>
      </w:r>
      <w:r w:rsidRPr="00D27132">
        <w:tab/>
      </w:r>
      <w:r w:rsidRPr="00D27132">
        <w:rPr>
          <w:i/>
          <w:noProof/>
        </w:rPr>
        <w:t>ParentIE-WithEM</w:t>
      </w:r>
      <w:bookmarkEnd w:id="1989"/>
      <w:bookmarkEnd w:id="1990"/>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lastRenderedPageBreak/>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991" w:name="_Toc60777676"/>
      <w:bookmarkStart w:id="1992" w:name="_Toc90651551"/>
      <w:r w:rsidRPr="00D27132">
        <w:rPr>
          <w:i/>
          <w:iCs/>
        </w:rPr>
        <w:t>–</w:t>
      </w:r>
      <w:r w:rsidRPr="00D27132">
        <w:rPr>
          <w:i/>
          <w:iCs/>
        </w:rPr>
        <w:tab/>
      </w:r>
      <w:r w:rsidRPr="00D27132">
        <w:rPr>
          <w:i/>
          <w:iCs/>
          <w:noProof/>
        </w:rPr>
        <w:t>ChildIE1-WithoutEM</w:t>
      </w:r>
      <w:bookmarkEnd w:id="1991"/>
      <w:bookmarkEnd w:id="1992"/>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lastRenderedPageBreak/>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993" w:name="_Toc60777677"/>
      <w:bookmarkStart w:id="1994" w:name="_Toc90651552"/>
      <w:r w:rsidRPr="00D27132">
        <w:rPr>
          <w:i/>
          <w:iCs/>
        </w:rPr>
        <w:t>–</w:t>
      </w:r>
      <w:r w:rsidRPr="00D27132">
        <w:rPr>
          <w:i/>
          <w:iCs/>
        </w:rPr>
        <w:tab/>
      </w:r>
      <w:r w:rsidRPr="00D27132">
        <w:rPr>
          <w:i/>
          <w:iCs/>
          <w:noProof/>
        </w:rPr>
        <w:t>ChildIE2-WithoutEM</w:t>
      </w:r>
      <w:bookmarkEnd w:id="1993"/>
      <w:bookmarkEnd w:id="1994"/>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95" w:name="_Toc46440049"/>
      <w:bookmarkStart w:id="1996" w:name="_Toc46444886"/>
      <w:bookmarkStart w:id="1997" w:name="_Toc46487647"/>
      <w:bookmarkStart w:id="1998" w:name="_Toc52837525"/>
      <w:bookmarkStart w:id="1999" w:name="_Toc52838533"/>
      <w:bookmarkStart w:id="2000" w:name="_Toc53007173"/>
      <w:r w:rsidRPr="00D27132">
        <w:rPr>
          <w:rFonts w:ascii="Arial" w:hAnsi="Arial"/>
          <w:sz w:val="28"/>
        </w:rPr>
        <w:t>A.4.3.6</w:t>
      </w:r>
      <w:r w:rsidRPr="00D27132">
        <w:rPr>
          <w:rFonts w:ascii="Arial" w:hAnsi="Arial"/>
          <w:sz w:val="28"/>
        </w:rPr>
        <w:tab/>
      </w:r>
      <w:bookmarkEnd w:id="1995"/>
      <w:bookmarkEnd w:id="1996"/>
      <w:bookmarkEnd w:id="1997"/>
      <w:bookmarkEnd w:id="1998"/>
      <w:bookmarkEnd w:id="1999"/>
      <w:bookmarkEnd w:id="2000"/>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lastRenderedPageBreak/>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lastRenderedPageBreak/>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lastRenderedPageBreak/>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2001" w:name="_Toc60777678"/>
      <w:bookmarkStart w:id="2002" w:name="_Toc90651553"/>
      <w:r w:rsidRPr="00D27132">
        <w:t>A.5</w:t>
      </w:r>
      <w:r w:rsidRPr="00D27132">
        <w:tab/>
        <w:t>Guidelines regarding inclusion of transaction identifiers in RRC messages</w:t>
      </w:r>
      <w:bookmarkEnd w:id="2001"/>
      <w:bookmarkEnd w:id="2002"/>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2003" w:name="_Toc60777679"/>
      <w:bookmarkStart w:id="2004" w:name="_Toc90651554"/>
      <w:r w:rsidRPr="00D27132">
        <w:t>A.6</w:t>
      </w:r>
      <w:r w:rsidRPr="00D27132">
        <w:tab/>
        <w:t>Guidelines regarding use of need codes</w:t>
      </w:r>
      <w:bookmarkEnd w:id="2003"/>
      <w:bookmarkEnd w:id="2004"/>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lastRenderedPageBreak/>
        <w:t>- specify the UE behaviour upon absence of the field in the procedural text or in the field description table.</w:t>
      </w:r>
    </w:p>
    <w:p w14:paraId="4F879F3C" w14:textId="77777777" w:rsidR="00394471" w:rsidRPr="00D27132" w:rsidRDefault="00394471" w:rsidP="00394471">
      <w:pPr>
        <w:pStyle w:val="Heading1"/>
      </w:pPr>
      <w:bookmarkStart w:id="2005" w:name="_Toc60777680"/>
      <w:bookmarkStart w:id="2006" w:name="_Toc90651555"/>
      <w:r w:rsidRPr="00D27132">
        <w:t>A.7</w:t>
      </w:r>
      <w:r w:rsidRPr="00D27132">
        <w:tab/>
        <w:t>Guidelines regarding use of conditions</w:t>
      </w:r>
      <w:bookmarkEnd w:id="2005"/>
      <w:bookmarkEnd w:id="2006"/>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2007" w:name="_Toc60777681"/>
      <w:bookmarkStart w:id="2008" w:name="_Toc90651556"/>
      <w:r w:rsidRPr="00D27132">
        <w:t>A.8</w:t>
      </w:r>
      <w:r w:rsidRPr="00D27132">
        <w:tab/>
        <w:t>Miscellaneous</w:t>
      </w:r>
      <w:bookmarkEnd w:id="2007"/>
      <w:bookmarkEnd w:id="2008"/>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2009" w:name="_Toc60777682"/>
      <w:bookmarkStart w:id="2010" w:name="_Toc90651557"/>
      <w:r w:rsidRPr="00D27132">
        <w:lastRenderedPageBreak/>
        <w:t>Annex B (informative):</w:t>
      </w:r>
      <w:r w:rsidRPr="00D27132">
        <w:tab/>
        <w:t>RRC Information</w:t>
      </w:r>
      <w:bookmarkEnd w:id="2009"/>
      <w:bookmarkEnd w:id="2010"/>
    </w:p>
    <w:p w14:paraId="13F4EAB3" w14:textId="77777777" w:rsidR="00394471" w:rsidRPr="00D27132" w:rsidRDefault="00394471" w:rsidP="00394471">
      <w:pPr>
        <w:pStyle w:val="Heading1"/>
      </w:pPr>
      <w:bookmarkStart w:id="2011" w:name="_Toc60777683"/>
      <w:bookmarkStart w:id="2012" w:name="_Toc90651558"/>
      <w:r w:rsidRPr="00D27132">
        <w:t>B.1</w:t>
      </w:r>
      <w:r w:rsidRPr="00D27132">
        <w:tab/>
        <w:t>Protection of RRC messages</w:t>
      </w:r>
      <w:bookmarkEnd w:id="2011"/>
      <w:bookmarkEnd w:id="2012"/>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2013" w:name="_Toc60777684"/>
      <w:bookmarkStart w:id="2014" w:name="_Toc90651559"/>
      <w:r w:rsidRPr="00D27132">
        <w:t>B.2</w:t>
      </w:r>
      <w:r w:rsidRPr="00D27132">
        <w:tab/>
        <w:t>Description of BWP configuration options</w:t>
      </w:r>
      <w:bookmarkEnd w:id="2013"/>
      <w:bookmarkEnd w:id="2014"/>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lastRenderedPageBreak/>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2015" w:name="_Toc60777685"/>
      <w:bookmarkStart w:id="2016" w:name="_Toc90651560"/>
      <w:r w:rsidRPr="00D27132">
        <w:lastRenderedPageBreak/>
        <w:t>Annex C (normative):</w:t>
      </w:r>
      <w:r w:rsidRPr="00D27132">
        <w:tab/>
        <w:t>List of CRs Containing Early Implementable Features and Corrections</w:t>
      </w:r>
      <w:bookmarkEnd w:id="2015"/>
      <w:bookmarkEnd w:id="2016"/>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2017" w:name="_Toc60777686"/>
      <w:bookmarkStart w:id="2018" w:name="_Toc90651561"/>
      <w:r w:rsidRPr="00D27132">
        <w:lastRenderedPageBreak/>
        <w:t>Annex D (normative):</w:t>
      </w:r>
      <w:r w:rsidRPr="00D27132">
        <w:tab/>
        <w:t>UE requirements on ASN.1 comprehension</w:t>
      </w:r>
      <w:bookmarkEnd w:id="2017"/>
      <w:bookmarkEnd w:id="2018"/>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lastRenderedPageBreak/>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2019" w:name="_Toc60777687"/>
      <w:bookmarkStart w:id="2020" w:name="_Toc90651562"/>
      <w:r w:rsidRPr="00D27132">
        <w:lastRenderedPageBreak/>
        <w:t>Annex E (informative):</w:t>
      </w:r>
      <w:r w:rsidRPr="00D27132">
        <w:br/>
      </w:r>
      <w:bookmarkStart w:id="2021" w:name="historyclause"/>
      <w:r w:rsidRPr="00D27132">
        <w:t>Change history</w:t>
      </w:r>
      <w:bookmarkEnd w:id="2019"/>
      <w:bookmarkEnd w:id="2020"/>
    </w:p>
    <w:bookmarkEnd w:id="2021"/>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 xml:space="preserve">Introduction of capability bit for multi-CC simultaneous TCI activation with </w:t>
            </w:r>
            <w:r w:rsidRPr="00D27132">
              <w:rPr>
                <w:rFonts w:ascii="Arial" w:hAnsi="Arial"/>
                <w:noProof/>
                <w:sz w:val="16"/>
                <w:szCs w:val="16"/>
                <w:lang w:eastAsia="ko-KR"/>
              </w:rPr>
              <w:lastRenderedPageBreak/>
              <w:t>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lastRenderedPageBreak/>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3" w:author="Huawei (Dawid)" w:date="2022-03-09T11:10:00Z" w:initials="H">
    <w:p w14:paraId="7A6C8143" w14:textId="58D4C0F2" w:rsidR="001C4656" w:rsidRDefault="001C4656">
      <w:pPr>
        <w:pStyle w:val="CommentText"/>
      </w:pPr>
      <w:r>
        <w:rPr>
          <w:rStyle w:val="CommentReference"/>
        </w:rPr>
        <w:annotationRef/>
      </w:r>
      <w:r>
        <w:rPr>
          <w:rStyle w:val="CommentReference"/>
        </w:rPr>
        <w:t>Using toAddMod and toRelease lists in System Information should rather be avoided, so perhaps it is better to change this to traditional list with NEED M (the list size can then start from 0 to allow the release of the list).</w:t>
      </w:r>
    </w:p>
  </w:comment>
  <w:comment w:id="298" w:author="Huawei (Dawid)" w:date="2022-03-09T11:11:00Z" w:initials="H">
    <w:p w14:paraId="1BE794F4" w14:textId="1973D515" w:rsidR="001C4656" w:rsidRDefault="001C4656">
      <w:pPr>
        <w:pStyle w:val="CommentText"/>
      </w:pPr>
      <w:r>
        <w:rPr>
          <w:rStyle w:val="CommentReference"/>
        </w:rPr>
        <w:annotationRef/>
      </w:r>
      <w:r>
        <w:t>Perhaps, as commented by someone during RAN2 discussion, it would be better to include this directly in SIB1 instead of here. We do not see why there would be different priorities configured for different BWPs.</w:t>
      </w:r>
    </w:p>
  </w:comment>
  <w:comment w:id="306" w:author="CATT" w:date="2022-03-09T16:58:00Z" w:initials="CATT">
    <w:p w14:paraId="67D0F9BD" w14:textId="6B59FFF2" w:rsidR="009D2845" w:rsidRPr="009D2845" w:rsidRDefault="009D2845">
      <w:pPr>
        <w:pStyle w:val="CommentText"/>
        <w:rPr>
          <w:rFonts w:eastAsiaTheme="minorEastAsia"/>
          <w:lang w:eastAsia="zh-CN"/>
        </w:rPr>
      </w:pPr>
      <w:r>
        <w:rPr>
          <w:rStyle w:val="CommentReference"/>
        </w:rPr>
        <w:annotationRef/>
      </w:r>
      <w:r>
        <w:t>This</w:t>
      </w:r>
      <w:r>
        <w:rPr>
          <w:rFonts w:hint="eastAsia"/>
          <w:lang w:eastAsia="zh-CN"/>
        </w:rPr>
        <w:t xml:space="preserve"> should be modified to </w:t>
      </w:r>
      <w:r w:rsidRPr="009D2845">
        <w:rPr>
          <w:rFonts w:hint="eastAsia"/>
          <w:b/>
          <w:lang w:eastAsia="zh-CN"/>
        </w:rPr>
        <w:t>slicingPriority-r17</w:t>
      </w:r>
      <w:r>
        <w:rPr>
          <w:rFonts w:hint="eastAsia"/>
          <w:b/>
          <w:lang w:eastAsia="zh-CN"/>
        </w:rPr>
        <w:t xml:space="preserve"> </w:t>
      </w:r>
      <w:r w:rsidR="00716263">
        <w:rPr>
          <w:rFonts w:hint="eastAsia"/>
          <w:lang w:eastAsia="zh-CN"/>
        </w:rPr>
        <w:t xml:space="preserve">aligning </w:t>
      </w:r>
      <w:r>
        <w:rPr>
          <w:rFonts w:hint="eastAsia"/>
          <w:lang w:eastAsia="zh-CN"/>
        </w:rPr>
        <w:t>with the agreements in RAN2#117.</w:t>
      </w:r>
    </w:p>
  </w:comment>
  <w:comment w:id="325" w:author="Huawei (Dawid)" w:date="2022-03-09T11:11:00Z" w:initials="H">
    <w:p w14:paraId="39BFB827" w14:textId="626C7758" w:rsidR="001C4656" w:rsidRDefault="001C4656">
      <w:pPr>
        <w:pStyle w:val="CommentText"/>
      </w:pPr>
      <w:r>
        <w:rPr>
          <w:rStyle w:val="CommentReference"/>
        </w:rPr>
        <w:annotationRef/>
      </w:r>
      <w:r>
        <w:t>It was suggested that 0..7 might not be sufficient. Perhaps it is indeed safer to make this 0..15?</w:t>
      </w:r>
    </w:p>
  </w:comment>
  <w:comment w:id="337" w:author="Apple - Fangli" w:date="2022-03-09T20:11:00Z" w:initials="MOU">
    <w:p w14:paraId="4C667681" w14:textId="77777777" w:rsidR="00C21139" w:rsidRDefault="00C21139" w:rsidP="0008377B">
      <w:r>
        <w:rPr>
          <w:rStyle w:val="CommentReference"/>
        </w:rPr>
        <w:annotationRef/>
      </w:r>
      <w:r>
        <w:rPr>
          <w:sz w:val="20"/>
          <w:szCs w:val="20"/>
          <w:lang w:val="en-GB"/>
        </w:rPr>
        <w:t xml:space="preserve">it’s used to determine “which FeatureCombinationPreambles in which AdditionalRACH-ConfigCommon ” </w:t>
      </w:r>
    </w:p>
  </w:comment>
  <w:comment w:id="340" w:author="Apple - Fangli" w:date="2022-03-09T20:12:00Z" w:initials="MOU">
    <w:p w14:paraId="27F3DA23" w14:textId="77777777" w:rsidR="0024517E" w:rsidRDefault="0024517E" w:rsidP="00D3350E">
      <w:r>
        <w:rPr>
          <w:rStyle w:val="CommentReference"/>
        </w:rPr>
        <w:annotationRef/>
      </w:r>
      <w:r>
        <w:rPr>
          <w:sz w:val="20"/>
          <w:szCs w:val="20"/>
          <w:lang w:val="en-GB"/>
        </w:rPr>
        <w:t xml:space="preserve">It should be “when the different </w:t>
      </w:r>
      <w:r>
        <w:rPr>
          <w:i/>
          <w:iCs/>
          <w:sz w:val="20"/>
          <w:szCs w:val="20"/>
          <w:lang w:val="en-GB"/>
        </w:rPr>
        <w:t>FeatureCombinationPreambles</w:t>
      </w:r>
      <w:r>
        <w:rPr>
          <w:sz w:val="20"/>
          <w:szCs w:val="20"/>
          <w:lang w:val="en-GB"/>
        </w:rPr>
        <w:t xml:space="preserve"> in the same or different </w:t>
      </w:r>
      <w:r>
        <w:rPr>
          <w:i/>
          <w:iCs/>
          <w:sz w:val="20"/>
          <w:szCs w:val="20"/>
          <w:lang w:val="en-GB"/>
        </w:rPr>
        <w:t>AdditionalRACH-ConfigCommon</w:t>
      </w:r>
      <w:r>
        <w:rPr>
          <w:sz w:val="20"/>
          <w:szCs w:val="20"/>
          <w:lang w:val="en-GB"/>
        </w:rPr>
        <w:t xml:space="preserve"> are available for more than one feature”. </w:t>
      </w:r>
      <w:r>
        <w:rPr>
          <w:sz w:val="20"/>
          <w:szCs w:val="20"/>
          <w:lang w:val="en-GB"/>
        </w:rPr>
        <w:cr/>
      </w:r>
      <w:r>
        <w:rPr>
          <w:sz w:val="20"/>
          <w:szCs w:val="20"/>
          <w:lang w:val="en-GB"/>
        </w:rPr>
        <w:cr/>
        <w:t xml:space="preserve">Following is the RAN2 agreement for reference. </w:t>
      </w:r>
      <w:r>
        <w:rPr>
          <w:sz w:val="20"/>
          <w:szCs w:val="20"/>
          <w:lang w:val="en-GB"/>
        </w:rPr>
        <w:cr/>
        <w:t xml:space="preserve">&gt; If several partitions are available for more than one feature, the UE selects only between available partition(s) with the highest feature priority. </w:t>
      </w:r>
    </w:p>
  </w:comment>
  <w:comment w:id="356" w:author="Huawei (Dawid)" w:date="2022-03-09T11:11:00Z" w:initials="H">
    <w:p w14:paraId="7F1060E7" w14:textId="51042CE2" w:rsidR="001C4656" w:rsidRDefault="001C4656" w:rsidP="001C4656">
      <w:pPr>
        <w:pStyle w:val="CommentText"/>
      </w:pPr>
      <w:r>
        <w:rPr>
          <w:rStyle w:val="CommentReference"/>
        </w:rPr>
        <w:annotationRef/>
      </w:r>
      <w:r>
        <w:t>We can clarify this IE is used for both 4-step RA and 2-step RA which might not be clear based on its name which corresponds to legacy 4-step RA config.</w:t>
      </w:r>
    </w:p>
    <w:p w14:paraId="530EAC4F" w14:textId="74F53C1F" w:rsidR="001C4656" w:rsidRDefault="001C4656">
      <w:pPr>
        <w:pStyle w:val="CommentText"/>
      </w:pPr>
    </w:p>
  </w:comment>
  <w:comment w:id="376" w:author="Huawei (Dawid)" w:date="2022-03-09T11:12:00Z" w:initials="H">
    <w:p w14:paraId="0587D44B" w14:textId="48CCEF99" w:rsidR="001C4656" w:rsidRDefault="001C4656">
      <w:pPr>
        <w:pStyle w:val="CommentText"/>
      </w:pPr>
      <w:r>
        <w:rPr>
          <w:rStyle w:val="CommentReference"/>
        </w:rPr>
        <w:annotationRef/>
      </w:r>
      <w:r>
        <w:t xml:space="preserve">We should add: “and by </w:t>
      </w:r>
      <w:r w:rsidRPr="009061B2">
        <w:rPr>
          <w:i/>
        </w:rPr>
        <w:t>msgA-ConfigCommon</w:t>
      </w:r>
      <w:r>
        <w:rPr>
          <w:rFonts w:ascii="DengXian" w:eastAsia="DengXian" w:hAnsi="DengXian"/>
          <w:lang w:eastAsia="zh-CN"/>
        </w:rPr>
        <w:t>”</w:t>
      </w:r>
    </w:p>
  </w:comment>
  <w:comment w:id="524" w:author="Apple - Fangli" w:date="2022-03-09T20:14:00Z" w:initials="MOU">
    <w:p w14:paraId="355979AE" w14:textId="77777777" w:rsidR="00BD4FCC" w:rsidRDefault="00BD4FCC" w:rsidP="008F4058">
      <w:r>
        <w:rPr>
          <w:rStyle w:val="CommentReference"/>
        </w:rPr>
        <w:annotationRef/>
      </w:r>
      <w:r>
        <w:rPr>
          <w:sz w:val="20"/>
          <w:szCs w:val="20"/>
          <w:lang w:val="en-GB"/>
        </w:rPr>
        <w:t xml:space="preserve">For FeatureCombination-r17, there are 3 structures listed in this part. </w:t>
      </w:r>
    </w:p>
    <w:p w14:paraId="449DE1C0" w14:textId="77777777" w:rsidR="00BD4FCC" w:rsidRDefault="00BD4FCC" w:rsidP="008F4058"/>
    <w:p w14:paraId="77EA5EE9" w14:textId="77777777" w:rsidR="00BD4FCC" w:rsidRDefault="00BD4FCC" w:rsidP="008F4058">
      <w:r>
        <w:rPr>
          <w:sz w:val="20"/>
          <w:szCs w:val="20"/>
          <w:lang w:val="en-GB"/>
        </w:rPr>
        <w:t>Does it mean we need further down selection in next RAN2 meeting?</w:t>
      </w:r>
    </w:p>
  </w:comment>
  <w:comment w:id="615" w:author="LGE" w:date="2022-03-09T18:11:00Z" w:initials="LGE">
    <w:p w14:paraId="63A15375" w14:textId="7547FA84" w:rsidR="00EB6570" w:rsidRPr="003721B4" w:rsidRDefault="00EB6570" w:rsidP="00EB6570">
      <w:pPr>
        <w:pStyle w:val="CommentText"/>
        <w:rPr>
          <w:rFonts w:eastAsiaTheme="minorEastAsia"/>
          <w:lang w:eastAsia="ko-KR"/>
        </w:rPr>
      </w:pPr>
      <w:r>
        <w:rPr>
          <w:rStyle w:val="CommentReference"/>
        </w:rPr>
        <w:annotationRef/>
      </w:r>
      <w:r>
        <w:rPr>
          <w:rStyle w:val="CommentReference"/>
        </w:rPr>
        <w:annotationRef/>
      </w:r>
      <w:r>
        <w:rPr>
          <w:lang w:eastAsia="ko-KR"/>
        </w:rPr>
        <w:t>We think the two options of IE definition are suitable considering the EN.</w:t>
      </w:r>
    </w:p>
    <w:p w14:paraId="3F0BACB6" w14:textId="77777777" w:rsidR="00EB6570" w:rsidRDefault="00EB6570" w:rsidP="00EB6570">
      <w:pPr>
        <w:pStyle w:val="CommentText"/>
        <w:rPr>
          <w:lang w:eastAsia="ko-KR"/>
        </w:rPr>
      </w:pPr>
      <w:r>
        <w:rPr>
          <w:rStyle w:val="CommentReference"/>
        </w:rPr>
        <w:annotationRef/>
      </w:r>
      <w:r>
        <w:rPr>
          <w:lang w:eastAsia="ko-KR"/>
        </w:rPr>
        <w:t xml:space="preserve">Between the two options of </w:t>
      </w:r>
      <w:r w:rsidRPr="000F6EB7">
        <w:rPr>
          <w:i/>
          <w:lang w:eastAsia="ko-KR"/>
        </w:rPr>
        <w:t>FeatureCombination</w:t>
      </w:r>
      <w:r>
        <w:rPr>
          <w:lang w:eastAsia="ko-KR"/>
        </w:rPr>
        <w:t xml:space="preserve"> configurations, w</w:t>
      </w:r>
      <w:r>
        <w:rPr>
          <w:rFonts w:hint="eastAsia"/>
          <w:lang w:eastAsia="ko-KR"/>
        </w:rPr>
        <w:t>e</w:t>
      </w:r>
      <w:r>
        <w:rPr>
          <w:lang w:eastAsia="ko-KR"/>
        </w:rPr>
        <w:t xml:space="preserve"> support to this definition which aligns with the current agreement to define optional ‘feature_extension’ field. The definition of spare fields for future release (i.e., the other option) would cause limitation on defining the potential features, including:</w:t>
      </w:r>
    </w:p>
    <w:p w14:paraId="3DED8999" w14:textId="77777777" w:rsidR="00EB6570" w:rsidRPr="003721B4" w:rsidRDefault="00EB6570" w:rsidP="00EB6570">
      <w:pPr>
        <w:pStyle w:val="CommentText"/>
        <w:numPr>
          <w:ilvl w:val="0"/>
          <w:numId w:val="32"/>
        </w:numPr>
        <w:rPr>
          <w:rFonts w:eastAsiaTheme="minorEastAsia"/>
          <w:lang w:eastAsia="ko-KR"/>
        </w:rPr>
      </w:pPr>
      <w:r>
        <w:rPr>
          <w:lang w:eastAsia="ko-KR"/>
        </w:rPr>
        <w:t>the number of potential feature, and</w:t>
      </w:r>
    </w:p>
    <w:p w14:paraId="5CC4975C" w14:textId="77777777" w:rsidR="00EB6570" w:rsidRPr="00103E8B" w:rsidRDefault="00EB6570" w:rsidP="00EB6570">
      <w:pPr>
        <w:pStyle w:val="CommentText"/>
        <w:numPr>
          <w:ilvl w:val="0"/>
          <w:numId w:val="32"/>
        </w:numPr>
        <w:rPr>
          <w:rFonts w:eastAsiaTheme="minorEastAsia"/>
          <w:lang w:eastAsia="ko-KR"/>
        </w:rPr>
      </w:pPr>
      <w:r>
        <w:rPr>
          <w:lang w:eastAsia="ko-KR"/>
        </w:rPr>
        <w:t>the indication method of potential feature (e.g., it is not possible to associated an identifier for feature, as defined in slicing)</w:t>
      </w:r>
    </w:p>
    <w:p w14:paraId="25C7D329" w14:textId="7DFC988B" w:rsidR="00EB6570" w:rsidRPr="00EB6570" w:rsidRDefault="00EB6570">
      <w:pPr>
        <w:pStyle w:val="CommentText"/>
      </w:pPr>
    </w:p>
  </w:comment>
  <w:comment w:id="630" w:author="LGE" w:date="2022-03-09T18:11:00Z" w:initials="LGE">
    <w:p w14:paraId="265A658C" w14:textId="43EB9389"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w:t>
      </w:r>
      <w:r>
        <w:rPr>
          <w:lang w:eastAsia="ko-KR"/>
        </w:rPr>
        <w:t xml:space="preserve">f this IE definition is implemented, </w:t>
      </w:r>
      <w:r>
        <w:rPr>
          <w:rFonts w:eastAsiaTheme="minorEastAsia"/>
          <w:lang w:eastAsia="ko-KR"/>
        </w:rPr>
        <w:t>the EN</w:t>
      </w:r>
      <w:r w:rsidR="008F6120">
        <w:rPr>
          <w:rFonts w:eastAsiaTheme="minorEastAsia"/>
          <w:lang w:eastAsia="ko-KR"/>
        </w:rPr>
        <w:t xml:space="preserve"> which specifies the UE operation</w:t>
      </w:r>
      <w:r>
        <w:rPr>
          <w:rFonts w:eastAsiaTheme="minorEastAsia"/>
          <w:lang w:eastAsia="ko-KR"/>
        </w:rPr>
        <w:t xml:space="preserve"> </w:t>
      </w:r>
      <w:r>
        <w:rPr>
          <w:lang w:eastAsia="ko-KR"/>
        </w:rPr>
        <w:t>to avoid the misinterpretation by Rel-17 UEs</w:t>
      </w:r>
      <w:r>
        <w:rPr>
          <w:rFonts w:eastAsiaTheme="minorEastAsia"/>
          <w:lang w:eastAsia="ko-KR"/>
        </w:rPr>
        <w:t xml:space="preserve"> should be specified in the field description of </w:t>
      </w:r>
      <w:r>
        <w:t>laterThanRel17Features.</w:t>
      </w:r>
    </w:p>
    <w:p w14:paraId="1C881A9E" w14:textId="2C71D739" w:rsidR="00EB6570" w:rsidRPr="00EB6570" w:rsidRDefault="00EB6570">
      <w:pPr>
        <w:pStyle w:val="CommentText"/>
      </w:pPr>
    </w:p>
  </w:comment>
  <w:comment w:id="698" w:author="CATT" w:date="2022-03-09T16:59:00Z" w:initials="CATT">
    <w:p w14:paraId="7B42EA56" w14:textId="3CDA2256" w:rsidR="000B645C" w:rsidRPr="004E23F6" w:rsidRDefault="000B645C">
      <w:pPr>
        <w:pStyle w:val="CommentText"/>
        <w:rPr>
          <w:rFonts w:eastAsiaTheme="minorEastAsia"/>
          <w:lang w:eastAsia="zh-CN"/>
        </w:rPr>
      </w:pPr>
      <w:r>
        <w:rPr>
          <w:rStyle w:val="CommentReference"/>
        </w:rPr>
        <w:annotationRef/>
      </w:r>
      <w:r w:rsidR="004E23F6">
        <w:rPr>
          <w:rFonts w:eastAsiaTheme="minorEastAsia" w:hint="eastAsia"/>
          <w:lang w:eastAsia="zh-CN"/>
        </w:rPr>
        <w:t>According to the agreements in slicing, the RACH c</w:t>
      </w:r>
      <w:r w:rsidR="00716263">
        <w:rPr>
          <w:rFonts w:eastAsiaTheme="minorEastAsia" w:hint="eastAsia"/>
          <w:lang w:eastAsia="zh-CN"/>
        </w:rPr>
        <w:t>onfiguration for slicing is</w:t>
      </w:r>
      <w:r w:rsidR="004E23F6">
        <w:rPr>
          <w:rFonts w:eastAsiaTheme="minorEastAsia" w:hint="eastAsia"/>
          <w:lang w:eastAsia="zh-CN"/>
        </w:rPr>
        <w:t xml:space="preserve"> slice group(s) specific. </w:t>
      </w:r>
      <w:r w:rsidR="004E23F6">
        <w:rPr>
          <w:rFonts w:eastAsiaTheme="minorEastAsia"/>
          <w:lang w:eastAsia="zh-CN"/>
        </w:rPr>
        <w:t>S</w:t>
      </w:r>
      <w:r w:rsidR="004E23F6">
        <w:rPr>
          <w:rFonts w:eastAsiaTheme="minorEastAsia" w:hint="eastAsia"/>
          <w:lang w:eastAsia="zh-CN"/>
        </w:rPr>
        <w:t xml:space="preserve">o we think </w:t>
      </w:r>
      <w:r w:rsidR="004E23F6">
        <w:rPr>
          <w:rFonts w:eastAsiaTheme="minorEastAsia"/>
          <w:lang w:eastAsia="zh-CN"/>
        </w:rPr>
        <w:t>“</w:t>
      </w:r>
      <w:r w:rsidR="004E23F6">
        <w:rPr>
          <w:rFonts w:eastAsiaTheme="minorEastAsia" w:hint="eastAsia"/>
          <w:lang w:eastAsia="zh-CN"/>
        </w:rPr>
        <w:t>slices or</w:t>
      </w:r>
      <w:r w:rsidR="004E23F6">
        <w:rPr>
          <w:rFonts w:eastAsiaTheme="minorEastAsia"/>
          <w:lang w:eastAsia="zh-CN"/>
        </w:rPr>
        <w:t>”</w:t>
      </w:r>
      <w:r w:rsidR="004E23F6">
        <w:rPr>
          <w:rFonts w:eastAsiaTheme="minorEastAsia" w:hint="eastAsia"/>
          <w:lang w:eastAsia="zh-CN"/>
        </w:rPr>
        <w:t xml:space="preserve"> can be removed.</w:t>
      </w:r>
    </w:p>
  </w:comment>
  <w:comment w:id="724" w:author="OPPO(Zhongda)" w:date="2022-03-09T10:31:00Z" w:initials="OP">
    <w:p w14:paraId="33BB3C23" w14:textId="77777777" w:rsidR="009D2845" w:rsidRPr="0029203D" w:rsidRDefault="009D2845" w:rsidP="00D92762">
      <w:pPr>
        <w:pStyle w:val="CommentText"/>
        <w:rPr>
          <w:rFonts w:eastAsia="DengXian"/>
          <w:lang w:eastAsia="zh-CN"/>
        </w:rPr>
      </w:pPr>
      <w:r>
        <w:rPr>
          <w:rStyle w:val="CommentReference"/>
        </w:rPr>
        <w:annotationRef/>
      </w:r>
      <w:r>
        <w:rPr>
          <w:rFonts w:eastAsia="DengXian"/>
          <w:lang w:eastAsia="zh-CN"/>
        </w:rPr>
        <w:t>RAN2 agreed that preambles for RA partition should be reserved preambles for legacy UEs. So to us as long as we make this restriction clear, we don’t have to define UE’s behaviour</w:t>
      </w:r>
    </w:p>
  </w:comment>
  <w:comment w:id="757" w:author="Intel" w:date="2022-03-08T19:16:00Z" w:initials="Intel">
    <w:p w14:paraId="75C49F93" w14:textId="66BB4E55" w:rsidR="009D2845" w:rsidRDefault="009D2845">
      <w:pPr>
        <w:pStyle w:val="CommentText"/>
      </w:pPr>
      <w:r>
        <w:rPr>
          <w:rStyle w:val="CommentReference"/>
        </w:rPr>
        <w:annotationRef/>
      </w:r>
      <w:r>
        <w:t>The agreement didn’t have this as well as rsrp-ThresholdMsg3-r17. Should these taken out for now?</w:t>
      </w:r>
    </w:p>
    <w:p w14:paraId="3AB91315" w14:textId="691DDE4C" w:rsidR="009D2845" w:rsidRDefault="009D2845">
      <w:pPr>
        <w:pStyle w:val="CommentText"/>
      </w:pPr>
    </w:p>
    <w:p w14:paraId="709B4F7F"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2a</w:t>
      </w:r>
      <w:r>
        <w:rPr>
          <w:rStyle w:val="Hyperlink"/>
        </w:rPr>
        <w:tab/>
        <w:t>The following parameters can be configured per preamble partition:</w:t>
      </w:r>
    </w:p>
    <w:p w14:paraId="1145C02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SSB selection related parameters, i.e., rsrp-ThresholdSSB, msgA-RSRP-ThresholdSSB</w:t>
      </w:r>
    </w:p>
    <w:p w14:paraId="3BE8C21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Preamble group related parameters, i.e., msg3-DeltaPreamble/msgA-DeltaPreamble, messagePowerOffsetGroupB for 2-step RA-SDT and 4-step RA-SDT, ra-Msg3SizeGroupA/ra-MsgA-SizeGroupA, numberOfRA-PreamblesGroupA</w:t>
      </w:r>
    </w:p>
    <w:p w14:paraId="6B6A380E"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msgA-CB-PreamblesPerSSB-PerSharedRO (already captured in the RRC CR as nrofPreamblesForThisPartition-r17, naming can be discussed further)</w:t>
      </w:r>
    </w:p>
    <w:p w14:paraId="64F5532A"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9D2845" w:rsidRPr="00DE5A9E" w:rsidRDefault="009D2845">
      <w:pPr>
        <w:pStyle w:val="CommentText"/>
        <w:rPr>
          <w:lang w:val="sv-SE"/>
        </w:rPr>
      </w:pPr>
    </w:p>
    <w:p w14:paraId="6A020131" w14:textId="77777777" w:rsidR="009D2845" w:rsidRDefault="009D2845">
      <w:pPr>
        <w:pStyle w:val="CommentText"/>
      </w:pPr>
    </w:p>
    <w:p w14:paraId="7EE50987" w14:textId="132ABF85" w:rsidR="009D2845" w:rsidRDefault="009D2845">
      <w:pPr>
        <w:pStyle w:val="CommentText"/>
      </w:pPr>
    </w:p>
  </w:comment>
  <w:comment w:id="772" w:author="LGE" w:date="2022-03-09T18:12:00Z" w:initials="LGE">
    <w:p w14:paraId="526DB55F" w14:textId="2CC00EFA" w:rsidR="00EB6570" w:rsidRDefault="00EB6570">
      <w:pPr>
        <w:pStyle w:val="CommentText"/>
      </w:pPr>
      <w:r>
        <w:rPr>
          <w:rStyle w:val="CommentReference"/>
        </w:rPr>
        <w:annotationRef/>
      </w:r>
      <w:r>
        <w:rPr>
          <w:lang w:eastAsia="ko-KR"/>
        </w:rPr>
        <w:t xml:space="preserve">We cannot identify in which WI </w:t>
      </w:r>
      <w:r w:rsidRPr="008D0EC2">
        <w:rPr>
          <w:i/>
          <w:lang w:eastAsia="ko-KR"/>
        </w:rPr>
        <w:t>MsgA-Transmax</w:t>
      </w:r>
      <w:r>
        <w:rPr>
          <w:lang w:eastAsia="ko-KR"/>
        </w:rPr>
        <w:t xml:space="preserve"> and </w:t>
      </w:r>
      <w:r w:rsidRPr="008D0EC2">
        <w:rPr>
          <w:i/>
          <w:lang w:eastAsia="ko-KR"/>
        </w:rPr>
        <w:t>preambleTransMax</w:t>
      </w:r>
      <w:r>
        <w:rPr>
          <w:lang w:eastAsia="ko-KR"/>
        </w:rPr>
        <w:t xml:space="preserve"> can be sepatatedly configured. Suggest to remove these parameters, unless there is an agreement to configure these separatedly.</w:t>
      </w:r>
    </w:p>
  </w:comment>
  <w:comment w:id="800" w:author="CATT" w:date="2022-03-09T10:31:00Z" w:initials="CATT">
    <w:p w14:paraId="03971D3E" w14:textId="5EC076C8" w:rsidR="009D2845" w:rsidRDefault="009D2845">
      <w:pPr>
        <w:pStyle w:val="CommentText"/>
        <w:rPr>
          <w:rFonts w:eastAsiaTheme="minorEastAsia"/>
          <w:lang w:eastAsia="zh-CN"/>
        </w:rPr>
      </w:pPr>
      <w:r>
        <w:rPr>
          <w:rStyle w:val="CommentReference"/>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CommentText"/>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801" w:author="LGE" w:date="2022-03-09T18:13:00Z" w:initials="LGE">
    <w:p w14:paraId="199EB2D4" w14:textId="29C785B0" w:rsidR="00EB6570" w:rsidRDefault="00EB6570" w:rsidP="00EB6570">
      <w:pPr>
        <w:pStyle w:val="CommentText"/>
        <w:rPr>
          <w:lang w:eastAsia="ko-KR"/>
        </w:rPr>
      </w:pPr>
      <w:r>
        <w:rPr>
          <w:rStyle w:val="CommentReference"/>
        </w:rPr>
        <w:annotationRef/>
      </w:r>
      <w:r>
        <w:rPr>
          <w:rFonts w:hint="eastAsia"/>
          <w:lang w:eastAsia="ko-KR"/>
        </w:rPr>
        <w:t>Agree with CA</w:t>
      </w:r>
      <w:r>
        <w:rPr>
          <w:lang w:eastAsia="ko-KR"/>
        </w:rPr>
        <w:t xml:space="preserve">TT. </w:t>
      </w:r>
      <w:r>
        <w:rPr>
          <w:rStyle w:val="CommentReference"/>
        </w:rPr>
        <w:annotationRef/>
      </w:r>
    </w:p>
    <w:p w14:paraId="783F26FC" w14:textId="77777777" w:rsidR="00EB6570" w:rsidRPr="00720AA0" w:rsidRDefault="00EB6570" w:rsidP="00EB6570">
      <w:pPr>
        <w:pStyle w:val="CommentText"/>
        <w:rPr>
          <w:lang w:eastAsia="ko-KR"/>
        </w:rPr>
      </w:pPr>
      <w:r>
        <w:rPr>
          <w:lang w:eastAsia="ko-KR"/>
        </w:rPr>
        <w:t xml:space="preserve">If this is the RSRP threshold to determine whether Msg3 repetition is required (i.e., </w:t>
      </w:r>
      <w:r>
        <w:rPr>
          <w:i/>
          <w:iCs/>
        </w:rPr>
        <w:t>rsrp-Threshold-Msg3Rep</w:t>
      </w:r>
      <w:r>
        <w:rPr>
          <w:iCs/>
        </w:rPr>
        <w:t xml:space="preserve">), it should be common to all BWP, i.e., configured in </w:t>
      </w:r>
      <w:r w:rsidRPr="00A22E34">
        <w:rPr>
          <w:i/>
          <w:iCs/>
        </w:rPr>
        <w:t>BWP-UplinkCommon,</w:t>
      </w:r>
      <w:r>
        <w:rPr>
          <w:iCs/>
        </w:rPr>
        <w:t xml:space="preserve"> not in FeatureCombinationPreambles.</w:t>
      </w:r>
    </w:p>
    <w:p w14:paraId="4BE3D303" w14:textId="2A1242F0" w:rsidR="00EB6570" w:rsidRPr="00EB6570" w:rsidRDefault="00EB6570">
      <w:pPr>
        <w:pStyle w:val="CommentText"/>
        <w:rPr>
          <w:lang w:eastAsia="ko-KR"/>
        </w:rPr>
      </w:pPr>
    </w:p>
  </w:comment>
  <w:comment w:id="834" w:author="LGE" w:date="2022-03-09T18:13:00Z" w:initials="LGE">
    <w:p w14:paraId="13D58CCC"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In</w:t>
      </w:r>
      <w:r>
        <w:rPr>
          <w:lang w:eastAsia="ko-KR"/>
        </w:rPr>
        <w:t xml:space="preserve"> RAN slicing WI, following agreement has been made in RAN2#117e:</w:t>
      </w:r>
    </w:p>
    <w:p w14:paraId="02872D5A" w14:textId="77777777" w:rsidR="00EB6570" w:rsidRDefault="00EB6570" w:rsidP="00EB6570">
      <w:pPr>
        <w:pStyle w:val="ListParagraph"/>
        <w:numPr>
          <w:ilvl w:val="0"/>
          <w:numId w:val="33"/>
        </w:numPr>
        <w:rPr>
          <w:lang w:eastAsia="ko-KR"/>
        </w:rPr>
      </w:pPr>
      <w:r w:rsidRPr="00720AA0">
        <w:rPr>
          <w:lang w:eastAsia="ko-KR"/>
        </w:rPr>
        <w:t>2. RAN2 confirms that RA prioritization and RA partitioning work independently. Can discuss in the next meeting if this requires some configuration changes.</w:t>
      </w:r>
    </w:p>
    <w:p w14:paraId="16E394DD" w14:textId="77777777" w:rsidR="00EB6570" w:rsidRDefault="00EB6570" w:rsidP="00EB6570">
      <w:pPr>
        <w:pStyle w:val="ListParagraph"/>
        <w:ind w:left="0"/>
        <w:rPr>
          <w:rFonts w:eastAsiaTheme="minorEastAsia"/>
          <w:lang w:eastAsia="ko-KR"/>
        </w:rPr>
      </w:pPr>
      <w:r>
        <w:rPr>
          <w:lang w:eastAsia="ko-KR"/>
        </w:rPr>
        <w:t>According to the agreement, there is no need to configure the RA prioritization parameter in each partition (i.e., no need to configure RA prioritization per partition). Rather, RA prioritization parameter for slicing should be configured per RACH configuration, and it is mapped to slice group(s).</w:t>
      </w:r>
    </w:p>
    <w:p w14:paraId="33D29A7C" w14:textId="77777777" w:rsidR="00EB6570" w:rsidRPr="00720AA0" w:rsidRDefault="00EB6570" w:rsidP="00EB6570">
      <w:pPr>
        <w:pStyle w:val="ListParagraph"/>
        <w:ind w:left="0"/>
        <w:rPr>
          <w:rFonts w:eastAsiaTheme="minorEastAsia"/>
          <w:lang w:eastAsia="ko-KR"/>
        </w:rPr>
      </w:pPr>
      <w:r>
        <w:rPr>
          <w:rFonts w:eastAsiaTheme="minorEastAsia" w:hint="eastAsia"/>
          <w:lang w:eastAsia="ko-KR"/>
        </w:rPr>
        <w:t>T</w:t>
      </w:r>
      <w:r>
        <w:rPr>
          <w:rFonts w:eastAsiaTheme="minorEastAsia"/>
          <w:lang w:eastAsia="ko-KR"/>
        </w:rPr>
        <w:t>herefore, we suggest to remove this from FeatureCombinationPreambles-r17</w:t>
      </w:r>
    </w:p>
    <w:p w14:paraId="7B6E113D" w14:textId="48983FD4" w:rsidR="00EB6570" w:rsidRDefault="00EB6570">
      <w:pPr>
        <w:pStyle w:val="CommentText"/>
      </w:pPr>
    </w:p>
  </w:comment>
  <w:comment w:id="883" w:author="LGE" w:date="2022-03-09T18:13:00Z" w:initials="LGE">
    <w:p w14:paraId="353949B5" w14:textId="77777777" w:rsidR="00EB6570" w:rsidRDefault="00EB6570" w:rsidP="00EB6570">
      <w:pPr>
        <w:pStyle w:val="CommentText"/>
      </w:pPr>
      <w:r>
        <w:rPr>
          <w:rStyle w:val="CommentReference"/>
        </w:rPr>
        <w:annotationRef/>
      </w:r>
      <w:r>
        <w:rPr>
          <w:rStyle w:val="CommentReference"/>
        </w:rPr>
        <w:annotationRef/>
      </w:r>
      <w:r>
        <w:rPr>
          <w:lang w:eastAsia="ko-KR"/>
        </w:rPr>
        <w:t xml:space="preserve">In legacy design, this parameter is for Msg3 transmssion and configured in PUSCH-ConfigCommon. Therefore, in order to separatedly configure deltaPreamble in each partition, it should be clearly specified whether this parameter supercedes </w:t>
      </w:r>
      <w:r w:rsidRPr="00D27132">
        <w:t>msg3-DeltaPreamble</w:t>
      </w:r>
      <w:r>
        <w:t xml:space="preserve"> in legacy PUSCH-ConfigCommon.</w:t>
      </w:r>
      <w:r>
        <w:rPr>
          <w:lang w:eastAsia="ko-KR"/>
        </w:rPr>
        <w:t xml:space="preserve"> </w:t>
      </w:r>
    </w:p>
    <w:p w14:paraId="71CD7500" w14:textId="466BF747" w:rsidR="00EB6570" w:rsidRDefault="00EB6570" w:rsidP="00EB6570">
      <w:pPr>
        <w:pStyle w:val="CommentText"/>
        <w:rPr>
          <w:lang w:eastAsia="ko-KR"/>
        </w:rPr>
      </w:pPr>
      <w:r>
        <w:rPr>
          <w:lang w:eastAsia="ko-KR"/>
        </w:rPr>
        <w:t>Meanwhile, it seems power-control related parameter, not a p</w:t>
      </w:r>
      <w:r w:rsidRPr="00EB6570">
        <w:rPr>
          <w:lang w:eastAsia="ko-KR"/>
        </w:rPr>
        <w:t>reamble group rel</w:t>
      </w:r>
      <w:r>
        <w:rPr>
          <w:lang w:eastAsia="ko-KR"/>
        </w:rPr>
        <w:t>ated parameter.</w:t>
      </w:r>
    </w:p>
    <w:p w14:paraId="47D38825" w14:textId="191AD3BA" w:rsidR="00EB6570" w:rsidRPr="00EB6570" w:rsidRDefault="00EB6570">
      <w:pPr>
        <w:pStyle w:val="CommentText"/>
      </w:pPr>
    </w:p>
  </w:comment>
  <w:comment w:id="903" w:author="Intel" w:date="2022-03-08T19:26:00Z" w:initials="Intel">
    <w:p w14:paraId="7090E894" w14:textId="77777777" w:rsidR="009D2845" w:rsidRDefault="009D2845">
      <w:pPr>
        <w:pStyle w:val="CommentText"/>
      </w:pPr>
      <w:r>
        <w:rPr>
          <w:rStyle w:val="CommentReference"/>
        </w:rPr>
        <w:annotationRef/>
      </w:r>
      <w:r>
        <w:t>Do we need to include these agreement?</w:t>
      </w:r>
    </w:p>
    <w:p w14:paraId="20FB27C7" w14:textId="77777777" w:rsidR="009D2845" w:rsidRDefault="009D2845">
      <w:pPr>
        <w:pStyle w:val="CommentText"/>
      </w:pPr>
    </w:p>
    <w:p w14:paraId="077BA58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3a</w:t>
      </w:r>
      <w:r>
        <w:rPr>
          <w:rStyle w:val="Hyperlink"/>
        </w:rPr>
        <w:tab/>
        <w:t>For 4-step RA:</w:t>
      </w:r>
    </w:p>
    <w:p w14:paraId="2D8AF248"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then the parameter from RACH-ConfigCommon of the corresponding RACH configuration should be used for this feature combination.</w:t>
      </w:r>
    </w:p>
    <w:p w14:paraId="467D88C0"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 in AdditionalRACH-ConfigCommon, then the value from RACH-ConfigCommon of the legacy RACH in the BWP is used</w:t>
      </w:r>
    </w:p>
    <w:p w14:paraId="58F40A5C"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3b  For 2-step RA:</w:t>
      </w:r>
    </w:p>
    <w:p w14:paraId="253E58BF"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it will follow the RACH-ConfigCommon of the same feature combination (if configured).</w:t>
      </w:r>
    </w:p>
    <w:p w14:paraId="63DF4B63"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there is no RACH-ConfigCommon for the same feature combination, then the parameter from RACH-ConfigCommonTwoStepRA of the corresponding RACH configuration should be used for this feature combination.</w:t>
      </w:r>
    </w:p>
    <w:p w14:paraId="085BF10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9D2845" w:rsidRPr="00197B7E" w:rsidRDefault="009D2845">
      <w:pPr>
        <w:pStyle w:val="CommentText"/>
        <w:rPr>
          <w:lang w:val="sv-SE"/>
        </w:rPr>
      </w:pPr>
    </w:p>
  </w:comment>
  <w:comment w:id="911" w:author="LGE" w:date="2022-03-09T18:15:00Z" w:initials="LGE">
    <w:p w14:paraId="3851CC96" w14:textId="77777777" w:rsidR="00EB6570" w:rsidRDefault="00EB6570" w:rsidP="00EB6570">
      <w:pPr>
        <w:pStyle w:val="CommentText"/>
        <w:rPr>
          <w:lang w:eastAsia="ko-KR"/>
        </w:rPr>
      </w:pPr>
      <w:r>
        <w:rPr>
          <w:rStyle w:val="CommentReference"/>
        </w:rPr>
        <w:annotationRef/>
      </w:r>
      <w:r>
        <w:rPr>
          <w:rStyle w:val="CommentReference"/>
        </w:rPr>
        <w:annotationRef/>
      </w:r>
      <w:r>
        <w:rPr>
          <w:rFonts w:hint="eastAsia"/>
          <w:lang w:eastAsia="ko-KR"/>
        </w:rPr>
        <w:t>It</w:t>
      </w:r>
      <w:r>
        <w:rPr>
          <w:lang w:eastAsia="ko-KR"/>
        </w:rPr>
        <w:t xml:space="preserve"> should be clarified that it determines the number of preambles ‘per SSB’</w:t>
      </w:r>
    </w:p>
    <w:p w14:paraId="2F94B26D" w14:textId="768DC880" w:rsidR="00EB6570" w:rsidRPr="00EB6570" w:rsidRDefault="00EB6570">
      <w:pPr>
        <w:pStyle w:val="CommentText"/>
      </w:pPr>
    </w:p>
  </w:comment>
  <w:comment w:id="967" w:author="OPPO(Zhongda)" w:date="2022-03-09T10:31:00Z" w:initials="OP">
    <w:p w14:paraId="4AC80444" w14:textId="77777777" w:rsidR="009D2845" w:rsidRDefault="009D2845"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9D2845" w:rsidRDefault="009D2845" w:rsidP="00D92762">
      <w:pPr>
        <w:pStyle w:val="CommentText"/>
        <w:rPr>
          <w:rStyle w:val="CommentReference"/>
        </w:rPr>
      </w:pPr>
      <w:r>
        <w:rPr>
          <w:rStyle w:val="CommentReference"/>
        </w:rPr>
        <w:t>Case 1: ROs are defined within corresponding RA configuration</w:t>
      </w:r>
    </w:p>
    <w:p w14:paraId="3A68FE46" w14:textId="77777777" w:rsidR="009D2845" w:rsidRDefault="009D2845" w:rsidP="00D92762">
      <w:pPr>
        <w:pStyle w:val="CommentText"/>
        <w:rPr>
          <w:rStyle w:val="CommentReference"/>
        </w:rPr>
      </w:pPr>
      <w:r>
        <w:rPr>
          <w:rStyle w:val="CommentReference"/>
        </w:rPr>
        <w:t>Case 2: RACH-ConfigCommonTwoStepRA-r16 doesn’t configure ROs i.e. legacy 2-step RA shares with 4-step RA</w:t>
      </w:r>
    </w:p>
    <w:p w14:paraId="68EF9E77" w14:textId="77777777" w:rsidR="009D2845" w:rsidRDefault="009D2845" w:rsidP="00D92762">
      <w:pPr>
        <w:pStyle w:val="CommentText"/>
        <w:rPr>
          <w:rStyle w:val="CommentReference"/>
        </w:rPr>
      </w:pPr>
      <w:r>
        <w:rPr>
          <w:rStyle w:val="CommentReference"/>
        </w:rPr>
        <w:t>Case 3: RACH-ConfigCommonTwoStepRA-r17 doesn’t configure ROs</w:t>
      </w:r>
    </w:p>
    <w:p w14:paraId="4B9F2FAB" w14:textId="77777777" w:rsidR="009D2845" w:rsidRDefault="009D2845"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9D2845" w:rsidRDefault="009D2845"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CommentText"/>
        <w:rPr>
          <w:rFonts w:eastAsia="DengXian"/>
          <w:lang w:eastAsia="zh-CN"/>
        </w:rPr>
      </w:pPr>
      <w:r>
        <w:rPr>
          <w:rStyle w:val="CommentReference"/>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C8143" w15:done="0"/>
  <w15:commentEx w15:paraId="1BE794F4" w15:done="0"/>
  <w15:commentEx w15:paraId="67D0F9BD" w15:done="0"/>
  <w15:commentEx w15:paraId="39BFB827" w15:done="0"/>
  <w15:commentEx w15:paraId="4C667681" w15:done="0"/>
  <w15:commentEx w15:paraId="27F3DA23" w15:done="0"/>
  <w15:commentEx w15:paraId="530EAC4F" w15:done="0"/>
  <w15:commentEx w15:paraId="0587D44B" w15:done="0"/>
  <w15:commentEx w15:paraId="77EA5EE9" w15:done="0"/>
  <w15:commentEx w15:paraId="25C7D329" w15:done="0"/>
  <w15:commentEx w15:paraId="1C881A9E" w15:done="0"/>
  <w15:commentEx w15:paraId="7B42EA56" w15:done="0"/>
  <w15:commentEx w15:paraId="33BB3C23" w15:done="0"/>
  <w15:commentEx w15:paraId="7EE50987" w15:done="0"/>
  <w15:commentEx w15:paraId="526DB55F" w15:done="0"/>
  <w15:commentEx w15:paraId="1899C687" w15:done="0"/>
  <w15:commentEx w15:paraId="4BE3D303" w15:paraIdParent="1899C687" w15:done="0"/>
  <w15:commentEx w15:paraId="7B6E113D" w15:done="0"/>
  <w15:commentEx w15:paraId="47D38825" w15:done="0"/>
  <w15:commentEx w15:paraId="1CD4B9CD" w15:done="0"/>
  <w15:commentEx w15:paraId="2F94B26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880A" w16cex:dateUtc="2022-03-09T03:10:00Z"/>
  <w16cex:commentExtensible w16cex:durableId="25D3880B" w16cex:dateUtc="2022-03-09T03:11:00Z"/>
  <w16cex:commentExtensible w16cex:durableId="25D3880C" w16cex:dateUtc="2022-03-09T08:58:00Z"/>
  <w16cex:commentExtensible w16cex:durableId="25D3880D" w16cex:dateUtc="2022-03-09T03:11:00Z"/>
  <w16cex:commentExtensible w16cex:durableId="25D3886E" w16cex:dateUtc="2022-03-09T12:11:00Z"/>
  <w16cex:commentExtensible w16cex:durableId="25D388B4" w16cex:dateUtc="2022-03-09T12:12:00Z"/>
  <w16cex:commentExtensible w16cex:durableId="25D3880E" w16cex:dateUtc="2022-03-09T03:11:00Z"/>
  <w16cex:commentExtensible w16cex:durableId="25D3880F" w16cex:dateUtc="2022-03-09T03:12:00Z"/>
  <w16cex:commentExtensible w16cex:durableId="25D38924" w16cex:dateUtc="2022-03-09T12:14:00Z"/>
  <w16cex:commentExtensible w16cex:durableId="25D38810" w16cex:dateUtc="2022-03-09T10:11:00Z"/>
  <w16cex:commentExtensible w16cex:durableId="25D38811" w16cex:dateUtc="2022-03-09T10:11:00Z"/>
  <w16cex:commentExtensible w16cex:durableId="25D38812" w16cex:dateUtc="2022-03-09T08:59:00Z"/>
  <w16cex:commentExtensible w16cex:durableId="25D19FF1" w16cex:dateUtc="2022-03-09T02:31:00Z"/>
  <w16cex:commentExtensible w16cex:durableId="25D1B983" w16cex:dateUtc="2022-03-08T11:16:00Z"/>
  <w16cex:commentExtensible w16cex:durableId="25D38815" w16cex:dateUtc="2022-03-09T10:12:00Z"/>
  <w16cex:commentExtensible w16cex:durableId="25D38816" w16cex:dateUtc="2022-03-09T02:31:00Z"/>
  <w16cex:commentExtensible w16cex:durableId="25D38817" w16cex:dateUtc="2022-03-09T10:13:00Z"/>
  <w16cex:commentExtensible w16cex:durableId="25D38818" w16cex:dateUtc="2022-03-09T10:13:00Z"/>
  <w16cex:commentExtensible w16cex:durableId="25D38819" w16cex:dateUtc="2022-03-09T10:13:00Z"/>
  <w16cex:commentExtensible w16cex:durableId="25D1BBCE" w16cex:dateUtc="2022-03-08T11:26:00Z"/>
  <w16cex:commentExtensible w16cex:durableId="25D3881B" w16cex:dateUtc="2022-03-09T10:15:00Z"/>
  <w16cex:commentExtensible w16cex:durableId="25D19FF3" w16cex:dateUtc="2022-03-09T0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C8143" w16cid:durableId="25D3880A"/>
  <w16cid:commentId w16cid:paraId="1BE794F4" w16cid:durableId="25D3880B"/>
  <w16cid:commentId w16cid:paraId="67D0F9BD" w16cid:durableId="25D3880C"/>
  <w16cid:commentId w16cid:paraId="39BFB827" w16cid:durableId="25D3880D"/>
  <w16cid:commentId w16cid:paraId="4C667681" w16cid:durableId="25D3886E"/>
  <w16cid:commentId w16cid:paraId="27F3DA23" w16cid:durableId="25D388B4"/>
  <w16cid:commentId w16cid:paraId="530EAC4F" w16cid:durableId="25D3880E"/>
  <w16cid:commentId w16cid:paraId="0587D44B" w16cid:durableId="25D3880F"/>
  <w16cid:commentId w16cid:paraId="77EA5EE9" w16cid:durableId="25D38924"/>
  <w16cid:commentId w16cid:paraId="25C7D329" w16cid:durableId="25D38810"/>
  <w16cid:commentId w16cid:paraId="1C881A9E" w16cid:durableId="25D38811"/>
  <w16cid:commentId w16cid:paraId="7B42EA56" w16cid:durableId="25D38812"/>
  <w16cid:commentId w16cid:paraId="33BB3C23" w16cid:durableId="25D19FF1"/>
  <w16cid:commentId w16cid:paraId="7EE50987" w16cid:durableId="25D1B983"/>
  <w16cid:commentId w16cid:paraId="526DB55F" w16cid:durableId="25D38815"/>
  <w16cid:commentId w16cid:paraId="1899C687" w16cid:durableId="25D38816"/>
  <w16cid:commentId w16cid:paraId="4BE3D303" w16cid:durableId="25D38817"/>
  <w16cid:commentId w16cid:paraId="7B6E113D" w16cid:durableId="25D38818"/>
  <w16cid:commentId w16cid:paraId="47D38825" w16cid:durableId="25D38819"/>
  <w16cid:commentId w16cid:paraId="1CD4B9CD" w16cid:durableId="25D1BBCE"/>
  <w16cid:commentId w16cid:paraId="2F94B26D" w16cid:durableId="25D3881B"/>
  <w16cid:commentId w16cid:paraId="6167ECEF" w16cid:durableId="25D19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D057" w14:textId="77777777" w:rsidR="00D36328" w:rsidRDefault="00D36328">
      <w:r>
        <w:separator/>
      </w:r>
    </w:p>
  </w:endnote>
  <w:endnote w:type="continuationSeparator" w:id="0">
    <w:p w14:paraId="70126678" w14:textId="77777777" w:rsidR="00D36328" w:rsidRDefault="00D36328">
      <w:r>
        <w:continuationSeparator/>
      </w:r>
    </w:p>
  </w:endnote>
  <w:endnote w:type="continuationNotice" w:id="1">
    <w:p w14:paraId="3B6BF47F" w14:textId="77777777" w:rsidR="00D36328" w:rsidRDefault="00D36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atang">
    <w:altName w:val="¹?Å?"/>
    <w:panose1 w:val="02030600000101010101"/>
    <w:charset w:val="81"/>
    <w:family w:val="roman"/>
    <w:pitch w:val="variable"/>
    <w:sig w:usb0="B00002AF" w:usb1="69D77CFB" w:usb2="00000030" w:usb3="00000000" w:csb0="0008009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µEI?"/>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20B0604020202020204"/>
    <w:charset w:val="00"/>
    <w:family w:val="auto"/>
    <w:pitch w:val="default"/>
  </w:font>
  <w:font w:name="PMingLiU">
    <w:altName w:val="·s²Ó©úÅé"/>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9D2845" w:rsidRDefault="009D284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DFDED" w14:textId="77777777" w:rsidR="00D36328" w:rsidRDefault="00D36328">
      <w:r>
        <w:separator/>
      </w:r>
    </w:p>
  </w:footnote>
  <w:footnote w:type="continuationSeparator" w:id="0">
    <w:p w14:paraId="158B9417" w14:textId="77777777" w:rsidR="00D36328" w:rsidRDefault="00D36328">
      <w:r>
        <w:continuationSeparator/>
      </w:r>
    </w:p>
  </w:footnote>
  <w:footnote w:type="continuationNotice" w:id="1">
    <w:p w14:paraId="39EA5077" w14:textId="77777777" w:rsidR="00D36328" w:rsidRDefault="00D36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4656">
      <w:rPr>
        <w:rFonts w:ascii="Arial" w:hAnsi="Arial" w:cs="Arial"/>
        <w:b/>
        <w:noProof/>
        <w:sz w:val="18"/>
        <w:szCs w:val="18"/>
      </w:rPr>
      <w:t>130</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6570">
      <w:rPr>
        <w:rFonts w:ascii="Arial" w:hAnsi="Arial" w:cs="Arial"/>
        <w:b/>
        <w:noProof/>
        <w:sz w:val="18"/>
        <w:szCs w:val="18"/>
      </w:rPr>
      <w:t>695</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Header"/>
    </w:pPr>
  </w:p>
  <w:p w14:paraId="31BBBCD6" w14:textId="77777777" w:rsidR="009D2845" w:rsidRDefault="009D28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DD407ED"/>
    <w:multiLevelType w:val="hybridMultilevel"/>
    <w:tmpl w:val="7A46505A"/>
    <w:lvl w:ilvl="0" w:tplc="DFAC56C6">
      <w:start w:val="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7" w15:restartNumberingAfterBreak="0">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2" w15:restartNumberingAfterBreak="0">
    <w:nsid w:val="58BC7C7D"/>
    <w:multiLevelType w:val="hybridMultilevel"/>
    <w:tmpl w:val="DDEC3A20"/>
    <w:lvl w:ilvl="0" w:tplc="0950A46A">
      <w:start w:val="1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8"/>
  </w:num>
  <w:num w:numId="3">
    <w:abstractNumId w:val="23"/>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9"/>
  </w:num>
  <w:num w:numId="20">
    <w:abstractNumId w:val="13"/>
  </w:num>
  <w:num w:numId="21">
    <w:abstractNumId w:val="8"/>
  </w:num>
  <w:num w:numId="22">
    <w:abstractNumId w:val="27"/>
  </w:num>
  <w:num w:numId="23">
    <w:abstractNumId w:val="15"/>
  </w:num>
  <w:num w:numId="24">
    <w:abstractNumId w:val="1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2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num>
  <w:num w:numId="33">
    <w:abstractNumId w:val="1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Post-117e">
    <w15:presenceInfo w15:providerId="None" w15:userId="Ericsson Post-117e"/>
  </w15:person>
  <w15:person w15:author="Huawei (Dawid)">
    <w15:presenceInfo w15:providerId="None" w15:userId="Huawei (Dawid)"/>
  </w15:person>
  <w15:person w15:author="Håkan">
    <w15:presenceInfo w15:providerId="None" w15:userId="Håkan"/>
  </w15:person>
  <w15:person w15:author="LGE">
    <w15:presenceInfo w15:providerId="None" w15:userId="LGE"/>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56"/>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17E"/>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1CA"/>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161"/>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120"/>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4FCC"/>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139"/>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30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328"/>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570"/>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docId w15:val="{33355D60-E088-4938-A729-AA20A8FD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1">
    <w:name w:val="Mention1"/>
    <w:basedOn w:val="DefaultParagraphFont"/>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Normal"/>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1.emf"/><Relationship Id="rId20" Type="http://schemas.microsoft.com/office/2018/08/relationships/commentsExtensible" Target="commentsExtensible.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A2F01FB7-22EE-4199-A607-3918C1CC63F4}">
  <ds:schemaRefs>
    <ds:schemaRef ds:uri="http://schemas.openxmlformats.org/officeDocument/2006/bibliography"/>
  </ds:schemaRefs>
</ds:datastoreItem>
</file>

<file path=customXml/itemProps4.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8</TotalTime>
  <Pages>713</Pages>
  <Words>267121</Words>
  <Characters>1522594</Characters>
  <Application>Microsoft Office Word</Application>
  <DocSecurity>0</DocSecurity>
  <Lines>12688</Lines>
  <Paragraphs>3572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1786143</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Apple - Fangli</cp:lastModifiedBy>
  <cp:revision>7</cp:revision>
  <cp:lastPrinted>2017-05-09T04:55:00Z</cp:lastPrinted>
  <dcterms:created xsi:type="dcterms:W3CDTF">2022-03-09T09:16:00Z</dcterms:created>
  <dcterms:modified xsi:type="dcterms:W3CDTF">2022-03-09T12:14:00Z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1646727549</vt:lpwstr>
  </property>
</Properties>
</file>