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宋体"/>
          <w:b/>
          <w:noProof/>
          <w:sz w:val="24"/>
          <w:lang w:val="de-DE"/>
        </w:rPr>
        <w:t xml:space="preserve">Electronic, </w:t>
      </w:r>
      <w:r w:rsidR="00AD2B46">
        <w:rPr>
          <w:rFonts w:eastAsia="宋体"/>
          <w:b/>
          <w:noProof/>
          <w:sz w:val="24"/>
          <w:lang w:val="de-DE"/>
        </w:rPr>
        <w:t>Feb 21</w:t>
      </w:r>
      <w:r w:rsidRPr="00531CB6">
        <w:rPr>
          <w:rFonts w:eastAsia="宋体"/>
          <w:b/>
          <w:noProof/>
          <w:sz w:val="24"/>
          <w:lang w:val="de-DE"/>
        </w:rPr>
        <w:t xml:space="preserve"> – </w:t>
      </w:r>
      <w:r w:rsidR="00AD2B46">
        <w:rPr>
          <w:rFonts w:eastAsia="宋体"/>
          <w:b/>
          <w:noProof/>
          <w:sz w:val="24"/>
          <w:lang w:val="de-DE"/>
        </w:rPr>
        <w:t>March 3</w:t>
      </w:r>
      <w:r>
        <w:rPr>
          <w:rFonts w:eastAsia="宋体"/>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lastRenderedPageBreak/>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t xml:space="preserve">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w:t>
      </w:r>
      <w:r w:rsidRPr="00D27132">
        <w:rPr>
          <w:noProof/>
        </w:rPr>
        <w:lastRenderedPageBreak/>
        <w:t>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lastRenderedPageBreak/>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lastRenderedPageBreak/>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lastRenderedPageBreak/>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lastRenderedPageBreak/>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宋体"/>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lastRenderedPageBreak/>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宋体"/>
          <w:lang w:eastAsia="zh-CN"/>
        </w:rPr>
      </w:pPr>
      <w:bookmarkStart w:id="69" w:name="_Toc60777090"/>
      <w:bookmarkStart w:id="70" w:name="_Toc90650962"/>
      <w:bookmarkEnd w:id="68"/>
      <w:r w:rsidRPr="00D27132">
        <w:t>–</w:t>
      </w:r>
      <w:r w:rsidRPr="00D27132">
        <w:tab/>
      </w:r>
      <w:r w:rsidRPr="00D27132">
        <w:rPr>
          <w:rFonts w:eastAsia="宋体"/>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宋体"/>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宋体"/>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宋体"/>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宋体"/>
          <w:lang w:eastAsia="zh-CN"/>
        </w:rPr>
      </w:pPr>
      <w:bookmarkStart w:id="71" w:name="_Toc60777091"/>
      <w:bookmarkStart w:id="72" w:name="_Toc90650963"/>
      <w:r w:rsidRPr="00D27132">
        <w:t>–</w:t>
      </w:r>
      <w:r w:rsidRPr="00D27132">
        <w:tab/>
      </w:r>
      <w:r w:rsidRPr="00D27132">
        <w:rPr>
          <w:rFonts w:eastAsia="宋体"/>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宋体"/>
          <w:i/>
          <w:noProof/>
          <w:lang w:eastAsia="zh-CN"/>
        </w:rPr>
        <w:t>CounterCheckResponse</w:t>
      </w:r>
      <w:r w:rsidRPr="00D27132">
        <w:rPr>
          <w:iCs/>
        </w:rPr>
        <w:t xml:space="preserve"> message </w:t>
      </w:r>
      <w:r w:rsidRPr="00D27132">
        <w:t xml:space="preserve">is used by the UE to respond to a </w:t>
      </w:r>
      <w:r w:rsidRPr="00D27132">
        <w:rPr>
          <w:rFonts w:eastAsia="宋体"/>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宋体"/>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宋体"/>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宋体"/>
          <w:lang w:eastAsia="zh-CN"/>
        </w:rPr>
      </w:pPr>
      <w:r w:rsidRPr="00D27132">
        <w:t xml:space="preserve">Direction: UE to </w:t>
      </w:r>
      <w:r w:rsidRPr="00D27132">
        <w:rPr>
          <w:rFonts w:eastAsia="宋体"/>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宋体"/>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宋体"/>
          <w:noProof/>
          <w:lang w:eastAsia="zh-CN"/>
        </w:rPr>
        <w:t xml:space="preserve">is used to transfer one segment of the </w:t>
      </w:r>
      <w:r w:rsidRPr="00D27132">
        <w:rPr>
          <w:rFonts w:eastAsia="宋体"/>
          <w:i/>
          <w:iCs/>
          <w:noProof/>
          <w:lang w:eastAsia="zh-CN"/>
        </w:rPr>
        <w:t>RRCResume</w:t>
      </w:r>
      <w:r w:rsidRPr="00D27132">
        <w:rPr>
          <w:rFonts w:eastAsia="宋体"/>
          <w:noProof/>
          <w:lang w:eastAsia="zh-CN"/>
        </w:rPr>
        <w:t xml:space="preserve"> or </w:t>
      </w:r>
      <w:r w:rsidRPr="00D27132">
        <w:rPr>
          <w:rFonts w:eastAsia="宋体"/>
          <w:i/>
          <w:iCs/>
          <w:noProof/>
          <w:lang w:eastAsia="zh-CN"/>
        </w:rPr>
        <w:t>RRCReconfiguration</w:t>
      </w:r>
      <w:r w:rsidRPr="00D27132">
        <w:rPr>
          <w:rFonts w:eastAsia="宋体"/>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宋体"/>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宋体"/>
          <w:lang w:eastAsia="zh-CN"/>
        </w:rPr>
      </w:pPr>
      <w:bookmarkStart w:id="83" w:name="_Toc60777097"/>
      <w:bookmarkStart w:id="84" w:name="_Toc90650969"/>
      <w:r w:rsidRPr="00D27132">
        <w:t>–</w:t>
      </w:r>
      <w:r w:rsidRPr="00D27132">
        <w:tab/>
      </w:r>
      <w:r w:rsidRPr="00D27132">
        <w:rPr>
          <w:rFonts w:eastAsia="宋体"/>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宋体"/>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宋体"/>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宋体"/>
          <w:i/>
          <w:iCs/>
          <w:lang w:eastAsia="zh-CN"/>
        </w:rPr>
        <w:t>IABOtherInformation</w:t>
      </w:r>
      <w:r w:rsidRPr="00D27132">
        <w:rPr>
          <w:rFonts w:eastAsia="宋体"/>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宋体"/>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宋体"/>
                <w:b/>
                <w:bCs/>
                <w:i/>
                <w:iCs/>
                <w:lang w:eastAsia="sv-SE"/>
              </w:rPr>
            </w:pPr>
            <w:r w:rsidRPr="00D27132">
              <w:rPr>
                <w:rFonts w:eastAsia="宋体"/>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宋体"/>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areaConfiguration</w:t>
            </w:r>
          </w:p>
          <w:p w14:paraId="3F8555AB" w14:textId="77777777" w:rsidR="00394471" w:rsidRPr="00D27132" w:rsidRDefault="00394471" w:rsidP="00964CC4">
            <w:pPr>
              <w:pStyle w:val="TAL"/>
              <w:rPr>
                <w:rFonts w:eastAsia="宋体"/>
                <w:b/>
                <w:bCs/>
                <w:i/>
                <w:kern w:val="2"/>
                <w:lang w:eastAsia="en-GB"/>
              </w:rPr>
            </w:pPr>
            <w:r w:rsidRPr="00D27132">
              <w:rPr>
                <w:bCs/>
                <w:iCs/>
                <w:lang w:eastAsia="ko-KR"/>
              </w:rPr>
              <w:t xml:space="preserve">Used </w:t>
            </w:r>
            <w:r w:rsidRPr="00D27132">
              <w:rPr>
                <w:rFonts w:eastAsia="宋体"/>
                <w:kern w:val="2"/>
                <w:lang w:eastAsia="en-GB"/>
              </w:rPr>
              <w:t xml:space="preserve">to </w:t>
            </w:r>
            <w:r w:rsidRPr="00D27132">
              <w:rPr>
                <w:rFonts w:eastAsia="宋体"/>
                <w:bCs/>
                <w:kern w:val="2"/>
                <w:lang w:eastAsia="en-GB"/>
              </w:rPr>
              <w:t>restrict the area in which the UE performs measurement logging to cells broadcasting either one of the included cell identities or one of the included tracking area codes/ frequencies</w:t>
            </w:r>
            <w:r w:rsidRPr="00D27132">
              <w:rPr>
                <w:rFonts w:eastAsia="宋体"/>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宋体"/>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宋体"/>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宋体"/>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宋体"/>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宋体"/>
                <w:szCs w:val="22"/>
                <w:lang w:eastAsia="zh-CN"/>
              </w:rPr>
              <w:t xml:space="preserve">#0 configured in </w:t>
            </w:r>
            <w:r w:rsidRPr="00D27132">
              <w:rPr>
                <w:rFonts w:eastAsia="宋体"/>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宋体"/>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宋体"/>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宋体"/>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The correspondence between the value of the </w:t>
      </w:r>
      <w:r w:rsidRPr="00D27132">
        <w:rPr>
          <w:rFonts w:eastAsia="宋体"/>
          <w:i/>
        </w:rPr>
        <w:t>targetRAT-Type</w:t>
      </w:r>
      <w:r w:rsidRPr="00D27132">
        <w:rPr>
          <w:rFonts w:eastAsia="宋体"/>
        </w:rPr>
        <w:t xml:space="preserve">, the standard to apply, and the message contained within the </w:t>
      </w:r>
      <w:r w:rsidRPr="00D27132">
        <w:rPr>
          <w:rFonts w:eastAsia="DengXian"/>
          <w:i/>
          <w:iCs/>
        </w:rPr>
        <w:t>targetRAT-MessageContainer</w:t>
      </w:r>
      <w:r w:rsidRPr="00D27132">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宋体"/>
              </w:rPr>
              <w:t xml:space="preserve">For conditional PSCell change, the field is absent if the </w:t>
            </w:r>
            <w:r w:rsidRPr="00D27132">
              <w:rPr>
                <w:rFonts w:eastAsia="宋体"/>
                <w:i/>
                <w:iCs/>
              </w:rPr>
              <w:t xml:space="preserve">secondaryCellGroup </w:t>
            </w:r>
            <w:r w:rsidRPr="00D27132">
              <w:rPr>
                <w:rFonts w:eastAsia="宋体"/>
              </w:rPr>
              <w:t xml:space="preserve">includes </w:t>
            </w:r>
            <w:r w:rsidRPr="00D27132">
              <w:rPr>
                <w:rFonts w:eastAsia="宋体"/>
                <w:i/>
                <w:iCs/>
              </w:rPr>
              <w:t>ReconfigurationWithSync</w:t>
            </w:r>
            <w:r w:rsidRPr="00D27132">
              <w:rPr>
                <w:rFonts w:eastAsia="宋体"/>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lastRenderedPageBreak/>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宋体"/>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宋体"/>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宋体"/>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lastRenderedPageBreak/>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lastRenderedPageBreak/>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宋体"/>
          <w:lang w:eastAsia="zh-CN"/>
        </w:rPr>
      </w:pPr>
      <w:r w:rsidRPr="00D27132">
        <w:lastRenderedPageBreak/>
        <w:t xml:space="preserve">Direction: UE to </w:t>
      </w:r>
      <w:r w:rsidRPr="00D27132">
        <w:rPr>
          <w:rFonts w:eastAsia="宋体"/>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宋体"/>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宋体"/>
        </w:rPr>
      </w:pPr>
      <w:r w:rsidRPr="00D27132">
        <w:t xml:space="preserve">    </w:t>
      </w:r>
      <w:r w:rsidRPr="00D27132">
        <w:rPr>
          <w:rFonts w:eastAsia="宋体"/>
        </w:rPr>
        <w:t>rrc-SegAllowed-r16</w:t>
      </w:r>
      <w:r w:rsidRPr="00D27132">
        <w:t xml:space="preserve">            </w:t>
      </w:r>
      <w:r w:rsidRPr="00D27132">
        <w:rPr>
          <w:rFonts w:eastAsia="宋体"/>
        </w:rPr>
        <w:t xml:space="preserve">        </w:t>
      </w:r>
      <w:r w:rsidRPr="00D27132">
        <w:t>ENUMERATED {enabled}           OPTIONAL,</w:t>
      </w:r>
      <w:r w:rsidRPr="00D27132">
        <w:rPr>
          <w:rFonts w:eastAsia="宋体"/>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宋体"/>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宋体" w:eastAsia="宋体" w:hAnsi="宋体" w:cs="宋体"/>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w:t>
            </w:r>
            <w:r w:rsidRPr="00D27132">
              <w:rPr>
                <w:lang w:eastAsia="sv-SE"/>
              </w:rPr>
              <w:lastRenderedPageBreak/>
              <w:t>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lastRenderedPageBreak/>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宋体"/>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宋体"/>
                <w:szCs w:val="22"/>
                <w:lang w:eastAsia="zh-CN"/>
              </w:rPr>
            </w:pPr>
            <w:r w:rsidRPr="00D27132">
              <w:rPr>
                <w:szCs w:val="22"/>
                <w:lang w:eastAsia="sv-SE"/>
              </w:rPr>
              <w:t>Includes a segment of the encoded UL DCCH message.</w:t>
            </w:r>
            <w:r w:rsidRPr="00D27132">
              <w:rPr>
                <w:rFonts w:eastAsia="宋体"/>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宋体"/>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宋体"/>
        </w:rPr>
      </w:pPr>
      <w:bookmarkStart w:id="159" w:name="_Toc60777135"/>
      <w:bookmarkStart w:id="160" w:name="_Toc90651007"/>
      <w:r w:rsidRPr="00D27132">
        <w:rPr>
          <w:rFonts w:eastAsia="宋体"/>
        </w:rPr>
        <w:t>–</w:t>
      </w:r>
      <w:r w:rsidRPr="00D27132">
        <w:rPr>
          <w:rFonts w:eastAsia="宋体"/>
        </w:rPr>
        <w:tab/>
      </w:r>
      <w:r w:rsidRPr="00D27132">
        <w:rPr>
          <w:rFonts w:eastAsia="宋体"/>
          <w:i/>
          <w:iCs/>
          <w:noProof/>
        </w:rPr>
        <w:t>ULInformationTransferIRAT</w:t>
      </w:r>
      <w:bookmarkEnd w:id="159"/>
      <w:bookmarkEnd w:id="160"/>
    </w:p>
    <w:p w14:paraId="7B50A60D" w14:textId="0EA0213D" w:rsidR="00394471" w:rsidRPr="00D27132" w:rsidRDefault="00394471" w:rsidP="00394471">
      <w:pPr>
        <w:rPr>
          <w:rFonts w:eastAsia="宋体"/>
        </w:rPr>
      </w:pPr>
      <w:r w:rsidRPr="00D27132">
        <w:rPr>
          <w:rFonts w:eastAsia="宋体"/>
        </w:rPr>
        <w:t xml:space="preserve">The </w:t>
      </w:r>
      <w:r w:rsidRPr="00D27132">
        <w:rPr>
          <w:rFonts w:eastAsia="宋体"/>
          <w:i/>
          <w:noProof/>
        </w:rPr>
        <w:t>ULInformationTransferIRAT</w:t>
      </w:r>
      <w:r w:rsidRPr="00D27132">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宋体"/>
        </w:rPr>
        <w:t xml:space="preserve">messages </w:t>
      </w:r>
      <w:r w:rsidRPr="00D27132">
        <w:rPr>
          <w:rFonts w:eastAsia="宋体"/>
        </w:rPr>
        <w:t>specified in TS 36.331 [10].</w:t>
      </w:r>
    </w:p>
    <w:p w14:paraId="5FFF2832" w14:textId="77777777" w:rsidR="00394471" w:rsidRPr="00D27132" w:rsidRDefault="00394471" w:rsidP="00394471">
      <w:pPr>
        <w:pStyle w:val="B1"/>
        <w:rPr>
          <w:rFonts w:eastAsia="宋体"/>
        </w:rPr>
      </w:pPr>
      <w:r w:rsidRPr="00D27132">
        <w:rPr>
          <w:rFonts w:eastAsia="宋体"/>
        </w:rPr>
        <w:lastRenderedPageBreak/>
        <w:t>Signalling radio bearer: SRB1</w:t>
      </w:r>
    </w:p>
    <w:p w14:paraId="5AB60085" w14:textId="77777777" w:rsidR="00394471" w:rsidRPr="00D27132" w:rsidRDefault="00394471" w:rsidP="00394471">
      <w:pPr>
        <w:pStyle w:val="B1"/>
        <w:rPr>
          <w:rFonts w:eastAsia="宋体"/>
        </w:rPr>
      </w:pPr>
      <w:r w:rsidRPr="00D27132">
        <w:rPr>
          <w:rFonts w:eastAsia="宋体"/>
        </w:rPr>
        <w:t>RLC-SAP: AM</w:t>
      </w:r>
    </w:p>
    <w:p w14:paraId="133EDFE9" w14:textId="77777777" w:rsidR="00394471" w:rsidRPr="00D27132" w:rsidRDefault="00394471" w:rsidP="00394471">
      <w:pPr>
        <w:pStyle w:val="B1"/>
        <w:rPr>
          <w:rFonts w:eastAsia="宋体"/>
        </w:rPr>
      </w:pPr>
      <w:r w:rsidRPr="00D27132">
        <w:rPr>
          <w:rFonts w:eastAsia="宋体"/>
        </w:rPr>
        <w:t>Logical channel: DCCH</w:t>
      </w:r>
    </w:p>
    <w:p w14:paraId="6E20AF34" w14:textId="77777777" w:rsidR="00394471" w:rsidRPr="00D27132" w:rsidRDefault="00394471" w:rsidP="00394471">
      <w:pPr>
        <w:pStyle w:val="B1"/>
        <w:rPr>
          <w:rFonts w:eastAsia="宋体"/>
        </w:rPr>
      </w:pPr>
      <w:r w:rsidRPr="00D27132">
        <w:rPr>
          <w:rFonts w:eastAsia="宋体"/>
        </w:rPr>
        <w:t>Direction: UE to network</w:t>
      </w:r>
    </w:p>
    <w:p w14:paraId="76EE5B9E" w14:textId="77777777" w:rsidR="00394471" w:rsidRPr="00D27132" w:rsidRDefault="00394471" w:rsidP="00394471">
      <w:pPr>
        <w:pStyle w:val="TH"/>
        <w:rPr>
          <w:rFonts w:eastAsia="宋体"/>
        </w:rPr>
      </w:pPr>
      <w:r w:rsidRPr="00D27132">
        <w:rPr>
          <w:rFonts w:eastAsia="宋体"/>
          <w:i/>
          <w:iCs/>
          <w:noProof/>
        </w:rPr>
        <w:t>ULInformationTransferIRAT</w:t>
      </w:r>
      <w:r w:rsidRPr="00D27132">
        <w:rPr>
          <w:rFonts w:eastAsia="宋体"/>
          <w:noProof/>
        </w:rPr>
        <w:t xml:space="preserve"> message</w:t>
      </w:r>
    </w:p>
    <w:p w14:paraId="313DB4CF" w14:textId="77777777" w:rsidR="00394471" w:rsidRPr="00D27132" w:rsidRDefault="00394471" w:rsidP="009C7017">
      <w:pPr>
        <w:pStyle w:val="PL"/>
        <w:rPr>
          <w:rFonts w:eastAsia="宋体"/>
        </w:rPr>
      </w:pPr>
      <w:r w:rsidRPr="00D27132">
        <w:rPr>
          <w:rFonts w:eastAsia="宋体"/>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宋体"/>
        </w:rPr>
      </w:pPr>
    </w:p>
    <w:p w14:paraId="49EE0F69" w14:textId="77777777" w:rsidR="00394471" w:rsidRPr="00D27132" w:rsidRDefault="00394471" w:rsidP="009C7017">
      <w:pPr>
        <w:pStyle w:val="PL"/>
        <w:rPr>
          <w:rFonts w:eastAsia="宋体"/>
        </w:rPr>
      </w:pPr>
      <w:r w:rsidRPr="00D27132">
        <w:rPr>
          <w:rFonts w:eastAsia="宋体"/>
        </w:rPr>
        <w:t xml:space="preserve">ULInformationTransferIRAT-r16 ::=  </w:t>
      </w:r>
      <w:r w:rsidRPr="00D27132">
        <w:t xml:space="preserve">            </w:t>
      </w:r>
      <w:r w:rsidRPr="00D27132">
        <w:rPr>
          <w:rFonts w:eastAsia="宋体"/>
        </w:rPr>
        <w:t>SEQUENCE {</w:t>
      </w:r>
    </w:p>
    <w:p w14:paraId="4CD21053" w14:textId="77777777" w:rsidR="00394471" w:rsidRPr="00D27132" w:rsidRDefault="00394471" w:rsidP="009C7017">
      <w:pPr>
        <w:pStyle w:val="PL"/>
        <w:rPr>
          <w:rFonts w:eastAsia="宋体"/>
        </w:rPr>
      </w:pPr>
      <w:r w:rsidRPr="00D27132">
        <w:rPr>
          <w:rFonts w:eastAsia="宋体"/>
        </w:rPr>
        <w:t xml:space="preserve">    criticalExtensions                     </w:t>
      </w:r>
      <w:r w:rsidRPr="00D27132">
        <w:t xml:space="preserve">        </w:t>
      </w:r>
      <w:r w:rsidRPr="00D27132">
        <w:rPr>
          <w:rFonts w:eastAsia="宋体"/>
        </w:rPr>
        <w:t xml:space="preserve">   CHOICE {</w:t>
      </w:r>
    </w:p>
    <w:p w14:paraId="31C9308C" w14:textId="77777777" w:rsidR="00394471" w:rsidRPr="00D27132" w:rsidRDefault="00394471" w:rsidP="009C7017">
      <w:pPr>
        <w:pStyle w:val="PL"/>
        <w:rPr>
          <w:rFonts w:eastAsia="宋体"/>
        </w:rPr>
      </w:pPr>
      <w:r w:rsidRPr="00D27132">
        <w:rPr>
          <w:rFonts w:eastAsia="宋体"/>
        </w:rPr>
        <w:t xml:space="preserve">        c1                                         </w:t>
      </w:r>
      <w:r w:rsidRPr="00D27132">
        <w:t xml:space="preserve">    </w:t>
      </w:r>
      <w:r w:rsidRPr="00D27132">
        <w:rPr>
          <w:rFonts w:eastAsia="宋体"/>
        </w:rPr>
        <w:t xml:space="preserve">      CHOICE {</w:t>
      </w:r>
    </w:p>
    <w:p w14:paraId="0E583006" w14:textId="77777777" w:rsidR="00394471" w:rsidRPr="00D27132" w:rsidRDefault="00394471" w:rsidP="009C7017">
      <w:pPr>
        <w:pStyle w:val="PL"/>
        <w:rPr>
          <w:rFonts w:eastAsia="宋体"/>
        </w:rPr>
      </w:pPr>
      <w:r w:rsidRPr="00D27132">
        <w:rPr>
          <w:rFonts w:eastAsia="宋体"/>
        </w:rPr>
        <w:t xml:space="preserve">            ulInformationTransferIRAT-r16        </w:t>
      </w:r>
      <w:r w:rsidRPr="00D27132">
        <w:t xml:space="preserve">            </w:t>
      </w:r>
      <w:r w:rsidRPr="00D27132">
        <w:rPr>
          <w:rFonts w:eastAsia="宋体"/>
        </w:rPr>
        <w:t>ULInformationTransferIRAT-r16-IEs,</w:t>
      </w:r>
    </w:p>
    <w:p w14:paraId="6836FC64" w14:textId="77777777" w:rsidR="00394471" w:rsidRPr="00D27132" w:rsidRDefault="00394471" w:rsidP="009C7017">
      <w:pPr>
        <w:pStyle w:val="PL"/>
        <w:rPr>
          <w:rFonts w:eastAsia="宋体"/>
        </w:rPr>
      </w:pPr>
      <w:r w:rsidRPr="00D27132">
        <w:rPr>
          <w:rFonts w:eastAsia="宋体"/>
        </w:rPr>
        <w:t xml:space="preserve">            spare3 NULL, spare2 NULL, spare1 NULL</w:t>
      </w:r>
    </w:p>
    <w:p w14:paraId="207D7A99" w14:textId="77777777" w:rsidR="00394471" w:rsidRPr="00D27132" w:rsidRDefault="00394471" w:rsidP="009C7017">
      <w:pPr>
        <w:pStyle w:val="PL"/>
        <w:rPr>
          <w:rFonts w:eastAsia="宋体"/>
        </w:rPr>
      </w:pPr>
      <w:r w:rsidRPr="00D27132">
        <w:rPr>
          <w:rFonts w:eastAsia="宋体"/>
        </w:rPr>
        <w:t xml:space="preserve">        },</w:t>
      </w:r>
    </w:p>
    <w:p w14:paraId="08D4F323" w14:textId="77777777" w:rsidR="00394471" w:rsidRPr="00D27132" w:rsidRDefault="00394471" w:rsidP="009C7017">
      <w:pPr>
        <w:pStyle w:val="PL"/>
        <w:rPr>
          <w:rFonts w:eastAsia="宋体"/>
        </w:rPr>
      </w:pPr>
      <w:r w:rsidRPr="00D27132">
        <w:rPr>
          <w:rFonts w:eastAsia="宋体"/>
        </w:rPr>
        <w:t xml:space="preserve">        criticalExtensionsFuture                </w:t>
      </w:r>
      <w:r w:rsidRPr="00D27132">
        <w:t xml:space="preserve">     </w:t>
      </w:r>
      <w:r w:rsidRPr="00D27132">
        <w:rPr>
          <w:rFonts w:eastAsia="宋体"/>
        </w:rPr>
        <w:t>SEQUENCE {}</w:t>
      </w:r>
    </w:p>
    <w:p w14:paraId="6C8037FD" w14:textId="77777777" w:rsidR="00394471" w:rsidRPr="00D27132" w:rsidRDefault="00394471" w:rsidP="009C7017">
      <w:pPr>
        <w:pStyle w:val="PL"/>
        <w:rPr>
          <w:rFonts w:eastAsia="宋体"/>
        </w:rPr>
      </w:pPr>
      <w:r w:rsidRPr="00D27132">
        <w:rPr>
          <w:rFonts w:eastAsia="宋体"/>
        </w:rPr>
        <w:t xml:space="preserve">    }</w:t>
      </w:r>
    </w:p>
    <w:p w14:paraId="0DF0E08C" w14:textId="77777777" w:rsidR="00394471" w:rsidRPr="00D27132" w:rsidRDefault="00394471" w:rsidP="009C7017">
      <w:pPr>
        <w:pStyle w:val="PL"/>
        <w:rPr>
          <w:rFonts w:eastAsia="宋体"/>
        </w:rPr>
      </w:pPr>
      <w:r w:rsidRPr="00D27132">
        <w:rPr>
          <w:rFonts w:eastAsia="宋体"/>
        </w:rPr>
        <w:t>}</w:t>
      </w:r>
    </w:p>
    <w:p w14:paraId="6CE3033E" w14:textId="77777777" w:rsidR="00394471" w:rsidRPr="00D27132" w:rsidRDefault="00394471" w:rsidP="009C7017">
      <w:pPr>
        <w:pStyle w:val="PL"/>
        <w:rPr>
          <w:rFonts w:eastAsia="宋体"/>
        </w:rPr>
      </w:pPr>
    </w:p>
    <w:p w14:paraId="5C005E0E" w14:textId="77777777" w:rsidR="00394471" w:rsidRPr="00D27132" w:rsidRDefault="00394471" w:rsidP="009C7017">
      <w:pPr>
        <w:pStyle w:val="PL"/>
        <w:rPr>
          <w:rFonts w:eastAsia="宋体"/>
        </w:rPr>
      </w:pPr>
      <w:r w:rsidRPr="00D27132">
        <w:rPr>
          <w:rFonts w:eastAsia="宋体"/>
        </w:rPr>
        <w:t>ULInformationTransferIRAT-r16-IEs ::=</w:t>
      </w:r>
      <w:r w:rsidRPr="00D27132">
        <w:t xml:space="preserve">        </w:t>
      </w:r>
      <w:r w:rsidRPr="00D27132">
        <w:rPr>
          <w:rFonts w:eastAsia="宋体"/>
        </w:rPr>
        <w:t>SEQUENCE {</w:t>
      </w:r>
    </w:p>
    <w:p w14:paraId="152514BB" w14:textId="77777777" w:rsidR="00394471" w:rsidRPr="00D27132" w:rsidRDefault="00394471" w:rsidP="009C7017">
      <w:pPr>
        <w:pStyle w:val="PL"/>
        <w:rPr>
          <w:rFonts w:eastAsia="宋体"/>
        </w:rPr>
      </w:pPr>
      <w:r w:rsidRPr="00D27132">
        <w:rPr>
          <w:rFonts w:eastAsia="宋体"/>
        </w:rPr>
        <w:t xml:space="preserve">    ul-DCCH-MessageEUTRA-r16               </w:t>
      </w:r>
      <w:r w:rsidRPr="00D27132">
        <w:t xml:space="preserve">    </w:t>
      </w:r>
      <w:r w:rsidRPr="00D27132">
        <w:rPr>
          <w:rFonts w:eastAsia="宋体"/>
        </w:rPr>
        <w:t xml:space="preserve">        OCTET STRING       </w:t>
      </w:r>
      <w:r w:rsidRPr="00D27132">
        <w:t xml:space="preserve">    </w:t>
      </w:r>
      <w:r w:rsidRPr="00D27132">
        <w:rPr>
          <w:rFonts w:eastAsia="宋体"/>
        </w:rPr>
        <w:t xml:space="preserve">  OPTIONAL,</w:t>
      </w:r>
    </w:p>
    <w:p w14:paraId="4A991503" w14:textId="77777777" w:rsidR="00394471" w:rsidRPr="00D27132" w:rsidRDefault="00394471" w:rsidP="009C7017">
      <w:pPr>
        <w:pStyle w:val="PL"/>
        <w:rPr>
          <w:rFonts w:eastAsia="宋体"/>
        </w:rPr>
      </w:pPr>
      <w:r w:rsidRPr="00D27132">
        <w:rPr>
          <w:rFonts w:eastAsia="宋体"/>
        </w:rPr>
        <w:t xml:space="preserve">    lateNonCriticalExtension                </w:t>
      </w:r>
      <w:r w:rsidRPr="00D27132">
        <w:t xml:space="preserve">    </w:t>
      </w:r>
      <w:r w:rsidRPr="00D27132">
        <w:rPr>
          <w:rFonts w:eastAsia="宋体"/>
        </w:rPr>
        <w:t xml:space="preserve">       OCTET STRING              OPTIONAL,</w:t>
      </w:r>
    </w:p>
    <w:p w14:paraId="6DC7EE14" w14:textId="77777777" w:rsidR="00394471" w:rsidRPr="00D27132" w:rsidRDefault="00394471" w:rsidP="009C7017">
      <w:pPr>
        <w:pStyle w:val="PL"/>
        <w:rPr>
          <w:rFonts w:eastAsia="宋体"/>
        </w:rPr>
      </w:pPr>
      <w:r w:rsidRPr="00D27132">
        <w:rPr>
          <w:rFonts w:eastAsia="宋体"/>
        </w:rPr>
        <w:t xml:space="preserve">    nonCriticalExtension                    </w:t>
      </w:r>
      <w:r w:rsidRPr="00D27132">
        <w:t xml:space="preserve">    </w:t>
      </w:r>
      <w:r w:rsidRPr="00D27132">
        <w:rPr>
          <w:rFonts w:eastAsia="宋体"/>
        </w:rPr>
        <w:t xml:space="preserve">         SEQUENCE {}               OPTIONAL</w:t>
      </w:r>
    </w:p>
    <w:p w14:paraId="2A0554E0" w14:textId="77777777" w:rsidR="00394471" w:rsidRPr="00D27132" w:rsidRDefault="00394471" w:rsidP="009C7017">
      <w:pPr>
        <w:pStyle w:val="PL"/>
        <w:rPr>
          <w:rFonts w:eastAsia="宋体"/>
        </w:rPr>
      </w:pPr>
      <w:r w:rsidRPr="00D27132">
        <w:rPr>
          <w:rFonts w:eastAsia="宋体"/>
        </w:rPr>
        <w:t>}</w:t>
      </w:r>
    </w:p>
    <w:p w14:paraId="2995E686" w14:textId="77777777" w:rsidR="00394471" w:rsidRPr="00D27132" w:rsidRDefault="00394471" w:rsidP="009C7017">
      <w:pPr>
        <w:pStyle w:val="PL"/>
        <w:rPr>
          <w:rFonts w:eastAsia="宋体"/>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宋体"/>
        </w:rPr>
      </w:pPr>
      <w:r w:rsidRPr="00D27132">
        <w:rPr>
          <w:rFonts w:eastAsia="宋体"/>
        </w:rPr>
        <w:t>-- ASN1STOP</w:t>
      </w:r>
    </w:p>
    <w:p w14:paraId="08BE883B" w14:textId="77777777" w:rsidR="00394471" w:rsidRPr="00D27132"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宋体"/>
                <w:lang w:eastAsia="en-GB"/>
              </w:rPr>
            </w:pPr>
            <w:r w:rsidRPr="00D27132">
              <w:rPr>
                <w:rFonts w:eastAsia="宋体"/>
                <w:i/>
                <w:iCs/>
                <w:noProof/>
                <w:lang w:eastAsia="en-GB"/>
              </w:rPr>
              <w:t>ULInformationTransferIRAT</w:t>
            </w:r>
            <w:r w:rsidRPr="00D27132">
              <w:rPr>
                <w:rFonts w:eastAsia="宋体"/>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宋体"/>
                <w:b/>
                <w:bCs/>
                <w:i/>
                <w:iCs/>
                <w:noProof/>
                <w:lang w:eastAsia="en-GB"/>
              </w:rPr>
            </w:pPr>
            <w:r w:rsidRPr="00D27132">
              <w:rPr>
                <w:rFonts w:eastAsia="宋体"/>
                <w:b/>
                <w:bCs/>
                <w:i/>
                <w:iCs/>
                <w:noProof/>
                <w:lang w:eastAsia="en-GB"/>
              </w:rPr>
              <w:t>ul-DCCH-MessageEUTRA</w:t>
            </w:r>
          </w:p>
          <w:p w14:paraId="76154234" w14:textId="77777777" w:rsidR="00394471" w:rsidRPr="00D27132" w:rsidRDefault="00394471" w:rsidP="00964CC4">
            <w:pPr>
              <w:pStyle w:val="TAL"/>
              <w:rPr>
                <w:rFonts w:eastAsia="宋体"/>
                <w:noProof/>
                <w:lang w:eastAsia="en-GB"/>
              </w:rPr>
            </w:pPr>
            <w:r w:rsidRPr="00D27132">
              <w:rPr>
                <w:rFonts w:eastAsia="宋体"/>
                <w:noProof/>
                <w:lang w:eastAsia="en-GB"/>
              </w:rPr>
              <w:t xml:space="preserve">Includes the </w:t>
            </w:r>
            <w:r w:rsidRPr="00D27132">
              <w:rPr>
                <w:rFonts w:eastAsia="宋体"/>
                <w:i/>
                <w:iCs/>
                <w:noProof/>
                <w:lang w:eastAsia="en-GB"/>
              </w:rPr>
              <w:t>UL-DCCH-Message</w:t>
            </w:r>
            <w:r w:rsidRPr="00D27132">
              <w:rPr>
                <w:rFonts w:eastAsia="宋体"/>
                <w:noProof/>
                <w:lang w:eastAsia="en-GB"/>
              </w:rPr>
              <w:t xml:space="preserve"> as defined in TS 36.331 [</w:t>
            </w:r>
            <w:r w:rsidRPr="00D27132">
              <w:rPr>
                <w:rFonts w:eastAsia="MS Mincho"/>
              </w:rPr>
              <w:t>10</w:t>
            </w:r>
            <w:r w:rsidRPr="00D27132">
              <w:rPr>
                <w:rFonts w:eastAsia="宋体"/>
                <w:noProof/>
                <w:lang w:eastAsia="en-GB"/>
              </w:rPr>
              <w:t>].</w:t>
            </w:r>
            <w:r w:rsidRPr="00D27132">
              <w:rPr>
                <w:rFonts w:eastAsia="宋体"/>
                <w:lang w:eastAsia="zh-CN"/>
              </w:rPr>
              <w:t xml:space="preserve"> In this version of the specification, the field is only used to transfer the E-UTRA RRC </w:t>
            </w:r>
            <w:r w:rsidRPr="00D27132">
              <w:rPr>
                <w:rFonts w:eastAsia="宋体"/>
                <w:i/>
                <w:lang w:eastAsia="zh-CN"/>
              </w:rPr>
              <w:t>MeasurementReport</w:t>
            </w:r>
            <w:r w:rsidRPr="00D27132">
              <w:rPr>
                <w:rFonts w:eastAsia="宋体"/>
                <w:lang w:eastAsia="zh-CN"/>
              </w:rPr>
              <w:t xml:space="preserve">, E-UTRA RRC </w:t>
            </w:r>
            <w:r w:rsidRPr="00D27132">
              <w:rPr>
                <w:rFonts w:eastAsia="宋体"/>
                <w:i/>
                <w:lang w:eastAsia="zh-CN"/>
              </w:rPr>
              <w:t>SidelinkUEInformation</w:t>
            </w:r>
            <w:r w:rsidRPr="00D27132">
              <w:rPr>
                <w:rFonts w:eastAsia="宋体"/>
                <w:lang w:eastAsia="zh-CN"/>
              </w:rPr>
              <w:t xml:space="preserve"> and the E-UTRA RRC </w:t>
            </w:r>
            <w:r w:rsidRPr="00D27132">
              <w:rPr>
                <w:rFonts w:eastAsia="宋体"/>
                <w:i/>
                <w:lang w:eastAsia="zh-CN"/>
              </w:rPr>
              <w:t>UEAssistanceInformation messages</w:t>
            </w:r>
            <w:r w:rsidRPr="00D27132">
              <w:rPr>
                <w:rFonts w:eastAsia="宋体"/>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宋体"/>
          <w:i/>
        </w:rPr>
      </w:pPr>
      <w:bookmarkStart w:id="171" w:name="_Toc60777141"/>
      <w:bookmarkStart w:id="172" w:name="_Toc90651013"/>
      <w:r w:rsidRPr="00D27132">
        <w:rPr>
          <w:rFonts w:eastAsia="宋体"/>
        </w:rPr>
        <w:t>–</w:t>
      </w:r>
      <w:r w:rsidRPr="00D27132">
        <w:rPr>
          <w:rFonts w:eastAsia="宋体"/>
        </w:rPr>
        <w:tab/>
      </w:r>
      <w:r w:rsidRPr="00D27132">
        <w:rPr>
          <w:rFonts w:eastAsia="宋体"/>
          <w:i/>
        </w:rPr>
        <w:t>SIB2</w:t>
      </w:r>
      <w:bookmarkEnd w:id="171"/>
      <w:bookmarkEnd w:id="172"/>
    </w:p>
    <w:p w14:paraId="3C34740A" w14:textId="77777777" w:rsidR="00394471" w:rsidRPr="00D27132" w:rsidRDefault="00394471" w:rsidP="00394471">
      <w:pPr>
        <w:rPr>
          <w:rFonts w:eastAsia="宋体"/>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宋体"/>
          <w:i/>
        </w:rPr>
      </w:pPr>
      <w:bookmarkStart w:id="173" w:name="_Toc60777142"/>
      <w:bookmarkStart w:id="174" w:name="_Toc90651014"/>
      <w:r w:rsidRPr="00D27132">
        <w:rPr>
          <w:rFonts w:eastAsia="宋体"/>
        </w:rPr>
        <w:lastRenderedPageBreak/>
        <w:t>–</w:t>
      </w:r>
      <w:r w:rsidRPr="00D27132">
        <w:rPr>
          <w:rFonts w:eastAsia="宋体"/>
        </w:rPr>
        <w:tab/>
      </w:r>
      <w:r w:rsidRPr="00D27132">
        <w:rPr>
          <w:rFonts w:eastAsia="宋体"/>
          <w:i/>
        </w:rPr>
        <w:t>SIB3</w:t>
      </w:r>
      <w:bookmarkEnd w:id="173"/>
      <w:bookmarkEnd w:id="174"/>
    </w:p>
    <w:p w14:paraId="062BCC7F" w14:textId="77777777" w:rsidR="00394471" w:rsidRPr="00D27132" w:rsidRDefault="00394471" w:rsidP="00394471">
      <w:pPr>
        <w:rPr>
          <w:rFonts w:eastAsia="宋体"/>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宋体"/>
          <w:i/>
          <w:noProof/>
        </w:rPr>
      </w:pPr>
      <w:bookmarkStart w:id="175" w:name="_Toc60777143"/>
      <w:bookmarkStart w:id="176" w:name="_Toc90651015"/>
      <w:r w:rsidRPr="00D27132">
        <w:rPr>
          <w:rFonts w:eastAsia="宋体"/>
        </w:rPr>
        <w:t>–</w:t>
      </w:r>
      <w:r w:rsidRPr="00D27132">
        <w:rPr>
          <w:rFonts w:eastAsia="宋体"/>
        </w:rPr>
        <w:tab/>
      </w:r>
      <w:r w:rsidRPr="00D27132">
        <w:rPr>
          <w:rFonts w:eastAsia="宋体"/>
          <w:i/>
          <w:noProof/>
        </w:rPr>
        <w:t>SIB4</w:t>
      </w:r>
      <w:bookmarkEnd w:id="175"/>
      <w:bookmarkEnd w:id="176"/>
    </w:p>
    <w:p w14:paraId="4C0115D9" w14:textId="77777777" w:rsidR="00394471" w:rsidRPr="00D27132" w:rsidRDefault="00394471" w:rsidP="00394471">
      <w:pPr>
        <w:rPr>
          <w:rFonts w:eastAsia="宋体"/>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宋体"/>
          <w:i/>
          <w:noProof/>
        </w:rPr>
      </w:pPr>
      <w:bookmarkStart w:id="177" w:name="_Toc60777144"/>
      <w:bookmarkStart w:id="178" w:name="_Toc90651016"/>
      <w:r w:rsidRPr="00D27132">
        <w:rPr>
          <w:rFonts w:eastAsia="宋体"/>
        </w:rPr>
        <w:t>–</w:t>
      </w:r>
      <w:r w:rsidRPr="00D27132">
        <w:rPr>
          <w:rFonts w:eastAsia="宋体"/>
        </w:rPr>
        <w:tab/>
      </w:r>
      <w:r w:rsidRPr="00D27132">
        <w:rPr>
          <w:rFonts w:eastAsia="宋体"/>
          <w:i/>
          <w:noProof/>
        </w:rPr>
        <w:t>SIB5</w:t>
      </w:r>
      <w:bookmarkEnd w:id="177"/>
      <w:bookmarkEnd w:id="178"/>
    </w:p>
    <w:p w14:paraId="030D8E6F" w14:textId="77777777" w:rsidR="00394471" w:rsidRPr="00D27132" w:rsidRDefault="00394471" w:rsidP="00394471">
      <w:pPr>
        <w:rPr>
          <w:rFonts w:eastAsia="宋体"/>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宋体"/>
          <w:i/>
          <w:noProof/>
        </w:rPr>
      </w:pPr>
      <w:bookmarkStart w:id="179" w:name="_Toc60777145"/>
      <w:bookmarkStart w:id="180" w:name="_Toc90651017"/>
      <w:r w:rsidRPr="00D27132">
        <w:rPr>
          <w:rFonts w:eastAsia="宋体"/>
          <w:i/>
        </w:rPr>
        <w:t>–</w:t>
      </w:r>
      <w:r w:rsidRPr="00D27132">
        <w:rPr>
          <w:rFonts w:eastAsia="宋体"/>
          <w:i/>
        </w:rPr>
        <w:tab/>
      </w:r>
      <w:r w:rsidRPr="00D27132">
        <w:rPr>
          <w:rFonts w:eastAsia="宋体"/>
          <w:i/>
          <w:noProof/>
        </w:rPr>
        <w:t>SIB6</w:t>
      </w:r>
      <w:bookmarkEnd w:id="179"/>
      <w:bookmarkEnd w:id="180"/>
    </w:p>
    <w:p w14:paraId="147538C6" w14:textId="77777777" w:rsidR="00394471" w:rsidRPr="00D27132" w:rsidRDefault="00394471" w:rsidP="00394471">
      <w:pPr>
        <w:rPr>
          <w:rFonts w:eastAsia="宋体"/>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SIB6 </w:t>
            </w:r>
            <w:r w:rsidRPr="00D27132">
              <w:rPr>
                <w:rFonts w:eastAsia="宋体"/>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宋体"/>
                <w:szCs w:val="22"/>
                <w:lang w:eastAsia="sv-SE"/>
              </w:rPr>
            </w:pPr>
            <w:r w:rsidRPr="00D27132">
              <w:rPr>
                <w:rFonts w:eastAsia="宋体"/>
                <w:b/>
                <w:i/>
                <w:szCs w:val="22"/>
                <w:lang w:eastAsia="sv-SE"/>
              </w:rPr>
              <w:t>messageIdentifier</w:t>
            </w:r>
          </w:p>
          <w:p w14:paraId="20393BC5"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宋体"/>
                <w:szCs w:val="22"/>
                <w:lang w:eastAsia="sv-SE"/>
              </w:rPr>
            </w:pPr>
            <w:r w:rsidRPr="00D27132">
              <w:rPr>
                <w:rFonts w:eastAsia="宋体"/>
                <w:b/>
                <w:i/>
                <w:szCs w:val="22"/>
                <w:lang w:eastAsia="sv-SE"/>
              </w:rPr>
              <w:t>serialNumber</w:t>
            </w:r>
          </w:p>
          <w:p w14:paraId="5F189FF8"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宋体"/>
                <w:szCs w:val="22"/>
                <w:lang w:eastAsia="sv-SE"/>
              </w:rPr>
            </w:pPr>
            <w:r w:rsidRPr="00D27132">
              <w:rPr>
                <w:rFonts w:eastAsia="宋体"/>
                <w:b/>
                <w:i/>
                <w:szCs w:val="22"/>
                <w:lang w:eastAsia="sv-SE"/>
              </w:rPr>
              <w:t>warningType</w:t>
            </w:r>
          </w:p>
          <w:p w14:paraId="7F785DBE"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宋体"/>
          <w:i/>
          <w:noProof/>
        </w:rPr>
      </w:pPr>
      <w:bookmarkStart w:id="181" w:name="_Toc60777146"/>
      <w:bookmarkStart w:id="182" w:name="_Toc90651018"/>
      <w:r w:rsidRPr="00D27132">
        <w:rPr>
          <w:rFonts w:eastAsia="宋体"/>
          <w:i/>
        </w:rPr>
        <w:t>–</w:t>
      </w:r>
      <w:r w:rsidRPr="00D27132">
        <w:rPr>
          <w:rFonts w:eastAsia="宋体"/>
          <w:i/>
        </w:rPr>
        <w:tab/>
      </w:r>
      <w:r w:rsidRPr="00D27132">
        <w:rPr>
          <w:rFonts w:eastAsia="宋体"/>
          <w:i/>
          <w:noProof/>
        </w:rPr>
        <w:t>SIB7</w:t>
      </w:r>
      <w:bookmarkEnd w:id="181"/>
      <w:bookmarkEnd w:id="182"/>
    </w:p>
    <w:p w14:paraId="428BF935" w14:textId="77777777" w:rsidR="00394471" w:rsidRPr="00D27132" w:rsidRDefault="00394471" w:rsidP="00394471">
      <w:pPr>
        <w:rPr>
          <w:rFonts w:eastAsia="宋体"/>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宋体"/>
          <w:i/>
          <w:noProof/>
        </w:rPr>
      </w:pPr>
      <w:bookmarkStart w:id="183" w:name="_Toc60777147"/>
      <w:bookmarkStart w:id="184" w:name="_Toc90651019"/>
      <w:r w:rsidRPr="00D27132">
        <w:rPr>
          <w:rFonts w:eastAsia="宋体"/>
          <w:i/>
        </w:rPr>
        <w:t>–</w:t>
      </w:r>
      <w:r w:rsidRPr="00D27132">
        <w:rPr>
          <w:rFonts w:eastAsia="宋体"/>
          <w:i/>
        </w:rPr>
        <w:tab/>
      </w:r>
      <w:r w:rsidRPr="00D27132">
        <w:rPr>
          <w:rFonts w:eastAsia="宋体"/>
          <w:i/>
          <w:noProof/>
        </w:rPr>
        <w:t>SIB8</w:t>
      </w:r>
      <w:bookmarkEnd w:id="183"/>
      <w:bookmarkEnd w:id="184"/>
    </w:p>
    <w:p w14:paraId="57DFF3B5" w14:textId="77777777" w:rsidR="00394471" w:rsidRPr="00D27132" w:rsidRDefault="00394471" w:rsidP="00394471">
      <w:pPr>
        <w:rPr>
          <w:rFonts w:eastAsia="宋体"/>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宋体"/>
          <w:i/>
          <w:noProof/>
        </w:rPr>
      </w:pPr>
      <w:bookmarkStart w:id="185" w:name="_Toc60777148"/>
      <w:bookmarkStart w:id="186" w:name="_Toc90651020"/>
      <w:r w:rsidRPr="00D27132">
        <w:rPr>
          <w:rFonts w:eastAsia="宋体"/>
        </w:rPr>
        <w:t>–</w:t>
      </w:r>
      <w:r w:rsidRPr="00D27132">
        <w:rPr>
          <w:rFonts w:eastAsia="宋体"/>
        </w:rPr>
        <w:tab/>
      </w:r>
      <w:r w:rsidRPr="00D27132">
        <w:rPr>
          <w:rFonts w:eastAsia="宋体"/>
          <w:i/>
          <w:noProof/>
        </w:rPr>
        <w:t>SIB9</w:t>
      </w:r>
      <w:bookmarkEnd w:id="185"/>
      <w:bookmarkEnd w:id="186"/>
    </w:p>
    <w:p w14:paraId="40B51E2F" w14:textId="77777777" w:rsidR="00394471" w:rsidRPr="00D27132" w:rsidRDefault="00394471" w:rsidP="00394471">
      <w:pPr>
        <w:rPr>
          <w:rFonts w:eastAsia="宋体"/>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宋体"/>
          <w:noProof/>
        </w:rPr>
      </w:pPr>
      <w:bookmarkStart w:id="189" w:name="_Toc60777150"/>
      <w:bookmarkStart w:id="190" w:name="_Toc90651022"/>
      <w:r w:rsidRPr="00D27132">
        <w:rPr>
          <w:rFonts w:eastAsia="宋体"/>
        </w:rPr>
        <w:t>–</w:t>
      </w:r>
      <w:r w:rsidRPr="00D27132">
        <w:rPr>
          <w:rFonts w:eastAsia="宋体"/>
        </w:rPr>
        <w:tab/>
      </w:r>
      <w:r w:rsidRPr="00D27132">
        <w:rPr>
          <w:rFonts w:eastAsia="宋体"/>
          <w:i/>
          <w:iCs/>
          <w:noProof/>
          <w:lang w:eastAsia="x-none"/>
        </w:rPr>
        <w:t>SIB11</w:t>
      </w:r>
      <w:bookmarkEnd w:id="189"/>
      <w:bookmarkEnd w:id="190"/>
    </w:p>
    <w:p w14:paraId="2150BB6B" w14:textId="77777777" w:rsidR="00394471" w:rsidRPr="00D27132" w:rsidRDefault="00394471" w:rsidP="00394471">
      <w:pPr>
        <w:rPr>
          <w:rFonts w:eastAsia="宋体"/>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宋体"/>
        </w:rPr>
        <w:t>–</w:t>
      </w:r>
      <w:r w:rsidRPr="00D27132">
        <w:rPr>
          <w:rFonts w:eastAsia="宋体"/>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宋体"/>
        </w:rPr>
        <w:t>–</w:t>
      </w:r>
      <w:r w:rsidRPr="00D27132">
        <w:rPr>
          <w:rFonts w:eastAsia="宋体"/>
        </w:rPr>
        <w:tab/>
      </w:r>
      <w:r w:rsidRPr="00D27132">
        <w:rPr>
          <w:rFonts w:eastAsia="宋体"/>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宋体"/>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宋体"/>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宋体"/>
        </w:rPr>
      </w:pPr>
    </w:p>
    <w:p w14:paraId="30AEA60C" w14:textId="77777777" w:rsidR="00394471" w:rsidRPr="00D27132" w:rsidRDefault="00394471" w:rsidP="00394471">
      <w:pPr>
        <w:pStyle w:val="Heading4"/>
        <w:rPr>
          <w:rFonts w:eastAsia="宋体"/>
          <w:i/>
          <w:noProof/>
        </w:rPr>
      </w:pPr>
      <w:bookmarkStart w:id="203" w:name="_Toc60777157"/>
      <w:bookmarkStart w:id="204" w:name="_Toc90651029"/>
      <w:r w:rsidRPr="00D27132">
        <w:rPr>
          <w:rFonts w:eastAsia="宋体"/>
        </w:rPr>
        <w:t>–</w:t>
      </w:r>
      <w:r w:rsidRPr="00D27132">
        <w:rPr>
          <w:rFonts w:eastAsia="宋体"/>
        </w:rPr>
        <w:tab/>
      </w:r>
      <w:r w:rsidRPr="00D27132">
        <w:rPr>
          <w:rFonts w:eastAsia="宋体"/>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宋体"/>
        </w:rPr>
      </w:pPr>
      <w:bookmarkStart w:id="224" w:name="_Toc60777167"/>
      <w:bookmarkStart w:id="225" w:name="_Toc90651039"/>
      <w:r w:rsidRPr="00D27132">
        <w:rPr>
          <w:rFonts w:eastAsia="宋体"/>
        </w:rPr>
        <w:lastRenderedPageBreak/>
        <w:t>–</w:t>
      </w:r>
      <w:r w:rsidRPr="00D27132">
        <w:rPr>
          <w:rFonts w:eastAsia="宋体"/>
        </w:rPr>
        <w:tab/>
      </w:r>
      <w:r w:rsidRPr="00D27132">
        <w:rPr>
          <w:rFonts w:eastAsia="宋体"/>
          <w:i/>
        </w:rPr>
        <w:t>BAP-RoutingID</w:t>
      </w:r>
      <w:bookmarkEnd w:id="224"/>
      <w:bookmarkEnd w:id="225"/>
    </w:p>
    <w:p w14:paraId="3D3DF05B" w14:textId="77777777" w:rsidR="00394471" w:rsidRPr="00D27132" w:rsidRDefault="00394471" w:rsidP="00394471">
      <w:pPr>
        <w:rPr>
          <w:rFonts w:eastAsia="宋体"/>
        </w:rPr>
      </w:pPr>
      <w:r w:rsidRPr="00D27132">
        <w:rPr>
          <w:rFonts w:eastAsia="宋体"/>
        </w:rPr>
        <w:t xml:space="preserve">The IE </w:t>
      </w:r>
      <w:r w:rsidRPr="00D27132">
        <w:rPr>
          <w:rFonts w:eastAsia="宋体"/>
          <w:i/>
          <w:iCs/>
        </w:rPr>
        <w:t>BAP-RoutingID</w:t>
      </w:r>
      <w:r w:rsidRPr="00D27132">
        <w:rPr>
          <w:rFonts w:eastAsia="宋体"/>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宋体"/>
        </w:rPr>
      </w:pPr>
      <w:r w:rsidRPr="00D27132">
        <w:rPr>
          <w:rFonts w:eastAsia="宋体"/>
          <w:i/>
        </w:rPr>
        <w:t>BAP-RoutingID</w:t>
      </w:r>
      <w:r w:rsidRPr="00D27132">
        <w:rPr>
          <w:rFonts w:eastAsia="宋体"/>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宋体"/>
          <w:i/>
        </w:rPr>
      </w:pPr>
      <w:bookmarkStart w:id="232" w:name="_Toc60777171"/>
      <w:bookmarkStart w:id="233" w:name="_Toc90651043"/>
      <w:r w:rsidRPr="00D27132">
        <w:rPr>
          <w:rFonts w:eastAsia="宋体"/>
        </w:rPr>
        <w:t>–</w:t>
      </w:r>
      <w:r w:rsidRPr="00D27132">
        <w:rPr>
          <w:rFonts w:eastAsia="宋体"/>
        </w:rPr>
        <w:tab/>
      </w:r>
      <w:r w:rsidRPr="00D27132">
        <w:rPr>
          <w:rFonts w:eastAsia="宋体"/>
          <w:i/>
        </w:rPr>
        <w:t>BH-LogicalChannelIdentity</w:t>
      </w:r>
      <w:bookmarkEnd w:id="232"/>
      <w:bookmarkEnd w:id="233"/>
    </w:p>
    <w:p w14:paraId="304DEFFC" w14:textId="2CD37CC2" w:rsidR="00394471" w:rsidRPr="00D27132" w:rsidRDefault="00394471" w:rsidP="00394471">
      <w:pPr>
        <w:rPr>
          <w:rFonts w:eastAsia="宋体"/>
        </w:rPr>
      </w:pPr>
      <w:r w:rsidRPr="00D27132">
        <w:rPr>
          <w:rFonts w:eastAsia="宋体"/>
        </w:rPr>
        <w:t xml:space="preserve">The IE </w:t>
      </w:r>
      <w:r w:rsidRPr="00D27132">
        <w:rPr>
          <w:rFonts w:eastAsia="宋体"/>
          <w:i/>
        </w:rPr>
        <w:t xml:space="preserve">BH-LogicalChannelIdentity </w:t>
      </w:r>
      <w:r w:rsidRPr="00D27132">
        <w:rPr>
          <w:rFonts w:eastAsia="宋体"/>
        </w:rPr>
        <w:t xml:space="preserve">is used to identify a logical channel between an IAB-node and its parent </w:t>
      </w:r>
      <w:r w:rsidR="00A27DAE" w:rsidRPr="00D27132">
        <w:t>IAB-node or IAB-donor-DU</w:t>
      </w:r>
      <w:r w:rsidRPr="00D27132">
        <w:rPr>
          <w:rFonts w:eastAsia="宋体"/>
        </w:rPr>
        <w:t>.</w:t>
      </w:r>
    </w:p>
    <w:p w14:paraId="38FC5CE8" w14:textId="77777777" w:rsidR="00394471" w:rsidRPr="00D27132" w:rsidRDefault="00394471" w:rsidP="00394471">
      <w:pPr>
        <w:pStyle w:val="TH"/>
        <w:rPr>
          <w:rFonts w:eastAsia="宋体"/>
        </w:rPr>
      </w:pPr>
      <w:r w:rsidRPr="00D27132">
        <w:rPr>
          <w:i/>
        </w:rPr>
        <w:t>BH-LogicalChannelIdentity</w:t>
      </w:r>
      <w:r w:rsidRPr="00D27132">
        <w:rPr>
          <w:rFonts w:eastAsia="宋体"/>
          <w:i/>
        </w:rPr>
        <w:t xml:space="preserve"> </w:t>
      </w:r>
      <w:r w:rsidRPr="00D27132">
        <w:rPr>
          <w:rFonts w:eastAsia="宋体"/>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宋体"/>
                <w:i/>
                <w:lang w:eastAsia="sv-SE"/>
              </w:rPr>
              <w:t>BH-LogicalChannelIdentity</w:t>
            </w:r>
            <w:r w:rsidRPr="00D27132">
              <w:rPr>
                <w:rFonts w:eastAsia="宋体"/>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宋体"/>
          <w:lang w:eastAsia="zh-CN"/>
        </w:rPr>
      </w:pPr>
    </w:p>
    <w:p w14:paraId="2BDAF5D9" w14:textId="77777777" w:rsidR="00394471" w:rsidRPr="00D27132" w:rsidRDefault="00394471" w:rsidP="00394471">
      <w:pPr>
        <w:pStyle w:val="Heading4"/>
        <w:rPr>
          <w:rFonts w:eastAsia="宋体"/>
        </w:rPr>
      </w:pPr>
      <w:bookmarkStart w:id="234" w:name="_Toc60777172"/>
      <w:bookmarkStart w:id="235" w:name="_Toc90651044"/>
      <w:r w:rsidRPr="00D27132">
        <w:rPr>
          <w:rFonts w:eastAsia="宋体"/>
        </w:rPr>
        <w:t>–</w:t>
      </w:r>
      <w:r w:rsidRPr="00D27132">
        <w:rPr>
          <w:rFonts w:eastAsia="宋体"/>
        </w:rPr>
        <w:tab/>
      </w:r>
      <w:r w:rsidRPr="00D27132">
        <w:rPr>
          <w:rFonts w:eastAsia="宋体"/>
          <w:i/>
        </w:rPr>
        <w:t>BH-LogicalChannelIdentity-Ext</w:t>
      </w:r>
      <w:bookmarkEnd w:id="234"/>
      <w:bookmarkEnd w:id="235"/>
    </w:p>
    <w:p w14:paraId="0A164094" w14:textId="77777777" w:rsidR="00394471" w:rsidRPr="00D27132" w:rsidRDefault="00394471" w:rsidP="00394471">
      <w:pPr>
        <w:rPr>
          <w:rFonts w:eastAsia="宋体"/>
        </w:rPr>
      </w:pPr>
      <w:r w:rsidRPr="00D27132">
        <w:rPr>
          <w:rFonts w:eastAsia="宋体"/>
        </w:rPr>
        <w:t xml:space="preserve">The IE </w:t>
      </w:r>
      <w:r w:rsidRPr="00D27132">
        <w:rPr>
          <w:rFonts w:eastAsia="宋体"/>
          <w:i/>
        </w:rPr>
        <w:t>BH-LogicalChannelIdentity-Ext</w:t>
      </w:r>
      <w:r w:rsidRPr="00D27132">
        <w:rPr>
          <w:rFonts w:eastAsia="宋体"/>
        </w:rPr>
        <w:t xml:space="preserve"> is used to identify a logical channel between an IAB-node and its parent node.</w:t>
      </w:r>
    </w:p>
    <w:p w14:paraId="12B830D4" w14:textId="77777777" w:rsidR="00394471" w:rsidRPr="00D27132" w:rsidRDefault="00394471" w:rsidP="00394471">
      <w:pPr>
        <w:pStyle w:val="TH"/>
        <w:rPr>
          <w:rFonts w:eastAsia="宋体"/>
        </w:rPr>
      </w:pPr>
      <w:r w:rsidRPr="00D27132">
        <w:rPr>
          <w:rFonts w:eastAsia="宋体"/>
          <w:i/>
        </w:rPr>
        <w:lastRenderedPageBreak/>
        <w:t>BH-LogicalChannelIdentity-Ext</w:t>
      </w:r>
      <w:r w:rsidRPr="00D27132">
        <w:rPr>
          <w:rFonts w:eastAsia="宋体"/>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宋体"/>
          <w:i/>
        </w:rPr>
      </w:pPr>
      <w:bookmarkStart w:id="236" w:name="_Toc60777173"/>
      <w:bookmarkStart w:id="237" w:name="_Toc90651045"/>
      <w:r w:rsidRPr="00D27132">
        <w:rPr>
          <w:rFonts w:eastAsia="宋体"/>
        </w:rPr>
        <w:t>–</w:t>
      </w:r>
      <w:r w:rsidRPr="00D27132">
        <w:rPr>
          <w:rFonts w:eastAsia="宋体"/>
        </w:rPr>
        <w:tab/>
      </w:r>
      <w:r w:rsidRPr="00D27132">
        <w:rPr>
          <w:rFonts w:eastAsia="宋体"/>
          <w:i/>
        </w:rPr>
        <w:t>BH-RLC-ChannelConfig</w:t>
      </w:r>
      <w:bookmarkEnd w:id="236"/>
      <w:bookmarkEnd w:id="237"/>
    </w:p>
    <w:p w14:paraId="4CE4F15C" w14:textId="77777777" w:rsidR="003B657B" w:rsidRPr="00D27132" w:rsidRDefault="003B657B" w:rsidP="003B657B">
      <w:pPr>
        <w:rPr>
          <w:rFonts w:eastAsia="宋体"/>
        </w:rPr>
      </w:pPr>
      <w:r w:rsidRPr="00D27132">
        <w:rPr>
          <w:rFonts w:eastAsia="宋体"/>
        </w:rPr>
        <w:t xml:space="preserve">The IE </w:t>
      </w:r>
      <w:r w:rsidRPr="00D27132">
        <w:rPr>
          <w:rFonts w:eastAsia="宋体"/>
          <w:i/>
        </w:rPr>
        <w:t>BH-RLC-ChannelConfig</w:t>
      </w:r>
      <w:r w:rsidRPr="00D27132">
        <w:rPr>
          <w:rFonts w:eastAsia="宋体"/>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宋体"/>
        </w:rPr>
      </w:pPr>
      <w:r w:rsidRPr="00D27132">
        <w:rPr>
          <w:rFonts w:eastAsia="宋体"/>
          <w:i/>
        </w:rPr>
        <w:t>BH-RLC-ChannelConfig</w:t>
      </w:r>
      <w:r w:rsidRPr="00D27132">
        <w:rPr>
          <w:rFonts w:eastAsia="宋体"/>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宋体"/>
                <w:i/>
                <w:lang w:eastAsia="sv-SE"/>
              </w:rPr>
              <w:t>BH-RLC</w:t>
            </w:r>
            <w:r w:rsidR="00835C66" w:rsidRPr="00D27132">
              <w:rPr>
                <w:rFonts w:eastAsia="宋体"/>
                <w:i/>
                <w:lang w:eastAsia="sv-SE"/>
              </w:rPr>
              <w:t>-</w:t>
            </w:r>
            <w:r w:rsidRPr="00D27132">
              <w:rPr>
                <w:rFonts w:eastAsia="宋体"/>
                <w:i/>
                <w:lang w:eastAsia="sv-SE"/>
              </w:rPr>
              <w:t>ChannelConfig</w:t>
            </w:r>
            <w:r w:rsidRPr="00D27132">
              <w:rPr>
                <w:rFonts w:eastAsia="宋体"/>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宋体"/>
                <w:szCs w:val="22"/>
                <w:lang w:eastAsia="zh-CN"/>
              </w:rPr>
              <w:t>BH RLC</w:t>
            </w:r>
            <w:r w:rsidRPr="00D27132">
              <w:rPr>
                <w:szCs w:val="22"/>
                <w:lang w:eastAsia="sv-SE"/>
              </w:rPr>
              <w:t xml:space="preserve"> channel in the link between IAB-MT </w:t>
            </w:r>
            <w:r w:rsidRPr="00D27132">
              <w:rPr>
                <w:rFonts w:eastAsia="宋体"/>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宋体"/>
                <w:szCs w:val="22"/>
                <w:lang w:eastAsia="sv-SE"/>
              </w:rPr>
            </w:pPr>
            <w:r w:rsidRPr="00D27132">
              <w:rPr>
                <w:rFonts w:eastAsia="宋体"/>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宋体"/>
                <w:szCs w:val="22"/>
                <w:lang w:eastAsia="sv-SE"/>
              </w:rPr>
            </w:pPr>
            <w:r w:rsidRPr="00D27132">
              <w:rPr>
                <w:rFonts w:eastAsia="宋体"/>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宋体"/>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宋体"/>
                <w:szCs w:val="22"/>
                <w:lang w:eastAsia="sv-SE"/>
              </w:rPr>
            </w:pPr>
            <w:r w:rsidRPr="00D27132">
              <w:rPr>
                <w:lang w:eastAsia="zh-CN"/>
              </w:rPr>
              <w:t xml:space="preserve">This field is mandatory present upon creation of a </w:t>
            </w:r>
            <w:r w:rsidR="00D76C68" w:rsidRPr="00D27132">
              <w:rPr>
                <w:rFonts w:eastAsia="宋体"/>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宋体"/>
        </w:rPr>
      </w:pPr>
    </w:p>
    <w:p w14:paraId="791C233D" w14:textId="77777777" w:rsidR="00394471" w:rsidRPr="00D27132" w:rsidRDefault="00394471" w:rsidP="00394471">
      <w:pPr>
        <w:pStyle w:val="Heading4"/>
        <w:rPr>
          <w:rFonts w:eastAsia="宋体"/>
        </w:rPr>
      </w:pPr>
      <w:bookmarkStart w:id="238" w:name="_Toc60777174"/>
      <w:bookmarkStart w:id="239" w:name="_Toc90651046"/>
      <w:r w:rsidRPr="00D27132">
        <w:rPr>
          <w:rFonts w:eastAsia="宋体"/>
        </w:rPr>
        <w:lastRenderedPageBreak/>
        <w:t>–</w:t>
      </w:r>
      <w:r w:rsidRPr="00D27132">
        <w:rPr>
          <w:rFonts w:eastAsia="宋体"/>
        </w:rPr>
        <w:tab/>
      </w:r>
      <w:r w:rsidRPr="00D27132">
        <w:rPr>
          <w:rFonts w:eastAsia="宋体"/>
          <w:i/>
          <w:iCs/>
        </w:rPr>
        <w:t>BH-RLC-ChannelID</w:t>
      </w:r>
      <w:bookmarkEnd w:id="238"/>
      <w:bookmarkEnd w:id="239"/>
    </w:p>
    <w:p w14:paraId="4780C748"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BH-RLC-ChannelID </w:t>
      </w:r>
      <w:r w:rsidRPr="00D27132">
        <w:rPr>
          <w:rFonts w:eastAsia="宋体"/>
        </w:rPr>
        <w:t xml:space="preserve">is used to identify </w:t>
      </w:r>
      <w:r w:rsidRPr="00D27132">
        <w:t xml:space="preserve">a BH RLC channel in the link between IAB-MT </w:t>
      </w:r>
      <w:r w:rsidRPr="00D27132">
        <w:rPr>
          <w:rFonts w:eastAsia="宋体"/>
        </w:rPr>
        <w:t xml:space="preserve">of the IAB-node </w:t>
      </w:r>
      <w:r w:rsidRPr="00D27132">
        <w:t>and IAB-DU of the parent IAB-node or IAB-donor-DU.</w:t>
      </w:r>
    </w:p>
    <w:p w14:paraId="3269F331" w14:textId="77777777" w:rsidR="00394471" w:rsidRPr="00D27132" w:rsidRDefault="00394471" w:rsidP="00394471">
      <w:pPr>
        <w:pStyle w:val="TH"/>
        <w:rPr>
          <w:rFonts w:eastAsia="宋体"/>
        </w:rPr>
      </w:pPr>
      <w:r w:rsidRPr="00D27132">
        <w:rPr>
          <w:i/>
        </w:rPr>
        <w:t>BH-RLC-ChannelID</w:t>
      </w:r>
      <w:r w:rsidRPr="00D27132">
        <w:rPr>
          <w:rFonts w:eastAsia="宋体"/>
          <w:i/>
        </w:rPr>
        <w:t xml:space="preserve"> </w:t>
      </w:r>
      <w:r w:rsidRPr="00D27132">
        <w:rPr>
          <w:rFonts w:eastAsia="宋体"/>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commentRangeStart w:id="263"/>
      <w:ins w:id="264" w:author="Ericsson - At RAN2#116bis" w:date="2022-01-17T23:21:00Z">
        <w:r w:rsidR="00B2524B">
          <w:t>additionalR</w:t>
        </w:r>
      </w:ins>
      <w:ins w:id="265" w:author="Ericsson Post-117e" w:date="2022-03-07T16:40:00Z">
        <w:r w:rsidR="000178A3">
          <w:t>ACH</w:t>
        </w:r>
      </w:ins>
      <w:ins w:id="266" w:author="Ericsson - Before RAN2#116bis" w:date="2021-12-01T16:29:00Z">
        <w:r>
          <w:t>-ConfigCommonToAddModList-r17</w:t>
        </w:r>
      </w:ins>
      <w:ins w:id="267" w:author="Ericsson - Before RAN2#116bis" w:date="2022-01-17T21:53:00Z">
        <w:r>
          <w:tab/>
        </w:r>
      </w:ins>
      <w:ins w:id="268" w:author="Ericsson - Before RAN2#116bis" w:date="2021-12-01T16:29:00Z">
        <w:r w:rsidRPr="00FF6C7D">
          <w:t>SEQUENCE</w:t>
        </w:r>
        <w:r>
          <w:t xml:space="preserve"> (</w:t>
        </w:r>
        <w:r w:rsidRPr="00FF6C7D">
          <w:t>SIZE</w:t>
        </w:r>
        <w:r>
          <w:t>(1..maxAdditionalRACH-r17))</w:t>
        </w:r>
        <w:r w:rsidRPr="00FF6C7D">
          <w:t xml:space="preserve"> OF</w:t>
        </w:r>
        <w:r>
          <w:t xml:space="preserve"> </w:t>
        </w:r>
      </w:ins>
      <w:ins w:id="269" w:author="Ericsson - At RAN2#116bis" w:date="2022-01-17T23:15:00Z">
        <w:r w:rsidR="00054832">
          <w:t>Additional</w:t>
        </w:r>
      </w:ins>
      <w:ins w:id="270" w:author="Ericsson - Before RAN2#116bis" w:date="2021-12-01T16:29:00Z">
        <w:r>
          <w:t>RACH-ConfigCommon-r17</w:t>
        </w:r>
      </w:ins>
      <w:ins w:id="271" w:author="Ericsson - Before RAN2#116bis" w:date="2021-12-01T16:30:00Z">
        <w:r>
          <w:tab/>
        </w:r>
      </w:ins>
      <w:ins w:id="272" w:author="Ericsson - Before RAN2#116bis" w:date="2021-12-01T16:29:00Z">
        <w:r w:rsidRPr="00FF6C7D">
          <w:t>OPTIONAL</w:t>
        </w:r>
        <w:r>
          <w:t>,</w:t>
        </w:r>
      </w:ins>
      <w:ins w:id="273" w:author="Ericsson - Before RAN2#116bis" w:date="2021-12-01T16:34:00Z">
        <w:r>
          <w:tab/>
        </w:r>
      </w:ins>
      <w:ins w:id="274" w:author="Ericsson - Before RAN2#116bis" w:date="2021-12-01T16:29:00Z">
        <w:r w:rsidRPr="00FF6C7D">
          <w:t xml:space="preserve">-- </w:t>
        </w:r>
      </w:ins>
      <w:ins w:id="275" w:author="Ericsson - At RAN2#116bis" w:date="2022-01-17T22:29:00Z">
        <w:r w:rsidR="00E234E6" w:rsidRPr="00FF6C7D">
          <w:t>Cond SpCellOnly3</w:t>
        </w:r>
      </w:ins>
    </w:p>
    <w:p w14:paraId="572326FA" w14:textId="29987380" w:rsidR="008471BB" w:rsidRPr="00FF6C7D" w:rsidRDefault="008471BB" w:rsidP="008471BB">
      <w:pPr>
        <w:pStyle w:val="PL"/>
        <w:rPr>
          <w:ins w:id="276" w:author="Ericsson Post-117e" w:date="2022-03-04T15:23:00Z"/>
        </w:rPr>
      </w:pPr>
      <w:ins w:id="277" w:author="Ericsson - Before RAN2#116bis" w:date="2022-01-17T21:53:00Z">
        <w:r>
          <w:tab/>
        </w:r>
      </w:ins>
      <w:ins w:id="278" w:author="Ericsson - At RAN2#116bis" w:date="2022-01-17T23:21:00Z">
        <w:r w:rsidR="00B2524B">
          <w:t>additionalR</w:t>
        </w:r>
      </w:ins>
      <w:ins w:id="279" w:author="Ericsson Post-117e" w:date="2022-03-07T16:39:00Z">
        <w:r w:rsidR="000178A3">
          <w:t>ACH</w:t>
        </w:r>
      </w:ins>
      <w:ins w:id="280" w:author="Ericsson - Before RAN2#116bis" w:date="2021-12-01T16:29:00Z">
        <w:r>
          <w:t>-ConfigCommonToReleaseList-r17</w:t>
        </w:r>
      </w:ins>
      <w:ins w:id="281" w:author="Ericsson - Before RAN2#116bis" w:date="2022-01-17T21:53:00Z">
        <w:r>
          <w:tab/>
        </w:r>
      </w:ins>
      <w:ins w:id="282" w:author="Ericsson - Before RAN2#116bis" w:date="2021-12-01T16:29:00Z">
        <w:r w:rsidRPr="00FF6C7D">
          <w:t>SEQUENCE</w:t>
        </w:r>
        <w:r>
          <w:t xml:space="preserve"> (</w:t>
        </w:r>
        <w:r w:rsidRPr="00FF6C7D">
          <w:t>SIZE</w:t>
        </w:r>
        <w:r>
          <w:t>(1..</w:t>
        </w:r>
      </w:ins>
      <w:ins w:id="283" w:author="Ericsson - Before RAN2#116bis" w:date="2021-12-01T16:30:00Z">
        <w:r>
          <w:t>maxAdditionalRACH-r17</w:t>
        </w:r>
      </w:ins>
      <w:ins w:id="284" w:author="Ericsson - Before RAN2#116bis" w:date="2021-12-01T16:29:00Z">
        <w:r>
          <w:t>))</w:t>
        </w:r>
        <w:r w:rsidRPr="00FF6C7D">
          <w:t xml:space="preserve"> OF</w:t>
        </w:r>
        <w:r>
          <w:t xml:space="preserve"> </w:t>
        </w:r>
      </w:ins>
      <w:ins w:id="285" w:author="Ericsson - At RAN2#116bis" w:date="2022-01-17T23:15:00Z">
        <w:r w:rsidR="00054832">
          <w:t>Additional</w:t>
        </w:r>
      </w:ins>
      <w:ins w:id="286" w:author="Ericsson - Before RAN2#116bis" w:date="2021-12-01T16:29:00Z">
        <w:r>
          <w:t>RACH-Config</w:t>
        </w:r>
      </w:ins>
      <w:ins w:id="287" w:author="Ericsson - At RAN2#116bis" w:date="2022-01-17T22:20:00Z">
        <w:r w:rsidR="00A30BAB">
          <w:t>Index</w:t>
        </w:r>
      </w:ins>
      <w:ins w:id="288" w:author="Ericsson - Before RAN2#116bis" w:date="2021-12-01T16:29:00Z">
        <w:r>
          <w:t>-r17</w:t>
        </w:r>
      </w:ins>
      <w:ins w:id="289" w:author="Ericsson - Before RAN2#116bis" w:date="2021-12-01T16:30:00Z">
        <w:r>
          <w:tab/>
        </w:r>
      </w:ins>
      <w:ins w:id="290" w:author="Ericsson - At RAN2#116bis" w:date="2022-01-17T22:20:00Z">
        <w:r w:rsidR="00A30BAB">
          <w:tab/>
        </w:r>
      </w:ins>
      <w:ins w:id="291" w:author="Ericsson - Before RAN2#116bis" w:date="2021-12-01T16:29:00Z">
        <w:r w:rsidRPr="00FF6C7D">
          <w:t>OPTIONAL</w:t>
        </w:r>
      </w:ins>
      <w:ins w:id="292" w:author="Ericsson - Before RAN2#116bis" w:date="2021-12-01T16:34:00Z">
        <w:r>
          <w:tab/>
        </w:r>
      </w:ins>
      <w:ins w:id="293" w:author="Ericsson - At RAN2#116bis" w:date="2022-01-17T22:22:00Z">
        <w:r w:rsidR="00A30BAB">
          <w:tab/>
        </w:r>
      </w:ins>
      <w:ins w:id="294" w:author="Ericsson - Before RAN2#116bis" w:date="2021-12-01T16:29:00Z">
        <w:r w:rsidRPr="00FF6C7D">
          <w:t xml:space="preserve">-- </w:t>
        </w:r>
      </w:ins>
      <w:ins w:id="295" w:author="Ericsson - At RAN2#116bis" w:date="2022-01-17T22:31:00Z">
        <w:r w:rsidR="00E234E6" w:rsidRPr="00FF6C7D">
          <w:t>Cond SpCellOnly3</w:t>
        </w:r>
      </w:ins>
      <w:commentRangeEnd w:id="263"/>
      <w:r w:rsidR="001C4656">
        <w:rPr>
          <w:rStyle w:val="CommentReference"/>
          <w:rFonts w:ascii="Times New Roman" w:hAnsi="Times New Roman"/>
          <w:noProof w:val="0"/>
          <w:lang w:eastAsia="ja-JP"/>
        </w:rPr>
        <w:commentReference w:id="263"/>
      </w:r>
    </w:p>
    <w:p w14:paraId="0FA77FAB" w14:textId="27D37F09" w:rsidR="00220274" w:rsidRPr="001A51E5" w:rsidRDefault="00220274" w:rsidP="001A51E5">
      <w:pPr>
        <w:pStyle w:val="PL"/>
        <w:rPr>
          <w:ins w:id="296" w:author="Ericsson Post-117e" w:date="2022-03-04T15:25:00Z"/>
        </w:rPr>
      </w:pPr>
      <w:ins w:id="297" w:author="Ericsson Post-117e" w:date="2022-03-04T15:25:00Z">
        <w:r w:rsidRPr="001A51E5">
          <w:tab/>
        </w:r>
        <w:commentRangeStart w:id="298"/>
        <w:r w:rsidRPr="001A51E5">
          <w:t>featurePriorities-</w:t>
        </w:r>
      </w:ins>
      <w:ins w:id="299" w:author="Ericsson Post-117e" w:date="2022-03-07T12:29:00Z">
        <w:r w:rsidR="00681C66">
          <w:t>r</w:t>
        </w:r>
      </w:ins>
      <w:ins w:id="300" w:author="Ericsson Post-117e" w:date="2022-03-04T15:25:00Z">
        <w:r w:rsidRPr="001A51E5">
          <w:t>17</w:t>
        </w:r>
      </w:ins>
      <w:commentRangeEnd w:id="298"/>
      <w:r w:rsidR="001C4656">
        <w:rPr>
          <w:rStyle w:val="CommentReference"/>
          <w:rFonts w:ascii="Times New Roman" w:hAnsi="Times New Roman"/>
          <w:noProof w:val="0"/>
          <w:lang w:eastAsia="ja-JP"/>
        </w:rPr>
        <w:commentReference w:id="298"/>
      </w:r>
      <w:ins w:id="301" w:author="Ericsson Post-117e" w:date="2022-03-04T15:25:00Z">
        <w:r w:rsidRPr="001A51E5">
          <w:tab/>
          <w:t>SEQUENCE</w:t>
        </w:r>
        <w:r w:rsidRPr="001A51E5">
          <w:tab/>
          <w:t>{</w:t>
        </w:r>
      </w:ins>
    </w:p>
    <w:p w14:paraId="27D986B5" w14:textId="76B7D83C" w:rsidR="00220274" w:rsidRPr="001A51E5" w:rsidRDefault="00220274" w:rsidP="001A51E5">
      <w:pPr>
        <w:pStyle w:val="PL"/>
        <w:rPr>
          <w:ins w:id="302" w:author="Ericsson Post-117e" w:date="2022-03-04T15:25:00Z"/>
        </w:rPr>
      </w:pPr>
      <w:ins w:id="303"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4" w:author="Ericsson Post-117e" w:date="2022-03-04T15:25:00Z"/>
        </w:rPr>
      </w:pPr>
      <w:ins w:id="305" w:author="Ericsson Post-117e" w:date="2022-03-04T15:25:00Z">
        <w:r w:rsidRPr="001A51E5">
          <w:tab/>
        </w:r>
        <w:r w:rsidRPr="001A51E5">
          <w:tab/>
        </w:r>
        <w:commentRangeStart w:id="306"/>
        <w:r w:rsidRPr="001A51E5">
          <w:t>sliceGroupPriority-r17</w:t>
        </w:r>
      </w:ins>
      <w:commentRangeEnd w:id="306"/>
      <w:r w:rsidR="009D2845">
        <w:rPr>
          <w:rStyle w:val="CommentReference"/>
          <w:rFonts w:ascii="Times New Roman" w:hAnsi="Times New Roman"/>
          <w:noProof w:val="0"/>
          <w:lang w:eastAsia="ja-JP"/>
        </w:rPr>
        <w:commentReference w:id="306"/>
      </w:r>
      <w:ins w:id="307" w:author="Ericsson Post-117e" w:date="2022-03-04T15:25:00Z">
        <w:r w:rsidRPr="001A51E5">
          <w:tab/>
          <w:t>FeaturePriority-r17</w:t>
        </w:r>
        <w:r w:rsidRPr="001A51E5">
          <w:tab/>
        </w:r>
        <w:r w:rsidRPr="001A51E5">
          <w:tab/>
          <w:t>OPTIONAL,</w:t>
        </w:r>
      </w:ins>
    </w:p>
    <w:p w14:paraId="426B8E7F" w14:textId="77777777" w:rsidR="00220274" w:rsidRPr="001A51E5" w:rsidRDefault="00220274" w:rsidP="001A51E5">
      <w:pPr>
        <w:pStyle w:val="PL"/>
        <w:rPr>
          <w:ins w:id="308" w:author="Ericsson Post-117e" w:date="2022-03-04T15:25:00Z"/>
        </w:rPr>
      </w:pPr>
      <w:ins w:id="309"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10" w:author="Ericsson Post-117e" w:date="2022-03-04T15:25:00Z"/>
        </w:rPr>
      </w:pPr>
      <w:ins w:id="311"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12" w:author="Ericsson Post-117e" w:date="2022-03-04T15:25:00Z"/>
        </w:rPr>
      </w:pPr>
      <w:ins w:id="313" w:author="Ericsson Post-117e" w:date="2022-03-04T15:25:00Z">
        <w:r w:rsidRPr="001A51E5">
          <w:tab/>
        </w:r>
        <w:r w:rsidRPr="001A51E5">
          <w:tab/>
        </w:r>
      </w:ins>
      <w:ins w:id="314" w:author="Ericsson Post-117e" w:date="2022-03-08T07:53:00Z">
        <w:r w:rsidR="004B4B0A">
          <w:t>...</w:t>
        </w:r>
      </w:ins>
    </w:p>
    <w:p w14:paraId="109C1761" w14:textId="77777777" w:rsidR="004B4B0A" w:rsidRDefault="00220274" w:rsidP="001A51E5">
      <w:pPr>
        <w:pStyle w:val="PL"/>
        <w:rPr>
          <w:ins w:id="315" w:author="Ericsson Post-117e" w:date="2022-03-08T07:56:00Z"/>
        </w:rPr>
      </w:pPr>
      <w:ins w:id="316" w:author="Ericsson Post-117e" w:date="2022-03-04T15:25:00Z">
        <w:r w:rsidRPr="001A51E5">
          <w:tab/>
          <w:t>}</w:t>
        </w:r>
      </w:ins>
      <w:ins w:id="317" w:author="Ericsson Post-117e" w:date="2022-03-08T07:53:00Z">
        <w:r w:rsidR="004B4B0A">
          <w:tab/>
        </w:r>
        <w:r w:rsidR="004B4B0A">
          <w:tab/>
        </w:r>
      </w:ins>
      <w:ins w:id="318" w:author="Ericsson Post-117e" w:date="2022-03-07T16:38:00Z">
        <w:r w:rsidR="00FD5CA0" w:rsidRPr="00D27132">
          <w:t>OPTIONAL,</w:t>
        </w:r>
      </w:ins>
      <w:ins w:id="319" w:author="Ericsson Post-117e" w:date="2022-03-08T07:53:00Z">
        <w:r w:rsidR="004B4B0A">
          <w:tab/>
        </w:r>
      </w:ins>
      <w:ins w:id="320" w:author="Ericsson Post-117e" w:date="2022-03-07T16:38:00Z">
        <w:r w:rsidR="00FD5CA0" w:rsidRPr="00D27132">
          <w:t>-- Need R</w:t>
        </w:r>
      </w:ins>
    </w:p>
    <w:p w14:paraId="58A78EC6" w14:textId="1447D2CE" w:rsidR="00394471" w:rsidRPr="00D27132" w:rsidRDefault="004B4B0A" w:rsidP="008471BB">
      <w:pPr>
        <w:pStyle w:val="PL"/>
      </w:pPr>
      <w:ins w:id="321" w:author="Ericsson Post-117e" w:date="2022-03-08T07:56:00Z">
        <w:r>
          <w:tab/>
        </w:r>
      </w:ins>
      <w:ins w:id="322"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23" w:author="Ericsson Post-117e" w:date="2022-03-07T16:40:00Z"/>
        </w:rPr>
      </w:pPr>
    </w:p>
    <w:p w14:paraId="0CECCD27" w14:textId="6A06D350" w:rsidR="00394471" w:rsidRPr="00D27132" w:rsidRDefault="00C532BE" w:rsidP="009C7017">
      <w:pPr>
        <w:pStyle w:val="PL"/>
        <w:rPr>
          <w:ins w:id="324" w:author="Ericsson Post-117e" w:date="2022-03-04T15:25:00Z"/>
        </w:rPr>
      </w:pPr>
      <w:commentRangeStart w:id="325"/>
      <w:ins w:id="326" w:author="Ericsson Post-117e" w:date="2022-03-04T15:26:00Z">
        <w:r>
          <w:t>FeaturePriority-r17 ::=</w:t>
        </w:r>
        <w:r>
          <w:tab/>
        </w:r>
        <w:r>
          <w:tab/>
          <w:t>INTEGER (0..7)</w:t>
        </w:r>
      </w:ins>
      <w:commentRangeEnd w:id="325"/>
      <w:r w:rsidR="001C4656">
        <w:rPr>
          <w:rStyle w:val="CommentReference"/>
          <w:rFonts w:ascii="Times New Roman" w:hAnsi="Times New Roman"/>
          <w:noProof w:val="0"/>
          <w:lang w:eastAsia="ja-JP"/>
        </w:rPr>
        <w:commentReference w:id="325"/>
      </w:r>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7"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8" w:author="Ericsson Post-117e" w:date="2022-03-07T12:23:00Z"/>
                <w:szCs w:val="22"/>
              </w:rPr>
            </w:pPr>
            <w:ins w:id="329"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30" w:author="Ericsson Post-117e" w:date="2022-03-07T12:23:00Z"/>
                <w:b/>
                <w:i/>
                <w:szCs w:val="22"/>
                <w:lang w:eastAsia="sv-SE"/>
              </w:rPr>
            </w:pPr>
            <w:ins w:id="331" w:author="Ericsson Post-117e" w:date="2022-03-07T12:24:00Z">
              <w:r>
                <w:rPr>
                  <w:szCs w:val="22"/>
                </w:rPr>
                <w:t>Indicates priorities for features</w:t>
              </w:r>
            </w:ins>
            <w:ins w:id="332" w:author="Ericsson Post-117e" w:date="2022-03-08T08:04:00Z">
              <w:r w:rsidR="00A3494A">
                <w:rPr>
                  <w:szCs w:val="22"/>
                </w:rPr>
                <w:t>, such as RedCap, Slicing, etc</w:t>
              </w:r>
            </w:ins>
            <w:ins w:id="333" w:author="Ericsson Post-117e" w:date="2022-03-08T08:02:00Z">
              <w:r w:rsidR="00A3494A">
                <w:rPr>
                  <w:szCs w:val="22"/>
                </w:rPr>
                <w:t>. The</w:t>
              </w:r>
            </w:ins>
            <w:ins w:id="334" w:author="Ericsson Post-117e" w:date="2022-03-08T08:03:00Z">
              <w:r w:rsidR="00A3494A">
                <w:rPr>
                  <w:szCs w:val="22"/>
                </w:rPr>
                <w:t>se</w:t>
              </w:r>
            </w:ins>
            <w:ins w:id="335" w:author="Ericsson Post-117e" w:date="2022-03-08T08:02:00Z">
              <w:r w:rsidR="00A3494A">
                <w:rPr>
                  <w:szCs w:val="22"/>
                </w:rPr>
                <w:t xml:space="preserve"> priorities are </w:t>
              </w:r>
            </w:ins>
            <w:ins w:id="336" w:author="Ericsson Post-117e" w:date="2022-03-08T07:58:00Z">
              <w:r w:rsidR="00A3494A">
                <w:rPr>
                  <w:szCs w:val="22"/>
                </w:rPr>
                <w:t xml:space="preserve">used to determine which </w:t>
              </w:r>
            </w:ins>
            <w:ins w:id="337" w:author="Ericsson Post-117e" w:date="2022-03-08T07:59:00Z">
              <w:r w:rsidR="00A3494A" w:rsidRPr="00A3494A">
                <w:rPr>
                  <w:i/>
                  <w:iCs/>
                  <w:szCs w:val="22"/>
                </w:rPr>
                <w:t>FeatureCombinationPreambles</w:t>
              </w:r>
              <w:r w:rsidR="00A3494A">
                <w:rPr>
                  <w:szCs w:val="22"/>
                </w:rPr>
                <w:t xml:space="preserve"> </w:t>
              </w:r>
            </w:ins>
            <w:ins w:id="338" w:author="Ericsson Post-117e" w:date="2022-03-08T08:00:00Z">
              <w:r w:rsidR="00A3494A">
                <w:rPr>
                  <w:szCs w:val="22"/>
                </w:rPr>
                <w:t xml:space="preserve">the UE shall use when </w:t>
              </w:r>
            </w:ins>
            <w:ins w:id="339" w:author="Ericsson Post-117e" w:date="2022-03-08T08:02:00Z">
              <w:r w:rsidR="00A3494A">
                <w:rPr>
                  <w:szCs w:val="22"/>
                </w:rPr>
                <w:t xml:space="preserve">a feature </w:t>
              </w:r>
            </w:ins>
            <w:ins w:id="340" w:author="Ericsson Post-117e" w:date="2022-03-08T08:03:00Z">
              <w:r w:rsidR="00A3494A">
                <w:rPr>
                  <w:szCs w:val="22"/>
                </w:rPr>
                <w:t xml:space="preserve">maps to </w:t>
              </w:r>
            </w:ins>
            <w:ins w:id="341" w:author="Ericsson Post-117e" w:date="2022-03-08T08:00:00Z">
              <w:r w:rsidR="00A3494A">
                <w:rPr>
                  <w:szCs w:val="22"/>
                </w:rPr>
                <w:t xml:space="preserve">more than one </w:t>
              </w:r>
              <w:r w:rsidR="00A3494A" w:rsidRPr="00A3494A">
                <w:rPr>
                  <w:i/>
                  <w:iCs/>
                  <w:szCs w:val="22"/>
                </w:rPr>
                <w:t>FeatureCombinationPreambles</w:t>
              </w:r>
            </w:ins>
            <w:ins w:id="342" w:author="Ericsson Post-117e" w:date="2022-03-08T08:03:00Z">
              <w:r w:rsidR="00A3494A">
                <w:rPr>
                  <w:szCs w:val="22"/>
                </w:rPr>
                <w:t>, as specified in TS 38.321 [</w:t>
              </w:r>
            </w:ins>
            <w:ins w:id="343" w:author="Ericsson Post-117e" w:date="2022-03-08T08:04:00Z">
              <w:r w:rsidR="00A3494A">
                <w:rPr>
                  <w:szCs w:val="22"/>
                </w:rPr>
                <w:t>3</w:t>
              </w:r>
            </w:ins>
            <w:ins w:id="344" w:author="Ericsson Post-117e" w:date="2022-03-08T08:03:00Z">
              <w:r w:rsidR="00A3494A">
                <w:rPr>
                  <w:szCs w:val="22"/>
                </w:rPr>
                <w:t>]</w:t>
              </w:r>
            </w:ins>
            <w:ins w:id="345" w:author="Ericsson Post-117e" w:date="2022-03-07T12:26:00Z">
              <w:r>
                <w:rPr>
                  <w:szCs w:val="22"/>
                </w:rPr>
                <w:t>. A lower value means a higher priority.</w:t>
              </w:r>
            </w:ins>
            <w:ins w:id="346" w:author="Ericsson Post-117e" w:date="2022-03-07T12:24:00Z">
              <w:r>
                <w:rPr>
                  <w:szCs w:val="22"/>
                </w:rPr>
                <w:t xml:space="preserve"> The network does not signal the same priority for more than one feature. The network signals a priority for </w:t>
              </w:r>
            </w:ins>
            <w:ins w:id="347" w:author="Ericsson Post-117e" w:date="2022-03-08T08:05:00Z">
              <w:r w:rsidR="00A3494A">
                <w:rPr>
                  <w:szCs w:val="22"/>
                </w:rPr>
                <w:t xml:space="preserve">all </w:t>
              </w:r>
            </w:ins>
            <w:ins w:id="348" w:author="Ericsson Post-117e" w:date="2022-03-07T12:24:00Z">
              <w:r>
                <w:rPr>
                  <w:szCs w:val="22"/>
                </w:rPr>
                <w:t xml:space="preserve">feature that </w:t>
              </w:r>
            </w:ins>
            <w:ins w:id="349" w:author="Ericsson Post-117e" w:date="2022-03-08T08:05:00Z">
              <w:r w:rsidR="00A3494A">
                <w:rPr>
                  <w:szCs w:val="22"/>
                </w:rPr>
                <w:t xml:space="preserve">map to at least one </w:t>
              </w:r>
              <w:r w:rsidR="00A3494A" w:rsidRPr="00A3494A">
                <w:rPr>
                  <w:i/>
                  <w:iCs/>
                  <w:szCs w:val="22"/>
                </w:rPr>
                <w:t>FeatureCombinationPreambles</w:t>
              </w:r>
            </w:ins>
            <w:ins w:id="350"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51"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52" w:author="Ericsson - Before RAN2#116bis" w:date="2022-01-17T21:54:00Z"/>
                <w:b/>
                <w:i/>
                <w:szCs w:val="22"/>
                <w:lang w:eastAsia="sv-SE"/>
              </w:rPr>
            </w:pPr>
            <w:commentRangeStart w:id="353"/>
            <w:ins w:id="354" w:author="Ericsson - At RAN2#116bis" w:date="2022-01-17T23:23:00Z">
              <w:r w:rsidRPr="0042031F">
                <w:rPr>
                  <w:b/>
                  <w:i/>
                  <w:szCs w:val="22"/>
                  <w:lang w:eastAsia="sv-SE"/>
                </w:rPr>
                <w:t>additionalR</w:t>
              </w:r>
            </w:ins>
            <w:ins w:id="355" w:author="Ericsson Post-117e" w:date="2022-03-08T07:57:00Z">
              <w:r w:rsidR="004B4B0A">
                <w:rPr>
                  <w:b/>
                  <w:i/>
                  <w:szCs w:val="22"/>
                  <w:lang w:eastAsia="sv-SE"/>
                </w:rPr>
                <w:t>ACH</w:t>
              </w:r>
            </w:ins>
            <w:ins w:id="356" w:author="Ericsson - Before RAN2#116bis" w:date="2022-01-17T21:54:00Z">
              <w:r w:rsidR="008471BB">
                <w:rPr>
                  <w:b/>
                  <w:i/>
                  <w:szCs w:val="22"/>
                  <w:lang w:eastAsia="sv-SE"/>
                </w:rPr>
                <w:t>-ConfigCommonToAddModList</w:t>
              </w:r>
            </w:ins>
            <w:commentRangeEnd w:id="353"/>
            <w:r w:rsidR="001C4656">
              <w:rPr>
                <w:rStyle w:val="CommentReference"/>
                <w:rFonts w:ascii="Times New Roman" w:hAnsi="Times New Roman"/>
              </w:rPr>
              <w:commentReference w:id="353"/>
            </w:r>
          </w:p>
          <w:p w14:paraId="4E3E4593" w14:textId="4377A036" w:rsidR="008471BB" w:rsidRDefault="008471BB" w:rsidP="008471BB">
            <w:pPr>
              <w:pStyle w:val="TAL"/>
              <w:rPr>
                <w:ins w:id="357" w:author="Ericsson - Before RAN2#116bis" w:date="2022-01-17T21:54:00Z"/>
                <w:b/>
                <w:i/>
                <w:szCs w:val="22"/>
                <w:lang w:eastAsia="sv-SE"/>
              </w:rPr>
            </w:pPr>
            <w:ins w:id="358" w:author="Ericsson - Before RAN2#116bis" w:date="2022-01-17T21:54:00Z">
              <w:r>
                <w:rPr>
                  <w:szCs w:val="22"/>
                  <w:lang w:eastAsia="sv-SE"/>
                </w:rPr>
                <w:t>List of feature</w:t>
              </w:r>
            </w:ins>
            <w:ins w:id="359" w:author="Ericsson - Before RAN2#116bis" w:date="2022-01-17T22:07:00Z">
              <w:r>
                <w:rPr>
                  <w:szCs w:val="22"/>
                  <w:lang w:eastAsia="sv-SE"/>
                </w:rPr>
                <w:t>- or feature combination</w:t>
              </w:r>
            </w:ins>
            <w:ins w:id="360" w:author="Ericsson - Before RAN2#116bis" w:date="2022-01-17T21:54:00Z">
              <w:r>
                <w:rPr>
                  <w:szCs w:val="22"/>
                  <w:lang w:eastAsia="sv-SE"/>
                </w:rPr>
                <w:t xml:space="preserve">-specific RACH configurations to </w:t>
              </w:r>
            </w:ins>
            <w:ins w:id="361" w:author="Ericsson - Before RAN2#116bis" w:date="2022-01-17T22:07:00Z">
              <w:r>
                <w:rPr>
                  <w:szCs w:val="22"/>
                  <w:lang w:eastAsia="sv-SE"/>
                </w:rPr>
                <w:t xml:space="preserve">be </w:t>
              </w:r>
            </w:ins>
            <w:ins w:id="362" w:author="Ericsson - Before RAN2#116bis" w:date="2022-01-17T21:54:00Z">
              <w:r>
                <w:rPr>
                  <w:szCs w:val="22"/>
                  <w:lang w:eastAsia="sv-SE"/>
                </w:rPr>
                <w:t>add</w:t>
              </w:r>
            </w:ins>
            <w:ins w:id="363" w:author="Ericsson - Before RAN2#116bis" w:date="2022-01-17T22:07:00Z">
              <w:r>
                <w:rPr>
                  <w:szCs w:val="22"/>
                  <w:lang w:eastAsia="sv-SE"/>
                </w:rPr>
                <w:t>ed</w:t>
              </w:r>
            </w:ins>
            <w:ins w:id="364" w:author="Ericsson - Before RAN2#116bis" w:date="2022-01-17T21:54:00Z">
              <w:r>
                <w:rPr>
                  <w:szCs w:val="22"/>
                  <w:lang w:eastAsia="sv-SE"/>
                </w:rPr>
                <w:t xml:space="preserve"> or modif</w:t>
              </w:r>
            </w:ins>
            <w:ins w:id="365" w:author="Ericsson - Before RAN2#116bis" w:date="2022-01-17T22:08:00Z">
              <w:r>
                <w:rPr>
                  <w:szCs w:val="22"/>
                  <w:lang w:eastAsia="sv-SE"/>
                </w:rPr>
                <w:t>ied</w:t>
              </w:r>
            </w:ins>
            <w:ins w:id="366" w:author="Ericsson - At RAN2#116bis" w:date="2022-01-17T23:24:00Z">
              <w:r w:rsidR="00B2524B">
                <w:rPr>
                  <w:szCs w:val="22"/>
                  <w:lang w:eastAsia="sv-SE"/>
                </w:rPr>
                <w:t xml:space="preserve">, </w:t>
              </w:r>
            </w:ins>
            <w:ins w:id="367" w:author="Ericsson - At RAN2#116bis" w:date="2022-01-17T23:25:00Z">
              <w:r w:rsidR="00B2524B">
                <w:rPr>
                  <w:szCs w:val="22"/>
                  <w:lang w:eastAsia="sv-SE"/>
                </w:rPr>
                <w:t xml:space="preserve">i.e. the </w:t>
              </w:r>
            </w:ins>
            <w:ins w:id="368" w:author="Ericsson - At RAN2#116bis" w:date="2022-01-17T23:24:00Z">
              <w:r w:rsidR="00B2524B">
                <w:rPr>
                  <w:szCs w:val="22"/>
                  <w:lang w:eastAsia="sv-SE"/>
                </w:rPr>
                <w:t>RACH configuration</w:t>
              </w:r>
            </w:ins>
            <w:ins w:id="369" w:author="Ericsson - At RAN2#116bis" w:date="2022-01-17T23:25:00Z">
              <w:r w:rsidR="00B2524B">
                <w:rPr>
                  <w:szCs w:val="22"/>
                  <w:lang w:eastAsia="sv-SE"/>
                </w:rPr>
                <w:t>s</w:t>
              </w:r>
            </w:ins>
            <w:ins w:id="370" w:author="Ericsson - At RAN2#116bis" w:date="2022-01-17T23:24:00Z">
              <w:r w:rsidR="00B2524B">
                <w:rPr>
                  <w:szCs w:val="22"/>
                  <w:lang w:eastAsia="sv-SE"/>
                </w:rPr>
                <w:t xml:space="preserve"> configured </w:t>
              </w:r>
            </w:ins>
            <w:ins w:id="371" w:author="Ericsson - At RAN2#116bis" w:date="2022-01-17T23:25:00Z">
              <w:r w:rsidR="00B2524B">
                <w:rPr>
                  <w:szCs w:val="22"/>
                  <w:lang w:eastAsia="sv-SE"/>
                </w:rPr>
                <w:t xml:space="preserve">in addition to the one configured </w:t>
              </w:r>
            </w:ins>
            <w:ins w:id="372" w:author="Ericsson - At RAN2#116bis" w:date="2022-01-17T23:24:00Z">
              <w:r w:rsidR="00B2524B">
                <w:rPr>
                  <w:szCs w:val="22"/>
                  <w:lang w:eastAsia="sv-SE"/>
                </w:rPr>
                <w:t xml:space="preserve">by </w:t>
              </w:r>
              <w:commentRangeStart w:id="373"/>
              <w:r w:rsidR="00B2524B" w:rsidRPr="00B2524B">
                <w:rPr>
                  <w:i/>
                  <w:iCs/>
                  <w:szCs w:val="22"/>
                  <w:lang w:eastAsia="sv-SE"/>
                </w:rPr>
                <w:t>rach-ConfigCommon</w:t>
              </w:r>
            </w:ins>
            <w:commentRangeEnd w:id="373"/>
            <w:r w:rsidR="001C4656">
              <w:rPr>
                <w:rStyle w:val="CommentReference"/>
                <w:rFonts w:ascii="Times New Roman" w:hAnsi="Times New Roman"/>
              </w:rPr>
              <w:commentReference w:id="373"/>
            </w:r>
            <w:ins w:id="374" w:author="Ericsson - Before RAN2#116bis" w:date="2022-01-17T21:54:00Z">
              <w:r>
                <w:rPr>
                  <w:szCs w:val="22"/>
                  <w:lang w:val="sv-SE" w:eastAsia="sv-SE"/>
                </w:rPr>
                <w:t>.</w:t>
              </w:r>
            </w:ins>
          </w:p>
        </w:tc>
      </w:tr>
      <w:tr w:rsidR="008471BB" w14:paraId="5D37F7E6" w14:textId="77777777" w:rsidTr="008471BB">
        <w:trPr>
          <w:ins w:id="375"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76" w:author="Ericsson - Before RAN2#116bis" w:date="2022-01-17T21:54:00Z"/>
                <w:rFonts w:eastAsiaTheme="minorEastAsia"/>
                <w:b/>
                <w:i/>
                <w:szCs w:val="22"/>
              </w:rPr>
            </w:pPr>
            <w:ins w:id="377" w:author="Ericsson - At RAN2#116bis" w:date="2022-01-17T23:23:00Z">
              <w:r w:rsidRPr="0042031F">
                <w:rPr>
                  <w:b/>
                  <w:i/>
                  <w:szCs w:val="22"/>
                  <w:lang w:eastAsia="sv-SE"/>
                </w:rPr>
                <w:t>additionalR</w:t>
              </w:r>
            </w:ins>
            <w:ins w:id="378" w:author="Ericsson Post-117e" w:date="2022-03-08T07:57:00Z">
              <w:r w:rsidR="004B4B0A">
                <w:rPr>
                  <w:b/>
                  <w:i/>
                  <w:szCs w:val="22"/>
                  <w:lang w:eastAsia="sv-SE"/>
                </w:rPr>
                <w:t>ACH</w:t>
              </w:r>
            </w:ins>
            <w:ins w:id="379"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80" w:author="Ericsson - Before RAN2#116bis" w:date="2022-01-17T21:54:00Z"/>
                <w:b/>
                <w:i/>
                <w:szCs w:val="22"/>
                <w:lang w:eastAsia="sv-SE"/>
              </w:rPr>
            </w:pPr>
            <w:ins w:id="381" w:author="Ericsson - Before RAN2#116bis" w:date="2022-01-17T21:54:00Z">
              <w:r>
                <w:rPr>
                  <w:szCs w:val="22"/>
                  <w:lang w:eastAsia="sv-SE"/>
                </w:rPr>
                <w:t xml:space="preserve">List of </w:t>
              </w:r>
            </w:ins>
            <w:ins w:id="382" w:author="Ericsson - Before RAN2#116bis" w:date="2022-01-17T21:55:00Z">
              <w:r>
                <w:rPr>
                  <w:szCs w:val="22"/>
                  <w:lang w:eastAsia="sv-SE"/>
                </w:rPr>
                <w:t>ID</w:t>
              </w:r>
            </w:ins>
            <w:ins w:id="383" w:author="Ericsson - Before RAN2#116bis" w:date="2022-01-17T21:56:00Z">
              <w:r>
                <w:rPr>
                  <w:szCs w:val="22"/>
                  <w:lang w:eastAsia="sv-SE"/>
                </w:rPr>
                <w:t xml:space="preserve">s of </w:t>
              </w:r>
            </w:ins>
            <w:ins w:id="384" w:author="Ericsson - Before RAN2#116bis" w:date="2022-01-17T21:54:00Z">
              <w:r>
                <w:rPr>
                  <w:szCs w:val="22"/>
                  <w:lang w:eastAsia="sv-SE"/>
                </w:rPr>
                <w:t>feature</w:t>
              </w:r>
            </w:ins>
            <w:ins w:id="385" w:author="Ericsson - Before RAN2#116bis" w:date="2022-01-17T22:07:00Z">
              <w:r>
                <w:rPr>
                  <w:szCs w:val="22"/>
                  <w:lang w:eastAsia="sv-SE"/>
                </w:rPr>
                <w:t>- or feature combination</w:t>
              </w:r>
            </w:ins>
            <w:ins w:id="386" w:author="Ericsson - Before RAN2#116bis" w:date="2022-01-17T21:54:00Z">
              <w:r>
                <w:rPr>
                  <w:szCs w:val="22"/>
                  <w:lang w:eastAsia="sv-SE"/>
                </w:rPr>
                <w:t xml:space="preserve">-specific RACH configurations to </w:t>
              </w:r>
            </w:ins>
            <w:ins w:id="387" w:author="Ericsson - Before RAN2#116bis" w:date="2022-01-17T22:07:00Z">
              <w:r>
                <w:rPr>
                  <w:szCs w:val="22"/>
                  <w:lang w:eastAsia="sv-SE"/>
                </w:rPr>
                <w:t xml:space="preserve">be </w:t>
              </w:r>
            </w:ins>
            <w:ins w:id="388" w:author="Ericsson - Before RAN2#116bis" w:date="2022-01-17T21:55:00Z">
              <w:r>
                <w:rPr>
                  <w:szCs w:val="22"/>
                  <w:lang w:eastAsia="sv-SE"/>
                </w:rPr>
                <w:t>release</w:t>
              </w:r>
            </w:ins>
            <w:ins w:id="389" w:author="Ericsson Post-117e" w:date="2022-03-08T07:54:00Z">
              <w:r w:rsidR="004B4B0A">
                <w:rPr>
                  <w:szCs w:val="22"/>
                  <w:lang w:eastAsia="sv-SE"/>
                </w:rPr>
                <w:t>d</w:t>
              </w:r>
            </w:ins>
            <w:ins w:id="390"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91"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92"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93" w:author="Ericsson - At RAN2#116bis" w:date="2022-01-17T22:30:00Z"/>
                <w:rFonts w:eastAsia="Calibri"/>
                <w:i/>
                <w:lang w:eastAsia="sv-SE"/>
              </w:rPr>
            </w:pPr>
            <w:ins w:id="394"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95" w:author="Ericsson - At RAN2#116bis" w:date="2022-01-17T22:30:00Z"/>
                <w:rFonts w:eastAsia="Calibri"/>
                <w:lang w:eastAsia="sv-SE"/>
              </w:rPr>
            </w:pPr>
            <w:ins w:id="396" w:author="Ericsson - At RAN2#116bis" w:date="2022-01-17T22:30:00Z">
              <w:r w:rsidRPr="00D27132">
                <w:rPr>
                  <w:rFonts w:eastAsia="Calibri"/>
                  <w:lang w:eastAsia="sv-SE"/>
                </w:rPr>
                <w:t xml:space="preserve">The field is optionally present, Need </w:t>
              </w:r>
            </w:ins>
            <w:ins w:id="397" w:author="Ericsson - At RAN2#116bis" w:date="2022-01-17T22:31:00Z">
              <w:r>
                <w:rPr>
                  <w:rFonts w:eastAsia="Calibri"/>
                  <w:lang w:eastAsia="sv-SE"/>
                </w:rPr>
                <w:t>N</w:t>
              </w:r>
            </w:ins>
            <w:ins w:id="398"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99" w:name="_Toc60777183"/>
      <w:bookmarkStart w:id="400" w:name="_Toc90651055"/>
      <w:r w:rsidRPr="00D27132">
        <w:t>–</w:t>
      </w:r>
      <w:r w:rsidRPr="00D27132">
        <w:tab/>
      </w:r>
      <w:r w:rsidRPr="00D27132">
        <w:rPr>
          <w:i/>
        </w:rPr>
        <w:t>BWP-UplinkDedicated</w:t>
      </w:r>
      <w:bookmarkEnd w:id="399"/>
      <w:bookmarkEnd w:id="400"/>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bookmarkStart w:id="401" w:name="_GoBack"/>
      <w:bookmarkEnd w:id="401"/>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 xml:space="preserve">If the field is present, the UE uses uplink frequency domain resource allocation Type 2 for PUSCH (see 38.213 clause 8.3 and 38.214 clause 6.1.2.2) and uses interlaced </w:t>
            </w:r>
            <w:r w:rsidRPr="00D27132">
              <w:rPr>
                <w:szCs w:val="22"/>
                <w:lang w:eastAsia="sv-SE"/>
              </w:rPr>
              <w:lastRenderedPageBreak/>
              <w:t>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宋体"/>
          <w:lang w:eastAsia="x-none"/>
        </w:rPr>
      </w:pPr>
      <w:r w:rsidRPr="00D27132">
        <w:rPr>
          <w:rFonts w:eastAsia="宋体"/>
          <w:lang w:eastAsia="x-none"/>
        </w:rPr>
        <w:t>NOTE 1:</w:t>
      </w:r>
      <w:r w:rsidRPr="00D27132">
        <w:rPr>
          <w:rFonts w:eastAsia="宋体"/>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宋体"/>
          <w:i/>
          <w:noProof/>
        </w:rPr>
      </w:pPr>
      <w:bookmarkStart w:id="402" w:name="_Toc60777184"/>
      <w:bookmarkStart w:id="403" w:name="_Toc90651056"/>
      <w:r w:rsidRPr="00D27132">
        <w:rPr>
          <w:rFonts w:eastAsia="宋体"/>
        </w:rPr>
        <w:t>–</w:t>
      </w:r>
      <w:r w:rsidRPr="00D27132">
        <w:rPr>
          <w:rFonts w:eastAsia="宋体"/>
        </w:rPr>
        <w:tab/>
      </w:r>
      <w:r w:rsidRPr="00D27132">
        <w:rPr>
          <w:rFonts w:eastAsia="宋体"/>
          <w:i/>
          <w:noProof/>
        </w:rPr>
        <w:t>CellAccessRelatedInfo</w:t>
      </w:r>
      <w:bookmarkEnd w:id="402"/>
      <w:bookmarkEnd w:id="403"/>
    </w:p>
    <w:p w14:paraId="340E59D4" w14:textId="77777777" w:rsidR="00394471" w:rsidRPr="00D27132" w:rsidRDefault="00394471" w:rsidP="00394471">
      <w:pPr>
        <w:rPr>
          <w:rFonts w:eastAsia="宋体"/>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宋体"/>
                <w:lang w:eastAsia="zh-CN"/>
              </w:rPr>
              <w:t xml:space="preserve">The PLMN index is defined as </w:t>
            </w:r>
            <w:r w:rsidRPr="00D27132">
              <w:rPr>
                <w:i/>
                <w:lang w:eastAsia="en-GB"/>
              </w:rPr>
              <w:t>b1+b2+…+</w:t>
            </w:r>
            <w:r w:rsidRPr="00D27132">
              <w:rPr>
                <w:rFonts w:eastAsia="宋体"/>
                <w:i/>
                <w:lang w:eastAsia="zh-CN"/>
              </w:rPr>
              <w:t>b(n-1)</w:t>
            </w:r>
            <w:r w:rsidRPr="00D27132">
              <w:rPr>
                <w:i/>
                <w:lang w:eastAsia="en-GB"/>
              </w:rPr>
              <w:t>+i</w:t>
            </w:r>
            <w:r w:rsidRPr="00D27132">
              <w:rPr>
                <w:lang w:eastAsia="en-GB"/>
              </w:rPr>
              <w:t xml:space="preserve"> for </w:t>
            </w:r>
            <w:r w:rsidRPr="00D27132">
              <w:rPr>
                <w:rFonts w:eastAsia="宋体"/>
                <w:lang w:eastAsia="zh-CN"/>
              </w:rPr>
              <w:t>the</w:t>
            </w:r>
            <w:r w:rsidRPr="00D27132">
              <w:rPr>
                <w:lang w:eastAsia="en-GB"/>
              </w:rPr>
              <w:t xml:space="preserve"> PLMN </w:t>
            </w:r>
            <w:r w:rsidRPr="00D27132">
              <w:rPr>
                <w:rFonts w:eastAsia="宋体"/>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宋体"/>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宋体"/>
                <w:lang w:eastAsia="zh-CN"/>
              </w:rPr>
              <w:t xml:space="preserve">, where </w:t>
            </w:r>
            <w:r w:rsidRPr="00D27132">
              <w:rPr>
                <w:rFonts w:eastAsia="宋体"/>
                <w:i/>
                <w:lang w:eastAsia="zh-CN"/>
              </w:rPr>
              <w:t>b(j)</w:t>
            </w:r>
            <w:r w:rsidRPr="00D27132">
              <w:rPr>
                <w:rFonts w:eastAsia="宋体"/>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404" w:name="_Toc60777185"/>
      <w:bookmarkStart w:id="405" w:name="_Toc90651057"/>
      <w:r w:rsidRPr="00D27132">
        <w:rPr>
          <w:i/>
          <w:iCs/>
        </w:rPr>
        <w:t>–</w:t>
      </w:r>
      <w:r w:rsidRPr="00D27132">
        <w:rPr>
          <w:i/>
          <w:iCs/>
        </w:rPr>
        <w:tab/>
      </w:r>
      <w:r w:rsidRPr="00D27132">
        <w:rPr>
          <w:i/>
          <w:iCs/>
          <w:noProof/>
        </w:rPr>
        <w:t>CellAccessRelatedInfo-EUTRA-5GC</w:t>
      </w:r>
      <w:bookmarkEnd w:id="404"/>
      <w:bookmarkEnd w:id="405"/>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406" w:name="_Toc60777186"/>
      <w:bookmarkStart w:id="407" w:name="_Toc90651058"/>
      <w:r w:rsidRPr="00D27132">
        <w:rPr>
          <w:i/>
          <w:iCs/>
        </w:rPr>
        <w:t>–</w:t>
      </w:r>
      <w:r w:rsidRPr="00D27132">
        <w:rPr>
          <w:i/>
          <w:iCs/>
        </w:rPr>
        <w:tab/>
      </w:r>
      <w:r w:rsidRPr="00D27132">
        <w:rPr>
          <w:i/>
          <w:iCs/>
          <w:noProof/>
        </w:rPr>
        <w:t>CellAccessRelatedInfo-EUTRA-EPC</w:t>
      </w:r>
      <w:bookmarkEnd w:id="406"/>
      <w:bookmarkEnd w:id="407"/>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408" w:name="_Toc60777187"/>
      <w:bookmarkStart w:id="409" w:name="_Toc90651059"/>
      <w:r w:rsidRPr="00D27132">
        <w:t>–</w:t>
      </w:r>
      <w:r w:rsidRPr="00D27132">
        <w:tab/>
      </w:r>
      <w:r w:rsidRPr="00D27132">
        <w:rPr>
          <w:i/>
        </w:rPr>
        <w:t>CellGroupConfig</w:t>
      </w:r>
      <w:bookmarkEnd w:id="408"/>
      <w:bookmarkEnd w:id="409"/>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w:t>
            </w:r>
            <w:r w:rsidRPr="00D27132">
              <w:lastRenderedPageBreak/>
              <w:t xml:space="preserve">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lastRenderedPageBreak/>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410" w:name="_Toc60777188"/>
      <w:bookmarkStart w:id="411" w:name="_Toc90651060"/>
      <w:r w:rsidRPr="00D27132">
        <w:t>–</w:t>
      </w:r>
      <w:r w:rsidRPr="00D27132">
        <w:tab/>
      </w:r>
      <w:r w:rsidRPr="00D27132">
        <w:rPr>
          <w:i/>
        </w:rPr>
        <w:t>CellGroupId</w:t>
      </w:r>
      <w:bookmarkEnd w:id="410"/>
      <w:bookmarkEnd w:id="411"/>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宋体"/>
        </w:rPr>
      </w:pPr>
      <w:bookmarkStart w:id="412" w:name="_Toc60777189"/>
      <w:bookmarkStart w:id="413" w:name="_Toc90651061"/>
      <w:r w:rsidRPr="00D27132">
        <w:rPr>
          <w:rFonts w:eastAsia="宋体"/>
        </w:rPr>
        <w:t>–</w:t>
      </w:r>
      <w:r w:rsidRPr="00D27132">
        <w:rPr>
          <w:rFonts w:eastAsia="宋体"/>
        </w:rPr>
        <w:tab/>
      </w:r>
      <w:r w:rsidRPr="00D27132">
        <w:rPr>
          <w:rFonts w:eastAsia="宋体"/>
          <w:i/>
          <w:noProof/>
        </w:rPr>
        <w:t>CellIdentity</w:t>
      </w:r>
      <w:bookmarkEnd w:id="412"/>
      <w:bookmarkEnd w:id="413"/>
    </w:p>
    <w:p w14:paraId="51E983BB" w14:textId="5509CF15" w:rsidR="00394471" w:rsidRPr="00D27132" w:rsidRDefault="00394471" w:rsidP="00394471">
      <w:pPr>
        <w:rPr>
          <w:rFonts w:eastAsia="宋体"/>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414" w:name="_Toc60777190"/>
      <w:bookmarkStart w:id="415" w:name="_Toc90651062"/>
      <w:r w:rsidRPr="00D27132">
        <w:t>–</w:t>
      </w:r>
      <w:r w:rsidRPr="00D27132">
        <w:tab/>
      </w:r>
      <w:r w:rsidRPr="00D27132">
        <w:rPr>
          <w:i/>
          <w:noProof/>
        </w:rPr>
        <w:t>CellReselectionPriority</w:t>
      </w:r>
      <w:bookmarkEnd w:id="414"/>
      <w:bookmarkEnd w:id="415"/>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416" w:name="_Toc60777191"/>
      <w:bookmarkStart w:id="417" w:name="_Toc90651063"/>
      <w:r w:rsidRPr="00D27132">
        <w:t>–</w:t>
      </w:r>
      <w:r w:rsidRPr="00D27132">
        <w:tab/>
      </w:r>
      <w:r w:rsidRPr="00D27132">
        <w:rPr>
          <w:i/>
          <w:noProof/>
        </w:rPr>
        <w:t>CellReselectionSubPriority</w:t>
      </w:r>
      <w:bookmarkEnd w:id="416"/>
      <w:bookmarkEnd w:id="417"/>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418" w:name="_Toc60777192"/>
      <w:bookmarkStart w:id="419" w:name="_Toc90651064"/>
      <w:r w:rsidRPr="00D27132">
        <w:rPr>
          <w:i/>
          <w:iCs/>
        </w:rPr>
        <w:t>–</w:t>
      </w:r>
      <w:r w:rsidRPr="00D27132">
        <w:rPr>
          <w:i/>
          <w:iCs/>
        </w:rPr>
        <w:tab/>
      </w:r>
      <w:r w:rsidRPr="00D27132">
        <w:rPr>
          <w:i/>
          <w:iCs/>
          <w:noProof/>
        </w:rPr>
        <w:t>CGI-InfoEUTRA</w:t>
      </w:r>
      <w:bookmarkEnd w:id="418"/>
      <w:bookmarkEnd w:id="419"/>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420" w:name="_Toc60777193"/>
      <w:bookmarkStart w:id="421" w:name="_Toc90651065"/>
      <w:r w:rsidRPr="00D27132">
        <w:rPr>
          <w:i/>
          <w:iCs/>
        </w:rPr>
        <w:t>–</w:t>
      </w:r>
      <w:r w:rsidRPr="00D27132">
        <w:rPr>
          <w:i/>
          <w:iCs/>
        </w:rPr>
        <w:tab/>
        <w:t>CGI-InfoEUTRALogging</w:t>
      </w:r>
      <w:bookmarkEnd w:id="420"/>
      <w:bookmarkEnd w:id="421"/>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lastRenderedPageBreak/>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422" w:name="_Toc60777194"/>
      <w:bookmarkStart w:id="423" w:name="_Toc90651066"/>
      <w:r w:rsidRPr="00D27132">
        <w:rPr>
          <w:i/>
          <w:iCs/>
        </w:rPr>
        <w:t>–</w:t>
      </w:r>
      <w:r w:rsidRPr="00D27132">
        <w:rPr>
          <w:i/>
          <w:iCs/>
        </w:rPr>
        <w:tab/>
      </w:r>
      <w:r w:rsidRPr="00D27132">
        <w:rPr>
          <w:i/>
          <w:iCs/>
          <w:noProof/>
        </w:rPr>
        <w:t>CGI-InfoNR</w:t>
      </w:r>
      <w:bookmarkEnd w:id="422"/>
      <w:bookmarkEnd w:id="423"/>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宋体"/>
        </w:rPr>
      </w:pPr>
      <w:bookmarkStart w:id="424" w:name="_Toc60777195"/>
      <w:bookmarkStart w:id="425" w:name="_Toc90651067"/>
      <w:r w:rsidRPr="00D27132">
        <w:rPr>
          <w:rFonts w:eastAsia="宋体"/>
        </w:rPr>
        <w:lastRenderedPageBreak/>
        <w:t>–</w:t>
      </w:r>
      <w:r w:rsidRPr="00D27132">
        <w:rPr>
          <w:rFonts w:eastAsia="宋体"/>
        </w:rPr>
        <w:tab/>
      </w:r>
      <w:r w:rsidRPr="00D27132">
        <w:rPr>
          <w:rFonts w:eastAsia="宋体"/>
          <w:i/>
        </w:rPr>
        <w:t>CGI-Info-Logging</w:t>
      </w:r>
      <w:bookmarkEnd w:id="424"/>
      <w:bookmarkEnd w:id="425"/>
    </w:p>
    <w:p w14:paraId="629C8513" w14:textId="77777777" w:rsidR="00394471" w:rsidRPr="00D27132" w:rsidRDefault="00394471" w:rsidP="00394471">
      <w:pPr>
        <w:rPr>
          <w:rFonts w:eastAsia="宋体"/>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宋体"/>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426" w:name="_Toc60777196"/>
      <w:bookmarkStart w:id="427" w:name="_Toc90651068"/>
      <w:r w:rsidRPr="00D27132">
        <w:rPr>
          <w:rFonts w:eastAsia="MS Mincho"/>
        </w:rPr>
        <w:t>–</w:t>
      </w:r>
      <w:r w:rsidRPr="00D27132">
        <w:rPr>
          <w:rFonts w:eastAsia="MS Mincho"/>
        </w:rPr>
        <w:tab/>
      </w:r>
      <w:r w:rsidRPr="00D27132">
        <w:rPr>
          <w:rFonts w:eastAsia="MS Mincho"/>
          <w:i/>
        </w:rPr>
        <w:t>CLI-RSSI-Range</w:t>
      </w:r>
      <w:bookmarkEnd w:id="426"/>
      <w:bookmarkEnd w:id="427"/>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28" w:name="_Toc60777197"/>
      <w:bookmarkStart w:id="429" w:name="_Toc90651069"/>
      <w:r w:rsidRPr="00D27132">
        <w:lastRenderedPageBreak/>
        <w:t>–</w:t>
      </w:r>
      <w:r w:rsidRPr="00D27132">
        <w:tab/>
      </w:r>
      <w:r w:rsidRPr="00D27132">
        <w:rPr>
          <w:i/>
        </w:rPr>
        <w:t>CodebookConfig</w:t>
      </w:r>
      <w:bookmarkEnd w:id="428"/>
      <w:bookmarkEnd w:id="429"/>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lastRenderedPageBreak/>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lastRenderedPageBreak/>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30" w:name="_Toc60777198"/>
      <w:bookmarkStart w:id="431" w:name="_Toc90651070"/>
      <w:r w:rsidRPr="00D27132">
        <w:t>–</w:t>
      </w:r>
      <w:r w:rsidRPr="00D27132">
        <w:tab/>
      </w:r>
      <w:r w:rsidRPr="00D27132">
        <w:rPr>
          <w:i/>
          <w:iCs/>
        </w:rPr>
        <w:t>CommonLocationInfo</w:t>
      </w:r>
      <w:bookmarkEnd w:id="430"/>
      <w:bookmarkEnd w:id="431"/>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32" w:name="_Toc60777199"/>
      <w:bookmarkStart w:id="433" w:name="_Toc90651071"/>
      <w:r w:rsidRPr="00D27132">
        <w:rPr>
          <w:i/>
          <w:iCs/>
        </w:rPr>
        <w:t>–</w:t>
      </w:r>
      <w:r w:rsidRPr="00D27132">
        <w:rPr>
          <w:i/>
          <w:iCs/>
        </w:rPr>
        <w:tab/>
      </w:r>
      <w:r w:rsidRPr="00D27132">
        <w:rPr>
          <w:i/>
          <w:iCs/>
          <w:noProof/>
        </w:rPr>
        <w:t>CondReconfigId</w:t>
      </w:r>
      <w:bookmarkEnd w:id="432"/>
      <w:bookmarkEnd w:id="433"/>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34" w:name="_Toc60777200"/>
      <w:bookmarkStart w:id="435" w:name="_Toc90651072"/>
      <w:r w:rsidRPr="00D27132">
        <w:rPr>
          <w:i/>
          <w:iCs/>
        </w:rPr>
        <w:lastRenderedPageBreak/>
        <w:t>–</w:t>
      </w:r>
      <w:r w:rsidRPr="00D27132">
        <w:rPr>
          <w:i/>
          <w:iCs/>
        </w:rPr>
        <w:tab/>
      </w:r>
      <w:r w:rsidRPr="00D27132">
        <w:rPr>
          <w:i/>
          <w:iCs/>
          <w:noProof/>
        </w:rPr>
        <w:t>CondReconfigToAddModList</w:t>
      </w:r>
      <w:bookmarkEnd w:id="434"/>
      <w:bookmarkEnd w:id="435"/>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36" w:name="_Toc60777201"/>
      <w:bookmarkStart w:id="437" w:name="_Toc90651073"/>
      <w:r w:rsidRPr="00D27132">
        <w:rPr>
          <w:i/>
          <w:iCs/>
        </w:rPr>
        <w:t>–</w:t>
      </w:r>
      <w:r w:rsidRPr="00D27132">
        <w:rPr>
          <w:i/>
          <w:iCs/>
        </w:rPr>
        <w:tab/>
      </w:r>
      <w:r w:rsidRPr="00D27132">
        <w:rPr>
          <w:i/>
          <w:iCs/>
          <w:noProof/>
        </w:rPr>
        <w:t>ConditionalReconfiguration</w:t>
      </w:r>
      <w:bookmarkEnd w:id="436"/>
      <w:bookmarkEnd w:id="437"/>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38" w:name="_Toc60777202"/>
      <w:bookmarkStart w:id="439" w:name="_Toc90651074"/>
      <w:r w:rsidRPr="00D27132">
        <w:t>–</w:t>
      </w:r>
      <w:r w:rsidRPr="00D27132">
        <w:tab/>
      </w:r>
      <w:r w:rsidRPr="00D27132">
        <w:rPr>
          <w:i/>
        </w:rPr>
        <w:t>ConfiguredGrantConfig</w:t>
      </w:r>
      <w:bookmarkEnd w:id="438"/>
      <w:bookmarkEnd w:id="439"/>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lastRenderedPageBreak/>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lastRenderedPageBreak/>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lastRenderedPageBreak/>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lastRenderedPageBreak/>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lastRenderedPageBreak/>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40" w:name="_Toc60777203"/>
      <w:bookmarkStart w:id="441" w:name="_Toc90651075"/>
      <w:r w:rsidRPr="00D27132">
        <w:t>–</w:t>
      </w:r>
      <w:r w:rsidRPr="00D27132">
        <w:tab/>
      </w:r>
      <w:r w:rsidRPr="00D27132">
        <w:rPr>
          <w:i/>
        </w:rPr>
        <w:t>ConfiguredGrantConfigIndex</w:t>
      </w:r>
      <w:bookmarkEnd w:id="440"/>
      <w:bookmarkEnd w:id="441"/>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42" w:name="_Toc60777204"/>
      <w:bookmarkStart w:id="443" w:name="_Toc90651076"/>
      <w:r w:rsidRPr="00D27132">
        <w:t>–</w:t>
      </w:r>
      <w:r w:rsidRPr="00D27132">
        <w:tab/>
      </w:r>
      <w:r w:rsidRPr="00D27132">
        <w:rPr>
          <w:i/>
        </w:rPr>
        <w:t>ConfiguredGrantConfigIndexMAC</w:t>
      </w:r>
      <w:bookmarkEnd w:id="442"/>
      <w:bookmarkEnd w:id="443"/>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lastRenderedPageBreak/>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44" w:name="_Toc60777205"/>
      <w:bookmarkStart w:id="445" w:name="_Toc90651077"/>
      <w:r w:rsidRPr="00D27132">
        <w:t>–</w:t>
      </w:r>
      <w:r w:rsidRPr="00D27132">
        <w:tab/>
      </w:r>
      <w:r w:rsidRPr="00D27132">
        <w:rPr>
          <w:i/>
        </w:rPr>
        <w:t>ConnEstFailureControl</w:t>
      </w:r>
      <w:bookmarkEnd w:id="444"/>
      <w:bookmarkEnd w:id="445"/>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46" w:name="_Toc60777206"/>
      <w:bookmarkStart w:id="447" w:name="_Toc90651078"/>
      <w:r w:rsidRPr="00D27132">
        <w:t>–</w:t>
      </w:r>
      <w:r w:rsidRPr="00D27132">
        <w:tab/>
      </w:r>
      <w:r w:rsidRPr="00D27132">
        <w:rPr>
          <w:i/>
        </w:rPr>
        <w:t>ControlResourceSet</w:t>
      </w:r>
      <w:bookmarkEnd w:id="446"/>
      <w:bookmarkEnd w:id="447"/>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48" w:name="_Toc60777207"/>
      <w:bookmarkStart w:id="449" w:name="_Toc90651079"/>
      <w:r w:rsidRPr="00D27132">
        <w:t>–</w:t>
      </w:r>
      <w:r w:rsidRPr="00D27132">
        <w:tab/>
      </w:r>
      <w:r w:rsidRPr="00D27132">
        <w:rPr>
          <w:i/>
        </w:rPr>
        <w:t>ControlResourceSetId</w:t>
      </w:r>
      <w:bookmarkEnd w:id="448"/>
      <w:bookmarkEnd w:id="449"/>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50" w:name="_Toc60777208"/>
      <w:bookmarkStart w:id="451" w:name="_Toc90651080"/>
      <w:r w:rsidRPr="00D27132">
        <w:t>–</w:t>
      </w:r>
      <w:r w:rsidRPr="00D27132">
        <w:tab/>
      </w:r>
      <w:r w:rsidRPr="00D27132">
        <w:rPr>
          <w:i/>
        </w:rPr>
        <w:t>ControlResourceSetZero</w:t>
      </w:r>
      <w:bookmarkEnd w:id="450"/>
      <w:bookmarkEnd w:id="451"/>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52" w:name="_Toc60777209"/>
      <w:bookmarkStart w:id="453" w:name="_Toc90651081"/>
      <w:r w:rsidRPr="00D27132">
        <w:t>–</w:t>
      </w:r>
      <w:r w:rsidRPr="00D27132">
        <w:tab/>
      </w:r>
      <w:r w:rsidRPr="00D27132">
        <w:rPr>
          <w:i/>
          <w:noProof/>
        </w:rPr>
        <w:t>CrossCarrierSchedulingConfig</w:t>
      </w:r>
      <w:bookmarkEnd w:id="452"/>
      <w:bookmarkEnd w:id="453"/>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54" w:name="_Toc60777210"/>
      <w:bookmarkStart w:id="455" w:name="_Toc90651082"/>
      <w:r w:rsidRPr="00D27132">
        <w:t>–</w:t>
      </w:r>
      <w:r w:rsidRPr="00D27132">
        <w:tab/>
      </w:r>
      <w:r w:rsidRPr="00D27132">
        <w:rPr>
          <w:i/>
        </w:rPr>
        <w:t>CSI-AperiodicTriggerStateList</w:t>
      </w:r>
      <w:bookmarkEnd w:id="454"/>
      <w:bookmarkEnd w:id="455"/>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56" w:name="_Toc60777211"/>
      <w:bookmarkStart w:id="457" w:name="_Toc90651083"/>
      <w:r w:rsidRPr="00D27132">
        <w:t>–</w:t>
      </w:r>
      <w:r w:rsidRPr="00D27132">
        <w:tab/>
      </w:r>
      <w:r w:rsidRPr="00D27132">
        <w:rPr>
          <w:i/>
        </w:rPr>
        <w:t>CSI-FrequencyOccupation</w:t>
      </w:r>
      <w:bookmarkEnd w:id="456"/>
      <w:bookmarkEnd w:id="457"/>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58" w:name="_Toc60777212"/>
      <w:bookmarkStart w:id="459" w:name="_Toc90651084"/>
      <w:r w:rsidRPr="00D27132">
        <w:t>–</w:t>
      </w:r>
      <w:r w:rsidRPr="00D27132">
        <w:tab/>
      </w:r>
      <w:r w:rsidRPr="00D27132">
        <w:rPr>
          <w:i/>
        </w:rPr>
        <w:t>CSI-IM-Resource</w:t>
      </w:r>
      <w:bookmarkEnd w:id="458"/>
      <w:bookmarkEnd w:id="459"/>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60" w:name="_Toc60777213"/>
      <w:bookmarkStart w:id="461" w:name="_Toc90651085"/>
      <w:r w:rsidRPr="00D27132">
        <w:t>–</w:t>
      </w:r>
      <w:r w:rsidRPr="00D27132">
        <w:tab/>
      </w:r>
      <w:r w:rsidRPr="00D27132">
        <w:rPr>
          <w:i/>
        </w:rPr>
        <w:t>CSI-IM-ResourceId</w:t>
      </w:r>
      <w:bookmarkEnd w:id="460"/>
      <w:bookmarkEnd w:id="461"/>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62" w:name="_Toc60777214"/>
      <w:bookmarkStart w:id="463" w:name="_Toc90651086"/>
      <w:r w:rsidRPr="00D27132">
        <w:t>–</w:t>
      </w:r>
      <w:r w:rsidRPr="00D27132">
        <w:tab/>
      </w:r>
      <w:r w:rsidRPr="00D27132">
        <w:rPr>
          <w:i/>
        </w:rPr>
        <w:t>CSI-IM-ResourceSet</w:t>
      </w:r>
      <w:bookmarkEnd w:id="462"/>
      <w:bookmarkEnd w:id="463"/>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64" w:name="_Toc60777215"/>
      <w:bookmarkStart w:id="465" w:name="_Toc90651087"/>
      <w:r w:rsidRPr="00D27132">
        <w:t>–</w:t>
      </w:r>
      <w:r w:rsidRPr="00D27132">
        <w:tab/>
      </w:r>
      <w:r w:rsidRPr="00D27132">
        <w:rPr>
          <w:i/>
        </w:rPr>
        <w:t>CSI-IM-ResourceSetId</w:t>
      </w:r>
      <w:bookmarkEnd w:id="464"/>
      <w:bookmarkEnd w:id="465"/>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66" w:name="_Toc60777216"/>
      <w:bookmarkStart w:id="467" w:name="_Toc90651088"/>
      <w:r w:rsidRPr="00D27132">
        <w:t>–</w:t>
      </w:r>
      <w:r w:rsidRPr="00D27132">
        <w:tab/>
      </w:r>
      <w:r w:rsidRPr="00D27132">
        <w:rPr>
          <w:i/>
        </w:rPr>
        <w:t>CSI-MeasConfig</w:t>
      </w:r>
      <w:bookmarkEnd w:id="466"/>
      <w:bookmarkEnd w:id="467"/>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68" w:name="_Toc60777217"/>
      <w:bookmarkStart w:id="469" w:name="_Toc90651089"/>
      <w:r w:rsidRPr="00D27132">
        <w:lastRenderedPageBreak/>
        <w:t>–</w:t>
      </w:r>
      <w:r w:rsidRPr="00D27132">
        <w:tab/>
      </w:r>
      <w:r w:rsidRPr="00D27132">
        <w:rPr>
          <w:i/>
        </w:rPr>
        <w:t>CSI-ReportConfig</w:t>
      </w:r>
      <w:bookmarkEnd w:id="468"/>
      <w:bookmarkEnd w:id="469"/>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lastRenderedPageBreak/>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lastRenderedPageBreak/>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70" w:name="_Toc60777218"/>
      <w:bookmarkStart w:id="471" w:name="_Toc90651090"/>
      <w:r w:rsidRPr="00D27132">
        <w:t>–</w:t>
      </w:r>
      <w:r w:rsidRPr="00D27132">
        <w:tab/>
      </w:r>
      <w:r w:rsidRPr="00D27132">
        <w:rPr>
          <w:i/>
        </w:rPr>
        <w:t>CSI-ReportConfigId</w:t>
      </w:r>
      <w:bookmarkEnd w:id="470"/>
      <w:bookmarkEnd w:id="471"/>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72" w:name="_Toc60777219"/>
      <w:bookmarkStart w:id="473" w:name="_Toc90651091"/>
      <w:r w:rsidRPr="00D27132">
        <w:t>–</w:t>
      </w:r>
      <w:r w:rsidRPr="00D27132">
        <w:tab/>
      </w:r>
      <w:r w:rsidRPr="00D27132">
        <w:rPr>
          <w:i/>
        </w:rPr>
        <w:t>CSI-ResourceConfig</w:t>
      </w:r>
      <w:bookmarkEnd w:id="472"/>
      <w:bookmarkEnd w:id="473"/>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74" w:name="_Toc60777220"/>
      <w:bookmarkStart w:id="475" w:name="_Toc90651092"/>
      <w:r w:rsidRPr="00D27132">
        <w:t>–</w:t>
      </w:r>
      <w:r w:rsidRPr="00D27132">
        <w:tab/>
      </w:r>
      <w:r w:rsidRPr="00D27132">
        <w:rPr>
          <w:i/>
        </w:rPr>
        <w:t>CSI-ResourceConfigId</w:t>
      </w:r>
      <w:bookmarkEnd w:id="474"/>
      <w:bookmarkEnd w:id="475"/>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76" w:name="_Toc60777221"/>
      <w:bookmarkStart w:id="477" w:name="_Toc90651093"/>
      <w:r w:rsidRPr="00D27132">
        <w:lastRenderedPageBreak/>
        <w:t>–</w:t>
      </w:r>
      <w:r w:rsidRPr="00D27132">
        <w:tab/>
      </w:r>
      <w:r w:rsidRPr="00D27132">
        <w:rPr>
          <w:i/>
        </w:rPr>
        <w:t>CSI-ResourcePeriodicityAndOffset</w:t>
      </w:r>
      <w:bookmarkEnd w:id="476"/>
      <w:bookmarkEnd w:id="477"/>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78" w:name="_Toc60777222"/>
      <w:bookmarkStart w:id="479" w:name="_Toc90651094"/>
      <w:r w:rsidRPr="00D27132">
        <w:t>–</w:t>
      </w:r>
      <w:r w:rsidRPr="00D27132">
        <w:tab/>
      </w:r>
      <w:r w:rsidRPr="00D27132">
        <w:rPr>
          <w:i/>
        </w:rPr>
        <w:t>CSI-RS-ResourceConfigMobility</w:t>
      </w:r>
      <w:bookmarkEnd w:id="478"/>
      <w:bookmarkEnd w:id="479"/>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宋体"/>
                <w:szCs w:val="22"/>
                <w:lang w:eastAsia="zh-CN"/>
              </w:rPr>
              <w:t xml:space="preserve"> for mobility. The maximum number of CSI-RS resources that can be configured per </w:t>
            </w:r>
            <w:r w:rsidRPr="00D27132">
              <w:rPr>
                <w:rFonts w:eastAsia="宋体"/>
                <w:i/>
                <w:szCs w:val="22"/>
                <w:lang w:eastAsia="zh-CN"/>
              </w:rPr>
              <w:t>measObjectNR</w:t>
            </w:r>
            <w:r w:rsidRPr="00D27132">
              <w:rPr>
                <w:rFonts w:eastAsia="宋体"/>
                <w:szCs w:val="22"/>
                <w:lang w:eastAsia="zh-CN"/>
              </w:rPr>
              <w:t xml:space="preserve"> depends on the configuration of </w:t>
            </w:r>
            <w:r w:rsidRPr="00D27132">
              <w:rPr>
                <w:rFonts w:eastAsia="宋体"/>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宋体"/>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宋体"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80" w:name="_Toc60777223"/>
      <w:bookmarkStart w:id="481" w:name="_Toc90651095"/>
      <w:r w:rsidRPr="00D27132">
        <w:t>–</w:t>
      </w:r>
      <w:r w:rsidRPr="00D27132">
        <w:tab/>
      </w:r>
      <w:r w:rsidRPr="00D27132">
        <w:rPr>
          <w:i/>
        </w:rPr>
        <w:t>CSI-RS-ResourceMapping</w:t>
      </w:r>
      <w:bookmarkEnd w:id="480"/>
      <w:bookmarkEnd w:id="481"/>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82" w:name="_Toc60777224"/>
      <w:bookmarkStart w:id="483" w:name="_Toc90651096"/>
      <w:r w:rsidRPr="00D27132">
        <w:lastRenderedPageBreak/>
        <w:t>–</w:t>
      </w:r>
      <w:r w:rsidRPr="00D27132">
        <w:tab/>
      </w:r>
      <w:r w:rsidRPr="00D27132">
        <w:rPr>
          <w:i/>
        </w:rPr>
        <w:t>CSI-SemiPersistentOnPUSCH-TriggerStateList</w:t>
      </w:r>
      <w:bookmarkEnd w:id="482"/>
      <w:bookmarkEnd w:id="483"/>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84" w:name="_Toc60777225"/>
      <w:bookmarkStart w:id="485" w:name="_Toc90651097"/>
      <w:r w:rsidRPr="00D27132">
        <w:t>–</w:t>
      </w:r>
      <w:r w:rsidRPr="00D27132">
        <w:tab/>
      </w:r>
      <w:r w:rsidRPr="00D27132">
        <w:rPr>
          <w:i/>
        </w:rPr>
        <w:t>CSI-SSB-ResourceSet</w:t>
      </w:r>
      <w:bookmarkEnd w:id="484"/>
      <w:bookmarkEnd w:id="485"/>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86" w:name="_Toc60777226"/>
      <w:bookmarkStart w:id="487" w:name="_Toc90651098"/>
      <w:r w:rsidRPr="00D27132">
        <w:t>–</w:t>
      </w:r>
      <w:r w:rsidRPr="00D27132">
        <w:tab/>
      </w:r>
      <w:r w:rsidRPr="00D27132">
        <w:rPr>
          <w:i/>
        </w:rPr>
        <w:t>CSI-SSB-ResourceSetId</w:t>
      </w:r>
      <w:bookmarkEnd w:id="486"/>
      <w:bookmarkEnd w:id="487"/>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88" w:name="_Toc60777227"/>
      <w:bookmarkStart w:id="489" w:name="_Toc90651099"/>
      <w:r w:rsidRPr="00D27132">
        <w:t>–</w:t>
      </w:r>
      <w:r w:rsidRPr="00D27132">
        <w:tab/>
      </w:r>
      <w:r w:rsidRPr="00D27132">
        <w:rPr>
          <w:i/>
          <w:noProof/>
        </w:rPr>
        <w:t>DedicatedNAS-Message</w:t>
      </w:r>
      <w:bookmarkEnd w:id="488"/>
      <w:bookmarkEnd w:id="489"/>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90" w:name="_Toc60777228"/>
      <w:bookmarkStart w:id="491" w:name="_Toc90651100"/>
      <w:r w:rsidRPr="00D27132">
        <w:t>–</w:t>
      </w:r>
      <w:r w:rsidRPr="00D27132">
        <w:tab/>
      </w:r>
      <w:r w:rsidRPr="00D27132">
        <w:rPr>
          <w:i/>
        </w:rPr>
        <w:t>DMRS-DownlinkConfig</w:t>
      </w:r>
      <w:bookmarkEnd w:id="490"/>
      <w:bookmarkEnd w:id="491"/>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92" w:name="_Toc60777229"/>
      <w:bookmarkStart w:id="493" w:name="_Toc90651101"/>
      <w:r w:rsidRPr="00D27132">
        <w:t>–</w:t>
      </w:r>
      <w:r w:rsidRPr="00D27132">
        <w:tab/>
      </w:r>
      <w:r w:rsidRPr="00D27132">
        <w:rPr>
          <w:i/>
        </w:rPr>
        <w:t>DMRS-UplinkConfig</w:t>
      </w:r>
      <w:bookmarkEnd w:id="492"/>
      <w:bookmarkEnd w:id="493"/>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94" w:name="_Toc60777230"/>
      <w:bookmarkStart w:id="495" w:name="_Toc90651102"/>
      <w:r w:rsidRPr="00D27132">
        <w:rPr>
          <w:i/>
          <w:iCs/>
        </w:rPr>
        <w:t>–</w:t>
      </w:r>
      <w:r w:rsidRPr="00D27132">
        <w:rPr>
          <w:i/>
          <w:iCs/>
        </w:rPr>
        <w:tab/>
        <w:t>DownlinkConfigCommon</w:t>
      </w:r>
      <w:bookmarkEnd w:id="494"/>
      <w:bookmarkEnd w:id="495"/>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96" w:name="_Toc60777231"/>
      <w:bookmarkStart w:id="497" w:name="_Toc90651103"/>
      <w:r w:rsidRPr="00D27132">
        <w:t>–</w:t>
      </w:r>
      <w:r w:rsidRPr="00D27132">
        <w:tab/>
      </w:r>
      <w:r w:rsidRPr="00D27132">
        <w:rPr>
          <w:i/>
        </w:rPr>
        <w:t>DownlinkConfigCommonSIB</w:t>
      </w:r>
      <w:bookmarkEnd w:id="496"/>
      <w:bookmarkEnd w:id="497"/>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98" w:name="_Toc60777232"/>
      <w:bookmarkStart w:id="499" w:name="_Toc90651104"/>
      <w:r w:rsidRPr="00D27132">
        <w:t>–</w:t>
      </w:r>
      <w:r w:rsidRPr="00D27132">
        <w:tab/>
      </w:r>
      <w:r w:rsidRPr="00D27132">
        <w:rPr>
          <w:i/>
        </w:rPr>
        <w:t>DownlinkPreemption</w:t>
      </w:r>
      <w:bookmarkEnd w:id="498"/>
      <w:bookmarkEnd w:id="499"/>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500" w:name="_Toc60777233"/>
      <w:bookmarkStart w:id="501" w:name="_Toc90651105"/>
      <w:r w:rsidRPr="00D27132">
        <w:t>–</w:t>
      </w:r>
      <w:r w:rsidRPr="00D27132">
        <w:tab/>
      </w:r>
      <w:r w:rsidRPr="00D27132">
        <w:rPr>
          <w:i/>
          <w:noProof/>
        </w:rPr>
        <w:t>DRB-Identity</w:t>
      </w:r>
      <w:bookmarkEnd w:id="500"/>
      <w:bookmarkEnd w:id="501"/>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502" w:name="_Toc60777234"/>
      <w:bookmarkStart w:id="503" w:name="_Toc90651106"/>
      <w:r w:rsidRPr="00D27132">
        <w:t>–</w:t>
      </w:r>
      <w:r w:rsidRPr="00D27132">
        <w:tab/>
      </w:r>
      <w:r w:rsidRPr="00D27132">
        <w:rPr>
          <w:i/>
        </w:rPr>
        <w:t>DRX-Config</w:t>
      </w:r>
      <w:bookmarkEnd w:id="502"/>
      <w:bookmarkEnd w:id="503"/>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504" w:name="_Toc60777235"/>
      <w:bookmarkStart w:id="505" w:name="_Toc90651107"/>
      <w:r w:rsidRPr="00D27132">
        <w:t>–</w:t>
      </w:r>
      <w:r w:rsidRPr="00D27132">
        <w:tab/>
      </w:r>
      <w:r w:rsidRPr="00D27132">
        <w:rPr>
          <w:i/>
          <w:iCs/>
        </w:rPr>
        <w:t>DRX-ConfigSecondaryGroup</w:t>
      </w:r>
      <w:bookmarkEnd w:id="504"/>
      <w:bookmarkEnd w:id="505"/>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506" w:author="Ericsson - Before RAN2#116bis" w:date="2022-01-17T22:12:00Z"/>
          <w:rFonts w:eastAsia="MS Mincho"/>
        </w:rPr>
      </w:pPr>
    </w:p>
    <w:p w14:paraId="54C9C34B" w14:textId="77777777" w:rsidR="00A30BAB" w:rsidRDefault="00A30BAB" w:rsidP="00A30BAB">
      <w:pPr>
        <w:pStyle w:val="Heading4"/>
        <w:rPr>
          <w:ins w:id="507" w:author="Ericsson - Before RAN2#116bis" w:date="2022-01-17T22:12:00Z"/>
        </w:rPr>
      </w:pPr>
      <w:ins w:id="508" w:author="Ericsson - Before RAN2#116bis" w:date="2022-01-17T22:12:00Z">
        <w:r>
          <w:t>–</w:t>
        </w:r>
        <w:r>
          <w:tab/>
        </w:r>
        <w:r>
          <w:rPr>
            <w:i/>
            <w:lang w:val="sv-SE"/>
          </w:rPr>
          <w:t>FeatureCombination</w:t>
        </w:r>
      </w:ins>
    </w:p>
    <w:p w14:paraId="5B55E5FE" w14:textId="22C001F7" w:rsidR="00A30BAB" w:rsidRDefault="00A30BAB" w:rsidP="00A30BAB">
      <w:pPr>
        <w:rPr>
          <w:ins w:id="509" w:author="Ericsson - Before RAN2#116bis" w:date="2022-01-17T22:12:00Z"/>
        </w:rPr>
      </w:pPr>
      <w:ins w:id="510" w:author="Ericsson - Before RAN2#116bis" w:date="2022-01-17T22:12:00Z">
        <w:r>
          <w:t xml:space="preserve">The IE </w:t>
        </w:r>
        <w:r w:rsidRPr="00E234E6">
          <w:rPr>
            <w:i/>
            <w:iCs/>
          </w:rPr>
          <w:t>FeatureCombination</w:t>
        </w:r>
        <w:r>
          <w:t xml:space="preserve"> indicates a combination of features </w:t>
        </w:r>
      </w:ins>
      <w:ins w:id="511" w:author="Ericsson - At RAN2#116bis" w:date="2022-01-17T22:38:00Z">
        <w:r w:rsidR="000E363E">
          <w:t>to be associated with a RA partition</w:t>
        </w:r>
      </w:ins>
      <w:ins w:id="512" w:author="Ericsson Post-117e" w:date="2022-03-08T09:02:00Z">
        <w:r w:rsidR="006C2E2E">
          <w:t xml:space="preserve"> (i.e. an instance of </w:t>
        </w:r>
        <w:r w:rsidR="006C2E2E" w:rsidRPr="006C2E2E">
          <w:rPr>
            <w:i/>
            <w:iCs/>
          </w:rPr>
          <w:t>FeatureCombinationPreambles</w:t>
        </w:r>
        <w:r w:rsidR="006C2E2E">
          <w:t>)</w:t>
        </w:r>
      </w:ins>
      <w:ins w:id="513" w:author="Ericsson - Before RAN2#116bis" w:date="2022-01-17T22:12:00Z">
        <w:r>
          <w:t>.</w:t>
        </w:r>
      </w:ins>
    </w:p>
    <w:p w14:paraId="096521A3" w14:textId="77777777" w:rsidR="00A30BAB" w:rsidRDefault="00A30BAB" w:rsidP="00A30BAB">
      <w:pPr>
        <w:pStyle w:val="TH"/>
        <w:rPr>
          <w:ins w:id="514" w:author="Ericsson - Before RAN2#116bis" w:date="2022-01-17T22:12:00Z"/>
        </w:rPr>
      </w:pPr>
      <w:ins w:id="515"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16" w:author="Ericsson - Before RAN2#116bis" w:date="2022-01-17T22:12:00Z"/>
          <w:color w:val="808080"/>
        </w:rPr>
      </w:pPr>
      <w:ins w:id="517" w:author="Ericsson - Before RAN2#116bis" w:date="2022-01-17T22:12:00Z">
        <w:r>
          <w:rPr>
            <w:color w:val="808080"/>
          </w:rPr>
          <w:t>-- ASN1START</w:t>
        </w:r>
      </w:ins>
    </w:p>
    <w:p w14:paraId="20CC3C22" w14:textId="77777777" w:rsidR="00A30BAB" w:rsidRDefault="00A30BAB" w:rsidP="00A30BAB">
      <w:pPr>
        <w:pStyle w:val="PL"/>
        <w:rPr>
          <w:ins w:id="518" w:author="Ericsson - Before RAN2#116bis" w:date="2022-01-17T22:12:00Z"/>
          <w:color w:val="808080"/>
        </w:rPr>
      </w:pPr>
      <w:ins w:id="519" w:author="Ericsson - Before RAN2#116bis" w:date="2022-01-17T22:12:00Z">
        <w:r>
          <w:rPr>
            <w:color w:val="808080"/>
          </w:rPr>
          <w:t>-- TAG-FEATURECOMBINATION-START</w:t>
        </w:r>
      </w:ins>
    </w:p>
    <w:p w14:paraId="562BACCE" w14:textId="77777777" w:rsidR="00A30BAB" w:rsidRDefault="00A30BAB" w:rsidP="00A30BAB">
      <w:pPr>
        <w:pStyle w:val="PL"/>
        <w:rPr>
          <w:ins w:id="520" w:author="Ericsson - Before RAN2#116bis" w:date="2022-01-17T22:12:00Z"/>
          <w:color w:val="808080"/>
        </w:rPr>
      </w:pPr>
    </w:p>
    <w:p w14:paraId="64914D79" w14:textId="140845A1" w:rsidR="00A30BAB" w:rsidRDefault="00A30BAB" w:rsidP="00A30BAB">
      <w:pPr>
        <w:pStyle w:val="PL"/>
        <w:rPr>
          <w:ins w:id="521" w:author="Ericsson - Before RAN2#116bis" w:date="2022-01-17T22:12:00Z"/>
        </w:rPr>
      </w:pPr>
      <w:ins w:id="522" w:author="Ericsson - Before RAN2#116bis" w:date="2022-01-17T22:12:00Z">
        <w:r>
          <w:t>FeatureCombination</w:t>
        </w:r>
      </w:ins>
      <w:ins w:id="523" w:author="Ericsson - At RAN2#116bis" w:date="2022-01-17T22:39:00Z">
        <w:r w:rsidR="002D4CA4">
          <w:t>-r17</w:t>
        </w:r>
      </w:ins>
      <w:ins w:id="524" w:author="Ericsson - Before RAN2#116bis" w:date="2022-01-17T22:12:00Z">
        <w:r>
          <w:t xml:space="preserve"> ::=</w:t>
        </w:r>
        <w:r>
          <w:tab/>
        </w:r>
        <w:r w:rsidRPr="00FF6C7D">
          <w:t>SEQUENCE</w:t>
        </w:r>
        <w:r>
          <w:t xml:space="preserve"> {</w:t>
        </w:r>
      </w:ins>
    </w:p>
    <w:p w14:paraId="355617B7" w14:textId="5B847CA1" w:rsidR="00A30BAB" w:rsidRDefault="00A30BAB" w:rsidP="00A30BAB">
      <w:pPr>
        <w:pStyle w:val="PL"/>
        <w:rPr>
          <w:ins w:id="525" w:author="Ericsson - Before RAN2#116bis" w:date="2022-01-17T22:12:00Z"/>
        </w:rPr>
      </w:pPr>
      <w:ins w:id="526" w:author="Ericsson - Before RAN2#116bis" w:date="2022-01-17T22:12:00Z">
        <w:r>
          <w:tab/>
          <w:t>redCap</w:t>
        </w:r>
      </w:ins>
      <w:ins w:id="527" w:author="Ericsson Post-117e" w:date="2022-03-08T08:06:00Z">
        <w:r w:rsidR="00BD275C">
          <w:t>-r17</w:t>
        </w:r>
      </w:ins>
      <w:ins w:id="528" w:author="Ericsson - Before RAN2#116bis" w:date="2022-01-17T22:12:00Z">
        <w:r>
          <w:tab/>
        </w:r>
        <w:r>
          <w:tab/>
        </w:r>
        <w:r>
          <w:tab/>
        </w:r>
        <w:r>
          <w:tab/>
        </w:r>
        <w:r>
          <w:tab/>
        </w:r>
        <w:r>
          <w:tab/>
        </w:r>
        <w:r>
          <w:tab/>
        </w:r>
        <w:r>
          <w:tab/>
          <w:t xml:space="preserve">ENUMERATED {true} </w:t>
        </w:r>
        <w:r>
          <w:tab/>
        </w:r>
      </w:ins>
      <w:ins w:id="529" w:author="Ericsson" w:date="2022-02-08T11:03:00Z">
        <w:r w:rsidR="00B73A0F">
          <w:tab/>
        </w:r>
        <w:r w:rsidR="00B73A0F">
          <w:tab/>
        </w:r>
        <w:r w:rsidR="00B73A0F">
          <w:tab/>
        </w:r>
        <w:r w:rsidR="00B73A0F">
          <w:tab/>
        </w:r>
        <w:r w:rsidR="00B73A0F">
          <w:tab/>
        </w:r>
        <w:r w:rsidR="00B73A0F">
          <w:tab/>
        </w:r>
      </w:ins>
      <w:ins w:id="530" w:author="Ericsson" w:date="2022-02-08T11:04:00Z">
        <w:r w:rsidR="00B73A0F">
          <w:tab/>
        </w:r>
        <w:r w:rsidR="00B73A0F">
          <w:tab/>
        </w:r>
      </w:ins>
      <w:ins w:id="531" w:author="Ericsson - Before RAN2#116bis" w:date="2022-01-17T22:12:00Z">
        <w:r w:rsidRPr="00FF6C7D">
          <w:t>OPTIONAL</w:t>
        </w:r>
        <w:r>
          <w:t>,</w:t>
        </w:r>
      </w:ins>
      <w:ins w:id="532" w:author="Ericsson - At RAN2#116bis" w:date="2022-01-17T22:43:00Z">
        <w:r w:rsidR="002D4CA4">
          <w:tab/>
          <w:t>-- Need R</w:t>
        </w:r>
      </w:ins>
    </w:p>
    <w:p w14:paraId="42D88B84" w14:textId="54054EC3" w:rsidR="00A30BAB" w:rsidRDefault="00A30BAB" w:rsidP="00A30BAB">
      <w:pPr>
        <w:pStyle w:val="PL"/>
        <w:rPr>
          <w:ins w:id="533" w:author="Ericsson - Before RAN2#116bis" w:date="2022-01-17T22:12:00Z"/>
        </w:rPr>
      </w:pPr>
      <w:ins w:id="534" w:author="Ericsson - Before RAN2#116bis" w:date="2022-01-17T22:12:00Z">
        <w:r>
          <w:tab/>
          <w:t>smallData</w:t>
        </w:r>
      </w:ins>
      <w:ins w:id="535" w:author="Ericsson Post-117e" w:date="2022-03-08T08:06:00Z">
        <w:r w:rsidR="00BD275C">
          <w:t>-r17</w:t>
        </w:r>
      </w:ins>
      <w:ins w:id="536" w:author="Ericsson - Before RAN2#116bis" w:date="2022-01-17T22:12:00Z">
        <w:r>
          <w:tab/>
        </w:r>
        <w:r>
          <w:tab/>
        </w:r>
        <w:r>
          <w:tab/>
        </w:r>
        <w:r>
          <w:tab/>
        </w:r>
        <w:r>
          <w:tab/>
        </w:r>
        <w:r>
          <w:tab/>
        </w:r>
        <w:r>
          <w:tab/>
          <w:t xml:space="preserve">ENUMERATED {true} </w:t>
        </w:r>
        <w:r>
          <w:tab/>
        </w:r>
      </w:ins>
      <w:ins w:id="537" w:author="Ericsson" w:date="2022-02-08T11:03:00Z">
        <w:r w:rsidR="00B73A0F">
          <w:tab/>
        </w:r>
        <w:r w:rsidR="00B73A0F">
          <w:tab/>
        </w:r>
        <w:r w:rsidR="00B73A0F">
          <w:tab/>
        </w:r>
        <w:r w:rsidR="00B73A0F">
          <w:tab/>
        </w:r>
        <w:r w:rsidR="00B73A0F">
          <w:tab/>
        </w:r>
        <w:r w:rsidR="00B73A0F">
          <w:tab/>
        </w:r>
      </w:ins>
      <w:ins w:id="538" w:author="Ericsson" w:date="2022-02-08T11:04:00Z">
        <w:r w:rsidR="00B73A0F">
          <w:tab/>
        </w:r>
        <w:r w:rsidR="00B73A0F">
          <w:tab/>
        </w:r>
      </w:ins>
      <w:ins w:id="539" w:author="Ericsson - Before RAN2#116bis" w:date="2022-01-17T22:12:00Z">
        <w:r w:rsidRPr="00FF6C7D">
          <w:t>OPTIONAL</w:t>
        </w:r>
        <w:r>
          <w:t>,</w:t>
        </w:r>
      </w:ins>
      <w:ins w:id="540"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41" w:author="Ericsson - Before RAN2#116bis" w:date="2022-01-17T22:12:00Z"/>
        </w:rPr>
      </w:pPr>
      <w:ins w:id="542" w:author="Ericsson - Before RAN2#116bis" w:date="2022-01-17T22:12:00Z">
        <w:r>
          <w:tab/>
        </w:r>
      </w:ins>
      <w:ins w:id="543" w:author="Ericsson Post-117e" w:date="2022-03-07T08:34:00Z">
        <w:r w:rsidR="00BF7104">
          <w:t>s</w:t>
        </w:r>
      </w:ins>
      <w:ins w:id="544" w:author="Ericsson" w:date="2022-02-09T22:23:00Z">
        <w:r w:rsidR="002E3304">
          <w:t>liceGroup</w:t>
        </w:r>
      </w:ins>
      <w:ins w:id="545" w:author="Ericsson Post-117e" w:date="2022-03-08T08:06:00Z">
        <w:r w:rsidR="00BD275C">
          <w:t>-r17</w:t>
        </w:r>
      </w:ins>
      <w:ins w:id="546" w:author="Ericsson - Before RAN2#116bis" w:date="2022-01-17T22:12:00Z">
        <w:r>
          <w:tab/>
        </w:r>
        <w:r>
          <w:tab/>
        </w:r>
        <w:r>
          <w:tab/>
        </w:r>
        <w:r>
          <w:tab/>
        </w:r>
        <w:r>
          <w:tab/>
        </w:r>
        <w:r>
          <w:tab/>
        </w:r>
        <w:r>
          <w:tab/>
        </w:r>
      </w:ins>
      <w:ins w:id="547" w:author="Ericsson" w:date="2022-02-08T11:04:00Z">
        <w:r w:rsidR="00B73A0F">
          <w:t>Slice</w:t>
        </w:r>
      </w:ins>
      <w:ins w:id="548" w:author="Ericsson" w:date="2022-02-08T11:02:00Z">
        <w:r w:rsidR="00B73A0F">
          <w:t>Group</w:t>
        </w:r>
      </w:ins>
      <w:ins w:id="549" w:author="Ericsson" w:date="2022-02-09T22:24:00Z">
        <w:r w:rsidR="002E3304">
          <w:t>List</w:t>
        </w:r>
      </w:ins>
      <w:ins w:id="550" w:author="Ericsson Post-117e" w:date="2022-03-07T16:40:00Z">
        <w:r w:rsidR="000178A3">
          <w:t>-r17</w:t>
        </w:r>
      </w:ins>
      <w:ins w:id="551" w:author="Ericsson" w:date="2022-02-09T22:24:00Z">
        <w:r w:rsidR="002E3304">
          <w:tab/>
        </w:r>
        <w:r w:rsidR="002E3304">
          <w:tab/>
        </w:r>
        <w:r w:rsidR="002E3304">
          <w:tab/>
        </w:r>
        <w:r w:rsidR="002E3304">
          <w:tab/>
        </w:r>
        <w:r w:rsidR="002E3304">
          <w:tab/>
        </w:r>
        <w:r w:rsidR="002E3304">
          <w:tab/>
        </w:r>
        <w:r w:rsidR="002E3304">
          <w:tab/>
        </w:r>
        <w:r w:rsidR="002E3304">
          <w:tab/>
        </w:r>
      </w:ins>
      <w:ins w:id="552"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53" w:author="Ericsson - Before RAN2#116bis" w:date="2022-01-17T22:12:00Z"/>
        </w:rPr>
      </w:pPr>
      <w:ins w:id="554" w:author="Ericsson - Before RAN2#116bis" w:date="2022-01-17T22:12:00Z">
        <w:r>
          <w:tab/>
          <w:t>covEnh</w:t>
        </w:r>
      </w:ins>
      <w:ins w:id="555" w:author="Ericsson Post-117e" w:date="2022-03-08T08:06:00Z">
        <w:r w:rsidR="00BD275C">
          <w:t>-r17</w:t>
        </w:r>
      </w:ins>
      <w:ins w:id="556" w:author="Ericsson - Before RAN2#116bis" w:date="2022-01-17T22:12:00Z">
        <w:r>
          <w:tab/>
        </w:r>
        <w:r>
          <w:tab/>
        </w:r>
        <w:r>
          <w:tab/>
        </w:r>
        <w:r>
          <w:tab/>
        </w:r>
        <w:r>
          <w:tab/>
        </w:r>
        <w:r>
          <w:tab/>
        </w:r>
        <w:r>
          <w:tab/>
        </w:r>
        <w:r>
          <w:tab/>
          <w:t xml:space="preserve">ENUMERATED {true} </w:t>
        </w:r>
        <w:r>
          <w:tab/>
        </w:r>
      </w:ins>
      <w:ins w:id="557" w:author="Ericsson" w:date="2022-02-08T11:03:00Z">
        <w:r w:rsidR="00B73A0F">
          <w:tab/>
        </w:r>
        <w:r w:rsidR="00B73A0F">
          <w:tab/>
        </w:r>
        <w:r w:rsidR="00B73A0F">
          <w:tab/>
        </w:r>
        <w:r w:rsidR="00B73A0F">
          <w:tab/>
        </w:r>
        <w:r w:rsidR="00B73A0F">
          <w:tab/>
        </w:r>
        <w:r w:rsidR="00B73A0F">
          <w:tab/>
        </w:r>
      </w:ins>
      <w:ins w:id="558" w:author="Ericsson" w:date="2022-02-08T11:04:00Z">
        <w:r w:rsidR="00B73A0F">
          <w:tab/>
        </w:r>
        <w:r w:rsidR="00B73A0F">
          <w:tab/>
        </w:r>
      </w:ins>
      <w:ins w:id="559" w:author="Ericsson - Before RAN2#116bis" w:date="2022-01-17T22:12:00Z">
        <w:r w:rsidRPr="00FF6C7D">
          <w:t>OPTIONAL</w:t>
        </w:r>
        <w:r>
          <w:t>,</w:t>
        </w:r>
      </w:ins>
      <w:ins w:id="560"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61" w:author="Ericsson v2" w:date="2022-02-18T16:47:00Z"/>
        </w:rPr>
      </w:pPr>
      <w:ins w:id="562" w:author="Ericsson - Before RAN2#116bis" w:date="2022-01-17T22:12:00Z">
        <w:r>
          <w:tab/>
          <w:t>...</w:t>
        </w:r>
      </w:ins>
    </w:p>
    <w:p w14:paraId="56833044" w14:textId="77777777" w:rsidR="00A30BAB" w:rsidRDefault="00A30BAB" w:rsidP="00A30BAB">
      <w:pPr>
        <w:pStyle w:val="PL"/>
        <w:rPr>
          <w:ins w:id="563" w:author="Ericsson - Before RAN2#116bis" w:date="2022-01-17T22:12:00Z"/>
        </w:rPr>
      </w:pPr>
      <w:ins w:id="564" w:author="Ericsson - Before RAN2#116bis" w:date="2022-01-17T22:12:00Z">
        <w:r>
          <w:t>}</w:t>
        </w:r>
      </w:ins>
    </w:p>
    <w:p w14:paraId="01DF7826" w14:textId="32FA7E38" w:rsidR="00A30BAB" w:rsidRDefault="00A30BAB" w:rsidP="00A30BAB">
      <w:pPr>
        <w:pStyle w:val="PL"/>
        <w:rPr>
          <w:ins w:id="565" w:author="Ericsson" w:date="2022-02-09T22:25:00Z"/>
          <w:color w:val="808080"/>
        </w:rPr>
      </w:pPr>
    </w:p>
    <w:p w14:paraId="01DE2FFD" w14:textId="43CF0F02" w:rsidR="002152AC" w:rsidRPr="00D63B17" w:rsidRDefault="002152AC" w:rsidP="002152AC">
      <w:pPr>
        <w:pStyle w:val="PL"/>
        <w:rPr>
          <w:ins w:id="566" w:author="Håkan" w:date="2022-03-04T22:40:00Z"/>
        </w:rPr>
      </w:pPr>
      <w:ins w:id="567" w:author="Håkan" w:date="2022-03-04T22:40:00Z">
        <w:r w:rsidRPr="00D63B17">
          <w:t>SliceGroupList</w:t>
        </w:r>
      </w:ins>
      <w:ins w:id="568" w:author="Ericsson Post-117e" w:date="2022-03-07T16:45:00Z">
        <w:r w:rsidR="007C5988">
          <w:t>-r17</w:t>
        </w:r>
      </w:ins>
      <w:ins w:id="569" w:author="Håkan" w:date="2022-03-04T22:40:00Z">
        <w:r w:rsidRPr="00D63B17">
          <w:t xml:space="preserve"> ::=</w:t>
        </w:r>
      </w:ins>
      <w:ins w:id="570" w:author="Ericsson Post-117e" w:date="2022-03-08T08:07:00Z">
        <w:r w:rsidR="00BD275C">
          <w:tab/>
        </w:r>
        <w:r w:rsidR="00BD275C">
          <w:tab/>
        </w:r>
        <w:r w:rsidR="00BD275C">
          <w:tab/>
        </w:r>
        <w:r w:rsidR="00BD275C">
          <w:tab/>
        </w:r>
        <w:r w:rsidR="00BD275C">
          <w:tab/>
        </w:r>
        <w:r w:rsidR="00BD275C">
          <w:tab/>
        </w:r>
      </w:ins>
      <w:ins w:id="571" w:author="Håkan" w:date="2022-03-04T22:40:00Z">
        <w:r w:rsidRPr="00D63B17">
          <w:t>SEQUENCE (SIZE (1..max</w:t>
        </w:r>
      </w:ins>
      <w:ins w:id="572" w:author="Håkan" w:date="2022-03-04T22:41:00Z">
        <w:r w:rsidRPr="00D63B17">
          <w:t>SliceGroups</w:t>
        </w:r>
      </w:ins>
      <w:ins w:id="573" w:author="Håkan" w:date="2022-03-04T22:49:00Z">
        <w:r w:rsidR="00513E84" w:rsidRPr="00D63B17">
          <w:t>-</w:t>
        </w:r>
      </w:ins>
      <w:ins w:id="574" w:author="Håkan" w:date="2022-03-04T22:41:00Z">
        <w:r w:rsidRPr="00D63B17">
          <w:t>FFS</w:t>
        </w:r>
      </w:ins>
      <w:ins w:id="575" w:author="Ericsson Post-117e" w:date="2022-03-08T08:07:00Z">
        <w:r w:rsidR="00BD275C">
          <w:t>-r17</w:t>
        </w:r>
      </w:ins>
      <w:ins w:id="576" w:author="Håkan" w:date="2022-03-04T22:40:00Z">
        <w:r w:rsidRPr="00D63B17">
          <w:t>) OF SliceGroupID</w:t>
        </w:r>
      </w:ins>
      <w:ins w:id="577" w:author="Ericsson Post-117e" w:date="2022-03-07T16:45:00Z">
        <w:r w:rsidR="007C5988">
          <w:t>-r17</w:t>
        </w:r>
      </w:ins>
    </w:p>
    <w:p w14:paraId="4B260A54" w14:textId="77777777" w:rsidR="002152AC" w:rsidRPr="00D63B17" w:rsidRDefault="002152AC" w:rsidP="00EF3936">
      <w:pPr>
        <w:pStyle w:val="PL"/>
        <w:rPr>
          <w:ins w:id="578" w:author="Ericsson" w:date="2022-02-09T22:26:00Z"/>
        </w:rPr>
      </w:pPr>
    </w:p>
    <w:p w14:paraId="49DC0060" w14:textId="528721C0" w:rsidR="002152AC" w:rsidRPr="00D63B17" w:rsidRDefault="00EF3936" w:rsidP="002152AC">
      <w:pPr>
        <w:pStyle w:val="PL"/>
        <w:rPr>
          <w:ins w:id="579" w:author="Håkan" w:date="2022-03-04T22:42:00Z"/>
        </w:rPr>
      </w:pPr>
      <w:ins w:id="580" w:author="Håkan" w:date="2022-03-04T22:42:00Z">
        <w:r w:rsidRPr="00D63B17">
          <w:t>SliceGroupID</w:t>
        </w:r>
      </w:ins>
      <w:ins w:id="581" w:author="Ericsson Post-117e" w:date="2022-03-07T16:45:00Z">
        <w:r w:rsidR="007C5988">
          <w:t>-r17</w:t>
        </w:r>
      </w:ins>
      <w:ins w:id="582" w:author="Håkan" w:date="2022-03-04T22:42:00Z">
        <w:r w:rsidR="002152AC" w:rsidRPr="00D63B17">
          <w:t xml:space="preserve"> ::=</w:t>
        </w:r>
      </w:ins>
      <w:ins w:id="583" w:author="Ericsson Post-117e" w:date="2022-03-08T08:07:00Z">
        <w:r w:rsidR="00BD275C">
          <w:tab/>
        </w:r>
        <w:r w:rsidR="00BD275C">
          <w:tab/>
        </w:r>
        <w:r w:rsidR="00BD275C">
          <w:tab/>
        </w:r>
        <w:r w:rsidR="00BD275C">
          <w:tab/>
        </w:r>
        <w:r w:rsidR="00BD275C">
          <w:tab/>
        </w:r>
        <w:r w:rsidR="00BD275C">
          <w:tab/>
        </w:r>
      </w:ins>
      <w:ins w:id="584" w:author="Håkan" w:date="2022-03-04T22:42:00Z">
        <w:r w:rsidR="002152AC" w:rsidRPr="00D63B17">
          <w:t>INTEGER (0..maxSliceGroup</w:t>
        </w:r>
      </w:ins>
      <w:ins w:id="585" w:author="Håkan" w:date="2022-03-04T22:48:00Z">
        <w:r w:rsidR="00513E84" w:rsidRPr="00D63B17">
          <w:t>ID</w:t>
        </w:r>
      </w:ins>
      <w:ins w:id="586" w:author="Håkan" w:date="2022-03-04T22:49:00Z">
        <w:r w:rsidR="00513E84" w:rsidRPr="00D63B17">
          <w:t>-</w:t>
        </w:r>
      </w:ins>
      <w:ins w:id="587" w:author="Håkan" w:date="2022-03-04T22:42:00Z">
        <w:r w:rsidR="002152AC" w:rsidRPr="00D63B17">
          <w:t>FFS</w:t>
        </w:r>
      </w:ins>
      <w:ins w:id="588" w:author="Ericsson Post-117e" w:date="2022-03-08T08:07:00Z">
        <w:r w:rsidR="00BD275C">
          <w:t>-r17</w:t>
        </w:r>
      </w:ins>
      <w:ins w:id="589" w:author="Håkan" w:date="2022-03-04T22:42:00Z">
        <w:r w:rsidR="002152AC" w:rsidRPr="00D63B17">
          <w:t>)</w:t>
        </w:r>
      </w:ins>
    </w:p>
    <w:p w14:paraId="009524FD" w14:textId="77777777" w:rsidR="002152AC" w:rsidRPr="00D63B17" w:rsidRDefault="002152AC" w:rsidP="00EF3936">
      <w:pPr>
        <w:pStyle w:val="PL"/>
        <w:rPr>
          <w:ins w:id="590" w:author="Ericsson" w:date="2022-02-09T22:26:00Z"/>
        </w:rPr>
      </w:pPr>
    </w:p>
    <w:p w14:paraId="4EC902C2" w14:textId="3A147F31" w:rsidR="00EF3936" w:rsidRPr="00D63B17" w:rsidRDefault="00EF3936" w:rsidP="00A30BAB">
      <w:pPr>
        <w:pStyle w:val="PL"/>
        <w:rPr>
          <w:ins w:id="591" w:author="Ericsson" w:date="2022-02-09T22:26:00Z"/>
        </w:rPr>
      </w:pPr>
    </w:p>
    <w:p w14:paraId="2C75E516" w14:textId="58BF19BA" w:rsidR="00EF3936" w:rsidRPr="00D63B17" w:rsidRDefault="00EF3936" w:rsidP="00EF3936">
      <w:pPr>
        <w:pStyle w:val="PL"/>
        <w:rPr>
          <w:ins w:id="592" w:author="Ericsson v2" w:date="2022-02-18T16:48:00Z"/>
        </w:rPr>
      </w:pPr>
      <w:ins w:id="593" w:author="Ericsson" w:date="2022-02-09T22:26:00Z">
        <w:r w:rsidRPr="00D63B17">
          <w:t xml:space="preserve">-- Editor’s Note: Up to WI Slicing to conclude on the content </w:t>
        </w:r>
      </w:ins>
      <w:ins w:id="594" w:author="Ericsson" w:date="2022-02-09T22:27:00Z">
        <w:r w:rsidRPr="00D63B17">
          <w:t xml:space="preserve">and use of SliceGroupList </w:t>
        </w:r>
      </w:ins>
      <w:ins w:id="595" w:author="Ericsson" w:date="2022-02-09T22:26:00Z">
        <w:r w:rsidRPr="00D63B17">
          <w:t>and/or SliceGroupID</w:t>
        </w:r>
      </w:ins>
    </w:p>
    <w:p w14:paraId="364ADB4C" w14:textId="70CBCD92" w:rsidR="00B62172" w:rsidRPr="00D63B17" w:rsidRDefault="00B62172" w:rsidP="00EF3936">
      <w:pPr>
        <w:pStyle w:val="PL"/>
        <w:rPr>
          <w:ins w:id="596" w:author="Ericsson v2" w:date="2022-02-18T16:48:00Z"/>
        </w:rPr>
      </w:pPr>
    </w:p>
    <w:p w14:paraId="559A4782" w14:textId="2B2337CC" w:rsidR="00B62172" w:rsidRPr="00D63B17" w:rsidRDefault="00B62172">
      <w:pPr>
        <w:pStyle w:val="PL"/>
        <w:rPr>
          <w:ins w:id="597" w:author="Ericsson" w:date="2022-02-09T22:26:00Z"/>
        </w:rPr>
      </w:pPr>
      <w:ins w:id="598" w:author="Ericsson v2" w:date="2022-02-18T16:48:00Z">
        <w:r w:rsidRPr="00D63B17">
          <w:t>-- Editor’s Note: if nonCriticalExtension in later releases is not present, a Rel-17 UE can assume the later release fe</w:t>
        </w:r>
      </w:ins>
      <w:ins w:id="599"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600" w:author="Ericsson Post-117e" w:date="2022-03-07T16:46:00Z"/>
          <w:color w:val="808080"/>
        </w:rPr>
      </w:pPr>
    </w:p>
    <w:p w14:paraId="3EF84987" w14:textId="7ED1852B" w:rsidR="007C5988" w:rsidRDefault="007C5988" w:rsidP="00A30BAB">
      <w:pPr>
        <w:pStyle w:val="PL"/>
        <w:rPr>
          <w:ins w:id="601" w:author="Ericsson" w:date="2022-02-09T22:25:00Z"/>
          <w:color w:val="808080"/>
        </w:rPr>
      </w:pPr>
      <w:ins w:id="602"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603" w:author="Ericsson - Before RAN2#116bis" w:date="2022-01-17T22:12:00Z"/>
          <w:color w:val="808080"/>
        </w:rPr>
      </w:pPr>
    </w:p>
    <w:p w14:paraId="7510FC4E" w14:textId="77777777" w:rsidR="00A30BAB" w:rsidRDefault="00A30BAB" w:rsidP="00A30BAB">
      <w:pPr>
        <w:pStyle w:val="PL"/>
        <w:rPr>
          <w:ins w:id="604" w:author="Ericsson - Before RAN2#116bis" w:date="2022-01-17T22:12:00Z"/>
          <w:color w:val="808080"/>
        </w:rPr>
      </w:pPr>
      <w:ins w:id="605" w:author="Ericsson - Before RAN2#116bis" w:date="2022-01-17T22:12:00Z">
        <w:r>
          <w:rPr>
            <w:color w:val="808080"/>
          </w:rPr>
          <w:t>-- TAG-FEATURECOMBINATION-STOP</w:t>
        </w:r>
      </w:ins>
    </w:p>
    <w:p w14:paraId="27AC2683" w14:textId="77777777" w:rsidR="00A30BAB" w:rsidRDefault="00A30BAB" w:rsidP="00A30BAB">
      <w:pPr>
        <w:pStyle w:val="PL"/>
        <w:rPr>
          <w:ins w:id="606" w:author="Ericsson - Before RAN2#116bis" w:date="2022-01-17T22:12:00Z"/>
          <w:color w:val="808080"/>
        </w:rPr>
      </w:pPr>
      <w:ins w:id="607" w:author="Ericsson - Before RAN2#116bis" w:date="2022-01-17T22:12:00Z">
        <w:r>
          <w:rPr>
            <w:color w:val="808080"/>
          </w:rPr>
          <w:t>-- ASN1STOP</w:t>
        </w:r>
      </w:ins>
    </w:p>
    <w:p w14:paraId="124E48D5" w14:textId="77777777" w:rsidR="00A30BAB" w:rsidRDefault="00A30BAB" w:rsidP="00A30BAB">
      <w:pPr>
        <w:rPr>
          <w:ins w:id="608" w:author="Håkan" w:date="2022-03-04T21:36:00Z"/>
        </w:rPr>
      </w:pPr>
    </w:p>
    <w:p w14:paraId="2DE6DF8F" w14:textId="0D1B4E17" w:rsidR="00067DCB" w:rsidRDefault="00067DCB" w:rsidP="00A30BAB">
      <w:pPr>
        <w:rPr>
          <w:ins w:id="609" w:author="Håkan" w:date="2022-03-04T21:36:00Z"/>
        </w:rPr>
      </w:pPr>
    </w:p>
    <w:p w14:paraId="79499AA9" w14:textId="77777777" w:rsidR="00067DCB" w:rsidRDefault="00067DCB" w:rsidP="00067DCB">
      <w:pPr>
        <w:pStyle w:val="PL"/>
        <w:rPr>
          <w:ins w:id="610" w:author="Håkan" w:date="2022-03-04T21:36:00Z"/>
        </w:rPr>
      </w:pPr>
      <w:commentRangeStart w:id="611"/>
      <w:ins w:id="612" w:author="Håkan" w:date="2022-03-04T21:36:00Z">
        <w:r>
          <w:t>FeatureCombination</w:t>
        </w:r>
      </w:ins>
      <w:commentRangeEnd w:id="611"/>
      <w:r w:rsidR="00EB6570">
        <w:rPr>
          <w:rStyle w:val="CommentReference"/>
          <w:rFonts w:ascii="Times New Roman" w:hAnsi="Times New Roman"/>
          <w:noProof w:val="0"/>
          <w:lang w:eastAsia="ja-JP"/>
        </w:rPr>
        <w:commentReference w:id="611"/>
      </w:r>
      <w:ins w:id="613" w:author="Håkan" w:date="2022-03-04T21:36:00Z">
        <w:r>
          <w:t>-r17 ::=</w:t>
        </w:r>
        <w:r>
          <w:tab/>
        </w:r>
        <w:r w:rsidRPr="00FF6C7D">
          <w:t>SEQUENCE</w:t>
        </w:r>
        <w:r>
          <w:t xml:space="preserve"> {</w:t>
        </w:r>
      </w:ins>
    </w:p>
    <w:p w14:paraId="17BF4A8B" w14:textId="77777777" w:rsidR="00067DCB" w:rsidRDefault="00067DCB" w:rsidP="00067DCB">
      <w:pPr>
        <w:pStyle w:val="PL"/>
        <w:rPr>
          <w:ins w:id="614" w:author="Håkan" w:date="2022-03-04T21:36:00Z"/>
        </w:rPr>
      </w:pPr>
      <w:ins w:id="615"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16" w:author="Håkan" w:date="2022-03-04T21:36:00Z"/>
        </w:rPr>
      </w:pPr>
      <w:ins w:id="617"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18" w:author="Håkan" w:date="2022-03-04T21:36:00Z"/>
        </w:rPr>
      </w:pPr>
      <w:ins w:id="619" w:author="Håkan" w:date="2022-03-04T21:36:00Z">
        <w:r>
          <w:tab/>
        </w:r>
      </w:ins>
      <w:ins w:id="620" w:author="Ericsson Post-117e" w:date="2022-03-07T16:22:00Z">
        <w:r w:rsidR="00112A7A">
          <w:t>s</w:t>
        </w:r>
      </w:ins>
      <w:ins w:id="621"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22" w:author="Håkan" w:date="2022-03-04T21:36:00Z"/>
        </w:rPr>
      </w:pPr>
      <w:ins w:id="623"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24" w:author="Håkan" w:date="2022-03-04T21:39:00Z"/>
        </w:rPr>
      </w:pPr>
      <w:ins w:id="625" w:author="Håkan" w:date="2022-03-04T21:36:00Z">
        <w:r>
          <w:tab/>
        </w:r>
      </w:ins>
      <w:commentRangeStart w:id="626"/>
      <w:ins w:id="627" w:author="Håkan" w:date="2022-03-04T21:37:00Z">
        <w:r>
          <w:t>laterTha</w:t>
        </w:r>
      </w:ins>
      <w:ins w:id="628" w:author="Håkan" w:date="2022-03-04T21:38:00Z">
        <w:r>
          <w:t>nRel17Features</w:t>
        </w:r>
      </w:ins>
      <w:ins w:id="629" w:author="Håkan" w:date="2022-03-04T21:39:00Z">
        <w:r>
          <w:t xml:space="preserve">              </w:t>
        </w:r>
      </w:ins>
      <w:commentRangeEnd w:id="626"/>
      <w:r w:rsidR="00EB6570">
        <w:rPr>
          <w:rStyle w:val="CommentReference"/>
          <w:rFonts w:ascii="Times New Roman" w:hAnsi="Times New Roman"/>
          <w:noProof w:val="0"/>
          <w:lang w:eastAsia="ja-JP"/>
        </w:rPr>
        <w:commentReference w:id="626"/>
      </w:r>
      <w:ins w:id="630" w:author="Håkan" w:date="2022-03-04T21:39:00Z">
        <w:r>
          <w:t xml:space="preserve">ENUMERATED {true} </w:t>
        </w:r>
        <w:r>
          <w:tab/>
        </w:r>
        <w:r>
          <w:tab/>
        </w:r>
        <w:r>
          <w:tab/>
        </w:r>
        <w:r>
          <w:tab/>
        </w:r>
        <w:r>
          <w:tab/>
        </w:r>
        <w:r>
          <w:tab/>
        </w:r>
        <w:r>
          <w:tab/>
        </w:r>
        <w:r>
          <w:tab/>
        </w:r>
        <w:r>
          <w:tab/>
        </w:r>
        <w:r w:rsidRPr="00FF6C7D">
          <w:t>OPTIONAL</w:t>
        </w:r>
      </w:ins>
      <w:ins w:id="631" w:author="Ericsson Post-117e" w:date="2022-03-08T08:10:00Z">
        <w:r w:rsidR="00BD275C" w:rsidRPr="00FF6C7D">
          <w:t>,</w:t>
        </w:r>
      </w:ins>
      <w:ins w:id="632"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33" w:author="Håkan" w:date="2022-03-04T21:36:00Z"/>
        </w:rPr>
      </w:pPr>
      <w:ins w:id="634" w:author="Håkan" w:date="2022-03-04T21:37:00Z">
        <w:r w:rsidRPr="00FF6C7D">
          <w:tab/>
          <w:t>...</w:t>
        </w:r>
      </w:ins>
    </w:p>
    <w:p w14:paraId="2887D6D8" w14:textId="2E996EA8" w:rsidR="00067DCB" w:rsidRDefault="00067DCB" w:rsidP="00067DCB">
      <w:pPr>
        <w:pStyle w:val="PL"/>
      </w:pPr>
      <w:ins w:id="635"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36" w:author="Håkan" w:date="2022-03-05T09:51:00Z"/>
        </w:rPr>
      </w:pPr>
      <w:ins w:id="637" w:author="Håkan" w:date="2022-03-05T09:51:00Z">
        <w:r>
          <w:t>FeatureCombination-r17 ::=</w:t>
        </w:r>
        <w:r>
          <w:tab/>
        </w:r>
        <w:r w:rsidRPr="00FF6C7D">
          <w:t>SEQUENCE</w:t>
        </w:r>
        <w:r>
          <w:t xml:space="preserve"> {</w:t>
        </w:r>
      </w:ins>
    </w:p>
    <w:p w14:paraId="04301A64" w14:textId="77777777" w:rsidR="00627A20" w:rsidRDefault="00627A20" w:rsidP="00627A20">
      <w:pPr>
        <w:pStyle w:val="PL"/>
        <w:rPr>
          <w:ins w:id="638" w:author="Håkan" w:date="2022-03-05T09:51:00Z"/>
        </w:rPr>
      </w:pPr>
      <w:ins w:id="639"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40" w:author="Håkan" w:date="2022-03-05T09:51:00Z"/>
        </w:rPr>
      </w:pPr>
      <w:ins w:id="641"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42" w:author="Håkan" w:date="2022-03-05T09:51:00Z"/>
        </w:rPr>
      </w:pPr>
      <w:ins w:id="643" w:author="Håkan" w:date="2022-03-05T09:51:00Z">
        <w:r>
          <w:tab/>
        </w:r>
      </w:ins>
      <w:ins w:id="644" w:author="Ericsson Post-117e" w:date="2022-03-07T16:22:00Z">
        <w:r w:rsidR="00112A7A">
          <w:t>s</w:t>
        </w:r>
      </w:ins>
      <w:ins w:id="645"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46" w:author="Håkan" w:date="2022-03-05T09:51:00Z"/>
        </w:rPr>
      </w:pPr>
      <w:ins w:id="647"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48" w:author="Håkan" w:date="2022-03-05T09:51:00Z"/>
        </w:rPr>
      </w:pPr>
      <w:ins w:id="649" w:author="Håkan" w:date="2022-03-05T09:51:00Z">
        <w:r>
          <w:tab/>
          <w:t xml:space="preserve">futureFeature1             </w:t>
        </w:r>
      </w:ins>
      <w:ins w:id="650" w:author="Håkan" w:date="2022-03-05T09:52:00Z">
        <w:r w:rsidR="00A11C73">
          <w:tab/>
        </w:r>
        <w:r w:rsidR="00A11C73">
          <w:tab/>
        </w:r>
        <w:r w:rsidR="00A11C73">
          <w:tab/>
        </w:r>
      </w:ins>
      <w:ins w:id="651"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52" w:author="Håkan" w:date="2022-03-05T09:51:00Z"/>
        </w:rPr>
      </w:pPr>
      <w:ins w:id="653" w:author="Håkan" w:date="2022-03-05T09:51:00Z">
        <w:r>
          <w:tab/>
          <w:t>futureFeature</w:t>
        </w:r>
      </w:ins>
      <w:ins w:id="654" w:author="Håkan" w:date="2022-03-05T09:52:00Z">
        <w:r>
          <w:t>2</w:t>
        </w:r>
      </w:ins>
      <w:ins w:id="655" w:author="Håkan" w:date="2022-03-05T09:51:00Z">
        <w:r>
          <w:t xml:space="preserve">            </w:t>
        </w:r>
      </w:ins>
      <w:ins w:id="656" w:author="Håkan" w:date="2022-03-05T09:52:00Z">
        <w:r w:rsidR="00A11C73">
          <w:tab/>
        </w:r>
        <w:r w:rsidR="00A11C73">
          <w:tab/>
          <w:t xml:space="preserve">  </w:t>
        </w:r>
      </w:ins>
      <w:ins w:id="657"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58" w:author="Håkan" w:date="2022-03-05T09:51:00Z"/>
        </w:rPr>
      </w:pPr>
      <w:ins w:id="659" w:author="Håkan" w:date="2022-03-05T09:51:00Z">
        <w:r>
          <w:tab/>
          <w:t>futureFeature</w:t>
        </w:r>
      </w:ins>
      <w:ins w:id="660" w:author="Håkan" w:date="2022-03-05T09:52:00Z">
        <w:r>
          <w:t>3</w:t>
        </w:r>
      </w:ins>
      <w:ins w:id="661" w:author="Håkan" w:date="2022-03-05T09:51:00Z">
        <w:r>
          <w:t xml:space="preserve">              </w:t>
        </w:r>
      </w:ins>
      <w:ins w:id="662" w:author="Håkan" w:date="2022-03-05T09:52:00Z">
        <w:r w:rsidR="00A11C73">
          <w:tab/>
        </w:r>
        <w:r w:rsidR="00A11C73">
          <w:tab/>
        </w:r>
      </w:ins>
      <w:ins w:id="663"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64" w:author="Håkan" w:date="2022-03-05T09:52:00Z"/>
        </w:rPr>
      </w:pPr>
      <w:ins w:id="665"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66" w:author="Håkan" w:date="2022-03-05T09:51:00Z"/>
        </w:rPr>
      </w:pPr>
      <w:ins w:id="667"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68" w:author="Håkan" w:date="2022-03-04T21:36:00Z"/>
        </w:rPr>
      </w:pPr>
    </w:p>
    <w:p w14:paraId="6B8F735D" w14:textId="77777777" w:rsidR="00067DCB" w:rsidRDefault="00067DCB" w:rsidP="00A30BAB">
      <w:pPr>
        <w:rPr>
          <w:ins w:id="669"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7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71" w:author="Ericsson - Before RAN2#116bis" w:date="2022-01-17T22:12:00Z"/>
                <w:szCs w:val="22"/>
                <w:lang w:val="sv-SE" w:eastAsia="sv-SE"/>
              </w:rPr>
            </w:pPr>
            <w:ins w:id="672"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7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74" w:author="Ericsson - Before RAN2#116bis" w:date="2022-01-17T22:12:00Z"/>
                <w:szCs w:val="22"/>
                <w:lang w:val="sv-SE"/>
              </w:rPr>
            </w:pPr>
            <w:ins w:id="675" w:author="Ericsson - Before RAN2#116bis" w:date="2022-01-17T22:12:00Z">
              <w:r>
                <w:rPr>
                  <w:b/>
                  <w:i/>
                  <w:szCs w:val="22"/>
                  <w:lang w:val="sv-SE"/>
                </w:rPr>
                <w:t>redCap</w:t>
              </w:r>
            </w:ins>
          </w:p>
          <w:p w14:paraId="1182C88E" w14:textId="555BE1FD" w:rsidR="00A30BAB" w:rsidRDefault="00A30BAB" w:rsidP="004072AF">
            <w:pPr>
              <w:pStyle w:val="TAL"/>
              <w:rPr>
                <w:ins w:id="676" w:author="Ericsson - Before RAN2#116bis" w:date="2022-01-17T22:12:00Z"/>
                <w:b/>
                <w:i/>
                <w:szCs w:val="22"/>
                <w:lang w:val="sv-SE" w:eastAsia="sv-SE"/>
              </w:rPr>
            </w:pPr>
            <w:ins w:id="677" w:author="Ericsson - Before RAN2#116bis" w:date="2022-01-17T22:12:00Z">
              <w:r>
                <w:rPr>
                  <w:szCs w:val="22"/>
                  <w:lang w:val="sv-SE"/>
                </w:rPr>
                <w:t xml:space="preserve">If present, this field indicates that RedCap is </w:t>
              </w:r>
            </w:ins>
            <w:ins w:id="678" w:author="Ericsson - At RAN2#116bis" w:date="2022-01-17T22:41:00Z">
              <w:r w:rsidR="002D4CA4">
                <w:rPr>
                  <w:szCs w:val="22"/>
                  <w:lang w:val="sv-SE"/>
                </w:rPr>
                <w:t xml:space="preserve">part of </w:t>
              </w:r>
            </w:ins>
            <w:ins w:id="679" w:author="Ericsson - Before RAN2#116bis" w:date="2022-01-17T22:12:00Z">
              <w:r>
                <w:rPr>
                  <w:szCs w:val="22"/>
                  <w:lang w:val="sv-SE"/>
                </w:rPr>
                <w:t>this feature combination.</w:t>
              </w:r>
            </w:ins>
          </w:p>
        </w:tc>
      </w:tr>
      <w:tr w:rsidR="00A30BAB" w14:paraId="18DEE46D" w14:textId="77777777" w:rsidTr="004072AF">
        <w:trPr>
          <w:ins w:id="68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81" w:author="Ericsson - Before RAN2#116bis" w:date="2022-01-17T22:12:00Z"/>
                <w:szCs w:val="22"/>
                <w:lang w:val="sv-SE" w:eastAsia="sv-SE"/>
              </w:rPr>
            </w:pPr>
            <w:ins w:id="682" w:author="Ericsson - Before RAN2#116bis" w:date="2022-01-17T22:12:00Z">
              <w:r>
                <w:rPr>
                  <w:b/>
                  <w:i/>
                  <w:szCs w:val="22"/>
                  <w:lang w:val="sv-SE" w:eastAsia="sv-SE"/>
                </w:rPr>
                <w:t>smallData</w:t>
              </w:r>
            </w:ins>
          </w:p>
          <w:p w14:paraId="6DCE27EF" w14:textId="7D8F655D" w:rsidR="00A30BAB" w:rsidRDefault="00A30BAB" w:rsidP="004072AF">
            <w:pPr>
              <w:pStyle w:val="TAL"/>
              <w:rPr>
                <w:ins w:id="683" w:author="Ericsson - Before RAN2#116bis" w:date="2022-01-17T22:12:00Z"/>
                <w:szCs w:val="22"/>
                <w:lang w:val="sv-SE" w:eastAsia="sv-SE"/>
              </w:rPr>
            </w:pPr>
            <w:ins w:id="684" w:author="Ericsson - Before RAN2#116bis" w:date="2022-01-17T22:12:00Z">
              <w:r>
                <w:rPr>
                  <w:szCs w:val="22"/>
                  <w:lang w:val="sv-SE"/>
                </w:rPr>
                <w:t xml:space="preserve">If present, this field indicates that Small Data is </w:t>
              </w:r>
            </w:ins>
            <w:ins w:id="685" w:author="Ericsson - At RAN2#116bis" w:date="2022-01-17T22:41:00Z">
              <w:r w:rsidR="002D4CA4">
                <w:rPr>
                  <w:szCs w:val="22"/>
                  <w:lang w:val="sv-SE"/>
                </w:rPr>
                <w:t xml:space="preserve">part of </w:t>
              </w:r>
            </w:ins>
            <w:ins w:id="686" w:author="Ericsson - Before RAN2#116bis" w:date="2022-01-17T22:12:00Z">
              <w:r>
                <w:rPr>
                  <w:szCs w:val="22"/>
                  <w:lang w:val="sv-SE"/>
                </w:rPr>
                <w:t>this feature combination.</w:t>
              </w:r>
            </w:ins>
          </w:p>
        </w:tc>
      </w:tr>
      <w:tr w:rsidR="00A30BAB" w14:paraId="064BEFDF" w14:textId="77777777" w:rsidTr="004072AF">
        <w:trPr>
          <w:ins w:id="68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88" w:author="Ericsson - Before RAN2#116bis" w:date="2022-01-17T22:12:00Z"/>
                <w:b/>
                <w:i/>
                <w:szCs w:val="22"/>
                <w:lang w:val="sv-SE" w:eastAsia="sv-SE"/>
              </w:rPr>
            </w:pPr>
            <w:ins w:id="689" w:author="Ericsson Post-117e" w:date="2022-03-07T16:26:00Z">
              <w:r>
                <w:rPr>
                  <w:b/>
                  <w:i/>
                  <w:szCs w:val="22"/>
                  <w:lang w:val="sv-SE" w:eastAsia="sv-SE"/>
                </w:rPr>
                <w:t>s</w:t>
              </w:r>
            </w:ins>
            <w:ins w:id="690"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91" w:author="Ericsson - Before RAN2#116bis" w:date="2022-01-17T22:12:00Z"/>
                <w:szCs w:val="22"/>
                <w:lang w:val="sv-SE" w:eastAsia="sv-SE"/>
              </w:rPr>
            </w:pPr>
            <w:ins w:id="692" w:author="Ericsson - Before RAN2#116bis" w:date="2022-01-17T22:12:00Z">
              <w:r>
                <w:rPr>
                  <w:szCs w:val="22"/>
                  <w:lang w:val="sv-SE"/>
                </w:rPr>
                <w:t xml:space="preserve">If present, this field indicates </w:t>
              </w:r>
            </w:ins>
            <w:ins w:id="693" w:author="Ericsson" w:date="2022-02-08T11:03:00Z">
              <w:r w:rsidR="00B73A0F">
                <w:rPr>
                  <w:szCs w:val="22"/>
                  <w:lang w:val="sv-SE"/>
                </w:rPr>
                <w:t xml:space="preserve">which </w:t>
              </w:r>
              <w:commentRangeStart w:id="694"/>
              <w:r w:rsidR="00B73A0F">
                <w:rPr>
                  <w:szCs w:val="22"/>
                  <w:lang w:val="sv-SE"/>
                </w:rPr>
                <w:t>slices or</w:t>
              </w:r>
            </w:ins>
            <w:commentRangeEnd w:id="694"/>
            <w:r w:rsidR="000B645C">
              <w:rPr>
                <w:rStyle w:val="CommentReference"/>
                <w:rFonts w:ascii="Times New Roman" w:hAnsi="Times New Roman"/>
              </w:rPr>
              <w:commentReference w:id="694"/>
            </w:r>
            <w:ins w:id="695" w:author="Ericsson" w:date="2022-02-08T11:03:00Z">
              <w:r w:rsidR="00B73A0F">
                <w:rPr>
                  <w:szCs w:val="22"/>
                  <w:lang w:val="sv-SE"/>
                </w:rPr>
                <w:t xml:space="preserve"> slice groups are part of this feature combination</w:t>
              </w:r>
            </w:ins>
            <w:ins w:id="696" w:author="Ericsson - Before RAN2#116bis" w:date="2022-01-17T22:12:00Z">
              <w:r>
                <w:rPr>
                  <w:szCs w:val="22"/>
                  <w:lang w:val="sv-SE"/>
                </w:rPr>
                <w:t>.</w:t>
              </w:r>
            </w:ins>
          </w:p>
        </w:tc>
      </w:tr>
      <w:tr w:rsidR="00A30BAB" w14:paraId="45C04E2A" w14:textId="77777777" w:rsidTr="004072AF">
        <w:trPr>
          <w:ins w:id="69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98" w:author="Ericsson - Before RAN2#116bis" w:date="2022-01-17T22:12:00Z"/>
                <w:b/>
                <w:i/>
                <w:lang w:val="sv-SE"/>
              </w:rPr>
            </w:pPr>
            <w:ins w:id="699" w:author="Ericsson - Before RAN2#116bis" w:date="2022-01-17T22:12:00Z">
              <w:r>
                <w:rPr>
                  <w:b/>
                  <w:i/>
                  <w:lang w:val="sv-SE"/>
                </w:rPr>
                <w:t>covEnh</w:t>
              </w:r>
            </w:ins>
          </w:p>
          <w:p w14:paraId="22D0F7D4" w14:textId="79665433" w:rsidR="00A30BAB" w:rsidRDefault="00A30BAB" w:rsidP="004072AF">
            <w:pPr>
              <w:pStyle w:val="TAL"/>
              <w:rPr>
                <w:ins w:id="700" w:author="Ericsson - Before RAN2#116bis" w:date="2022-01-17T22:12:00Z"/>
                <w:szCs w:val="22"/>
                <w:lang w:val="sv-SE" w:eastAsia="sv-SE"/>
              </w:rPr>
            </w:pPr>
            <w:ins w:id="701" w:author="Ericsson - Before RAN2#116bis" w:date="2022-01-17T22:12:00Z">
              <w:r>
                <w:rPr>
                  <w:szCs w:val="22"/>
                  <w:lang w:val="sv-SE"/>
                </w:rPr>
                <w:t xml:space="preserve">If present, this field indicates that coverage enhancement is </w:t>
              </w:r>
            </w:ins>
            <w:ins w:id="702" w:author="Ericsson - At RAN2#116bis" w:date="2022-01-17T22:42:00Z">
              <w:r w:rsidR="002D4CA4">
                <w:rPr>
                  <w:szCs w:val="22"/>
                  <w:lang w:val="sv-SE"/>
                </w:rPr>
                <w:t xml:space="preserve">part of </w:t>
              </w:r>
            </w:ins>
            <w:ins w:id="703" w:author="Ericsson - Before RAN2#116bis" w:date="2022-01-17T22:12:00Z">
              <w:r>
                <w:rPr>
                  <w:szCs w:val="22"/>
                  <w:lang w:val="sv-SE"/>
                </w:rPr>
                <w:t>this feature combination.</w:t>
              </w:r>
            </w:ins>
          </w:p>
        </w:tc>
      </w:tr>
    </w:tbl>
    <w:p w14:paraId="7D838C67" w14:textId="77777777" w:rsidR="00A30BAB" w:rsidRDefault="00A30BAB" w:rsidP="00A30BAB">
      <w:pPr>
        <w:pStyle w:val="B1"/>
        <w:rPr>
          <w:ins w:id="704" w:author="Ericsson - Before RAN2#116bis" w:date="2022-01-17T22:12:00Z"/>
          <w:rFonts w:eastAsia="宋体"/>
        </w:rPr>
      </w:pPr>
    </w:p>
    <w:p w14:paraId="1D6469CD" w14:textId="7C191B2E" w:rsidR="00A30BAB" w:rsidRDefault="00A30BAB" w:rsidP="0071750B">
      <w:pPr>
        <w:pStyle w:val="EditorsNote"/>
        <w:rPr>
          <w:ins w:id="705" w:author="Ericsson - Before RAN2#116bis" w:date="2022-01-17T22:12:00Z"/>
          <w:rFonts w:eastAsiaTheme="minorEastAsia"/>
        </w:rPr>
      </w:pPr>
      <w:ins w:id="706" w:author="Ericsson - Before RAN2#116bis" w:date="2022-01-17T22:12:00Z">
        <w:r>
          <w:rPr>
            <w:rFonts w:eastAsia="宋体"/>
          </w:rPr>
          <w:t>Editor's note: The field descriptions may need to be revised, for example, the names may need to be more explicit.</w:t>
        </w:r>
      </w:ins>
    </w:p>
    <w:p w14:paraId="303B9D3D" w14:textId="77777777" w:rsidR="00A30BAB" w:rsidRDefault="00A30BAB" w:rsidP="00A30BAB">
      <w:pPr>
        <w:pStyle w:val="Heading4"/>
        <w:rPr>
          <w:ins w:id="707" w:author="Ericsson - Before RAN2#116bis" w:date="2022-01-17T22:12:00Z"/>
          <w:lang w:val="sv-SE"/>
        </w:rPr>
      </w:pPr>
      <w:ins w:id="708" w:author="Ericsson - Before RAN2#116bis" w:date="2022-01-17T22:12:00Z">
        <w:r>
          <w:t>–</w:t>
        </w:r>
        <w:r>
          <w:tab/>
        </w:r>
        <w:r>
          <w:rPr>
            <w:i/>
          </w:rPr>
          <w:t>FeatureCombinationPreambles</w:t>
        </w:r>
      </w:ins>
    </w:p>
    <w:p w14:paraId="514B74EC" w14:textId="3B1822E5" w:rsidR="007C069B" w:rsidRDefault="004B72EC" w:rsidP="00A30BAB">
      <w:pPr>
        <w:rPr>
          <w:ins w:id="709" w:author="Ericsson v2" w:date="2022-02-18T21:40:00Z"/>
        </w:rPr>
      </w:pPr>
      <w:ins w:id="710"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711" w:author="Ericsson Post-117e" w:date="2022-03-07T16:40:00Z">
        <w:r w:rsidR="00E25BA8">
          <w:rPr>
            <w:lang w:val="en-GB"/>
          </w:rPr>
          <w:t>.</w:t>
        </w:r>
      </w:ins>
      <w:ins w:id="712" w:author="Ericsson Post-117e" w:date="2022-03-08T09:03:00Z">
        <w:r w:rsidR="006C2E2E">
          <w:rPr>
            <w:lang w:val="en-GB"/>
          </w:rPr>
          <w:t xml:space="preserve"> </w:t>
        </w:r>
      </w:ins>
      <w:ins w:id="713"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714" w:author="Ericsson - At RAN2#116bis" w:date="2022-01-20T14:55:00Z">
        <w:r w:rsidR="00A33B84">
          <w:t>(see parameter R in 38.213).</w:t>
        </w:r>
      </w:ins>
    </w:p>
    <w:p w14:paraId="05F203F8" w14:textId="77777777" w:rsidR="001175CD" w:rsidRDefault="001175CD" w:rsidP="00A30BAB">
      <w:pPr>
        <w:rPr>
          <w:ins w:id="715" w:author="Ericsson v2" w:date="2022-02-18T20:59:00Z"/>
        </w:rPr>
      </w:pPr>
    </w:p>
    <w:p w14:paraId="7EC86F4B" w14:textId="30FEE4DB" w:rsidR="000D110C" w:rsidRDefault="000D110C" w:rsidP="000D110C">
      <w:pPr>
        <w:pStyle w:val="EditorsNote"/>
        <w:rPr>
          <w:ins w:id="716" w:author="Ericsson v2" w:date="2022-02-18T20:59:00Z"/>
        </w:rPr>
      </w:pPr>
      <w:ins w:id="717"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18" w:author="Ericsson Post-117e" w:date="2022-03-07T16:37:00Z">
        <w:r w:rsidDel="00B016FC">
          <w:t>.</w:t>
        </w:r>
      </w:ins>
      <w:ins w:id="719" w:author="Ericsson Post-117e" w:date="2022-03-08T09:36:00Z">
        <w:r w:rsidR="00D92762" w:rsidRPr="00D92762">
          <w:rPr>
            <w:rStyle w:val="CommentReference"/>
            <w:color w:val="auto"/>
          </w:rPr>
          <w:t xml:space="preserve"> </w:t>
        </w:r>
        <w:commentRangeStart w:id="720"/>
        <w:commentRangeEnd w:id="720"/>
        <w:r w:rsidR="00D92762">
          <w:rPr>
            <w:rStyle w:val="CommentReference"/>
            <w:color w:val="auto"/>
          </w:rPr>
          <w:commentReference w:id="720"/>
        </w:r>
      </w:ins>
    </w:p>
    <w:p w14:paraId="6D87ECEE" w14:textId="77777777" w:rsidR="000D110C" w:rsidRDefault="000D110C" w:rsidP="00A30BAB">
      <w:pPr>
        <w:rPr>
          <w:ins w:id="721" w:author="Ericsson - Before RAN2#116bis" w:date="2022-01-17T22:12:00Z"/>
        </w:rPr>
      </w:pPr>
    </w:p>
    <w:p w14:paraId="380598BD" w14:textId="2FBB618F" w:rsidR="00A30BAB" w:rsidRDefault="00A30BAB" w:rsidP="00A30BAB">
      <w:pPr>
        <w:pStyle w:val="TH"/>
        <w:rPr>
          <w:ins w:id="722" w:author="Ericsson - Before RAN2#116bis" w:date="2022-01-17T22:12:00Z"/>
        </w:rPr>
      </w:pPr>
      <w:ins w:id="723"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24" w:author="Ericsson - Before RAN2#116bis" w:date="2022-01-17T22:12:00Z"/>
          <w:color w:val="808080"/>
        </w:rPr>
      </w:pPr>
      <w:ins w:id="725" w:author="Ericsson - Before RAN2#116bis" w:date="2022-01-17T22:12:00Z">
        <w:r>
          <w:rPr>
            <w:color w:val="808080"/>
          </w:rPr>
          <w:t>-- ASN1START</w:t>
        </w:r>
      </w:ins>
    </w:p>
    <w:p w14:paraId="17344279" w14:textId="77777777" w:rsidR="00A30BAB" w:rsidRDefault="00A30BAB" w:rsidP="00A30BAB">
      <w:pPr>
        <w:pStyle w:val="PL"/>
        <w:rPr>
          <w:ins w:id="726" w:author="Ericsson - Before RAN2#116bis" w:date="2022-01-17T22:12:00Z"/>
          <w:color w:val="808080"/>
        </w:rPr>
      </w:pPr>
      <w:ins w:id="727" w:author="Ericsson - Before RAN2#116bis" w:date="2022-01-17T22:12:00Z">
        <w:r>
          <w:rPr>
            <w:color w:val="808080"/>
          </w:rPr>
          <w:t>-- TAG-FEATURECOMBINATIONPREAMBLES-START</w:t>
        </w:r>
      </w:ins>
    </w:p>
    <w:p w14:paraId="4AE6E084" w14:textId="77777777" w:rsidR="00A30BAB" w:rsidRDefault="00A30BAB" w:rsidP="00A30BAB">
      <w:pPr>
        <w:pStyle w:val="PL"/>
        <w:rPr>
          <w:ins w:id="728" w:author="Ericsson - Before RAN2#116bis" w:date="2022-01-17T22:12:00Z"/>
        </w:rPr>
      </w:pPr>
    </w:p>
    <w:p w14:paraId="3EC5B1D9" w14:textId="77777777" w:rsidR="00201F4E" w:rsidRDefault="00201F4E" w:rsidP="00201F4E">
      <w:pPr>
        <w:pStyle w:val="PL"/>
        <w:rPr>
          <w:ins w:id="729" w:author="Ericsson - At RAN2#116bis" w:date="2022-01-20T11:38:00Z"/>
        </w:rPr>
      </w:pPr>
      <w:ins w:id="730"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31" w:author="Ericsson - At RAN2#116bis" w:date="2022-01-20T11:38:00Z"/>
        </w:rPr>
      </w:pPr>
      <w:ins w:id="732"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33" w:author="Ericsson - At RAN2#116bis" w:date="2022-01-20T11:38:00Z"/>
        </w:rPr>
      </w:pPr>
      <w:ins w:id="734"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35" w:author="Ericsson - At RAN2#116bis" w:date="2022-01-20T11:38:00Z"/>
        </w:rPr>
      </w:pPr>
      <w:ins w:id="736" w:author="Ericsson - At RAN2#116bis" w:date="2022-01-20T11:38:00Z">
        <w:r>
          <w:tab/>
          <w:t>n</w:t>
        </w:r>
      </w:ins>
      <w:ins w:id="737" w:author="Ericsson Post-117e" w:date="2022-03-08T09:16:00Z">
        <w:r w:rsidR="00B128C7">
          <w:t>umberOf</w:t>
        </w:r>
      </w:ins>
      <w:ins w:id="738"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39" w:author="Ericsson - At RAN2#116bis" w:date="2022-01-20T11:38:00Z">
        <w:r>
          <w:tab/>
          <w:t>ssb-SharedRO-MaskIndex-r17</w:t>
        </w:r>
        <w:r>
          <w:tab/>
        </w:r>
        <w:r>
          <w:tab/>
        </w:r>
        <w:r>
          <w:tab/>
        </w:r>
        <w:r>
          <w:tab/>
        </w:r>
        <w:r>
          <w:tab/>
        </w:r>
        <w:r>
          <w:tab/>
        </w:r>
        <w:r w:rsidRPr="00FF6C7D">
          <w:t>INTEGER</w:t>
        </w:r>
        <w:r>
          <w:t xml:space="preserve"> (1..15)</w:t>
        </w:r>
      </w:ins>
      <w:ins w:id="740"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41" w:author="Ericsson Post-117e" w:date="2022-03-08T09:05:00Z"/>
        </w:rPr>
      </w:pPr>
      <w:ins w:id="742"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43" w:author="Ericsson Post-117e" w:date="2022-03-04T22:25:00Z"/>
        </w:rPr>
      </w:pPr>
      <w:ins w:id="744" w:author="Ericsson Post-117e" w:date="2022-03-08T09:05:00Z">
        <w:r>
          <w:tab/>
        </w:r>
      </w:ins>
      <w:ins w:id="745" w:author="Ericsson v2" w:date="2022-02-18T16:33:00Z">
        <w:r w:rsidR="00800A64" w:rsidRPr="00FE2592">
          <w:t>separateMsgA-PUSCH-Config</w:t>
        </w:r>
      </w:ins>
      <w:ins w:id="746" w:author="Ericsson Post-117e" w:date="2022-03-08T09:05:00Z">
        <w:r>
          <w:t>-r17</w:t>
        </w:r>
      </w:ins>
      <w:ins w:id="747"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48" w:author="Ericsson - At RAN2#116bis" w:date="2022-01-20T11:38:00Z"/>
        </w:rPr>
      </w:pPr>
      <w:ins w:id="749" w:author="Ericsson - At RAN2#116bis" w:date="2022-01-26T15:30:00Z">
        <w:r>
          <w:tab/>
        </w:r>
      </w:ins>
      <w:ins w:id="750"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51" w:author="Ericsson Post-117e" w:date="2022-03-04T22:26:00Z"/>
        </w:rPr>
      </w:pPr>
      <w:ins w:id="752" w:author="Ericsson Post-117e" w:date="2022-03-08T09:12:00Z">
        <w:r>
          <w:tab/>
        </w:r>
        <w:r>
          <w:tab/>
        </w:r>
      </w:ins>
      <w:commentRangeStart w:id="753"/>
      <w:ins w:id="754" w:author="Ericsson Post-117e" w:date="2022-03-04T11:00:00Z">
        <w:r w:rsidR="005D231C" w:rsidRPr="00FF6C7D">
          <w:t>rsrp-ThresholdSSB-SUL</w:t>
        </w:r>
      </w:ins>
      <w:ins w:id="755" w:author="Ericsson Post-117e" w:date="2022-03-08T09:06:00Z">
        <w:r w:rsidRPr="00FF6C7D">
          <w:t>-r17</w:t>
        </w:r>
      </w:ins>
      <w:ins w:id="756" w:author="Ericsson Post-117e" w:date="2022-03-04T11:00:00Z">
        <w:r w:rsidR="005D231C" w:rsidRPr="00FF6C7D">
          <w:tab/>
        </w:r>
        <w:r w:rsidR="005D231C" w:rsidRPr="00FF6C7D">
          <w:tab/>
        </w:r>
        <w:r w:rsidR="005D231C" w:rsidRPr="00FF6C7D">
          <w:tab/>
        </w:r>
        <w:r w:rsidR="005D231C" w:rsidRPr="00FF6C7D">
          <w:tab/>
        </w:r>
        <w:r w:rsidR="005D231C" w:rsidRPr="00FF6C7D">
          <w:tab/>
        </w:r>
      </w:ins>
      <w:ins w:id="757" w:author="Ericsson Post-117e" w:date="2022-03-04T11:11:00Z">
        <w:r w:rsidR="007C52E3" w:rsidRPr="00FF6C7D">
          <w:t>RS</w:t>
        </w:r>
      </w:ins>
      <w:ins w:id="758" w:author="Ericsson Post-117e" w:date="2022-03-04T11:12:00Z">
        <w:r w:rsidR="007C52E3" w:rsidRPr="00FF6C7D">
          <w:t>RP-Range</w:t>
        </w:r>
      </w:ins>
      <w:ins w:id="759" w:author="Ericsson Post-117e" w:date="2022-03-04T11:00:00Z">
        <w:r w:rsidR="005D231C" w:rsidRPr="00FF6C7D">
          <w:tab/>
        </w:r>
      </w:ins>
      <w:commentRangeEnd w:id="753"/>
      <w:r w:rsidR="00DE5A9E">
        <w:rPr>
          <w:rStyle w:val="CommentReference"/>
          <w:rFonts w:ascii="Times New Roman" w:hAnsi="Times New Roman"/>
          <w:noProof w:val="0"/>
          <w:lang w:eastAsia="ja-JP"/>
        </w:rPr>
        <w:commentReference w:id="753"/>
      </w:r>
      <w:ins w:id="760"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61" w:author="Ericsson Post-117e" w:date="2022-03-04T11:12:00Z">
        <w:r w:rsidR="007C52E3" w:rsidRPr="00FF6C7D">
          <w:tab/>
        </w:r>
      </w:ins>
      <w:ins w:id="762" w:author="Ericsson Post-117e" w:date="2022-03-04T11:00:00Z">
        <w:r w:rsidR="005D231C" w:rsidRPr="00FF6C7D">
          <w:t>--</w:t>
        </w:r>
      </w:ins>
      <w:ins w:id="763" w:author="Ericsson Post-117e" w:date="2022-03-04T11:12:00Z">
        <w:r w:rsidR="007C52E3" w:rsidRPr="00FF6C7D">
          <w:t xml:space="preserve"> </w:t>
        </w:r>
      </w:ins>
      <w:ins w:id="764" w:author="Ericsson Post-117e" w:date="2022-03-04T22:28:00Z">
        <w:r w:rsidR="00805943" w:rsidRPr="00FF6C7D">
          <w:rPr>
            <w:highlight w:val="yellow"/>
          </w:rPr>
          <w:t>Cond SUL</w:t>
        </w:r>
        <w:r w:rsidR="00805943" w:rsidRPr="00FF6C7D">
          <w:t xml:space="preserve"> --</w:t>
        </w:r>
      </w:ins>
      <w:ins w:id="765" w:author="Ericsson Post-117e" w:date="2022-03-04T11:00:00Z">
        <w:r w:rsidR="005D231C" w:rsidRPr="00FF6C7D">
          <w:t>Editor’s note: this is FFS</w:t>
        </w:r>
      </w:ins>
    </w:p>
    <w:p w14:paraId="4A50F858" w14:textId="38C1C739" w:rsidR="005D231C" w:rsidRPr="00FF6C7D" w:rsidRDefault="005D231C" w:rsidP="005D231C">
      <w:pPr>
        <w:pStyle w:val="PL"/>
        <w:rPr>
          <w:ins w:id="766" w:author="Ericsson Post-117e" w:date="2022-03-04T11:00:00Z"/>
        </w:rPr>
      </w:pPr>
      <w:ins w:id="767" w:author="Ericsson Post-117e" w:date="2022-03-04T11:00:00Z">
        <w:r w:rsidRPr="00FF6C7D">
          <w:tab/>
        </w:r>
        <w:r w:rsidRPr="00FF6C7D">
          <w:tab/>
        </w:r>
        <w:commentRangeStart w:id="768"/>
        <w:r w:rsidRPr="00FF6C7D">
          <w:t>msgA-TransMax-r1</w:t>
        </w:r>
      </w:ins>
      <w:ins w:id="769" w:author="Ericsson Post-117e" w:date="2022-03-08T09:06:00Z">
        <w:r w:rsidR="006C2E2E" w:rsidRPr="00FF6C7D">
          <w:t>7</w:t>
        </w:r>
      </w:ins>
      <w:ins w:id="770" w:author="Ericsson Post-117e" w:date="2022-03-04T11:00:00Z">
        <w:r w:rsidRPr="00FF6C7D">
          <w:tab/>
        </w:r>
        <w:r w:rsidRPr="00FF6C7D">
          <w:tab/>
        </w:r>
      </w:ins>
      <w:ins w:id="771" w:author="Ericsson Post-117e" w:date="2022-03-08T09:09:00Z">
        <w:r w:rsidR="006C2E2E" w:rsidRPr="00FF6C7D">
          <w:tab/>
        </w:r>
        <w:r w:rsidR="006C2E2E" w:rsidRPr="00FF6C7D">
          <w:tab/>
        </w:r>
        <w:r w:rsidR="006C2E2E" w:rsidRPr="00FF6C7D">
          <w:tab/>
        </w:r>
        <w:r w:rsidR="006C2E2E" w:rsidRPr="00FF6C7D">
          <w:tab/>
        </w:r>
        <w:r w:rsidR="006C2E2E" w:rsidRPr="00FF6C7D">
          <w:tab/>
        </w:r>
      </w:ins>
      <w:ins w:id="772" w:author="Ericsson Post-117e" w:date="2022-03-04T11:14:00Z">
        <w:r w:rsidR="007C52E3" w:rsidRPr="00FF6C7D">
          <w:t>ENUMERATED {n1, n2, n4, n6, n8, n10, n20, n50, n100, n200}</w:t>
        </w:r>
      </w:ins>
      <w:ins w:id="773" w:author="Ericsson Post-117e" w:date="2022-03-04T11:00:00Z">
        <w:r w:rsidRPr="00FF6C7D">
          <w:tab/>
        </w:r>
      </w:ins>
      <w:ins w:id="774" w:author="Ericsson Post-117e" w:date="2022-03-04T11:23:00Z">
        <w:r w:rsidR="00BA1838" w:rsidRPr="00FF6C7D">
          <w:tab/>
        </w:r>
      </w:ins>
      <w:ins w:id="775" w:author="Ericsson Post-117e" w:date="2022-03-04T11:00:00Z">
        <w:r w:rsidRPr="00FF6C7D">
          <w:t>OPTIONAL,</w:t>
        </w:r>
      </w:ins>
      <w:ins w:id="776" w:author="Ericsson Post-117e" w:date="2022-03-07T16:54:00Z">
        <w:r w:rsidR="007A1FBC" w:rsidRPr="00192AFF">
          <w:t xml:space="preserve"> -- </w:t>
        </w:r>
        <w:r w:rsidR="007A1FBC">
          <w:t>Need R</w:t>
        </w:r>
      </w:ins>
    </w:p>
    <w:p w14:paraId="1F542F26" w14:textId="7884F983" w:rsidR="005D231C" w:rsidRDefault="005D231C" w:rsidP="005D231C">
      <w:pPr>
        <w:pStyle w:val="PL"/>
        <w:rPr>
          <w:ins w:id="777" w:author="Ericsson Post-117e" w:date="2022-03-04T11:00:00Z"/>
        </w:rPr>
      </w:pPr>
      <w:ins w:id="778" w:author="Ericsson Post-117e" w:date="2022-03-04T11:00:00Z">
        <w:r>
          <w:tab/>
        </w:r>
        <w:r>
          <w:tab/>
          <w:t>preambleTransMax</w:t>
        </w:r>
      </w:ins>
      <w:ins w:id="779" w:author="Ericsson Post-117e" w:date="2022-03-08T09:06:00Z">
        <w:r w:rsidR="006C2E2E">
          <w:t>-r17</w:t>
        </w:r>
      </w:ins>
      <w:ins w:id="780" w:author="Ericsson Post-117e" w:date="2022-03-04T11:00:00Z">
        <w:r>
          <w:tab/>
        </w:r>
      </w:ins>
      <w:ins w:id="781" w:author="Ericsson Post-117e" w:date="2022-03-08T09:09:00Z">
        <w:r w:rsidR="006C2E2E">
          <w:tab/>
        </w:r>
        <w:r w:rsidR="006C2E2E">
          <w:tab/>
        </w:r>
        <w:r w:rsidR="006C2E2E">
          <w:tab/>
        </w:r>
        <w:r w:rsidR="006C2E2E">
          <w:tab/>
        </w:r>
        <w:r w:rsidR="006C2E2E">
          <w:tab/>
        </w:r>
      </w:ins>
      <w:ins w:id="782" w:author="Ericsson Post-117e" w:date="2022-03-04T11:23:00Z">
        <w:r w:rsidR="00BA1838" w:rsidRPr="00BA1838">
          <w:t>ENUMERATED {n3, n4, n5, n6, n7, n8, n10, n20, n50, n100, n200}</w:t>
        </w:r>
      </w:ins>
      <w:ins w:id="783" w:author="Ericsson Post-117e" w:date="2022-03-04T11:00:00Z">
        <w:r>
          <w:tab/>
          <w:t>OPTIONAL,</w:t>
        </w:r>
      </w:ins>
      <w:ins w:id="784" w:author="Ericsson Post-117e" w:date="2022-03-07T16:54:00Z">
        <w:r w:rsidR="007A1FBC" w:rsidRPr="00192AFF">
          <w:t xml:space="preserve"> -- </w:t>
        </w:r>
        <w:r w:rsidR="007A1FBC">
          <w:t>Need R</w:t>
        </w:r>
      </w:ins>
      <w:commentRangeEnd w:id="768"/>
      <w:r w:rsidR="00EB6570">
        <w:rPr>
          <w:rStyle w:val="CommentReference"/>
          <w:rFonts w:ascii="Times New Roman" w:hAnsi="Times New Roman"/>
          <w:noProof w:val="0"/>
          <w:lang w:eastAsia="ja-JP"/>
        </w:rPr>
        <w:commentReference w:id="768"/>
      </w:r>
    </w:p>
    <w:p w14:paraId="50474B8B" w14:textId="0FA3EB04" w:rsidR="00B55C1A" w:rsidRDefault="005D231C" w:rsidP="005D231C">
      <w:pPr>
        <w:pStyle w:val="PL"/>
        <w:rPr>
          <w:ins w:id="785" w:author="Ericsson Post-117e" w:date="2022-03-07T08:45:00Z"/>
        </w:rPr>
      </w:pPr>
      <w:ins w:id="786" w:author="Ericsson Post-117e" w:date="2022-03-04T11:00:00Z">
        <w:r>
          <w:tab/>
        </w:r>
        <w:r>
          <w:tab/>
        </w:r>
        <w:r w:rsidRPr="00C670F0">
          <w:t>rsrp-ThresholdSSB</w:t>
        </w:r>
      </w:ins>
      <w:ins w:id="787" w:author="Ericsson Post-117e" w:date="2022-03-08T09:07:00Z">
        <w:r w:rsidR="006C2E2E">
          <w:t>-r17</w:t>
        </w:r>
      </w:ins>
      <w:ins w:id="788" w:author="Ericsson Post-117e" w:date="2022-03-04T11:00:00Z">
        <w:r>
          <w:tab/>
        </w:r>
        <w:r>
          <w:tab/>
        </w:r>
        <w:r>
          <w:tab/>
        </w:r>
        <w:r>
          <w:tab/>
        </w:r>
        <w:r>
          <w:tab/>
        </w:r>
        <w:r>
          <w:tab/>
        </w:r>
      </w:ins>
      <w:ins w:id="789" w:author="Ericsson Post-117e" w:date="2022-03-04T11:25:00Z">
        <w:r w:rsidR="00BA1838" w:rsidRPr="00D27132">
          <w:t>RSRP-Range</w:t>
        </w:r>
      </w:ins>
      <w:ins w:id="790" w:author="Ericsson Post-117e" w:date="2022-03-04T11:00:00Z">
        <w:r>
          <w:tab/>
        </w:r>
        <w:r>
          <w:tab/>
        </w:r>
        <w:r>
          <w:tab/>
        </w:r>
        <w:r>
          <w:tab/>
        </w:r>
        <w:r>
          <w:tab/>
        </w:r>
        <w:r>
          <w:tab/>
        </w:r>
        <w:r>
          <w:tab/>
        </w:r>
        <w:r>
          <w:tab/>
        </w:r>
        <w:r>
          <w:tab/>
        </w:r>
      </w:ins>
      <w:ins w:id="791" w:author="Ericsson Post-117e" w:date="2022-03-08T09:09:00Z">
        <w:r w:rsidR="006C2E2E">
          <w:tab/>
        </w:r>
        <w:r w:rsidR="006C2E2E">
          <w:tab/>
        </w:r>
        <w:r w:rsidR="006C2E2E">
          <w:tab/>
        </w:r>
        <w:r w:rsidR="006C2E2E">
          <w:tab/>
        </w:r>
        <w:r w:rsidR="006C2E2E">
          <w:tab/>
        </w:r>
        <w:r w:rsidR="006C2E2E">
          <w:tab/>
        </w:r>
        <w:r w:rsidR="006C2E2E">
          <w:tab/>
        </w:r>
      </w:ins>
      <w:ins w:id="792" w:author="Ericsson Post-117e" w:date="2022-03-04T11:00:00Z">
        <w:r>
          <w:t>OPTIONAL,</w:t>
        </w:r>
      </w:ins>
      <w:ins w:id="793"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94" w:author="Ericsson Post-117e" w:date="2022-03-04T11:00:00Z"/>
        </w:rPr>
      </w:pPr>
      <w:ins w:id="795" w:author="Ericsson Post-117e" w:date="2022-03-07T08:45:00Z">
        <w:r>
          <w:tab/>
        </w:r>
        <w:r>
          <w:tab/>
        </w:r>
        <w:commentRangeStart w:id="796"/>
        <w:commentRangeStart w:id="797"/>
        <w:r w:rsidRPr="00192AFF">
          <w:t>rsrp-Threshold</w:t>
        </w:r>
      </w:ins>
      <w:ins w:id="798" w:author="Ericsson Post-117e" w:date="2022-03-07T08:46:00Z">
        <w:r w:rsidR="004202FF" w:rsidRPr="00192AFF">
          <w:t>Msg3</w:t>
        </w:r>
      </w:ins>
      <w:commentRangeEnd w:id="796"/>
      <w:r w:rsidR="000E07F7">
        <w:rPr>
          <w:rStyle w:val="CommentReference"/>
          <w:rFonts w:ascii="Times New Roman" w:hAnsi="Times New Roman"/>
          <w:noProof w:val="0"/>
          <w:lang w:eastAsia="ja-JP"/>
        </w:rPr>
        <w:commentReference w:id="796"/>
      </w:r>
      <w:commentRangeEnd w:id="797"/>
      <w:r w:rsidR="00EB6570">
        <w:rPr>
          <w:rStyle w:val="CommentReference"/>
          <w:rFonts w:ascii="Times New Roman" w:hAnsi="Times New Roman"/>
          <w:noProof w:val="0"/>
          <w:lang w:eastAsia="ja-JP"/>
        </w:rPr>
        <w:commentReference w:id="797"/>
      </w:r>
      <w:ins w:id="799" w:author="Ericsson Post-117e" w:date="2022-03-08T09:07:00Z">
        <w:r w:rsidR="006C2E2E">
          <w:t>-r17</w:t>
        </w:r>
      </w:ins>
      <w:ins w:id="800"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801" w:author="Ericsson Post-117e" w:date="2022-03-08T09:10:00Z">
        <w:r w:rsidR="006C2E2E">
          <w:tab/>
        </w:r>
        <w:r w:rsidR="006C2E2E">
          <w:tab/>
        </w:r>
        <w:r w:rsidR="006C2E2E">
          <w:tab/>
        </w:r>
        <w:r w:rsidR="006C2E2E">
          <w:tab/>
        </w:r>
        <w:r w:rsidR="006C2E2E">
          <w:tab/>
        </w:r>
        <w:r w:rsidR="006C2E2E">
          <w:tab/>
        </w:r>
        <w:r w:rsidR="006C2E2E">
          <w:tab/>
        </w:r>
      </w:ins>
      <w:ins w:id="802" w:author="Ericsson Post-117e" w:date="2022-03-07T08:45:00Z">
        <w:r w:rsidRPr="00192AFF">
          <w:t>OPTIONAL,</w:t>
        </w:r>
      </w:ins>
      <w:ins w:id="803" w:author="Ericsson Post-117e" w:date="2022-03-07T08:46:00Z">
        <w:r w:rsidR="004202FF" w:rsidRPr="00192AFF">
          <w:t xml:space="preserve"> --</w:t>
        </w:r>
        <w:r w:rsidR="004202FF">
          <w:t xml:space="preserve"> </w:t>
        </w:r>
      </w:ins>
      <w:ins w:id="804" w:author="Ericsson Post-117e" w:date="2022-03-07T16:51:00Z">
        <w:r w:rsidR="004260C4" w:rsidRPr="00192AFF">
          <w:t>Need R</w:t>
        </w:r>
      </w:ins>
    </w:p>
    <w:p w14:paraId="7D3F8BF0" w14:textId="3DEAC346" w:rsidR="005D231C" w:rsidRDefault="005D231C" w:rsidP="005D231C">
      <w:pPr>
        <w:pStyle w:val="PL"/>
        <w:rPr>
          <w:ins w:id="805" w:author="Ericsson Post-117e" w:date="2022-03-04T11:00:00Z"/>
        </w:rPr>
      </w:pPr>
      <w:ins w:id="806" w:author="Ericsson Post-117e" w:date="2022-03-04T11:00:00Z">
        <w:r>
          <w:tab/>
        </w:r>
        <w:r>
          <w:tab/>
        </w:r>
        <w:r w:rsidRPr="00C670F0">
          <w:t>messagePowerOffsetGroupB</w:t>
        </w:r>
      </w:ins>
      <w:ins w:id="807" w:author="Ericsson Post-117e" w:date="2022-03-08T09:07:00Z">
        <w:r w:rsidR="006C2E2E">
          <w:t>-r17</w:t>
        </w:r>
        <w:r w:rsidR="006C2E2E">
          <w:tab/>
        </w:r>
      </w:ins>
      <w:ins w:id="808" w:author="Ericsson Post-117e" w:date="2022-03-08T09:09:00Z">
        <w:r w:rsidR="006C2E2E">
          <w:tab/>
        </w:r>
      </w:ins>
      <w:ins w:id="809" w:author="Ericsson Post-117e" w:date="2022-03-08T09:07:00Z">
        <w:r w:rsidR="006C2E2E">
          <w:tab/>
        </w:r>
        <w:r w:rsidR="006C2E2E">
          <w:tab/>
        </w:r>
      </w:ins>
      <w:ins w:id="810" w:author="Ericsson Post-117e" w:date="2022-03-04T11:26:00Z">
        <w:r w:rsidR="00BA1838" w:rsidRPr="00BA1838">
          <w:t>ENUMERATED { minusinfinity, dB0, dB5, dB8, dB10, dB12, dB15, dB18}</w:t>
        </w:r>
      </w:ins>
      <w:ins w:id="811" w:author="Ericsson Post-117e" w:date="2022-03-08T09:10:00Z">
        <w:r w:rsidR="006C2E2E">
          <w:tab/>
        </w:r>
      </w:ins>
      <w:ins w:id="812" w:author="Ericsson Post-117e" w:date="2022-03-04T11:00:00Z">
        <w:r>
          <w:tab/>
        </w:r>
      </w:ins>
      <w:ins w:id="813" w:author="Ericsson Post-117e" w:date="2022-03-04T11:26:00Z">
        <w:r w:rsidR="00BA1838">
          <w:t>O</w:t>
        </w:r>
      </w:ins>
      <w:ins w:id="814" w:author="Ericsson Post-117e" w:date="2022-03-04T11:00:00Z">
        <w:r>
          <w:t>PTIONAL,</w:t>
        </w:r>
      </w:ins>
      <w:ins w:id="815"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816" w:author="Ericsson Post-117e" w:date="2022-03-04T22:29:00Z"/>
        </w:rPr>
      </w:pPr>
      <w:ins w:id="817" w:author="Ericsson Post-117e" w:date="2022-03-04T22:29:00Z">
        <w:r>
          <w:tab/>
        </w:r>
        <w:r>
          <w:tab/>
        </w:r>
        <w:r w:rsidRPr="006C65E5">
          <w:t>ra-</w:t>
        </w:r>
      </w:ins>
      <w:ins w:id="818" w:author="Ericsson Post-117e" w:date="2022-03-04T11:00:00Z">
        <w:r w:rsidR="005D231C" w:rsidRPr="006C65E5">
          <w:t>SizeGroupA</w:t>
        </w:r>
      </w:ins>
      <w:ins w:id="819" w:author="Ericsson Post-117e" w:date="2022-03-08T09:07:00Z">
        <w:r w:rsidR="006C2E2E">
          <w:t>-r17</w:t>
        </w:r>
      </w:ins>
      <w:ins w:id="820" w:author="Ericsson Post-117e" w:date="2022-03-04T22:29:00Z">
        <w:r>
          <w:tab/>
        </w:r>
        <w:r>
          <w:tab/>
        </w:r>
        <w:r>
          <w:tab/>
        </w:r>
        <w:r>
          <w:tab/>
        </w:r>
        <w:r>
          <w:tab/>
        </w:r>
      </w:ins>
      <w:ins w:id="821" w:author="Ericsson Post-117e" w:date="2022-03-08T09:09:00Z">
        <w:r w:rsidR="006C2E2E">
          <w:tab/>
        </w:r>
      </w:ins>
      <w:ins w:id="822" w:author="Ericsson Post-117e" w:date="2022-03-04T22:29:00Z">
        <w:r>
          <w:tab/>
        </w:r>
        <w:r w:rsidRPr="00F557F9">
          <w:t>ENUMERATED {b56, b144, b208, b256, b282, b480, b640,</w:t>
        </w:r>
      </w:ins>
    </w:p>
    <w:p w14:paraId="7B6677A9" w14:textId="21571005" w:rsidR="00A707BE" w:rsidRDefault="006C2E2E" w:rsidP="00A707BE">
      <w:pPr>
        <w:pStyle w:val="PL"/>
        <w:rPr>
          <w:ins w:id="823" w:author="Ericsson Post-117e" w:date="2022-03-04T22:29:00Z"/>
        </w:rPr>
      </w:pPr>
      <w:ins w:id="824" w:author="Ericsson Post-117e" w:date="2022-03-08T09:10:00Z">
        <w:r>
          <w:tab/>
        </w:r>
        <w:r>
          <w:tab/>
        </w:r>
        <w:r>
          <w:tab/>
        </w:r>
        <w:r>
          <w:tab/>
        </w:r>
        <w:r>
          <w:tab/>
        </w:r>
        <w:r>
          <w:tab/>
        </w:r>
        <w:r>
          <w:tab/>
        </w:r>
        <w:r>
          <w:tab/>
        </w:r>
        <w:r>
          <w:tab/>
        </w:r>
        <w:r>
          <w:tab/>
        </w:r>
        <w:r>
          <w:tab/>
        </w:r>
        <w:r>
          <w:tab/>
        </w:r>
        <w:r>
          <w:tab/>
        </w:r>
        <w:r>
          <w:tab/>
        </w:r>
      </w:ins>
      <w:ins w:id="825" w:author="Ericsson Post-117e" w:date="2022-03-04T22:29:00Z">
        <w:r w:rsidR="00A707BE" w:rsidRPr="00F557F9">
          <w:t>b800, b1000, b72, spare6, spare5,spare4, spare3, spare2, spare1},</w:t>
        </w:r>
      </w:ins>
      <w:ins w:id="826" w:author="Ericsson Post-117e" w:date="2022-03-08T09:07:00Z">
        <w:r>
          <w:tab/>
        </w:r>
        <w:r>
          <w:tab/>
        </w:r>
      </w:ins>
      <w:ins w:id="827" w:author="Ericsson Post-117e" w:date="2022-03-04T22:29:00Z">
        <w:r w:rsidR="00A707BE" w:rsidRPr="00F557F9">
          <w:t>OPTIONAL,</w:t>
        </w:r>
      </w:ins>
      <w:ins w:id="828" w:author="Ericsson Post-117e" w:date="2022-03-07T16:54:00Z">
        <w:r w:rsidR="007A1FBC" w:rsidRPr="00192AFF">
          <w:t xml:space="preserve"> -- </w:t>
        </w:r>
        <w:r w:rsidR="007A1FBC">
          <w:t>Need R</w:t>
        </w:r>
      </w:ins>
    </w:p>
    <w:p w14:paraId="58260DA7" w14:textId="22C8DFF5" w:rsidR="00BA1838" w:rsidRDefault="005D231C" w:rsidP="00BA1838">
      <w:pPr>
        <w:pStyle w:val="PL"/>
        <w:rPr>
          <w:ins w:id="829" w:author="Ericsson Post-117e" w:date="2022-03-04T11:28:00Z"/>
        </w:rPr>
      </w:pPr>
      <w:commentRangeStart w:id="830"/>
      <w:ins w:id="831" w:author="Ericsson Post-117e" w:date="2022-03-04T11:00:00Z">
        <w:r>
          <w:tab/>
        </w:r>
        <w:r>
          <w:tab/>
        </w:r>
        <w:r w:rsidRPr="006C65E5">
          <w:t>ra-PrioritizationForAccessIdentity-r1</w:t>
        </w:r>
      </w:ins>
      <w:ins w:id="832" w:author="Ericsson Post-117e" w:date="2022-03-08T09:08:00Z">
        <w:r w:rsidR="006C2E2E">
          <w:t>7</w:t>
        </w:r>
      </w:ins>
      <w:ins w:id="833" w:author="Ericsson Post-117e" w:date="2022-03-04T11:00:00Z">
        <w:r>
          <w:tab/>
        </w:r>
      </w:ins>
      <w:ins w:id="834" w:author="Ericsson Post-117e" w:date="2022-03-08T09:09:00Z">
        <w:r w:rsidR="006C2E2E">
          <w:tab/>
        </w:r>
      </w:ins>
      <w:ins w:id="835" w:author="Ericsson Post-117e" w:date="2022-03-04T11:28:00Z">
        <w:r w:rsidR="00BA1838">
          <w:t>SEQUENCE {</w:t>
        </w:r>
      </w:ins>
    </w:p>
    <w:p w14:paraId="46E6A7D1" w14:textId="4AF1D14D" w:rsidR="00BA1838" w:rsidRDefault="006C2E2E" w:rsidP="00BA1838">
      <w:pPr>
        <w:pStyle w:val="PL"/>
        <w:rPr>
          <w:ins w:id="836" w:author="Ericsson Post-117e" w:date="2022-03-04T11:28:00Z"/>
        </w:rPr>
      </w:pPr>
      <w:ins w:id="837" w:author="Ericsson Post-117e" w:date="2022-03-08T09:10:00Z">
        <w:r>
          <w:tab/>
        </w:r>
        <w:r>
          <w:tab/>
        </w:r>
      </w:ins>
      <w:ins w:id="838" w:author="Ericsson Post-117e" w:date="2022-03-04T11:28:00Z">
        <w:r w:rsidR="00BA1838">
          <w:tab/>
          <w:t>ra-Prioritization-r1</w:t>
        </w:r>
      </w:ins>
      <w:ins w:id="839" w:author="Ericsson Post-117e" w:date="2022-03-08T09:08:00Z">
        <w:r>
          <w:t>7</w:t>
        </w:r>
        <w:r>
          <w:tab/>
        </w:r>
        <w:r>
          <w:tab/>
        </w:r>
        <w:r>
          <w:tab/>
        </w:r>
        <w:r>
          <w:tab/>
        </w:r>
        <w:r>
          <w:tab/>
        </w:r>
      </w:ins>
      <w:ins w:id="840" w:author="Ericsson Post-117e" w:date="2022-03-08T09:09:00Z">
        <w:r>
          <w:tab/>
        </w:r>
      </w:ins>
      <w:ins w:id="841" w:author="Ericsson Post-117e" w:date="2022-03-04T11:28:00Z">
        <w:r w:rsidR="00BA1838">
          <w:t>RA-Prioritization,</w:t>
        </w:r>
      </w:ins>
    </w:p>
    <w:p w14:paraId="19C0E933" w14:textId="7028003B" w:rsidR="00BA1838" w:rsidRDefault="00BA1838" w:rsidP="00BA1838">
      <w:pPr>
        <w:pStyle w:val="PL"/>
        <w:rPr>
          <w:ins w:id="842" w:author="Ericsson Post-117e" w:date="2022-03-04T11:28:00Z"/>
        </w:rPr>
      </w:pPr>
      <w:ins w:id="843" w:author="Ericsson Post-117e" w:date="2022-03-04T11:28:00Z">
        <w:r>
          <w:tab/>
        </w:r>
      </w:ins>
      <w:ins w:id="844" w:author="Ericsson Post-117e" w:date="2022-03-08T09:10:00Z">
        <w:r w:rsidR="006C2E2E">
          <w:tab/>
        </w:r>
        <w:r w:rsidR="006C2E2E">
          <w:tab/>
        </w:r>
      </w:ins>
      <w:ins w:id="845" w:author="Ericsson Post-117e" w:date="2022-03-04T11:28:00Z">
        <w:r>
          <w:t>ra-PrioritizationForAI-r1</w:t>
        </w:r>
      </w:ins>
      <w:ins w:id="846" w:author="Ericsson Post-117e" w:date="2022-03-08T09:08:00Z">
        <w:r w:rsidR="006C2E2E">
          <w:t>7</w:t>
        </w:r>
        <w:r w:rsidR="006C2E2E">
          <w:tab/>
        </w:r>
        <w:r w:rsidR="006C2E2E">
          <w:tab/>
        </w:r>
        <w:r w:rsidR="006C2E2E">
          <w:tab/>
        </w:r>
        <w:r w:rsidR="006C2E2E">
          <w:tab/>
        </w:r>
      </w:ins>
      <w:ins w:id="847" w:author="Ericsson Post-117e" w:date="2022-03-08T09:09:00Z">
        <w:r w:rsidR="006C2E2E">
          <w:tab/>
        </w:r>
      </w:ins>
      <w:ins w:id="848" w:author="Ericsson Post-117e" w:date="2022-03-04T11:28:00Z">
        <w:r>
          <w:t>BIT STRING (SIZE (2))</w:t>
        </w:r>
      </w:ins>
    </w:p>
    <w:p w14:paraId="3F279B05" w14:textId="4DBA9059" w:rsidR="00201F4E" w:rsidRDefault="00BA1838" w:rsidP="00201F4E">
      <w:pPr>
        <w:pStyle w:val="PL"/>
        <w:rPr>
          <w:ins w:id="849" w:author="Ericsson Post-117e" w:date="2022-03-07T16:50:00Z"/>
        </w:rPr>
      </w:pPr>
      <w:ins w:id="850" w:author="Ericsson Post-117e" w:date="2022-03-04T11:28:00Z">
        <w:r>
          <w:t xml:space="preserve">    </w:t>
        </w:r>
        <w:r>
          <w:tab/>
          <w:t>}</w:t>
        </w:r>
      </w:ins>
      <w:commentRangeEnd w:id="830"/>
      <w:r w:rsidR="00EB6570">
        <w:rPr>
          <w:rStyle w:val="CommentReference"/>
          <w:rFonts w:ascii="Times New Roman" w:hAnsi="Times New Roman"/>
          <w:noProof w:val="0"/>
          <w:lang w:eastAsia="ja-JP"/>
        </w:rPr>
        <w:commentReference w:id="830"/>
      </w:r>
      <w:ins w:id="851"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52" w:author="Ericsson Post-117e" w:date="2022-03-04T11:28:00Z">
        <w:r>
          <w:tab/>
        </w:r>
        <w:r>
          <w:tab/>
        </w:r>
        <w:r>
          <w:tab/>
        </w:r>
        <w:r>
          <w:tab/>
        </w:r>
        <w:r>
          <w:tab/>
        </w:r>
        <w:r>
          <w:tab/>
        </w:r>
        <w:r>
          <w:tab/>
        </w:r>
        <w:r>
          <w:tab/>
        </w:r>
        <w:r>
          <w:tab/>
        </w:r>
        <w:r>
          <w:tab/>
        </w:r>
        <w:r>
          <w:tab/>
        </w:r>
      </w:ins>
      <w:ins w:id="853" w:author="Ericsson Post-117e" w:date="2022-03-08T09:10:00Z">
        <w:r w:rsidR="006C2E2E">
          <w:tab/>
        </w:r>
        <w:r w:rsidR="006C2E2E">
          <w:tab/>
        </w:r>
        <w:r w:rsidR="006C2E2E">
          <w:tab/>
        </w:r>
        <w:r w:rsidR="006C2E2E">
          <w:tab/>
        </w:r>
        <w:r w:rsidR="006C2E2E">
          <w:tab/>
        </w:r>
        <w:r w:rsidR="006C2E2E">
          <w:tab/>
        </w:r>
        <w:r w:rsidR="006C2E2E">
          <w:tab/>
        </w:r>
      </w:ins>
      <w:ins w:id="854" w:author="Ericsson Post-117e" w:date="2022-03-04T11:00:00Z">
        <w:r w:rsidR="005D231C">
          <w:t>OPTIONAL,</w:t>
        </w:r>
      </w:ins>
      <w:ins w:id="855" w:author="Ericsson Post-117e" w:date="2022-03-07T16:54:00Z">
        <w:r w:rsidR="007A1FBC" w:rsidRPr="00192AFF">
          <w:t xml:space="preserve"> -- </w:t>
        </w:r>
        <w:r w:rsidR="007A1FBC">
          <w:t>Need R</w:t>
        </w:r>
      </w:ins>
    </w:p>
    <w:p w14:paraId="25AB0786" w14:textId="3D44A498" w:rsidR="005C6C02" w:rsidRDefault="005C6C02" w:rsidP="00201F4E">
      <w:pPr>
        <w:pStyle w:val="PL"/>
        <w:rPr>
          <w:ins w:id="856" w:author="Ericsson - At RAN2#116bis" w:date="2022-01-20T11:38:00Z"/>
        </w:rPr>
      </w:pPr>
      <w:ins w:id="857" w:author="Ericsson Post-117e" w:date="2022-03-07T16:50:00Z">
        <w:r>
          <w:tab/>
        </w:r>
        <w:r>
          <w:tab/>
        </w:r>
        <w:r w:rsidR="00BC6EB1">
          <w:t>d</w:t>
        </w:r>
        <w:r w:rsidRPr="005C6C02">
          <w:t>eltaPreamble</w:t>
        </w:r>
      </w:ins>
      <w:ins w:id="858" w:author="Ericsson Post-117e" w:date="2022-03-08T09:09:00Z">
        <w:r w:rsidR="006C2E2E">
          <w:t>-r17</w:t>
        </w:r>
      </w:ins>
      <w:ins w:id="859" w:author="Ericsson Post-117e" w:date="2022-03-07T16:50:00Z">
        <w:r>
          <w:tab/>
        </w:r>
        <w:r>
          <w:tab/>
        </w:r>
        <w:r>
          <w:tab/>
        </w:r>
        <w:r>
          <w:tab/>
        </w:r>
        <w:r>
          <w:tab/>
        </w:r>
      </w:ins>
      <w:ins w:id="860" w:author="Ericsson Post-117e" w:date="2022-03-08T09:09:00Z">
        <w:r w:rsidR="006C2E2E">
          <w:tab/>
        </w:r>
        <w:r w:rsidR="006C2E2E">
          <w:tab/>
        </w:r>
      </w:ins>
      <w:ins w:id="861" w:author="Ericsson Post-117e" w:date="2022-03-07T16:50:00Z">
        <w:r w:rsidRPr="00D27132">
          <w:t>INTEGER (-1..6)</w:t>
        </w:r>
      </w:ins>
      <w:ins w:id="862"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63" w:author="Ericsson Post-117e" w:date="2022-03-07T16:50:00Z">
        <w:r w:rsidRPr="00D27132">
          <w:t>OPTIONAL,   -- Need R</w:t>
        </w:r>
      </w:ins>
    </w:p>
    <w:p w14:paraId="6D72EEDF" w14:textId="1200BB70" w:rsidR="00201F4E" w:rsidRDefault="00201F4E" w:rsidP="00201F4E">
      <w:pPr>
        <w:pStyle w:val="PL"/>
        <w:rPr>
          <w:ins w:id="864" w:author="Håkan" w:date="2022-03-04T23:11:00Z"/>
        </w:rPr>
      </w:pPr>
      <w:ins w:id="865" w:author="Ericsson - At RAN2#116bis" w:date="2022-01-20T11:38:00Z">
        <w:r>
          <w:tab/>
          <w:t>}</w:t>
        </w:r>
      </w:ins>
    </w:p>
    <w:p w14:paraId="540AE349" w14:textId="681DB7E3" w:rsidR="00A30BAB" w:rsidRDefault="00201F4E" w:rsidP="00A30BAB">
      <w:pPr>
        <w:pStyle w:val="PL"/>
        <w:rPr>
          <w:ins w:id="866" w:author="Ericsson - Before RAN2#116bis" w:date="2022-01-17T22:12:00Z"/>
        </w:rPr>
      </w:pPr>
      <w:ins w:id="867" w:author="Ericsson - At RAN2#116bis" w:date="2022-01-20T11:38:00Z">
        <w:r>
          <w:t>}</w:t>
        </w:r>
      </w:ins>
    </w:p>
    <w:p w14:paraId="40BE3B5D" w14:textId="77777777" w:rsidR="00A30BAB" w:rsidRDefault="00A30BAB" w:rsidP="00A30BAB">
      <w:pPr>
        <w:pStyle w:val="PL"/>
        <w:rPr>
          <w:ins w:id="868" w:author="Ericsson - Before RAN2#116bis" w:date="2022-01-17T22:12:00Z"/>
        </w:rPr>
      </w:pPr>
    </w:p>
    <w:p w14:paraId="5CF84270" w14:textId="77777777" w:rsidR="00A30BAB" w:rsidRDefault="00A30BAB" w:rsidP="00A30BAB">
      <w:pPr>
        <w:pStyle w:val="PL"/>
        <w:rPr>
          <w:ins w:id="869" w:author="Ericsson - Before RAN2#116bis" w:date="2022-01-17T22:12:00Z"/>
          <w:color w:val="808080"/>
        </w:rPr>
      </w:pPr>
      <w:ins w:id="870" w:author="Ericsson - Before RAN2#116bis" w:date="2022-01-17T22:12:00Z">
        <w:r>
          <w:rPr>
            <w:color w:val="808080"/>
          </w:rPr>
          <w:t>-- TAG-FEATURECOMBINATIONPREAMBLES-STOP</w:t>
        </w:r>
      </w:ins>
    </w:p>
    <w:p w14:paraId="3B19B2DB" w14:textId="77777777" w:rsidR="00A30BAB" w:rsidRDefault="00A30BAB" w:rsidP="00A30BAB">
      <w:pPr>
        <w:pStyle w:val="PL"/>
        <w:rPr>
          <w:ins w:id="871" w:author="Ericsson - Before RAN2#116bis" w:date="2022-01-17T22:12:00Z"/>
          <w:color w:val="808080"/>
        </w:rPr>
      </w:pPr>
      <w:ins w:id="872" w:author="Ericsson - Before RAN2#116bis" w:date="2022-01-17T22:12:00Z">
        <w:r>
          <w:rPr>
            <w:color w:val="808080"/>
          </w:rPr>
          <w:t>-- ASN1STOP</w:t>
        </w:r>
      </w:ins>
    </w:p>
    <w:p w14:paraId="63EF522D" w14:textId="2881C7DA" w:rsidR="00A30BAB" w:rsidRDefault="00A30BAB" w:rsidP="00A30BAB">
      <w:pPr>
        <w:rPr>
          <w:ins w:id="873"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7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75" w:author="Ericsson - At RAN2#116bis" w:date="2022-01-20T14:55:00Z"/>
                <w:szCs w:val="22"/>
                <w:lang w:val="sv-SE" w:eastAsia="sv-SE"/>
              </w:rPr>
            </w:pPr>
            <w:ins w:id="876"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77"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78" w:author="Ericsson Post-117e" w:date="2022-03-08T09:06:00Z"/>
                <w:szCs w:val="22"/>
                <w:lang w:eastAsia="sv-SE"/>
              </w:rPr>
            </w:pPr>
            <w:commentRangeStart w:id="879"/>
            <w:ins w:id="880" w:author="Ericsson Post-117e" w:date="2022-03-08T09:06:00Z">
              <w:r>
                <w:rPr>
                  <w:b/>
                  <w:i/>
                  <w:szCs w:val="22"/>
                  <w:lang w:eastAsia="sv-SE"/>
                </w:rPr>
                <w:t>d</w:t>
              </w:r>
              <w:r w:rsidRPr="00D27132">
                <w:rPr>
                  <w:b/>
                  <w:i/>
                  <w:szCs w:val="22"/>
                  <w:lang w:eastAsia="sv-SE"/>
                </w:rPr>
                <w:t>eltaPreamble</w:t>
              </w:r>
            </w:ins>
            <w:commentRangeEnd w:id="879"/>
            <w:r w:rsidR="00EB6570">
              <w:rPr>
                <w:rStyle w:val="CommentReference"/>
                <w:rFonts w:ascii="Times New Roman" w:hAnsi="Times New Roman"/>
              </w:rPr>
              <w:commentReference w:id="879"/>
            </w:r>
          </w:p>
          <w:p w14:paraId="0BB63A7F" w14:textId="3A69D55F" w:rsidR="006C2E2E" w:rsidRPr="00D27132" w:rsidRDefault="006C2E2E" w:rsidP="00DE5A9E">
            <w:pPr>
              <w:pStyle w:val="TAL"/>
              <w:rPr>
                <w:ins w:id="881" w:author="Ericsson Post-117e" w:date="2022-03-08T09:06:00Z"/>
                <w:szCs w:val="22"/>
                <w:lang w:eastAsia="sv-SE"/>
              </w:rPr>
            </w:pPr>
            <w:ins w:id="882" w:author="Ericsson Post-117e" w:date="2022-03-08T09:06:00Z">
              <w:r w:rsidRPr="00D27132">
                <w:rPr>
                  <w:szCs w:val="22"/>
                  <w:lang w:eastAsia="sv-SE"/>
                </w:rPr>
                <w:t>Power offset between msg3 and RACH preamble transmission. Actual value = field value * 2 [dB] (see TS 38.213 [13], clause 7.1)</w:t>
              </w:r>
            </w:ins>
            <w:ins w:id="883" w:author="Ericsson Post-117e" w:date="2022-03-08T09:10:00Z">
              <w:r>
                <w:rPr>
                  <w:szCs w:val="22"/>
                  <w:lang w:eastAsia="sv-SE"/>
                </w:rPr>
                <w:t>.</w:t>
              </w:r>
            </w:ins>
          </w:p>
        </w:tc>
      </w:tr>
      <w:tr w:rsidR="00A33B84" w14:paraId="1F9E62ED" w14:textId="77777777" w:rsidTr="0021328B">
        <w:trPr>
          <w:ins w:id="88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85" w:author="Ericsson - At RAN2#116bis" w:date="2022-01-20T14:55:00Z"/>
                <w:szCs w:val="22"/>
                <w:lang w:val="sv-SE" w:eastAsia="sv-SE"/>
              </w:rPr>
            </w:pPr>
            <w:ins w:id="886" w:author="Ericsson - At RAN2#116bis" w:date="2022-01-20T14:55:00Z">
              <w:r>
                <w:rPr>
                  <w:b/>
                  <w:i/>
                  <w:szCs w:val="22"/>
                  <w:lang w:val="sv-SE" w:eastAsia="sv-SE"/>
                </w:rPr>
                <w:t>featureCombination</w:t>
              </w:r>
            </w:ins>
          </w:p>
          <w:p w14:paraId="7DCC3F1E" w14:textId="77777777" w:rsidR="00A33B84" w:rsidRDefault="00A33B84" w:rsidP="0021328B">
            <w:pPr>
              <w:pStyle w:val="TAL"/>
              <w:rPr>
                <w:ins w:id="887" w:author="Ericsson - At RAN2#116bis" w:date="2022-01-20T14:55:00Z"/>
                <w:b/>
                <w:i/>
                <w:szCs w:val="22"/>
                <w:lang w:val="sv-SE" w:eastAsia="sv-SE"/>
              </w:rPr>
            </w:pPr>
            <w:ins w:id="888"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89"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90" w:author="Ericsson Post-117e" w:date="2022-03-08T09:18:00Z"/>
                <w:szCs w:val="22"/>
                <w:lang w:eastAsia="sv-SE"/>
              </w:rPr>
            </w:pPr>
            <w:ins w:id="891" w:author="Ericsson Post-117e" w:date="2022-03-08T09:18:00Z">
              <w:r>
                <w:rPr>
                  <w:b/>
                  <w:i/>
                  <w:szCs w:val="22"/>
                  <w:lang w:eastAsia="sv-SE"/>
                </w:rPr>
                <w:t>messagePowerOffsetGroupB</w:t>
              </w:r>
            </w:ins>
          </w:p>
          <w:p w14:paraId="061F4A08" w14:textId="77777777" w:rsidR="00B128C7" w:rsidRDefault="00B128C7" w:rsidP="00DE5A9E">
            <w:pPr>
              <w:pStyle w:val="TAL"/>
              <w:rPr>
                <w:ins w:id="892" w:author="Ericsson Post-117e" w:date="2022-03-08T09:18:00Z"/>
                <w:b/>
                <w:i/>
                <w:szCs w:val="22"/>
                <w:lang w:eastAsia="sv-SE"/>
              </w:rPr>
            </w:pPr>
            <w:ins w:id="893"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89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895" w:author="Ericsson Post-117e" w:date="2022-03-08T09:17:00Z"/>
                <w:szCs w:val="22"/>
              </w:rPr>
            </w:pPr>
            <w:ins w:id="896" w:author="Ericsson Post-117e" w:date="2022-03-08T09:17:00Z">
              <w:r>
                <w:rPr>
                  <w:b/>
                  <w:i/>
                  <w:szCs w:val="22"/>
                </w:rPr>
                <w:t>msgA-TransMax</w:t>
              </w:r>
            </w:ins>
          </w:p>
          <w:p w14:paraId="61CFCC27" w14:textId="77777777" w:rsidR="00B128C7" w:rsidRDefault="00B128C7" w:rsidP="00DE5A9E">
            <w:pPr>
              <w:pStyle w:val="TAL"/>
              <w:rPr>
                <w:ins w:id="897" w:author="Ericsson Post-117e" w:date="2022-03-08T09:17:00Z"/>
                <w:b/>
                <w:i/>
                <w:szCs w:val="22"/>
                <w:lang w:val="sv-SE" w:eastAsia="sv-SE"/>
              </w:rPr>
            </w:pPr>
            <w:ins w:id="898"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899"/>
              <w:r>
                <w:rPr>
                  <w:szCs w:val="22"/>
                </w:rPr>
                <w:t>allowed</w:t>
              </w:r>
            </w:ins>
            <w:commentRangeEnd w:id="899"/>
            <w:r w:rsidR="00DE5A9E">
              <w:rPr>
                <w:rStyle w:val="CommentReference"/>
                <w:rFonts w:ascii="Times New Roman" w:hAnsi="Times New Roman"/>
              </w:rPr>
              <w:commentReference w:id="899"/>
            </w:r>
            <w:ins w:id="900" w:author="Ericsson Post-117e" w:date="2022-03-08T09:17:00Z">
              <w:r>
                <w:rPr>
                  <w:szCs w:val="22"/>
                </w:rPr>
                <w:t>.</w:t>
              </w:r>
            </w:ins>
          </w:p>
        </w:tc>
      </w:tr>
      <w:tr w:rsidR="00B128C7" w14:paraId="41EB9350" w14:textId="77777777" w:rsidTr="00DE5A9E">
        <w:trPr>
          <w:ins w:id="901"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902" w:author="Ericsson Post-117e" w:date="2022-03-08T09:14:00Z"/>
                <w:b/>
                <w:i/>
                <w:szCs w:val="22"/>
                <w:lang w:val="sv-SE" w:eastAsia="sv-SE"/>
              </w:rPr>
            </w:pPr>
            <w:ins w:id="903" w:author="Ericsson Post-117e" w:date="2022-03-08T09:14:00Z">
              <w:r w:rsidRPr="007C069B">
                <w:rPr>
                  <w:b/>
                  <w:i/>
                  <w:szCs w:val="22"/>
                  <w:lang w:val="sv-SE" w:eastAsia="sv-SE"/>
                </w:rPr>
                <w:t>n</w:t>
              </w:r>
            </w:ins>
            <w:ins w:id="904" w:author="Ericsson Post-117e" w:date="2022-03-08T09:16:00Z">
              <w:r>
                <w:rPr>
                  <w:b/>
                  <w:i/>
                  <w:szCs w:val="22"/>
                  <w:lang w:val="sv-SE" w:eastAsia="sv-SE"/>
                </w:rPr>
                <w:t>umberOf</w:t>
              </w:r>
            </w:ins>
            <w:ins w:id="905"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906" w:author="Ericsson Post-117e" w:date="2022-03-08T09:14:00Z"/>
                <w:b/>
                <w:i/>
                <w:szCs w:val="22"/>
                <w:lang w:val="sv-SE" w:eastAsia="sv-SE"/>
              </w:rPr>
            </w:pPr>
            <w:commentRangeStart w:id="907"/>
            <w:ins w:id="908" w:author="Ericsson Post-117e" w:date="2022-03-08T09:14:00Z">
              <w:r>
                <w:rPr>
                  <w:bCs/>
                  <w:iCs/>
                  <w:szCs w:val="22"/>
                  <w:lang w:val="sv-SE" w:eastAsia="sv-SE"/>
                </w:rPr>
                <w:t>It determines how many consecutive preambles are associated to the Feature Combination starting from the starting preamble(s).</w:t>
              </w:r>
            </w:ins>
            <w:commentRangeEnd w:id="907"/>
            <w:r w:rsidR="00EB6570">
              <w:rPr>
                <w:rStyle w:val="CommentReference"/>
                <w:rFonts w:ascii="Times New Roman" w:hAnsi="Times New Roman"/>
              </w:rPr>
              <w:commentReference w:id="907"/>
            </w:r>
          </w:p>
        </w:tc>
      </w:tr>
      <w:tr w:rsidR="00B128C7" w14:paraId="1C9134CC" w14:textId="77777777" w:rsidTr="00DE5A9E">
        <w:trPr>
          <w:ins w:id="90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910" w:author="Ericsson Post-117e" w:date="2022-03-08T09:17:00Z"/>
                <w:b/>
                <w:i/>
                <w:szCs w:val="22"/>
                <w:lang w:val="sv-SE" w:eastAsia="sv-SE"/>
              </w:rPr>
            </w:pPr>
            <w:ins w:id="911"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912" w:author="Ericsson Post-117e" w:date="2022-03-08T09:17:00Z"/>
                <w:b/>
                <w:i/>
                <w:szCs w:val="22"/>
                <w:lang w:val="sv-SE" w:eastAsia="sv-SE"/>
              </w:rPr>
            </w:pPr>
            <w:ins w:id="913"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91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915" w:author="Ericsson Post-117e" w:date="2022-03-08T09:17:00Z"/>
                <w:szCs w:val="22"/>
                <w:lang w:eastAsia="sv-SE"/>
              </w:rPr>
            </w:pPr>
            <w:ins w:id="916" w:author="Ericsson Post-117e" w:date="2022-03-08T09:17:00Z">
              <w:r>
                <w:rPr>
                  <w:b/>
                  <w:i/>
                  <w:szCs w:val="22"/>
                  <w:lang w:eastAsia="sv-SE"/>
                </w:rPr>
                <w:t>preambleTransMax</w:t>
              </w:r>
            </w:ins>
          </w:p>
          <w:p w14:paraId="7A6E323D" w14:textId="77777777" w:rsidR="00B128C7" w:rsidRDefault="00B128C7" w:rsidP="00DE5A9E">
            <w:pPr>
              <w:pStyle w:val="TAL"/>
              <w:rPr>
                <w:ins w:id="917" w:author="Ericsson Post-117e" w:date="2022-03-08T09:17:00Z"/>
                <w:b/>
                <w:i/>
                <w:szCs w:val="22"/>
              </w:rPr>
            </w:pPr>
            <w:ins w:id="918"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919"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920" w:author="Ericsson Post-117e" w:date="2022-03-08T09:19:00Z"/>
                <w:b/>
                <w:bCs/>
                <w:i/>
                <w:szCs w:val="22"/>
                <w:lang w:eastAsia="en-GB"/>
              </w:rPr>
            </w:pPr>
            <w:ins w:id="921" w:author="Ericsson Post-117e" w:date="2022-03-08T09:19:00Z">
              <w:r>
                <w:rPr>
                  <w:b/>
                  <w:bCs/>
                  <w:i/>
                  <w:szCs w:val="22"/>
                  <w:lang w:eastAsia="en-GB"/>
                </w:rPr>
                <w:t>ra-Prioritization</w:t>
              </w:r>
            </w:ins>
          </w:p>
          <w:p w14:paraId="47BA3AB5" w14:textId="77777777" w:rsidR="00B128C7" w:rsidRDefault="00B128C7" w:rsidP="00DE5A9E">
            <w:pPr>
              <w:pStyle w:val="TAL"/>
              <w:rPr>
                <w:ins w:id="922" w:author="Ericsson Post-117e" w:date="2022-03-08T09:19:00Z"/>
                <w:b/>
                <w:i/>
                <w:szCs w:val="22"/>
                <w:lang w:eastAsia="sv-SE"/>
              </w:rPr>
            </w:pPr>
            <w:ins w:id="923"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DE5A9E">
        <w:trPr>
          <w:ins w:id="924"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25" w:author="Ericsson Post-117e" w:date="2022-03-08T09:19:00Z"/>
                <w:b/>
                <w:bCs/>
                <w:i/>
                <w:szCs w:val="22"/>
                <w:lang w:eastAsia="en-GB"/>
              </w:rPr>
            </w:pPr>
            <w:ins w:id="926" w:author="Ericsson Post-117e" w:date="2022-03-08T09:19:00Z">
              <w:r>
                <w:rPr>
                  <w:b/>
                  <w:bCs/>
                  <w:i/>
                  <w:szCs w:val="22"/>
                  <w:lang w:eastAsia="en-GB"/>
                </w:rPr>
                <w:t>ra-PrioritizationForAI</w:t>
              </w:r>
            </w:ins>
          </w:p>
          <w:p w14:paraId="683F94B8" w14:textId="77777777" w:rsidR="00B128C7" w:rsidRDefault="00B128C7" w:rsidP="00DE5A9E">
            <w:pPr>
              <w:pStyle w:val="TAL"/>
              <w:rPr>
                <w:ins w:id="927" w:author="Ericsson Post-117e" w:date="2022-03-08T09:19:00Z"/>
                <w:b/>
                <w:bCs/>
                <w:i/>
                <w:szCs w:val="22"/>
                <w:lang w:eastAsia="en-GB"/>
              </w:rPr>
            </w:pPr>
            <w:ins w:id="928"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29"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30" w:author="Ericsson Post-117e" w:date="2022-03-08T09:18:00Z"/>
                <w:szCs w:val="22"/>
                <w:lang w:val="sv-SE" w:eastAsia="sv-SE"/>
              </w:rPr>
            </w:pPr>
            <w:ins w:id="931" w:author="Ericsson Post-117e" w:date="2022-03-08T09:18:00Z">
              <w:r>
                <w:rPr>
                  <w:b/>
                  <w:i/>
                  <w:szCs w:val="22"/>
                  <w:lang w:val="sv-SE" w:eastAsia="sv-SE"/>
                </w:rPr>
                <w:t>ra-SizeGroupA</w:t>
              </w:r>
            </w:ins>
          </w:p>
          <w:p w14:paraId="1AC3112F" w14:textId="77777777" w:rsidR="00B128C7" w:rsidRDefault="00B128C7" w:rsidP="00DE5A9E">
            <w:pPr>
              <w:pStyle w:val="TAL"/>
              <w:rPr>
                <w:ins w:id="932" w:author="Ericsson Post-117e" w:date="2022-03-08T09:18:00Z"/>
                <w:b/>
                <w:i/>
                <w:szCs w:val="22"/>
                <w:lang w:eastAsia="sv-SE"/>
              </w:rPr>
            </w:pPr>
            <w:ins w:id="933"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3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35" w:author="Ericsson Post-117e" w:date="2022-03-08T09:17:00Z"/>
                <w:b/>
                <w:i/>
                <w:szCs w:val="22"/>
                <w:lang w:eastAsia="sv-SE"/>
              </w:rPr>
            </w:pPr>
            <w:ins w:id="936" w:author="Ericsson Post-117e" w:date="2022-03-08T09:17:00Z">
              <w:r>
                <w:rPr>
                  <w:b/>
                  <w:i/>
                  <w:szCs w:val="22"/>
                  <w:lang w:eastAsia="sv-SE"/>
                </w:rPr>
                <w:t>rsrp-ThresholdMsg3</w:t>
              </w:r>
            </w:ins>
          </w:p>
          <w:p w14:paraId="7184EAA6" w14:textId="240F4377" w:rsidR="00B128C7" w:rsidRDefault="00B128C7" w:rsidP="00DE5A9E">
            <w:pPr>
              <w:pStyle w:val="TAL"/>
              <w:rPr>
                <w:ins w:id="937" w:author="Ericsson Post-117e" w:date="2022-03-08T09:17:00Z"/>
                <w:b/>
                <w:i/>
                <w:szCs w:val="22"/>
                <w:lang w:eastAsia="sv-SE"/>
              </w:rPr>
            </w:pPr>
            <w:ins w:id="938" w:author="Ericsson Post-117e" w:date="2022-03-08T09:18:00Z">
              <w:r w:rsidRPr="00B128C7">
                <w:rPr>
                  <w:b/>
                  <w:i/>
                  <w:szCs w:val="22"/>
                  <w:highlight w:val="yellow"/>
                  <w:lang w:eastAsia="sv-SE"/>
                </w:rPr>
                <w:t>FFS</w:t>
              </w:r>
            </w:ins>
          </w:p>
        </w:tc>
      </w:tr>
      <w:tr w:rsidR="00B128C7" w14:paraId="16B9E95A" w14:textId="77777777" w:rsidTr="00DE5A9E">
        <w:trPr>
          <w:ins w:id="93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40" w:author="Ericsson Post-117e" w:date="2022-03-08T09:17:00Z"/>
                <w:b/>
                <w:i/>
                <w:szCs w:val="22"/>
                <w:lang w:eastAsia="sv-SE"/>
              </w:rPr>
            </w:pPr>
            <w:ins w:id="941" w:author="Ericsson Post-117e" w:date="2022-03-08T09:17:00Z">
              <w:r>
                <w:rPr>
                  <w:b/>
                  <w:i/>
                  <w:szCs w:val="22"/>
                  <w:lang w:eastAsia="sv-SE"/>
                </w:rPr>
                <w:t>rsrp-ThresholdSSB</w:t>
              </w:r>
            </w:ins>
          </w:p>
          <w:p w14:paraId="7D3FE179" w14:textId="77777777" w:rsidR="00B128C7" w:rsidRDefault="00B128C7" w:rsidP="00DE5A9E">
            <w:pPr>
              <w:pStyle w:val="TAL"/>
              <w:rPr>
                <w:ins w:id="942" w:author="Ericsson Post-117e" w:date="2022-03-08T09:17:00Z"/>
                <w:b/>
                <w:i/>
                <w:szCs w:val="22"/>
                <w:lang w:eastAsia="sv-SE"/>
              </w:rPr>
            </w:pPr>
            <w:ins w:id="943"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4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45" w:author="Ericsson Post-117e" w:date="2022-03-08T09:17:00Z"/>
                <w:szCs w:val="22"/>
                <w:lang w:val="sv-SE" w:eastAsia="sv-SE"/>
              </w:rPr>
            </w:pPr>
            <w:ins w:id="946"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47" w:author="Ericsson Post-117e" w:date="2022-03-08T09:17:00Z"/>
                <w:b/>
                <w:bCs/>
              </w:rPr>
            </w:pPr>
            <w:ins w:id="948"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49"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50" w:author="Ericsson Post-117e" w:date="2022-03-08T09:15:00Z"/>
                <w:b/>
                <w:i/>
                <w:szCs w:val="22"/>
                <w:lang w:val="sv-SE" w:eastAsia="sv-SE"/>
              </w:rPr>
            </w:pPr>
            <w:ins w:id="951"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52" w:author="Ericsson Post-117e" w:date="2022-03-08T09:15:00Z"/>
                <w:szCs w:val="22"/>
                <w:lang w:val="sv-SE" w:eastAsia="sv-SE"/>
              </w:rPr>
            </w:pPr>
            <w:ins w:id="953"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54" w:author="Ericsson Post-117e" w:date="2022-03-08T09:32:00Z">
              <w:r w:rsidR="005C6E06" w:rsidRPr="00CC67D8">
                <w:rPr>
                  <w:rFonts w:eastAsia="DengXian"/>
                  <w:lang w:eastAsia="zh-CN"/>
                </w:rPr>
                <w:t>MsgA-ConfigCommon-r16</w:t>
              </w:r>
            </w:ins>
            <w:ins w:id="955" w:author="Ericsson Post-117e" w:date="2022-03-08T09:15:00Z">
              <w:r>
                <w:rPr>
                  <w:bCs/>
                  <w:iCs/>
                  <w:szCs w:val="22"/>
                  <w:lang w:val="sv-SE" w:eastAsia="sv-SE"/>
                </w:rPr>
                <w:t>.</w:t>
              </w:r>
            </w:ins>
          </w:p>
        </w:tc>
      </w:tr>
      <w:tr w:rsidR="00B128C7" w14:paraId="61B3A4A7" w14:textId="77777777" w:rsidTr="00DE5A9E">
        <w:trPr>
          <w:ins w:id="956"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57" w:author="Ericsson Post-117e" w:date="2022-03-08T09:15:00Z"/>
                <w:b/>
                <w:i/>
                <w:szCs w:val="22"/>
                <w:lang w:val="sv-SE" w:eastAsia="sv-SE"/>
              </w:rPr>
            </w:pPr>
            <w:ins w:id="958"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59" w:author="Ericsson Post-117e" w:date="2022-03-08T09:15:00Z"/>
                <w:bCs/>
                <w:iCs/>
                <w:szCs w:val="22"/>
                <w:lang w:val="sv-SE" w:eastAsia="sv-SE"/>
              </w:rPr>
            </w:pPr>
            <w:ins w:id="960"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61" w:author="Ericsson Post-117e" w:date="2022-03-08T09:15:00Z"/>
                <w:b/>
                <w:i/>
                <w:szCs w:val="22"/>
                <w:lang w:val="sv-SE" w:eastAsia="sv-SE"/>
              </w:rPr>
            </w:pPr>
            <w:ins w:id="962"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63"/>
            <w:commentRangeEnd w:id="963"/>
            <w:ins w:id="964" w:author="Ericsson Post-117e" w:date="2022-03-08T09:35:00Z">
              <w:r w:rsidR="00D92762">
                <w:rPr>
                  <w:rStyle w:val="CommentReference"/>
                  <w:rFonts w:ascii="Times New Roman" w:hAnsi="Times New Roman"/>
                </w:rPr>
                <w:commentReference w:id="963"/>
              </w:r>
            </w:ins>
            <w:ins w:id="965" w:author="Ericsson Post-117e" w:date="2022-03-08T09:15:00Z">
              <w:r w:rsidRPr="00D27132">
                <w:rPr>
                  <w:szCs w:val="22"/>
                  <w:lang w:eastAsia="sv-SE"/>
                </w:rPr>
                <w:t>, then all ROs are shared.</w:t>
              </w:r>
            </w:ins>
          </w:p>
        </w:tc>
      </w:tr>
      <w:tr w:rsidR="00A33B84" w14:paraId="452BBC1F" w14:textId="77777777" w:rsidTr="0021328B">
        <w:trPr>
          <w:ins w:id="966"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67" w:author="Ericsson - At RAN2#116bis" w:date="2022-01-20T14:55:00Z"/>
                <w:szCs w:val="22"/>
                <w:lang w:val="sv-SE" w:eastAsia="sv-SE"/>
              </w:rPr>
            </w:pPr>
            <w:ins w:id="968"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969" w:author="Ericsson - At RAN2#116bis" w:date="2022-01-20T14:55:00Z"/>
                <w:bCs/>
                <w:iCs/>
                <w:szCs w:val="22"/>
                <w:lang w:val="sv-SE" w:eastAsia="sv-SE"/>
              </w:rPr>
            </w:pPr>
            <w:ins w:id="970"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w:t>
              </w:r>
              <w:r>
                <w:rPr>
                  <w:bCs/>
                  <w:iCs/>
                  <w:szCs w:val="22"/>
                  <w:lang w:val="sv-SE" w:eastAsia="sv-SE"/>
                </w:rPr>
                <w:lastRenderedPageBreak/>
                <w:t xml:space="preserve">field. If N&gt;=1 in each PRACH occasion N blocks of preambles associated with the Feature Combination are define, each having start index </w:t>
              </w:r>
              <w:r>
                <w:rPr>
                  <w:noProof/>
                  <w:position w:val="-12"/>
                  <w:lang w:val="en-US" w:eastAsia="zh-CN"/>
                  <w:rPrChange w:id="971">
                    <w:rPr>
                      <w:noProof/>
                      <w:lang w:val="en-US" w:eastAsia="zh-CN"/>
                    </w:rPr>
                  </w:rPrChange>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72" w:author="Ericsson v2" w:date="2022-02-18T16:33:00Z"/>
          <w:rFonts w:eastAsia="MS Mincho"/>
        </w:rPr>
      </w:pPr>
      <w:bookmarkStart w:id="973" w:name="_Toc60777236"/>
      <w:bookmarkStart w:id="974"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75"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76" w:author="Ericsson v2" w:date="2022-02-18T16:33:00Z"/>
                <w:szCs w:val="22"/>
                <w:lang w:eastAsia="en-US"/>
              </w:rPr>
            </w:pPr>
            <w:ins w:id="977"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78" w:author="Ericsson v2" w:date="2022-02-18T16:33:00Z"/>
                <w:szCs w:val="22"/>
                <w:lang w:eastAsia="en-US"/>
              </w:rPr>
            </w:pPr>
            <w:ins w:id="979" w:author="Ericsson v2" w:date="2022-02-18T16:33:00Z">
              <w:r w:rsidRPr="00D27132">
                <w:rPr>
                  <w:szCs w:val="22"/>
                  <w:lang w:eastAsia="en-US"/>
                </w:rPr>
                <w:t>Explanation</w:t>
              </w:r>
            </w:ins>
          </w:p>
        </w:tc>
      </w:tr>
      <w:tr w:rsidR="00800A64" w:rsidRPr="00D27132" w14:paraId="34CDC97F" w14:textId="77777777" w:rsidTr="00775273">
        <w:trPr>
          <w:ins w:id="980"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81" w:author="Ericsson v2" w:date="2022-02-18T16:33:00Z"/>
                <w:i/>
                <w:iCs/>
                <w:lang w:eastAsia="x-none"/>
              </w:rPr>
            </w:pPr>
            <w:ins w:id="982"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83" w:author="Ericsson v2" w:date="2022-02-18T16:33:00Z"/>
                <w:szCs w:val="22"/>
              </w:rPr>
            </w:pPr>
            <w:ins w:id="984"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85"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86" w:author="Ericsson Post-117e" w:date="2022-03-08T09:19:00Z"/>
                <w:i/>
                <w:iCs/>
              </w:rPr>
            </w:pPr>
            <w:ins w:id="987"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88" w:author="Ericsson Post-117e" w:date="2022-03-08T09:19:00Z"/>
                <w:szCs w:val="22"/>
              </w:rPr>
            </w:pPr>
            <w:ins w:id="989" w:author="Ericsson Post-117e" w:date="2022-03-08T09:19:00Z">
              <w:r w:rsidRPr="0018318B">
                <w:rPr>
                  <w:szCs w:val="22"/>
                  <w:highlight w:val="yellow"/>
                </w:rPr>
                <w:t>FFS</w:t>
              </w:r>
            </w:ins>
          </w:p>
        </w:tc>
      </w:tr>
    </w:tbl>
    <w:p w14:paraId="55B7DF8F" w14:textId="77777777" w:rsidR="00800A64" w:rsidRPr="00D27132" w:rsidRDefault="00800A64" w:rsidP="00800A64">
      <w:pPr>
        <w:rPr>
          <w:ins w:id="990"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973"/>
      <w:bookmarkEnd w:id="974"/>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991" w:name="_Toc60777237"/>
      <w:bookmarkStart w:id="992" w:name="_Toc90651109"/>
      <w:r w:rsidRPr="00D27132">
        <w:t>–</w:t>
      </w:r>
      <w:r w:rsidRPr="00D27132">
        <w:tab/>
      </w:r>
      <w:r w:rsidRPr="00D27132">
        <w:rPr>
          <w:i/>
        </w:rPr>
        <w:t>FreqBandIndicatorNR</w:t>
      </w:r>
      <w:bookmarkEnd w:id="991"/>
      <w:bookmarkEnd w:id="992"/>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993" w:name="_Toc60777238"/>
      <w:bookmarkStart w:id="994" w:name="_Toc90651110"/>
      <w:r w:rsidRPr="00D27132">
        <w:t>–</w:t>
      </w:r>
      <w:r w:rsidRPr="00D27132">
        <w:tab/>
      </w:r>
      <w:r w:rsidRPr="00D27132">
        <w:rPr>
          <w:i/>
        </w:rPr>
        <w:t>FrequencyInfoDL</w:t>
      </w:r>
      <w:bookmarkEnd w:id="993"/>
      <w:bookmarkEnd w:id="994"/>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lastRenderedPageBreak/>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995" w:name="_Toc60777239"/>
      <w:bookmarkStart w:id="996" w:name="_Toc90651111"/>
      <w:r w:rsidRPr="00D27132">
        <w:rPr>
          <w:i/>
          <w:iCs/>
        </w:rPr>
        <w:t>–</w:t>
      </w:r>
      <w:r w:rsidRPr="00D27132">
        <w:rPr>
          <w:i/>
          <w:iCs/>
        </w:rPr>
        <w:tab/>
        <w:t>FrequencyInfoDL-SIB</w:t>
      </w:r>
      <w:bookmarkEnd w:id="995"/>
      <w:bookmarkEnd w:id="996"/>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997" w:name="_Toc60777240"/>
      <w:bookmarkStart w:id="998" w:name="_Toc90651112"/>
      <w:r w:rsidRPr="00D27132">
        <w:t>–</w:t>
      </w:r>
      <w:r w:rsidRPr="00D27132">
        <w:tab/>
      </w:r>
      <w:r w:rsidRPr="00D27132">
        <w:rPr>
          <w:i/>
        </w:rPr>
        <w:t>FrequencyInfoUL</w:t>
      </w:r>
      <w:bookmarkEnd w:id="997"/>
      <w:bookmarkEnd w:id="998"/>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999" w:name="_Toc60777241"/>
      <w:bookmarkStart w:id="1000" w:name="_Toc90651113"/>
      <w:r w:rsidRPr="00D27132">
        <w:rPr>
          <w:i/>
          <w:iCs/>
        </w:rPr>
        <w:t>–</w:t>
      </w:r>
      <w:r w:rsidRPr="00D27132">
        <w:rPr>
          <w:i/>
          <w:iCs/>
        </w:rPr>
        <w:tab/>
        <w:t>FrequencyInfoUL-SIB</w:t>
      </w:r>
      <w:bookmarkEnd w:id="999"/>
      <w:bookmarkEnd w:id="1000"/>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1001" w:name="_Toc60777242"/>
      <w:bookmarkStart w:id="1002" w:name="_Toc90651114"/>
      <w:r w:rsidRPr="00D27132">
        <w:t>–</w:t>
      </w:r>
      <w:r w:rsidRPr="00D27132">
        <w:tab/>
      </w:r>
      <w:r w:rsidRPr="00D27132">
        <w:rPr>
          <w:i/>
          <w:iCs/>
        </w:rPr>
        <w:t>HighSpeedConfig</w:t>
      </w:r>
      <w:bookmarkEnd w:id="1001"/>
      <w:bookmarkEnd w:id="1002"/>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宋体"/>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1003" w:name="_Toc60777243"/>
      <w:bookmarkStart w:id="1004" w:name="_Toc90651115"/>
      <w:r w:rsidRPr="00D27132">
        <w:rPr>
          <w:rFonts w:eastAsia="MS Mincho"/>
        </w:rPr>
        <w:t>–</w:t>
      </w:r>
      <w:r w:rsidRPr="00D27132">
        <w:rPr>
          <w:rFonts w:eastAsia="MS Mincho"/>
        </w:rPr>
        <w:tab/>
      </w:r>
      <w:r w:rsidRPr="00D27132">
        <w:rPr>
          <w:rFonts w:eastAsia="MS Mincho"/>
          <w:i/>
        </w:rPr>
        <w:t>Hysteresis</w:t>
      </w:r>
      <w:bookmarkEnd w:id="1003"/>
      <w:bookmarkEnd w:id="1004"/>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1005" w:name="_Toc60777244"/>
      <w:bookmarkStart w:id="1006" w:name="_Toc90651116"/>
      <w:r w:rsidRPr="00D27132">
        <w:t>–</w:t>
      </w:r>
      <w:r w:rsidRPr="00D27132">
        <w:tab/>
      </w:r>
      <w:r w:rsidRPr="00D27132">
        <w:rPr>
          <w:i/>
          <w:iCs/>
          <w:lang w:eastAsia="x-none"/>
        </w:rPr>
        <w:t>InvalidSymbolPattern</w:t>
      </w:r>
      <w:bookmarkEnd w:id="1005"/>
      <w:bookmarkEnd w:id="1006"/>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1007" w:name="_Toc60777245"/>
      <w:bookmarkStart w:id="1008" w:name="_Toc90651117"/>
      <w:r w:rsidRPr="00D27132">
        <w:rPr>
          <w:rFonts w:eastAsia="MS Mincho"/>
        </w:rPr>
        <w:t>–</w:t>
      </w:r>
      <w:r w:rsidRPr="00D27132">
        <w:rPr>
          <w:rFonts w:eastAsia="MS Mincho"/>
        </w:rPr>
        <w:tab/>
      </w:r>
      <w:r w:rsidRPr="00D27132">
        <w:rPr>
          <w:rFonts w:eastAsia="MS Mincho"/>
          <w:i/>
        </w:rPr>
        <w:t>I-RNTI-Value</w:t>
      </w:r>
      <w:bookmarkEnd w:id="1007"/>
      <w:bookmarkEnd w:id="1008"/>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宋体"/>
        </w:rPr>
      </w:pPr>
      <w:bookmarkStart w:id="1009" w:name="_Toc60777246"/>
      <w:bookmarkStart w:id="1010" w:name="_Toc90651118"/>
      <w:r w:rsidRPr="00D27132">
        <w:rPr>
          <w:rFonts w:eastAsia="MS Mincho"/>
        </w:rPr>
        <w:t>–</w:t>
      </w:r>
      <w:r w:rsidRPr="00D27132">
        <w:rPr>
          <w:rFonts w:eastAsia="宋体"/>
        </w:rPr>
        <w:tab/>
      </w:r>
      <w:r w:rsidRPr="00D27132">
        <w:rPr>
          <w:i/>
        </w:rPr>
        <w:t>LBT-FailureRecoveryConfig</w:t>
      </w:r>
      <w:bookmarkEnd w:id="1009"/>
      <w:bookmarkEnd w:id="1010"/>
    </w:p>
    <w:p w14:paraId="35E7A9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 xml:space="preserve">LBT-FailureRecoveryConfig-r16 </w:t>
      </w:r>
      <w:r w:rsidRPr="00D27132">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宋体"/>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1011" w:name="_Toc60777247"/>
      <w:bookmarkStart w:id="1012" w:name="_Toc90651119"/>
      <w:r w:rsidRPr="00D27132">
        <w:t>–</w:t>
      </w:r>
      <w:r w:rsidRPr="00D27132">
        <w:tab/>
      </w:r>
      <w:r w:rsidRPr="00D27132">
        <w:rPr>
          <w:i/>
        </w:rPr>
        <w:t>LocationInfo</w:t>
      </w:r>
      <w:bookmarkEnd w:id="1011"/>
      <w:bookmarkEnd w:id="1012"/>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1013" w:name="_Toc60777248"/>
      <w:bookmarkStart w:id="1014" w:name="_Toc90651120"/>
      <w:r w:rsidRPr="00D27132">
        <w:t>–</w:t>
      </w:r>
      <w:r w:rsidRPr="00D27132">
        <w:tab/>
      </w:r>
      <w:r w:rsidRPr="00D27132">
        <w:rPr>
          <w:i/>
        </w:rPr>
        <w:t>LocationMeasurementInfo</w:t>
      </w:r>
      <w:bookmarkEnd w:id="1013"/>
      <w:bookmarkEnd w:id="1014"/>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宋体"/>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宋体"/>
        </w:rPr>
      </w:pPr>
      <w:bookmarkStart w:id="1015" w:name="_Toc60777249"/>
      <w:bookmarkStart w:id="1016" w:name="_Toc90651121"/>
      <w:r w:rsidRPr="00D27132">
        <w:rPr>
          <w:rFonts w:eastAsia="MS Mincho"/>
        </w:rPr>
        <w:t>–</w:t>
      </w:r>
      <w:r w:rsidRPr="00D27132">
        <w:rPr>
          <w:rFonts w:eastAsia="宋体"/>
        </w:rPr>
        <w:tab/>
      </w:r>
      <w:r w:rsidRPr="00D27132">
        <w:rPr>
          <w:rFonts w:eastAsia="宋体"/>
          <w:i/>
        </w:rPr>
        <w:t>LogicalChannelConfig</w:t>
      </w:r>
      <w:bookmarkEnd w:id="1015"/>
      <w:bookmarkEnd w:id="1016"/>
    </w:p>
    <w:p w14:paraId="1A3061B2"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LogicalChannelConfig</w:t>
      </w:r>
      <w:r w:rsidRPr="00D27132">
        <w:rPr>
          <w:rFonts w:eastAsia="宋体"/>
          <w:lang w:eastAsia="zh-CN"/>
        </w:rPr>
        <w:t xml:space="preserve"> is used to configure the logical channel parameters.</w:t>
      </w:r>
    </w:p>
    <w:p w14:paraId="4D20A827" w14:textId="77777777" w:rsidR="00394471" w:rsidRPr="00D27132" w:rsidRDefault="00394471" w:rsidP="00394471">
      <w:pPr>
        <w:pStyle w:val="TH"/>
        <w:rPr>
          <w:rFonts w:eastAsia="宋体"/>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宋体"/>
        </w:rPr>
      </w:pPr>
      <w:bookmarkStart w:id="1017" w:name="_Toc60777250"/>
      <w:bookmarkStart w:id="1018" w:name="_Toc90651122"/>
      <w:r w:rsidRPr="00D27132">
        <w:rPr>
          <w:rFonts w:eastAsia="宋体"/>
        </w:rPr>
        <w:t>–</w:t>
      </w:r>
      <w:r w:rsidRPr="00D27132">
        <w:rPr>
          <w:rFonts w:eastAsia="宋体"/>
        </w:rPr>
        <w:tab/>
      </w:r>
      <w:r w:rsidRPr="00D27132">
        <w:rPr>
          <w:rFonts w:eastAsia="宋体"/>
          <w:i/>
        </w:rPr>
        <w:t>LogicalChannelIdentity</w:t>
      </w:r>
      <w:bookmarkEnd w:id="1017"/>
      <w:bookmarkEnd w:id="1018"/>
    </w:p>
    <w:p w14:paraId="4D5D7719" w14:textId="27B68EC7" w:rsidR="00394471" w:rsidRPr="00D27132" w:rsidRDefault="00394471" w:rsidP="00394471">
      <w:pPr>
        <w:rPr>
          <w:rFonts w:eastAsia="宋体"/>
        </w:rPr>
      </w:pPr>
      <w:r w:rsidRPr="00D27132">
        <w:rPr>
          <w:rFonts w:eastAsia="宋体"/>
        </w:rPr>
        <w:t xml:space="preserve">The IE </w:t>
      </w:r>
      <w:r w:rsidRPr="00D27132">
        <w:rPr>
          <w:rFonts w:eastAsia="宋体"/>
          <w:i/>
        </w:rPr>
        <w:t>LogicalChannelIdentity</w:t>
      </w:r>
      <w:r w:rsidRPr="00D27132">
        <w:rPr>
          <w:rFonts w:eastAsia="宋体"/>
        </w:rPr>
        <w:t xml:space="preserve"> is used to identify one logical channel (</w:t>
      </w:r>
      <w:r w:rsidRPr="00D27132">
        <w:rPr>
          <w:rFonts w:eastAsia="宋体"/>
          <w:i/>
        </w:rPr>
        <w:t>LogicalChannelConfig</w:t>
      </w:r>
      <w:r w:rsidRPr="00D27132">
        <w:rPr>
          <w:rFonts w:eastAsia="宋体"/>
        </w:rPr>
        <w:t>) and the corresponding RLC bearer (</w:t>
      </w:r>
      <w:r w:rsidRPr="00D27132">
        <w:rPr>
          <w:rFonts w:eastAsia="宋体"/>
          <w:i/>
        </w:rPr>
        <w:t>RLC-BearerConfig</w:t>
      </w:r>
      <w:r w:rsidRPr="00D27132">
        <w:rPr>
          <w:rFonts w:eastAsia="宋体"/>
        </w:rPr>
        <w:t>)</w:t>
      </w:r>
      <w:r w:rsidR="002A61BB" w:rsidRPr="00D27132">
        <w:t xml:space="preserve"> or BH RLC channel (</w:t>
      </w:r>
      <w:r w:rsidR="002A61BB" w:rsidRPr="00D27132">
        <w:rPr>
          <w:i/>
        </w:rPr>
        <w:t>BH-RLC-ChannelConfig</w:t>
      </w:r>
      <w:r w:rsidR="002A61BB" w:rsidRPr="00D27132">
        <w:t>)</w:t>
      </w:r>
      <w:r w:rsidRPr="00D27132">
        <w:rPr>
          <w:rFonts w:eastAsia="宋体"/>
        </w:rPr>
        <w:t>.</w:t>
      </w:r>
    </w:p>
    <w:p w14:paraId="15AECE14" w14:textId="77777777" w:rsidR="00394471" w:rsidRPr="00D27132" w:rsidRDefault="00394471" w:rsidP="00394471">
      <w:pPr>
        <w:pStyle w:val="TH"/>
        <w:rPr>
          <w:rFonts w:eastAsia="宋体"/>
        </w:rPr>
      </w:pPr>
      <w:r w:rsidRPr="00D27132">
        <w:rPr>
          <w:rFonts w:eastAsia="宋体"/>
          <w:i/>
        </w:rPr>
        <w:t>LogicalChannelIdentity</w:t>
      </w:r>
      <w:r w:rsidRPr="00D27132">
        <w:rPr>
          <w:rFonts w:eastAsia="宋体"/>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宋体"/>
        </w:rPr>
      </w:pPr>
      <w:bookmarkStart w:id="1019" w:name="_Toc60777251"/>
      <w:bookmarkStart w:id="1020" w:name="_Toc90651123"/>
      <w:r w:rsidRPr="00D27132">
        <w:rPr>
          <w:rFonts w:eastAsia="宋体"/>
        </w:rPr>
        <w:t>–</w:t>
      </w:r>
      <w:r w:rsidRPr="00D27132">
        <w:rPr>
          <w:rFonts w:eastAsia="宋体"/>
        </w:rPr>
        <w:tab/>
      </w:r>
      <w:r w:rsidRPr="00D27132">
        <w:rPr>
          <w:i/>
        </w:rPr>
        <w:t>MAC-CellGroupConfig</w:t>
      </w:r>
      <w:bookmarkEnd w:id="1019"/>
      <w:bookmarkEnd w:id="1020"/>
    </w:p>
    <w:p w14:paraId="1981213F"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i/>
        </w:rPr>
        <w:t>MAC-CellGroupConfig</w:t>
      </w:r>
      <w:r w:rsidRPr="00D27132">
        <w:rPr>
          <w:rFonts w:eastAsia="宋体"/>
          <w:lang w:eastAsia="zh-CN"/>
        </w:rPr>
        <w:t xml:space="preserve"> is used to configure MAC parameters for a cell group, including DRX.</w:t>
      </w:r>
    </w:p>
    <w:p w14:paraId="09E53DD7" w14:textId="77777777" w:rsidR="00394471" w:rsidRPr="00D27132" w:rsidRDefault="00394471" w:rsidP="00394471">
      <w:pPr>
        <w:pStyle w:val="TH"/>
        <w:rPr>
          <w:rFonts w:eastAsia="宋体"/>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宋体"/>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宋体"/>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1021" w:name="_Toc60777252"/>
      <w:bookmarkStart w:id="1022" w:name="_Toc90651124"/>
      <w:r w:rsidRPr="00D27132">
        <w:t>–</w:t>
      </w:r>
      <w:r w:rsidRPr="00D27132">
        <w:tab/>
      </w:r>
      <w:r w:rsidRPr="00D27132">
        <w:rPr>
          <w:i/>
        </w:rPr>
        <w:t>MeasConfig</w:t>
      </w:r>
      <w:bookmarkEnd w:id="1021"/>
      <w:bookmarkEnd w:id="1022"/>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宋体"/>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宋体"/>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宋体"/>
                <w:b/>
                <w:i/>
                <w:lang w:eastAsia="zh-CN"/>
              </w:rPr>
            </w:pPr>
            <w:r w:rsidRPr="00D27132">
              <w:rPr>
                <w:rFonts w:eastAsia="宋体"/>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宋体"/>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宋体"/>
                <w:b/>
                <w:i/>
                <w:lang w:eastAsia="zh-CN"/>
              </w:rPr>
            </w:pPr>
            <w:r w:rsidRPr="00D27132">
              <w:rPr>
                <w:rFonts w:eastAsia="宋体"/>
                <w:b/>
                <w:i/>
                <w:lang w:eastAsia="zh-CN"/>
              </w:rPr>
              <w:t>measIdToAddModList</w:t>
            </w:r>
          </w:p>
          <w:p w14:paraId="5E63C1C5" w14:textId="77777777" w:rsidR="00394471" w:rsidRPr="00D27132" w:rsidRDefault="00394471" w:rsidP="00964CC4">
            <w:pPr>
              <w:pStyle w:val="TAL"/>
              <w:rPr>
                <w:rFonts w:eastAsia="宋体"/>
                <w:lang w:eastAsia="zh-CN"/>
              </w:rPr>
            </w:pPr>
            <w:r w:rsidRPr="00D27132">
              <w:rPr>
                <w:rFonts w:eastAsia="宋体"/>
                <w:lang w:eastAsia="zh-CN"/>
              </w:rPr>
              <w:t>List of measurement identities</w:t>
            </w:r>
            <w:r w:rsidRPr="00D27132">
              <w:rPr>
                <w:lang w:eastAsia="sv-SE"/>
              </w:rPr>
              <w:t xml:space="preserve"> to add and/or modify</w:t>
            </w:r>
            <w:r w:rsidRPr="00D27132">
              <w:rPr>
                <w:rFonts w:eastAsia="宋体"/>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宋体"/>
                <w:b/>
                <w:i/>
                <w:lang w:eastAsia="zh-CN"/>
              </w:rPr>
            </w:pPr>
            <w:r w:rsidRPr="00D27132">
              <w:rPr>
                <w:rFonts w:eastAsia="宋体"/>
                <w:b/>
                <w:i/>
                <w:lang w:eastAsia="zh-CN"/>
              </w:rPr>
              <w:t>measIdToRemoveList</w:t>
            </w:r>
          </w:p>
          <w:p w14:paraId="1DBAB5A4" w14:textId="77777777" w:rsidR="00394471" w:rsidRPr="00D27132" w:rsidRDefault="00394471" w:rsidP="00964CC4">
            <w:pPr>
              <w:pStyle w:val="TAL"/>
              <w:rPr>
                <w:rFonts w:eastAsia="宋体"/>
                <w:lang w:eastAsia="zh-CN"/>
              </w:rPr>
            </w:pPr>
            <w:r w:rsidRPr="00D27132">
              <w:rPr>
                <w:rFonts w:eastAsia="宋体"/>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宋体"/>
                <w:b/>
                <w:i/>
                <w:lang w:eastAsia="zh-CN"/>
              </w:rPr>
            </w:pPr>
            <w:r w:rsidRPr="00D27132">
              <w:rPr>
                <w:rFonts w:eastAsia="宋体"/>
                <w:b/>
                <w:i/>
                <w:lang w:eastAsia="zh-CN"/>
              </w:rPr>
              <w:t>measObjectToAddModList</w:t>
            </w:r>
          </w:p>
          <w:p w14:paraId="314A404C" w14:textId="77777777" w:rsidR="00394471" w:rsidRPr="00D27132" w:rsidRDefault="00394471" w:rsidP="00964CC4">
            <w:pPr>
              <w:pStyle w:val="TAL"/>
              <w:rPr>
                <w:rFonts w:eastAsia="宋体"/>
                <w:lang w:eastAsia="zh-CN"/>
              </w:rPr>
            </w:pPr>
            <w:r w:rsidRPr="00D27132">
              <w:rPr>
                <w:rFonts w:eastAsia="宋体"/>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宋体"/>
                <w:b/>
                <w:i/>
                <w:lang w:eastAsia="zh-CN"/>
              </w:rPr>
            </w:pPr>
            <w:r w:rsidRPr="00D27132">
              <w:rPr>
                <w:rFonts w:eastAsia="宋体"/>
                <w:b/>
                <w:i/>
                <w:lang w:eastAsia="zh-CN"/>
              </w:rPr>
              <w:t>measObjectToRemoveList</w:t>
            </w:r>
          </w:p>
          <w:p w14:paraId="7B5D7A37" w14:textId="77777777" w:rsidR="00394471" w:rsidRPr="00D27132" w:rsidRDefault="00394471" w:rsidP="00964CC4">
            <w:pPr>
              <w:pStyle w:val="TAL"/>
              <w:rPr>
                <w:rFonts w:eastAsia="宋体"/>
                <w:lang w:eastAsia="zh-CN"/>
              </w:rPr>
            </w:pPr>
            <w:r w:rsidRPr="00D27132">
              <w:rPr>
                <w:rFonts w:eastAsia="宋体"/>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宋体"/>
                <w:b/>
                <w:i/>
                <w:lang w:eastAsia="zh-CN"/>
              </w:rPr>
            </w:pPr>
            <w:r w:rsidRPr="00D27132">
              <w:rPr>
                <w:rFonts w:eastAsia="宋体"/>
                <w:b/>
                <w:i/>
                <w:lang w:eastAsia="zh-CN"/>
              </w:rPr>
              <w:t>reportConfigToRemoveList</w:t>
            </w:r>
          </w:p>
          <w:p w14:paraId="72DC9718" w14:textId="77777777" w:rsidR="00394471" w:rsidRPr="00D27132" w:rsidRDefault="00394471" w:rsidP="00964CC4">
            <w:pPr>
              <w:pStyle w:val="TAL"/>
              <w:rPr>
                <w:rFonts w:eastAsia="宋体"/>
                <w:lang w:eastAsia="zh-CN"/>
              </w:rPr>
            </w:pPr>
            <w:r w:rsidRPr="00D27132">
              <w:rPr>
                <w:rFonts w:eastAsia="宋体"/>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宋体"/>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1023" w:name="_Toc60777253"/>
      <w:bookmarkStart w:id="1024" w:name="_Toc90651125"/>
      <w:r w:rsidRPr="00D27132">
        <w:t>–</w:t>
      </w:r>
      <w:r w:rsidRPr="00D27132">
        <w:tab/>
      </w:r>
      <w:r w:rsidRPr="00D27132">
        <w:rPr>
          <w:i/>
        </w:rPr>
        <w:t>MeasGapConfig</w:t>
      </w:r>
      <w:bookmarkEnd w:id="1023"/>
      <w:bookmarkEnd w:id="1024"/>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1025" w:name="_Toc60777254"/>
      <w:bookmarkStart w:id="1026" w:name="_Toc90651126"/>
      <w:r w:rsidRPr="00D27132">
        <w:rPr>
          <w:lang w:eastAsia="en-US"/>
        </w:rPr>
        <w:t>–</w:t>
      </w:r>
      <w:r w:rsidRPr="00D27132">
        <w:rPr>
          <w:lang w:eastAsia="en-US"/>
        </w:rPr>
        <w:tab/>
      </w:r>
      <w:r w:rsidRPr="00D27132">
        <w:rPr>
          <w:i/>
          <w:noProof/>
          <w:lang w:eastAsia="en-US"/>
        </w:rPr>
        <w:t>MeasGapSharingConfig</w:t>
      </w:r>
      <w:bookmarkEnd w:id="1025"/>
      <w:bookmarkEnd w:id="1026"/>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1027" w:name="_Toc60777255"/>
      <w:bookmarkStart w:id="1028" w:name="_Toc90651127"/>
      <w:r w:rsidRPr="00D27132">
        <w:t>–</w:t>
      </w:r>
      <w:r w:rsidRPr="00D27132">
        <w:tab/>
      </w:r>
      <w:r w:rsidRPr="00D27132">
        <w:rPr>
          <w:i/>
        </w:rPr>
        <w:t>MeasId</w:t>
      </w:r>
      <w:bookmarkEnd w:id="1027"/>
      <w:bookmarkEnd w:id="1028"/>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1029" w:name="_Toc60777256"/>
      <w:bookmarkStart w:id="1030" w:name="_Toc90651128"/>
      <w:r w:rsidRPr="00D27132">
        <w:t>–</w:t>
      </w:r>
      <w:r w:rsidRPr="00D27132">
        <w:tab/>
      </w:r>
      <w:r w:rsidRPr="00D27132">
        <w:rPr>
          <w:i/>
          <w:iCs/>
        </w:rPr>
        <w:t>MeasIdleConfig</w:t>
      </w:r>
      <w:bookmarkEnd w:id="1029"/>
      <w:bookmarkEnd w:id="1030"/>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1031" w:name="_Toc60777257"/>
      <w:bookmarkStart w:id="1032" w:name="_Toc90651129"/>
      <w:r w:rsidRPr="00D27132">
        <w:t>–</w:t>
      </w:r>
      <w:r w:rsidRPr="00D27132">
        <w:tab/>
      </w:r>
      <w:r w:rsidRPr="00D27132">
        <w:rPr>
          <w:i/>
        </w:rPr>
        <w:t>MeasIdToAddModList</w:t>
      </w:r>
      <w:bookmarkEnd w:id="1031"/>
      <w:bookmarkEnd w:id="1032"/>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1033" w:name="_Toc60777258"/>
      <w:bookmarkStart w:id="1034" w:name="_Toc90651130"/>
      <w:r w:rsidRPr="00D27132">
        <w:rPr>
          <w:i/>
          <w:iCs/>
        </w:rPr>
        <w:t>–</w:t>
      </w:r>
      <w:r w:rsidRPr="00D27132">
        <w:rPr>
          <w:i/>
          <w:iCs/>
        </w:rPr>
        <w:tab/>
        <w:t>MeasObjectCLI</w:t>
      </w:r>
      <w:bookmarkEnd w:id="1033"/>
      <w:bookmarkEnd w:id="1034"/>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1035" w:name="_Toc60777259"/>
      <w:bookmarkStart w:id="1036" w:name="_Toc90651131"/>
      <w:r w:rsidRPr="00D27132">
        <w:rPr>
          <w:i/>
          <w:iCs/>
        </w:rPr>
        <w:t>–</w:t>
      </w:r>
      <w:r w:rsidRPr="00D27132">
        <w:rPr>
          <w:i/>
          <w:iCs/>
        </w:rPr>
        <w:tab/>
        <w:t>MeasObjectEUTRA</w:t>
      </w:r>
      <w:bookmarkEnd w:id="1035"/>
      <w:bookmarkEnd w:id="1036"/>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1037" w:name="_Toc60777260"/>
      <w:bookmarkStart w:id="1038" w:name="_Toc90651132"/>
      <w:r w:rsidRPr="00D27132">
        <w:rPr>
          <w:i/>
          <w:iCs/>
        </w:rPr>
        <w:t>–</w:t>
      </w:r>
      <w:r w:rsidRPr="00D27132">
        <w:rPr>
          <w:i/>
          <w:iCs/>
        </w:rPr>
        <w:tab/>
        <w:t>MeasObjectId</w:t>
      </w:r>
      <w:bookmarkEnd w:id="1037"/>
      <w:bookmarkEnd w:id="1038"/>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1039" w:name="_Toc60777261"/>
      <w:bookmarkStart w:id="1040" w:name="_Toc90651133"/>
      <w:r w:rsidRPr="00D27132">
        <w:rPr>
          <w:i/>
          <w:iCs/>
        </w:rPr>
        <w:lastRenderedPageBreak/>
        <w:t>–</w:t>
      </w:r>
      <w:r w:rsidRPr="00D27132">
        <w:rPr>
          <w:i/>
          <w:iCs/>
        </w:rPr>
        <w:tab/>
        <w:t>MeasObjectNR</w:t>
      </w:r>
      <w:bookmarkEnd w:id="1039"/>
      <w:bookmarkEnd w:id="1040"/>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1041" w:name="_Toc60777262"/>
      <w:bookmarkStart w:id="1042" w:name="_Toc90651134"/>
      <w:r w:rsidRPr="00D27132">
        <w:t>–</w:t>
      </w:r>
      <w:r w:rsidRPr="00D27132">
        <w:tab/>
      </w:r>
      <w:r w:rsidRPr="00D27132">
        <w:rPr>
          <w:i/>
          <w:iCs/>
        </w:rPr>
        <w:t>MeasObjectNR-SL</w:t>
      </w:r>
      <w:bookmarkEnd w:id="1041"/>
      <w:bookmarkEnd w:id="1042"/>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1043" w:name="_Toc60777263"/>
      <w:bookmarkStart w:id="1044" w:name="_Toc90651135"/>
      <w:r w:rsidRPr="00D27132">
        <w:t>–</w:t>
      </w:r>
      <w:r w:rsidRPr="00D27132">
        <w:tab/>
      </w:r>
      <w:r w:rsidRPr="00D27132">
        <w:rPr>
          <w:i/>
        </w:rPr>
        <w:t>MeasObjectToAddModList</w:t>
      </w:r>
      <w:bookmarkEnd w:id="1043"/>
      <w:bookmarkEnd w:id="1044"/>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1045" w:name="_Toc60777264"/>
      <w:bookmarkStart w:id="1046" w:name="_Toc90651136"/>
      <w:r w:rsidRPr="00D27132">
        <w:t>–</w:t>
      </w:r>
      <w:r w:rsidRPr="00D27132">
        <w:tab/>
      </w:r>
      <w:r w:rsidRPr="00D27132">
        <w:rPr>
          <w:i/>
          <w:noProof/>
        </w:rPr>
        <w:t>MeasObjectUTRA-FDD</w:t>
      </w:r>
      <w:bookmarkEnd w:id="1045"/>
      <w:bookmarkEnd w:id="1046"/>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宋体"/>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1047" w:name="_Toc60777265"/>
      <w:bookmarkStart w:id="1048" w:name="_Toc90651137"/>
      <w:r w:rsidRPr="00D27132">
        <w:rPr>
          <w:i/>
        </w:rPr>
        <w:t>–</w:t>
      </w:r>
      <w:r w:rsidRPr="00D27132">
        <w:rPr>
          <w:i/>
        </w:rPr>
        <w:tab/>
        <w:t>MeasResultCellListSFTD-NR</w:t>
      </w:r>
      <w:bookmarkEnd w:id="1047"/>
      <w:bookmarkEnd w:id="1048"/>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1049" w:name="_Toc60777266"/>
      <w:bookmarkStart w:id="1050" w:name="_Toc90651138"/>
      <w:r w:rsidRPr="00D27132">
        <w:rPr>
          <w:i/>
        </w:rPr>
        <w:t>–</w:t>
      </w:r>
      <w:r w:rsidRPr="00D27132">
        <w:rPr>
          <w:i/>
        </w:rPr>
        <w:tab/>
        <w:t>MeasResultCellListSFTD-EUTRA</w:t>
      </w:r>
      <w:bookmarkEnd w:id="1049"/>
      <w:bookmarkEnd w:id="1050"/>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1051" w:name="_Toc60777267"/>
      <w:bookmarkStart w:id="1052" w:name="_Toc90651139"/>
      <w:r w:rsidRPr="00D27132">
        <w:t>–</w:t>
      </w:r>
      <w:r w:rsidRPr="00D27132">
        <w:tab/>
      </w:r>
      <w:r w:rsidRPr="00D27132">
        <w:rPr>
          <w:i/>
        </w:rPr>
        <w:t>MeasResults</w:t>
      </w:r>
      <w:bookmarkEnd w:id="1051"/>
      <w:bookmarkEnd w:id="1052"/>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1053" w:name="_Toc60777268"/>
      <w:bookmarkStart w:id="1054" w:name="_Toc90651140"/>
      <w:r w:rsidRPr="00D27132">
        <w:rPr>
          <w:i/>
          <w:iCs/>
        </w:rPr>
        <w:lastRenderedPageBreak/>
        <w:t>–</w:t>
      </w:r>
      <w:r w:rsidRPr="00D27132">
        <w:rPr>
          <w:i/>
          <w:iCs/>
        </w:rPr>
        <w:tab/>
      </w:r>
      <w:r w:rsidRPr="00D27132">
        <w:rPr>
          <w:i/>
          <w:iCs/>
          <w:noProof/>
        </w:rPr>
        <w:t>MeasResult2EUTRA</w:t>
      </w:r>
      <w:bookmarkEnd w:id="1053"/>
      <w:bookmarkEnd w:id="1054"/>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1055" w:name="_Toc60777269"/>
      <w:bookmarkStart w:id="1056" w:name="_Toc90651141"/>
      <w:r w:rsidRPr="00D27132">
        <w:rPr>
          <w:i/>
          <w:iCs/>
        </w:rPr>
        <w:t>–</w:t>
      </w:r>
      <w:r w:rsidRPr="00D27132">
        <w:rPr>
          <w:i/>
          <w:iCs/>
        </w:rPr>
        <w:tab/>
      </w:r>
      <w:r w:rsidRPr="00D27132">
        <w:rPr>
          <w:i/>
          <w:iCs/>
          <w:noProof/>
        </w:rPr>
        <w:t>MeasResult2NR</w:t>
      </w:r>
      <w:bookmarkEnd w:id="1055"/>
      <w:bookmarkEnd w:id="1056"/>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1057" w:name="_Toc60777270"/>
      <w:bookmarkStart w:id="1058" w:name="_Toc90651142"/>
      <w:r w:rsidRPr="00D27132">
        <w:t>–</w:t>
      </w:r>
      <w:r w:rsidRPr="00D27132">
        <w:tab/>
      </w:r>
      <w:r w:rsidRPr="00D27132">
        <w:rPr>
          <w:i/>
          <w:iCs/>
          <w:lang w:eastAsia="x-none"/>
        </w:rPr>
        <w:t>MeasResultIdleEUTRA</w:t>
      </w:r>
      <w:bookmarkEnd w:id="1057"/>
      <w:bookmarkEnd w:id="1058"/>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1059" w:name="_Toc60777271"/>
      <w:bookmarkStart w:id="1060" w:name="_Toc90651143"/>
      <w:r w:rsidRPr="00D27132">
        <w:t>–</w:t>
      </w:r>
      <w:r w:rsidRPr="00D27132">
        <w:tab/>
      </w:r>
      <w:r w:rsidRPr="00D27132">
        <w:rPr>
          <w:i/>
          <w:iCs/>
          <w:lang w:eastAsia="x-none"/>
        </w:rPr>
        <w:t>MeasResultIdleNR</w:t>
      </w:r>
      <w:bookmarkEnd w:id="1059"/>
      <w:bookmarkEnd w:id="1060"/>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1061" w:name="_Toc60777272"/>
      <w:bookmarkStart w:id="1062" w:name="_Toc90651144"/>
      <w:r w:rsidRPr="00D27132">
        <w:rPr>
          <w:i/>
          <w:iCs/>
        </w:rPr>
        <w:lastRenderedPageBreak/>
        <w:t>–</w:t>
      </w:r>
      <w:r w:rsidRPr="00D27132">
        <w:rPr>
          <w:i/>
          <w:iCs/>
        </w:rPr>
        <w:tab/>
      </w:r>
      <w:r w:rsidRPr="00D27132">
        <w:rPr>
          <w:i/>
          <w:iCs/>
          <w:noProof/>
        </w:rPr>
        <w:t>MeasResultSCG-Failure</w:t>
      </w:r>
      <w:bookmarkEnd w:id="1061"/>
      <w:bookmarkEnd w:id="1062"/>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1063" w:name="_Toc60777273"/>
      <w:bookmarkStart w:id="1064" w:name="_Toc90651145"/>
      <w:r w:rsidRPr="00D27132">
        <w:t>–</w:t>
      </w:r>
      <w:r w:rsidRPr="00D27132">
        <w:tab/>
      </w:r>
      <w:r w:rsidRPr="00D27132">
        <w:rPr>
          <w:i/>
          <w:iCs/>
        </w:rPr>
        <w:t>MeasResultsSL</w:t>
      </w:r>
      <w:bookmarkEnd w:id="1063"/>
      <w:bookmarkEnd w:id="1064"/>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1065" w:name="_Toc60777274"/>
      <w:bookmarkStart w:id="1066" w:name="_Toc90651146"/>
      <w:r w:rsidRPr="00D27132">
        <w:t>–</w:t>
      </w:r>
      <w:r w:rsidRPr="00D27132">
        <w:tab/>
      </w:r>
      <w:r w:rsidRPr="00D27132">
        <w:rPr>
          <w:i/>
        </w:rPr>
        <w:t>MeasTriggerQuantityEUTRA</w:t>
      </w:r>
      <w:bookmarkEnd w:id="1065"/>
      <w:bookmarkEnd w:id="1066"/>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1067" w:name="_Toc60777275"/>
      <w:bookmarkStart w:id="1068" w:name="_Toc90651147"/>
      <w:r w:rsidRPr="00D27132">
        <w:t>–</w:t>
      </w:r>
      <w:r w:rsidRPr="00D27132">
        <w:tab/>
      </w:r>
      <w:r w:rsidRPr="00D27132">
        <w:rPr>
          <w:i/>
          <w:noProof/>
        </w:rPr>
        <w:t>MobilityStateParameters</w:t>
      </w:r>
      <w:bookmarkEnd w:id="1067"/>
      <w:bookmarkEnd w:id="1068"/>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1069" w:name="_Toc60777276"/>
      <w:bookmarkStart w:id="1070" w:name="_Toc90651148"/>
      <w:r w:rsidRPr="00D27132">
        <w:t>–</w:t>
      </w:r>
      <w:r w:rsidRPr="00D27132">
        <w:tab/>
      </w:r>
      <w:r w:rsidRPr="00D27132">
        <w:rPr>
          <w:i/>
        </w:rPr>
        <w:t>MsgA-</w:t>
      </w:r>
      <w:r w:rsidRPr="00D27132">
        <w:rPr>
          <w:i/>
          <w:noProof/>
        </w:rPr>
        <w:t>ConfigCommon</w:t>
      </w:r>
      <w:bookmarkEnd w:id="1069"/>
      <w:bookmarkEnd w:id="1070"/>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1071" w:name="_Toc60777277"/>
      <w:bookmarkStart w:id="1072" w:name="_Toc90651149"/>
      <w:r w:rsidRPr="00D27132">
        <w:t>–</w:t>
      </w:r>
      <w:r w:rsidRPr="00D27132">
        <w:tab/>
      </w:r>
      <w:r w:rsidRPr="00D27132">
        <w:rPr>
          <w:i/>
          <w:noProof/>
        </w:rPr>
        <w:t>MsgA-PUSCH-Config</w:t>
      </w:r>
      <w:bookmarkEnd w:id="1071"/>
      <w:bookmarkEnd w:id="1072"/>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lastRenderedPageBreak/>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lastRenderedPageBreak/>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1073" w:name="_Toc60777278"/>
      <w:bookmarkStart w:id="1074" w:name="_Toc90651150"/>
      <w:r w:rsidRPr="00D27132">
        <w:t>–</w:t>
      </w:r>
      <w:r w:rsidRPr="00D27132">
        <w:tab/>
      </w:r>
      <w:r w:rsidRPr="00D27132">
        <w:rPr>
          <w:i/>
        </w:rPr>
        <w:t>MultiFrequencyBandListNR</w:t>
      </w:r>
      <w:bookmarkEnd w:id="1073"/>
      <w:bookmarkEnd w:id="1074"/>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宋体"/>
          <w:lang w:eastAsia="en-GB"/>
        </w:rPr>
      </w:pPr>
      <w:bookmarkStart w:id="1075" w:name="_Toc60777279"/>
      <w:bookmarkStart w:id="1076" w:name="_Toc90651151"/>
      <w:r w:rsidRPr="00D27132">
        <w:rPr>
          <w:rFonts w:eastAsia="宋体"/>
          <w:lang w:eastAsia="en-GB"/>
        </w:rPr>
        <w:t>–</w:t>
      </w:r>
      <w:r w:rsidRPr="00D27132">
        <w:rPr>
          <w:rFonts w:eastAsia="宋体"/>
          <w:lang w:eastAsia="en-GB"/>
        </w:rPr>
        <w:tab/>
      </w:r>
      <w:r w:rsidRPr="00D27132">
        <w:rPr>
          <w:rFonts w:eastAsia="宋体"/>
          <w:i/>
          <w:lang w:eastAsia="en-GB"/>
        </w:rPr>
        <w:t>MultiFrequencyBandListNR-SIB</w:t>
      </w:r>
      <w:bookmarkEnd w:id="1075"/>
      <w:bookmarkEnd w:id="1076"/>
    </w:p>
    <w:p w14:paraId="6C48A460"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MultiFrequencyBandListNR-SIB</w:t>
      </w:r>
      <w:r w:rsidRPr="00D27132">
        <w:rPr>
          <w:rFonts w:eastAsia="宋体"/>
          <w:lang w:eastAsia="en-GB"/>
        </w:rPr>
        <w:t xml:space="preserve"> indicates the list of frequency bands, for which cell (re-)selection parameters are common, and a list of </w:t>
      </w:r>
      <w:r w:rsidRPr="00D27132">
        <w:rPr>
          <w:rFonts w:eastAsia="宋体"/>
          <w:i/>
        </w:rPr>
        <w:t>additionalPmax</w:t>
      </w:r>
      <w:r w:rsidRPr="00D27132">
        <w:rPr>
          <w:rFonts w:eastAsia="宋体"/>
          <w:lang w:eastAsia="en-GB"/>
        </w:rPr>
        <w:t xml:space="preserve"> and </w:t>
      </w:r>
      <w:r w:rsidRPr="00D27132">
        <w:rPr>
          <w:rFonts w:eastAsia="宋体"/>
          <w:i/>
          <w:lang w:eastAsia="en-GB"/>
        </w:rPr>
        <w:t>additionalSpectrumEmission.</w:t>
      </w:r>
    </w:p>
    <w:p w14:paraId="39D6DA3B" w14:textId="77777777" w:rsidR="00394471" w:rsidRPr="00D27132" w:rsidRDefault="00394471" w:rsidP="00394471">
      <w:pPr>
        <w:pStyle w:val="TH"/>
        <w:rPr>
          <w:rFonts w:eastAsia="宋体"/>
          <w:lang w:eastAsia="en-GB"/>
        </w:rPr>
      </w:pPr>
      <w:r w:rsidRPr="00D27132">
        <w:rPr>
          <w:rFonts w:eastAsia="宋体"/>
          <w:i/>
          <w:lang w:eastAsia="en-GB"/>
        </w:rPr>
        <w:t>MultiFrequencyBandListNR-SIB</w:t>
      </w:r>
      <w:r w:rsidRPr="00D27132">
        <w:rPr>
          <w:rFonts w:eastAsia="宋体"/>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宋体"/>
          <w:lang w:eastAsia="en-GB"/>
        </w:rPr>
      </w:pPr>
      <w:bookmarkStart w:id="1077" w:name="_Toc60777280"/>
      <w:bookmarkStart w:id="1078" w:name="_Toc90651152"/>
      <w:r w:rsidRPr="00D27132">
        <w:rPr>
          <w:rFonts w:eastAsia="宋体"/>
          <w:lang w:eastAsia="en-GB"/>
        </w:rPr>
        <w:t>–</w:t>
      </w:r>
      <w:r w:rsidRPr="00D27132">
        <w:rPr>
          <w:rFonts w:eastAsia="宋体"/>
          <w:lang w:eastAsia="en-GB"/>
        </w:rPr>
        <w:tab/>
      </w:r>
      <w:r w:rsidRPr="00D27132">
        <w:rPr>
          <w:rFonts w:eastAsia="宋体"/>
          <w:i/>
          <w:iCs/>
          <w:lang w:eastAsia="en-GB"/>
        </w:rPr>
        <w:t>NeedForGapsConfigNR</w:t>
      </w:r>
      <w:bookmarkEnd w:id="1077"/>
      <w:bookmarkEnd w:id="1078"/>
    </w:p>
    <w:p w14:paraId="744A8C86"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NeedForGapsConfigNR</w:t>
      </w:r>
      <w:r w:rsidRPr="00D27132">
        <w:rPr>
          <w:rFonts w:eastAsia="宋体"/>
          <w:lang w:eastAsia="en-GB"/>
        </w:rPr>
        <w:t xml:space="preserve"> contains configuration related to the reporting of measurement gap </w:t>
      </w:r>
      <w:r w:rsidRPr="00D27132">
        <w:t xml:space="preserve">requirement </w:t>
      </w:r>
      <w:r w:rsidRPr="00D27132">
        <w:rPr>
          <w:rFonts w:eastAsia="宋体"/>
          <w:lang w:eastAsia="en-GB"/>
        </w:rPr>
        <w:t>information.</w:t>
      </w:r>
    </w:p>
    <w:p w14:paraId="6AFDE3FE" w14:textId="77777777" w:rsidR="00394471" w:rsidRPr="00D27132" w:rsidRDefault="00394471" w:rsidP="00394471">
      <w:pPr>
        <w:pStyle w:val="TH"/>
        <w:rPr>
          <w:rFonts w:eastAsia="宋体"/>
          <w:lang w:eastAsia="en-GB"/>
        </w:rPr>
      </w:pPr>
      <w:r w:rsidRPr="00D27132">
        <w:rPr>
          <w:rFonts w:eastAsia="宋体"/>
          <w:i/>
          <w:lang w:eastAsia="en-GB"/>
        </w:rPr>
        <w:t>NeedForGapsConfigNR</w:t>
      </w:r>
      <w:r w:rsidRPr="00D27132">
        <w:rPr>
          <w:rFonts w:eastAsia="宋体"/>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宋体" w:hAnsi="Arial"/>
          <w:lang w:eastAsia="en-GB"/>
        </w:rPr>
      </w:pPr>
      <w:r w:rsidRPr="00D27132">
        <w:rPr>
          <w:rFonts w:ascii="Arial" w:eastAsia="宋体" w:hAnsi="Arial"/>
          <w:lang w:eastAsia="en-GB"/>
        </w:rPr>
        <w:t>–</w:t>
      </w:r>
      <w:r w:rsidRPr="00D27132">
        <w:rPr>
          <w:rFonts w:ascii="Arial" w:eastAsia="宋体" w:hAnsi="Arial"/>
          <w:lang w:eastAsia="en-GB"/>
        </w:rPr>
        <w:tab/>
      </w:r>
      <w:r w:rsidRPr="00D27132">
        <w:rPr>
          <w:rFonts w:ascii="Arial" w:eastAsia="宋体" w:hAnsi="Arial"/>
          <w:i/>
          <w:lang w:eastAsia="en-GB"/>
        </w:rPr>
        <w:t>NeedForGapsInfoNR</w:t>
      </w:r>
    </w:p>
    <w:p w14:paraId="229809EF"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NeedForGapsInfoNR</w:t>
      </w:r>
      <w:r w:rsidRPr="00D27132">
        <w:rPr>
          <w:rFonts w:eastAsia="宋体"/>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宋体"/>
          <w:lang w:eastAsia="en-GB"/>
        </w:rPr>
      </w:pPr>
      <w:r w:rsidRPr="00D27132">
        <w:rPr>
          <w:rFonts w:eastAsia="宋体"/>
          <w:i/>
          <w:lang w:eastAsia="en-GB"/>
        </w:rPr>
        <w:t>NeedForGapsInfoNR</w:t>
      </w:r>
      <w:r w:rsidRPr="00D27132">
        <w:rPr>
          <w:rFonts w:eastAsia="宋体"/>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1079" w:name="_Toc60777281"/>
      <w:bookmarkStart w:id="1080" w:name="_Toc90651153"/>
      <w:r w:rsidRPr="00D27132">
        <w:t>–</w:t>
      </w:r>
      <w:r w:rsidRPr="00D27132">
        <w:tab/>
      </w:r>
      <w:r w:rsidRPr="00D27132">
        <w:rPr>
          <w:i/>
          <w:noProof/>
          <w:lang w:eastAsia="ko-KR"/>
        </w:rPr>
        <w:t>NextHopChainingCount</w:t>
      </w:r>
      <w:bookmarkEnd w:id="1079"/>
      <w:bookmarkEnd w:id="1080"/>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1081" w:name="_Toc60777282"/>
      <w:bookmarkStart w:id="1082" w:name="_Toc90651154"/>
      <w:r w:rsidRPr="00D27132">
        <w:t>–</w:t>
      </w:r>
      <w:r w:rsidRPr="00D27132">
        <w:tab/>
      </w:r>
      <w:r w:rsidRPr="00D27132">
        <w:rPr>
          <w:i/>
        </w:rPr>
        <w:t>NG-5G-S-TMSI</w:t>
      </w:r>
      <w:bookmarkEnd w:id="1081"/>
      <w:bookmarkEnd w:id="1082"/>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1083" w:name="_Toc60777283"/>
      <w:bookmarkStart w:id="1084" w:name="_Toc90651155"/>
      <w:r w:rsidRPr="00D27132">
        <w:t>–</w:t>
      </w:r>
      <w:r w:rsidRPr="00D27132">
        <w:tab/>
      </w:r>
      <w:r w:rsidRPr="00D27132">
        <w:rPr>
          <w:i/>
        </w:rPr>
        <w:t>NPN-Identity</w:t>
      </w:r>
      <w:bookmarkEnd w:id="1083"/>
      <w:bookmarkEnd w:id="1084"/>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1085" w:name="_Toc60777284"/>
      <w:bookmarkStart w:id="1086" w:name="_Toc90651156"/>
      <w:r w:rsidRPr="00D27132">
        <w:lastRenderedPageBreak/>
        <w:t>–</w:t>
      </w:r>
      <w:r w:rsidRPr="00D27132">
        <w:tab/>
      </w:r>
      <w:r w:rsidRPr="00D27132">
        <w:rPr>
          <w:i/>
        </w:rPr>
        <w:t>NPN-IdentityInfoList</w:t>
      </w:r>
      <w:bookmarkEnd w:id="1085"/>
      <w:bookmarkEnd w:id="1086"/>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1087" w:name="_Toc60777285"/>
      <w:bookmarkStart w:id="1088" w:name="_Toc90651157"/>
      <w:r w:rsidRPr="00D27132">
        <w:t>–</w:t>
      </w:r>
      <w:r w:rsidRPr="00D27132">
        <w:tab/>
      </w:r>
      <w:r w:rsidRPr="00D27132">
        <w:rPr>
          <w:i/>
        </w:rPr>
        <w:t>NR-NS-PmaxList</w:t>
      </w:r>
      <w:bookmarkEnd w:id="1087"/>
      <w:bookmarkEnd w:id="1088"/>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1089" w:name="_Toc60777286"/>
      <w:bookmarkStart w:id="1090" w:name="_Toc90651158"/>
      <w:r w:rsidRPr="00D27132">
        <w:t>–</w:t>
      </w:r>
      <w:r w:rsidRPr="00D27132">
        <w:tab/>
      </w:r>
      <w:r w:rsidRPr="00D27132">
        <w:rPr>
          <w:i/>
        </w:rPr>
        <w:t>NZP-CSI-RS-Resource</w:t>
      </w:r>
      <w:bookmarkEnd w:id="1089"/>
      <w:bookmarkEnd w:id="1090"/>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1091" w:name="_Toc60777287"/>
      <w:bookmarkStart w:id="1092" w:name="_Toc90651159"/>
      <w:r w:rsidRPr="00D27132">
        <w:t>–</w:t>
      </w:r>
      <w:r w:rsidRPr="00D27132">
        <w:tab/>
      </w:r>
      <w:r w:rsidRPr="00D27132">
        <w:rPr>
          <w:i/>
        </w:rPr>
        <w:t>NZP-CSI-RS-ResourceId</w:t>
      </w:r>
      <w:bookmarkEnd w:id="1091"/>
      <w:bookmarkEnd w:id="1092"/>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1093" w:name="_Toc60777288"/>
      <w:bookmarkStart w:id="1094" w:name="_Toc90651160"/>
      <w:r w:rsidRPr="00D27132">
        <w:t>–</w:t>
      </w:r>
      <w:r w:rsidRPr="00D27132">
        <w:tab/>
      </w:r>
      <w:r w:rsidRPr="00D27132">
        <w:rPr>
          <w:i/>
        </w:rPr>
        <w:t>NZP-CSI-RS-ResourceSet</w:t>
      </w:r>
      <w:bookmarkEnd w:id="1093"/>
      <w:bookmarkEnd w:id="1094"/>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1095" w:name="_Toc60777289"/>
      <w:bookmarkStart w:id="1096" w:name="_Toc90651161"/>
      <w:r w:rsidRPr="00D27132">
        <w:t>–</w:t>
      </w:r>
      <w:r w:rsidRPr="00D27132">
        <w:tab/>
      </w:r>
      <w:r w:rsidRPr="00D27132">
        <w:rPr>
          <w:i/>
        </w:rPr>
        <w:t>NZP-CSI-RS-ResourceSetId</w:t>
      </w:r>
      <w:bookmarkEnd w:id="1095"/>
      <w:bookmarkEnd w:id="1096"/>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1097" w:name="_Toc60777290"/>
      <w:bookmarkStart w:id="1098" w:name="_Toc90651162"/>
      <w:r w:rsidRPr="00D27132">
        <w:lastRenderedPageBreak/>
        <w:t>–</w:t>
      </w:r>
      <w:r w:rsidRPr="00D27132">
        <w:tab/>
      </w:r>
      <w:r w:rsidRPr="00D27132">
        <w:rPr>
          <w:i/>
          <w:noProof/>
        </w:rPr>
        <w:t>P-Max</w:t>
      </w:r>
      <w:bookmarkEnd w:id="1097"/>
      <w:bookmarkEnd w:id="1098"/>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1099" w:name="_Toc60777291"/>
      <w:bookmarkStart w:id="1100" w:name="_Toc90651163"/>
      <w:r w:rsidRPr="00D27132">
        <w:rPr>
          <w:rFonts w:eastAsia="MS Mincho"/>
        </w:rPr>
        <w:t>–</w:t>
      </w:r>
      <w:r w:rsidRPr="00D27132">
        <w:rPr>
          <w:rFonts w:eastAsia="MS Mincho"/>
        </w:rPr>
        <w:tab/>
      </w:r>
      <w:r w:rsidRPr="00D27132">
        <w:rPr>
          <w:rFonts w:eastAsia="MS Mincho"/>
          <w:i/>
        </w:rPr>
        <w:t>PCI-List</w:t>
      </w:r>
      <w:bookmarkEnd w:id="1099"/>
      <w:bookmarkEnd w:id="1100"/>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1101" w:name="_Toc60777292"/>
      <w:bookmarkStart w:id="1102" w:name="_Toc90651164"/>
      <w:r w:rsidRPr="00D27132">
        <w:rPr>
          <w:rFonts w:eastAsia="MS Mincho"/>
        </w:rPr>
        <w:t>–</w:t>
      </w:r>
      <w:r w:rsidRPr="00D27132">
        <w:rPr>
          <w:rFonts w:eastAsia="MS Mincho"/>
        </w:rPr>
        <w:tab/>
      </w:r>
      <w:r w:rsidRPr="00D27132">
        <w:rPr>
          <w:rFonts w:eastAsia="MS Mincho"/>
          <w:i/>
        </w:rPr>
        <w:t>PCI-Range</w:t>
      </w:r>
      <w:bookmarkEnd w:id="1101"/>
      <w:bookmarkEnd w:id="1102"/>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1103" w:name="_Toc60777293"/>
      <w:bookmarkStart w:id="1104" w:name="_Toc90651165"/>
      <w:r w:rsidRPr="00D27132">
        <w:rPr>
          <w:rFonts w:eastAsia="MS Mincho"/>
        </w:rPr>
        <w:t>–</w:t>
      </w:r>
      <w:r w:rsidRPr="00D27132">
        <w:rPr>
          <w:rFonts w:eastAsia="MS Mincho"/>
        </w:rPr>
        <w:tab/>
      </w:r>
      <w:r w:rsidRPr="00D27132">
        <w:rPr>
          <w:rFonts w:eastAsia="MS Mincho"/>
          <w:i/>
        </w:rPr>
        <w:t>PCI-RangeElement</w:t>
      </w:r>
      <w:bookmarkEnd w:id="1103"/>
      <w:bookmarkEnd w:id="1104"/>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1105" w:name="_Toc60777294"/>
      <w:bookmarkStart w:id="1106" w:name="_Toc90651166"/>
      <w:r w:rsidRPr="00D27132">
        <w:rPr>
          <w:rFonts w:eastAsia="MS Mincho"/>
        </w:rPr>
        <w:t>–</w:t>
      </w:r>
      <w:r w:rsidRPr="00D27132">
        <w:rPr>
          <w:rFonts w:eastAsia="MS Mincho"/>
        </w:rPr>
        <w:tab/>
      </w:r>
      <w:r w:rsidRPr="00D27132">
        <w:rPr>
          <w:rFonts w:eastAsia="MS Mincho"/>
          <w:i/>
        </w:rPr>
        <w:t>PCI-RangeIndex</w:t>
      </w:r>
      <w:bookmarkEnd w:id="1105"/>
      <w:bookmarkEnd w:id="1106"/>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1107" w:name="_Toc60777295"/>
      <w:bookmarkStart w:id="1108" w:name="_Toc90651167"/>
      <w:r w:rsidRPr="00D27132">
        <w:rPr>
          <w:rFonts w:eastAsia="MS Mincho"/>
        </w:rPr>
        <w:lastRenderedPageBreak/>
        <w:t>–</w:t>
      </w:r>
      <w:r w:rsidRPr="00D27132">
        <w:rPr>
          <w:rFonts w:eastAsia="MS Mincho"/>
        </w:rPr>
        <w:tab/>
      </w:r>
      <w:r w:rsidRPr="00D27132">
        <w:rPr>
          <w:rFonts w:eastAsia="MS Mincho"/>
          <w:i/>
        </w:rPr>
        <w:t>PCI-RangeIndexList</w:t>
      </w:r>
      <w:bookmarkEnd w:id="1107"/>
      <w:bookmarkEnd w:id="1108"/>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1109" w:name="_Toc60777296"/>
      <w:bookmarkStart w:id="1110" w:name="_Toc90651168"/>
      <w:r w:rsidRPr="00D27132">
        <w:t>–</w:t>
      </w:r>
      <w:r w:rsidRPr="00D27132">
        <w:tab/>
      </w:r>
      <w:r w:rsidRPr="00D27132">
        <w:rPr>
          <w:i/>
        </w:rPr>
        <w:t>PDCCH-Config</w:t>
      </w:r>
      <w:bookmarkEnd w:id="1109"/>
      <w:bookmarkEnd w:id="1110"/>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1111" w:name="_Toc60777297"/>
      <w:bookmarkStart w:id="1112" w:name="_Toc90651169"/>
      <w:r w:rsidRPr="00D27132">
        <w:lastRenderedPageBreak/>
        <w:t>–</w:t>
      </w:r>
      <w:r w:rsidRPr="00D27132">
        <w:tab/>
      </w:r>
      <w:r w:rsidRPr="00D27132">
        <w:rPr>
          <w:i/>
        </w:rPr>
        <w:t>PDCCH-ConfigCommon</w:t>
      </w:r>
      <w:bookmarkEnd w:id="1111"/>
      <w:bookmarkEnd w:id="1112"/>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PDCCH-ConfigCommon </w:t>
            </w:r>
            <w:r w:rsidRPr="00D27132">
              <w:rPr>
                <w:rFonts w:eastAsia="宋体"/>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commonControlResourceSet</w:t>
            </w:r>
          </w:p>
          <w:p w14:paraId="3891EEA6"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An additional common control resource set which may be configured and used for any common or UE-specific search space. If the network configures this field, it uses a </w:t>
            </w:r>
            <w:r w:rsidRPr="00D27132">
              <w:rPr>
                <w:rFonts w:eastAsia="宋体"/>
                <w:i/>
                <w:szCs w:val="22"/>
                <w:lang w:eastAsia="sv-SE"/>
              </w:rPr>
              <w:t>ControlResourceSetId</w:t>
            </w:r>
            <w:r w:rsidRPr="00D27132">
              <w:rPr>
                <w:rFonts w:eastAsia="宋体"/>
                <w:szCs w:val="22"/>
                <w:lang w:eastAsia="sv-SE"/>
              </w:rPr>
              <w:t xml:space="preserve"> other than 0 for this </w:t>
            </w:r>
            <w:r w:rsidRPr="00D27132">
              <w:rPr>
                <w:rFonts w:eastAsia="宋体"/>
                <w:i/>
                <w:szCs w:val="22"/>
                <w:lang w:eastAsia="sv-SE"/>
              </w:rPr>
              <w:t>ControlResourceSet</w:t>
            </w:r>
            <w:r w:rsidRPr="00D27132">
              <w:rPr>
                <w:rFonts w:eastAsia="宋体"/>
                <w:szCs w:val="22"/>
                <w:lang w:eastAsia="sv-SE"/>
              </w:rPr>
              <w:t xml:space="preserve">. The network configures the </w:t>
            </w:r>
            <w:r w:rsidRPr="00D27132">
              <w:rPr>
                <w:rFonts w:eastAsia="宋体"/>
                <w:i/>
                <w:szCs w:val="22"/>
                <w:lang w:eastAsia="sv-SE"/>
              </w:rPr>
              <w:t>commonControlResourceSet</w:t>
            </w:r>
            <w:r w:rsidRPr="00D27132">
              <w:rPr>
                <w:rFonts w:eastAsia="宋体"/>
                <w:szCs w:val="22"/>
                <w:lang w:eastAsia="sv-SE"/>
              </w:rPr>
              <w:t xml:space="preserve"> in </w:t>
            </w:r>
            <w:r w:rsidRPr="00D27132">
              <w:rPr>
                <w:rFonts w:eastAsia="宋体"/>
                <w:i/>
                <w:lang w:eastAsia="sv-SE"/>
              </w:rPr>
              <w:t>SIB1</w:t>
            </w:r>
            <w:r w:rsidRPr="00D27132">
              <w:rPr>
                <w:rFonts w:eastAsia="宋体"/>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commonSearchSpaceList, commonSearchSpaceListExt</w:t>
            </w:r>
          </w:p>
          <w:p w14:paraId="52EF6D4E"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 list of additional common search spaces. If the network configures this field, it uses the </w:t>
            </w:r>
            <w:r w:rsidRPr="00D27132">
              <w:rPr>
                <w:rFonts w:eastAsia="宋体"/>
                <w:i/>
                <w:szCs w:val="22"/>
                <w:lang w:eastAsia="sv-SE"/>
              </w:rPr>
              <w:t>SearchSpaceId</w:t>
            </w:r>
            <w:r w:rsidRPr="00D27132">
              <w:rPr>
                <w:rFonts w:eastAsia="宋体"/>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宋体"/>
                <w:szCs w:val="22"/>
                <w:lang w:eastAsia="sv-SE"/>
              </w:rPr>
            </w:pPr>
            <w:r w:rsidRPr="00D27132">
              <w:rPr>
                <w:rFonts w:eastAsia="宋体"/>
                <w:b/>
                <w:i/>
                <w:szCs w:val="22"/>
                <w:lang w:eastAsia="sv-SE"/>
              </w:rPr>
              <w:t>controlResourceSetZero</w:t>
            </w:r>
          </w:p>
          <w:p w14:paraId="4AAE6B1F"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CORESET#0 which can be used in any common or UE-specific search spaces.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controlResourceSetZero</w:t>
            </w:r>
            <w:r w:rsidRPr="00D27132">
              <w:rPr>
                <w:rFonts w:eastAsia="宋体"/>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宋体"/>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宋体"/>
                <w:szCs w:val="22"/>
                <w:lang w:eastAsia="sv-SE"/>
              </w:rPr>
            </w:pPr>
            <w:r w:rsidRPr="00D27132">
              <w:rPr>
                <w:rFonts w:eastAsia="宋体"/>
                <w:b/>
                <w:i/>
                <w:szCs w:val="22"/>
                <w:lang w:eastAsia="sv-SE"/>
              </w:rPr>
              <w:t>pagingSearchSpace</w:t>
            </w:r>
          </w:p>
          <w:p w14:paraId="10DBA21A"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宋体"/>
                <w:szCs w:val="22"/>
                <w:lang w:eastAsia="sv-SE"/>
              </w:rPr>
            </w:pPr>
            <w:r w:rsidRPr="00D27132">
              <w:rPr>
                <w:rFonts w:eastAsia="宋体"/>
                <w:b/>
                <w:i/>
                <w:szCs w:val="22"/>
                <w:lang w:eastAsia="sv-SE"/>
              </w:rPr>
              <w:t>ra-SearchSpace</w:t>
            </w:r>
          </w:p>
          <w:p w14:paraId="54234AD7"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宋体"/>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searchSpaceOtherSystemInformation</w:t>
            </w:r>
          </w:p>
          <w:p w14:paraId="5E383D91"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other system information, i.e., </w:t>
            </w:r>
            <w:r w:rsidRPr="00D27132">
              <w:rPr>
                <w:rFonts w:eastAsia="宋体"/>
                <w:i/>
                <w:lang w:eastAsia="sv-SE"/>
              </w:rPr>
              <w:t>SIB2</w:t>
            </w:r>
            <w:r w:rsidRPr="00D27132">
              <w:rPr>
                <w:rFonts w:eastAsia="宋体"/>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searchSpaceSIB1</w:t>
            </w:r>
          </w:p>
          <w:p w14:paraId="52D256CC"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w:t>
            </w:r>
            <w:r w:rsidRPr="00D27132">
              <w:rPr>
                <w:rFonts w:eastAsia="宋体"/>
                <w:i/>
                <w:lang w:eastAsia="sv-SE"/>
              </w:rPr>
              <w:t>SIB1</w:t>
            </w:r>
            <w:r w:rsidRPr="00D27132">
              <w:rPr>
                <w:rFonts w:eastAsia="宋体"/>
                <w:szCs w:val="22"/>
                <w:lang w:eastAsia="sv-SE"/>
              </w:rPr>
              <w:t xml:space="preserve"> message. In the initial DL BWP of the UE′s PCell, the network sets this field to 0. If the field is absent, the UE does not receive </w:t>
            </w:r>
            <w:r w:rsidRPr="00D27132">
              <w:rPr>
                <w:rFonts w:eastAsia="宋体"/>
                <w:i/>
                <w:lang w:eastAsia="sv-SE"/>
              </w:rPr>
              <w:t>SIB1</w:t>
            </w:r>
            <w:r w:rsidRPr="00D27132">
              <w:rPr>
                <w:rFonts w:eastAsia="宋体"/>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searchSpaceZero</w:t>
            </w:r>
          </w:p>
          <w:p w14:paraId="245BF50A"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SearchSpace#0.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searchSpaceZero</w:t>
            </w:r>
            <w:r w:rsidRPr="00D27132">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宋体"/>
                <w:i/>
                <w:szCs w:val="22"/>
                <w:lang w:eastAsia="sv-SE"/>
              </w:rPr>
            </w:pPr>
            <w:r w:rsidRPr="00D27132">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If </w:t>
            </w:r>
            <w:r w:rsidRPr="00D27132">
              <w:rPr>
                <w:rFonts w:eastAsia="宋体"/>
                <w:i/>
                <w:lang w:eastAsia="sv-SE"/>
              </w:rPr>
              <w:t>SIB1</w:t>
            </w:r>
            <w:r w:rsidRPr="00D27132">
              <w:rPr>
                <w:rFonts w:eastAsia="宋体"/>
                <w:szCs w:val="22"/>
                <w:lang w:eastAsia="sv-SE"/>
              </w:rPr>
              <w:t xml:space="preserve"> is broadcast the field is mandatory present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宋体"/>
                <w:i/>
                <w:lang w:eastAsia="sv-SE"/>
              </w:rPr>
            </w:pPr>
            <w:r w:rsidRPr="00D27132">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宋体"/>
                <w:lang w:eastAsia="sv-SE"/>
              </w:rPr>
            </w:pPr>
            <w:r w:rsidRPr="00D27132">
              <w:rPr>
                <w:rFonts w:eastAsia="宋体"/>
                <w:lang w:eastAsia="sv-SE"/>
              </w:rPr>
              <w:t xml:space="preserve">This field is optionally present, Need R, if this BWP is not the initial DL BWP and </w:t>
            </w:r>
            <w:r w:rsidRPr="00D27132">
              <w:rPr>
                <w:rFonts w:eastAsia="宋体"/>
                <w:i/>
                <w:lang w:eastAsia="sv-SE"/>
              </w:rPr>
              <w:t>pagingSearchSpace</w:t>
            </w:r>
            <w:r w:rsidRPr="00D27132">
              <w:rPr>
                <w:rFonts w:eastAsia="宋体"/>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1113" w:name="_Toc60777298"/>
      <w:bookmarkStart w:id="1114" w:name="_Toc90651170"/>
      <w:r w:rsidRPr="00D27132">
        <w:t>–</w:t>
      </w:r>
      <w:r w:rsidRPr="00D27132">
        <w:tab/>
      </w:r>
      <w:r w:rsidRPr="00D27132">
        <w:rPr>
          <w:i/>
        </w:rPr>
        <w:t>PDCCH-ConfigSIB1</w:t>
      </w:r>
      <w:bookmarkEnd w:id="1113"/>
      <w:bookmarkEnd w:id="1114"/>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宋体"/>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宋体"/>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宋体"/>
                <w:szCs w:val="22"/>
                <w:lang w:eastAsia="zh-CN"/>
              </w:rPr>
              <w:t xml:space="preserve">with ID #0, see </w:t>
            </w:r>
            <w:r w:rsidRPr="00D27132">
              <w:rPr>
                <w:szCs w:val="22"/>
                <w:lang w:eastAsia="sv-SE"/>
              </w:rPr>
              <w:t>TS 38.213 [13], clause 13</w:t>
            </w:r>
            <w:r w:rsidRPr="00D27132">
              <w:rPr>
                <w:rFonts w:eastAsia="宋体"/>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宋体"/>
        </w:rPr>
      </w:pPr>
      <w:bookmarkStart w:id="1115" w:name="_Toc60777299"/>
      <w:bookmarkStart w:id="1116" w:name="_Toc90651171"/>
      <w:r w:rsidRPr="00D27132">
        <w:rPr>
          <w:rFonts w:eastAsia="宋体"/>
        </w:rPr>
        <w:t>–</w:t>
      </w:r>
      <w:r w:rsidRPr="00D27132">
        <w:rPr>
          <w:rFonts w:eastAsia="宋体"/>
        </w:rPr>
        <w:tab/>
      </w:r>
      <w:r w:rsidRPr="00D27132">
        <w:rPr>
          <w:rFonts w:eastAsia="宋体"/>
          <w:i/>
        </w:rPr>
        <w:t>PDCCH-ServingCellConfig</w:t>
      </w:r>
      <w:bookmarkEnd w:id="1115"/>
      <w:bookmarkEnd w:id="1116"/>
    </w:p>
    <w:p w14:paraId="3C5069DF" w14:textId="77777777" w:rsidR="00394471" w:rsidRPr="00D27132" w:rsidRDefault="00394471" w:rsidP="00394471">
      <w:pPr>
        <w:rPr>
          <w:rFonts w:eastAsia="宋体"/>
        </w:rPr>
      </w:pPr>
      <w:r w:rsidRPr="00D27132">
        <w:rPr>
          <w:rFonts w:eastAsia="宋体"/>
        </w:rPr>
        <w:t xml:space="preserve">The IE </w:t>
      </w:r>
      <w:r w:rsidRPr="00D27132">
        <w:rPr>
          <w:rFonts w:eastAsia="宋体"/>
          <w:i/>
        </w:rPr>
        <w:t>PDCCH-ServingCellConfig</w:t>
      </w:r>
      <w:r w:rsidRPr="00D27132">
        <w:rPr>
          <w:rFonts w:eastAsia="宋体"/>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宋体"/>
        </w:rPr>
      </w:pPr>
      <w:r w:rsidRPr="00D27132">
        <w:rPr>
          <w:rFonts w:eastAsia="宋体"/>
          <w:i/>
        </w:rPr>
        <w:t>PDCCH-ServingCellConfig</w:t>
      </w:r>
      <w:r w:rsidRPr="00D27132">
        <w:rPr>
          <w:rFonts w:eastAsia="宋体"/>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PDCCH-ServingCellConfig </w:t>
            </w:r>
            <w:r w:rsidRPr="00D27132">
              <w:rPr>
                <w:rFonts w:eastAsia="宋体"/>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宋体"/>
                <w:b/>
                <w:bCs/>
                <w:i/>
                <w:iCs/>
                <w:lang w:eastAsia="sv-SE"/>
              </w:rPr>
              <w:t>availabilityIndicator</w:t>
            </w:r>
          </w:p>
          <w:p w14:paraId="6C667AD0" w14:textId="77777777" w:rsidR="00394471" w:rsidRPr="00D27132" w:rsidRDefault="00394471" w:rsidP="00964CC4">
            <w:pPr>
              <w:pStyle w:val="TAL"/>
              <w:rPr>
                <w:rFonts w:eastAsia="宋体"/>
                <w:lang w:eastAsia="sv-SE"/>
              </w:rPr>
            </w:pPr>
            <w:r w:rsidRPr="00D27132">
              <w:rPr>
                <w:rFonts w:eastAsia="宋体"/>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宋体"/>
                <w:b/>
                <w:bCs/>
                <w:i/>
                <w:iCs/>
                <w:lang w:eastAsia="sv-SE"/>
              </w:rPr>
            </w:pPr>
            <w:r w:rsidRPr="00D27132">
              <w:rPr>
                <w:rFonts w:eastAsia="宋体"/>
                <w:b/>
                <w:bCs/>
                <w:i/>
                <w:iCs/>
                <w:lang w:eastAsia="sv-SE"/>
              </w:rPr>
              <w:t>searchSpaceSwitchTimer</w:t>
            </w:r>
          </w:p>
          <w:p w14:paraId="282269B6" w14:textId="77777777" w:rsidR="00394471" w:rsidRPr="00D27132" w:rsidRDefault="00394471" w:rsidP="00964CC4">
            <w:pPr>
              <w:pStyle w:val="TAL"/>
              <w:rPr>
                <w:rFonts w:eastAsia="宋体"/>
                <w:lang w:eastAsia="sv-SE"/>
              </w:rPr>
            </w:pPr>
            <w:r w:rsidRPr="00D27132">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宋体"/>
                <w:i/>
                <w:iCs/>
              </w:rPr>
              <w:t>CellGroupForSwitch</w:t>
            </w:r>
            <w:r w:rsidRPr="00D27132">
              <w:rPr>
                <w:rFonts w:eastAsia="宋体"/>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宋体"/>
                <w:b/>
                <w:bCs/>
                <w:i/>
                <w:iCs/>
                <w:lang w:eastAsia="sv-SE"/>
              </w:rPr>
            </w:pPr>
            <w:r w:rsidRPr="00D27132">
              <w:rPr>
                <w:rFonts w:eastAsia="宋体"/>
                <w:b/>
                <w:bCs/>
                <w:i/>
                <w:iCs/>
                <w:lang w:eastAsia="sv-SE"/>
              </w:rPr>
              <w:t>slotFormatIndicator</w:t>
            </w:r>
          </w:p>
          <w:p w14:paraId="444316F3" w14:textId="77777777" w:rsidR="00394471" w:rsidRPr="00D27132" w:rsidRDefault="00394471" w:rsidP="00964CC4">
            <w:pPr>
              <w:pStyle w:val="TAL"/>
              <w:rPr>
                <w:rFonts w:eastAsia="宋体"/>
                <w:lang w:eastAsia="sv-SE"/>
              </w:rPr>
            </w:pPr>
            <w:r w:rsidRPr="00D27132">
              <w:rPr>
                <w:rFonts w:eastAsia="宋体"/>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宋体"/>
        </w:rPr>
      </w:pPr>
      <w:bookmarkStart w:id="1117" w:name="_Toc60777300"/>
      <w:bookmarkStart w:id="1118" w:name="_Toc90651172"/>
      <w:r w:rsidRPr="00D27132">
        <w:rPr>
          <w:rFonts w:eastAsia="宋体"/>
        </w:rPr>
        <w:t>–</w:t>
      </w:r>
      <w:r w:rsidRPr="00D27132">
        <w:rPr>
          <w:rFonts w:eastAsia="宋体"/>
        </w:rPr>
        <w:tab/>
      </w:r>
      <w:r w:rsidRPr="00D27132">
        <w:rPr>
          <w:rFonts w:eastAsia="宋体"/>
          <w:i/>
        </w:rPr>
        <w:t>PDCP-Config</w:t>
      </w:r>
      <w:bookmarkEnd w:id="1117"/>
      <w:bookmarkEnd w:id="1118"/>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宋体"/>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1119" w:name="_Toc60777301"/>
      <w:bookmarkStart w:id="1120" w:name="_Toc90651173"/>
      <w:r w:rsidRPr="00D27132">
        <w:t>–</w:t>
      </w:r>
      <w:r w:rsidRPr="00D27132">
        <w:tab/>
      </w:r>
      <w:r w:rsidRPr="00D27132">
        <w:rPr>
          <w:i/>
        </w:rPr>
        <w:t>PDSCH-Config</w:t>
      </w:r>
      <w:bookmarkEnd w:id="1119"/>
      <w:bookmarkEnd w:id="1120"/>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 xml:space="preserve">Configure the scheduling granularity applicable for both the starting point and length indication for resource allocation type 1 in DCI format 1_2. If this field is absent, the </w:t>
            </w:r>
            <w:r w:rsidRPr="00D27132">
              <w:rPr>
                <w:szCs w:val="22"/>
                <w:lang w:eastAsia="sv-SE"/>
              </w:rPr>
              <w:lastRenderedPageBreak/>
              <w:t>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lastRenderedPageBreak/>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1121" w:name="_Toc60777302"/>
      <w:bookmarkStart w:id="1122" w:name="_Toc90651174"/>
      <w:r w:rsidRPr="00D27132">
        <w:t>–</w:t>
      </w:r>
      <w:r w:rsidRPr="00D27132">
        <w:tab/>
      </w:r>
      <w:r w:rsidRPr="00D27132">
        <w:rPr>
          <w:i/>
        </w:rPr>
        <w:t>PDSCH-ConfigCommon</w:t>
      </w:r>
      <w:bookmarkEnd w:id="1121"/>
      <w:bookmarkEnd w:id="1122"/>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1123" w:name="_Toc60777303"/>
      <w:bookmarkStart w:id="1124" w:name="_Toc90651175"/>
      <w:r w:rsidRPr="00D27132">
        <w:t>–</w:t>
      </w:r>
      <w:r w:rsidRPr="00D27132">
        <w:tab/>
      </w:r>
      <w:r w:rsidRPr="00D27132">
        <w:rPr>
          <w:i/>
        </w:rPr>
        <w:t>PDSCH-ServingCellConfig</w:t>
      </w:r>
      <w:bookmarkEnd w:id="1123"/>
      <w:bookmarkEnd w:id="1124"/>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lastRenderedPageBreak/>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1125" w:name="_Toc60777304"/>
      <w:bookmarkStart w:id="1126" w:name="_Toc90651176"/>
      <w:r w:rsidRPr="00D27132">
        <w:t>–</w:t>
      </w:r>
      <w:r w:rsidRPr="00D27132">
        <w:tab/>
      </w:r>
      <w:r w:rsidRPr="00D27132">
        <w:rPr>
          <w:i/>
        </w:rPr>
        <w:t>PDSCH-TimeDomainResourceAllocationList</w:t>
      </w:r>
      <w:bookmarkEnd w:id="1125"/>
      <w:bookmarkEnd w:id="1126"/>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1127" w:name="_Toc60777305"/>
      <w:bookmarkStart w:id="1128" w:name="_Toc90651177"/>
      <w:r w:rsidRPr="00D27132">
        <w:t>–</w:t>
      </w:r>
      <w:r w:rsidRPr="00D27132">
        <w:tab/>
      </w:r>
      <w:r w:rsidRPr="00D27132">
        <w:rPr>
          <w:i/>
        </w:rPr>
        <w:t>PHR-Config</w:t>
      </w:r>
      <w:bookmarkEnd w:id="1127"/>
      <w:bookmarkEnd w:id="1128"/>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129" w:name="_Toc60777306"/>
      <w:bookmarkStart w:id="1130" w:name="_Toc90651178"/>
      <w:r w:rsidRPr="00D27132">
        <w:t>–</w:t>
      </w:r>
      <w:r w:rsidRPr="00D27132">
        <w:tab/>
      </w:r>
      <w:r w:rsidRPr="00D27132">
        <w:rPr>
          <w:i/>
        </w:rPr>
        <w:t>PhysCellId</w:t>
      </w:r>
      <w:bookmarkEnd w:id="1129"/>
      <w:bookmarkEnd w:id="1130"/>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131" w:name="_Toc60777307"/>
      <w:bookmarkStart w:id="1132" w:name="_Toc90651179"/>
      <w:r w:rsidRPr="00D27132">
        <w:t>–</w:t>
      </w:r>
      <w:r w:rsidRPr="00D27132">
        <w:tab/>
      </w:r>
      <w:r w:rsidRPr="00D27132">
        <w:rPr>
          <w:i/>
        </w:rPr>
        <w:t>PhysicalCellGroupConfig</w:t>
      </w:r>
      <w:bookmarkEnd w:id="1131"/>
      <w:bookmarkEnd w:id="1132"/>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lastRenderedPageBreak/>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lastRenderedPageBreak/>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t>
            </w:r>
            <w:r w:rsidRPr="00D27132">
              <w:rPr>
                <w:szCs w:val="22"/>
                <w:lang w:eastAsia="sv-SE"/>
              </w:rPr>
              <w:lastRenderedPageBreak/>
              <w:t>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lastRenderedPageBreak/>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133" w:name="_Toc60777308"/>
      <w:bookmarkStart w:id="1134" w:name="_Toc90651180"/>
      <w:r w:rsidRPr="00D27132">
        <w:lastRenderedPageBreak/>
        <w:t>–</w:t>
      </w:r>
      <w:r w:rsidRPr="00D27132">
        <w:tab/>
      </w:r>
      <w:r w:rsidRPr="00D27132">
        <w:rPr>
          <w:i/>
          <w:noProof/>
        </w:rPr>
        <w:t>PLMN-Identity</w:t>
      </w:r>
      <w:bookmarkEnd w:id="1133"/>
      <w:bookmarkEnd w:id="1134"/>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宋体"/>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宋体"/>
        </w:rPr>
      </w:pPr>
      <w:bookmarkStart w:id="1135" w:name="_Toc60777309"/>
      <w:bookmarkStart w:id="1136" w:name="_Toc90651181"/>
      <w:r w:rsidRPr="00D27132">
        <w:rPr>
          <w:rFonts w:eastAsia="宋体"/>
        </w:rPr>
        <w:t>–</w:t>
      </w:r>
      <w:r w:rsidRPr="00D27132">
        <w:rPr>
          <w:rFonts w:eastAsia="宋体"/>
        </w:rPr>
        <w:tab/>
      </w:r>
      <w:r w:rsidRPr="00D27132">
        <w:rPr>
          <w:rFonts w:eastAsia="宋体"/>
          <w:i/>
          <w:noProof/>
        </w:rPr>
        <w:t>PLMN-IdentityInfoList</w:t>
      </w:r>
      <w:bookmarkEnd w:id="1135"/>
      <w:bookmarkEnd w:id="1136"/>
    </w:p>
    <w:p w14:paraId="757F39E9" w14:textId="77777777" w:rsidR="00394471" w:rsidRPr="00D27132" w:rsidRDefault="00394471" w:rsidP="00394471">
      <w:pPr>
        <w:rPr>
          <w:rFonts w:eastAsia="宋体"/>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lastRenderedPageBreak/>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宋体"/>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137" w:name="_Toc60777310"/>
      <w:bookmarkStart w:id="1138" w:name="_Toc90651182"/>
      <w:r w:rsidRPr="00D27132">
        <w:t>–</w:t>
      </w:r>
      <w:r w:rsidRPr="00D27132">
        <w:tab/>
      </w:r>
      <w:r w:rsidRPr="00D27132">
        <w:rPr>
          <w:i/>
        </w:rPr>
        <w:t>PLMN-IdentityList2</w:t>
      </w:r>
      <w:bookmarkEnd w:id="1137"/>
      <w:bookmarkEnd w:id="1138"/>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139" w:name="_Toc60777311"/>
      <w:bookmarkStart w:id="1140" w:name="_Toc90651183"/>
      <w:r w:rsidRPr="00D27132">
        <w:t>–</w:t>
      </w:r>
      <w:r w:rsidRPr="00D27132">
        <w:tab/>
      </w:r>
      <w:r w:rsidRPr="00D27132">
        <w:rPr>
          <w:i/>
        </w:rPr>
        <w:t>PRB-Id</w:t>
      </w:r>
      <w:bookmarkEnd w:id="1139"/>
      <w:bookmarkEnd w:id="1140"/>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lastRenderedPageBreak/>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141" w:name="_Toc60777312"/>
      <w:bookmarkStart w:id="1142" w:name="_Toc90651184"/>
      <w:r w:rsidRPr="00D27132">
        <w:t>–</w:t>
      </w:r>
      <w:r w:rsidRPr="00D27132">
        <w:tab/>
      </w:r>
      <w:r w:rsidRPr="00D27132">
        <w:rPr>
          <w:i/>
        </w:rPr>
        <w:t>PTRS-DownlinkConfig</w:t>
      </w:r>
      <w:bookmarkEnd w:id="1141"/>
      <w:bookmarkEnd w:id="1142"/>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143" w:name="_Toc60777313"/>
      <w:bookmarkStart w:id="1144" w:name="_Toc90651185"/>
      <w:r w:rsidRPr="00D27132">
        <w:t>–</w:t>
      </w:r>
      <w:r w:rsidRPr="00D27132">
        <w:tab/>
      </w:r>
      <w:r w:rsidRPr="00D27132">
        <w:rPr>
          <w:i/>
        </w:rPr>
        <w:t>PTRS-UplinkConfig</w:t>
      </w:r>
      <w:bookmarkEnd w:id="1143"/>
      <w:bookmarkEnd w:id="1144"/>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lastRenderedPageBreak/>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145" w:name="_Toc60777314"/>
      <w:bookmarkStart w:id="1146" w:name="_Toc90651186"/>
      <w:bookmarkStart w:id="1147" w:name="_Hlk54216005"/>
      <w:r w:rsidRPr="00D27132">
        <w:lastRenderedPageBreak/>
        <w:t>–</w:t>
      </w:r>
      <w:r w:rsidRPr="00D27132">
        <w:tab/>
      </w:r>
      <w:r w:rsidRPr="00D27132">
        <w:rPr>
          <w:i/>
        </w:rPr>
        <w:t>PUCCH-Config</w:t>
      </w:r>
      <w:bookmarkEnd w:id="1145"/>
      <w:bookmarkEnd w:id="1146"/>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lastRenderedPageBreak/>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lastRenderedPageBreak/>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148" w:name="_Toc60777315"/>
      <w:bookmarkStart w:id="1149" w:name="_Toc90651187"/>
      <w:bookmarkEnd w:id="1147"/>
      <w:r w:rsidRPr="00D27132">
        <w:t>–</w:t>
      </w:r>
      <w:r w:rsidRPr="00D27132">
        <w:tab/>
      </w:r>
      <w:r w:rsidRPr="00D27132">
        <w:rPr>
          <w:i/>
        </w:rPr>
        <w:t>PUCCH-ConfigCommon</w:t>
      </w:r>
      <w:bookmarkEnd w:id="1148"/>
      <w:bookmarkEnd w:id="1149"/>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150" w:name="_Toc60777316"/>
      <w:bookmarkStart w:id="1151" w:name="_Toc90651188"/>
      <w:r w:rsidRPr="00D27132">
        <w:t>–</w:t>
      </w:r>
      <w:r w:rsidRPr="00D27132">
        <w:tab/>
      </w:r>
      <w:r w:rsidRPr="00D27132">
        <w:rPr>
          <w:i/>
          <w:iCs/>
          <w:lang w:eastAsia="x-none"/>
        </w:rPr>
        <w:t>PUCCH-ConfigurationList</w:t>
      </w:r>
      <w:bookmarkEnd w:id="1150"/>
      <w:bookmarkEnd w:id="1151"/>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152" w:name="_Toc60777317"/>
      <w:bookmarkStart w:id="1153" w:name="_Toc90651189"/>
      <w:r w:rsidRPr="00D27132">
        <w:t>–</w:t>
      </w:r>
      <w:r w:rsidRPr="00D27132">
        <w:tab/>
      </w:r>
      <w:r w:rsidRPr="00D27132">
        <w:rPr>
          <w:i/>
        </w:rPr>
        <w:t>PUCCH-PathlossReferenceRS-Id</w:t>
      </w:r>
      <w:bookmarkEnd w:id="1152"/>
      <w:bookmarkEnd w:id="1153"/>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154" w:name="_Toc60777318"/>
      <w:bookmarkStart w:id="1155" w:name="_Toc90651190"/>
      <w:r w:rsidRPr="00D27132">
        <w:t>–</w:t>
      </w:r>
      <w:r w:rsidRPr="00D27132">
        <w:tab/>
      </w:r>
      <w:r w:rsidRPr="00D27132">
        <w:rPr>
          <w:i/>
        </w:rPr>
        <w:t>PUCCH-PowerControl</w:t>
      </w:r>
      <w:bookmarkEnd w:id="1154"/>
      <w:bookmarkEnd w:id="1155"/>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156" w:name="_Toc60777319"/>
      <w:bookmarkStart w:id="1157" w:name="_Toc90651191"/>
      <w:r w:rsidRPr="00D27132">
        <w:t>–</w:t>
      </w:r>
      <w:r w:rsidRPr="00D27132">
        <w:tab/>
      </w:r>
      <w:r w:rsidRPr="00D27132">
        <w:rPr>
          <w:i/>
        </w:rPr>
        <w:t>PUCCH-SpatialRelationInfo</w:t>
      </w:r>
      <w:bookmarkEnd w:id="1156"/>
      <w:bookmarkEnd w:id="1157"/>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158" w:name="_Toc60777320"/>
      <w:bookmarkStart w:id="1159" w:name="_Toc90651192"/>
      <w:r w:rsidRPr="00D27132">
        <w:t>–</w:t>
      </w:r>
      <w:r w:rsidRPr="00D27132">
        <w:tab/>
      </w:r>
      <w:r w:rsidRPr="00D27132">
        <w:rPr>
          <w:i/>
        </w:rPr>
        <w:t>PUCCH-SpatialRelationInfo-Id</w:t>
      </w:r>
      <w:bookmarkEnd w:id="1158"/>
      <w:bookmarkEnd w:id="1159"/>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160" w:name="_Toc60777321"/>
      <w:bookmarkStart w:id="1161" w:name="_Toc90651193"/>
      <w:r w:rsidRPr="00D27132">
        <w:t>–</w:t>
      </w:r>
      <w:r w:rsidRPr="00D27132">
        <w:tab/>
      </w:r>
      <w:r w:rsidRPr="00D27132">
        <w:rPr>
          <w:i/>
        </w:rPr>
        <w:t>PUCCH-TPC-CommandConfig</w:t>
      </w:r>
      <w:bookmarkEnd w:id="1160"/>
      <w:bookmarkEnd w:id="1161"/>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162" w:name="_Toc60777322"/>
      <w:bookmarkStart w:id="1163" w:name="_Toc90651194"/>
      <w:r w:rsidRPr="00D27132">
        <w:t>–</w:t>
      </w:r>
      <w:r w:rsidRPr="00D27132">
        <w:tab/>
      </w:r>
      <w:r w:rsidRPr="00D27132">
        <w:rPr>
          <w:i/>
        </w:rPr>
        <w:t>PUSCH-Config</w:t>
      </w:r>
      <w:bookmarkEnd w:id="1162"/>
      <w:bookmarkEnd w:id="1163"/>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lastRenderedPageBreak/>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lastRenderedPageBreak/>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w:t>
            </w:r>
            <w:r w:rsidRPr="00D27132">
              <w:rPr>
                <w:szCs w:val="22"/>
                <w:lang w:eastAsia="sv-SE"/>
              </w:rPr>
              <w:lastRenderedPageBreak/>
              <w:t xml:space="preserve">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lastRenderedPageBreak/>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164" w:name="_Toc60777323"/>
      <w:bookmarkStart w:id="1165" w:name="_Toc90651195"/>
      <w:r w:rsidRPr="00D27132">
        <w:t>–</w:t>
      </w:r>
      <w:r w:rsidRPr="00D27132">
        <w:tab/>
      </w:r>
      <w:r w:rsidRPr="00D27132">
        <w:rPr>
          <w:i/>
        </w:rPr>
        <w:t>PUSCH-ConfigCommon</w:t>
      </w:r>
      <w:bookmarkEnd w:id="1164"/>
      <w:bookmarkEnd w:id="1165"/>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166" w:name="_Toc60777324"/>
      <w:bookmarkStart w:id="1167" w:name="_Toc90651196"/>
      <w:r w:rsidRPr="00D27132">
        <w:t>–</w:t>
      </w:r>
      <w:r w:rsidRPr="00D27132">
        <w:tab/>
      </w:r>
      <w:r w:rsidRPr="00D27132">
        <w:rPr>
          <w:i/>
        </w:rPr>
        <w:t>PUSCH-PowerControl</w:t>
      </w:r>
      <w:bookmarkEnd w:id="1166"/>
      <w:bookmarkEnd w:id="1167"/>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lastRenderedPageBreak/>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lastRenderedPageBreak/>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168" w:name="_Toc60777325"/>
      <w:bookmarkStart w:id="1169" w:name="_Toc90651197"/>
      <w:r w:rsidRPr="00D27132">
        <w:lastRenderedPageBreak/>
        <w:t>–</w:t>
      </w:r>
      <w:r w:rsidRPr="00D27132">
        <w:tab/>
      </w:r>
      <w:r w:rsidRPr="00D27132">
        <w:rPr>
          <w:i/>
        </w:rPr>
        <w:t>PUSCH-ServingCellConfig</w:t>
      </w:r>
      <w:bookmarkEnd w:id="1168"/>
      <w:bookmarkEnd w:id="1169"/>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170" w:name="_Toc60777326"/>
      <w:bookmarkStart w:id="1171" w:name="_Toc90651198"/>
      <w:r w:rsidRPr="00D27132">
        <w:t>–</w:t>
      </w:r>
      <w:r w:rsidRPr="00D27132">
        <w:tab/>
      </w:r>
      <w:r w:rsidRPr="00D27132">
        <w:rPr>
          <w:i/>
        </w:rPr>
        <w:t>PUSCH-TimeDomainResourceAllocationList</w:t>
      </w:r>
      <w:bookmarkEnd w:id="1170"/>
      <w:bookmarkEnd w:id="1171"/>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172" w:name="_Toc60777327"/>
      <w:bookmarkStart w:id="1173" w:name="_Toc90651199"/>
      <w:r w:rsidRPr="00D27132">
        <w:lastRenderedPageBreak/>
        <w:t>–</w:t>
      </w:r>
      <w:r w:rsidRPr="00D27132">
        <w:tab/>
      </w:r>
      <w:r w:rsidRPr="00D27132">
        <w:rPr>
          <w:i/>
        </w:rPr>
        <w:t>PUSCH-TPC-CommandConfig</w:t>
      </w:r>
      <w:bookmarkEnd w:id="1172"/>
      <w:bookmarkEnd w:id="1173"/>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174" w:name="_Toc60777328"/>
      <w:bookmarkStart w:id="1175" w:name="_Toc90651200"/>
      <w:r w:rsidRPr="00D27132">
        <w:rPr>
          <w:rFonts w:eastAsia="MS Mincho"/>
          <w:i/>
          <w:iCs/>
        </w:rPr>
        <w:t>–</w:t>
      </w:r>
      <w:r w:rsidRPr="00D27132">
        <w:rPr>
          <w:rFonts w:eastAsia="MS Mincho"/>
          <w:i/>
          <w:iCs/>
        </w:rPr>
        <w:tab/>
        <w:t>Q-OffsetRange</w:t>
      </w:r>
      <w:bookmarkEnd w:id="1174"/>
      <w:bookmarkEnd w:id="1175"/>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宋体"/>
        </w:rPr>
      </w:pPr>
      <w:bookmarkStart w:id="1176" w:name="_Toc60777329"/>
      <w:bookmarkStart w:id="1177" w:name="_Toc90651201"/>
      <w:r w:rsidRPr="00D27132">
        <w:rPr>
          <w:rFonts w:eastAsia="宋体"/>
        </w:rPr>
        <w:t>–</w:t>
      </w:r>
      <w:r w:rsidRPr="00D27132">
        <w:rPr>
          <w:rFonts w:eastAsia="宋体"/>
        </w:rPr>
        <w:tab/>
      </w:r>
      <w:r w:rsidRPr="00D27132">
        <w:rPr>
          <w:rFonts w:eastAsia="宋体"/>
          <w:i/>
        </w:rPr>
        <w:t>Q-QualMin</w:t>
      </w:r>
      <w:bookmarkEnd w:id="1176"/>
      <w:bookmarkEnd w:id="1177"/>
    </w:p>
    <w:p w14:paraId="1BA1DD00" w14:textId="77777777" w:rsidR="00394471" w:rsidRPr="00D27132" w:rsidRDefault="00394471" w:rsidP="00394471">
      <w:pPr>
        <w:rPr>
          <w:rFonts w:eastAsia="宋体"/>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宋体"/>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宋体"/>
        </w:rPr>
      </w:pPr>
      <w:bookmarkStart w:id="1178" w:name="_Toc60777330"/>
      <w:bookmarkStart w:id="1179" w:name="_Toc90651202"/>
      <w:r w:rsidRPr="00D27132">
        <w:rPr>
          <w:rFonts w:eastAsia="宋体"/>
        </w:rPr>
        <w:t>–</w:t>
      </w:r>
      <w:r w:rsidRPr="00D27132">
        <w:rPr>
          <w:rFonts w:eastAsia="宋体"/>
        </w:rPr>
        <w:tab/>
      </w:r>
      <w:r w:rsidRPr="00D27132">
        <w:rPr>
          <w:rFonts w:eastAsia="宋体"/>
          <w:i/>
        </w:rPr>
        <w:t>Q-RxLevMin</w:t>
      </w:r>
      <w:bookmarkEnd w:id="1178"/>
      <w:bookmarkEnd w:id="1179"/>
    </w:p>
    <w:p w14:paraId="27C80C79" w14:textId="77777777" w:rsidR="00394471" w:rsidRPr="00D27132" w:rsidRDefault="00394471" w:rsidP="00394471">
      <w:pPr>
        <w:rPr>
          <w:rFonts w:eastAsia="宋体"/>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宋体"/>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180" w:name="_Toc60777331"/>
      <w:bookmarkStart w:id="1181" w:name="_Toc90651203"/>
      <w:r w:rsidRPr="00D27132">
        <w:rPr>
          <w:rFonts w:eastAsia="MS Mincho"/>
        </w:rPr>
        <w:t>–</w:t>
      </w:r>
      <w:r w:rsidRPr="00D27132">
        <w:rPr>
          <w:rFonts w:eastAsia="MS Mincho"/>
        </w:rPr>
        <w:tab/>
      </w:r>
      <w:r w:rsidRPr="00D27132">
        <w:rPr>
          <w:rFonts w:eastAsia="MS Mincho"/>
          <w:i/>
        </w:rPr>
        <w:t>QuantityConfig</w:t>
      </w:r>
      <w:bookmarkEnd w:id="1180"/>
      <w:bookmarkEnd w:id="1181"/>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182" w:name="_Toc60777332"/>
      <w:bookmarkStart w:id="1183" w:name="_Toc90651204"/>
      <w:r w:rsidRPr="00D27132">
        <w:t>–</w:t>
      </w:r>
      <w:r w:rsidRPr="00D27132">
        <w:tab/>
      </w:r>
      <w:r w:rsidRPr="00D27132">
        <w:rPr>
          <w:i/>
          <w:noProof/>
        </w:rPr>
        <w:t>RACH-ConfigCommon</w:t>
      </w:r>
      <w:bookmarkEnd w:id="1182"/>
      <w:bookmarkEnd w:id="1183"/>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84" w:author="Ericsson - Before RAN2#116bis" w:date="2021-12-01T17:06:00Z"/>
        </w:rPr>
      </w:pPr>
      <w:r w:rsidRPr="00D27132">
        <w:t xml:space="preserve">    ]]</w:t>
      </w:r>
      <w:bookmarkStart w:id="1185" w:name="_Hlk93350038"/>
      <w:ins w:id="1186" w:author="Ericsson - Before RAN2#116bis" w:date="2021-12-01T17:06:00Z">
        <w:r w:rsidR="00A30BAB">
          <w:t>,</w:t>
        </w:r>
      </w:ins>
    </w:p>
    <w:p w14:paraId="7642F5E9" w14:textId="77777777" w:rsidR="00A30BAB" w:rsidRDefault="00A30BAB" w:rsidP="00A30BAB">
      <w:pPr>
        <w:pStyle w:val="PL"/>
        <w:rPr>
          <w:ins w:id="1187" w:author="Ericsson - Before RAN2#116bis" w:date="2021-12-01T17:06:00Z"/>
        </w:rPr>
      </w:pPr>
      <w:ins w:id="1188" w:author="Ericsson - Before RAN2#116bis" w:date="2021-12-01T17:06:00Z">
        <w:r>
          <w:tab/>
          <w:t>[[</w:t>
        </w:r>
      </w:ins>
    </w:p>
    <w:p w14:paraId="01E0D4A0" w14:textId="78EC1B3B" w:rsidR="00A30BAB" w:rsidRDefault="00A30BAB" w:rsidP="00A30BAB">
      <w:pPr>
        <w:pStyle w:val="PL"/>
        <w:rPr>
          <w:ins w:id="1189" w:author="Ericsson - Before RAN2#116bis" w:date="2021-12-01T17:06:00Z"/>
        </w:rPr>
      </w:pPr>
      <w:ins w:id="1190" w:author="Ericsson - Before RAN2#116bis" w:date="2021-12-01T17:06:00Z">
        <w:r>
          <w:tab/>
        </w:r>
        <w:r>
          <w:tab/>
        </w:r>
      </w:ins>
      <w:ins w:id="1191" w:author="Ericsson - Before RAN2#116bis" w:date="2021-12-01T17:09:00Z">
        <w:r>
          <w:t>featureCombinationPreambles</w:t>
        </w:r>
      </w:ins>
      <w:ins w:id="1192" w:author="Ericsson - Before RAN2#116bis" w:date="2021-12-01T17:06:00Z">
        <w:r>
          <w:t>-r17</w:t>
        </w:r>
        <w:r>
          <w:tab/>
        </w:r>
        <w:r>
          <w:tab/>
        </w:r>
        <w:r w:rsidRPr="00FF6C7D">
          <w:t>SEQUENCE</w:t>
        </w:r>
        <w:r>
          <w:t xml:space="preserve"> (SIZE(1..</w:t>
        </w:r>
      </w:ins>
      <w:ins w:id="1193" w:author="Ericsson Post-117e" w:date="2022-03-08T09:22:00Z">
        <w:r w:rsidR="0018318B" w:rsidRPr="0018318B">
          <w:t xml:space="preserve"> </w:t>
        </w:r>
        <w:r w:rsidR="0018318B">
          <w:t>maxFeatureCombPreambles-FFS-r17</w:t>
        </w:r>
      </w:ins>
      <w:ins w:id="1194" w:author="Ericsson - Before RAN2#116bis" w:date="2021-12-01T17:06:00Z">
        <w:r>
          <w:t xml:space="preserve">)) </w:t>
        </w:r>
        <w:r w:rsidRPr="00FF6C7D">
          <w:t>OF</w:t>
        </w:r>
        <w:r>
          <w:t xml:space="preserve"> </w:t>
        </w:r>
      </w:ins>
      <w:ins w:id="1195" w:author="Ericsson - Before RAN2#116bis" w:date="2021-12-01T17:10:00Z">
        <w:r>
          <w:t>FeatureCombinationPreambles-r17</w:t>
        </w:r>
      </w:ins>
      <w:ins w:id="1196" w:author="Ericsson - Before RAN2#116bis" w:date="2021-12-01T17:06:00Z">
        <w:r>
          <w:tab/>
        </w:r>
        <w:r>
          <w:tab/>
        </w:r>
        <w:r>
          <w:tab/>
        </w:r>
        <w:r w:rsidRPr="00FF6C7D">
          <w:t>OPTIONAL</w:t>
        </w:r>
      </w:ins>
      <w:ins w:id="1197"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198" w:author="Ericsson - Before RAN2#116bis" w:date="2021-12-01T17:06:00Z">
        <w:r>
          <w:tab/>
          <w:t>]]</w:t>
        </w:r>
      </w:ins>
      <w:bookmarkEnd w:id="1185"/>
    </w:p>
    <w:p w14:paraId="65A5BA42" w14:textId="77777777" w:rsidR="00A30BAB" w:rsidRDefault="00394471" w:rsidP="00A30BAB">
      <w:pPr>
        <w:pStyle w:val="PL"/>
        <w:rPr>
          <w:ins w:id="1199" w:author="Ericsson - Before RAN2#116bis" w:date="2021-12-01T16:35:00Z"/>
        </w:rPr>
      </w:pPr>
      <w:r w:rsidRPr="00D27132">
        <w:t>}</w:t>
      </w:r>
    </w:p>
    <w:p w14:paraId="21E76625" w14:textId="77777777" w:rsidR="00A30BAB" w:rsidRDefault="00A30BAB" w:rsidP="00A30BAB">
      <w:pPr>
        <w:pStyle w:val="PL"/>
        <w:rPr>
          <w:ins w:id="1200" w:author="Ericsson - Before RAN2#116bis" w:date="2021-12-01T16:36:00Z"/>
        </w:rPr>
      </w:pPr>
    </w:p>
    <w:p w14:paraId="4546700F" w14:textId="7A259578" w:rsidR="00A30BAB" w:rsidRDefault="00054832" w:rsidP="00A30BAB">
      <w:pPr>
        <w:pStyle w:val="PL"/>
        <w:rPr>
          <w:ins w:id="1201" w:author="Ericsson - Before RAN2#116bis" w:date="2021-12-01T16:36:00Z"/>
        </w:rPr>
      </w:pPr>
      <w:bookmarkStart w:id="1202" w:name="_Hlk93353846"/>
      <w:ins w:id="1203" w:author="Ericsson - At RAN2#116bis" w:date="2022-01-17T23:15:00Z">
        <w:r>
          <w:t>Additional</w:t>
        </w:r>
      </w:ins>
      <w:ins w:id="1204" w:author="Ericsson - Before RAN2#116bis" w:date="2021-12-01T16:36:00Z">
        <w:r w:rsidR="00A30BAB">
          <w:t>RACH-Config</w:t>
        </w:r>
      </w:ins>
      <w:ins w:id="1205" w:author="Ericsson - Before RAN2#116bis" w:date="2021-12-01T16:49:00Z">
        <w:r w:rsidR="00A30BAB">
          <w:t>Common-r17</w:t>
        </w:r>
      </w:ins>
      <w:bookmarkEnd w:id="1202"/>
      <w:ins w:id="1206" w:author="Ericsson - Before RAN2#116bis" w:date="2021-12-01T16:36:00Z">
        <w:r w:rsidR="00A30BAB">
          <w:t xml:space="preserve"> ::=</w:t>
        </w:r>
      </w:ins>
      <w:ins w:id="1207" w:author="Ericsson - Before RAN2#116bis" w:date="2021-12-01T16:49:00Z">
        <w:r w:rsidR="00A30BAB">
          <w:tab/>
        </w:r>
      </w:ins>
      <w:ins w:id="1208"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209" w:author="Ericsson - Before RAN2#116bis" w:date="2021-12-01T16:50:00Z"/>
        </w:rPr>
      </w:pPr>
      <w:ins w:id="1210" w:author="Ericsson - Before RAN2#116bis" w:date="2021-12-01T16:49:00Z">
        <w:r>
          <w:tab/>
        </w:r>
      </w:ins>
      <w:ins w:id="1211" w:author="Ericsson - At RAN2#116bis" w:date="2022-01-17T23:18:00Z">
        <w:r w:rsidR="00054832">
          <w:t>additionalR</w:t>
        </w:r>
      </w:ins>
      <w:ins w:id="1212" w:author="Ericsson Post-117e" w:date="2022-03-08T09:23:00Z">
        <w:r w:rsidR="0018318B">
          <w:t>ACH</w:t>
        </w:r>
      </w:ins>
      <w:ins w:id="1213" w:author="Ericsson - Before RAN2#116bis" w:date="2021-12-01T16:50:00Z">
        <w:r>
          <w:t>-ConfigI</w:t>
        </w:r>
      </w:ins>
      <w:ins w:id="1214" w:author="Ericsson - At RAN2#116bis" w:date="2022-01-17T22:21:00Z">
        <w:r>
          <w:t>ndex</w:t>
        </w:r>
      </w:ins>
      <w:ins w:id="1215" w:author="Ericsson - Before RAN2#116bis" w:date="2021-12-01T16:50:00Z">
        <w:r>
          <w:t>-r17</w:t>
        </w:r>
        <w:r>
          <w:tab/>
        </w:r>
        <w:r>
          <w:tab/>
        </w:r>
        <w:r>
          <w:tab/>
        </w:r>
      </w:ins>
      <w:ins w:id="1216" w:author="Ericsson - At RAN2#116bis" w:date="2022-01-17T23:18:00Z">
        <w:r w:rsidR="00054832">
          <w:t>Additional</w:t>
        </w:r>
      </w:ins>
      <w:ins w:id="1217" w:author="Ericsson - At RAN2#116bis" w:date="2022-01-17T22:21:00Z">
        <w:r>
          <w:t>RACH-ConfigIndex</w:t>
        </w:r>
      </w:ins>
      <w:ins w:id="1218" w:author="Ericsson - At RAN2#116bis" w:date="2022-01-17T22:22:00Z">
        <w:r>
          <w:t>,</w:t>
        </w:r>
      </w:ins>
    </w:p>
    <w:p w14:paraId="22256F1C" w14:textId="09CB1787" w:rsidR="00A30BAB" w:rsidRDefault="00A30BAB" w:rsidP="00A30BAB">
      <w:pPr>
        <w:pStyle w:val="PL"/>
        <w:rPr>
          <w:ins w:id="1219" w:author="Ericsson - Before RAN2#116bis" w:date="2021-12-01T16:36:00Z"/>
        </w:rPr>
      </w:pPr>
      <w:ins w:id="1220" w:author="Ericsson - Before RAN2#116bis" w:date="2021-12-01T16:50:00Z">
        <w:r>
          <w:tab/>
        </w:r>
      </w:ins>
      <w:ins w:id="1221" w:author="Ericsson - Before RAN2#116bis" w:date="2021-12-01T16:36:00Z">
        <w:r>
          <w:t>rach-ConfigCommon</w:t>
        </w:r>
      </w:ins>
      <w:ins w:id="1222" w:author="Ericsson - Before RAN2#116bis" w:date="2021-12-01T16:49:00Z">
        <w:r>
          <w:t>-r17</w:t>
        </w:r>
      </w:ins>
      <w:ins w:id="1223" w:author="Ericsson - Before RAN2#116bis" w:date="2021-12-01T16:51:00Z">
        <w:r>
          <w:tab/>
        </w:r>
        <w:r>
          <w:tab/>
        </w:r>
        <w:r>
          <w:tab/>
        </w:r>
        <w:r>
          <w:tab/>
        </w:r>
        <w:r>
          <w:tab/>
        </w:r>
      </w:ins>
      <w:ins w:id="1224" w:author="Ericsson - Before RAN2#116bis" w:date="2021-12-01T16:36:00Z">
        <w:r>
          <w:t>RACH-ConfigCommon</w:t>
        </w:r>
      </w:ins>
      <w:ins w:id="1225" w:author="Ericsson - Before RAN2#116bis" w:date="2021-12-01T16:50:00Z">
        <w:r>
          <w:tab/>
        </w:r>
        <w:r>
          <w:tab/>
        </w:r>
        <w:r>
          <w:tab/>
        </w:r>
        <w:r>
          <w:tab/>
        </w:r>
        <w:r>
          <w:tab/>
        </w:r>
        <w:r>
          <w:tab/>
        </w:r>
        <w:r>
          <w:tab/>
        </w:r>
        <w:r>
          <w:tab/>
        </w:r>
      </w:ins>
      <w:ins w:id="1226" w:author="Ericsson - Before RAN2#116bis" w:date="2021-12-01T16:36:00Z">
        <w:r w:rsidRPr="00FF6C7D">
          <w:t>OPTIONAL</w:t>
        </w:r>
        <w:r>
          <w:t>,</w:t>
        </w:r>
        <w:r>
          <w:tab/>
          <w:t xml:space="preserve">-- Need </w:t>
        </w:r>
      </w:ins>
      <w:ins w:id="1227" w:author="Ericsson - At RAN2#116bis" w:date="2022-01-17T22:54:00Z">
        <w:r w:rsidR="007D6F3E">
          <w:t>R</w:t>
        </w:r>
      </w:ins>
    </w:p>
    <w:p w14:paraId="1124434A" w14:textId="36F70DB1" w:rsidR="00A30BAB" w:rsidRDefault="00A30BAB" w:rsidP="00A30BAB">
      <w:pPr>
        <w:pStyle w:val="PL"/>
        <w:rPr>
          <w:ins w:id="1228" w:author="Ericsson - Before RAN2#116bis" w:date="2021-12-01T16:36:00Z"/>
        </w:rPr>
      </w:pPr>
      <w:ins w:id="1229" w:author="Ericsson - Before RAN2#116bis" w:date="2021-12-01T16:49:00Z">
        <w:r>
          <w:tab/>
        </w:r>
      </w:ins>
      <w:ins w:id="1230" w:author="Ericsson - Before RAN2#116bis" w:date="2021-12-01T16:36:00Z">
        <w:r>
          <w:t>msgA-ConfigCommon-r1</w:t>
        </w:r>
      </w:ins>
      <w:ins w:id="1231" w:author="Ericsson - At RAN2#116bis" w:date="2022-01-17T22:54:00Z">
        <w:r w:rsidR="007D6F3E">
          <w:t>7</w:t>
        </w:r>
        <w:r w:rsidR="007D6F3E">
          <w:tab/>
        </w:r>
        <w:r w:rsidR="007D6F3E">
          <w:tab/>
        </w:r>
        <w:r w:rsidR="007D6F3E">
          <w:tab/>
        </w:r>
        <w:r w:rsidR="007D6F3E">
          <w:tab/>
        </w:r>
      </w:ins>
      <w:ins w:id="1232" w:author="Ericsson - Before RAN2#116bis" w:date="2021-12-01T16:50:00Z">
        <w:r>
          <w:tab/>
        </w:r>
      </w:ins>
      <w:ins w:id="1233" w:author="Ericsson - Before RAN2#116bis" w:date="2021-12-01T16:36:00Z">
        <w:r>
          <w:t>MsgA-ConfigCommon-r16</w:t>
        </w:r>
      </w:ins>
      <w:ins w:id="1234" w:author="Ericsson - Before RAN2#116bis" w:date="2021-12-01T16:51:00Z">
        <w:r>
          <w:tab/>
        </w:r>
        <w:r>
          <w:tab/>
        </w:r>
        <w:r>
          <w:tab/>
        </w:r>
        <w:r>
          <w:tab/>
        </w:r>
        <w:r>
          <w:tab/>
        </w:r>
        <w:r>
          <w:tab/>
        </w:r>
        <w:r>
          <w:tab/>
        </w:r>
      </w:ins>
      <w:ins w:id="1235" w:author="Ericsson - Before RAN2#116bis" w:date="2021-12-01T16:36:00Z">
        <w:r w:rsidRPr="00FF6C7D">
          <w:t>OPTIONAL,</w:t>
        </w:r>
        <w:r>
          <w:tab/>
          <w:t xml:space="preserve">-- Cond </w:t>
        </w:r>
      </w:ins>
      <w:ins w:id="1236" w:author="Ericsson - At RAN2#116bis" w:date="2022-01-17T22:54:00Z">
        <w:r w:rsidR="007D6F3E">
          <w:t>R</w:t>
        </w:r>
      </w:ins>
    </w:p>
    <w:p w14:paraId="4CB6594A" w14:textId="77777777" w:rsidR="004803B8" w:rsidRPr="00FF6C7D" w:rsidRDefault="004803B8" w:rsidP="004803B8">
      <w:pPr>
        <w:pStyle w:val="PL"/>
        <w:rPr>
          <w:ins w:id="1237" w:author="Ericsson - At RAN2#116bis" w:date="2022-01-20T15:03:00Z"/>
        </w:rPr>
      </w:pPr>
      <w:ins w:id="1238" w:author="Ericsson - At RAN2#116bis" w:date="2022-01-20T15:03:00Z">
        <w:r w:rsidRPr="00FF6C7D">
          <w:tab/>
          <w:t>...</w:t>
        </w:r>
      </w:ins>
    </w:p>
    <w:p w14:paraId="1A9B5947" w14:textId="7A4FB195" w:rsidR="00394471" w:rsidRDefault="00A30BAB" w:rsidP="00A30BAB">
      <w:pPr>
        <w:pStyle w:val="PL"/>
        <w:rPr>
          <w:ins w:id="1239" w:author="Ericsson - At RAN2#116bis" w:date="2022-01-17T22:19:00Z"/>
        </w:rPr>
      </w:pPr>
      <w:ins w:id="1240" w:author="Ericsson - Before RAN2#116bis" w:date="2021-12-01T16:36:00Z">
        <w:r>
          <w:t>}</w:t>
        </w:r>
      </w:ins>
    </w:p>
    <w:p w14:paraId="5E5CACA5" w14:textId="2458182D" w:rsidR="00A30BAB" w:rsidRDefault="00A30BAB" w:rsidP="00A30BAB">
      <w:pPr>
        <w:pStyle w:val="PL"/>
        <w:rPr>
          <w:ins w:id="1241" w:author="Ericsson - At RAN2#116bis" w:date="2022-01-17T22:19:00Z"/>
        </w:rPr>
      </w:pPr>
    </w:p>
    <w:p w14:paraId="62A42ED8" w14:textId="31A8CF31" w:rsidR="00A30BAB" w:rsidRPr="00D27132" w:rsidRDefault="00054832" w:rsidP="00A30BAB">
      <w:pPr>
        <w:pStyle w:val="PL"/>
      </w:pPr>
      <w:bookmarkStart w:id="1242" w:name="_Hlk93350794"/>
      <w:ins w:id="1243" w:author="Ericsson - At RAN2#116bis" w:date="2022-01-17T23:18:00Z">
        <w:r>
          <w:t>Additional</w:t>
        </w:r>
      </w:ins>
      <w:ins w:id="1244" w:author="Ericsson - At RAN2#116bis" w:date="2022-01-17T22:19:00Z">
        <w:r w:rsidR="00A30BAB">
          <w:t>RACH-Config</w:t>
        </w:r>
      </w:ins>
      <w:ins w:id="1245" w:author="Ericsson - At RAN2#116bis" w:date="2022-01-17T22:20:00Z">
        <w:r w:rsidR="00A30BAB">
          <w:t>Index</w:t>
        </w:r>
      </w:ins>
      <w:bookmarkEnd w:id="1242"/>
      <w:ins w:id="1246" w:author="Ericsson - At RAN2#116bis" w:date="2022-01-17T22:33:00Z">
        <w:r w:rsidR="00E234E6">
          <w:t>-r17</w:t>
        </w:r>
      </w:ins>
      <w:ins w:id="1247"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48" w:author="Ericsson - Before RAN2#116bis" w:date="2021-12-01T16:57:00Z"/>
                <w:szCs w:val="22"/>
                <w:lang w:eastAsia="sv-SE"/>
              </w:rPr>
            </w:pPr>
            <w:ins w:id="1249"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50" w:author="Ericsson - Before RAN2#116bis" w:date="2021-12-01T16:57:00Z">
              <w:r>
                <w:rPr>
                  <w:lang w:val="sv-SE" w:eastAsia="sv-SE"/>
                </w:rPr>
                <w:t xml:space="preserve">An identifier of this </w:t>
              </w:r>
            </w:ins>
            <w:ins w:id="1251" w:author="Ericsson - At RAN2#116bis" w:date="2022-01-17T23:19:00Z">
              <w:r w:rsidR="00BB0615">
                <w:rPr>
                  <w:lang w:val="sv-SE" w:eastAsia="sv-SE"/>
                </w:rPr>
                <w:t xml:space="preserve">additional </w:t>
              </w:r>
            </w:ins>
            <w:ins w:id="1252"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53"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54" w:author="Ericsson - At RAN2#116bis" w:date="2022-01-20T05:49:00Z"/>
                <w:szCs w:val="22"/>
                <w:lang w:eastAsia="sv-SE"/>
              </w:rPr>
            </w:pPr>
            <w:ins w:id="1255"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56" w:author="Ericsson - At RAN2#116bis" w:date="2022-01-20T05:49:00Z"/>
                <w:b/>
                <w:i/>
                <w:szCs w:val="22"/>
                <w:lang w:eastAsia="sv-SE"/>
              </w:rPr>
            </w:pPr>
            <w:ins w:id="1257" w:author="Ericsson - At RAN2#116bis" w:date="2022-01-20T05:49:00Z">
              <w:r>
                <w:rPr>
                  <w:szCs w:val="22"/>
                  <w:lang w:eastAsia="sv-SE"/>
                </w:rPr>
                <w:t>Specifies a series of preamble partitions each associated to a combination of features and 4-step R</w:t>
              </w:r>
            </w:ins>
            <w:ins w:id="1258"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w:t>
            </w:r>
            <w:r w:rsidRPr="00D27132">
              <w:rPr>
                <w:szCs w:val="22"/>
                <w:lang w:eastAsia="sv-SE"/>
              </w:rPr>
              <w:lastRenderedPageBreak/>
              <w:t xml:space="preserve">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lastRenderedPageBreak/>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宋体"/>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259" w:name="_Toc60777333"/>
      <w:bookmarkStart w:id="1260" w:name="_Toc90651205"/>
      <w:r w:rsidRPr="00D27132">
        <w:t>–</w:t>
      </w:r>
      <w:r w:rsidRPr="00D27132">
        <w:tab/>
      </w:r>
      <w:r w:rsidRPr="00D27132">
        <w:rPr>
          <w:i/>
          <w:noProof/>
        </w:rPr>
        <w:t>RACH-ConfigCommonTwoStepRA</w:t>
      </w:r>
      <w:bookmarkEnd w:id="1259"/>
      <w:bookmarkEnd w:id="1260"/>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lastRenderedPageBreak/>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61" w:author="Ericsson - Before RAN2#116bis" w:date="2021-12-01T17:06:00Z"/>
        </w:rPr>
      </w:pPr>
      <w:r w:rsidRPr="00D27132">
        <w:t xml:space="preserve">    ...</w:t>
      </w:r>
      <w:ins w:id="1262" w:author="Ericsson - Before RAN2#116bis" w:date="2021-12-01T17:06:00Z">
        <w:r w:rsidR="00A30BAB">
          <w:t>,</w:t>
        </w:r>
      </w:ins>
    </w:p>
    <w:p w14:paraId="0684DDF9" w14:textId="77777777" w:rsidR="00A30BAB" w:rsidRDefault="00A30BAB" w:rsidP="00A30BAB">
      <w:pPr>
        <w:pStyle w:val="PL"/>
        <w:rPr>
          <w:ins w:id="1263" w:author="Ericsson - Before RAN2#116bis" w:date="2021-12-01T17:06:00Z"/>
        </w:rPr>
      </w:pPr>
      <w:ins w:id="1264" w:author="Ericsson - Before RAN2#116bis" w:date="2021-12-01T17:06:00Z">
        <w:r>
          <w:tab/>
          <w:t>[[</w:t>
        </w:r>
      </w:ins>
    </w:p>
    <w:p w14:paraId="32444A76" w14:textId="59E8F692" w:rsidR="00A30BAB" w:rsidRDefault="00A30BAB" w:rsidP="00A30BAB">
      <w:pPr>
        <w:pStyle w:val="PL"/>
        <w:rPr>
          <w:ins w:id="1265" w:author="Ericsson - Before RAN2#116bis" w:date="2021-12-01T17:06:00Z"/>
        </w:rPr>
      </w:pPr>
      <w:ins w:id="1266" w:author="Ericsson - Before RAN2#116bis" w:date="2021-12-01T17:06:00Z">
        <w:r>
          <w:tab/>
        </w:r>
        <w:r>
          <w:tab/>
        </w:r>
      </w:ins>
      <w:ins w:id="1267" w:author="Ericsson - Before RAN2#116bis" w:date="2021-12-01T17:09:00Z">
        <w:r>
          <w:t>featureCombinationPreambles</w:t>
        </w:r>
      </w:ins>
      <w:ins w:id="1268" w:author="Ericsson - Before RAN2#116bis" w:date="2021-12-01T17:06:00Z">
        <w:r>
          <w:t>-r17</w:t>
        </w:r>
        <w:r>
          <w:tab/>
        </w:r>
        <w:r>
          <w:tab/>
        </w:r>
        <w:r w:rsidRPr="00FF6C7D">
          <w:t>SEQUENCE</w:t>
        </w:r>
        <w:r>
          <w:t xml:space="preserve"> (SIZE(1..</w:t>
        </w:r>
      </w:ins>
      <w:ins w:id="1269" w:author="Ericsson Post-117e" w:date="2022-03-07T16:55:00Z">
        <w:r w:rsidR="00DE4FBA">
          <w:t>maxFeatureCombPreambles-</w:t>
        </w:r>
        <w:r>
          <w:t>FFS</w:t>
        </w:r>
      </w:ins>
      <w:ins w:id="1270" w:author="Ericsson - Before RAN2#116bis" w:date="2021-12-01T17:06:00Z">
        <w:r>
          <w:t xml:space="preserve">)) </w:t>
        </w:r>
        <w:r w:rsidRPr="00FF6C7D">
          <w:t>OF</w:t>
        </w:r>
        <w:r>
          <w:t xml:space="preserve"> </w:t>
        </w:r>
      </w:ins>
      <w:ins w:id="1271" w:author="Ericsson - Before RAN2#116bis" w:date="2021-12-01T17:10:00Z">
        <w:r>
          <w:t>FeatureCombinationPreambles-r17</w:t>
        </w:r>
      </w:ins>
      <w:ins w:id="1272" w:author="Ericsson - Before RAN2#116bis" w:date="2021-12-01T17:06:00Z">
        <w:r>
          <w:tab/>
        </w:r>
        <w:r w:rsidRPr="00FF6C7D">
          <w:t>OPTIONAL</w:t>
        </w:r>
      </w:ins>
      <w:ins w:id="1273" w:author="Ericsson - Before RAN2#116bis" w:date="2021-12-01T17:10:00Z">
        <w:r w:rsidRPr="00FF6C7D">
          <w:tab/>
          <w:t>-- Need R</w:t>
        </w:r>
      </w:ins>
    </w:p>
    <w:p w14:paraId="0105488E" w14:textId="00E962C5" w:rsidR="00394471" w:rsidRPr="00D27132" w:rsidRDefault="00A30BAB" w:rsidP="00A30BAB">
      <w:pPr>
        <w:pStyle w:val="PL"/>
      </w:pPr>
      <w:ins w:id="1274"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w:t>
            </w:r>
            <w:r w:rsidRPr="00D27132">
              <w:rPr>
                <w:szCs w:val="22"/>
              </w:rPr>
              <w:lastRenderedPageBreak/>
              <w:t>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lastRenderedPageBreak/>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75"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76" w:author="Ericsson - At RAN2#116bis" w:date="2022-01-20T05:50:00Z"/>
                <w:szCs w:val="22"/>
                <w:lang w:eastAsia="sv-SE"/>
              </w:rPr>
            </w:pPr>
            <w:ins w:id="1277"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78" w:author="Ericsson - At RAN2#116bis" w:date="2022-01-20T05:50:00Z"/>
                <w:b/>
                <w:i/>
                <w:szCs w:val="22"/>
                <w:lang w:eastAsia="sv-SE"/>
              </w:rPr>
            </w:pPr>
            <w:ins w:id="1279"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280" w:name="_Toc60777334"/>
      <w:bookmarkStart w:id="1281" w:name="_Toc90651206"/>
      <w:r w:rsidRPr="00D27132">
        <w:t>–</w:t>
      </w:r>
      <w:r w:rsidRPr="00D27132">
        <w:tab/>
      </w:r>
      <w:r w:rsidRPr="00D27132">
        <w:rPr>
          <w:i/>
          <w:noProof/>
        </w:rPr>
        <w:t>RACH-ConfigDedicated</w:t>
      </w:r>
      <w:bookmarkEnd w:id="1280"/>
      <w:bookmarkEnd w:id="1281"/>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lastRenderedPageBreak/>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282" w:name="_Toc60777335"/>
      <w:bookmarkStart w:id="1283" w:name="_Toc90651207"/>
      <w:r w:rsidRPr="00D27132">
        <w:t>–</w:t>
      </w:r>
      <w:r w:rsidRPr="00D27132">
        <w:tab/>
      </w:r>
      <w:r w:rsidRPr="00D27132">
        <w:rPr>
          <w:i/>
          <w:noProof/>
        </w:rPr>
        <w:t>RACH-ConfigGeneric</w:t>
      </w:r>
      <w:bookmarkEnd w:id="1282"/>
      <w:bookmarkEnd w:id="1283"/>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宋体"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284" w:name="_Toc60777336"/>
      <w:bookmarkStart w:id="1285" w:name="_Toc90651208"/>
      <w:r w:rsidRPr="00D27132">
        <w:t>–</w:t>
      </w:r>
      <w:r w:rsidRPr="00D27132">
        <w:tab/>
      </w:r>
      <w:r w:rsidRPr="00D27132">
        <w:rPr>
          <w:i/>
          <w:noProof/>
        </w:rPr>
        <w:t>RACH-ConfigGenericTwoStepRA</w:t>
      </w:r>
      <w:bookmarkEnd w:id="1284"/>
      <w:bookmarkEnd w:id="1285"/>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286" w:name="_Toc60777337"/>
      <w:bookmarkStart w:id="1287" w:name="_Toc90651209"/>
      <w:r w:rsidRPr="00D27132">
        <w:t>–</w:t>
      </w:r>
      <w:r w:rsidRPr="00D27132">
        <w:tab/>
      </w:r>
      <w:r w:rsidRPr="00D27132">
        <w:rPr>
          <w:i/>
        </w:rPr>
        <w:t>RA-Prioritization</w:t>
      </w:r>
      <w:bookmarkEnd w:id="1286"/>
      <w:bookmarkEnd w:id="1287"/>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288" w:name="_Toc60777338"/>
      <w:bookmarkStart w:id="1289" w:name="_Toc90651210"/>
      <w:r w:rsidRPr="00D27132">
        <w:t>–</w:t>
      </w:r>
      <w:r w:rsidRPr="00D27132">
        <w:tab/>
      </w:r>
      <w:r w:rsidRPr="00D27132">
        <w:rPr>
          <w:i/>
        </w:rPr>
        <w:t>RadioBearerConfig</w:t>
      </w:r>
      <w:bookmarkEnd w:id="1288"/>
      <w:bookmarkEnd w:id="1289"/>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DRB-ToAddMod </w:t>
            </w:r>
            <w:r w:rsidRPr="00D27132">
              <w:rPr>
                <w:rFonts w:eastAsia="宋体"/>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宋体"/>
                <w:szCs w:val="22"/>
                <w:lang w:eastAsia="sv-SE"/>
              </w:rPr>
            </w:pPr>
            <w:r w:rsidRPr="00D27132">
              <w:rPr>
                <w:rFonts w:eastAsia="宋体"/>
                <w:b/>
                <w:i/>
                <w:szCs w:val="22"/>
                <w:lang w:eastAsia="sv-SE"/>
              </w:rPr>
              <w:t>cnAssociation</w:t>
            </w:r>
          </w:p>
          <w:p w14:paraId="2A181BA2"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 is associated with the </w:t>
            </w:r>
            <w:r w:rsidRPr="00D27132">
              <w:rPr>
                <w:rFonts w:eastAsia="宋体"/>
                <w:i/>
                <w:szCs w:val="22"/>
                <w:lang w:eastAsia="sv-SE"/>
              </w:rPr>
              <w:t>eps-bearerIdentity</w:t>
            </w:r>
            <w:r w:rsidRPr="00D27132">
              <w:rPr>
                <w:rFonts w:eastAsia="宋体"/>
                <w:szCs w:val="22"/>
                <w:lang w:eastAsia="sv-SE"/>
              </w:rPr>
              <w:t xml:space="preserve"> (when connected to EPC) or </w:t>
            </w:r>
            <w:r w:rsidRPr="00D27132">
              <w:rPr>
                <w:rFonts w:eastAsia="宋体"/>
                <w:i/>
                <w:szCs w:val="22"/>
                <w:lang w:eastAsia="sv-SE"/>
              </w:rPr>
              <w:t>sdap-Config</w:t>
            </w:r>
            <w:r w:rsidRPr="00D27132">
              <w:rPr>
                <w:rFonts w:eastAsia="宋体"/>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宋体"/>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宋体"/>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宋体"/>
                <w:szCs w:val="22"/>
                <w:lang w:eastAsia="sv-SE"/>
              </w:rPr>
            </w:pPr>
            <w:r w:rsidRPr="00D27132">
              <w:rPr>
                <w:rFonts w:eastAsia="宋体"/>
                <w:b/>
                <w:i/>
                <w:szCs w:val="22"/>
                <w:lang w:eastAsia="sv-SE"/>
              </w:rPr>
              <w:t>drb-Identity</w:t>
            </w:r>
          </w:p>
          <w:p w14:paraId="3CFCC69A" w14:textId="77777777" w:rsidR="00394471" w:rsidRPr="00D27132" w:rsidRDefault="00394471" w:rsidP="00964CC4">
            <w:pPr>
              <w:pStyle w:val="TAL"/>
              <w:rPr>
                <w:rFonts w:eastAsia="宋体"/>
                <w:szCs w:val="22"/>
                <w:lang w:eastAsia="sv-SE"/>
              </w:rPr>
            </w:pPr>
            <w:r w:rsidRPr="00D27132">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宋体"/>
                <w:b/>
                <w:i/>
                <w:lang w:eastAsia="sv-SE"/>
              </w:rPr>
            </w:pPr>
            <w:r w:rsidRPr="00D27132">
              <w:rPr>
                <w:rFonts w:eastAsia="宋体"/>
                <w:b/>
                <w:i/>
                <w:lang w:eastAsia="sv-SE"/>
              </w:rPr>
              <w:t>eps-BearerIdentity</w:t>
            </w:r>
          </w:p>
          <w:p w14:paraId="3DA23A89" w14:textId="77777777" w:rsidR="00394471" w:rsidRPr="00D27132" w:rsidRDefault="00394471" w:rsidP="00964CC4">
            <w:pPr>
              <w:pStyle w:val="TAL"/>
              <w:rPr>
                <w:rFonts w:eastAsia="宋体"/>
                <w:lang w:eastAsia="sv-SE"/>
              </w:rPr>
            </w:pPr>
            <w:r w:rsidRPr="00D27132">
              <w:rPr>
                <w:rFonts w:eastAsia="宋体"/>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7A99F887" w14:textId="77777777" w:rsidR="00394471" w:rsidRPr="00D27132" w:rsidRDefault="00394471" w:rsidP="00964CC4">
            <w:pPr>
              <w:pStyle w:val="TAL"/>
              <w:rPr>
                <w:rFonts w:eastAsia="宋体"/>
                <w:lang w:eastAsia="sv-SE"/>
              </w:rPr>
            </w:pPr>
            <w:r w:rsidRPr="00D27132">
              <w:rPr>
                <w:rFonts w:eastAsia="宋体"/>
                <w:lang w:eastAsia="sv-SE"/>
              </w:rPr>
              <w:t xml:space="preserve">Indicates that PDCP should be re-established. Network sets this to </w:t>
            </w:r>
            <w:r w:rsidRPr="00D27132">
              <w:rPr>
                <w:i/>
                <w:iCs/>
                <w:lang w:eastAsia="en-GB"/>
              </w:rPr>
              <w:t>true</w:t>
            </w:r>
            <w:r w:rsidRPr="00D27132">
              <w:rPr>
                <w:rFonts w:eastAsia="宋体"/>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宋体"/>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recoverPDCP</w:t>
            </w:r>
          </w:p>
          <w:p w14:paraId="4EEF9219" w14:textId="77777777" w:rsidR="00394471" w:rsidRPr="00D27132" w:rsidRDefault="00394471" w:rsidP="00964CC4">
            <w:pPr>
              <w:pStyle w:val="TAL"/>
              <w:rPr>
                <w:rFonts w:eastAsia="宋体"/>
                <w:b/>
                <w:i/>
                <w:szCs w:val="22"/>
                <w:lang w:eastAsia="sv-SE"/>
              </w:rPr>
            </w:pPr>
            <w:r w:rsidRPr="00D27132">
              <w:rPr>
                <w:rFonts w:eastAsia="宋体"/>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宋体"/>
                <w:szCs w:val="22"/>
                <w:lang w:eastAsia="sv-SE"/>
              </w:rPr>
            </w:pPr>
            <w:r w:rsidRPr="00D27132">
              <w:rPr>
                <w:rFonts w:eastAsia="宋体"/>
                <w:b/>
                <w:i/>
                <w:szCs w:val="22"/>
                <w:lang w:eastAsia="sv-SE"/>
              </w:rPr>
              <w:t>sdap-Config</w:t>
            </w:r>
          </w:p>
          <w:p w14:paraId="42E7AC08" w14:textId="77777777" w:rsidR="00394471" w:rsidRPr="00D27132" w:rsidRDefault="00394471" w:rsidP="00964CC4">
            <w:pPr>
              <w:pStyle w:val="TAL"/>
              <w:rPr>
                <w:rFonts w:eastAsia="宋体"/>
                <w:szCs w:val="22"/>
                <w:lang w:eastAsia="sv-SE"/>
              </w:rPr>
            </w:pPr>
            <w:r w:rsidRPr="00D27132">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RadioBearerConfig </w:t>
            </w:r>
            <w:r w:rsidRPr="00D27132">
              <w:rPr>
                <w:rFonts w:eastAsia="宋体"/>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宋体"/>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SecurityConfig </w:t>
            </w:r>
            <w:r w:rsidRPr="00D27132">
              <w:rPr>
                <w:rFonts w:eastAsia="宋体"/>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宋体"/>
                <w:szCs w:val="22"/>
                <w:lang w:eastAsia="sv-SE"/>
              </w:rPr>
            </w:pPr>
            <w:r w:rsidRPr="00D27132">
              <w:rPr>
                <w:rFonts w:eastAsia="宋体"/>
                <w:b/>
                <w:i/>
                <w:szCs w:val="22"/>
                <w:lang w:eastAsia="sv-SE"/>
              </w:rPr>
              <w:t>keyToUse</w:t>
            </w:r>
          </w:p>
          <w:p w14:paraId="440ABCD4"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宋体"/>
                <w:i/>
                <w:szCs w:val="22"/>
                <w:lang w:eastAsia="sv-SE"/>
              </w:rPr>
              <w:t>keyToUse</w:t>
            </w:r>
            <w:r w:rsidRPr="00D27132">
              <w:rPr>
                <w:rFonts w:eastAsia="宋体"/>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宋体"/>
                <w:szCs w:val="22"/>
                <w:lang w:eastAsia="sv-SE"/>
              </w:rPr>
            </w:pPr>
            <w:r w:rsidRPr="00D27132">
              <w:rPr>
                <w:rFonts w:eastAsia="宋体"/>
                <w:b/>
                <w:i/>
                <w:szCs w:val="22"/>
                <w:lang w:eastAsia="sv-SE"/>
              </w:rPr>
              <w:t>securityAlgorithmConfig</w:t>
            </w:r>
          </w:p>
          <w:p w14:paraId="188C8723"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bl>
    <w:p w14:paraId="593875F7"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SRB-ToAddMod </w:t>
            </w:r>
            <w:r w:rsidRPr="00D27132">
              <w:rPr>
                <w:rFonts w:eastAsia="宋体"/>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discardOnPDCP</w:t>
            </w:r>
          </w:p>
          <w:p w14:paraId="3CC348E5" w14:textId="77777777" w:rsidR="00394471" w:rsidRPr="00D27132" w:rsidRDefault="00394471" w:rsidP="00964CC4">
            <w:pPr>
              <w:pStyle w:val="TAL"/>
              <w:rPr>
                <w:rFonts w:eastAsia="宋体"/>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22B01BB4" w14:textId="4940A48F"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that PDCP should be re-established. Network sets this to </w:t>
            </w:r>
            <w:r w:rsidRPr="00D27132">
              <w:rPr>
                <w:i/>
                <w:iCs/>
                <w:lang w:eastAsia="en-GB"/>
              </w:rPr>
              <w:t>true</w:t>
            </w:r>
            <w:r w:rsidRPr="00D27132">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宋体"/>
                <w:szCs w:val="22"/>
                <w:lang w:eastAsia="sv-SE"/>
              </w:rPr>
              <w:t xml:space="preserve">For SRB1, when resuming an RRC connection, or at the first reconfiguration after RRC connection reestablishment in NR, the network does not set this field to </w:t>
            </w:r>
            <w:r w:rsidR="001B3E50" w:rsidRPr="00D27132">
              <w:rPr>
                <w:rFonts w:eastAsia="宋体"/>
                <w:i/>
                <w:iCs/>
                <w:szCs w:val="22"/>
                <w:lang w:eastAsia="sv-SE"/>
              </w:rPr>
              <w:t>true</w:t>
            </w:r>
            <w:r w:rsidR="001B3E50" w:rsidRPr="00D27132">
              <w:rPr>
                <w:rFonts w:eastAsia="宋体"/>
                <w:szCs w:val="22"/>
                <w:lang w:eastAsia="sv-SE"/>
              </w:rPr>
              <w:t xml:space="preserve">. </w:t>
            </w:r>
            <w:r w:rsidRPr="00D27132">
              <w:rPr>
                <w:rFonts w:eastAsia="宋体"/>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宋体"/>
                <w:szCs w:val="22"/>
                <w:lang w:eastAsia="sv-SE"/>
              </w:rPr>
            </w:pPr>
            <w:r w:rsidRPr="00D27132">
              <w:rPr>
                <w:rFonts w:eastAsia="宋体"/>
                <w:b/>
                <w:i/>
                <w:szCs w:val="22"/>
                <w:lang w:eastAsia="sv-SE"/>
              </w:rPr>
              <w:t>srb-Identity</w:t>
            </w:r>
          </w:p>
          <w:p w14:paraId="7112AADD" w14:textId="77777777" w:rsidR="00394471" w:rsidRPr="00D27132" w:rsidRDefault="00394471" w:rsidP="00964CC4">
            <w:pPr>
              <w:pStyle w:val="TAL"/>
              <w:rPr>
                <w:rFonts w:eastAsia="宋体"/>
                <w:szCs w:val="22"/>
                <w:lang w:eastAsia="sv-SE"/>
              </w:rPr>
            </w:pPr>
            <w:r w:rsidRPr="00D27132">
              <w:rPr>
                <w:rFonts w:eastAsia="宋体"/>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宋体"/>
                <w:szCs w:val="22"/>
              </w:rPr>
              <w:t xml:space="preserve">sidelink </w:t>
            </w:r>
            <w:r w:rsidR="00C1392F" w:rsidRPr="00D27132">
              <w:rPr>
                <w:rFonts w:eastAsia="宋体" w:cs="Arial"/>
                <w:szCs w:val="22"/>
              </w:rPr>
              <w:t>and V2X sidelink</w:t>
            </w:r>
            <w:r w:rsidR="00C1392F" w:rsidRPr="00D27132">
              <w:rPr>
                <w:rFonts w:eastAsia="宋体"/>
                <w:szCs w:val="22"/>
              </w:rPr>
              <w:t xml:space="preserve"> </w:t>
            </w:r>
            <w:r w:rsidR="005B6238" w:rsidRPr="00D27132">
              <w:rPr>
                <w:rFonts w:eastAsia="宋体"/>
                <w:szCs w:val="22"/>
              </w:rPr>
              <w:t xml:space="preserve">are </w:t>
            </w:r>
            <w:r w:rsidR="004D34F2" w:rsidRPr="00D27132">
              <w:rPr>
                <w:rFonts w:eastAsia="宋体"/>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290" w:name="_Toc60777339"/>
      <w:bookmarkStart w:id="1291" w:name="_Toc90651211"/>
      <w:r w:rsidRPr="00D27132">
        <w:lastRenderedPageBreak/>
        <w:t>–</w:t>
      </w:r>
      <w:r w:rsidRPr="00D27132">
        <w:tab/>
      </w:r>
      <w:r w:rsidRPr="00D27132">
        <w:rPr>
          <w:i/>
        </w:rPr>
        <w:t>RadioLinkMonitoringConfig</w:t>
      </w:r>
      <w:bookmarkEnd w:id="1290"/>
      <w:bookmarkEnd w:id="1291"/>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292" w:name="_Toc60777340"/>
      <w:bookmarkStart w:id="1293" w:name="_Toc90651212"/>
      <w:r w:rsidRPr="00D27132">
        <w:t>–</w:t>
      </w:r>
      <w:r w:rsidRPr="00D27132">
        <w:tab/>
      </w:r>
      <w:r w:rsidRPr="00D27132">
        <w:rPr>
          <w:i/>
        </w:rPr>
        <w:t>RadioLinkMonitoringRS-Id</w:t>
      </w:r>
      <w:bookmarkEnd w:id="1292"/>
      <w:bookmarkEnd w:id="1293"/>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宋体"/>
        </w:rPr>
      </w:pPr>
      <w:bookmarkStart w:id="1294" w:name="_Toc60777341"/>
      <w:bookmarkStart w:id="1295" w:name="_Toc90651213"/>
      <w:r w:rsidRPr="00D27132">
        <w:rPr>
          <w:rFonts w:eastAsia="宋体"/>
        </w:rPr>
        <w:t>–</w:t>
      </w:r>
      <w:r w:rsidRPr="00D27132">
        <w:rPr>
          <w:rFonts w:eastAsia="宋体"/>
        </w:rPr>
        <w:tab/>
      </w:r>
      <w:r w:rsidRPr="00D27132">
        <w:rPr>
          <w:rFonts w:eastAsia="宋体"/>
          <w:i/>
          <w:noProof/>
        </w:rPr>
        <w:t>RAN-AreaCode</w:t>
      </w:r>
      <w:bookmarkEnd w:id="1294"/>
      <w:bookmarkEnd w:id="1295"/>
    </w:p>
    <w:p w14:paraId="26D5D154" w14:textId="77777777" w:rsidR="00394471" w:rsidRPr="00D27132" w:rsidRDefault="00394471" w:rsidP="00394471">
      <w:pPr>
        <w:rPr>
          <w:rFonts w:eastAsia="宋体"/>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296" w:name="_Toc60777342"/>
      <w:bookmarkStart w:id="1297" w:name="_Toc90651214"/>
      <w:r w:rsidRPr="00D27132">
        <w:t>–</w:t>
      </w:r>
      <w:r w:rsidRPr="00D27132">
        <w:tab/>
      </w:r>
      <w:r w:rsidRPr="00D27132">
        <w:rPr>
          <w:i/>
        </w:rPr>
        <w:t>RateMatchPattern</w:t>
      </w:r>
      <w:bookmarkEnd w:id="1296"/>
      <w:bookmarkEnd w:id="1297"/>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298" w:name="_Toc60777343"/>
      <w:bookmarkStart w:id="1299" w:name="_Toc90651215"/>
      <w:r w:rsidRPr="00D27132">
        <w:t>–</w:t>
      </w:r>
      <w:r w:rsidRPr="00D27132">
        <w:tab/>
      </w:r>
      <w:r w:rsidRPr="00D27132">
        <w:rPr>
          <w:i/>
        </w:rPr>
        <w:t>RateMatchPatternId</w:t>
      </w:r>
      <w:bookmarkEnd w:id="1298"/>
      <w:bookmarkEnd w:id="1299"/>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300" w:name="_Toc60777344"/>
      <w:bookmarkStart w:id="1301" w:name="_Toc90651216"/>
      <w:r w:rsidRPr="00D27132">
        <w:t>–</w:t>
      </w:r>
      <w:r w:rsidRPr="00D27132">
        <w:tab/>
      </w:r>
      <w:r w:rsidRPr="00D27132">
        <w:rPr>
          <w:i/>
        </w:rPr>
        <w:t>RateMatchPatternLTE-CRS</w:t>
      </w:r>
      <w:bookmarkEnd w:id="1300"/>
      <w:bookmarkEnd w:id="1301"/>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302" w:name="_Toc60777345"/>
      <w:bookmarkStart w:id="1303" w:name="_Toc90651217"/>
      <w:r w:rsidRPr="00D27132">
        <w:t>–</w:t>
      </w:r>
      <w:r w:rsidRPr="00D27132">
        <w:tab/>
      </w:r>
      <w:r w:rsidRPr="00D27132">
        <w:rPr>
          <w:i/>
        </w:rPr>
        <w:t>ReferenceTimeInfo</w:t>
      </w:r>
      <w:bookmarkEnd w:id="1302"/>
      <w:bookmarkEnd w:id="1303"/>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304" w:name="_Toc60777346"/>
      <w:bookmarkStart w:id="1305" w:name="_Toc90651218"/>
      <w:r w:rsidRPr="00D27132">
        <w:t>–</w:t>
      </w:r>
      <w:r w:rsidRPr="00D27132">
        <w:tab/>
      </w:r>
      <w:r w:rsidRPr="00D27132">
        <w:rPr>
          <w:i/>
        </w:rPr>
        <w:t>RejectWaitTime</w:t>
      </w:r>
      <w:bookmarkEnd w:id="1304"/>
      <w:bookmarkEnd w:id="1305"/>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306" w:name="_Toc60777347"/>
      <w:bookmarkStart w:id="1307" w:name="_Toc90651219"/>
      <w:r w:rsidRPr="00D27132">
        <w:t>–</w:t>
      </w:r>
      <w:r w:rsidRPr="00D27132">
        <w:tab/>
      </w:r>
      <w:r w:rsidRPr="00D27132">
        <w:rPr>
          <w:i/>
        </w:rPr>
        <w:t>RepetitionSchemeConfig</w:t>
      </w:r>
      <w:bookmarkEnd w:id="1306"/>
      <w:bookmarkEnd w:id="1307"/>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308" w:name="_Toc60777348"/>
      <w:bookmarkStart w:id="1309" w:name="_Toc90651220"/>
      <w:r w:rsidRPr="00D27132">
        <w:rPr>
          <w:rFonts w:eastAsia="MS Mincho"/>
        </w:rPr>
        <w:t>–</w:t>
      </w:r>
      <w:r w:rsidRPr="00D27132">
        <w:rPr>
          <w:rFonts w:eastAsia="MS Mincho"/>
        </w:rPr>
        <w:tab/>
      </w:r>
      <w:r w:rsidRPr="00D27132">
        <w:rPr>
          <w:rFonts w:eastAsia="MS Mincho"/>
          <w:i/>
        </w:rPr>
        <w:t>ReportConfigId</w:t>
      </w:r>
      <w:bookmarkEnd w:id="1308"/>
      <w:bookmarkEnd w:id="1309"/>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310" w:name="_Toc60777349"/>
      <w:bookmarkStart w:id="1311" w:name="_Toc90651221"/>
      <w:r w:rsidRPr="00D27132">
        <w:rPr>
          <w:rFonts w:eastAsia="MS Mincho"/>
          <w:i/>
          <w:iCs/>
        </w:rPr>
        <w:t>–</w:t>
      </w:r>
      <w:r w:rsidRPr="00D27132">
        <w:rPr>
          <w:rFonts w:eastAsia="MS Mincho"/>
          <w:i/>
          <w:iCs/>
        </w:rPr>
        <w:tab/>
        <w:t>ReportConfigInterRAT</w:t>
      </w:r>
      <w:bookmarkEnd w:id="1310"/>
      <w:bookmarkEnd w:id="1311"/>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312" w:name="_Toc60777350"/>
      <w:bookmarkStart w:id="1313" w:name="_Toc90651222"/>
      <w:r w:rsidRPr="00D27132">
        <w:rPr>
          <w:rFonts w:eastAsia="MS Mincho"/>
        </w:rPr>
        <w:t>–</w:t>
      </w:r>
      <w:r w:rsidRPr="00D27132">
        <w:rPr>
          <w:rFonts w:eastAsia="MS Mincho"/>
        </w:rPr>
        <w:tab/>
      </w:r>
      <w:r w:rsidRPr="00D27132">
        <w:rPr>
          <w:rFonts w:eastAsia="MS Mincho"/>
          <w:i/>
        </w:rPr>
        <w:t>ReportConfigNR</w:t>
      </w:r>
      <w:bookmarkEnd w:id="1312"/>
      <w:bookmarkEnd w:id="1313"/>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宋体"/>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314" w:name="_Toc60777351"/>
      <w:bookmarkStart w:id="1315" w:name="_Toc90651223"/>
      <w:r w:rsidRPr="00D27132">
        <w:rPr>
          <w:rFonts w:eastAsia="MS Mincho"/>
        </w:rPr>
        <w:t>–</w:t>
      </w:r>
      <w:r w:rsidRPr="00D27132">
        <w:rPr>
          <w:rFonts w:eastAsia="MS Mincho"/>
        </w:rPr>
        <w:tab/>
      </w:r>
      <w:r w:rsidRPr="00D27132">
        <w:rPr>
          <w:rFonts w:eastAsia="MS Mincho"/>
          <w:i/>
          <w:iCs/>
        </w:rPr>
        <w:t>ReportConfigNR-SL</w:t>
      </w:r>
      <w:bookmarkEnd w:id="1314"/>
      <w:bookmarkEnd w:id="1315"/>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316" w:name="_Toc60777352"/>
      <w:bookmarkStart w:id="1317" w:name="_Toc90651224"/>
      <w:r w:rsidRPr="00D27132">
        <w:rPr>
          <w:rFonts w:eastAsia="MS Mincho"/>
        </w:rPr>
        <w:t>–</w:t>
      </w:r>
      <w:r w:rsidRPr="00D27132">
        <w:rPr>
          <w:rFonts w:eastAsia="MS Mincho"/>
        </w:rPr>
        <w:tab/>
      </w:r>
      <w:r w:rsidRPr="00D27132">
        <w:rPr>
          <w:rFonts w:eastAsia="MS Mincho"/>
          <w:i/>
        </w:rPr>
        <w:t>ReportConfigToAddModList</w:t>
      </w:r>
      <w:bookmarkEnd w:id="1316"/>
      <w:bookmarkEnd w:id="1317"/>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318" w:name="_Toc60777353"/>
      <w:bookmarkStart w:id="1319" w:name="_Toc90651225"/>
      <w:r w:rsidRPr="00D27132">
        <w:rPr>
          <w:rFonts w:eastAsia="MS Mincho"/>
        </w:rPr>
        <w:t>–</w:t>
      </w:r>
      <w:r w:rsidRPr="00D27132">
        <w:rPr>
          <w:rFonts w:eastAsia="MS Mincho"/>
        </w:rPr>
        <w:tab/>
      </w:r>
      <w:r w:rsidRPr="00D27132">
        <w:rPr>
          <w:rFonts w:eastAsia="MS Mincho"/>
          <w:i/>
        </w:rPr>
        <w:t>ReportInterval</w:t>
      </w:r>
      <w:bookmarkEnd w:id="1318"/>
      <w:bookmarkEnd w:id="1319"/>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宋体"/>
        </w:rPr>
      </w:pPr>
      <w:bookmarkStart w:id="1320" w:name="_Toc60777354"/>
      <w:bookmarkStart w:id="1321" w:name="_Toc90651226"/>
      <w:r w:rsidRPr="00D27132">
        <w:rPr>
          <w:rFonts w:eastAsia="宋体"/>
        </w:rPr>
        <w:t>–</w:t>
      </w:r>
      <w:r w:rsidRPr="00D27132">
        <w:rPr>
          <w:rFonts w:eastAsia="宋体"/>
        </w:rPr>
        <w:tab/>
      </w:r>
      <w:r w:rsidRPr="00D27132">
        <w:rPr>
          <w:rFonts w:eastAsia="宋体"/>
          <w:i/>
        </w:rPr>
        <w:t>ReselectionThreshold</w:t>
      </w:r>
      <w:bookmarkEnd w:id="1320"/>
      <w:bookmarkEnd w:id="1321"/>
    </w:p>
    <w:p w14:paraId="42F6675D" w14:textId="77777777" w:rsidR="00394471" w:rsidRPr="00D27132" w:rsidRDefault="00394471" w:rsidP="00394471">
      <w:pPr>
        <w:rPr>
          <w:rFonts w:eastAsia="宋体"/>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宋体"/>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宋体"/>
        </w:rPr>
      </w:pPr>
      <w:bookmarkStart w:id="1322" w:name="_Toc60777355"/>
      <w:bookmarkStart w:id="1323" w:name="_Toc90651227"/>
      <w:r w:rsidRPr="00D27132">
        <w:rPr>
          <w:rFonts w:eastAsia="宋体"/>
        </w:rPr>
        <w:t>–</w:t>
      </w:r>
      <w:r w:rsidRPr="00D27132">
        <w:rPr>
          <w:rFonts w:eastAsia="宋体"/>
        </w:rPr>
        <w:tab/>
      </w:r>
      <w:r w:rsidRPr="00D27132">
        <w:rPr>
          <w:rFonts w:eastAsia="宋体"/>
          <w:i/>
        </w:rPr>
        <w:t>ReselectionThresholdQ</w:t>
      </w:r>
      <w:bookmarkEnd w:id="1322"/>
      <w:bookmarkEnd w:id="1323"/>
    </w:p>
    <w:p w14:paraId="1F3C90AF" w14:textId="77777777" w:rsidR="00394471" w:rsidRPr="00D27132" w:rsidRDefault="00394471" w:rsidP="00394471">
      <w:pPr>
        <w:rPr>
          <w:rFonts w:eastAsia="宋体"/>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宋体"/>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宋体"/>
        </w:rPr>
      </w:pPr>
      <w:bookmarkStart w:id="1324" w:name="_Toc60777356"/>
      <w:bookmarkStart w:id="1325" w:name="_Toc90651228"/>
      <w:r w:rsidRPr="00D27132">
        <w:rPr>
          <w:rFonts w:eastAsia="宋体"/>
        </w:rPr>
        <w:t>–</w:t>
      </w:r>
      <w:r w:rsidRPr="00D27132">
        <w:rPr>
          <w:rFonts w:eastAsia="宋体"/>
        </w:rPr>
        <w:tab/>
      </w:r>
      <w:r w:rsidRPr="00D27132">
        <w:rPr>
          <w:rFonts w:eastAsia="宋体"/>
          <w:i/>
        </w:rPr>
        <w:t>ResumeCause</w:t>
      </w:r>
      <w:bookmarkEnd w:id="1324"/>
      <w:bookmarkEnd w:id="1325"/>
    </w:p>
    <w:p w14:paraId="36BB9452" w14:textId="77777777" w:rsidR="00394471" w:rsidRPr="00D27132" w:rsidRDefault="00394471" w:rsidP="00394471">
      <w:pPr>
        <w:rPr>
          <w:rFonts w:eastAsia="宋体"/>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宋体"/>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宋体"/>
        </w:rPr>
      </w:pPr>
      <w:bookmarkStart w:id="1326" w:name="_Toc60777357"/>
      <w:bookmarkStart w:id="1327" w:name="_Toc90651229"/>
      <w:r w:rsidRPr="00D27132">
        <w:rPr>
          <w:rFonts w:eastAsia="宋体"/>
        </w:rPr>
        <w:t>–</w:t>
      </w:r>
      <w:r w:rsidRPr="00D27132">
        <w:rPr>
          <w:rFonts w:eastAsia="宋体"/>
        </w:rPr>
        <w:tab/>
      </w:r>
      <w:r w:rsidRPr="00D27132">
        <w:rPr>
          <w:rFonts w:eastAsia="宋体"/>
          <w:i/>
        </w:rPr>
        <w:t>RLC-BearerConfig</w:t>
      </w:r>
      <w:bookmarkEnd w:id="1326"/>
      <w:bookmarkEnd w:id="1327"/>
    </w:p>
    <w:p w14:paraId="79597457" w14:textId="77777777" w:rsidR="00394471" w:rsidRPr="00D27132" w:rsidRDefault="00394471" w:rsidP="00394471">
      <w:pPr>
        <w:rPr>
          <w:rFonts w:eastAsia="宋体"/>
        </w:rPr>
      </w:pPr>
      <w:r w:rsidRPr="00D27132">
        <w:rPr>
          <w:rFonts w:eastAsia="宋体"/>
        </w:rPr>
        <w:t xml:space="preserve">The IE </w:t>
      </w:r>
      <w:r w:rsidRPr="00D27132">
        <w:rPr>
          <w:rFonts w:eastAsia="宋体"/>
          <w:i/>
        </w:rPr>
        <w:t>RLC-BearerConfig</w:t>
      </w:r>
      <w:r w:rsidRPr="00D27132">
        <w:rPr>
          <w:rFonts w:eastAsia="宋体"/>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宋体"/>
        </w:rPr>
      </w:pPr>
      <w:r w:rsidRPr="00D27132">
        <w:rPr>
          <w:rFonts w:eastAsia="宋体"/>
          <w:i/>
        </w:rPr>
        <w:t>RLC-BearerConfig</w:t>
      </w:r>
      <w:r w:rsidRPr="00D27132">
        <w:rPr>
          <w:rFonts w:eastAsia="宋体"/>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宋体"/>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宋体"/>
        </w:rPr>
      </w:pPr>
      <w:bookmarkStart w:id="1328" w:name="_Toc60777358"/>
      <w:bookmarkStart w:id="1329" w:name="_Toc90651230"/>
      <w:r w:rsidRPr="00D27132">
        <w:rPr>
          <w:rFonts w:eastAsia="宋体"/>
        </w:rPr>
        <w:t>–</w:t>
      </w:r>
      <w:r w:rsidRPr="00D27132">
        <w:rPr>
          <w:rFonts w:eastAsia="宋体"/>
        </w:rPr>
        <w:tab/>
      </w:r>
      <w:r w:rsidRPr="00D27132">
        <w:rPr>
          <w:rFonts w:eastAsia="宋体"/>
          <w:i/>
        </w:rPr>
        <w:t>RLC-Config</w:t>
      </w:r>
      <w:bookmarkEnd w:id="1328"/>
      <w:bookmarkEnd w:id="1329"/>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宋体"/>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330" w:name="_Toc60777359"/>
      <w:bookmarkStart w:id="1331" w:name="_Toc90651231"/>
      <w:r w:rsidRPr="00D27132">
        <w:t>–</w:t>
      </w:r>
      <w:r w:rsidRPr="00D27132">
        <w:tab/>
      </w:r>
      <w:r w:rsidRPr="00D27132">
        <w:rPr>
          <w:i/>
        </w:rPr>
        <w:t>RLF-TimersAndConstants</w:t>
      </w:r>
      <w:bookmarkEnd w:id="1330"/>
      <w:bookmarkEnd w:id="1331"/>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332" w:name="_Toc60777360"/>
      <w:bookmarkStart w:id="1333" w:name="_Toc90651232"/>
      <w:r w:rsidRPr="00D27132">
        <w:t>–</w:t>
      </w:r>
      <w:r w:rsidRPr="00D27132">
        <w:tab/>
      </w:r>
      <w:r w:rsidRPr="00D27132">
        <w:rPr>
          <w:i/>
        </w:rPr>
        <w:t>RNTI-Value</w:t>
      </w:r>
      <w:bookmarkEnd w:id="1332"/>
      <w:bookmarkEnd w:id="1333"/>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334" w:name="_Toc60777361"/>
      <w:bookmarkStart w:id="1335" w:name="_Toc90651233"/>
      <w:r w:rsidRPr="00D27132">
        <w:rPr>
          <w:rFonts w:eastAsia="MS Mincho"/>
        </w:rPr>
        <w:t>–</w:t>
      </w:r>
      <w:r w:rsidRPr="00D27132">
        <w:rPr>
          <w:rFonts w:eastAsia="MS Mincho"/>
        </w:rPr>
        <w:tab/>
      </w:r>
      <w:r w:rsidRPr="00D27132">
        <w:rPr>
          <w:rFonts w:eastAsia="MS Mincho"/>
          <w:i/>
        </w:rPr>
        <w:t>RSRP-Range</w:t>
      </w:r>
      <w:bookmarkEnd w:id="1334"/>
      <w:bookmarkEnd w:id="1335"/>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336" w:name="_Toc60777362"/>
      <w:bookmarkStart w:id="1337" w:name="_Toc90651234"/>
      <w:r w:rsidRPr="00D27132">
        <w:rPr>
          <w:rFonts w:eastAsia="MS Mincho"/>
        </w:rPr>
        <w:t>–</w:t>
      </w:r>
      <w:r w:rsidRPr="00D27132">
        <w:rPr>
          <w:rFonts w:eastAsia="MS Mincho"/>
        </w:rPr>
        <w:tab/>
      </w:r>
      <w:r w:rsidRPr="00D27132">
        <w:rPr>
          <w:rFonts w:eastAsia="MS Mincho"/>
          <w:i/>
        </w:rPr>
        <w:t>RSRQ-Range</w:t>
      </w:r>
      <w:bookmarkEnd w:id="1336"/>
      <w:bookmarkEnd w:id="1337"/>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338" w:name="_Toc60777363"/>
      <w:bookmarkStart w:id="1339" w:name="_Toc90651235"/>
      <w:r w:rsidRPr="00D27132">
        <w:rPr>
          <w:rFonts w:eastAsia="MS Mincho"/>
        </w:rPr>
        <w:t>–</w:t>
      </w:r>
      <w:r w:rsidRPr="00D27132">
        <w:rPr>
          <w:rFonts w:eastAsia="MS Mincho"/>
        </w:rPr>
        <w:tab/>
      </w:r>
      <w:r w:rsidRPr="00D27132">
        <w:rPr>
          <w:rFonts w:eastAsia="MS Mincho"/>
          <w:i/>
        </w:rPr>
        <w:t>RSSI-Range</w:t>
      </w:r>
      <w:bookmarkEnd w:id="1338"/>
      <w:bookmarkEnd w:id="1339"/>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340" w:name="_Toc60777364"/>
      <w:bookmarkStart w:id="1341" w:name="_Toc90651236"/>
      <w:r w:rsidRPr="00D27132">
        <w:t>–</w:t>
      </w:r>
      <w:r w:rsidRPr="00D27132">
        <w:tab/>
      </w:r>
      <w:r w:rsidRPr="00D27132">
        <w:rPr>
          <w:i/>
        </w:rPr>
        <w:t>S</w:t>
      </w:r>
      <w:r w:rsidRPr="00D27132">
        <w:rPr>
          <w:i/>
          <w:noProof/>
        </w:rPr>
        <w:t>CellIndex</w:t>
      </w:r>
      <w:bookmarkEnd w:id="1340"/>
      <w:bookmarkEnd w:id="1341"/>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宋体"/>
        </w:rPr>
      </w:pPr>
      <w:bookmarkStart w:id="1342" w:name="_Toc60777365"/>
      <w:bookmarkStart w:id="1343" w:name="_Toc90651237"/>
      <w:r w:rsidRPr="00D27132">
        <w:rPr>
          <w:rFonts w:eastAsia="宋体"/>
        </w:rPr>
        <w:t>–</w:t>
      </w:r>
      <w:r w:rsidRPr="00D27132">
        <w:rPr>
          <w:rFonts w:eastAsia="宋体"/>
        </w:rPr>
        <w:tab/>
      </w:r>
      <w:r w:rsidRPr="00D27132">
        <w:rPr>
          <w:rFonts w:eastAsia="宋体"/>
          <w:i/>
        </w:rPr>
        <w:t>SchedulingRequestConfig</w:t>
      </w:r>
      <w:bookmarkEnd w:id="1342"/>
      <w:bookmarkEnd w:id="1343"/>
    </w:p>
    <w:p w14:paraId="77BFFA8B"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SchedulingRequestConfig</w:t>
      </w:r>
      <w:r w:rsidRPr="00D27132">
        <w:rPr>
          <w:rFonts w:eastAsia="宋体"/>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宋体"/>
                <w:szCs w:val="22"/>
                <w:lang w:eastAsia="sv-SE"/>
              </w:rPr>
            </w:pPr>
            <w:r w:rsidRPr="00D27132">
              <w:rPr>
                <w:rFonts w:eastAsia="宋体"/>
                <w:i/>
                <w:szCs w:val="22"/>
                <w:lang w:eastAsia="sv-SE"/>
              </w:rPr>
              <w:t>SchedulingRequestConfig</w:t>
            </w:r>
            <w:r w:rsidRPr="00D27132">
              <w:rPr>
                <w:rFonts w:eastAsia="宋体"/>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宋体"/>
        </w:rPr>
      </w:pPr>
      <w:bookmarkStart w:id="1344" w:name="_Toc60777366"/>
      <w:bookmarkStart w:id="1345" w:name="_Toc90651238"/>
      <w:r w:rsidRPr="00D27132">
        <w:rPr>
          <w:rFonts w:eastAsia="宋体"/>
        </w:rPr>
        <w:t>–</w:t>
      </w:r>
      <w:r w:rsidRPr="00D27132">
        <w:rPr>
          <w:rFonts w:eastAsia="宋体"/>
        </w:rPr>
        <w:tab/>
      </w:r>
      <w:r w:rsidRPr="00D27132">
        <w:rPr>
          <w:rFonts w:eastAsia="宋体"/>
          <w:i/>
        </w:rPr>
        <w:t>SchedulingRequestId</w:t>
      </w:r>
      <w:bookmarkEnd w:id="1344"/>
      <w:bookmarkEnd w:id="1345"/>
    </w:p>
    <w:p w14:paraId="3F7005EF"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SchedulingRequestId</w:t>
      </w:r>
      <w:r w:rsidRPr="00D27132">
        <w:rPr>
          <w:rFonts w:eastAsia="宋体"/>
        </w:rPr>
        <w:t xml:space="preserve"> is used to identify a Scheduling Request instance in the MAC layer.</w:t>
      </w:r>
    </w:p>
    <w:p w14:paraId="47A06FD3" w14:textId="77777777" w:rsidR="00394471" w:rsidRPr="00D27132" w:rsidRDefault="00394471" w:rsidP="00394471">
      <w:pPr>
        <w:pStyle w:val="TH"/>
        <w:rPr>
          <w:rFonts w:eastAsia="宋体"/>
        </w:rPr>
      </w:pPr>
      <w:r w:rsidRPr="00D27132">
        <w:rPr>
          <w:rFonts w:eastAsia="宋体"/>
          <w:i/>
        </w:rPr>
        <w:t>SchedulingRequestId</w:t>
      </w:r>
      <w:r w:rsidRPr="00D27132">
        <w:rPr>
          <w:rFonts w:eastAsia="宋体"/>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宋体"/>
        </w:rPr>
      </w:pPr>
      <w:bookmarkStart w:id="1346" w:name="_Toc60777367"/>
      <w:bookmarkStart w:id="1347" w:name="_Toc90651239"/>
      <w:r w:rsidRPr="00D27132">
        <w:rPr>
          <w:rFonts w:eastAsia="宋体"/>
        </w:rPr>
        <w:t>–</w:t>
      </w:r>
      <w:r w:rsidRPr="00D27132">
        <w:rPr>
          <w:rFonts w:eastAsia="宋体"/>
        </w:rPr>
        <w:tab/>
      </w:r>
      <w:r w:rsidRPr="00D27132">
        <w:rPr>
          <w:rFonts w:eastAsia="宋体"/>
          <w:i/>
        </w:rPr>
        <w:t>SchedulingRequestResourceConfig</w:t>
      </w:r>
      <w:bookmarkEnd w:id="1346"/>
      <w:bookmarkEnd w:id="1347"/>
    </w:p>
    <w:p w14:paraId="368C45B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SchedulingRequestResourceConfig</w:t>
      </w:r>
      <w:r w:rsidRPr="00D27132">
        <w:rPr>
          <w:rFonts w:eastAsia="宋体"/>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宋体"/>
        </w:rPr>
      </w:pPr>
      <w:r w:rsidRPr="00D27132">
        <w:rPr>
          <w:rFonts w:eastAsia="宋体"/>
          <w:i/>
        </w:rPr>
        <w:t>SchedulingRequestResourceConfig</w:t>
      </w:r>
      <w:r w:rsidRPr="00D27132">
        <w:rPr>
          <w:rFonts w:eastAsia="宋体"/>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348" w:name="_Toc60777368"/>
      <w:bookmarkStart w:id="1349" w:name="_Toc90651240"/>
      <w:r w:rsidRPr="00D27132">
        <w:t>–</w:t>
      </w:r>
      <w:r w:rsidRPr="00D27132">
        <w:tab/>
      </w:r>
      <w:r w:rsidRPr="00D27132">
        <w:rPr>
          <w:i/>
        </w:rPr>
        <w:t>SchedulingRequestResourceId</w:t>
      </w:r>
      <w:bookmarkEnd w:id="1348"/>
      <w:bookmarkEnd w:id="1349"/>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宋体"/>
        </w:rPr>
      </w:pPr>
      <w:bookmarkStart w:id="1350" w:name="_Toc60777369"/>
      <w:bookmarkStart w:id="1351" w:name="_Toc90651241"/>
      <w:r w:rsidRPr="00D27132">
        <w:rPr>
          <w:rFonts w:eastAsia="宋体"/>
        </w:rPr>
        <w:t>–</w:t>
      </w:r>
      <w:r w:rsidRPr="00D27132">
        <w:rPr>
          <w:rFonts w:eastAsia="宋体"/>
        </w:rPr>
        <w:tab/>
      </w:r>
      <w:r w:rsidRPr="00D27132">
        <w:rPr>
          <w:rFonts w:eastAsia="宋体"/>
          <w:i/>
        </w:rPr>
        <w:t>ScramblingId</w:t>
      </w:r>
      <w:bookmarkEnd w:id="1350"/>
      <w:bookmarkEnd w:id="1351"/>
    </w:p>
    <w:p w14:paraId="51A4F1A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ScramblingID</w:t>
      </w:r>
      <w:r w:rsidRPr="00D27132">
        <w:rPr>
          <w:rFonts w:eastAsia="宋体"/>
        </w:rPr>
        <w:t xml:space="preserve"> is used for scrambling channels and reference signals.</w:t>
      </w:r>
    </w:p>
    <w:p w14:paraId="3FD82D66" w14:textId="77777777" w:rsidR="00394471" w:rsidRPr="00D27132" w:rsidRDefault="00394471" w:rsidP="00394471">
      <w:pPr>
        <w:pStyle w:val="TH"/>
        <w:rPr>
          <w:rFonts w:eastAsia="宋体"/>
        </w:rPr>
      </w:pPr>
      <w:r w:rsidRPr="00D27132">
        <w:rPr>
          <w:rFonts w:eastAsia="宋体"/>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宋体"/>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352" w:name="_Toc60777370"/>
      <w:bookmarkStart w:id="1353" w:name="_Toc90651242"/>
      <w:r w:rsidRPr="00D27132">
        <w:t>–</w:t>
      </w:r>
      <w:r w:rsidRPr="00D27132">
        <w:tab/>
      </w:r>
      <w:r w:rsidRPr="00D27132">
        <w:rPr>
          <w:i/>
        </w:rPr>
        <w:t>SCS-SpecificCarrier</w:t>
      </w:r>
      <w:bookmarkEnd w:id="1352"/>
      <w:bookmarkEnd w:id="1353"/>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宋体"/>
        </w:rPr>
      </w:pPr>
      <w:bookmarkStart w:id="1354" w:name="_Toc60777371"/>
      <w:bookmarkStart w:id="1355" w:name="_Toc90651243"/>
      <w:r w:rsidRPr="00D27132">
        <w:rPr>
          <w:rFonts w:eastAsia="宋体"/>
        </w:rPr>
        <w:t>–</w:t>
      </w:r>
      <w:r w:rsidRPr="00D27132">
        <w:rPr>
          <w:rFonts w:eastAsia="宋体"/>
        </w:rPr>
        <w:tab/>
      </w:r>
      <w:r w:rsidRPr="00D27132">
        <w:rPr>
          <w:rFonts w:eastAsia="宋体"/>
          <w:i/>
        </w:rPr>
        <w:t>SDAP-Config</w:t>
      </w:r>
      <w:bookmarkEnd w:id="1354"/>
      <w:bookmarkEnd w:id="1355"/>
    </w:p>
    <w:p w14:paraId="4DC2E8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SDAP-Config</w:t>
      </w:r>
      <w:r w:rsidRPr="00D27132">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宋体"/>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356" w:name="_Toc60777372"/>
      <w:bookmarkStart w:id="1357" w:name="_Toc90651244"/>
      <w:r w:rsidRPr="00D27132">
        <w:t>–</w:t>
      </w:r>
      <w:r w:rsidRPr="00D27132">
        <w:tab/>
      </w:r>
      <w:r w:rsidRPr="00D27132">
        <w:rPr>
          <w:i/>
        </w:rPr>
        <w:t>SearchSpace</w:t>
      </w:r>
      <w:bookmarkEnd w:id="1356"/>
      <w:bookmarkEnd w:id="1357"/>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宋体"/>
                <w:b/>
                <w:bCs/>
                <w:i/>
                <w:iCs/>
                <w:lang w:eastAsia="sv-SE"/>
              </w:rPr>
            </w:pPr>
            <w:r w:rsidRPr="00D27132">
              <w:rPr>
                <w:rFonts w:eastAsia="宋体"/>
                <w:b/>
                <w:bCs/>
                <w:i/>
                <w:iCs/>
                <w:lang w:eastAsia="sv-SE"/>
              </w:rPr>
              <w:t>dummy1, dummy2</w:t>
            </w:r>
          </w:p>
          <w:p w14:paraId="30EBF946" w14:textId="77777777" w:rsidR="00394471" w:rsidRPr="00D27132" w:rsidRDefault="00394471" w:rsidP="00964CC4">
            <w:pPr>
              <w:pStyle w:val="TAL"/>
              <w:rPr>
                <w:lang w:eastAsia="sv-SE"/>
              </w:rPr>
            </w:pPr>
            <w:r w:rsidRPr="00D27132">
              <w:rPr>
                <w:rFonts w:eastAsia="宋体"/>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358" w:name="_Toc60777373"/>
      <w:bookmarkStart w:id="1359" w:name="_Toc90651245"/>
      <w:r w:rsidRPr="00D27132">
        <w:t>–</w:t>
      </w:r>
      <w:r w:rsidRPr="00D27132">
        <w:tab/>
      </w:r>
      <w:r w:rsidRPr="00D27132">
        <w:rPr>
          <w:i/>
        </w:rPr>
        <w:t>SearchSpaceId</w:t>
      </w:r>
      <w:bookmarkEnd w:id="1358"/>
      <w:bookmarkEnd w:id="1359"/>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360" w:name="_Toc60777374"/>
      <w:bookmarkStart w:id="1361" w:name="_Toc90651246"/>
      <w:r w:rsidRPr="00D27132">
        <w:t>–</w:t>
      </w:r>
      <w:r w:rsidRPr="00D27132">
        <w:tab/>
      </w:r>
      <w:r w:rsidRPr="00D27132">
        <w:rPr>
          <w:i/>
        </w:rPr>
        <w:t>SearchSpaceZero</w:t>
      </w:r>
      <w:bookmarkEnd w:id="1360"/>
      <w:bookmarkEnd w:id="1361"/>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362" w:name="_Toc60777375"/>
      <w:bookmarkStart w:id="1363" w:name="_Toc90651247"/>
      <w:r w:rsidRPr="00D27132">
        <w:t>–</w:t>
      </w:r>
      <w:r w:rsidRPr="00D27132">
        <w:tab/>
      </w:r>
      <w:r w:rsidRPr="00D27132">
        <w:rPr>
          <w:i/>
          <w:noProof/>
        </w:rPr>
        <w:t>SecurityAlgorithmConfig</w:t>
      </w:r>
      <w:bookmarkEnd w:id="1362"/>
      <w:bookmarkEnd w:id="1363"/>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364" w:name="_Toc60777376"/>
      <w:bookmarkStart w:id="1365" w:name="_Toc90651248"/>
      <w:r w:rsidRPr="00D27132">
        <w:t>–</w:t>
      </w:r>
      <w:r w:rsidRPr="00D27132">
        <w:tab/>
      </w:r>
      <w:r w:rsidRPr="00D27132">
        <w:rPr>
          <w:i/>
          <w:noProof/>
        </w:rPr>
        <w:t>SemiStaticChannelAccessConfig</w:t>
      </w:r>
      <w:bookmarkEnd w:id="1364"/>
      <w:bookmarkEnd w:id="1365"/>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366" w:name="_Toc60777377"/>
      <w:bookmarkStart w:id="1367" w:name="_Toc90651249"/>
      <w:r w:rsidRPr="00D27132">
        <w:t>–</w:t>
      </w:r>
      <w:r w:rsidRPr="00D27132">
        <w:tab/>
      </w:r>
      <w:r w:rsidRPr="00D27132">
        <w:rPr>
          <w:i/>
        </w:rPr>
        <w:t>Sensor-LocationInfo</w:t>
      </w:r>
      <w:bookmarkEnd w:id="1366"/>
      <w:bookmarkEnd w:id="1367"/>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368" w:name="_Toc60777378"/>
      <w:bookmarkStart w:id="1369" w:name="_Toc90651250"/>
      <w:r w:rsidRPr="00D27132">
        <w:t>–</w:t>
      </w:r>
      <w:r w:rsidRPr="00D27132">
        <w:tab/>
      </w:r>
      <w:r w:rsidRPr="00D27132">
        <w:rPr>
          <w:i/>
        </w:rPr>
        <w:t>Serv</w:t>
      </w:r>
      <w:r w:rsidRPr="00D27132">
        <w:rPr>
          <w:i/>
          <w:noProof/>
        </w:rPr>
        <w:t>CellIndex</w:t>
      </w:r>
      <w:bookmarkEnd w:id="1368"/>
      <w:bookmarkEnd w:id="1369"/>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370" w:name="_Toc60777379"/>
      <w:bookmarkStart w:id="1371" w:name="_Toc90651251"/>
      <w:r w:rsidRPr="00D27132">
        <w:t>–</w:t>
      </w:r>
      <w:r w:rsidRPr="00D27132">
        <w:tab/>
      </w:r>
      <w:r w:rsidRPr="00D27132">
        <w:rPr>
          <w:i/>
        </w:rPr>
        <w:t>ServingCellConfig</w:t>
      </w:r>
      <w:bookmarkEnd w:id="1370"/>
      <w:bookmarkEnd w:id="1371"/>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宋体"/>
        </w:rPr>
      </w:pPr>
      <w:r w:rsidRPr="00D27132">
        <w:t xml:space="preserve">    </w:t>
      </w:r>
      <w:r w:rsidRPr="00D27132">
        <w:rPr>
          <w:rFonts w:eastAsia="宋体"/>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宋体"/>
        </w:rPr>
      </w:pPr>
      <w:r w:rsidRPr="00D27132">
        <w:t xml:space="preserve">    </w:t>
      </w:r>
      <w:r w:rsidRPr="00D27132">
        <w:rPr>
          <w:rFonts w:eastAsia="宋体"/>
        </w:rPr>
        <w:t>]],</w:t>
      </w:r>
    </w:p>
    <w:p w14:paraId="6B8BC161" w14:textId="77777777" w:rsidR="00394471" w:rsidRPr="00D27132" w:rsidRDefault="00394471" w:rsidP="009C7017">
      <w:pPr>
        <w:pStyle w:val="PL"/>
        <w:rPr>
          <w:rFonts w:eastAsia="宋体"/>
        </w:rPr>
      </w:pPr>
      <w:r w:rsidRPr="00D27132">
        <w:t xml:space="preserve">    </w:t>
      </w:r>
      <w:r w:rsidRPr="00D27132">
        <w:rPr>
          <w:rFonts w:eastAsia="宋体"/>
        </w:rPr>
        <w:t>[[</w:t>
      </w:r>
    </w:p>
    <w:p w14:paraId="6B86A8D6" w14:textId="74073F53" w:rsidR="00394471" w:rsidRPr="00D27132" w:rsidRDefault="00394471" w:rsidP="009C7017">
      <w:pPr>
        <w:pStyle w:val="PL"/>
        <w:rPr>
          <w:rFonts w:eastAsia="宋体"/>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宋体"/>
        </w:rPr>
        <w:t>dummy2</w:t>
      </w:r>
      <w:r w:rsidRPr="00D27132">
        <w:t xml:space="preserve">             </w:t>
      </w:r>
      <w:r w:rsidR="00763FBA" w:rsidRPr="00D27132">
        <w:t xml:space="preserve">                 </w:t>
      </w:r>
      <w:r w:rsidRPr="00D27132">
        <w:t xml:space="preserve">SetupRelease { </w:t>
      </w:r>
      <w:r w:rsidR="00763FBA" w:rsidRPr="00D27132">
        <w:rPr>
          <w:rFonts w:eastAsia="宋体"/>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宋体"/>
        </w:rPr>
      </w:pPr>
      <w:r w:rsidRPr="00D27132">
        <w:t xml:space="preserve">    </w:t>
      </w:r>
      <w:r w:rsidRPr="00D27132">
        <w:rPr>
          <w:rFonts w:eastAsia="宋体"/>
        </w:rPr>
        <w:t>]]</w:t>
      </w:r>
      <w:r w:rsidR="00DD71AB" w:rsidRPr="00D27132">
        <w:rPr>
          <w:rFonts w:eastAsia="宋体"/>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宋体"/>
        </w:rPr>
        <w:t>channelAccessConfig-r16</w:t>
      </w:r>
      <w:r w:rsidRPr="00D27132">
        <w:t xml:space="preserve">             SetupRelease { </w:t>
      </w:r>
      <w:r w:rsidRPr="00D27132">
        <w:rPr>
          <w:rFonts w:eastAsia="宋体"/>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If the dedicated part of initial UL/DL BWP configuration is absent, the initial BWP can be used but with some limitations. For example, changing to another BWP requires </w:t>
      </w:r>
      <w:r w:rsidRPr="00D27132">
        <w:rPr>
          <w:rFonts w:eastAsia="宋体"/>
          <w:i/>
        </w:rPr>
        <w:t>RRCReconfiguration</w:t>
      </w:r>
      <w:r w:rsidRPr="00D27132">
        <w:rPr>
          <w:rFonts w:eastAsia="宋体"/>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372" w:name="_Toc60777380"/>
      <w:bookmarkStart w:id="1373" w:name="_Toc90651252"/>
      <w:r w:rsidRPr="00D27132">
        <w:t>–</w:t>
      </w:r>
      <w:r w:rsidRPr="00D27132">
        <w:tab/>
      </w:r>
      <w:r w:rsidRPr="00D27132">
        <w:rPr>
          <w:i/>
        </w:rPr>
        <w:t>ServingCellConfigCommon</w:t>
      </w:r>
      <w:bookmarkEnd w:id="1372"/>
      <w:bookmarkEnd w:id="1373"/>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374" w:name="_Toc60777381"/>
      <w:bookmarkStart w:id="1375" w:name="_Toc90651253"/>
      <w:r w:rsidRPr="00D27132">
        <w:t>–</w:t>
      </w:r>
      <w:r w:rsidRPr="00D27132">
        <w:tab/>
      </w:r>
      <w:r w:rsidRPr="00D27132">
        <w:rPr>
          <w:i/>
        </w:rPr>
        <w:t>ServingCellConfigCommonSIB</w:t>
      </w:r>
      <w:bookmarkEnd w:id="1374"/>
      <w:bookmarkEnd w:id="1375"/>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376" w:name="_Toc60777382"/>
      <w:bookmarkStart w:id="1377" w:name="_Toc90651254"/>
      <w:r w:rsidRPr="00D27132">
        <w:rPr>
          <w:rFonts w:eastAsia="MS Mincho"/>
          <w:i/>
          <w:iCs/>
        </w:rPr>
        <w:t>–</w:t>
      </w:r>
      <w:r w:rsidRPr="00D27132">
        <w:rPr>
          <w:rFonts w:eastAsia="MS Mincho"/>
          <w:i/>
          <w:iCs/>
        </w:rPr>
        <w:tab/>
        <w:t>ShortI-RNTI-Value</w:t>
      </w:r>
      <w:bookmarkEnd w:id="1376"/>
      <w:bookmarkEnd w:id="1377"/>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378" w:name="_Toc60777383"/>
      <w:bookmarkStart w:id="1379" w:name="_Toc90651255"/>
      <w:r w:rsidRPr="00D27132">
        <w:rPr>
          <w:i/>
          <w:iCs/>
        </w:rPr>
        <w:t>–</w:t>
      </w:r>
      <w:r w:rsidRPr="00D27132">
        <w:rPr>
          <w:i/>
          <w:iCs/>
        </w:rPr>
        <w:tab/>
      </w:r>
      <w:r w:rsidRPr="00D27132">
        <w:rPr>
          <w:i/>
          <w:iCs/>
          <w:noProof/>
        </w:rPr>
        <w:t>ShortMAC-I</w:t>
      </w:r>
      <w:bookmarkEnd w:id="1378"/>
      <w:bookmarkEnd w:id="1379"/>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380" w:name="_Toc60777384"/>
      <w:bookmarkStart w:id="1381" w:name="_Toc90651256"/>
      <w:r w:rsidRPr="00D27132">
        <w:rPr>
          <w:rFonts w:eastAsia="MS Mincho"/>
        </w:rPr>
        <w:t>–</w:t>
      </w:r>
      <w:r w:rsidRPr="00D27132">
        <w:rPr>
          <w:rFonts w:eastAsia="MS Mincho"/>
        </w:rPr>
        <w:tab/>
      </w:r>
      <w:r w:rsidRPr="00D27132">
        <w:rPr>
          <w:rFonts w:eastAsia="MS Mincho"/>
          <w:i/>
        </w:rPr>
        <w:t>SINR-Range</w:t>
      </w:r>
      <w:bookmarkEnd w:id="1380"/>
      <w:bookmarkEnd w:id="1381"/>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宋体"/>
        </w:rPr>
      </w:pPr>
      <w:bookmarkStart w:id="1382" w:name="_Toc60777385"/>
      <w:bookmarkStart w:id="1383" w:name="_Toc90651257"/>
      <w:r w:rsidRPr="00D27132">
        <w:rPr>
          <w:rFonts w:eastAsia="宋体"/>
        </w:rPr>
        <w:t>–</w:t>
      </w:r>
      <w:r w:rsidRPr="00D27132">
        <w:rPr>
          <w:rFonts w:eastAsia="宋体"/>
        </w:rPr>
        <w:tab/>
      </w:r>
      <w:r w:rsidRPr="00D27132">
        <w:rPr>
          <w:rFonts w:eastAsia="宋体"/>
          <w:i/>
        </w:rPr>
        <w:t>SI-RequestConfig</w:t>
      </w:r>
      <w:bookmarkEnd w:id="1382"/>
      <w:bookmarkEnd w:id="1383"/>
    </w:p>
    <w:p w14:paraId="7D8C5776" w14:textId="77777777" w:rsidR="00394471" w:rsidRPr="00D27132" w:rsidRDefault="00394471" w:rsidP="00394471">
      <w:pPr>
        <w:rPr>
          <w:rFonts w:eastAsia="宋体"/>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宋体"/>
        </w:rPr>
      </w:pPr>
      <w:bookmarkStart w:id="1384" w:name="_Toc60777386"/>
      <w:bookmarkStart w:id="1385" w:name="_Toc90651258"/>
      <w:r w:rsidRPr="00D27132">
        <w:rPr>
          <w:rFonts w:eastAsia="宋体"/>
        </w:rPr>
        <w:t>–</w:t>
      </w:r>
      <w:r w:rsidRPr="00D27132">
        <w:rPr>
          <w:rFonts w:eastAsia="宋体"/>
        </w:rPr>
        <w:tab/>
      </w:r>
      <w:r w:rsidRPr="00D27132">
        <w:rPr>
          <w:rFonts w:eastAsia="宋体"/>
          <w:i/>
        </w:rPr>
        <w:t>SI-SchedulingInfo</w:t>
      </w:r>
      <w:bookmarkEnd w:id="1384"/>
      <w:bookmarkEnd w:id="1385"/>
    </w:p>
    <w:p w14:paraId="1E6DA069" w14:textId="77777777" w:rsidR="00394471" w:rsidRPr="00D27132" w:rsidRDefault="00394471" w:rsidP="00394471">
      <w:pPr>
        <w:rPr>
          <w:rFonts w:eastAsia="宋体"/>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宋体"/>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宋体"/>
          <w:i/>
          <w:iCs/>
        </w:rPr>
      </w:pPr>
      <w:bookmarkStart w:id="1386" w:name="_Toc60777387"/>
      <w:bookmarkStart w:id="1387" w:name="_Toc90651259"/>
      <w:r w:rsidRPr="00D27132">
        <w:rPr>
          <w:rFonts w:eastAsia="宋体"/>
          <w:i/>
          <w:iCs/>
        </w:rPr>
        <w:t>–</w:t>
      </w:r>
      <w:r w:rsidRPr="00D27132">
        <w:rPr>
          <w:rFonts w:eastAsia="宋体"/>
          <w:i/>
          <w:iCs/>
        </w:rPr>
        <w:tab/>
      </w:r>
      <w:r w:rsidRPr="00D27132">
        <w:rPr>
          <w:i/>
          <w:iCs/>
        </w:rPr>
        <w:t>SK-Counter</w:t>
      </w:r>
      <w:bookmarkEnd w:id="1386"/>
      <w:bookmarkEnd w:id="1387"/>
    </w:p>
    <w:p w14:paraId="21166865"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SK-Counter </w:t>
      </w:r>
      <w:r w:rsidRPr="00D27132">
        <w:rPr>
          <w:rFonts w:eastAsia="宋体"/>
        </w:rPr>
        <w:t xml:space="preserve">is a counter used </w:t>
      </w:r>
      <w:r w:rsidRPr="00D27132">
        <w:rPr>
          <w:szCs w:val="22"/>
        </w:rPr>
        <w:t xml:space="preserve">upon initial configuration of SN security for NR-DC and NE-DC, as well as </w:t>
      </w:r>
      <w:r w:rsidRPr="00D27132">
        <w:rPr>
          <w:rFonts w:eastAsia="宋体"/>
        </w:rPr>
        <w:t>upon refresh of S-K</w:t>
      </w:r>
      <w:r w:rsidRPr="00D27132">
        <w:rPr>
          <w:rStyle w:val="NOChar"/>
          <w:rFonts w:eastAsia="宋体"/>
          <w:vertAlign w:val="subscript"/>
        </w:rPr>
        <w:t>gNB</w:t>
      </w:r>
      <w:r w:rsidRPr="00D27132">
        <w:rPr>
          <w:rFonts w:eastAsia="宋体"/>
        </w:rPr>
        <w:t xml:space="preserve"> or S-K</w:t>
      </w:r>
      <w:r w:rsidRPr="00D27132">
        <w:rPr>
          <w:rStyle w:val="NOChar"/>
          <w:rFonts w:eastAsia="宋体"/>
          <w:vertAlign w:val="subscript"/>
        </w:rPr>
        <w:t>eNB</w:t>
      </w:r>
      <w:r w:rsidRPr="00D27132">
        <w:rPr>
          <w:rFonts w:eastAsia="宋体"/>
        </w:rPr>
        <w:t xml:space="preserve"> based on the current or newly derived K</w:t>
      </w:r>
      <w:r w:rsidRPr="00D27132">
        <w:rPr>
          <w:rFonts w:eastAsia="宋体"/>
          <w:vertAlign w:val="subscript"/>
        </w:rPr>
        <w:t>gNB</w:t>
      </w:r>
      <w:r w:rsidRPr="00D27132">
        <w:rPr>
          <w:rFonts w:eastAsia="宋体"/>
        </w:rPr>
        <w:t xml:space="preserve"> during RRC Resume or RRC Reconfiguration, </w:t>
      </w:r>
      <w:r w:rsidRPr="00D27132">
        <w:t>as defined in TS 33.501 [11]</w:t>
      </w:r>
      <w:r w:rsidRPr="00D27132">
        <w:rPr>
          <w:rFonts w:eastAsia="宋体"/>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宋体"/>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388" w:name="_Toc60777388"/>
      <w:bookmarkStart w:id="1389" w:name="_Toc90651260"/>
      <w:r w:rsidRPr="00D27132">
        <w:t>–</w:t>
      </w:r>
      <w:r w:rsidRPr="00D27132">
        <w:tab/>
      </w:r>
      <w:r w:rsidRPr="00D27132">
        <w:rPr>
          <w:i/>
        </w:rPr>
        <w:t>SlotFormatCombinationsPerCell</w:t>
      </w:r>
      <w:bookmarkEnd w:id="1388"/>
      <w:bookmarkEnd w:id="1389"/>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390" w:name="_Toc60777389"/>
      <w:bookmarkStart w:id="1391" w:name="_Toc90651261"/>
      <w:r w:rsidRPr="00D27132">
        <w:t>–</w:t>
      </w:r>
      <w:r w:rsidRPr="00D27132">
        <w:tab/>
      </w:r>
      <w:r w:rsidRPr="00D27132">
        <w:rPr>
          <w:i/>
        </w:rPr>
        <w:t>SlotFormatIndicator</w:t>
      </w:r>
      <w:bookmarkEnd w:id="1390"/>
      <w:bookmarkEnd w:id="1391"/>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392" w:name="_Toc60777390"/>
      <w:bookmarkStart w:id="1393" w:name="_Toc90651262"/>
      <w:r w:rsidRPr="00D27132">
        <w:t>–</w:t>
      </w:r>
      <w:r w:rsidRPr="00D27132">
        <w:tab/>
      </w:r>
      <w:r w:rsidRPr="00D27132">
        <w:rPr>
          <w:i/>
        </w:rPr>
        <w:t>S-NSSAI</w:t>
      </w:r>
      <w:bookmarkEnd w:id="1392"/>
      <w:bookmarkEnd w:id="1393"/>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394" w:name="_Toc60777391"/>
      <w:bookmarkStart w:id="1395" w:name="_Toc90651263"/>
      <w:r w:rsidRPr="00D27132">
        <w:t>–</w:t>
      </w:r>
      <w:r w:rsidRPr="00D27132">
        <w:tab/>
      </w:r>
      <w:r w:rsidRPr="00D27132">
        <w:rPr>
          <w:i/>
        </w:rPr>
        <w:t>SpeedStateScaleFactors</w:t>
      </w:r>
      <w:bookmarkEnd w:id="1394"/>
      <w:bookmarkEnd w:id="1395"/>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396" w:name="_Toc60777392"/>
      <w:bookmarkStart w:id="1397" w:name="_Toc90651264"/>
      <w:r w:rsidRPr="00D27132">
        <w:t>–</w:t>
      </w:r>
      <w:r w:rsidRPr="00D27132">
        <w:tab/>
      </w:r>
      <w:r w:rsidRPr="00D27132">
        <w:rPr>
          <w:i/>
        </w:rPr>
        <w:t>SPS-Config</w:t>
      </w:r>
      <w:bookmarkEnd w:id="1396"/>
      <w:bookmarkEnd w:id="1397"/>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398" w:name="_Toc60777393"/>
      <w:bookmarkStart w:id="1399" w:name="_Toc90651265"/>
      <w:r w:rsidRPr="00D27132">
        <w:t>–</w:t>
      </w:r>
      <w:r w:rsidRPr="00D27132">
        <w:tab/>
      </w:r>
      <w:r w:rsidRPr="00D27132">
        <w:rPr>
          <w:i/>
        </w:rPr>
        <w:t>SPS-ConfigIndex</w:t>
      </w:r>
      <w:bookmarkEnd w:id="1398"/>
      <w:bookmarkEnd w:id="1399"/>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400" w:name="_Toc60777394"/>
      <w:bookmarkStart w:id="1401" w:name="_Toc90651266"/>
      <w:r w:rsidRPr="00D27132">
        <w:t>–</w:t>
      </w:r>
      <w:r w:rsidRPr="00D27132">
        <w:tab/>
      </w:r>
      <w:r w:rsidRPr="00D27132">
        <w:rPr>
          <w:i/>
        </w:rPr>
        <w:t>SPS-PUCCH-AN</w:t>
      </w:r>
      <w:bookmarkEnd w:id="1400"/>
      <w:bookmarkEnd w:id="1401"/>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402" w:name="_Toc60777395"/>
      <w:bookmarkStart w:id="1403" w:name="_Toc90651267"/>
      <w:r w:rsidRPr="00D27132">
        <w:t>–</w:t>
      </w:r>
      <w:r w:rsidRPr="00D27132">
        <w:tab/>
      </w:r>
      <w:r w:rsidRPr="00D27132">
        <w:rPr>
          <w:i/>
        </w:rPr>
        <w:t>SPS-PUCCH-AN-List</w:t>
      </w:r>
      <w:bookmarkEnd w:id="1402"/>
      <w:bookmarkEnd w:id="1403"/>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404" w:name="_Toc60777396"/>
      <w:bookmarkStart w:id="1405" w:name="_Toc90651268"/>
      <w:r w:rsidRPr="00D27132">
        <w:t>–</w:t>
      </w:r>
      <w:r w:rsidRPr="00D27132">
        <w:tab/>
      </w:r>
      <w:r w:rsidRPr="00D27132">
        <w:rPr>
          <w:i/>
        </w:rPr>
        <w:t>SRB-Identity</w:t>
      </w:r>
      <w:bookmarkEnd w:id="1404"/>
      <w:bookmarkEnd w:id="1405"/>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406" w:name="_Toc60777397"/>
      <w:bookmarkStart w:id="1407" w:name="_Toc90651269"/>
      <w:r w:rsidRPr="00D27132">
        <w:t>–</w:t>
      </w:r>
      <w:r w:rsidRPr="00D27132">
        <w:tab/>
      </w:r>
      <w:r w:rsidRPr="00D27132">
        <w:rPr>
          <w:i/>
        </w:rPr>
        <w:t>SRS-CarrierSwitching</w:t>
      </w:r>
      <w:bookmarkEnd w:id="1406"/>
      <w:bookmarkEnd w:id="1407"/>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408" w:name="_Toc60777398"/>
      <w:bookmarkStart w:id="1409" w:name="_Toc90651270"/>
      <w:r w:rsidRPr="00D27132">
        <w:t>–</w:t>
      </w:r>
      <w:r w:rsidRPr="00D27132">
        <w:tab/>
      </w:r>
      <w:r w:rsidRPr="00D27132">
        <w:rPr>
          <w:i/>
        </w:rPr>
        <w:t>SRS-Config</w:t>
      </w:r>
      <w:bookmarkEnd w:id="1408"/>
      <w:bookmarkEnd w:id="1409"/>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宋体"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410" w:name="OLE_LINK15"/>
            <w:bookmarkStart w:id="1411" w:name="OLE_LINK16"/>
            <w:r w:rsidRPr="00D27132">
              <w:rPr>
                <w:rFonts w:cs="Arial"/>
                <w:i/>
                <w:szCs w:val="18"/>
                <w:lang w:eastAsia="zh-CN"/>
              </w:rPr>
              <w:t xml:space="preserve">srs-ResourceId </w:t>
            </w:r>
            <w:bookmarkEnd w:id="1410"/>
            <w:bookmarkEnd w:id="1411"/>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宋体"/>
                <w:b/>
                <w:bCs/>
                <w:i/>
                <w:iCs/>
                <w:lang w:eastAsia="zh-CN"/>
              </w:rPr>
            </w:pPr>
            <w:r w:rsidRPr="00D27132">
              <w:rPr>
                <w:rFonts w:eastAsia="宋体"/>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宋体"/>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宋体" w:eastAsia="宋体" w:hAnsi="宋体"/>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宋体"/>
                <w:szCs w:val="22"/>
                <w:lang w:eastAsia="zh-CN"/>
              </w:rPr>
            </w:pPr>
            <w:r w:rsidRPr="00D27132">
              <w:rPr>
                <w:rFonts w:eastAsia="宋体"/>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宋体"/>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宋体"/>
                <w:b/>
                <w:szCs w:val="22"/>
                <w:lang w:eastAsia="zh-CN"/>
              </w:rPr>
            </w:pPr>
            <w:r w:rsidRPr="00D27132">
              <w:rPr>
                <w:rFonts w:eastAsia="宋体"/>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412" w:name="OLE_LINK36"/>
            <w:bookmarkStart w:id="1413"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412"/>
            <w:bookmarkEnd w:id="1413"/>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宋体"/>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宋体"/>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宋体"/>
                <w:szCs w:val="22"/>
                <w:lang w:eastAsia="zh-CN"/>
              </w:rPr>
              <w:t xml:space="preserve">0 indicates that the SSB is transmitted in the first system frame, value 1 indicates that SSB is transmitted in the second system frame and so on. </w:t>
            </w:r>
            <w:r w:rsidR="00B1249E" w:rsidRPr="00D27132">
              <w:rPr>
                <w:rFonts w:eastAsia="宋体"/>
                <w:szCs w:val="22"/>
                <w:lang w:eastAsia="zh-CN"/>
              </w:rPr>
              <w:t>The network configures t</w:t>
            </w:r>
            <w:r w:rsidRPr="00D27132">
              <w:rPr>
                <w:rFonts w:eastAsia="宋体"/>
                <w:szCs w:val="22"/>
                <w:lang w:eastAsia="zh-CN"/>
              </w:rPr>
              <w:t xml:space="preserve">his field according to the field </w:t>
            </w:r>
            <w:r w:rsidRPr="00D27132">
              <w:rPr>
                <w:rFonts w:eastAsia="宋体"/>
                <w:i/>
                <w:szCs w:val="22"/>
                <w:lang w:eastAsia="zh-CN"/>
              </w:rPr>
              <w:t>ssb-Periodicity</w:t>
            </w:r>
            <w:r w:rsidRPr="00D27132">
              <w:rPr>
                <w:rFonts w:eastAsia="宋体"/>
                <w:szCs w:val="22"/>
                <w:lang w:eastAsia="zh-CN"/>
              </w:rPr>
              <w:t xml:space="preserve"> such that the indicated system frame </w:t>
            </w:r>
            <w:r w:rsidR="00B1249E" w:rsidRPr="00D27132">
              <w:rPr>
                <w:rFonts w:eastAsia="宋体"/>
                <w:szCs w:val="22"/>
                <w:lang w:eastAsia="zh-CN"/>
              </w:rPr>
              <w:t>does</w:t>
            </w:r>
            <w:r w:rsidRPr="00D27132">
              <w:rPr>
                <w:rFonts w:eastAsia="宋体"/>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宋体"/>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ssb-PBCH-BlockPower</w:t>
            </w:r>
          </w:p>
          <w:p w14:paraId="3992DE91" w14:textId="77777777" w:rsidR="00394471" w:rsidRPr="00D27132" w:rsidRDefault="00394471" w:rsidP="00964CC4">
            <w:pPr>
              <w:pStyle w:val="TAL"/>
              <w:rPr>
                <w:rFonts w:eastAsia="宋体"/>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宋体"/>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414" w:name="_Toc60777399"/>
      <w:bookmarkStart w:id="1415" w:name="_Toc90651271"/>
      <w:r w:rsidRPr="00D27132">
        <w:rPr>
          <w:rFonts w:eastAsia="MS Mincho"/>
        </w:rPr>
        <w:t>–</w:t>
      </w:r>
      <w:r w:rsidRPr="00D27132">
        <w:rPr>
          <w:rFonts w:eastAsia="MS Mincho"/>
        </w:rPr>
        <w:tab/>
      </w:r>
      <w:r w:rsidRPr="00D27132">
        <w:rPr>
          <w:rFonts w:eastAsia="MS Mincho"/>
          <w:i/>
        </w:rPr>
        <w:t>SRS-RSRP-Range</w:t>
      </w:r>
      <w:bookmarkEnd w:id="1414"/>
      <w:bookmarkEnd w:id="1415"/>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416" w:name="_Toc60777400"/>
      <w:bookmarkStart w:id="1417" w:name="_Toc90651272"/>
      <w:r w:rsidRPr="00D27132">
        <w:t>–</w:t>
      </w:r>
      <w:r w:rsidRPr="00D27132">
        <w:tab/>
      </w:r>
      <w:r w:rsidRPr="00D27132">
        <w:rPr>
          <w:i/>
        </w:rPr>
        <w:t>SRS-TPC-CommandConfig</w:t>
      </w:r>
      <w:bookmarkEnd w:id="1416"/>
      <w:bookmarkEnd w:id="1417"/>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418" w:name="_Toc60777401"/>
      <w:bookmarkStart w:id="1419" w:name="_Toc90651273"/>
      <w:r w:rsidRPr="00D27132">
        <w:t>–</w:t>
      </w:r>
      <w:r w:rsidRPr="00D27132">
        <w:tab/>
      </w:r>
      <w:r w:rsidRPr="00D27132">
        <w:rPr>
          <w:i/>
        </w:rPr>
        <w:t>SSB-Index</w:t>
      </w:r>
      <w:bookmarkEnd w:id="1418"/>
      <w:bookmarkEnd w:id="1419"/>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420" w:name="_Toc60777402"/>
      <w:bookmarkStart w:id="1421" w:name="_Toc90651274"/>
      <w:r w:rsidRPr="00D27132">
        <w:t>–</w:t>
      </w:r>
      <w:r w:rsidRPr="00D27132">
        <w:tab/>
      </w:r>
      <w:r w:rsidRPr="00D27132">
        <w:rPr>
          <w:i/>
        </w:rPr>
        <w:t>SSB-MTC</w:t>
      </w:r>
      <w:bookmarkEnd w:id="1420"/>
      <w:bookmarkEnd w:id="1421"/>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422" w:name="_Toc60777403"/>
      <w:bookmarkStart w:id="1423" w:name="_Toc90651275"/>
      <w:r w:rsidRPr="00D27132">
        <w:t>–</w:t>
      </w:r>
      <w:r w:rsidRPr="00D27132">
        <w:tab/>
      </w:r>
      <w:r w:rsidRPr="00D27132">
        <w:rPr>
          <w:i/>
          <w:iCs/>
        </w:rPr>
        <w:t>SSB</w:t>
      </w:r>
      <w:r w:rsidRPr="00D27132">
        <w:rPr>
          <w:rFonts w:cs="Courier New"/>
          <w:i/>
          <w:iCs/>
        </w:rPr>
        <w:t>-PositionQCL-Relation</w:t>
      </w:r>
      <w:bookmarkEnd w:id="1422"/>
      <w:bookmarkEnd w:id="1423"/>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424" w:name="_Toc60777404"/>
      <w:bookmarkStart w:id="1425" w:name="_Toc90651276"/>
      <w:r w:rsidRPr="00D27132">
        <w:t>–</w:t>
      </w:r>
      <w:r w:rsidRPr="00D27132">
        <w:tab/>
      </w:r>
      <w:r w:rsidRPr="00D27132">
        <w:rPr>
          <w:i/>
        </w:rPr>
        <w:t>SSB-ToMeasure</w:t>
      </w:r>
      <w:bookmarkEnd w:id="1424"/>
      <w:bookmarkEnd w:id="1425"/>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426" w:name="_Toc60777405"/>
      <w:bookmarkStart w:id="1427" w:name="_Toc90651277"/>
      <w:r w:rsidRPr="00D27132">
        <w:t>–</w:t>
      </w:r>
      <w:r w:rsidRPr="00D27132">
        <w:tab/>
      </w:r>
      <w:r w:rsidRPr="00D27132">
        <w:rPr>
          <w:i/>
        </w:rPr>
        <w:t>SS-RSSI-Measurement</w:t>
      </w:r>
      <w:bookmarkEnd w:id="1426"/>
      <w:bookmarkEnd w:id="1427"/>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宋体"/>
                <w:szCs w:val="22"/>
                <w:lang w:eastAsia="zh-CN"/>
              </w:rPr>
              <w:t xml:space="preserve"> In case this field is configured for a SCell with </w:t>
            </w:r>
            <w:r w:rsidR="001A67E1" w:rsidRPr="00D27132">
              <w:rPr>
                <w:rFonts w:eastAsia="宋体"/>
                <w:i/>
                <w:szCs w:val="22"/>
                <w:lang w:eastAsia="zh-CN"/>
              </w:rPr>
              <w:t>ca-SlotOffset-r16</w:t>
            </w:r>
            <w:r w:rsidR="001A67E1" w:rsidRPr="00D27132">
              <w:rPr>
                <w:rFonts w:eastAsia="宋体"/>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428" w:name="_Toc60777406"/>
      <w:bookmarkStart w:id="1429" w:name="_Toc90651278"/>
      <w:r w:rsidRPr="00D27132">
        <w:t>–</w:t>
      </w:r>
      <w:r w:rsidRPr="00D27132">
        <w:tab/>
      </w:r>
      <w:r w:rsidRPr="00D27132">
        <w:rPr>
          <w:i/>
        </w:rPr>
        <w:t>SubcarrierSpacing</w:t>
      </w:r>
      <w:bookmarkEnd w:id="1428"/>
      <w:bookmarkEnd w:id="1429"/>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430" w:name="_Toc60777407"/>
      <w:bookmarkStart w:id="1431" w:name="_Toc90651279"/>
      <w:r w:rsidRPr="00D27132">
        <w:t>–</w:t>
      </w:r>
      <w:r w:rsidRPr="00D27132">
        <w:tab/>
      </w:r>
      <w:r w:rsidRPr="00D27132">
        <w:rPr>
          <w:i/>
        </w:rPr>
        <w:t>TAG-Config</w:t>
      </w:r>
      <w:bookmarkEnd w:id="1430"/>
      <w:bookmarkEnd w:id="1431"/>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432" w:name="_Toc60777408"/>
      <w:bookmarkStart w:id="1433" w:name="_Toc90651280"/>
      <w:r w:rsidRPr="00D27132">
        <w:t>–</w:t>
      </w:r>
      <w:r w:rsidRPr="00D27132">
        <w:tab/>
      </w:r>
      <w:r w:rsidRPr="00D27132">
        <w:rPr>
          <w:i/>
        </w:rPr>
        <w:t>TCI-State</w:t>
      </w:r>
      <w:bookmarkEnd w:id="1432"/>
      <w:bookmarkEnd w:id="1433"/>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434" w:name="_Toc60777409"/>
      <w:bookmarkStart w:id="1435" w:name="_Toc90651281"/>
      <w:r w:rsidRPr="00D27132">
        <w:t>–</w:t>
      </w:r>
      <w:r w:rsidRPr="00D27132">
        <w:tab/>
      </w:r>
      <w:r w:rsidRPr="00D27132">
        <w:rPr>
          <w:i/>
        </w:rPr>
        <w:t>TCI-StateId</w:t>
      </w:r>
      <w:bookmarkEnd w:id="1434"/>
      <w:bookmarkEnd w:id="1435"/>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436" w:name="_Toc60777410"/>
      <w:bookmarkStart w:id="1437" w:name="_Toc90651282"/>
      <w:r w:rsidRPr="00D27132">
        <w:t>–</w:t>
      </w:r>
      <w:r w:rsidRPr="00D27132">
        <w:tab/>
      </w:r>
      <w:r w:rsidRPr="00D27132">
        <w:rPr>
          <w:i/>
        </w:rPr>
        <w:t>TDD-UL-DL-ConfigCommon</w:t>
      </w:r>
      <w:bookmarkEnd w:id="1436"/>
      <w:bookmarkEnd w:id="1437"/>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宋体"/>
                <w:lang w:eastAsia="zh-CN"/>
              </w:rPr>
              <w:t xml:space="preserve">The network or </w:t>
            </w:r>
            <w:r w:rsidRPr="00D27132">
              <w:rPr>
                <w:rFonts w:eastAsia="MS Mincho" w:cs="Arial"/>
                <w:i/>
                <w:szCs w:val="22"/>
              </w:rPr>
              <w:t>SL-PreconfigGeneral</w:t>
            </w:r>
            <w:r w:rsidRPr="00D27132">
              <w:rPr>
                <w:rFonts w:eastAsia="宋体" w:cs="Arial"/>
                <w:szCs w:val="22"/>
                <w:lang w:eastAsia="zh-CN"/>
              </w:rPr>
              <w:t xml:space="preserve"> </w:t>
            </w:r>
            <w:r w:rsidRPr="00D27132">
              <w:rPr>
                <w:rFonts w:eastAsia="宋体"/>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438" w:name="_Toc60777411"/>
      <w:bookmarkStart w:id="1439" w:name="_Toc90651283"/>
      <w:r w:rsidRPr="00D27132">
        <w:t>–</w:t>
      </w:r>
      <w:r w:rsidRPr="00D27132">
        <w:tab/>
      </w:r>
      <w:r w:rsidRPr="00D27132">
        <w:rPr>
          <w:i/>
        </w:rPr>
        <w:t>TDD-UL-DL-ConfigDedicated</w:t>
      </w:r>
      <w:bookmarkEnd w:id="1438"/>
      <w:bookmarkEnd w:id="1439"/>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宋体"/>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440" w:name="_Toc60777412"/>
      <w:bookmarkStart w:id="1441" w:name="_Toc90651284"/>
      <w:r w:rsidRPr="00D27132">
        <w:t>–</w:t>
      </w:r>
      <w:r w:rsidRPr="00D27132">
        <w:tab/>
      </w:r>
      <w:r w:rsidRPr="00D27132">
        <w:rPr>
          <w:i/>
          <w:noProof/>
        </w:rPr>
        <w:t>TrackingAreaCode</w:t>
      </w:r>
      <w:bookmarkEnd w:id="1440"/>
      <w:bookmarkEnd w:id="1441"/>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442" w:name="_Toc60777413"/>
      <w:bookmarkStart w:id="1443" w:name="_Toc90651285"/>
      <w:r w:rsidRPr="00D27132">
        <w:rPr>
          <w:rFonts w:eastAsia="MS Mincho"/>
        </w:rPr>
        <w:t>–</w:t>
      </w:r>
      <w:r w:rsidRPr="00D27132">
        <w:rPr>
          <w:rFonts w:eastAsia="MS Mincho"/>
        </w:rPr>
        <w:tab/>
      </w:r>
      <w:r w:rsidRPr="00D27132">
        <w:rPr>
          <w:rFonts w:eastAsia="MS Mincho"/>
          <w:i/>
        </w:rPr>
        <w:t>T-Reselection</w:t>
      </w:r>
      <w:bookmarkEnd w:id="1442"/>
      <w:bookmarkEnd w:id="1443"/>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444" w:name="_Toc60777414"/>
      <w:bookmarkStart w:id="1445" w:name="_Toc90651286"/>
      <w:r w:rsidRPr="00D27132">
        <w:rPr>
          <w:rFonts w:eastAsia="MS Mincho"/>
        </w:rPr>
        <w:t>–</w:t>
      </w:r>
      <w:r w:rsidRPr="00D27132">
        <w:rPr>
          <w:rFonts w:eastAsia="MS Mincho"/>
        </w:rPr>
        <w:tab/>
      </w:r>
      <w:r w:rsidRPr="00D27132">
        <w:rPr>
          <w:rFonts w:eastAsia="MS Mincho"/>
          <w:i/>
        </w:rPr>
        <w:t>TimeToTrigger</w:t>
      </w:r>
      <w:bookmarkEnd w:id="1444"/>
      <w:bookmarkEnd w:id="1445"/>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446" w:name="_Toc60777415"/>
      <w:bookmarkStart w:id="1447" w:name="_Toc90651287"/>
      <w:r w:rsidRPr="00D27132">
        <w:rPr>
          <w:i/>
        </w:rPr>
        <w:t>–</w:t>
      </w:r>
      <w:r w:rsidRPr="00D27132">
        <w:rPr>
          <w:i/>
        </w:rPr>
        <w:tab/>
        <w:t>UAC-BarringInfoSetIndex</w:t>
      </w:r>
      <w:bookmarkEnd w:id="1446"/>
      <w:bookmarkEnd w:id="1447"/>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448" w:name="_Toc60777416"/>
      <w:bookmarkStart w:id="1449" w:name="_Toc90651288"/>
      <w:r w:rsidRPr="00D27132">
        <w:rPr>
          <w:i/>
        </w:rPr>
        <w:t>–</w:t>
      </w:r>
      <w:r w:rsidRPr="00D27132">
        <w:rPr>
          <w:i/>
        </w:rPr>
        <w:tab/>
        <w:t>UAC-BarringInfoSetList</w:t>
      </w:r>
      <w:bookmarkEnd w:id="1448"/>
      <w:bookmarkEnd w:id="1449"/>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450" w:name="_Toc60777417"/>
      <w:bookmarkStart w:id="1451" w:name="_Toc90651289"/>
      <w:r w:rsidRPr="00D27132">
        <w:rPr>
          <w:i/>
        </w:rPr>
        <w:t>–</w:t>
      </w:r>
      <w:r w:rsidRPr="00D27132">
        <w:rPr>
          <w:i/>
        </w:rPr>
        <w:tab/>
        <w:t>UAC-BarringPerCatList</w:t>
      </w:r>
      <w:bookmarkEnd w:id="1450"/>
      <w:bookmarkEnd w:id="1451"/>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452" w:name="_Toc60777418"/>
      <w:bookmarkStart w:id="1453" w:name="_Toc90651290"/>
      <w:r w:rsidRPr="00D27132">
        <w:rPr>
          <w:i/>
        </w:rPr>
        <w:t>–</w:t>
      </w:r>
      <w:r w:rsidRPr="00D27132">
        <w:rPr>
          <w:i/>
        </w:rPr>
        <w:tab/>
        <w:t>UAC-BarringPerPLMN-List</w:t>
      </w:r>
      <w:bookmarkEnd w:id="1452"/>
      <w:bookmarkEnd w:id="1453"/>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宋体"/>
        </w:rPr>
      </w:pPr>
      <w:bookmarkStart w:id="1454" w:name="_Toc60777419"/>
      <w:bookmarkStart w:id="1455" w:name="_Toc90651291"/>
      <w:r w:rsidRPr="00D27132">
        <w:rPr>
          <w:rFonts w:eastAsia="宋体"/>
        </w:rPr>
        <w:t>–</w:t>
      </w:r>
      <w:r w:rsidRPr="00D27132">
        <w:rPr>
          <w:rFonts w:eastAsia="宋体"/>
        </w:rPr>
        <w:tab/>
      </w:r>
      <w:r w:rsidRPr="00D27132">
        <w:rPr>
          <w:rFonts w:eastAsia="宋体"/>
          <w:i/>
        </w:rPr>
        <w:t>UE-TimersAndConstants</w:t>
      </w:r>
      <w:bookmarkEnd w:id="1454"/>
      <w:bookmarkEnd w:id="1455"/>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宋体"/>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456" w:name="_Toc60777420"/>
      <w:bookmarkStart w:id="1457" w:name="_Toc90651292"/>
      <w:r w:rsidRPr="00D27132">
        <w:t>–</w:t>
      </w:r>
      <w:r w:rsidRPr="00D27132">
        <w:tab/>
      </w:r>
      <w:r w:rsidRPr="00D27132">
        <w:rPr>
          <w:i/>
        </w:rPr>
        <w:t>UL-DelayValueConfig</w:t>
      </w:r>
      <w:bookmarkEnd w:id="1456"/>
      <w:bookmarkEnd w:id="1457"/>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458" w:name="_Toc60777421"/>
      <w:bookmarkStart w:id="1459" w:name="_Toc90651293"/>
      <w:r w:rsidRPr="00D27132">
        <w:t>–</w:t>
      </w:r>
      <w:r w:rsidRPr="00D27132">
        <w:tab/>
      </w:r>
      <w:r w:rsidRPr="00D27132">
        <w:rPr>
          <w:i/>
          <w:iCs/>
          <w:lang w:eastAsia="x-none"/>
        </w:rPr>
        <w:t>UplinkCancellation</w:t>
      </w:r>
      <w:bookmarkEnd w:id="1458"/>
      <w:bookmarkEnd w:id="1459"/>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460" w:name="_Toc60777422"/>
      <w:bookmarkStart w:id="1461" w:name="_Toc90651294"/>
      <w:r w:rsidRPr="00D27132">
        <w:rPr>
          <w:i/>
        </w:rPr>
        <w:t>–</w:t>
      </w:r>
      <w:r w:rsidRPr="00D27132">
        <w:rPr>
          <w:i/>
        </w:rPr>
        <w:tab/>
        <w:t>UplinkConfigCommon</w:t>
      </w:r>
      <w:bookmarkEnd w:id="1460"/>
      <w:bookmarkEnd w:id="1461"/>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462" w:name="_Toc60777423"/>
      <w:bookmarkStart w:id="1463" w:name="_Toc90651295"/>
      <w:r w:rsidRPr="00D27132">
        <w:t>–</w:t>
      </w:r>
      <w:r w:rsidRPr="00D27132">
        <w:tab/>
      </w:r>
      <w:r w:rsidRPr="00D27132">
        <w:rPr>
          <w:i/>
        </w:rPr>
        <w:t>UplinkConfigCommonSIB</w:t>
      </w:r>
      <w:bookmarkEnd w:id="1462"/>
      <w:bookmarkEnd w:id="1463"/>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宋体"/>
        </w:rPr>
      </w:pPr>
      <w:bookmarkStart w:id="1464" w:name="_Toc60777424"/>
      <w:bookmarkStart w:id="1465" w:name="_Toc90651296"/>
      <w:r w:rsidRPr="00D27132">
        <w:rPr>
          <w:rFonts w:eastAsia="宋体"/>
        </w:rPr>
        <w:t>–</w:t>
      </w:r>
      <w:r w:rsidRPr="00D27132">
        <w:rPr>
          <w:rFonts w:eastAsia="宋体"/>
        </w:rPr>
        <w:tab/>
      </w:r>
      <w:r w:rsidRPr="00D27132">
        <w:rPr>
          <w:rFonts w:eastAsia="宋体"/>
          <w:i/>
        </w:rPr>
        <w:t>UplinkTxDirectCurrentList</w:t>
      </w:r>
      <w:bookmarkEnd w:id="1464"/>
      <w:bookmarkEnd w:id="1465"/>
    </w:p>
    <w:p w14:paraId="332B1777" w14:textId="77777777" w:rsidR="00394471" w:rsidRPr="00D27132" w:rsidRDefault="00394471" w:rsidP="00394471">
      <w:pPr>
        <w:rPr>
          <w:rFonts w:eastAsia="宋体"/>
        </w:rPr>
      </w:pPr>
      <w:r w:rsidRPr="00D27132">
        <w:rPr>
          <w:rFonts w:eastAsia="宋体"/>
        </w:rPr>
        <w:t xml:space="preserve">The IE </w:t>
      </w:r>
      <w:r w:rsidRPr="00D27132">
        <w:rPr>
          <w:rFonts w:eastAsia="宋体"/>
          <w:i/>
        </w:rPr>
        <w:t>UplinkTxDirectCurrentList</w:t>
      </w:r>
      <w:r w:rsidRPr="00D27132">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宋体"/>
        </w:rPr>
      </w:pPr>
      <w:r w:rsidRPr="00D27132">
        <w:rPr>
          <w:rFonts w:eastAsia="宋体"/>
          <w:i/>
        </w:rPr>
        <w:t>UplinkTxDirectCurrentList</w:t>
      </w:r>
      <w:r w:rsidRPr="00D27132">
        <w:rPr>
          <w:rFonts w:eastAsia="宋体"/>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UplinkTxDirectCurrentBWP </w:t>
            </w:r>
            <w:r w:rsidRPr="00D27132">
              <w:rPr>
                <w:rFonts w:eastAsia="宋体"/>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宋体"/>
                <w:szCs w:val="22"/>
                <w:lang w:eastAsia="sv-SE"/>
              </w:rPr>
            </w:pPr>
            <w:r w:rsidRPr="00D27132">
              <w:rPr>
                <w:rFonts w:eastAsia="宋体"/>
                <w:b/>
                <w:i/>
                <w:szCs w:val="22"/>
                <w:lang w:eastAsia="sv-SE"/>
              </w:rPr>
              <w:t>bwp-Id</w:t>
            </w:r>
          </w:p>
          <w:p w14:paraId="4977ADE1" w14:textId="77777777" w:rsidR="00394471" w:rsidRPr="00D27132" w:rsidRDefault="00394471" w:rsidP="00964CC4">
            <w:pPr>
              <w:pStyle w:val="TAL"/>
              <w:rPr>
                <w:rFonts w:eastAsia="宋体"/>
                <w:szCs w:val="22"/>
                <w:lang w:eastAsia="sv-SE"/>
              </w:rPr>
            </w:pPr>
            <w:r w:rsidRPr="00D27132">
              <w:rPr>
                <w:rFonts w:eastAsia="宋体"/>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宋体"/>
                <w:szCs w:val="22"/>
                <w:lang w:eastAsia="sv-SE"/>
              </w:rPr>
            </w:pPr>
            <w:r w:rsidRPr="00D27132">
              <w:rPr>
                <w:rFonts w:eastAsia="宋体"/>
                <w:b/>
                <w:i/>
                <w:szCs w:val="22"/>
                <w:lang w:eastAsia="sv-SE"/>
              </w:rPr>
              <w:t>shift7dot5kHz</w:t>
            </w:r>
          </w:p>
          <w:p w14:paraId="2113BA5B"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宋体"/>
                <w:szCs w:val="22"/>
                <w:lang w:eastAsia="sv-SE"/>
              </w:rPr>
            </w:pPr>
            <w:r w:rsidRPr="00D27132">
              <w:rPr>
                <w:rFonts w:eastAsia="宋体"/>
                <w:b/>
                <w:i/>
                <w:szCs w:val="22"/>
                <w:lang w:eastAsia="sv-SE"/>
              </w:rPr>
              <w:t>txDirectCurrentLocation</w:t>
            </w:r>
          </w:p>
          <w:p w14:paraId="0378C0BC" w14:textId="77777777" w:rsidR="00394471" w:rsidRPr="00D27132" w:rsidRDefault="00394471" w:rsidP="00964CC4">
            <w:pPr>
              <w:pStyle w:val="TAL"/>
              <w:rPr>
                <w:rFonts w:eastAsia="宋体"/>
                <w:szCs w:val="22"/>
                <w:lang w:eastAsia="sv-SE"/>
              </w:rPr>
            </w:pPr>
            <w:r w:rsidRPr="00D27132">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UplinkTxDirectCurrentCell </w:t>
            </w:r>
            <w:r w:rsidRPr="00D27132">
              <w:rPr>
                <w:rFonts w:eastAsia="宋体"/>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宋体"/>
                <w:szCs w:val="22"/>
                <w:lang w:eastAsia="sv-SE"/>
              </w:rPr>
            </w:pPr>
            <w:r w:rsidRPr="00D27132">
              <w:rPr>
                <w:rFonts w:eastAsia="宋体"/>
                <w:b/>
                <w:i/>
                <w:szCs w:val="22"/>
                <w:lang w:eastAsia="sv-SE"/>
              </w:rPr>
              <w:t>servCellIndex</w:t>
            </w:r>
          </w:p>
          <w:p w14:paraId="3C5478E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The serving cell ID of the serving cell corresponding to the </w:t>
            </w:r>
            <w:r w:rsidRPr="00D27132">
              <w:rPr>
                <w:rFonts w:eastAsia="宋体"/>
                <w:i/>
                <w:lang w:eastAsia="sv-SE"/>
              </w:rPr>
              <w:t>uplinkDirectCurrentBWP</w:t>
            </w:r>
            <w:r w:rsidRPr="00D27132">
              <w:rPr>
                <w:rFonts w:eastAsia="宋体"/>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w:t>
            </w:r>
          </w:p>
          <w:p w14:paraId="3F9253DB" w14:textId="77777777" w:rsidR="00394471" w:rsidRPr="00D27132" w:rsidRDefault="00394471" w:rsidP="00964CC4">
            <w:pPr>
              <w:pStyle w:val="TAL"/>
              <w:rPr>
                <w:rFonts w:eastAsia="宋体"/>
                <w:szCs w:val="22"/>
                <w:lang w:eastAsia="sv-SE"/>
              </w:rPr>
            </w:pPr>
            <w:r w:rsidRPr="00D27132">
              <w:rPr>
                <w:rFonts w:eastAsia="宋体"/>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uplinkDirectCurrentBWP-SUL</w:t>
            </w:r>
          </w:p>
          <w:p w14:paraId="0E126C6D" w14:textId="77777777" w:rsidR="00394471" w:rsidRPr="00D27132" w:rsidRDefault="00394471" w:rsidP="00964CC4">
            <w:pPr>
              <w:pStyle w:val="TAL"/>
              <w:rPr>
                <w:rFonts w:eastAsia="宋体"/>
                <w:b/>
                <w:i/>
                <w:szCs w:val="22"/>
                <w:lang w:eastAsia="sv-SE"/>
              </w:rPr>
            </w:pPr>
            <w:r w:rsidRPr="00D27132">
              <w:rPr>
                <w:rFonts w:eastAsia="宋体"/>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宋体"/>
        </w:rPr>
      </w:pPr>
      <w:bookmarkStart w:id="1466" w:name="_Toc90651297"/>
      <w:r w:rsidRPr="00D27132">
        <w:rPr>
          <w:rFonts w:eastAsia="宋体"/>
        </w:rPr>
        <w:t>–</w:t>
      </w:r>
      <w:r w:rsidRPr="00D27132">
        <w:rPr>
          <w:rFonts w:eastAsia="宋体"/>
        </w:rPr>
        <w:tab/>
      </w:r>
      <w:r w:rsidRPr="00D27132">
        <w:rPr>
          <w:rFonts w:eastAsia="宋体"/>
          <w:i/>
        </w:rPr>
        <w:t>UplinkTxDirectCurrentTwoCarrierList</w:t>
      </w:r>
      <w:bookmarkEnd w:id="1466"/>
    </w:p>
    <w:p w14:paraId="56C78269" w14:textId="77777777" w:rsidR="00E46198" w:rsidRPr="00D27132" w:rsidRDefault="00E46198" w:rsidP="00E46198">
      <w:pPr>
        <w:rPr>
          <w:rFonts w:eastAsia="宋体"/>
        </w:rPr>
      </w:pPr>
      <w:r w:rsidRPr="00D27132">
        <w:rPr>
          <w:rFonts w:eastAsia="宋体"/>
        </w:rPr>
        <w:t xml:space="preserve">The IE </w:t>
      </w:r>
      <w:r w:rsidRPr="00D27132">
        <w:rPr>
          <w:rFonts w:eastAsia="宋体"/>
          <w:i/>
        </w:rPr>
        <w:t>UplinkTxDirectCurrentTwoCarrierList</w:t>
      </w:r>
      <w:r w:rsidRPr="00D27132">
        <w:rPr>
          <w:rFonts w:eastAsia="宋体"/>
        </w:rPr>
        <w:t xml:space="preserve"> indicates the Tx Direct Current locations when </w:t>
      </w:r>
      <w:r w:rsidRPr="00D27132">
        <w:rPr>
          <w:szCs w:val="22"/>
          <w:lang w:eastAsia="sv-SE"/>
        </w:rPr>
        <w:t>uplink intra-band CA with two carriers is configured</w:t>
      </w:r>
      <w:r w:rsidRPr="00D27132">
        <w:rPr>
          <w:rFonts w:eastAsia="宋体"/>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宋体"/>
        </w:rPr>
      </w:pPr>
      <w:r w:rsidRPr="00D27132">
        <w:rPr>
          <w:rFonts w:eastAsia="宋体"/>
          <w:i/>
        </w:rPr>
        <w:t>UplinkTxDirectCurrentTwoCarrierList</w:t>
      </w:r>
      <w:r w:rsidRPr="00D27132">
        <w:rPr>
          <w:rFonts w:eastAsia="宋体"/>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UplinkTxDirectCurrentTwoCarrierInfo </w:t>
            </w:r>
            <w:r w:rsidRPr="00D27132">
              <w:rPr>
                <w:rFonts w:eastAsia="宋体"/>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宋体"/>
                <w:szCs w:val="22"/>
                <w:lang w:eastAsia="sv-SE"/>
              </w:rPr>
            </w:pPr>
            <w:r w:rsidRPr="00D27132">
              <w:rPr>
                <w:rFonts w:eastAsia="宋体"/>
                <w:b/>
                <w:i/>
                <w:szCs w:val="22"/>
                <w:lang w:eastAsia="sv-SE"/>
              </w:rPr>
              <w:t>referenceCarrierIndex</w:t>
            </w:r>
          </w:p>
          <w:p w14:paraId="6C56A297"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of the carrier which is to be used as the reference for interpreting the Tx Direction Current location as reported using </w:t>
            </w:r>
            <w:r w:rsidRPr="00D27132">
              <w:rPr>
                <w:rFonts w:eastAsia="宋体"/>
                <w:i/>
                <w:iCs/>
                <w:szCs w:val="22"/>
                <w:lang w:eastAsia="sv-SE"/>
              </w:rPr>
              <w:t>txDirectCurrentLocation-r16</w:t>
            </w:r>
            <w:r w:rsidRPr="00D27132">
              <w:rPr>
                <w:rFonts w:eastAsia="宋体"/>
                <w:szCs w:val="22"/>
                <w:lang w:eastAsia="sv-SE"/>
              </w:rPr>
              <w:t xml:space="preserve">. The numerology of the uplink BWP ID reported with </w:t>
            </w:r>
            <w:r w:rsidRPr="00D27132">
              <w:rPr>
                <w:rFonts w:eastAsia="宋体"/>
                <w:i/>
                <w:iCs/>
                <w:szCs w:val="22"/>
                <w:lang w:eastAsia="sv-SE"/>
              </w:rPr>
              <w:t xml:space="preserve">bwp-Id-r16 </w:t>
            </w:r>
            <w:r w:rsidRPr="00D27132">
              <w:rPr>
                <w:rFonts w:eastAsia="宋体"/>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宋体"/>
                <w:szCs w:val="22"/>
                <w:lang w:eastAsia="sv-SE"/>
              </w:rPr>
            </w:pPr>
            <w:r w:rsidRPr="00D27132">
              <w:rPr>
                <w:rFonts w:eastAsia="宋体"/>
                <w:b/>
                <w:i/>
                <w:szCs w:val="22"/>
                <w:lang w:eastAsia="sv-SE"/>
              </w:rPr>
              <w:t>shift7dot5kHz</w:t>
            </w:r>
          </w:p>
          <w:p w14:paraId="31251EA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宋体"/>
                <w:szCs w:val="22"/>
                <w:lang w:eastAsia="sv-SE"/>
              </w:rPr>
            </w:pPr>
            <w:r w:rsidRPr="00D27132">
              <w:rPr>
                <w:rFonts w:eastAsia="宋体"/>
                <w:b/>
                <w:i/>
                <w:szCs w:val="22"/>
                <w:lang w:eastAsia="sv-SE"/>
              </w:rPr>
              <w:t>txDirectCurrentLocation</w:t>
            </w:r>
          </w:p>
          <w:p w14:paraId="27C4BE6E"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for the two carrier uplink CA with the serving cells reported using </w:t>
            </w:r>
            <w:r w:rsidRPr="00D27132">
              <w:rPr>
                <w:rFonts w:eastAsia="宋体"/>
                <w:i/>
                <w:iCs/>
                <w:szCs w:val="22"/>
                <w:lang w:eastAsia="sv-SE"/>
              </w:rPr>
              <w:t xml:space="preserve">carrierOneInfo-r16 </w:t>
            </w:r>
            <w:r w:rsidRPr="00D27132">
              <w:rPr>
                <w:rFonts w:eastAsia="宋体"/>
                <w:szCs w:val="22"/>
                <w:lang w:eastAsia="sv-SE"/>
              </w:rPr>
              <w:t xml:space="preserve">and </w:t>
            </w:r>
            <w:r w:rsidRPr="00D27132">
              <w:rPr>
                <w:rFonts w:eastAsia="宋体"/>
                <w:i/>
                <w:iCs/>
                <w:szCs w:val="22"/>
                <w:lang w:eastAsia="sv-SE"/>
              </w:rPr>
              <w:t>carrierTwoInfo-r16</w:t>
            </w:r>
            <w:r w:rsidRPr="00D27132">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宋体"/>
                <w:i/>
                <w:iCs/>
                <w:szCs w:val="22"/>
                <w:lang w:eastAsia="sv-SE"/>
              </w:rPr>
              <w:t>referenceCarrierIndex</w:t>
            </w:r>
            <w:r w:rsidRPr="00D27132">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UplinkTxDirectCurrentCarrierInfo </w:t>
            </w:r>
            <w:r w:rsidRPr="00D27132">
              <w:rPr>
                <w:rFonts w:eastAsia="宋体"/>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宋体"/>
                <w:szCs w:val="22"/>
                <w:lang w:eastAsia="sv-SE"/>
              </w:rPr>
            </w:pPr>
            <w:r w:rsidRPr="00D27132">
              <w:rPr>
                <w:rFonts w:eastAsia="宋体"/>
                <w:b/>
                <w:i/>
                <w:szCs w:val="22"/>
                <w:lang w:eastAsia="sv-SE"/>
              </w:rPr>
              <w:t>bwp-Id</w:t>
            </w:r>
          </w:p>
          <w:p w14:paraId="00155F15"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宋体"/>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宋体"/>
                <w:b/>
                <w:i/>
                <w:szCs w:val="22"/>
                <w:lang w:eastAsia="sv-SE"/>
              </w:rPr>
            </w:pPr>
            <w:r w:rsidRPr="00D27132">
              <w:rPr>
                <w:rFonts w:eastAsia="宋体"/>
                <w:b/>
                <w:i/>
                <w:szCs w:val="22"/>
                <w:lang w:eastAsia="sv-SE"/>
              </w:rPr>
              <w:t>deactivatedCarrier</w:t>
            </w:r>
          </w:p>
          <w:p w14:paraId="7BF40F1F" w14:textId="59587F72" w:rsidR="00E46198" w:rsidRPr="00D27132" w:rsidRDefault="00E46198" w:rsidP="00DB6EED">
            <w:pPr>
              <w:pStyle w:val="TAL"/>
              <w:rPr>
                <w:rFonts w:eastAsia="宋体"/>
                <w:bCs/>
                <w:iCs/>
                <w:szCs w:val="22"/>
                <w:lang w:eastAsia="sv-SE"/>
              </w:rPr>
            </w:pPr>
            <w:r w:rsidRPr="00D27132">
              <w:rPr>
                <w:rFonts w:eastAsia="宋体"/>
                <w:bCs/>
                <w:iCs/>
                <w:szCs w:val="22"/>
                <w:lang w:eastAsia="sv-SE"/>
              </w:rPr>
              <w:t xml:space="preserve">For the reported </w:t>
            </w:r>
            <w:r w:rsidRPr="00D27132">
              <w:rPr>
                <w:rFonts w:eastAsia="宋体"/>
                <w:szCs w:val="22"/>
                <w:lang w:eastAsia="sv-SE"/>
              </w:rPr>
              <w:t xml:space="preserve">uplink Tx Direct Current location(s) corresponding to </w:t>
            </w:r>
            <w:r w:rsidRPr="00D27132">
              <w:rPr>
                <w:rFonts w:eastAsia="宋体"/>
                <w:i/>
                <w:iCs/>
                <w:szCs w:val="22"/>
                <w:lang w:eastAsia="sv-SE"/>
              </w:rPr>
              <w:t>singlePA-TxDirectCurrent-r16</w:t>
            </w:r>
            <w:r w:rsidRPr="00D27132">
              <w:rPr>
                <w:rFonts w:eastAsia="宋体"/>
                <w:szCs w:val="22"/>
                <w:lang w:eastAsia="sv-SE"/>
              </w:rPr>
              <w:t>, i</w:t>
            </w:r>
            <w:r w:rsidRPr="00D27132">
              <w:rPr>
                <w:rFonts w:eastAsia="宋体"/>
                <w:bCs/>
                <w:iCs/>
                <w:szCs w:val="22"/>
                <w:lang w:eastAsia="sv-SE"/>
              </w:rPr>
              <w:t xml:space="preserve">ndicates whether the carrier is deactivated or not for this serving cell. If the carrier refers to the PCell, the UE shall not set this field to </w:t>
            </w:r>
            <w:r w:rsidRPr="00D27132">
              <w:rPr>
                <w:rFonts w:eastAsia="宋体"/>
                <w:bCs/>
                <w:i/>
                <w:iCs/>
                <w:szCs w:val="22"/>
                <w:lang w:eastAsia="sv-SE"/>
              </w:rPr>
              <w:t>deactivated</w:t>
            </w:r>
            <w:r w:rsidRPr="00D27132">
              <w:rPr>
                <w:rFonts w:eastAsia="宋体"/>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宋体"/>
                <w:szCs w:val="22"/>
                <w:lang w:eastAsia="sv-SE"/>
              </w:rPr>
            </w:pPr>
            <w:r w:rsidRPr="00D27132">
              <w:rPr>
                <w:rFonts w:eastAsia="宋体"/>
                <w:b/>
                <w:i/>
                <w:szCs w:val="22"/>
                <w:lang w:eastAsia="sv-SE"/>
              </w:rPr>
              <w:t>servCellIndex</w:t>
            </w:r>
          </w:p>
          <w:p w14:paraId="14330B0B"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 </w:t>
            </w:r>
            <w:r w:rsidRPr="00D27132">
              <w:rPr>
                <w:rFonts w:eastAsia="宋体"/>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carrierOneInfo</w:t>
            </w:r>
          </w:p>
          <w:p w14:paraId="0FF727D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carrierTwoInfo</w:t>
            </w:r>
          </w:p>
          <w:p w14:paraId="41F81F87"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宋体"/>
                <w:szCs w:val="22"/>
                <w:lang w:eastAsia="sv-SE"/>
              </w:rPr>
            </w:pPr>
            <w:r w:rsidRPr="00D27132">
              <w:rPr>
                <w:rFonts w:eastAsia="宋体"/>
                <w:b/>
                <w:i/>
                <w:szCs w:val="22"/>
                <w:lang w:eastAsia="sv-SE"/>
              </w:rPr>
              <w:t>singlePA-TxDirectCurrent</w:t>
            </w:r>
          </w:p>
          <w:p w14:paraId="13DEAC05" w14:textId="331E27C2" w:rsidR="00E46198" w:rsidRPr="00D27132" w:rsidRDefault="00E46198" w:rsidP="00DB6EED">
            <w:pPr>
              <w:pStyle w:val="TAL"/>
              <w:rPr>
                <w:rFonts w:eastAsia="宋体"/>
                <w:szCs w:val="22"/>
                <w:lang w:eastAsia="sv-SE"/>
              </w:rPr>
            </w:pPr>
            <w:r w:rsidRPr="00D27132">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宋体"/>
                <w:szCs w:val="22"/>
                <w:lang w:eastAsia="sv-SE"/>
              </w:rPr>
              <w:t>l</w:t>
            </w:r>
            <w:r w:rsidRPr="00D27132">
              <w:rPr>
                <w:rFonts w:eastAsia="宋体"/>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宋体"/>
                <w:szCs w:val="22"/>
                <w:lang w:eastAsia="sv-SE"/>
              </w:rPr>
            </w:pPr>
            <w:r w:rsidRPr="00D27132">
              <w:rPr>
                <w:rFonts w:eastAsia="宋体"/>
                <w:b/>
                <w:i/>
                <w:szCs w:val="22"/>
                <w:lang w:eastAsia="sv-SE"/>
              </w:rPr>
              <w:t>secondPA-TxDirectCurrent</w:t>
            </w:r>
          </w:p>
          <w:p w14:paraId="7F976C02" w14:textId="4E9AA9F1"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467" w:name="_Toc60777425"/>
      <w:bookmarkStart w:id="1468" w:name="_Toc90651298"/>
      <w:r w:rsidRPr="00D27132">
        <w:t>–</w:t>
      </w:r>
      <w:r w:rsidRPr="00D27132">
        <w:tab/>
      </w:r>
      <w:r w:rsidRPr="00D27132">
        <w:rPr>
          <w:i/>
        </w:rPr>
        <w:t>ZP-CSI-RS-Resource</w:t>
      </w:r>
      <w:bookmarkEnd w:id="1467"/>
      <w:bookmarkEnd w:id="1468"/>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469" w:name="_Toc60777426"/>
      <w:bookmarkStart w:id="1470" w:name="_Toc90651299"/>
      <w:r w:rsidRPr="00D27132">
        <w:t>–</w:t>
      </w:r>
      <w:r w:rsidRPr="00D27132">
        <w:tab/>
      </w:r>
      <w:r w:rsidRPr="00D27132">
        <w:rPr>
          <w:i/>
        </w:rPr>
        <w:t>ZP-CSI-RS-ResourceSet</w:t>
      </w:r>
      <w:bookmarkEnd w:id="1469"/>
      <w:bookmarkEnd w:id="1470"/>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471" w:name="_Toc60777427"/>
      <w:bookmarkStart w:id="1472" w:name="_Toc90651300"/>
      <w:r w:rsidRPr="00D27132">
        <w:t>–</w:t>
      </w:r>
      <w:r w:rsidRPr="00D27132">
        <w:tab/>
      </w:r>
      <w:r w:rsidRPr="00D27132">
        <w:rPr>
          <w:i/>
        </w:rPr>
        <w:t>ZP-CSI-RS-ResourceSetId</w:t>
      </w:r>
      <w:bookmarkEnd w:id="1471"/>
      <w:bookmarkEnd w:id="1472"/>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473" w:name="_Toc60777428"/>
      <w:bookmarkStart w:id="1474" w:name="_Toc90651301"/>
      <w:r w:rsidRPr="00D27132">
        <w:t>6.3.3</w:t>
      </w:r>
      <w:r w:rsidRPr="00D27132">
        <w:tab/>
        <w:t>UE capability information elements</w:t>
      </w:r>
      <w:bookmarkEnd w:id="1473"/>
      <w:bookmarkEnd w:id="1474"/>
    </w:p>
    <w:p w14:paraId="1A8EEC31" w14:textId="77777777" w:rsidR="00394471" w:rsidRPr="00D27132" w:rsidRDefault="00394471" w:rsidP="00394471">
      <w:pPr>
        <w:pStyle w:val="Heading4"/>
      </w:pPr>
      <w:bookmarkStart w:id="1475" w:name="_Toc60777429"/>
      <w:bookmarkStart w:id="1476" w:name="_Toc90651302"/>
      <w:r w:rsidRPr="00D27132">
        <w:t>–</w:t>
      </w:r>
      <w:r w:rsidRPr="00D27132">
        <w:tab/>
      </w:r>
      <w:r w:rsidRPr="00D27132">
        <w:rPr>
          <w:i/>
        </w:rPr>
        <w:t>AccessStratumRelease</w:t>
      </w:r>
      <w:bookmarkEnd w:id="1475"/>
      <w:bookmarkEnd w:id="1476"/>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477" w:name="_Toc60777430"/>
      <w:bookmarkStart w:id="1478" w:name="_Toc90651303"/>
      <w:r w:rsidRPr="00D27132">
        <w:t>–</w:t>
      </w:r>
      <w:r w:rsidRPr="00D27132">
        <w:tab/>
      </w:r>
      <w:r w:rsidRPr="00D27132">
        <w:rPr>
          <w:i/>
          <w:noProof/>
        </w:rPr>
        <w:t>BandCombinationList</w:t>
      </w:r>
      <w:bookmarkEnd w:id="1477"/>
      <w:bookmarkEnd w:id="1478"/>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479" w:name="_Toc60777431"/>
      <w:bookmarkStart w:id="1480" w:name="_Toc90651304"/>
      <w:r w:rsidRPr="00D27132">
        <w:t>–</w:t>
      </w:r>
      <w:r w:rsidRPr="00D27132">
        <w:tab/>
      </w:r>
      <w:r w:rsidRPr="00D27132">
        <w:rPr>
          <w:i/>
          <w:iCs/>
        </w:rPr>
        <w:t>BandCombinationListSidelink</w:t>
      </w:r>
      <w:r w:rsidR="00D027C1" w:rsidRPr="00D27132">
        <w:rPr>
          <w:i/>
          <w:iCs/>
        </w:rPr>
        <w:t>EUTRA-NR</w:t>
      </w:r>
      <w:bookmarkEnd w:id="1479"/>
      <w:bookmarkEnd w:id="1480"/>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481" w:name="_Toc60777432"/>
      <w:bookmarkStart w:id="1482" w:name="_Toc90651305"/>
      <w:r w:rsidRPr="00D27132">
        <w:t>–</w:t>
      </w:r>
      <w:r w:rsidRPr="00D27132">
        <w:tab/>
      </w:r>
      <w:r w:rsidRPr="00D27132">
        <w:rPr>
          <w:i/>
          <w:noProof/>
        </w:rPr>
        <w:t>CA-BandwidthClassEUTRA</w:t>
      </w:r>
      <w:bookmarkEnd w:id="1481"/>
      <w:bookmarkEnd w:id="1482"/>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483" w:name="_Toc60777433"/>
      <w:bookmarkStart w:id="1484" w:name="_Toc90651306"/>
      <w:r w:rsidRPr="00D27132">
        <w:t>–</w:t>
      </w:r>
      <w:r w:rsidRPr="00D27132">
        <w:tab/>
      </w:r>
      <w:r w:rsidRPr="00D27132">
        <w:rPr>
          <w:i/>
          <w:noProof/>
        </w:rPr>
        <w:t>CA-BandwidthClassNR</w:t>
      </w:r>
      <w:bookmarkEnd w:id="1483"/>
      <w:bookmarkEnd w:id="1484"/>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485" w:name="_Toc60777434"/>
      <w:bookmarkStart w:id="1486" w:name="_Toc90651307"/>
      <w:r w:rsidRPr="00D27132">
        <w:t>–</w:t>
      </w:r>
      <w:r w:rsidRPr="00D27132">
        <w:tab/>
      </w:r>
      <w:r w:rsidRPr="00D27132">
        <w:rPr>
          <w:i/>
          <w:noProof/>
        </w:rPr>
        <w:t>CA-ParametersEUTRA</w:t>
      </w:r>
      <w:bookmarkEnd w:id="1485"/>
      <w:bookmarkEnd w:id="1486"/>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487" w:name="_Toc60777435"/>
      <w:bookmarkStart w:id="1488" w:name="_Toc90651308"/>
      <w:r w:rsidRPr="00D27132">
        <w:t>–</w:t>
      </w:r>
      <w:r w:rsidRPr="00D27132">
        <w:tab/>
      </w:r>
      <w:r w:rsidRPr="00D27132">
        <w:rPr>
          <w:i/>
        </w:rPr>
        <w:t>CA-ParametersNR</w:t>
      </w:r>
      <w:bookmarkEnd w:id="1487"/>
      <w:bookmarkEnd w:id="1488"/>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489" w:name="_Toc60777436"/>
      <w:bookmarkStart w:id="1490" w:name="_Toc90651309"/>
      <w:r w:rsidRPr="00D27132">
        <w:t>–</w:t>
      </w:r>
      <w:r w:rsidRPr="00D27132">
        <w:tab/>
      </w:r>
      <w:r w:rsidRPr="00D27132">
        <w:rPr>
          <w:i/>
          <w:iCs/>
        </w:rPr>
        <w:t>CA-ParametersNRDC</w:t>
      </w:r>
      <w:bookmarkEnd w:id="1489"/>
      <w:bookmarkEnd w:id="1490"/>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491" w:name="_Toc60777437"/>
      <w:bookmarkStart w:id="1492" w:name="_Toc90651310"/>
      <w:r w:rsidRPr="00D27132">
        <w:rPr>
          <w:rFonts w:eastAsia="宋体"/>
        </w:rPr>
        <w:t>–</w:t>
      </w:r>
      <w:r w:rsidRPr="00D27132">
        <w:rPr>
          <w:rFonts w:eastAsia="宋体"/>
        </w:rPr>
        <w:tab/>
      </w:r>
      <w:r w:rsidRPr="00D27132">
        <w:rPr>
          <w:rFonts w:eastAsia="宋体"/>
          <w:i/>
          <w:lang w:eastAsia="en-GB"/>
        </w:rPr>
        <w:t>CarrierAggregationVariant</w:t>
      </w:r>
      <w:bookmarkEnd w:id="1491"/>
      <w:bookmarkEnd w:id="1492"/>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宋体"/>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493" w:name="_Toc60777438"/>
      <w:bookmarkStart w:id="1494" w:name="_Toc90651311"/>
      <w:r w:rsidRPr="00D27132">
        <w:t>–</w:t>
      </w:r>
      <w:r w:rsidRPr="00D27132">
        <w:tab/>
      </w:r>
      <w:r w:rsidRPr="00D27132">
        <w:rPr>
          <w:i/>
        </w:rPr>
        <w:t>CodebookParameters</w:t>
      </w:r>
      <w:bookmarkEnd w:id="1493"/>
      <w:bookmarkEnd w:id="1494"/>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495" w:name="_Toc60777439"/>
      <w:bookmarkStart w:id="1496" w:name="_Toc90651312"/>
      <w:r w:rsidRPr="00D27132">
        <w:t>–</w:t>
      </w:r>
      <w:r w:rsidRPr="00D27132">
        <w:tab/>
      </w:r>
      <w:r w:rsidRPr="00D27132">
        <w:rPr>
          <w:i/>
        </w:rPr>
        <w:t>FeatureSetCombination</w:t>
      </w:r>
      <w:bookmarkEnd w:id="1495"/>
      <w:bookmarkEnd w:id="1496"/>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497" w:name="_Toc60777440"/>
      <w:bookmarkStart w:id="1498" w:name="_Toc90651313"/>
      <w:r w:rsidRPr="00D27132">
        <w:t>–</w:t>
      </w:r>
      <w:r w:rsidRPr="00D27132">
        <w:tab/>
      </w:r>
      <w:r w:rsidRPr="00D27132">
        <w:rPr>
          <w:i/>
        </w:rPr>
        <w:t>FeatureSetCombinationId</w:t>
      </w:r>
      <w:bookmarkEnd w:id="1497"/>
      <w:bookmarkEnd w:id="1498"/>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499" w:name="_Toc60777441"/>
      <w:bookmarkStart w:id="1500" w:name="_Toc90651314"/>
      <w:r w:rsidRPr="00D27132">
        <w:t>–</w:t>
      </w:r>
      <w:r w:rsidRPr="00D27132">
        <w:tab/>
      </w:r>
      <w:r w:rsidRPr="00D27132">
        <w:rPr>
          <w:i/>
        </w:rPr>
        <w:t>FeatureSetDownlink</w:t>
      </w:r>
      <w:bookmarkEnd w:id="1499"/>
      <w:bookmarkEnd w:id="1500"/>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501" w:name="_Toc60777442"/>
      <w:bookmarkStart w:id="1502" w:name="_Toc90651315"/>
      <w:r w:rsidRPr="00D27132">
        <w:t>–</w:t>
      </w:r>
      <w:r w:rsidRPr="00D27132">
        <w:tab/>
      </w:r>
      <w:r w:rsidRPr="00D27132">
        <w:rPr>
          <w:i/>
        </w:rPr>
        <w:t>FeatureSetDownlinkId</w:t>
      </w:r>
      <w:bookmarkEnd w:id="1501"/>
      <w:bookmarkEnd w:id="1502"/>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503" w:name="_Toc60777443"/>
      <w:bookmarkStart w:id="1504" w:name="_Toc90651316"/>
      <w:r w:rsidRPr="00D27132">
        <w:t>–</w:t>
      </w:r>
      <w:r w:rsidRPr="00D27132">
        <w:tab/>
      </w:r>
      <w:r w:rsidRPr="00D27132">
        <w:rPr>
          <w:i/>
          <w:noProof/>
        </w:rPr>
        <w:t>FeatureSetDownlinkPerCC</w:t>
      </w:r>
      <w:bookmarkEnd w:id="1503"/>
      <w:bookmarkEnd w:id="1504"/>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505" w:name="_Toc60777444"/>
      <w:bookmarkStart w:id="1506" w:name="_Toc90651317"/>
      <w:r w:rsidRPr="00D27132">
        <w:t>–</w:t>
      </w:r>
      <w:r w:rsidRPr="00D27132">
        <w:tab/>
      </w:r>
      <w:r w:rsidRPr="00D27132">
        <w:rPr>
          <w:i/>
        </w:rPr>
        <w:t>FeatureSetDownlinkPerCC-Id</w:t>
      </w:r>
      <w:bookmarkEnd w:id="1505"/>
      <w:bookmarkEnd w:id="1506"/>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507" w:name="_Toc60777445"/>
      <w:bookmarkStart w:id="1508" w:name="_Toc90651318"/>
      <w:r w:rsidRPr="00D27132">
        <w:t>–</w:t>
      </w:r>
      <w:r w:rsidRPr="00D27132">
        <w:tab/>
      </w:r>
      <w:r w:rsidRPr="00D27132">
        <w:rPr>
          <w:i/>
        </w:rPr>
        <w:t>FeatureSetEUTRA-DownlinkId</w:t>
      </w:r>
      <w:bookmarkEnd w:id="1507"/>
      <w:bookmarkEnd w:id="1508"/>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509" w:name="_Toc60777446"/>
      <w:bookmarkStart w:id="1510" w:name="_Toc90651319"/>
      <w:r w:rsidRPr="00D27132">
        <w:rPr>
          <w:rFonts w:eastAsia="Malgun Gothic"/>
        </w:rPr>
        <w:t>–</w:t>
      </w:r>
      <w:r w:rsidRPr="00D27132">
        <w:rPr>
          <w:rFonts w:eastAsia="Malgun Gothic"/>
        </w:rPr>
        <w:tab/>
      </w:r>
      <w:r w:rsidRPr="00D27132">
        <w:rPr>
          <w:rFonts w:eastAsia="Malgun Gothic"/>
          <w:i/>
        </w:rPr>
        <w:t>FeatureSetEUTRA-UplinkId</w:t>
      </w:r>
      <w:bookmarkEnd w:id="1509"/>
      <w:bookmarkEnd w:id="1510"/>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511" w:name="_Toc60777447"/>
      <w:bookmarkStart w:id="1512" w:name="_Toc90651320"/>
      <w:r w:rsidRPr="00D27132">
        <w:t>–</w:t>
      </w:r>
      <w:r w:rsidRPr="00D27132">
        <w:tab/>
      </w:r>
      <w:r w:rsidRPr="00D27132">
        <w:rPr>
          <w:i/>
        </w:rPr>
        <w:t>FeatureSets</w:t>
      </w:r>
      <w:bookmarkEnd w:id="1511"/>
      <w:bookmarkEnd w:id="1512"/>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513" w:name="_Toc60777448"/>
      <w:bookmarkStart w:id="1514" w:name="_Toc90651321"/>
      <w:r w:rsidRPr="00D27132">
        <w:t>–</w:t>
      </w:r>
      <w:r w:rsidRPr="00D27132">
        <w:tab/>
      </w:r>
      <w:r w:rsidRPr="00D27132">
        <w:rPr>
          <w:i/>
        </w:rPr>
        <w:t>FeatureSetUplink</w:t>
      </w:r>
      <w:bookmarkEnd w:id="1513"/>
      <w:bookmarkEnd w:id="1514"/>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宋体"/>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515" w:name="_Toc60777449"/>
      <w:bookmarkStart w:id="1516" w:name="_Toc90651322"/>
      <w:r w:rsidRPr="00D27132">
        <w:rPr>
          <w:rFonts w:eastAsia="Malgun Gothic"/>
        </w:rPr>
        <w:t>–</w:t>
      </w:r>
      <w:r w:rsidRPr="00D27132">
        <w:rPr>
          <w:rFonts w:eastAsia="Malgun Gothic"/>
        </w:rPr>
        <w:tab/>
      </w:r>
      <w:r w:rsidRPr="00D27132">
        <w:rPr>
          <w:rFonts w:eastAsia="Malgun Gothic"/>
          <w:i/>
        </w:rPr>
        <w:t>FeatureSetUplinkId</w:t>
      </w:r>
      <w:bookmarkEnd w:id="1515"/>
      <w:bookmarkEnd w:id="1516"/>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517" w:name="_Toc60777450"/>
      <w:bookmarkStart w:id="1518" w:name="_Toc90651323"/>
      <w:r w:rsidRPr="00D27132">
        <w:t>–</w:t>
      </w:r>
      <w:r w:rsidRPr="00D27132">
        <w:tab/>
      </w:r>
      <w:r w:rsidRPr="00D27132">
        <w:rPr>
          <w:i/>
          <w:noProof/>
        </w:rPr>
        <w:t>FeatureSetUplinkPerCC</w:t>
      </w:r>
      <w:bookmarkEnd w:id="1517"/>
      <w:bookmarkEnd w:id="1518"/>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519" w:name="_Toc60777451"/>
      <w:bookmarkStart w:id="1520" w:name="_Toc90651324"/>
      <w:r w:rsidRPr="00D27132">
        <w:t>–</w:t>
      </w:r>
      <w:r w:rsidRPr="00D27132">
        <w:tab/>
      </w:r>
      <w:r w:rsidRPr="00D27132">
        <w:rPr>
          <w:i/>
        </w:rPr>
        <w:t>FeatureSetUplinkPerCC-Id</w:t>
      </w:r>
      <w:bookmarkEnd w:id="1519"/>
      <w:bookmarkEnd w:id="1520"/>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521" w:name="_Toc60777452"/>
      <w:bookmarkStart w:id="1522" w:name="_Toc90651325"/>
      <w:r w:rsidRPr="00D27132">
        <w:t>–</w:t>
      </w:r>
      <w:r w:rsidRPr="00D27132">
        <w:tab/>
      </w:r>
      <w:r w:rsidRPr="00D27132">
        <w:rPr>
          <w:i/>
          <w:noProof/>
        </w:rPr>
        <w:t>FreqBandIndicatorEUTRA</w:t>
      </w:r>
      <w:bookmarkEnd w:id="1521"/>
      <w:bookmarkEnd w:id="1522"/>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523" w:name="_Toc60777453"/>
      <w:bookmarkStart w:id="1524" w:name="_Toc90651326"/>
      <w:r w:rsidRPr="00D27132">
        <w:t>–</w:t>
      </w:r>
      <w:r w:rsidRPr="00D27132">
        <w:tab/>
      </w:r>
      <w:r w:rsidRPr="00D27132">
        <w:rPr>
          <w:i/>
          <w:noProof/>
        </w:rPr>
        <w:t>FreqBandList</w:t>
      </w:r>
      <w:bookmarkEnd w:id="1523"/>
      <w:bookmarkEnd w:id="1524"/>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525" w:name="_Toc60777454"/>
      <w:bookmarkStart w:id="1526" w:name="_Toc90651327"/>
      <w:r w:rsidRPr="00D27132">
        <w:t>–</w:t>
      </w:r>
      <w:r w:rsidRPr="00D27132">
        <w:tab/>
      </w:r>
      <w:r w:rsidRPr="00D27132">
        <w:rPr>
          <w:i/>
          <w:noProof/>
        </w:rPr>
        <w:t>FreqSeparationClass</w:t>
      </w:r>
      <w:bookmarkEnd w:id="1525"/>
      <w:bookmarkEnd w:id="1526"/>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527" w:name="_Toc60777455"/>
      <w:bookmarkStart w:id="1528" w:name="_Toc90651328"/>
      <w:r w:rsidRPr="00D27132">
        <w:rPr>
          <w:i/>
          <w:iCs/>
        </w:rPr>
        <w:t>–</w:t>
      </w:r>
      <w:r w:rsidRPr="00D27132">
        <w:rPr>
          <w:i/>
          <w:iCs/>
        </w:rPr>
        <w:tab/>
      </w:r>
      <w:r w:rsidRPr="00D27132">
        <w:rPr>
          <w:i/>
          <w:iCs/>
          <w:noProof/>
        </w:rPr>
        <w:t>FreqSeparationClassDL-Only</w:t>
      </w:r>
      <w:bookmarkEnd w:id="1527"/>
      <w:bookmarkEnd w:id="1528"/>
    </w:p>
    <w:p w14:paraId="6061C612" w14:textId="77777777" w:rsidR="00394471" w:rsidRPr="00D27132" w:rsidRDefault="00394471" w:rsidP="00394471">
      <w:pPr>
        <w:rPr>
          <w:rFonts w:eastAsia="宋体"/>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529" w:name="_Toc60777456"/>
      <w:bookmarkStart w:id="1530" w:name="_Toc90651329"/>
      <w:r w:rsidRPr="00D27132">
        <w:t>–</w:t>
      </w:r>
      <w:r w:rsidRPr="00D27132">
        <w:tab/>
      </w:r>
      <w:r w:rsidRPr="00D27132">
        <w:rPr>
          <w:i/>
          <w:iCs/>
        </w:rPr>
        <w:t>HighSpeedParameters</w:t>
      </w:r>
      <w:bookmarkEnd w:id="1529"/>
      <w:bookmarkEnd w:id="1530"/>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531" w:name="_Toc60777457"/>
      <w:bookmarkStart w:id="1532" w:name="_Toc90651330"/>
      <w:r w:rsidRPr="00D27132">
        <w:t>–</w:t>
      </w:r>
      <w:r w:rsidRPr="00D27132">
        <w:tab/>
      </w:r>
      <w:r w:rsidRPr="00D27132">
        <w:rPr>
          <w:i/>
          <w:noProof/>
        </w:rPr>
        <w:t>IMS-Parameters</w:t>
      </w:r>
      <w:bookmarkEnd w:id="1531"/>
      <w:bookmarkEnd w:id="1532"/>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533" w:name="_Toc60777458"/>
      <w:bookmarkStart w:id="1534" w:name="_Toc90651331"/>
      <w:r w:rsidRPr="00D27132">
        <w:t>–</w:t>
      </w:r>
      <w:r w:rsidRPr="00D27132">
        <w:tab/>
      </w:r>
      <w:r w:rsidRPr="00D27132">
        <w:rPr>
          <w:i/>
        </w:rPr>
        <w:t>InterRAT-Parameters</w:t>
      </w:r>
      <w:bookmarkEnd w:id="1533"/>
      <w:bookmarkEnd w:id="1534"/>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宋体"/>
        </w:rPr>
      </w:pPr>
      <w:r w:rsidRPr="00D27132">
        <w:t xml:space="preserve">    ]]</w:t>
      </w:r>
      <w:r w:rsidRPr="00D27132">
        <w:rPr>
          <w:rFonts w:eastAsia="宋体"/>
        </w:rPr>
        <w:t>,</w:t>
      </w:r>
    </w:p>
    <w:p w14:paraId="725AD176" w14:textId="77777777" w:rsidR="00394471" w:rsidRPr="00D27132" w:rsidRDefault="00394471" w:rsidP="009C7017">
      <w:pPr>
        <w:pStyle w:val="PL"/>
        <w:rPr>
          <w:rFonts w:eastAsia="宋体"/>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宋体"/>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535" w:name="_Toc60777459"/>
      <w:bookmarkStart w:id="1536" w:name="_Toc90651332"/>
      <w:r w:rsidRPr="00D27132">
        <w:rPr>
          <w:rFonts w:eastAsia="Malgun Gothic"/>
        </w:rPr>
        <w:t>–</w:t>
      </w:r>
      <w:r w:rsidRPr="00D27132">
        <w:rPr>
          <w:rFonts w:eastAsia="Malgun Gothic"/>
        </w:rPr>
        <w:tab/>
      </w:r>
      <w:r w:rsidRPr="00D27132">
        <w:rPr>
          <w:rFonts w:eastAsia="Malgun Gothic"/>
          <w:i/>
        </w:rPr>
        <w:t>MAC-Parameters</w:t>
      </w:r>
      <w:bookmarkEnd w:id="1535"/>
      <w:bookmarkEnd w:id="1536"/>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537" w:name="_Toc60777460"/>
      <w:bookmarkStart w:id="1538" w:name="_Toc90651333"/>
      <w:r w:rsidRPr="00D27132">
        <w:rPr>
          <w:rFonts w:eastAsia="Malgun Gothic"/>
        </w:rPr>
        <w:t>–</w:t>
      </w:r>
      <w:r w:rsidRPr="00D27132">
        <w:rPr>
          <w:rFonts w:eastAsia="Malgun Gothic"/>
        </w:rPr>
        <w:tab/>
      </w:r>
      <w:r w:rsidRPr="00D27132">
        <w:rPr>
          <w:rFonts w:eastAsia="Malgun Gothic"/>
          <w:i/>
        </w:rPr>
        <w:t>MeasAndMobParameters</w:t>
      </w:r>
      <w:bookmarkEnd w:id="1537"/>
      <w:bookmarkEnd w:id="1538"/>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宋体"/>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539" w:name="_Toc60777461"/>
      <w:bookmarkStart w:id="1540" w:name="_Toc90651334"/>
      <w:r w:rsidRPr="00D27132">
        <w:t>–</w:t>
      </w:r>
      <w:r w:rsidRPr="00D27132">
        <w:tab/>
      </w:r>
      <w:r w:rsidRPr="00D27132">
        <w:rPr>
          <w:i/>
        </w:rPr>
        <w:t>MeasAndMobParametersMRDC</w:t>
      </w:r>
      <w:bookmarkEnd w:id="1539"/>
      <w:bookmarkEnd w:id="1540"/>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541" w:name="_Toc60777462"/>
      <w:bookmarkStart w:id="1542" w:name="_Toc90651335"/>
      <w:r w:rsidRPr="00D27132">
        <w:t>–</w:t>
      </w:r>
      <w:r w:rsidRPr="00D27132">
        <w:tab/>
      </w:r>
      <w:r w:rsidRPr="00D27132">
        <w:rPr>
          <w:i/>
          <w:noProof/>
        </w:rPr>
        <w:t>MIMO-Layers</w:t>
      </w:r>
      <w:bookmarkEnd w:id="1541"/>
      <w:bookmarkEnd w:id="1542"/>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543" w:name="_Toc60777463"/>
      <w:bookmarkStart w:id="1544" w:name="_Toc90651336"/>
      <w:r w:rsidRPr="00D27132">
        <w:t>–</w:t>
      </w:r>
      <w:r w:rsidRPr="00D27132">
        <w:tab/>
      </w:r>
      <w:r w:rsidRPr="00D27132">
        <w:rPr>
          <w:i/>
        </w:rPr>
        <w:t>MIMO-ParametersPerBand</w:t>
      </w:r>
      <w:bookmarkEnd w:id="1543"/>
      <w:bookmarkEnd w:id="1544"/>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545" w:name="_Toc60777464"/>
      <w:bookmarkStart w:id="1546" w:name="_Toc90651337"/>
      <w:r w:rsidRPr="00D27132">
        <w:t>–</w:t>
      </w:r>
      <w:r w:rsidRPr="00D27132">
        <w:tab/>
      </w:r>
      <w:r w:rsidRPr="00D27132">
        <w:rPr>
          <w:i/>
          <w:noProof/>
        </w:rPr>
        <w:t>ModulationOrder</w:t>
      </w:r>
      <w:bookmarkEnd w:id="1545"/>
      <w:bookmarkEnd w:id="1546"/>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547" w:name="_Toc60777465"/>
      <w:bookmarkStart w:id="1548" w:name="_Toc90651338"/>
      <w:r w:rsidRPr="00D27132">
        <w:t>–</w:t>
      </w:r>
      <w:r w:rsidRPr="00D27132">
        <w:tab/>
      </w:r>
      <w:r w:rsidRPr="00D27132">
        <w:rPr>
          <w:i/>
          <w:noProof/>
        </w:rPr>
        <w:t>MRDC-Parameters</w:t>
      </w:r>
      <w:bookmarkEnd w:id="1547"/>
      <w:bookmarkEnd w:id="1548"/>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549" w:name="_Toc60777466"/>
      <w:bookmarkStart w:id="1550" w:name="_Toc90651339"/>
      <w:r w:rsidRPr="00D27132">
        <w:t>–</w:t>
      </w:r>
      <w:r w:rsidRPr="00D27132">
        <w:tab/>
      </w:r>
      <w:r w:rsidRPr="00D27132">
        <w:rPr>
          <w:i/>
          <w:noProof/>
        </w:rPr>
        <w:t>NRDC-Parameters</w:t>
      </w:r>
      <w:bookmarkEnd w:id="1549"/>
      <w:bookmarkEnd w:id="1550"/>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551" w:name="_Toc60777467"/>
      <w:bookmarkStart w:id="1552" w:name="_Toc90651340"/>
      <w:r w:rsidRPr="00D27132">
        <w:t>–</w:t>
      </w:r>
      <w:r w:rsidRPr="00D27132">
        <w:tab/>
      </w:r>
      <w:r w:rsidRPr="00D27132">
        <w:rPr>
          <w:i/>
        </w:rPr>
        <w:t>OLPC-SRS-Pos</w:t>
      </w:r>
      <w:bookmarkEnd w:id="1551"/>
      <w:bookmarkEnd w:id="1552"/>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553" w:name="_Toc60777468"/>
      <w:bookmarkStart w:id="1554" w:name="_Toc90651341"/>
      <w:r w:rsidRPr="00D27132">
        <w:rPr>
          <w:rFonts w:eastAsia="Malgun Gothic"/>
        </w:rPr>
        <w:t>–</w:t>
      </w:r>
      <w:r w:rsidRPr="00D27132">
        <w:rPr>
          <w:rFonts w:eastAsia="Malgun Gothic"/>
        </w:rPr>
        <w:tab/>
      </w:r>
      <w:r w:rsidRPr="00D27132">
        <w:rPr>
          <w:rFonts w:eastAsia="Malgun Gothic"/>
          <w:i/>
        </w:rPr>
        <w:t>PDCP-Parameters</w:t>
      </w:r>
      <w:bookmarkEnd w:id="1553"/>
      <w:bookmarkEnd w:id="1554"/>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555" w:name="_Toc60777469"/>
      <w:bookmarkStart w:id="1556" w:name="_Toc90651342"/>
      <w:r w:rsidRPr="00D27132">
        <w:t>–</w:t>
      </w:r>
      <w:r w:rsidRPr="00D27132">
        <w:tab/>
      </w:r>
      <w:r w:rsidRPr="00D27132">
        <w:rPr>
          <w:i/>
        </w:rPr>
        <w:t>PDCP-ParametersMRDC</w:t>
      </w:r>
      <w:bookmarkEnd w:id="1555"/>
      <w:bookmarkEnd w:id="1556"/>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557" w:name="_Toc60777470"/>
      <w:bookmarkStart w:id="1558" w:name="_Toc90651343"/>
      <w:r w:rsidRPr="00D27132">
        <w:t>–</w:t>
      </w:r>
      <w:r w:rsidRPr="00D27132">
        <w:tab/>
      </w:r>
      <w:r w:rsidRPr="00D27132">
        <w:rPr>
          <w:i/>
        </w:rPr>
        <w:t>Phy-Parameters</w:t>
      </w:r>
      <w:bookmarkEnd w:id="1557"/>
      <w:bookmarkEnd w:id="1558"/>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宋体"/>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宋体"/>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宋体"/>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宋体"/>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宋体"/>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宋体"/>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宋体"/>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宋体"/>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宋体"/>
        </w:rPr>
        <w:t>Support T_delta reception.</w:t>
      </w:r>
    </w:p>
    <w:p w14:paraId="39C48004" w14:textId="77777777" w:rsidR="00394471" w:rsidRPr="00D27132" w:rsidRDefault="00394471" w:rsidP="009C7017">
      <w:pPr>
        <w:pStyle w:val="PL"/>
      </w:pPr>
      <w:r w:rsidRPr="00D27132">
        <w:t xml:space="preserve">    </w:t>
      </w:r>
      <w:r w:rsidRPr="00D27132">
        <w:rPr>
          <w:rFonts w:eastAsia="宋体"/>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宋体"/>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宋体"/>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559" w:name="_Toc90651344"/>
      <w:r w:rsidRPr="00D27132">
        <w:t>–</w:t>
      </w:r>
      <w:r w:rsidRPr="00D27132">
        <w:tab/>
      </w:r>
      <w:r w:rsidRPr="00D27132">
        <w:rPr>
          <w:i/>
        </w:rPr>
        <w:t>Phy-ParametersMRDC</w:t>
      </w:r>
      <w:bookmarkEnd w:id="1559"/>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560" w:name="_Toc90651345"/>
      <w:r w:rsidRPr="00D27132">
        <w:t>–</w:t>
      </w:r>
      <w:r w:rsidRPr="00D27132">
        <w:tab/>
      </w:r>
      <w:r w:rsidRPr="00D27132">
        <w:rPr>
          <w:i/>
        </w:rPr>
        <w:t>Phy-ParametersSharedSpectrumChAccess</w:t>
      </w:r>
      <w:bookmarkEnd w:id="1560"/>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561" w:name="_Toc60777472"/>
      <w:bookmarkStart w:id="1562" w:name="_Toc90651346"/>
      <w:r w:rsidRPr="00D27132">
        <w:rPr>
          <w:i/>
          <w:iCs/>
        </w:rPr>
        <w:t>–</w:t>
      </w:r>
      <w:r w:rsidRPr="00D27132">
        <w:rPr>
          <w:i/>
          <w:iCs/>
        </w:rPr>
        <w:tab/>
        <w:t>PowSav-Parameters</w:t>
      </w:r>
      <w:bookmarkEnd w:id="1561"/>
      <w:bookmarkEnd w:id="1562"/>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563" w:name="_Toc60777473"/>
      <w:bookmarkStart w:id="1564" w:name="_Toc90651347"/>
      <w:r w:rsidRPr="00D27132">
        <w:t>–</w:t>
      </w:r>
      <w:r w:rsidRPr="00D27132">
        <w:tab/>
      </w:r>
      <w:r w:rsidRPr="00D27132">
        <w:rPr>
          <w:i/>
          <w:noProof/>
        </w:rPr>
        <w:t>ProcessingParameters</w:t>
      </w:r>
      <w:bookmarkEnd w:id="1563"/>
      <w:bookmarkEnd w:id="1564"/>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565" w:name="_Toc60777474"/>
      <w:bookmarkStart w:id="1566" w:name="_Toc90651348"/>
      <w:r w:rsidRPr="00D27132">
        <w:t>–</w:t>
      </w:r>
      <w:r w:rsidRPr="00D27132">
        <w:tab/>
      </w:r>
      <w:r w:rsidRPr="00D27132">
        <w:rPr>
          <w:i/>
          <w:noProof/>
        </w:rPr>
        <w:t>RAT-Type</w:t>
      </w:r>
      <w:bookmarkEnd w:id="1565"/>
      <w:bookmarkEnd w:id="1566"/>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567" w:name="_Toc60777475"/>
      <w:bookmarkStart w:id="1568" w:name="_Toc90651349"/>
      <w:r w:rsidRPr="00D27132">
        <w:rPr>
          <w:rFonts w:eastAsia="Malgun Gothic"/>
        </w:rPr>
        <w:t>–</w:t>
      </w:r>
      <w:r w:rsidRPr="00D27132">
        <w:rPr>
          <w:rFonts w:eastAsia="Malgun Gothic"/>
        </w:rPr>
        <w:tab/>
      </w:r>
      <w:r w:rsidRPr="00D27132">
        <w:rPr>
          <w:rFonts w:eastAsia="Malgun Gothic"/>
          <w:i/>
        </w:rPr>
        <w:t>RF-Parameters</w:t>
      </w:r>
      <w:bookmarkEnd w:id="1567"/>
      <w:bookmarkEnd w:id="1568"/>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569" w:name="_Toc60777476"/>
      <w:bookmarkStart w:id="1570" w:name="_Toc90651350"/>
      <w:r w:rsidRPr="00D27132">
        <w:t>–</w:t>
      </w:r>
      <w:r w:rsidRPr="00D27132">
        <w:tab/>
      </w:r>
      <w:r w:rsidRPr="00D27132">
        <w:rPr>
          <w:i/>
        </w:rPr>
        <w:t>RF-ParametersMRDC</w:t>
      </w:r>
      <w:bookmarkEnd w:id="1569"/>
      <w:bookmarkEnd w:id="1570"/>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宋体"/>
        </w:rPr>
      </w:pPr>
      <w:r w:rsidRPr="00D27132">
        <w:t xml:space="preserve">        supportedBandCombinationList-v1540      BandCombinationList-v15</w:t>
      </w:r>
      <w:r w:rsidRPr="00D27132">
        <w:rPr>
          <w:rFonts w:eastAsia="宋体"/>
        </w:rPr>
        <w:t>4</w:t>
      </w:r>
      <w:r w:rsidRPr="00D27132">
        <w:t>0                   OPTIONAL</w:t>
      </w:r>
      <w:r w:rsidRPr="00D27132">
        <w:rPr>
          <w:rFonts w:eastAsia="宋体"/>
        </w:rPr>
        <w:t>,</w:t>
      </w:r>
    </w:p>
    <w:p w14:paraId="610F001B" w14:textId="77777777" w:rsidR="00394471" w:rsidRPr="00D27132" w:rsidRDefault="00394471" w:rsidP="009C7017">
      <w:pPr>
        <w:pStyle w:val="PL"/>
        <w:rPr>
          <w:rFonts w:eastAsia="宋体"/>
        </w:rPr>
      </w:pPr>
      <w:r w:rsidRPr="00D27132">
        <w:t xml:space="preserve">        supportedBandCombinationList-v1560      BandCombinationList-v15</w:t>
      </w:r>
      <w:r w:rsidRPr="00D27132">
        <w:rPr>
          <w:rFonts w:eastAsia="宋体"/>
        </w:rPr>
        <w:t>6</w:t>
      </w:r>
      <w:r w:rsidRPr="00D27132">
        <w:t>0                   OPTIONAL</w:t>
      </w:r>
      <w:r w:rsidRPr="00D27132">
        <w:rPr>
          <w:rFonts w:eastAsia="宋体"/>
        </w:rPr>
        <w:t>,</w:t>
      </w:r>
    </w:p>
    <w:p w14:paraId="178404BF" w14:textId="77777777" w:rsidR="00394471" w:rsidRPr="00D27132" w:rsidRDefault="00394471" w:rsidP="009C7017">
      <w:pPr>
        <w:pStyle w:val="PL"/>
        <w:rPr>
          <w:rFonts w:eastAsia="宋体"/>
        </w:rPr>
      </w:pPr>
      <w:r w:rsidRPr="00D27132">
        <w:t xml:space="preserve">        supportedBandCombinationList-v1570      BandCombinationList-v15</w:t>
      </w:r>
      <w:r w:rsidRPr="00D27132">
        <w:rPr>
          <w:rFonts w:eastAsia="宋体"/>
        </w:rPr>
        <w:t>7</w:t>
      </w:r>
      <w:r w:rsidRPr="00D27132">
        <w:t>0                   OPTIONAL,</w:t>
      </w:r>
    </w:p>
    <w:p w14:paraId="3EB6E44F" w14:textId="77777777" w:rsidR="00394471" w:rsidRPr="00D27132" w:rsidRDefault="00394471" w:rsidP="009C7017">
      <w:pPr>
        <w:pStyle w:val="PL"/>
        <w:rPr>
          <w:rFonts w:eastAsia="宋体"/>
        </w:rPr>
      </w:pPr>
      <w:r w:rsidRPr="00D27132">
        <w:t xml:space="preserve">        supportedBandCombinationList-v1580      BandCombinationList-v15</w:t>
      </w:r>
      <w:r w:rsidRPr="00D27132">
        <w:rPr>
          <w:rFonts w:eastAsia="宋体"/>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宋体"/>
        </w:rPr>
        <w:t>9</w:t>
      </w:r>
      <w:r w:rsidRPr="00D27132">
        <w:t>0                   OPTIONAL</w:t>
      </w:r>
    </w:p>
    <w:p w14:paraId="7E23686C" w14:textId="77777777" w:rsidR="00394471" w:rsidRPr="00D27132" w:rsidRDefault="00394471" w:rsidP="009C7017">
      <w:pPr>
        <w:pStyle w:val="PL"/>
        <w:rPr>
          <w:rFonts w:eastAsia="宋体"/>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571" w:name="_Toc60777477"/>
      <w:bookmarkStart w:id="1572" w:name="_Toc90651351"/>
      <w:r w:rsidRPr="00D27132">
        <w:rPr>
          <w:rFonts w:eastAsia="Malgun Gothic"/>
        </w:rPr>
        <w:t>–</w:t>
      </w:r>
      <w:r w:rsidRPr="00D27132">
        <w:rPr>
          <w:rFonts w:eastAsia="Malgun Gothic"/>
        </w:rPr>
        <w:tab/>
      </w:r>
      <w:r w:rsidRPr="00D27132">
        <w:rPr>
          <w:rFonts w:eastAsia="Malgun Gothic"/>
          <w:i/>
        </w:rPr>
        <w:t>RLC-Parameters</w:t>
      </w:r>
      <w:bookmarkEnd w:id="1571"/>
      <w:bookmarkEnd w:id="1572"/>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573" w:name="_Toc60777478"/>
      <w:bookmarkStart w:id="1574" w:name="_Toc90651352"/>
      <w:r w:rsidRPr="00D27132">
        <w:rPr>
          <w:rFonts w:eastAsia="Malgun Gothic"/>
        </w:rPr>
        <w:t>–</w:t>
      </w:r>
      <w:r w:rsidRPr="00D27132">
        <w:rPr>
          <w:rFonts w:eastAsia="Malgun Gothic"/>
        </w:rPr>
        <w:tab/>
      </w:r>
      <w:r w:rsidRPr="00D27132">
        <w:rPr>
          <w:rFonts w:eastAsia="Malgun Gothic"/>
          <w:i/>
        </w:rPr>
        <w:t>SDAP-Parameters</w:t>
      </w:r>
      <w:bookmarkEnd w:id="1573"/>
      <w:bookmarkEnd w:id="1574"/>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575" w:name="_Toc60777479"/>
      <w:bookmarkStart w:id="1576" w:name="_Toc90651353"/>
      <w:r w:rsidRPr="00D27132">
        <w:t>–</w:t>
      </w:r>
      <w:r w:rsidRPr="00D27132">
        <w:tab/>
      </w:r>
      <w:r w:rsidRPr="00D27132">
        <w:rPr>
          <w:i/>
          <w:iCs/>
        </w:rPr>
        <w:t>SidelinkParameters</w:t>
      </w:r>
      <w:bookmarkEnd w:id="1575"/>
      <w:bookmarkEnd w:id="1576"/>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577" w:name="_Toc90651354"/>
      <w:r w:rsidRPr="00D27132">
        <w:t>–</w:t>
      </w:r>
      <w:r w:rsidRPr="00D27132">
        <w:tab/>
      </w:r>
      <w:r w:rsidRPr="00D27132">
        <w:rPr>
          <w:i/>
          <w:iCs/>
        </w:rPr>
        <w:t>SimultaneousRxTxPerBandPair</w:t>
      </w:r>
      <w:bookmarkEnd w:id="1577"/>
    </w:p>
    <w:p w14:paraId="2A29BA40" w14:textId="77777777" w:rsidR="00B55A01" w:rsidRPr="00D27132" w:rsidRDefault="00B55A01" w:rsidP="00B55A01">
      <w:r w:rsidRPr="00D27132">
        <w:t xml:space="preserve">The IE </w:t>
      </w:r>
      <w:bookmarkStart w:id="1578" w:name="_Hlk80719536"/>
      <w:r w:rsidRPr="00D27132">
        <w:rPr>
          <w:i/>
        </w:rPr>
        <w:t>SimultaneousRxTxPerBandPair</w:t>
      </w:r>
      <w:r w:rsidRPr="00D27132">
        <w:t xml:space="preserve"> </w:t>
      </w:r>
      <w:bookmarkEnd w:id="1578"/>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579" w:name="_Toc60777480"/>
      <w:bookmarkStart w:id="1580" w:name="_Toc90651355"/>
      <w:r w:rsidRPr="00D27132">
        <w:t>–</w:t>
      </w:r>
      <w:r w:rsidRPr="00D27132">
        <w:tab/>
      </w:r>
      <w:r w:rsidRPr="00D27132">
        <w:rPr>
          <w:i/>
        </w:rPr>
        <w:t>SON-Parameters</w:t>
      </w:r>
      <w:bookmarkEnd w:id="1579"/>
      <w:bookmarkEnd w:id="1580"/>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581" w:name="_Toc60777481"/>
      <w:bookmarkStart w:id="1582" w:name="_Toc90651356"/>
      <w:r w:rsidRPr="00D27132">
        <w:t>–</w:t>
      </w:r>
      <w:r w:rsidRPr="00D27132">
        <w:tab/>
      </w:r>
      <w:r w:rsidRPr="00D27132">
        <w:rPr>
          <w:i/>
        </w:rPr>
        <w:t>SpatialRelationsSRS-Pos</w:t>
      </w:r>
      <w:bookmarkEnd w:id="1581"/>
      <w:bookmarkEnd w:id="1582"/>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583" w:name="_Toc60777482"/>
      <w:bookmarkStart w:id="1584" w:name="_Toc90651357"/>
      <w:r w:rsidRPr="00D27132">
        <w:t>–</w:t>
      </w:r>
      <w:r w:rsidRPr="00D27132">
        <w:tab/>
      </w:r>
      <w:r w:rsidRPr="00D27132">
        <w:rPr>
          <w:i/>
          <w:noProof/>
        </w:rPr>
        <w:t>SRS-SwitchingTimeNR</w:t>
      </w:r>
      <w:bookmarkEnd w:id="1583"/>
      <w:bookmarkEnd w:id="1584"/>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585" w:name="_Toc60777483"/>
      <w:bookmarkStart w:id="1586" w:name="_Toc90651358"/>
      <w:r w:rsidRPr="00D27132">
        <w:t>–</w:t>
      </w:r>
      <w:r w:rsidRPr="00D27132">
        <w:tab/>
      </w:r>
      <w:r w:rsidRPr="00D27132">
        <w:rPr>
          <w:i/>
          <w:noProof/>
        </w:rPr>
        <w:t>SRS-SwitchingTimeEUTRA</w:t>
      </w:r>
      <w:bookmarkEnd w:id="1585"/>
      <w:bookmarkEnd w:id="1586"/>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587" w:name="_Toc60777484"/>
      <w:bookmarkStart w:id="1588" w:name="_Toc90651359"/>
      <w:r w:rsidRPr="00D27132">
        <w:t>–</w:t>
      </w:r>
      <w:r w:rsidRPr="00D27132">
        <w:tab/>
      </w:r>
      <w:r w:rsidRPr="00D27132">
        <w:rPr>
          <w:i/>
          <w:noProof/>
        </w:rPr>
        <w:t>SupportedBandwidth</w:t>
      </w:r>
      <w:bookmarkEnd w:id="1587"/>
      <w:bookmarkEnd w:id="1588"/>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589" w:name="_Toc60777485"/>
      <w:bookmarkStart w:id="1590" w:name="_Toc90651360"/>
      <w:r w:rsidRPr="00D27132">
        <w:t>–</w:t>
      </w:r>
      <w:r w:rsidRPr="00D27132">
        <w:tab/>
      </w:r>
      <w:r w:rsidRPr="00D27132">
        <w:rPr>
          <w:i/>
        </w:rPr>
        <w:t>UE-BasedPerfMeas-Parameters</w:t>
      </w:r>
      <w:bookmarkEnd w:id="1589"/>
      <w:bookmarkEnd w:id="1590"/>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591" w:name="_Toc60777486"/>
      <w:bookmarkStart w:id="1592" w:name="_Toc90651361"/>
      <w:r w:rsidRPr="00D27132">
        <w:t>–</w:t>
      </w:r>
      <w:r w:rsidRPr="00D27132">
        <w:tab/>
      </w:r>
      <w:r w:rsidRPr="00D27132">
        <w:rPr>
          <w:i/>
          <w:noProof/>
        </w:rPr>
        <w:t>UE-CapabilityRAT-ContainerList</w:t>
      </w:r>
      <w:bookmarkEnd w:id="1591"/>
      <w:bookmarkEnd w:id="1592"/>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593" w:name="_Toc60777487"/>
      <w:bookmarkStart w:id="1594" w:name="_Toc90651362"/>
      <w:r w:rsidRPr="00D27132">
        <w:t>–</w:t>
      </w:r>
      <w:r w:rsidRPr="00D27132">
        <w:tab/>
      </w:r>
      <w:r w:rsidRPr="00D27132">
        <w:rPr>
          <w:i/>
        </w:rPr>
        <w:t>UE-CapabilityRAT-RequestList</w:t>
      </w:r>
      <w:bookmarkEnd w:id="1593"/>
      <w:bookmarkEnd w:id="1594"/>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595" w:name="_Toc60777488"/>
      <w:bookmarkStart w:id="1596" w:name="_Toc90651363"/>
      <w:r w:rsidRPr="00D27132">
        <w:t>–</w:t>
      </w:r>
      <w:r w:rsidRPr="00D27132">
        <w:tab/>
      </w:r>
      <w:r w:rsidRPr="00D27132">
        <w:rPr>
          <w:i/>
        </w:rPr>
        <w:t>UE-CapabilityRequestFilterCommon</w:t>
      </w:r>
      <w:bookmarkEnd w:id="1595"/>
      <w:bookmarkEnd w:id="1596"/>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597" w:name="_Toc60777489"/>
      <w:bookmarkStart w:id="1598" w:name="_Toc90651364"/>
      <w:r w:rsidRPr="00D27132">
        <w:t>–</w:t>
      </w:r>
      <w:r w:rsidRPr="00D27132">
        <w:tab/>
      </w:r>
      <w:r w:rsidRPr="00D27132">
        <w:rPr>
          <w:i/>
        </w:rPr>
        <w:t>UE-CapabilityRequestFilterNR</w:t>
      </w:r>
      <w:bookmarkEnd w:id="1597"/>
      <w:bookmarkEnd w:id="1598"/>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599" w:name="_Toc60777490"/>
      <w:bookmarkStart w:id="1600" w:name="_Toc90651365"/>
      <w:r w:rsidRPr="00D27132">
        <w:t>–</w:t>
      </w:r>
      <w:r w:rsidRPr="00D27132">
        <w:tab/>
      </w:r>
      <w:r w:rsidRPr="00D27132">
        <w:rPr>
          <w:i/>
          <w:noProof/>
        </w:rPr>
        <w:t>UE-MRDC-Capability</w:t>
      </w:r>
      <w:bookmarkEnd w:id="1599"/>
      <w:bookmarkEnd w:id="1600"/>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601" w:name="_Toc60777491"/>
      <w:bookmarkStart w:id="1602" w:name="_Toc90651366"/>
      <w:bookmarkStart w:id="1603" w:name="_Hlk54199415"/>
      <w:r w:rsidRPr="00D27132">
        <w:t>–</w:t>
      </w:r>
      <w:r w:rsidRPr="00D27132">
        <w:tab/>
      </w:r>
      <w:r w:rsidRPr="00D27132">
        <w:rPr>
          <w:i/>
          <w:noProof/>
        </w:rPr>
        <w:t>UE-NR-Capability</w:t>
      </w:r>
      <w:bookmarkEnd w:id="1601"/>
      <w:bookmarkEnd w:id="1602"/>
    </w:p>
    <w:bookmarkEnd w:id="1603"/>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604"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604"/>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605" w:name="_Toc60777492"/>
      <w:bookmarkStart w:id="1606" w:name="_Toc90651367"/>
      <w:r w:rsidRPr="00D27132">
        <w:t>–</w:t>
      </w:r>
      <w:r w:rsidRPr="00D27132">
        <w:tab/>
      </w:r>
      <w:r w:rsidRPr="00D27132">
        <w:rPr>
          <w:i/>
        </w:rPr>
        <w:t>SharedSpectrumChAccessParamsPerBand</w:t>
      </w:r>
      <w:bookmarkEnd w:id="1605"/>
      <w:bookmarkEnd w:id="1606"/>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607" w:name="_Toc60777493"/>
      <w:bookmarkStart w:id="1608" w:name="_Toc90651368"/>
      <w:r w:rsidRPr="00D27132">
        <w:t>6.3.4</w:t>
      </w:r>
      <w:r w:rsidRPr="00D27132">
        <w:tab/>
        <w:t>Other information elements</w:t>
      </w:r>
      <w:bookmarkEnd w:id="1607"/>
      <w:bookmarkEnd w:id="1608"/>
    </w:p>
    <w:p w14:paraId="1CCDB294" w14:textId="77777777" w:rsidR="00394471" w:rsidRPr="00D27132" w:rsidRDefault="00394471" w:rsidP="00394471">
      <w:pPr>
        <w:pStyle w:val="Heading4"/>
      </w:pPr>
      <w:bookmarkStart w:id="1609" w:name="_Toc60777494"/>
      <w:bookmarkStart w:id="1610" w:name="_Toc90651369"/>
      <w:r w:rsidRPr="00D27132">
        <w:t>–</w:t>
      </w:r>
      <w:r w:rsidRPr="00D27132">
        <w:tab/>
      </w:r>
      <w:r w:rsidRPr="00D27132">
        <w:rPr>
          <w:i/>
        </w:rPr>
        <w:t>AbsoluteTimeInfo</w:t>
      </w:r>
      <w:bookmarkEnd w:id="1609"/>
      <w:bookmarkEnd w:id="1610"/>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611" w:name="_Toc60777495"/>
      <w:bookmarkStart w:id="1612" w:name="_Toc90651370"/>
      <w:r w:rsidRPr="00D27132">
        <w:t>–</w:t>
      </w:r>
      <w:r w:rsidRPr="00D27132">
        <w:tab/>
      </w:r>
      <w:r w:rsidRPr="00D27132">
        <w:rPr>
          <w:i/>
        </w:rPr>
        <w:t>AreaConfiguration</w:t>
      </w:r>
      <w:bookmarkEnd w:id="1611"/>
      <w:bookmarkEnd w:id="1612"/>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613" w:name="_Toc60777496"/>
      <w:bookmarkStart w:id="1614" w:name="_Toc90651371"/>
      <w:r w:rsidRPr="00D27132">
        <w:t>–</w:t>
      </w:r>
      <w:r w:rsidRPr="00D27132">
        <w:tab/>
      </w:r>
      <w:r w:rsidRPr="00D27132">
        <w:rPr>
          <w:bCs/>
          <w:i/>
        </w:rPr>
        <w:t>BT-NameList</w:t>
      </w:r>
      <w:bookmarkEnd w:id="1613"/>
      <w:bookmarkEnd w:id="1614"/>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宋体"/>
          <w:lang w:eastAsia="zh-CN"/>
        </w:rPr>
      </w:pPr>
    </w:p>
    <w:p w14:paraId="6DDE0811" w14:textId="77777777" w:rsidR="00394471" w:rsidRPr="00D27132" w:rsidRDefault="00394471" w:rsidP="00394471">
      <w:pPr>
        <w:pStyle w:val="Heading4"/>
        <w:rPr>
          <w:rFonts w:eastAsia="宋体"/>
        </w:rPr>
      </w:pPr>
      <w:bookmarkStart w:id="1615" w:name="_Toc60777497"/>
      <w:bookmarkStart w:id="1616" w:name="_Toc90651372"/>
      <w:r w:rsidRPr="00D27132">
        <w:rPr>
          <w:rFonts w:eastAsia="宋体"/>
        </w:rPr>
        <w:t>–</w:t>
      </w:r>
      <w:r w:rsidRPr="00D27132">
        <w:rPr>
          <w:rFonts w:eastAsia="宋体"/>
        </w:rPr>
        <w:tab/>
      </w:r>
      <w:r w:rsidRPr="00D27132">
        <w:rPr>
          <w:rFonts w:eastAsia="宋体"/>
          <w:i/>
          <w:noProof/>
        </w:rPr>
        <w:t>EUTRA-</w:t>
      </w:r>
      <w:r w:rsidRPr="00D27132">
        <w:rPr>
          <w:rFonts w:eastAsia="宋体"/>
          <w:i/>
        </w:rPr>
        <w:t>Allowed</w:t>
      </w:r>
      <w:r w:rsidRPr="00D27132">
        <w:rPr>
          <w:rFonts w:eastAsia="宋体"/>
          <w:i/>
          <w:noProof/>
        </w:rPr>
        <w:t>MeasBandwidth</w:t>
      </w:r>
      <w:bookmarkEnd w:id="1615"/>
      <w:bookmarkEnd w:id="1616"/>
    </w:p>
    <w:p w14:paraId="79E855F4" w14:textId="77777777" w:rsidR="00394471" w:rsidRPr="00D27132" w:rsidRDefault="00394471" w:rsidP="00394471">
      <w:pPr>
        <w:rPr>
          <w:rFonts w:eastAsia="宋体"/>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宋体"/>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617" w:name="_Toc60777498"/>
      <w:bookmarkStart w:id="1618" w:name="_Toc90651373"/>
      <w:r w:rsidRPr="00D27132">
        <w:t>–</w:t>
      </w:r>
      <w:r w:rsidRPr="00D27132">
        <w:tab/>
      </w:r>
      <w:r w:rsidRPr="00D27132">
        <w:rPr>
          <w:i/>
        </w:rPr>
        <w:t>EUTRA-MBSFN-SubframeConfigList</w:t>
      </w:r>
      <w:bookmarkEnd w:id="1617"/>
      <w:bookmarkEnd w:id="1618"/>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宋体"/>
          <w:i/>
          <w:noProof/>
        </w:rPr>
      </w:pPr>
      <w:bookmarkStart w:id="1619" w:name="_Toc60777499"/>
      <w:bookmarkStart w:id="1620" w:name="_Toc90651374"/>
      <w:r w:rsidRPr="00D27132">
        <w:rPr>
          <w:rFonts w:eastAsia="宋体"/>
        </w:rPr>
        <w:t>–</w:t>
      </w:r>
      <w:r w:rsidRPr="00D27132">
        <w:rPr>
          <w:rFonts w:eastAsia="宋体"/>
        </w:rPr>
        <w:tab/>
      </w:r>
      <w:r w:rsidRPr="00D27132">
        <w:rPr>
          <w:rFonts w:eastAsia="宋体"/>
          <w:i/>
          <w:noProof/>
        </w:rPr>
        <w:t>EUTRA-MultiBandInfoList</w:t>
      </w:r>
      <w:bookmarkEnd w:id="1619"/>
      <w:bookmarkEnd w:id="1620"/>
    </w:p>
    <w:p w14:paraId="40B25A7B" w14:textId="77777777" w:rsidR="00394471" w:rsidRPr="00D27132" w:rsidRDefault="00394471" w:rsidP="00394471">
      <w:pPr>
        <w:rPr>
          <w:rFonts w:eastAsia="宋体"/>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宋体"/>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宋体"/>
        </w:rPr>
      </w:pPr>
      <w:bookmarkStart w:id="1621" w:name="_Toc60777500"/>
      <w:bookmarkStart w:id="1622" w:name="_Toc90651375"/>
      <w:r w:rsidRPr="00D27132">
        <w:rPr>
          <w:rFonts w:eastAsia="宋体"/>
        </w:rPr>
        <w:t>–</w:t>
      </w:r>
      <w:r w:rsidRPr="00D27132">
        <w:rPr>
          <w:rFonts w:eastAsia="宋体"/>
        </w:rPr>
        <w:tab/>
      </w:r>
      <w:r w:rsidRPr="00D27132">
        <w:rPr>
          <w:rFonts w:eastAsia="宋体"/>
          <w:i/>
        </w:rPr>
        <w:t>EUTRA-NS-PmaxList</w:t>
      </w:r>
      <w:bookmarkEnd w:id="1621"/>
      <w:bookmarkEnd w:id="1622"/>
    </w:p>
    <w:p w14:paraId="07E52012" w14:textId="77777777" w:rsidR="00394471" w:rsidRPr="00D27132" w:rsidRDefault="00394471" w:rsidP="00394471">
      <w:pPr>
        <w:rPr>
          <w:rFonts w:eastAsia="宋体"/>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宋体"/>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宋体"/>
        </w:rPr>
      </w:pPr>
      <w:bookmarkStart w:id="1623" w:name="_Toc60777501"/>
      <w:bookmarkStart w:id="1624" w:name="_Toc90651376"/>
      <w:r w:rsidRPr="00D27132">
        <w:rPr>
          <w:rFonts w:eastAsia="宋体"/>
        </w:rPr>
        <w:t>–</w:t>
      </w:r>
      <w:r w:rsidRPr="00D27132">
        <w:rPr>
          <w:rFonts w:eastAsia="宋体"/>
        </w:rPr>
        <w:tab/>
      </w:r>
      <w:r w:rsidRPr="00D27132">
        <w:rPr>
          <w:rFonts w:eastAsia="宋体"/>
          <w:i/>
          <w:noProof/>
        </w:rPr>
        <w:t>EUTRA-PhysCellId</w:t>
      </w:r>
      <w:bookmarkEnd w:id="1623"/>
      <w:bookmarkEnd w:id="1624"/>
    </w:p>
    <w:p w14:paraId="57238748" w14:textId="77777777" w:rsidR="00394471" w:rsidRPr="00D27132" w:rsidRDefault="00394471" w:rsidP="00394471">
      <w:pPr>
        <w:rPr>
          <w:rFonts w:eastAsia="宋体"/>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宋体"/>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宋体"/>
        </w:rPr>
      </w:pPr>
      <w:bookmarkStart w:id="1625" w:name="_Toc60777502"/>
      <w:bookmarkStart w:id="1626" w:name="_Toc90651377"/>
      <w:r w:rsidRPr="00D27132">
        <w:rPr>
          <w:rFonts w:eastAsia="宋体"/>
        </w:rPr>
        <w:t>–</w:t>
      </w:r>
      <w:r w:rsidRPr="00D27132">
        <w:rPr>
          <w:rFonts w:eastAsia="宋体"/>
        </w:rPr>
        <w:tab/>
      </w:r>
      <w:r w:rsidRPr="00D27132">
        <w:rPr>
          <w:rFonts w:eastAsia="宋体"/>
          <w:i/>
        </w:rPr>
        <w:t>EUTRA-PhysCellIdRange</w:t>
      </w:r>
      <w:bookmarkEnd w:id="1625"/>
      <w:bookmarkEnd w:id="1626"/>
    </w:p>
    <w:p w14:paraId="0B8DC2A8" w14:textId="77777777" w:rsidR="00394471" w:rsidRPr="00D27132" w:rsidRDefault="00394471" w:rsidP="00394471">
      <w:pPr>
        <w:keepNext/>
        <w:keepLines/>
        <w:rPr>
          <w:rFonts w:eastAsia="宋体"/>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宋体"/>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宋体"/>
          <w:i/>
          <w:noProof/>
        </w:rPr>
      </w:pPr>
      <w:bookmarkStart w:id="1627" w:name="_Toc60777503"/>
      <w:bookmarkStart w:id="1628" w:name="_Toc90651378"/>
      <w:r w:rsidRPr="00D27132">
        <w:rPr>
          <w:rFonts w:eastAsia="宋体"/>
        </w:rPr>
        <w:t>–</w:t>
      </w:r>
      <w:r w:rsidRPr="00D27132">
        <w:rPr>
          <w:rFonts w:eastAsia="宋体"/>
        </w:rPr>
        <w:tab/>
      </w:r>
      <w:r w:rsidRPr="00D27132">
        <w:rPr>
          <w:rFonts w:eastAsia="宋体"/>
          <w:i/>
        </w:rPr>
        <w:t>EUTRA-</w:t>
      </w:r>
      <w:r w:rsidRPr="00D27132">
        <w:rPr>
          <w:rFonts w:eastAsia="宋体"/>
          <w:i/>
          <w:noProof/>
        </w:rPr>
        <w:t>PresenceAntennaPort1</w:t>
      </w:r>
      <w:bookmarkEnd w:id="1627"/>
      <w:bookmarkEnd w:id="1628"/>
    </w:p>
    <w:p w14:paraId="2EA5450E" w14:textId="77777777" w:rsidR="00394471" w:rsidRPr="00D27132" w:rsidRDefault="00394471" w:rsidP="00394471">
      <w:pPr>
        <w:rPr>
          <w:rFonts w:eastAsia="宋体"/>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629" w:name="_Toc60777504"/>
      <w:bookmarkStart w:id="1630" w:name="_Toc90651379"/>
      <w:r w:rsidRPr="00D27132">
        <w:t>–</w:t>
      </w:r>
      <w:r w:rsidRPr="00D27132">
        <w:tab/>
      </w:r>
      <w:r w:rsidRPr="00D27132">
        <w:rPr>
          <w:i/>
        </w:rPr>
        <w:t>EUTRA-Q-OffsetRange</w:t>
      </w:r>
      <w:bookmarkEnd w:id="1629"/>
      <w:bookmarkEnd w:id="1630"/>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宋体"/>
          <w:lang w:eastAsia="zh-CN"/>
        </w:rPr>
      </w:pPr>
      <w:bookmarkStart w:id="1631" w:name="_Toc60777505"/>
      <w:bookmarkStart w:id="1632" w:name="_Toc90651380"/>
      <w:r w:rsidRPr="00D27132">
        <w:t>–</w:t>
      </w:r>
      <w:r w:rsidRPr="00D27132">
        <w:tab/>
      </w:r>
      <w:r w:rsidRPr="00D27132">
        <w:rPr>
          <w:rFonts w:eastAsia="宋体"/>
          <w:i/>
          <w:iCs/>
          <w:lang w:eastAsia="zh-CN"/>
        </w:rPr>
        <w:t>IAB-IP-Address</w:t>
      </w:r>
      <w:bookmarkEnd w:id="1631"/>
      <w:bookmarkEnd w:id="1632"/>
    </w:p>
    <w:p w14:paraId="55BEB4EC" w14:textId="77777777" w:rsidR="00394471" w:rsidRPr="00D27132" w:rsidRDefault="00394471" w:rsidP="00394471">
      <w:pPr>
        <w:rPr>
          <w:rFonts w:eastAsia="MS Mincho"/>
        </w:rPr>
      </w:pPr>
      <w:r w:rsidRPr="00D27132">
        <w:t xml:space="preserve">The IE </w:t>
      </w:r>
      <w:r w:rsidRPr="00D27132">
        <w:rPr>
          <w:rFonts w:eastAsia="宋体"/>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宋体"/>
          <w:i/>
          <w:iCs/>
          <w:lang w:eastAsia="zh-CN"/>
        </w:rPr>
        <w:t>IAB-IP-Address</w:t>
      </w:r>
      <w:r w:rsidRPr="00D27132">
        <w:t xml:space="preserve"> </w:t>
      </w:r>
      <w:r w:rsidRPr="00D27132">
        <w:rPr>
          <w:rFonts w:eastAsia="宋体"/>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宋体"/>
          <w:lang w:eastAsia="zh-CN"/>
        </w:rPr>
      </w:pPr>
    </w:p>
    <w:p w14:paraId="5B17117B" w14:textId="77777777" w:rsidR="00394471" w:rsidRPr="00D27132" w:rsidRDefault="00394471" w:rsidP="00394471">
      <w:pPr>
        <w:pStyle w:val="Heading4"/>
        <w:rPr>
          <w:rFonts w:eastAsia="宋体"/>
          <w:lang w:eastAsia="zh-CN"/>
        </w:rPr>
      </w:pPr>
      <w:bookmarkStart w:id="1633" w:name="_Toc60777506"/>
      <w:bookmarkStart w:id="1634" w:name="_Toc90651381"/>
      <w:r w:rsidRPr="00D27132">
        <w:t>–</w:t>
      </w:r>
      <w:r w:rsidRPr="00D27132">
        <w:tab/>
      </w:r>
      <w:r w:rsidRPr="00D27132">
        <w:rPr>
          <w:rFonts w:eastAsia="宋体"/>
          <w:i/>
          <w:iCs/>
          <w:lang w:eastAsia="zh-CN"/>
        </w:rPr>
        <w:t>IAB-IP-AddressIndex</w:t>
      </w:r>
      <w:bookmarkEnd w:id="1633"/>
      <w:bookmarkEnd w:id="1634"/>
    </w:p>
    <w:p w14:paraId="1F0681BD"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宋体"/>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宋体"/>
          <w:lang w:eastAsia="zh-CN"/>
        </w:rPr>
      </w:pPr>
    </w:p>
    <w:p w14:paraId="3A30FCD3" w14:textId="77777777" w:rsidR="00394471" w:rsidRPr="00D27132" w:rsidRDefault="00394471" w:rsidP="00394471">
      <w:pPr>
        <w:pStyle w:val="Heading4"/>
        <w:rPr>
          <w:rFonts w:eastAsia="宋体"/>
          <w:lang w:eastAsia="zh-CN"/>
        </w:rPr>
      </w:pPr>
      <w:bookmarkStart w:id="1635" w:name="_Toc60777507"/>
      <w:bookmarkStart w:id="1636" w:name="_Toc90651382"/>
      <w:r w:rsidRPr="00D27132">
        <w:t>–</w:t>
      </w:r>
      <w:r w:rsidRPr="00D27132">
        <w:tab/>
      </w:r>
      <w:r w:rsidRPr="00D27132">
        <w:rPr>
          <w:rFonts w:eastAsia="宋体"/>
          <w:i/>
          <w:iCs/>
          <w:lang w:eastAsia="zh-CN"/>
        </w:rPr>
        <w:t>IAB-IP-Usage</w:t>
      </w:r>
      <w:bookmarkEnd w:id="1635"/>
      <w:bookmarkEnd w:id="1636"/>
    </w:p>
    <w:p w14:paraId="045FFF40"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IAB-IP-Usage </w:t>
      </w:r>
      <w:r w:rsidRPr="00D27132">
        <w:t xml:space="preserve">is used to indicate the usage of the </w:t>
      </w:r>
      <w:r w:rsidRPr="00D27132">
        <w:rPr>
          <w:rFonts w:eastAsia="宋体"/>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宋体"/>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637" w:name="_Toc60777508"/>
      <w:bookmarkStart w:id="1638" w:name="_Toc90651383"/>
      <w:r w:rsidRPr="00D27132">
        <w:t>–</w:t>
      </w:r>
      <w:r w:rsidRPr="00D27132">
        <w:tab/>
      </w:r>
      <w:r w:rsidRPr="00D27132">
        <w:rPr>
          <w:i/>
        </w:rPr>
        <w:t>LoggingDuration</w:t>
      </w:r>
      <w:bookmarkEnd w:id="1637"/>
      <w:bookmarkEnd w:id="1638"/>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639" w:name="_Toc60777509"/>
      <w:bookmarkStart w:id="1640" w:name="_Toc90651384"/>
      <w:r w:rsidRPr="00D27132">
        <w:t>–</w:t>
      </w:r>
      <w:r w:rsidRPr="00D27132">
        <w:tab/>
      </w:r>
      <w:r w:rsidRPr="00D27132">
        <w:rPr>
          <w:i/>
        </w:rPr>
        <w:t>LoggingInterval</w:t>
      </w:r>
      <w:bookmarkEnd w:id="1639"/>
      <w:bookmarkEnd w:id="1640"/>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641" w:name="_Toc60777510"/>
      <w:bookmarkStart w:id="1642" w:name="_Toc90651385"/>
      <w:r w:rsidRPr="00D27132">
        <w:t>–</w:t>
      </w:r>
      <w:r w:rsidRPr="00D27132">
        <w:tab/>
      </w:r>
      <w:r w:rsidRPr="00D27132">
        <w:rPr>
          <w:i/>
        </w:rPr>
        <w:t>LogMeasResultListBT</w:t>
      </w:r>
      <w:bookmarkEnd w:id="1641"/>
      <w:bookmarkEnd w:id="1642"/>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643" w:name="_Toc60777511"/>
      <w:bookmarkStart w:id="1644" w:name="_Toc90651386"/>
      <w:r w:rsidRPr="00D27132">
        <w:t>–</w:t>
      </w:r>
      <w:r w:rsidRPr="00D27132">
        <w:tab/>
      </w:r>
      <w:r w:rsidRPr="00D27132">
        <w:rPr>
          <w:i/>
        </w:rPr>
        <w:t>LogMeasResultListWLAN</w:t>
      </w:r>
      <w:bookmarkEnd w:id="1643"/>
      <w:bookmarkEnd w:id="1644"/>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645" w:name="_Toc60777512"/>
      <w:bookmarkStart w:id="1646" w:name="_Toc90651387"/>
      <w:r w:rsidRPr="00D27132">
        <w:t>–</w:t>
      </w:r>
      <w:r w:rsidRPr="00D27132">
        <w:tab/>
      </w:r>
      <w:r w:rsidRPr="00D27132">
        <w:rPr>
          <w:i/>
        </w:rPr>
        <w:t>OtherConfig</w:t>
      </w:r>
      <w:bookmarkEnd w:id="1645"/>
      <w:bookmarkEnd w:id="1646"/>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647" w:name="_Toc60777513"/>
      <w:bookmarkStart w:id="1648" w:name="_Toc90651388"/>
      <w:r w:rsidRPr="00D27132">
        <w:t>–</w:t>
      </w:r>
      <w:r w:rsidRPr="00D27132">
        <w:tab/>
      </w:r>
      <w:r w:rsidRPr="00D27132">
        <w:rPr>
          <w:i/>
        </w:rPr>
        <w:t>PhysCellIdUTRA-FDD</w:t>
      </w:r>
      <w:bookmarkEnd w:id="1647"/>
      <w:bookmarkEnd w:id="1648"/>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649" w:name="_Toc60777514"/>
      <w:bookmarkStart w:id="1650" w:name="_Toc90651389"/>
      <w:r w:rsidRPr="00D27132">
        <w:t>–</w:t>
      </w:r>
      <w:r w:rsidRPr="00D27132">
        <w:tab/>
      </w:r>
      <w:r w:rsidRPr="00D27132">
        <w:rPr>
          <w:i/>
        </w:rPr>
        <w:t>RRC-TransactionIdentifier</w:t>
      </w:r>
      <w:bookmarkEnd w:id="1649"/>
      <w:bookmarkEnd w:id="1650"/>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651" w:name="_Toc60777515"/>
      <w:bookmarkStart w:id="1652" w:name="_Toc90651390"/>
      <w:r w:rsidRPr="00D27132">
        <w:t>–</w:t>
      </w:r>
      <w:r w:rsidRPr="00D27132">
        <w:tab/>
      </w:r>
      <w:r w:rsidRPr="00D27132">
        <w:rPr>
          <w:bCs/>
          <w:i/>
        </w:rPr>
        <w:t>Sensor-NameList</w:t>
      </w:r>
      <w:bookmarkEnd w:id="1651"/>
      <w:bookmarkEnd w:id="1652"/>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653" w:name="_Toc60777516"/>
      <w:bookmarkStart w:id="1654" w:name="_Toc90651391"/>
      <w:r w:rsidRPr="00D27132">
        <w:t>–</w:t>
      </w:r>
      <w:r w:rsidRPr="00D27132">
        <w:tab/>
      </w:r>
      <w:r w:rsidRPr="00D27132">
        <w:rPr>
          <w:i/>
        </w:rPr>
        <w:t>TraceReference</w:t>
      </w:r>
      <w:bookmarkEnd w:id="1653"/>
      <w:bookmarkEnd w:id="1654"/>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655" w:name="_Toc60777517"/>
      <w:bookmarkStart w:id="1656" w:name="_Toc90651392"/>
      <w:r w:rsidRPr="00D27132">
        <w:t>–</w:t>
      </w:r>
      <w:r w:rsidRPr="00D27132">
        <w:tab/>
      </w:r>
      <w:r w:rsidRPr="00D27132">
        <w:rPr>
          <w:i/>
          <w:iCs/>
        </w:rPr>
        <w:t>UE-MeasurementsAvailable</w:t>
      </w:r>
      <w:bookmarkEnd w:id="1655"/>
      <w:bookmarkEnd w:id="1656"/>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657" w:name="_Toc60777518"/>
      <w:bookmarkStart w:id="1658" w:name="_Toc90651393"/>
      <w:r w:rsidRPr="00D27132">
        <w:t>–</w:t>
      </w:r>
      <w:r w:rsidRPr="00D27132">
        <w:tab/>
      </w:r>
      <w:r w:rsidRPr="00D27132">
        <w:rPr>
          <w:i/>
          <w:iCs/>
        </w:rPr>
        <w:t>UTRA-FDD-Q-OffsetRange</w:t>
      </w:r>
      <w:bookmarkEnd w:id="1657"/>
      <w:bookmarkEnd w:id="1658"/>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659" w:name="_Toc60777519"/>
      <w:bookmarkStart w:id="1660" w:name="_Toc90651394"/>
      <w:r w:rsidRPr="00D27132">
        <w:t>–</w:t>
      </w:r>
      <w:r w:rsidRPr="00D27132">
        <w:tab/>
      </w:r>
      <w:r w:rsidRPr="00D27132">
        <w:rPr>
          <w:i/>
        </w:rPr>
        <w:t>VisitedCellInfoList</w:t>
      </w:r>
      <w:bookmarkEnd w:id="1659"/>
      <w:bookmarkEnd w:id="1660"/>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661" w:name="_Toc60777520"/>
      <w:bookmarkStart w:id="1662" w:name="_Toc90651395"/>
      <w:r w:rsidRPr="00D27132">
        <w:t>–</w:t>
      </w:r>
      <w:r w:rsidRPr="00D27132">
        <w:tab/>
      </w:r>
      <w:r w:rsidRPr="00D27132">
        <w:rPr>
          <w:bCs/>
          <w:i/>
        </w:rPr>
        <w:t>WLAN-NameList</w:t>
      </w:r>
      <w:bookmarkEnd w:id="1661"/>
      <w:bookmarkEnd w:id="1662"/>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663" w:name="_Toc60777521"/>
      <w:bookmarkStart w:id="1664" w:name="_Toc90651396"/>
      <w:r w:rsidRPr="00D27132">
        <w:t>6.3.</w:t>
      </w:r>
      <w:r w:rsidRPr="00D27132">
        <w:rPr>
          <w:lang w:eastAsia="zh-CN"/>
        </w:rPr>
        <w:t>5</w:t>
      </w:r>
      <w:r w:rsidRPr="00D27132">
        <w:tab/>
        <w:t>Sidelink information elements</w:t>
      </w:r>
      <w:bookmarkEnd w:id="1663"/>
      <w:bookmarkEnd w:id="1664"/>
    </w:p>
    <w:p w14:paraId="15CC7909" w14:textId="77777777" w:rsidR="00394471" w:rsidRPr="00D27132" w:rsidRDefault="00394471" w:rsidP="00394471">
      <w:pPr>
        <w:pStyle w:val="Heading4"/>
        <w:rPr>
          <w:i/>
          <w:iCs/>
        </w:rPr>
      </w:pPr>
      <w:bookmarkStart w:id="1665" w:name="_Toc60777522"/>
      <w:bookmarkStart w:id="1666" w:name="_Toc90651397"/>
      <w:r w:rsidRPr="00D27132">
        <w:t>–</w:t>
      </w:r>
      <w:r w:rsidRPr="00D27132">
        <w:tab/>
      </w:r>
      <w:r w:rsidRPr="00D27132">
        <w:rPr>
          <w:i/>
          <w:iCs/>
        </w:rPr>
        <w:t>SL-BWP-Config</w:t>
      </w:r>
      <w:bookmarkEnd w:id="1665"/>
      <w:bookmarkEnd w:id="1666"/>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667" w:name="_Toc60777523"/>
      <w:bookmarkStart w:id="1668" w:name="_Toc90651398"/>
      <w:r w:rsidRPr="00D27132">
        <w:t>–</w:t>
      </w:r>
      <w:r w:rsidRPr="00D27132">
        <w:tab/>
      </w:r>
      <w:r w:rsidRPr="00D27132">
        <w:rPr>
          <w:i/>
          <w:iCs/>
        </w:rPr>
        <w:t>SL-BWP-ConfigCommon</w:t>
      </w:r>
      <w:bookmarkEnd w:id="1667"/>
      <w:bookmarkEnd w:id="1668"/>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669" w:name="_Toc60777524"/>
      <w:bookmarkStart w:id="1670" w:name="_Toc90651399"/>
      <w:r w:rsidRPr="00D27132">
        <w:t>–</w:t>
      </w:r>
      <w:r w:rsidRPr="00D27132">
        <w:tab/>
      </w:r>
      <w:r w:rsidRPr="00D27132">
        <w:rPr>
          <w:i/>
          <w:iCs/>
        </w:rPr>
        <w:t>SL-BWP-PoolConfig</w:t>
      </w:r>
      <w:bookmarkEnd w:id="1669"/>
      <w:bookmarkEnd w:id="1670"/>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671" w:name="_Toc60777525"/>
      <w:bookmarkStart w:id="1672" w:name="_Toc90651400"/>
      <w:r w:rsidRPr="00D27132">
        <w:t>–</w:t>
      </w:r>
      <w:r w:rsidRPr="00D27132">
        <w:tab/>
      </w:r>
      <w:r w:rsidRPr="00D27132">
        <w:rPr>
          <w:i/>
          <w:iCs/>
        </w:rPr>
        <w:t>SL-BWP-PoolConfigCommon</w:t>
      </w:r>
      <w:bookmarkEnd w:id="1671"/>
      <w:bookmarkEnd w:id="1672"/>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673" w:name="_Toc60777526"/>
      <w:bookmarkStart w:id="1674" w:name="_Toc90651401"/>
      <w:r w:rsidRPr="00D27132">
        <w:t>–</w:t>
      </w:r>
      <w:r w:rsidRPr="00D27132">
        <w:tab/>
      </w:r>
      <w:r w:rsidRPr="00D27132">
        <w:rPr>
          <w:i/>
          <w:iCs/>
        </w:rPr>
        <w:t>SL-CBR-PriorityTxConfigList</w:t>
      </w:r>
      <w:bookmarkEnd w:id="1673"/>
      <w:bookmarkEnd w:id="1674"/>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675" w:name="_Toc60777527"/>
      <w:bookmarkStart w:id="1676" w:name="_Toc90651402"/>
      <w:r w:rsidRPr="00D27132">
        <w:t>–</w:t>
      </w:r>
      <w:r w:rsidRPr="00D27132">
        <w:tab/>
      </w:r>
      <w:r w:rsidRPr="00D27132">
        <w:rPr>
          <w:i/>
          <w:iCs/>
        </w:rPr>
        <w:t>SL-CBR-CommonTxConfigList</w:t>
      </w:r>
      <w:bookmarkEnd w:id="1675"/>
      <w:bookmarkEnd w:id="1676"/>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677" w:name="_Toc60777528"/>
      <w:bookmarkStart w:id="1678" w:name="_Toc90651403"/>
      <w:r w:rsidRPr="00D27132">
        <w:t>–</w:t>
      </w:r>
      <w:r w:rsidRPr="00D27132">
        <w:tab/>
      </w:r>
      <w:r w:rsidRPr="00D27132">
        <w:rPr>
          <w:i/>
          <w:iCs/>
        </w:rPr>
        <w:t>SL-ConfigDedicatedNR</w:t>
      </w:r>
      <w:bookmarkEnd w:id="1677"/>
      <w:bookmarkEnd w:id="1678"/>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679" w:name="_Toc60777529"/>
      <w:bookmarkStart w:id="1680" w:name="_Toc90651404"/>
      <w:r w:rsidRPr="00D27132">
        <w:t>–</w:t>
      </w:r>
      <w:r w:rsidRPr="00D27132">
        <w:tab/>
      </w:r>
      <w:r w:rsidRPr="00D27132">
        <w:rPr>
          <w:i/>
          <w:iCs/>
        </w:rPr>
        <w:t>SL-Config</w:t>
      </w:r>
      <w:r w:rsidRPr="00D27132">
        <w:rPr>
          <w:i/>
          <w:iCs/>
          <w:lang w:eastAsia="zh-CN"/>
        </w:rPr>
        <w:t>uredGrantConfig</w:t>
      </w:r>
      <w:bookmarkEnd w:id="1679"/>
      <w:bookmarkEnd w:id="1680"/>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681" w:name="_Toc60777530"/>
      <w:bookmarkStart w:id="1682" w:name="_Toc90651405"/>
      <w:r w:rsidRPr="00D27132">
        <w:t>–</w:t>
      </w:r>
      <w:r w:rsidRPr="00D27132">
        <w:tab/>
      </w:r>
      <w:r w:rsidRPr="00D27132">
        <w:rPr>
          <w:i/>
          <w:iCs/>
        </w:rPr>
        <w:t>SL-DestinationIdentity</w:t>
      </w:r>
      <w:bookmarkEnd w:id="1681"/>
      <w:bookmarkEnd w:id="1682"/>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683" w:name="_Toc60777531"/>
      <w:bookmarkStart w:id="1684" w:name="_Toc90651406"/>
      <w:r w:rsidRPr="00D27132">
        <w:t>–</w:t>
      </w:r>
      <w:r w:rsidRPr="00D27132">
        <w:tab/>
      </w:r>
      <w:r w:rsidRPr="00D27132">
        <w:rPr>
          <w:i/>
          <w:iCs/>
        </w:rPr>
        <w:t>SL-FreqConfig</w:t>
      </w:r>
      <w:bookmarkEnd w:id="1683"/>
      <w:bookmarkEnd w:id="1684"/>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685" w:name="_Toc60777532"/>
      <w:bookmarkStart w:id="1686" w:name="_Toc90651407"/>
      <w:r w:rsidRPr="00D27132">
        <w:t>–</w:t>
      </w:r>
      <w:r w:rsidRPr="00D27132">
        <w:tab/>
      </w:r>
      <w:r w:rsidRPr="00D27132">
        <w:rPr>
          <w:i/>
          <w:iCs/>
        </w:rPr>
        <w:t>SL-FreqConfigCommon</w:t>
      </w:r>
      <w:bookmarkEnd w:id="1685"/>
      <w:bookmarkEnd w:id="1686"/>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687" w:name="_Toc60777533"/>
      <w:bookmarkStart w:id="1688" w:name="_Toc90651408"/>
      <w:r w:rsidRPr="00D27132">
        <w:t>–</w:t>
      </w:r>
      <w:r w:rsidRPr="00D27132">
        <w:tab/>
      </w:r>
      <w:r w:rsidRPr="00D27132">
        <w:rPr>
          <w:i/>
          <w:iCs/>
        </w:rPr>
        <w:t>SL-LogicalChannelConfig</w:t>
      </w:r>
      <w:bookmarkEnd w:id="1687"/>
      <w:bookmarkEnd w:id="1688"/>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689" w:name="_Toc60777534"/>
      <w:bookmarkStart w:id="1690" w:name="_Toc90651409"/>
      <w:r w:rsidRPr="00D27132">
        <w:t>–</w:t>
      </w:r>
      <w:r w:rsidRPr="00D27132">
        <w:tab/>
      </w:r>
      <w:r w:rsidRPr="00D27132">
        <w:rPr>
          <w:i/>
          <w:iCs/>
        </w:rPr>
        <w:t>SL-MeasConfigCommon</w:t>
      </w:r>
      <w:bookmarkEnd w:id="1689"/>
      <w:bookmarkEnd w:id="1690"/>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691" w:name="_Toc60777535"/>
      <w:bookmarkStart w:id="1692" w:name="_Toc90651410"/>
      <w:r w:rsidRPr="00D27132">
        <w:t>–</w:t>
      </w:r>
      <w:r w:rsidRPr="00D27132">
        <w:tab/>
      </w:r>
      <w:r w:rsidRPr="00D27132">
        <w:rPr>
          <w:i/>
          <w:iCs/>
        </w:rPr>
        <w:t>SL-MeasConfigInfo</w:t>
      </w:r>
      <w:bookmarkEnd w:id="1691"/>
      <w:bookmarkEnd w:id="1692"/>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693" w:name="_Toc60777536"/>
      <w:bookmarkStart w:id="1694" w:name="_Toc90651411"/>
      <w:r w:rsidRPr="00D27132">
        <w:t>–</w:t>
      </w:r>
      <w:r w:rsidRPr="00D27132">
        <w:tab/>
      </w:r>
      <w:r w:rsidRPr="00D27132">
        <w:rPr>
          <w:i/>
          <w:iCs/>
        </w:rPr>
        <w:t>SL-MeasIdList</w:t>
      </w:r>
      <w:bookmarkEnd w:id="1693"/>
      <w:bookmarkEnd w:id="1694"/>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695" w:name="_Toc60777537"/>
      <w:bookmarkStart w:id="1696" w:name="_Toc90651412"/>
      <w:r w:rsidRPr="00D27132">
        <w:t>–</w:t>
      </w:r>
      <w:r w:rsidRPr="00D27132">
        <w:tab/>
      </w:r>
      <w:r w:rsidRPr="00D27132">
        <w:rPr>
          <w:i/>
          <w:iCs/>
        </w:rPr>
        <w:t>SL-MeasObjectList</w:t>
      </w:r>
      <w:bookmarkEnd w:id="1695"/>
      <w:bookmarkEnd w:id="1696"/>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697" w:name="_Toc60777538"/>
      <w:bookmarkStart w:id="1698" w:name="_Toc90651413"/>
      <w:r w:rsidRPr="00D27132">
        <w:t>–</w:t>
      </w:r>
      <w:r w:rsidRPr="00D27132">
        <w:tab/>
      </w:r>
      <w:r w:rsidRPr="00D27132">
        <w:rPr>
          <w:i/>
          <w:iCs/>
        </w:rPr>
        <w:t>SL-PDCP-Config</w:t>
      </w:r>
      <w:bookmarkEnd w:id="1697"/>
      <w:bookmarkEnd w:id="1698"/>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宋体"/>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699" w:name="_Toc60777539"/>
      <w:bookmarkStart w:id="1700" w:name="_Toc90651414"/>
      <w:r w:rsidRPr="00D27132">
        <w:t>–</w:t>
      </w:r>
      <w:r w:rsidRPr="00D27132">
        <w:tab/>
      </w:r>
      <w:r w:rsidRPr="00D27132">
        <w:rPr>
          <w:i/>
          <w:iCs/>
        </w:rPr>
        <w:t>SL-PSSCH-TxConfigList</w:t>
      </w:r>
      <w:bookmarkEnd w:id="1699"/>
      <w:bookmarkEnd w:id="1700"/>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701" w:name="_Toc60777540"/>
      <w:bookmarkStart w:id="1702" w:name="_Toc90651415"/>
      <w:r w:rsidRPr="00D27132">
        <w:t>–</w:t>
      </w:r>
      <w:r w:rsidRPr="00D27132">
        <w:tab/>
      </w:r>
      <w:r w:rsidRPr="00D27132">
        <w:rPr>
          <w:i/>
          <w:iCs/>
        </w:rPr>
        <w:t>SL-QoS-FlowIdentity</w:t>
      </w:r>
      <w:bookmarkEnd w:id="1701"/>
      <w:bookmarkEnd w:id="1702"/>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703" w:name="_Toc60777541"/>
      <w:bookmarkStart w:id="1704" w:name="_Toc90651416"/>
      <w:r w:rsidRPr="00D27132">
        <w:t>–</w:t>
      </w:r>
      <w:r w:rsidRPr="00D27132">
        <w:tab/>
      </w:r>
      <w:r w:rsidRPr="00D27132">
        <w:rPr>
          <w:i/>
          <w:iCs/>
        </w:rPr>
        <w:t>SL-QoS-Profile</w:t>
      </w:r>
      <w:bookmarkEnd w:id="1703"/>
      <w:bookmarkEnd w:id="1704"/>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705" w:name="_Toc60777542"/>
      <w:bookmarkStart w:id="1706" w:name="_Toc90651417"/>
      <w:r w:rsidRPr="00D27132">
        <w:t>–</w:t>
      </w:r>
      <w:r w:rsidRPr="00D27132">
        <w:tab/>
      </w:r>
      <w:r w:rsidRPr="00D27132">
        <w:rPr>
          <w:i/>
        </w:rPr>
        <w:t>SL-QuantityConfig</w:t>
      </w:r>
      <w:bookmarkEnd w:id="1705"/>
      <w:bookmarkEnd w:id="1706"/>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707" w:name="_Toc60777543"/>
      <w:bookmarkStart w:id="1708" w:name="_Toc90651418"/>
      <w:r w:rsidRPr="00D27132">
        <w:t>–</w:t>
      </w:r>
      <w:r w:rsidRPr="00D27132">
        <w:tab/>
      </w:r>
      <w:r w:rsidRPr="00D27132">
        <w:rPr>
          <w:i/>
          <w:iCs/>
        </w:rPr>
        <w:t>SL-RadioBearerConfig</w:t>
      </w:r>
      <w:bookmarkEnd w:id="1707"/>
      <w:bookmarkEnd w:id="1708"/>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709" w:name="_Toc60777544"/>
      <w:bookmarkStart w:id="1710" w:name="_Toc90651419"/>
      <w:r w:rsidRPr="00D27132">
        <w:t>–</w:t>
      </w:r>
      <w:r w:rsidRPr="00D27132">
        <w:tab/>
      </w:r>
      <w:r w:rsidRPr="00D27132">
        <w:rPr>
          <w:i/>
          <w:iCs/>
        </w:rPr>
        <w:t>SL-ReportConfigList</w:t>
      </w:r>
      <w:bookmarkEnd w:id="1709"/>
      <w:bookmarkEnd w:id="1710"/>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711" w:name="_Toc60777545"/>
      <w:bookmarkStart w:id="1712" w:name="_Toc90651420"/>
      <w:r w:rsidRPr="00D27132">
        <w:t>–</w:t>
      </w:r>
      <w:r w:rsidRPr="00D27132">
        <w:tab/>
      </w:r>
      <w:r w:rsidRPr="00D27132">
        <w:rPr>
          <w:i/>
          <w:iCs/>
        </w:rPr>
        <w:t>SL-ResourcePool</w:t>
      </w:r>
      <w:bookmarkEnd w:id="1711"/>
      <w:bookmarkEnd w:id="1712"/>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713" w:name="_Toc60777546"/>
      <w:bookmarkStart w:id="1714" w:name="_Toc90651421"/>
      <w:r w:rsidRPr="00D27132">
        <w:t>–</w:t>
      </w:r>
      <w:r w:rsidRPr="00D27132">
        <w:tab/>
      </w:r>
      <w:r w:rsidRPr="00D27132">
        <w:rPr>
          <w:i/>
          <w:iCs/>
        </w:rPr>
        <w:t>SL-RLC-BearerConfig</w:t>
      </w:r>
      <w:bookmarkEnd w:id="1713"/>
      <w:bookmarkEnd w:id="1714"/>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715" w:name="_Toc60777547"/>
      <w:bookmarkStart w:id="1716" w:name="_Toc90651422"/>
      <w:r w:rsidRPr="00D27132">
        <w:t>–</w:t>
      </w:r>
      <w:r w:rsidRPr="00D27132">
        <w:tab/>
      </w:r>
      <w:r w:rsidRPr="00D27132">
        <w:rPr>
          <w:i/>
          <w:iCs/>
        </w:rPr>
        <w:t>SL-RLC-BearerConfigIndex</w:t>
      </w:r>
      <w:bookmarkEnd w:id="1715"/>
      <w:bookmarkEnd w:id="1716"/>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717" w:name="_Toc60777548"/>
      <w:bookmarkStart w:id="1718" w:name="_Toc90651423"/>
      <w:r w:rsidRPr="00D27132">
        <w:t>–</w:t>
      </w:r>
      <w:r w:rsidRPr="00D27132">
        <w:tab/>
      </w:r>
      <w:r w:rsidRPr="00D27132">
        <w:rPr>
          <w:i/>
          <w:iCs/>
        </w:rPr>
        <w:t>SL-RLC-Config</w:t>
      </w:r>
      <w:bookmarkEnd w:id="1717"/>
      <w:bookmarkEnd w:id="1718"/>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719" w:name="_Toc60777549"/>
      <w:bookmarkStart w:id="1720" w:name="_Toc90651424"/>
      <w:r w:rsidRPr="00D27132">
        <w:t>–</w:t>
      </w:r>
      <w:r w:rsidRPr="00D27132">
        <w:tab/>
      </w:r>
      <w:r w:rsidRPr="00D27132">
        <w:rPr>
          <w:i/>
          <w:iCs/>
        </w:rPr>
        <w:t>SL-ScheduledConfig</w:t>
      </w:r>
      <w:bookmarkEnd w:id="1719"/>
      <w:bookmarkEnd w:id="1720"/>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721" w:name="_Toc60777550"/>
      <w:bookmarkStart w:id="1722" w:name="_Toc90651425"/>
      <w:r w:rsidRPr="00D27132">
        <w:t>–</w:t>
      </w:r>
      <w:r w:rsidRPr="00D27132">
        <w:tab/>
      </w:r>
      <w:r w:rsidRPr="00D27132">
        <w:rPr>
          <w:i/>
          <w:iCs/>
        </w:rPr>
        <w:t>SL-SDAP-Config</w:t>
      </w:r>
      <w:bookmarkEnd w:id="1721"/>
      <w:bookmarkEnd w:id="1722"/>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723" w:name="_Toc60777551"/>
      <w:bookmarkStart w:id="1724" w:name="_Toc90651426"/>
      <w:r w:rsidRPr="00D27132">
        <w:t>–</w:t>
      </w:r>
      <w:r w:rsidRPr="00D27132">
        <w:tab/>
      </w:r>
      <w:r w:rsidRPr="00D27132">
        <w:rPr>
          <w:i/>
          <w:iCs/>
        </w:rPr>
        <w:t>SL-SyncConfig</w:t>
      </w:r>
      <w:bookmarkEnd w:id="1723"/>
      <w:bookmarkEnd w:id="1724"/>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725" w:name="_Toc60777552"/>
      <w:bookmarkStart w:id="1726" w:name="_Toc90651427"/>
      <w:r w:rsidRPr="00D27132">
        <w:t>–</w:t>
      </w:r>
      <w:r w:rsidRPr="00D27132">
        <w:tab/>
      </w:r>
      <w:r w:rsidRPr="00D27132">
        <w:rPr>
          <w:i/>
          <w:iCs/>
        </w:rPr>
        <w:t>SL-Thres-RSRP-List</w:t>
      </w:r>
      <w:bookmarkEnd w:id="1725"/>
      <w:bookmarkEnd w:id="1726"/>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727" w:name="_Toc60777553"/>
      <w:bookmarkStart w:id="1728" w:name="_Toc90651428"/>
      <w:r w:rsidRPr="00D27132">
        <w:t>–</w:t>
      </w:r>
      <w:r w:rsidRPr="00D27132">
        <w:tab/>
      </w:r>
      <w:r w:rsidRPr="00D27132">
        <w:rPr>
          <w:i/>
          <w:iCs/>
        </w:rPr>
        <w:t>SL-TxPower</w:t>
      </w:r>
      <w:bookmarkEnd w:id="1727"/>
      <w:bookmarkEnd w:id="1728"/>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729" w:name="_Toc60777554"/>
      <w:bookmarkStart w:id="1730" w:name="_Toc90651429"/>
      <w:r w:rsidRPr="00D27132">
        <w:t>–</w:t>
      </w:r>
      <w:r w:rsidRPr="00D27132">
        <w:tab/>
      </w:r>
      <w:r w:rsidRPr="00D27132">
        <w:rPr>
          <w:i/>
          <w:iCs/>
        </w:rPr>
        <w:t>SL-TypeTxSync</w:t>
      </w:r>
      <w:bookmarkEnd w:id="1729"/>
      <w:bookmarkEnd w:id="1730"/>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731" w:name="_Toc60777555"/>
      <w:bookmarkStart w:id="1732" w:name="_Toc90651430"/>
      <w:r w:rsidRPr="00D27132">
        <w:t>–</w:t>
      </w:r>
      <w:r w:rsidRPr="00D27132">
        <w:tab/>
      </w:r>
      <w:r w:rsidRPr="00D27132">
        <w:rPr>
          <w:i/>
          <w:iCs/>
        </w:rPr>
        <w:t>SL-UE-SelectedConfig</w:t>
      </w:r>
      <w:bookmarkEnd w:id="1731"/>
      <w:bookmarkEnd w:id="1732"/>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733" w:name="_Toc60777556"/>
      <w:bookmarkStart w:id="1734" w:name="_Toc90651431"/>
      <w:r w:rsidRPr="00D27132">
        <w:t>–</w:t>
      </w:r>
      <w:r w:rsidRPr="00D27132">
        <w:tab/>
      </w:r>
      <w:r w:rsidRPr="00D27132">
        <w:rPr>
          <w:i/>
          <w:iCs/>
        </w:rPr>
        <w:t>SL-ZoneConfig</w:t>
      </w:r>
      <w:bookmarkEnd w:id="1733"/>
      <w:bookmarkEnd w:id="1734"/>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735" w:name="_Toc60777557"/>
      <w:bookmarkStart w:id="1736" w:name="_Toc90651432"/>
      <w:r w:rsidRPr="00D27132">
        <w:t>–</w:t>
      </w:r>
      <w:r w:rsidRPr="00D27132">
        <w:tab/>
      </w:r>
      <w:r w:rsidRPr="00D27132">
        <w:rPr>
          <w:i/>
          <w:iCs/>
        </w:rPr>
        <w:t>SLRB-Uu-ConfigIndex</w:t>
      </w:r>
      <w:bookmarkEnd w:id="1735"/>
      <w:bookmarkEnd w:id="1736"/>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737" w:name="_Toc60777558"/>
      <w:bookmarkStart w:id="1738" w:name="_Toc90651433"/>
      <w:r w:rsidRPr="00D27132">
        <w:t>6.4</w:t>
      </w:r>
      <w:r w:rsidRPr="00D27132">
        <w:tab/>
        <w:t>RRC multiplicity and type constraint values</w:t>
      </w:r>
      <w:bookmarkEnd w:id="1737"/>
      <w:bookmarkEnd w:id="1738"/>
    </w:p>
    <w:p w14:paraId="27B1C840" w14:textId="77777777" w:rsidR="00394471" w:rsidRPr="00D27132" w:rsidRDefault="00394471" w:rsidP="00394471">
      <w:pPr>
        <w:pStyle w:val="Heading3"/>
      </w:pPr>
      <w:bookmarkStart w:id="1739" w:name="_Toc60777559"/>
      <w:bookmarkStart w:id="1740" w:name="_Toc90651434"/>
      <w:r w:rsidRPr="00D27132">
        <w:t>–</w:t>
      </w:r>
      <w:r w:rsidRPr="00D27132">
        <w:tab/>
        <w:t>Multiplicity and type constraint definitions</w:t>
      </w:r>
      <w:bookmarkEnd w:id="1739"/>
      <w:bookmarkEnd w:id="1740"/>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41" w:author="Ericsson - At RAN2#116bis" w:date="2022-01-17T23:20:00Z"/>
        </w:rPr>
      </w:pPr>
      <w:ins w:id="1742" w:author="Ericsson - Before RAN2#116bis" w:date="2022-01-17T22:11:00Z">
        <w:r>
          <w:t>maxAdditionalRACH-r17</w:t>
        </w:r>
        <w:r>
          <w:tab/>
        </w:r>
        <w:r>
          <w:tab/>
        </w:r>
        <w:r>
          <w:tab/>
        </w:r>
        <w:r>
          <w:tab/>
        </w:r>
        <w:r>
          <w:tab/>
        </w:r>
        <w:r w:rsidRPr="00C3155B">
          <w:t>INTEGER</w:t>
        </w:r>
        <w:r>
          <w:t xml:space="preserve"> ::= </w:t>
        </w:r>
      </w:ins>
      <w:ins w:id="1743" w:author="Ericsson Post-117e" w:date="2022-03-07T16:18:00Z">
        <w:r w:rsidR="0080237F">
          <w:t>999</w:t>
        </w:r>
      </w:ins>
      <w:ins w:id="1744" w:author="Ericsson - Before RAN2#116bis" w:date="2022-01-17T22:11:00Z">
        <w:r>
          <w:t xml:space="preserve">      </w:t>
        </w:r>
        <w:r w:rsidRPr="00C3155B">
          <w:t>--</w:t>
        </w:r>
      </w:ins>
      <w:ins w:id="1745" w:author="Ericsson - At RAN2#116bis" w:date="2022-01-17T23:21:00Z">
        <w:r w:rsidR="00B2524B" w:rsidRPr="00C3155B">
          <w:t xml:space="preserve"> </w:t>
        </w:r>
      </w:ins>
      <w:ins w:id="1746" w:author="Ericsson - Before RAN2#116bis" w:date="2022-01-17T22:11:00Z">
        <w:r w:rsidRPr="00C3155B">
          <w:t>Maximum number of additional RACH configurations</w:t>
        </w:r>
      </w:ins>
      <w:ins w:id="1747" w:author="Håkan" w:date="2022-03-04T22:44:00Z">
        <w:r w:rsidR="00513E84" w:rsidRPr="00C3155B">
          <w:t xml:space="preserve"> is FFS</w:t>
        </w:r>
      </w:ins>
      <w:ins w:id="1748"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49" w:author="Ericsson Post-117e" w:date="2022-03-07T16:56:00Z"/>
        </w:rPr>
      </w:pPr>
      <w:ins w:id="1750" w:author="Ericsson Post-117e" w:date="2022-03-07T16:56:00Z">
        <w:r>
          <w:t>maxFeatureCombPreambles-FFS</w:t>
        </w:r>
      </w:ins>
      <w:ins w:id="1751" w:author="Ericsson Post-117e" w:date="2022-03-08T09:22:00Z">
        <w:r w:rsidR="0018318B">
          <w:t>-r17</w:t>
        </w:r>
        <w:r w:rsidR="0018318B">
          <w:tab/>
        </w:r>
        <w:r w:rsidR="0018318B">
          <w:tab/>
        </w:r>
        <w:r w:rsidR="0018318B">
          <w:tab/>
        </w:r>
      </w:ins>
      <w:ins w:id="1752"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753" w:name="_Toc60777560"/>
      <w:bookmarkStart w:id="1754" w:name="_Toc90651435"/>
      <w:r w:rsidRPr="00D27132">
        <w:t>–</w:t>
      </w:r>
      <w:r w:rsidRPr="00D27132">
        <w:tab/>
        <w:t>End of NR-RRC-Definitions</w:t>
      </w:r>
      <w:bookmarkEnd w:id="1753"/>
      <w:bookmarkEnd w:id="1754"/>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755" w:name="_Toc60777561"/>
      <w:bookmarkStart w:id="1756" w:name="_Toc90651436"/>
      <w:r w:rsidRPr="00D27132">
        <w:t>6.5</w:t>
      </w:r>
      <w:r w:rsidRPr="00D27132">
        <w:tab/>
        <w:t>Short Message</w:t>
      </w:r>
      <w:bookmarkEnd w:id="1755"/>
      <w:bookmarkEnd w:id="1756"/>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757" w:name="_Toc60777562"/>
      <w:bookmarkStart w:id="1758" w:name="_Toc90651437"/>
      <w:r w:rsidRPr="00D27132">
        <w:t>6.6</w:t>
      </w:r>
      <w:r w:rsidRPr="00D27132">
        <w:tab/>
        <w:t>PC5 RRC messages</w:t>
      </w:r>
      <w:bookmarkEnd w:id="1757"/>
      <w:bookmarkEnd w:id="1758"/>
    </w:p>
    <w:p w14:paraId="27B15115" w14:textId="77777777" w:rsidR="00394471" w:rsidRPr="00D27132" w:rsidRDefault="00394471" w:rsidP="00394471">
      <w:pPr>
        <w:pStyle w:val="Heading3"/>
      </w:pPr>
      <w:bookmarkStart w:id="1759" w:name="_Toc60777563"/>
      <w:bookmarkStart w:id="1760" w:name="_Toc90651438"/>
      <w:r w:rsidRPr="00D27132">
        <w:t>6.6.1</w:t>
      </w:r>
      <w:r w:rsidRPr="00D27132">
        <w:tab/>
        <w:t>General message structure</w:t>
      </w:r>
      <w:bookmarkEnd w:id="1759"/>
      <w:bookmarkEnd w:id="1760"/>
    </w:p>
    <w:p w14:paraId="588057B6" w14:textId="77777777" w:rsidR="00394471" w:rsidRPr="00D27132" w:rsidRDefault="00394471" w:rsidP="00394471">
      <w:pPr>
        <w:pStyle w:val="Heading4"/>
        <w:rPr>
          <w:noProof/>
          <w:lang w:eastAsia="zh-CN"/>
        </w:rPr>
      </w:pPr>
      <w:bookmarkStart w:id="1761" w:name="_Toc60777564"/>
      <w:bookmarkStart w:id="1762" w:name="_Toc90651439"/>
      <w:r w:rsidRPr="00D27132">
        <w:t>–</w:t>
      </w:r>
      <w:r w:rsidRPr="00D27132">
        <w:tab/>
      </w:r>
      <w:r w:rsidRPr="00D27132">
        <w:rPr>
          <w:i/>
          <w:iCs/>
          <w:noProof/>
        </w:rPr>
        <w:t>PC5-RRC-Definitions</w:t>
      </w:r>
      <w:bookmarkEnd w:id="1761"/>
      <w:bookmarkEnd w:id="1762"/>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763" w:name="_Toc60777565"/>
      <w:bookmarkStart w:id="1764" w:name="_Toc90651440"/>
      <w:r w:rsidRPr="00D27132">
        <w:t>–</w:t>
      </w:r>
      <w:r w:rsidRPr="00D27132">
        <w:tab/>
      </w:r>
      <w:r w:rsidRPr="00D27132">
        <w:rPr>
          <w:i/>
          <w:iCs/>
          <w:noProof/>
        </w:rPr>
        <w:t>SBCCH-SL-BCH-Message</w:t>
      </w:r>
      <w:bookmarkEnd w:id="1763"/>
      <w:bookmarkEnd w:id="1764"/>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765" w:name="_Toc60777566"/>
      <w:bookmarkStart w:id="1766" w:name="_Toc90651441"/>
      <w:r w:rsidRPr="00D27132">
        <w:t>–</w:t>
      </w:r>
      <w:r w:rsidRPr="00D27132">
        <w:tab/>
      </w:r>
      <w:r w:rsidRPr="00D27132">
        <w:rPr>
          <w:i/>
          <w:iCs/>
        </w:rPr>
        <w:t>S</w:t>
      </w:r>
      <w:r w:rsidRPr="00D27132">
        <w:rPr>
          <w:i/>
          <w:iCs/>
          <w:noProof/>
        </w:rPr>
        <w:t>CCH-Message</w:t>
      </w:r>
      <w:bookmarkEnd w:id="1765"/>
      <w:bookmarkEnd w:id="1766"/>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767" w:name="_Toc60777567"/>
      <w:bookmarkStart w:id="1768" w:name="_Toc90651442"/>
      <w:r w:rsidRPr="00D27132">
        <w:t>–</w:t>
      </w:r>
      <w:r w:rsidRPr="00D27132">
        <w:tab/>
      </w:r>
      <w:r w:rsidRPr="00D27132">
        <w:rPr>
          <w:i/>
          <w:iCs/>
          <w:noProof/>
        </w:rPr>
        <w:t>MasterInformationBlockSidelink</w:t>
      </w:r>
      <w:bookmarkEnd w:id="1767"/>
      <w:bookmarkEnd w:id="1768"/>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769" w:name="_Toc60777568"/>
      <w:bookmarkStart w:id="1770" w:name="_Toc90651443"/>
      <w:r w:rsidRPr="00D27132">
        <w:rPr>
          <w:rFonts w:eastAsia="MS Mincho"/>
        </w:rPr>
        <w:t>–</w:t>
      </w:r>
      <w:r w:rsidRPr="00D27132">
        <w:rPr>
          <w:rFonts w:eastAsia="MS Mincho"/>
        </w:rPr>
        <w:tab/>
      </w:r>
      <w:r w:rsidRPr="00D27132">
        <w:rPr>
          <w:rFonts w:eastAsia="MS Mincho"/>
          <w:i/>
          <w:iCs/>
        </w:rPr>
        <w:t>MeasurementReportSidelink</w:t>
      </w:r>
      <w:bookmarkEnd w:id="1769"/>
      <w:bookmarkEnd w:id="1770"/>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771" w:name="_Toc60777569"/>
      <w:bookmarkStart w:id="1772" w:name="_Toc90651444"/>
      <w:r w:rsidRPr="00D27132">
        <w:t>–</w:t>
      </w:r>
      <w:r w:rsidRPr="00D27132">
        <w:tab/>
      </w:r>
      <w:r w:rsidRPr="00D27132">
        <w:rPr>
          <w:i/>
          <w:iCs/>
          <w:noProof/>
        </w:rPr>
        <w:t>RRCReconfigurationSidelink</w:t>
      </w:r>
      <w:bookmarkEnd w:id="1771"/>
      <w:bookmarkEnd w:id="1772"/>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773" w:name="_Toc60777570"/>
      <w:bookmarkStart w:id="1774" w:name="_Toc90651445"/>
      <w:r w:rsidRPr="00D27132">
        <w:t>–</w:t>
      </w:r>
      <w:r w:rsidRPr="00D27132">
        <w:tab/>
      </w:r>
      <w:r w:rsidRPr="00D27132">
        <w:rPr>
          <w:i/>
          <w:iCs/>
          <w:noProof/>
        </w:rPr>
        <w:t>RRCReconfigurationCompleteSidelink</w:t>
      </w:r>
      <w:bookmarkEnd w:id="1773"/>
      <w:bookmarkEnd w:id="1774"/>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775" w:name="_Toc60777571"/>
      <w:bookmarkStart w:id="1776" w:name="_Toc90651446"/>
      <w:r w:rsidRPr="00D27132">
        <w:t>–</w:t>
      </w:r>
      <w:r w:rsidRPr="00D27132">
        <w:tab/>
      </w:r>
      <w:r w:rsidRPr="00D27132">
        <w:rPr>
          <w:i/>
          <w:iCs/>
          <w:noProof/>
        </w:rPr>
        <w:t>RRCReconfigurationFailureSidelink</w:t>
      </w:r>
      <w:bookmarkEnd w:id="1775"/>
      <w:bookmarkEnd w:id="1776"/>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777" w:name="_Toc60777572"/>
      <w:bookmarkStart w:id="1778" w:name="_Toc90651447"/>
      <w:r w:rsidRPr="00D27132">
        <w:t>–</w:t>
      </w:r>
      <w:r w:rsidRPr="00D27132">
        <w:tab/>
      </w:r>
      <w:r w:rsidRPr="00D27132">
        <w:rPr>
          <w:i/>
          <w:iCs/>
        </w:rPr>
        <w:t>UECapabilityEnquiry</w:t>
      </w:r>
      <w:r w:rsidRPr="00D27132">
        <w:rPr>
          <w:i/>
          <w:iCs/>
          <w:noProof/>
        </w:rPr>
        <w:t>Sidelink</w:t>
      </w:r>
      <w:bookmarkEnd w:id="1777"/>
      <w:bookmarkEnd w:id="1778"/>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779" w:name="_Toc60777573"/>
      <w:bookmarkStart w:id="1780" w:name="_Toc90651448"/>
      <w:r w:rsidRPr="00D27132">
        <w:t>–</w:t>
      </w:r>
      <w:r w:rsidRPr="00D27132">
        <w:tab/>
      </w:r>
      <w:r w:rsidRPr="00D27132">
        <w:rPr>
          <w:i/>
          <w:iCs/>
        </w:rPr>
        <w:t>UECapabilityInformation</w:t>
      </w:r>
      <w:r w:rsidRPr="00D27132">
        <w:rPr>
          <w:i/>
          <w:iCs/>
          <w:noProof/>
        </w:rPr>
        <w:t>Sidelink</w:t>
      </w:r>
      <w:bookmarkEnd w:id="1779"/>
      <w:bookmarkEnd w:id="1780"/>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781" w:name="_Toc60777574"/>
      <w:bookmarkStart w:id="1782" w:name="_Toc90651449"/>
      <w:r w:rsidRPr="00D27132">
        <w:t>–</w:t>
      </w:r>
      <w:r w:rsidRPr="00D27132">
        <w:tab/>
      </w:r>
      <w:r w:rsidRPr="00D27132">
        <w:rPr>
          <w:i/>
          <w:iCs/>
        </w:rPr>
        <w:t xml:space="preserve">End of </w:t>
      </w:r>
      <w:r w:rsidRPr="00D27132">
        <w:rPr>
          <w:i/>
          <w:iCs/>
          <w:noProof/>
        </w:rPr>
        <w:t>PC5-RRC-Definitions</w:t>
      </w:r>
      <w:bookmarkEnd w:id="1781"/>
      <w:bookmarkEnd w:id="1782"/>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783" w:name="_Toc60777575"/>
      <w:bookmarkStart w:id="1784" w:name="_Toc90651450"/>
      <w:r w:rsidRPr="00D27132">
        <w:t>7</w:t>
      </w:r>
      <w:r w:rsidRPr="00D27132">
        <w:tab/>
        <w:t>Variables and constants</w:t>
      </w:r>
      <w:bookmarkEnd w:id="1783"/>
      <w:bookmarkEnd w:id="1784"/>
    </w:p>
    <w:p w14:paraId="636D60F9" w14:textId="77777777" w:rsidR="00394471" w:rsidRPr="00D27132" w:rsidRDefault="00394471" w:rsidP="00394471">
      <w:pPr>
        <w:pStyle w:val="Heading2"/>
      </w:pPr>
      <w:bookmarkStart w:id="1785" w:name="_Toc60777576"/>
      <w:bookmarkStart w:id="1786" w:name="_Toc90651451"/>
      <w:r w:rsidRPr="00D27132">
        <w:t>7.1</w:t>
      </w:r>
      <w:r w:rsidRPr="00D27132">
        <w:tab/>
        <w:t>Timers</w:t>
      </w:r>
      <w:bookmarkEnd w:id="1785"/>
      <w:bookmarkEnd w:id="1786"/>
    </w:p>
    <w:p w14:paraId="762E1DA0" w14:textId="77777777" w:rsidR="00394471" w:rsidRPr="00D27132" w:rsidRDefault="00394471" w:rsidP="00394471">
      <w:pPr>
        <w:pStyle w:val="Heading3"/>
      </w:pPr>
      <w:bookmarkStart w:id="1787" w:name="_Toc60777577"/>
      <w:bookmarkStart w:id="1788" w:name="_Toc90651452"/>
      <w:r w:rsidRPr="00D27132">
        <w:t>7.1.1</w:t>
      </w:r>
      <w:r w:rsidRPr="00D27132">
        <w:tab/>
        <w:t>Timers (Informative)</w:t>
      </w:r>
      <w:bookmarkEnd w:id="1787"/>
      <w:bookmarkEnd w:id="17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宋体"/>
              </w:rPr>
              <w:t xml:space="preserve">releasing </w:t>
            </w:r>
            <w:r w:rsidRPr="00D27132">
              <w:rPr>
                <w:i/>
                <w:lang w:eastAsia="en-GB"/>
              </w:rPr>
              <w:t>delayBudgetReportingConfig</w:t>
            </w:r>
            <w:r w:rsidRPr="00D27132">
              <w:rPr>
                <w:rFonts w:eastAsia="宋体"/>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宋体"/>
              </w:rPr>
              <w:t xml:space="preserve">releasing </w:t>
            </w:r>
            <w:r w:rsidRPr="00D27132">
              <w:rPr>
                <w:rFonts w:cs="Arial"/>
                <w:i/>
                <w:szCs w:val="18"/>
                <w:lang w:eastAsia="en-GB"/>
              </w:rPr>
              <w:t>overheatingAssistance</w:t>
            </w:r>
            <w:r w:rsidRPr="00D27132">
              <w:rPr>
                <w:rFonts w:eastAsia="宋体"/>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 xml:space="preserve">drx-PreferenceConfig </w:t>
            </w:r>
            <w:r w:rsidRPr="00D27132">
              <w:rPr>
                <w:rFonts w:eastAsia="宋体"/>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maxBW-PreferenceConfig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maxCC-PreferenceConfig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maxMIMO-LayerPreferenceConfig</w:t>
            </w:r>
            <w:r w:rsidRPr="00D27132">
              <w:rPr>
                <w:lang w:eastAsia="en-GB"/>
              </w:rPr>
              <w:t xml:space="preserve"> </w:t>
            </w:r>
            <w:r w:rsidRPr="00D27132">
              <w:rPr>
                <w:rFonts w:eastAsia="宋体"/>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宋体"/>
              </w:rPr>
              <w:t xml:space="preserve">releasing </w:t>
            </w:r>
            <w:r w:rsidRPr="00D27132">
              <w:rPr>
                <w:i/>
                <w:lang w:eastAsia="en-GB"/>
              </w:rPr>
              <w:t>minSchedulingOffsetPreferenceConfig</w:t>
            </w:r>
            <w:r w:rsidRPr="00D27132">
              <w:rPr>
                <w:rFonts w:eastAsia="宋体"/>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releasePreferenceConfig</w:t>
            </w:r>
            <w:r w:rsidRPr="00D27132">
              <w:rPr>
                <w:rFonts w:eastAsia="宋体"/>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宋体"/>
              </w:rPr>
              <w:t xml:space="preserve">releasing </w:t>
            </w:r>
            <w:r w:rsidRPr="00D27132">
              <w:rPr>
                <w:i/>
                <w:iCs/>
                <w:lang w:eastAsia="en-GB"/>
              </w:rPr>
              <w:t>onDemandSIB-Request</w:t>
            </w:r>
            <w:r w:rsidRPr="00D27132">
              <w:rPr>
                <w:lang w:eastAsia="en-GB"/>
              </w:rPr>
              <w:t xml:space="preserve"> </w:t>
            </w:r>
            <w:r w:rsidRPr="00D27132">
              <w:rPr>
                <w:rFonts w:eastAsia="宋体"/>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宋体"/>
                <w:lang w:eastAsia="zh-CN"/>
              </w:rPr>
              <w:t xml:space="preserve">upon reception of </w:t>
            </w:r>
            <w:r w:rsidR="00142A9B" w:rsidRPr="00D27132">
              <w:rPr>
                <w:rFonts w:eastAsia="宋体"/>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789" w:name="_Toc60777578"/>
      <w:bookmarkStart w:id="1790" w:name="_Toc90651453"/>
      <w:r w:rsidRPr="00D27132">
        <w:t>7.1.2</w:t>
      </w:r>
      <w:r w:rsidRPr="00D27132">
        <w:tab/>
        <w:t>Timer handling</w:t>
      </w:r>
      <w:bookmarkEnd w:id="1789"/>
      <w:bookmarkEnd w:id="1790"/>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791" w:name="_Toc60777579"/>
      <w:bookmarkStart w:id="1792" w:name="_Toc90651454"/>
      <w:r w:rsidRPr="00D27132">
        <w:t>7.2</w:t>
      </w:r>
      <w:r w:rsidRPr="00D27132">
        <w:tab/>
        <w:t>Counters</w:t>
      </w:r>
      <w:bookmarkEnd w:id="1791"/>
      <w:bookmarkEnd w:id="17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793" w:name="_Toc60777580"/>
      <w:bookmarkStart w:id="1794" w:name="_Toc90651455"/>
      <w:r w:rsidRPr="00D27132">
        <w:t>7.3</w:t>
      </w:r>
      <w:r w:rsidRPr="00D27132">
        <w:tab/>
        <w:t>Constants</w:t>
      </w:r>
      <w:bookmarkEnd w:id="1793"/>
      <w:bookmarkEnd w:id="17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795" w:name="_Toc60777581"/>
      <w:bookmarkStart w:id="1796" w:name="_Toc90651456"/>
      <w:r w:rsidRPr="00D27132">
        <w:rPr>
          <w:rFonts w:eastAsia="MS Mincho"/>
        </w:rPr>
        <w:t>7.4</w:t>
      </w:r>
      <w:r w:rsidRPr="00D27132">
        <w:rPr>
          <w:rFonts w:eastAsia="MS Mincho"/>
        </w:rPr>
        <w:tab/>
        <w:t>UE variables</w:t>
      </w:r>
      <w:bookmarkEnd w:id="1795"/>
      <w:bookmarkEnd w:id="1796"/>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797" w:name="_Toc60777582"/>
      <w:bookmarkStart w:id="1798" w:name="_Toc90651457"/>
      <w:r w:rsidRPr="00D27132">
        <w:rPr>
          <w:rFonts w:eastAsia="MS Mincho"/>
        </w:rPr>
        <w:t>–</w:t>
      </w:r>
      <w:r w:rsidRPr="00D27132">
        <w:rPr>
          <w:rFonts w:eastAsia="MS Mincho"/>
        </w:rPr>
        <w:tab/>
      </w:r>
      <w:r w:rsidRPr="00D27132">
        <w:rPr>
          <w:rFonts w:eastAsia="MS Mincho"/>
          <w:i/>
        </w:rPr>
        <w:t>NR-UE-Variables</w:t>
      </w:r>
      <w:bookmarkEnd w:id="1797"/>
      <w:bookmarkEnd w:id="1798"/>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799" w:name="_Toc60777583"/>
      <w:bookmarkStart w:id="1800" w:name="_Toc90651458"/>
      <w:r w:rsidRPr="00D27132">
        <w:rPr>
          <w:rFonts w:eastAsia="MS Mincho"/>
        </w:rPr>
        <w:t>–</w:t>
      </w:r>
      <w:r w:rsidRPr="00D27132">
        <w:rPr>
          <w:rFonts w:eastAsia="MS Mincho"/>
        </w:rPr>
        <w:tab/>
      </w:r>
      <w:r w:rsidRPr="00D27132">
        <w:rPr>
          <w:rFonts w:eastAsia="MS Mincho"/>
          <w:i/>
        </w:rPr>
        <w:t>VarConditionalReconfig</w:t>
      </w:r>
      <w:bookmarkEnd w:id="1799"/>
      <w:bookmarkEnd w:id="1800"/>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801" w:name="_Toc60777584"/>
      <w:bookmarkStart w:id="1802" w:name="_Toc90651459"/>
      <w:r w:rsidRPr="00D27132">
        <w:t>–</w:t>
      </w:r>
      <w:r w:rsidRPr="00D27132">
        <w:tab/>
      </w:r>
      <w:r w:rsidRPr="00D27132">
        <w:rPr>
          <w:i/>
        </w:rPr>
        <w:t>VarConnEstFailReport</w:t>
      </w:r>
      <w:bookmarkEnd w:id="1801"/>
      <w:bookmarkEnd w:id="1802"/>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803" w:name="_Toc60777585"/>
      <w:bookmarkStart w:id="1804" w:name="_Toc90651460"/>
      <w:r w:rsidRPr="00D27132">
        <w:t>–</w:t>
      </w:r>
      <w:r w:rsidRPr="00D27132">
        <w:tab/>
      </w:r>
      <w:r w:rsidRPr="00D27132">
        <w:rPr>
          <w:i/>
        </w:rPr>
        <w:t>VarLogMeasConfig</w:t>
      </w:r>
      <w:bookmarkEnd w:id="1803"/>
      <w:bookmarkEnd w:id="1804"/>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805" w:name="_Toc60777586"/>
      <w:bookmarkStart w:id="1806" w:name="_Toc90651461"/>
      <w:r w:rsidRPr="00D27132">
        <w:t>–</w:t>
      </w:r>
      <w:r w:rsidRPr="00D27132">
        <w:tab/>
      </w:r>
      <w:r w:rsidRPr="00D27132">
        <w:rPr>
          <w:i/>
        </w:rPr>
        <w:t>VarLogMeasReport</w:t>
      </w:r>
      <w:bookmarkEnd w:id="1805"/>
      <w:bookmarkEnd w:id="1806"/>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807" w:name="_Toc60777587"/>
      <w:bookmarkStart w:id="1808" w:name="_Toc90651462"/>
      <w:r w:rsidRPr="00D27132">
        <w:rPr>
          <w:rFonts w:eastAsia="MS Mincho"/>
        </w:rPr>
        <w:t>–</w:t>
      </w:r>
      <w:r w:rsidRPr="00D27132">
        <w:rPr>
          <w:rFonts w:eastAsia="MS Mincho"/>
        </w:rPr>
        <w:tab/>
      </w:r>
      <w:r w:rsidRPr="00D27132">
        <w:rPr>
          <w:rFonts w:eastAsia="MS Mincho"/>
          <w:i/>
        </w:rPr>
        <w:t>VarMeasConfig</w:t>
      </w:r>
      <w:bookmarkEnd w:id="1807"/>
      <w:bookmarkEnd w:id="1808"/>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809" w:name="_Toc60777588"/>
      <w:bookmarkStart w:id="1810" w:name="_Toc90651463"/>
      <w:r w:rsidRPr="00D27132">
        <w:rPr>
          <w:rFonts w:eastAsia="MS Mincho"/>
        </w:rPr>
        <w:t>–</w:t>
      </w:r>
      <w:r w:rsidRPr="00D27132">
        <w:rPr>
          <w:rFonts w:eastAsia="MS Mincho"/>
        </w:rPr>
        <w:tab/>
      </w:r>
      <w:r w:rsidRPr="00D27132">
        <w:rPr>
          <w:rFonts w:eastAsia="MS Mincho"/>
          <w:i/>
          <w:iCs/>
        </w:rPr>
        <w:t>VarMeasConfigSL</w:t>
      </w:r>
      <w:bookmarkEnd w:id="1809"/>
      <w:bookmarkEnd w:id="1810"/>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811" w:name="_Toc60777589"/>
      <w:bookmarkStart w:id="1812" w:name="_Toc90651464"/>
      <w:r w:rsidRPr="00D27132">
        <w:t>–</w:t>
      </w:r>
      <w:r w:rsidRPr="00D27132">
        <w:tab/>
      </w:r>
      <w:r w:rsidRPr="00D27132">
        <w:rPr>
          <w:i/>
          <w:iCs/>
          <w:lang w:eastAsia="x-none"/>
        </w:rPr>
        <w:t>VarMeasIdleConfig</w:t>
      </w:r>
      <w:bookmarkEnd w:id="1811"/>
      <w:bookmarkEnd w:id="1812"/>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813" w:name="_Toc60777590"/>
      <w:bookmarkStart w:id="1814" w:name="_Toc90651465"/>
      <w:r w:rsidRPr="00D27132">
        <w:t>–</w:t>
      </w:r>
      <w:r w:rsidRPr="00D27132">
        <w:tab/>
      </w:r>
      <w:r w:rsidRPr="00D27132">
        <w:rPr>
          <w:i/>
          <w:iCs/>
          <w:lang w:eastAsia="x-none"/>
        </w:rPr>
        <w:t>Var</w:t>
      </w:r>
      <w:r w:rsidRPr="00D27132">
        <w:rPr>
          <w:i/>
          <w:iCs/>
          <w:noProof/>
          <w:lang w:eastAsia="x-none"/>
        </w:rPr>
        <w:t>MeasIdleReport</w:t>
      </w:r>
      <w:bookmarkEnd w:id="1813"/>
      <w:bookmarkEnd w:id="1814"/>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815" w:name="_Toc60777591"/>
      <w:bookmarkStart w:id="1816" w:name="_Toc90651466"/>
      <w:r w:rsidRPr="00D27132">
        <w:rPr>
          <w:rFonts w:eastAsia="MS Mincho"/>
        </w:rPr>
        <w:t>–</w:t>
      </w:r>
      <w:r w:rsidRPr="00D27132">
        <w:rPr>
          <w:rFonts w:eastAsia="MS Mincho"/>
        </w:rPr>
        <w:tab/>
      </w:r>
      <w:r w:rsidRPr="00D27132">
        <w:rPr>
          <w:rFonts w:eastAsia="MS Mincho"/>
          <w:i/>
        </w:rPr>
        <w:t>VarMeasReportList</w:t>
      </w:r>
      <w:bookmarkEnd w:id="1815"/>
      <w:bookmarkEnd w:id="1816"/>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817" w:name="_Toc60777592"/>
      <w:bookmarkStart w:id="1818" w:name="_Toc90651467"/>
      <w:r w:rsidRPr="00D27132">
        <w:rPr>
          <w:rFonts w:eastAsia="MS Mincho"/>
        </w:rPr>
        <w:t>–</w:t>
      </w:r>
      <w:r w:rsidRPr="00D27132">
        <w:rPr>
          <w:rFonts w:eastAsia="MS Mincho"/>
        </w:rPr>
        <w:tab/>
      </w:r>
      <w:r w:rsidRPr="00D27132">
        <w:rPr>
          <w:rFonts w:eastAsia="MS Mincho"/>
          <w:i/>
          <w:iCs/>
        </w:rPr>
        <w:t>VarMeasReportListSL</w:t>
      </w:r>
      <w:bookmarkEnd w:id="1817"/>
      <w:bookmarkEnd w:id="1818"/>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819" w:name="_Toc60777593"/>
      <w:bookmarkStart w:id="1820" w:name="_Toc90651468"/>
      <w:r w:rsidRPr="00D27132">
        <w:t>–</w:t>
      </w:r>
      <w:r w:rsidRPr="00D27132">
        <w:tab/>
      </w:r>
      <w:r w:rsidRPr="00D27132">
        <w:rPr>
          <w:i/>
        </w:rPr>
        <w:t>VarMobilityHistoryReport</w:t>
      </w:r>
      <w:bookmarkEnd w:id="1819"/>
      <w:bookmarkEnd w:id="1820"/>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821" w:name="_Toc60777594"/>
      <w:bookmarkStart w:id="1822" w:name="_Toc90651469"/>
      <w:r w:rsidRPr="00D27132">
        <w:rPr>
          <w:rFonts w:eastAsia="MS Mincho"/>
        </w:rPr>
        <w:t>–</w:t>
      </w:r>
      <w:r w:rsidRPr="00D27132">
        <w:rPr>
          <w:rFonts w:eastAsia="MS Mincho"/>
        </w:rPr>
        <w:tab/>
      </w:r>
      <w:r w:rsidRPr="00D27132">
        <w:rPr>
          <w:rFonts w:eastAsia="MS Mincho"/>
          <w:i/>
        </w:rPr>
        <w:t>VarPendingRNA-Update</w:t>
      </w:r>
      <w:bookmarkEnd w:id="1821"/>
      <w:bookmarkEnd w:id="1822"/>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823" w:name="_Toc60777595"/>
      <w:bookmarkStart w:id="1824" w:name="_Toc90651470"/>
      <w:r w:rsidRPr="00D27132">
        <w:t>–</w:t>
      </w:r>
      <w:r w:rsidRPr="00D27132">
        <w:tab/>
      </w:r>
      <w:r w:rsidRPr="00D27132">
        <w:rPr>
          <w:i/>
        </w:rPr>
        <w:t>VarRA-Report</w:t>
      </w:r>
      <w:bookmarkEnd w:id="1823"/>
      <w:bookmarkEnd w:id="1824"/>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825" w:name="_Toc60777596"/>
      <w:bookmarkStart w:id="1826" w:name="_Toc90651471"/>
      <w:r w:rsidRPr="00D27132">
        <w:t>–</w:t>
      </w:r>
      <w:r w:rsidRPr="00D27132">
        <w:tab/>
      </w:r>
      <w:r w:rsidRPr="00D27132">
        <w:rPr>
          <w:i/>
        </w:rPr>
        <w:t>VarResumeMAC-Input</w:t>
      </w:r>
      <w:bookmarkEnd w:id="1825"/>
      <w:bookmarkEnd w:id="1826"/>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827" w:name="_Toc60777597"/>
      <w:bookmarkStart w:id="1828" w:name="_Toc90651472"/>
      <w:r w:rsidRPr="00D27132">
        <w:t>–</w:t>
      </w:r>
      <w:r w:rsidRPr="00D27132">
        <w:tab/>
      </w:r>
      <w:r w:rsidRPr="00D27132">
        <w:rPr>
          <w:i/>
        </w:rPr>
        <w:t>VarRLF-Report</w:t>
      </w:r>
      <w:bookmarkEnd w:id="1827"/>
      <w:bookmarkEnd w:id="1828"/>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829" w:name="_Toc60777598"/>
      <w:bookmarkStart w:id="1830" w:name="_Toc90651473"/>
      <w:r w:rsidRPr="00D27132">
        <w:t>–</w:t>
      </w:r>
      <w:r w:rsidRPr="00D27132">
        <w:tab/>
      </w:r>
      <w:r w:rsidRPr="00D27132">
        <w:rPr>
          <w:i/>
        </w:rPr>
        <w:t>VarShortMAC-Input</w:t>
      </w:r>
      <w:bookmarkEnd w:id="1829"/>
      <w:bookmarkEnd w:id="1830"/>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831" w:name="_Toc60777599"/>
      <w:bookmarkStart w:id="1832" w:name="_Toc90651474"/>
      <w:r w:rsidRPr="00D27132">
        <w:rPr>
          <w:rFonts w:eastAsia="MS Mincho"/>
        </w:rPr>
        <w:t>–</w:t>
      </w:r>
      <w:r w:rsidRPr="00D27132">
        <w:rPr>
          <w:rFonts w:eastAsia="MS Mincho"/>
        </w:rPr>
        <w:tab/>
        <w:t xml:space="preserve">End of </w:t>
      </w:r>
      <w:r w:rsidRPr="00D27132">
        <w:rPr>
          <w:rFonts w:eastAsia="MS Mincho"/>
          <w:i/>
        </w:rPr>
        <w:t>NR-UE-Variables</w:t>
      </w:r>
      <w:bookmarkEnd w:id="1831"/>
      <w:bookmarkEnd w:id="1832"/>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833" w:name="_Toc60777600"/>
      <w:bookmarkStart w:id="1834" w:name="_Toc90651475"/>
      <w:r w:rsidRPr="00D27132">
        <w:t>8</w:t>
      </w:r>
      <w:r w:rsidRPr="00D27132">
        <w:tab/>
        <w:t>Protocol data unit abstract syntax</w:t>
      </w:r>
      <w:bookmarkEnd w:id="1833"/>
      <w:bookmarkEnd w:id="1834"/>
    </w:p>
    <w:p w14:paraId="18ED76FA" w14:textId="77777777" w:rsidR="00394471" w:rsidRPr="00D27132" w:rsidRDefault="00394471" w:rsidP="00394471">
      <w:pPr>
        <w:pStyle w:val="Heading2"/>
      </w:pPr>
      <w:bookmarkStart w:id="1835" w:name="_Toc60777601"/>
      <w:bookmarkStart w:id="1836" w:name="_Toc90651476"/>
      <w:r w:rsidRPr="00D27132">
        <w:t>8.1</w:t>
      </w:r>
      <w:r w:rsidRPr="00D27132">
        <w:tab/>
        <w:t>General</w:t>
      </w:r>
      <w:bookmarkEnd w:id="1835"/>
      <w:bookmarkEnd w:id="1836"/>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837" w:name="_Toc60777602"/>
      <w:bookmarkStart w:id="1838" w:name="_Toc90651477"/>
      <w:r w:rsidRPr="00D27132">
        <w:t>8.2</w:t>
      </w:r>
      <w:r w:rsidRPr="00D27132">
        <w:tab/>
        <w:t>Structure of encoded RRC messages</w:t>
      </w:r>
      <w:bookmarkEnd w:id="1837"/>
      <w:bookmarkEnd w:id="1838"/>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839" w:name="_Toc60777603"/>
      <w:bookmarkStart w:id="1840" w:name="_Toc90651478"/>
      <w:r w:rsidRPr="00D27132">
        <w:t>8.3</w:t>
      </w:r>
      <w:r w:rsidRPr="00D27132">
        <w:tab/>
        <w:t>Basic production</w:t>
      </w:r>
      <w:bookmarkEnd w:id="1839"/>
      <w:bookmarkEnd w:id="1840"/>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841" w:name="_Toc60777604"/>
      <w:bookmarkStart w:id="1842" w:name="_Toc90651479"/>
      <w:r w:rsidRPr="00D27132">
        <w:t>8.4</w:t>
      </w:r>
      <w:r w:rsidRPr="00D27132">
        <w:tab/>
        <w:t>Extension</w:t>
      </w:r>
      <w:bookmarkEnd w:id="1841"/>
      <w:bookmarkEnd w:id="1842"/>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843" w:name="_Toc60777605"/>
      <w:bookmarkStart w:id="1844" w:name="_Toc90651480"/>
      <w:r w:rsidRPr="00D27132">
        <w:t>8.5</w:t>
      </w:r>
      <w:r w:rsidRPr="00D27132">
        <w:tab/>
        <w:t>Padding</w:t>
      </w:r>
      <w:bookmarkEnd w:id="1843"/>
      <w:bookmarkEnd w:id="1844"/>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845" w:name="_Toc60777606"/>
      <w:bookmarkStart w:id="1846" w:name="_Toc90651481"/>
      <w:r w:rsidRPr="00D27132">
        <w:t>9</w:t>
      </w:r>
      <w:r w:rsidRPr="00D27132">
        <w:tab/>
        <w:t>Specified and default radio configurations</w:t>
      </w:r>
      <w:bookmarkEnd w:id="1845"/>
      <w:bookmarkEnd w:id="1846"/>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847" w:name="_Toc60777607"/>
      <w:bookmarkStart w:id="1848" w:name="_Toc90651482"/>
      <w:r w:rsidRPr="00D27132">
        <w:t>9.1</w:t>
      </w:r>
      <w:r w:rsidRPr="00D27132">
        <w:tab/>
        <w:t>Specified configurations</w:t>
      </w:r>
      <w:bookmarkEnd w:id="1847"/>
      <w:bookmarkEnd w:id="1848"/>
    </w:p>
    <w:p w14:paraId="3EC0722B" w14:textId="77777777" w:rsidR="00394471" w:rsidRPr="00D27132" w:rsidRDefault="00394471" w:rsidP="00394471">
      <w:pPr>
        <w:pStyle w:val="Heading3"/>
      </w:pPr>
      <w:bookmarkStart w:id="1849" w:name="_Toc60777608"/>
      <w:bookmarkStart w:id="1850" w:name="_Toc90651483"/>
      <w:r w:rsidRPr="00D27132">
        <w:t>9.1.1</w:t>
      </w:r>
      <w:r w:rsidRPr="00D27132">
        <w:tab/>
        <w:t>Logical channel configurations</w:t>
      </w:r>
      <w:bookmarkEnd w:id="1849"/>
      <w:bookmarkEnd w:id="1850"/>
    </w:p>
    <w:p w14:paraId="77E8A067" w14:textId="77777777" w:rsidR="00394471" w:rsidRPr="00D27132" w:rsidRDefault="00394471" w:rsidP="00394471">
      <w:pPr>
        <w:pStyle w:val="Heading4"/>
      </w:pPr>
      <w:bookmarkStart w:id="1851" w:name="_Toc60777609"/>
      <w:bookmarkStart w:id="1852" w:name="_Toc90651484"/>
      <w:r w:rsidRPr="00D27132">
        <w:t>9.1.1.1</w:t>
      </w:r>
      <w:r w:rsidRPr="00D27132">
        <w:tab/>
        <w:t>BCCH configuration</w:t>
      </w:r>
      <w:bookmarkEnd w:id="1851"/>
      <w:bookmarkEnd w:id="1852"/>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853" w:name="_Toc60777610"/>
      <w:bookmarkStart w:id="1854" w:name="_Toc90651485"/>
      <w:r w:rsidRPr="00D27132">
        <w:t>9.1.1.2</w:t>
      </w:r>
      <w:r w:rsidRPr="00D27132">
        <w:tab/>
        <w:t>CCCH configuration</w:t>
      </w:r>
      <w:bookmarkEnd w:id="1853"/>
      <w:bookmarkEnd w:id="1854"/>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855" w:name="_Toc60777611"/>
      <w:bookmarkStart w:id="1856" w:name="_Toc90651486"/>
      <w:r w:rsidRPr="00D27132">
        <w:t>9.1.1.3</w:t>
      </w:r>
      <w:r w:rsidRPr="00D27132">
        <w:tab/>
        <w:t>PCCH configuration</w:t>
      </w:r>
      <w:bookmarkEnd w:id="1855"/>
      <w:bookmarkEnd w:id="1856"/>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857" w:name="_Toc60777612"/>
      <w:bookmarkStart w:id="1858" w:name="_Toc90651487"/>
      <w:r w:rsidRPr="00D27132">
        <w:t>9.1.1.4</w:t>
      </w:r>
      <w:r w:rsidRPr="00D27132">
        <w:tab/>
        <w:t>SCCH configuration</w:t>
      </w:r>
      <w:bookmarkEnd w:id="1857"/>
      <w:bookmarkEnd w:id="1858"/>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859" w:name="_Toc60777613"/>
      <w:bookmarkStart w:id="1860" w:name="_Toc90651488"/>
      <w:r w:rsidRPr="00D27132">
        <w:t>9.1.1.</w:t>
      </w:r>
      <w:r w:rsidRPr="00D27132">
        <w:rPr>
          <w:lang w:eastAsia="zh-CN"/>
        </w:rPr>
        <w:t>5</w:t>
      </w:r>
      <w:r w:rsidRPr="00D27132">
        <w:tab/>
        <w:t>STCH configuration</w:t>
      </w:r>
      <w:bookmarkEnd w:id="1859"/>
      <w:bookmarkEnd w:id="1860"/>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861" w:name="_Toc60777614"/>
      <w:bookmarkStart w:id="1862" w:name="_Toc90651489"/>
      <w:r w:rsidRPr="00D27132">
        <w:t>9.1.2</w:t>
      </w:r>
      <w:r w:rsidRPr="00D27132">
        <w:tab/>
        <w:t>Void</w:t>
      </w:r>
      <w:bookmarkEnd w:id="1861"/>
      <w:bookmarkEnd w:id="1862"/>
    </w:p>
    <w:p w14:paraId="70E7A155" w14:textId="77777777" w:rsidR="00394471" w:rsidRPr="00D27132" w:rsidRDefault="00394471" w:rsidP="00394471">
      <w:pPr>
        <w:pStyle w:val="Heading2"/>
      </w:pPr>
      <w:bookmarkStart w:id="1863" w:name="_Toc60777615"/>
      <w:bookmarkStart w:id="1864" w:name="_Toc90651490"/>
      <w:r w:rsidRPr="00D27132">
        <w:t>9.2</w:t>
      </w:r>
      <w:r w:rsidRPr="00D27132">
        <w:tab/>
        <w:t>Default radio configurations</w:t>
      </w:r>
      <w:bookmarkEnd w:id="1863"/>
      <w:bookmarkEnd w:id="1864"/>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865" w:name="_Toc60777616"/>
      <w:bookmarkStart w:id="1866" w:name="_Toc90651491"/>
      <w:r w:rsidRPr="00D27132">
        <w:t>9.2.1</w:t>
      </w:r>
      <w:r w:rsidRPr="00D27132">
        <w:tab/>
        <w:t>Default SRB configurations</w:t>
      </w:r>
      <w:bookmarkEnd w:id="1865"/>
      <w:bookmarkEnd w:id="1866"/>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867" w:name="_Toc60777617"/>
      <w:bookmarkStart w:id="1868" w:name="_Toc90651492"/>
      <w:r w:rsidRPr="00D27132">
        <w:t>9.2.2</w:t>
      </w:r>
      <w:r w:rsidRPr="00D27132">
        <w:tab/>
        <w:t>Default MAC Cell Group configuration</w:t>
      </w:r>
      <w:bookmarkEnd w:id="1867"/>
      <w:bookmarkEnd w:id="1868"/>
    </w:p>
    <w:p w14:paraId="3A7C8B80" w14:textId="77777777" w:rsidR="00394471" w:rsidRPr="00D27132" w:rsidRDefault="00394471" w:rsidP="00394471">
      <w:pPr>
        <w:rPr>
          <w:rFonts w:eastAsia="宋体"/>
          <w:lang w:eastAsia="ko-KR"/>
        </w:rPr>
      </w:pPr>
      <w:r w:rsidRPr="00D27132">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869" w:name="_Toc60777618"/>
      <w:bookmarkStart w:id="1870" w:name="_Toc90651493"/>
      <w:r w:rsidRPr="00D27132">
        <w:t>9.2.3</w:t>
      </w:r>
      <w:r w:rsidRPr="00D27132">
        <w:tab/>
        <w:t>Default values timers and constants</w:t>
      </w:r>
      <w:bookmarkEnd w:id="1869"/>
      <w:bookmarkEnd w:id="1870"/>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871" w:name="_Toc60777619"/>
      <w:bookmarkStart w:id="1872" w:name="_Toc90651494"/>
      <w:r w:rsidRPr="00D27132">
        <w:t>9.3</w:t>
      </w:r>
      <w:r w:rsidRPr="00D27132">
        <w:tab/>
        <w:t>Sidelink pre-configured parameters</w:t>
      </w:r>
      <w:bookmarkEnd w:id="1871"/>
      <w:bookmarkEnd w:id="1872"/>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873" w:name="_Toc60777620"/>
      <w:bookmarkStart w:id="1874" w:name="_Toc90651495"/>
      <w:r w:rsidRPr="00D27132">
        <w:t>–</w:t>
      </w:r>
      <w:r w:rsidRPr="00D27132">
        <w:tab/>
      </w:r>
      <w:r w:rsidRPr="00D27132">
        <w:rPr>
          <w:i/>
          <w:iCs/>
        </w:rPr>
        <w:t>NR-Sidelink-Preconf</w:t>
      </w:r>
      <w:bookmarkEnd w:id="1873"/>
      <w:bookmarkEnd w:id="1874"/>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875" w:name="_Toc60777621"/>
      <w:bookmarkStart w:id="1876" w:name="_Toc90651496"/>
      <w:r w:rsidRPr="00D27132">
        <w:t>–</w:t>
      </w:r>
      <w:r w:rsidRPr="00D27132">
        <w:tab/>
      </w:r>
      <w:r w:rsidRPr="00D27132">
        <w:rPr>
          <w:i/>
          <w:iCs/>
        </w:rPr>
        <w:t>SL-PreconfigurationNR</w:t>
      </w:r>
      <w:bookmarkEnd w:id="1875"/>
      <w:bookmarkEnd w:id="1876"/>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877" w:name="_Toc60777622"/>
      <w:bookmarkStart w:id="1878" w:name="_Toc90651497"/>
      <w:r w:rsidRPr="00D27132">
        <w:rPr>
          <w:rFonts w:eastAsia="MS Mincho"/>
        </w:rPr>
        <w:t>–</w:t>
      </w:r>
      <w:r w:rsidRPr="00D27132">
        <w:rPr>
          <w:rFonts w:eastAsia="MS Mincho"/>
        </w:rPr>
        <w:tab/>
      </w:r>
      <w:r w:rsidRPr="00D27132">
        <w:rPr>
          <w:rFonts w:eastAsia="MS Mincho"/>
          <w:i/>
          <w:iCs/>
        </w:rPr>
        <w:t>End of NR-Sidelink-Preconf</w:t>
      </w:r>
      <w:bookmarkEnd w:id="1877"/>
      <w:bookmarkEnd w:id="1878"/>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879" w:name="_Toc60777623"/>
      <w:bookmarkStart w:id="1880" w:name="_Toc90651498"/>
      <w:r w:rsidRPr="00D27132">
        <w:t>10</w:t>
      </w:r>
      <w:r w:rsidRPr="00D27132">
        <w:tab/>
        <w:t>Generic error handling</w:t>
      </w:r>
      <w:bookmarkEnd w:id="1879"/>
      <w:bookmarkEnd w:id="1880"/>
    </w:p>
    <w:p w14:paraId="6264FA35" w14:textId="77777777" w:rsidR="00394471" w:rsidRPr="00D27132" w:rsidRDefault="00394471" w:rsidP="00394471">
      <w:pPr>
        <w:pStyle w:val="Heading2"/>
      </w:pPr>
      <w:bookmarkStart w:id="1881" w:name="_Toc60777624"/>
      <w:bookmarkStart w:id="1882" w:name="_Toc90651499"/>
      <w:r w:rsidRPr="00D27132">
        <w:t>10.1</w:t>
      </w:r>
      <w:r w:rsidRPr="00D27132">
        <w:tab/>
        <w:t>General</w:t>
      </w:r>
      <w:bookmarkEnd w:id="1881"/>
      <w:bookmarkEnd w:id="1882"/>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883" w:name="_Toc60777625"/>
      <w:bookmarkStart w:id="1884" w:name="_Toc90651500"/>
      <w:r w:rsidRPr="00D27132">
        <w:t>10.2</w:t>
      </w:r>
      <w:r w:rsidRPr="00D27132">
        <w:tab/>
        <w:t>ASN.1 violation or encoding error</w:t>
      </w:r>
      <w:bookmarkEnd w:id="1883"/>
      <w:bookmarkEnd w:id="1884"/>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885" w:name="_Toc60777626"/>
      <w:bookmarkStart w:id="1886" w:name="_Toc90651501"/>
      <w:r w:rsidRPr="00D27132">
        <w:t>10.3</w:t>
      </w:r>
      <w:r w:rsidRPr="00D27132">
        <w:tab/>
        <w:t>Field set to a not comprehended value</w:t>
      </w:r>
      <w:bookmarkEnd w:id="1885"/>
      <w:bookmarkEnd w:id="1886"/>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887" w:name="_Toc60777627"/>
      <w:bookmarkStart w:id="1888" w:name="_Toc90651502"/>
      <w:r w:rsidRPr="00D27132">
        <w:t>10.4</w:t>
      </w:r>
      <w:r w:rsidRPr="00D27132">
        <w:tab/>
        <w:t>Mandatory field missing</w:t>
      </w:r>
      <w:bookmarkEnd w:id="1887"/>
      <w:bookmarkEnd w:id="1888"/>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889" w:name="_Toc60777628"/>
      <w:bookmarkStart w:id="1890" w:name="_Toc90651503"/>
      <w:r w:rsidRPr="00D27132">
        <w:t>10.5</w:t>
      </w:r>
      <w:r w:rsidRPr="00D27132">
        <w:tab/>
        <w:t>Not comprehended field</w:t>
      </w:r>
      <w:bookmarkEnd w:id="1889"/>
      <w:bookmarkEnd w:id="1890"/>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891" w:name="_Toc60777629"/>
      <w:bookmarkStart w:id="1892" w:name="_Toc90651504"/>
      <w:r w:rsidRPr="00D27132">
        <w:t>11</w:t>
      </w:r>
      <w:r w:rsidRPr="00D27132">
        <w:tab/>
        <w:t>Radio information related interactions between network nodes</w:t>
      </w:r>
      <w:bookmarkEnd w:id="1891"/>
      <w:bookmarkEnd w:id="1892"/>
    </w:p>
    <w:p w14:paraId="598835CD" w14:textId="77777777" w:rsidR="00394471" w:rsidRPr="00D27132" w:rsidRDefault="00394471" w:rsidP="00394471">
      <w:pPr>
        <w:pStyle w:val="Heading2"/>
      </w:pPr>
      <w:bookmarkStart w:id="1893" w:name="_Toc60777630"/>
      <w:bookmarkStart w:id="1894" w:name="_Toc90651505"/>
      <w:r w:rsidRPr="00D27132">
        <w:t>11.1</w:t>
      </w:r>
      <w:r w:rsidRPr="00D27132">
        <w:tab/>
        <w:t>General</w:t>
      </w:r>
      <w:bookmarkEnd w:id="1893"/>
      <w:bookmarkEnd w:id="1894"/>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895" w:name="_Toc60777631"/>
      <w:bookmarkStart w:id="1896" w:name="_Toc90651506"/>
      <w:r w:rsidRPr="00D27132">
        <w:t>11.2</w:t>
      </w:r>
      <w:r w:rsidRPr="00D27132">
        <w:tab/>
        <w:t>Inter-node RRC messages</w:t>
      </w:r>
      <w:bookmarkEnd w:id="1895"/>
      <w:bookmarkEnd w:id="1896"/>
    </w:p>
    <w:p w14:paraId="30406BDE" w14:textId="77777777" w:rsidR="00394471" w:rsidRPr="00D27132" w:rsidRDefault="00394471" w:rsidP="00394471">
      <w:pPr>
        <w:pStyle w:val="Heading3"/>
      </w:pPr>
      <w:bookmarkStart w:id="1897" w:name="_Toc60777632"/>
      <w:bookmarkStart w:id="1898" w:name="_Toc90651507"/>
      <w:r w:rsidRPr="00D27132">
        <w:t>11.2.1</w:t>
      </w:r>
      <w:r w:rsidRPr="00D27132">
        <w:tab/>
        <w:t>General</w:t>
      </w:r>
      <w:bookmarkEnd w:id="1897"/>
      <w:bookmarkEnd w:id="1898"/>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899" w:name="_Toc60777633"/>
      <w:bookmarkStart w:id="1900" w:name="_Toc90651508"/>
      <w:r w:rsidRPr="00D27132">
        <w:t>11.2.2</w:t>
      </w:r>
      <w:r w:rsidRPr="00D27132">
        <w:tab/>
        <w:t>Message definitions</w:t>
      </w:r>
      <w:bookmarkEnd w:id="1899"/>
      <w:bookmarkEnd w:id="1900"/>
    </w:p>
    <w:p w14:paraId="719DC4FF" w14:textId="77777777" w:rsidR="00394471" w:rsidRPr="00D27132" w:rsidRDefault="00394471" w:rsidP="00394471">
      <w:pPr>
        <w:pStyle w:val="Heading4"/>
      </w:pPr>
      <w:bookmarkStart w:id="1901" w:name="_Toc60777634"/>
      <w:bookmarkStart w:id="1902" w:name="_Toc90651509"/>
      <w:r w:rsidRPr="00D27132">
        <w:t>–</w:t>
      </w:r>
      <w:r w:rsidRPr="00D27132">
        <w:tab/>
      </w:r>
      <w:r w:rsidRPr="00D27132">
        <w:rPr>
          <w:i/>
        </w:rPr>
        <w:t>HandoverCommand</w:t>
      </w:r>
      <w:bookmarkEnd w:id="1901"/>
      <w:bookmarkEnd w:id="1902"/>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903" w:name="_Toc60777635"/>
      <w:bookmarkStart w:id="1904" w:name="_Toc90651510"/>
      <w:r w:rsidRPr="00D27132">
        <w:t>–</w:t>
      </w:r>
      <w:r w:rsidRPr="00D27132">
        <w:tab/>
      </w:r>
      <w:r w:rsidRPr="00D27132">
        <w:rPr>
          <w:i/>
        </w:rPr>
        <w:t>HandoverPreparationInformation</w:t>
      </w:r>
      <w:bookmarkEnd w:id="1903"/>
      <w:bookmarkEnd w:id="1904"/>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宋体"/>
                <w:b/>
                <w:bCs/>
                <w:i/>
                <w:iCs/>
                <w:noProof/>
                <w:kern w:val="2"/>
                <w:lang w:eastAsia="en-GB"/>
              </w:rPr>
            </w:pPr>
            <w:r w:rsidRPr="00D27132">
              <w:rPr>
                <w:rFonts w:eastAsia="宋体"/>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宋体"/>
                <w:kern w:val="2"/>
                <w:lang w:eastAsia="en-GB"/>
              </w:rPr>
              <w:t xml:space="preserve">Duration while UE has not received or transmitted any user data. Thus the timer is still running in case e.g., UE measures the neighbour cells for the HO purpose. Value </w:t>
            </w:r>
            <w:r w:rsidRPr="00D27132">
              <w:rPr>
                <w:rFonts w:eastAsia="宋体"/>
                <w:i/>
                <w:kern w:val="2"/>
                <w:lang w:eastAsia="en-GB"/>
              </w:rPr>
              <w:t>s1</w:t>
            </w:r>
            <w:r w:rsidRPr="00D27132">
              <w:rPr>
                <w:rFonts w:eastAsia="宋体"/>
                <w:kern w:val="2"/>
                <w:lang w:eastAsia="en-GB"/>
              </w:rPr>
              <w:t xml:space="preserve"> corresponds to 1 second, </w:t>
            </w:r>
            <w:r w:rsidRPr="00D27132">
              <w:rPr>
                <w:rFonts w:eastAsia="宋体"/>
                <w:i/>
                <w:kern w:val="2"/>
                <w:lang w:eastAsia="en-GB"/>
              </w:rPr>
              <w:t>s2</w:t>
            </w:r>
            <w:r w:rsidRPr="00D27132">
              <w:rPr>
                <w:rFonts w:eastAsia="宋体"/>
                <w:kern w:val="2"/>
                <w:lang w:eastAsia="en-GB"/>
              </w:rPr>
              <w:t xml:space="preserve"> corresponds to 2 seconds and so on. Value </w:t>
            </w:r>
            <w:r w:rsidRPr="00D27132">
              <w:rPr>
                <w:rFonts w:eastAsia="宋体"/>
                <w:i/>
                <w:kern w:val="2"/>
                <w:lang w:eastAsia="en-GB"/>
              </w:rPr>
              <w:t>min1</w:t>
            </w:r>
            <w:r w:rsidRPr="00D27132">
              <w:rPr>
                <w:rFonts w:eastAsia="宋体"/>
                <w:kern w:val="2"/>
                <w:lang w:eastAsia="en-GB"/>
              </w:rPr>
              <w:t xml:space="preserve"> corresponds to 1 minute, value </w:t>
            </w:r>
            <w:r w:rsidRPr="00D27132">
              <w:rPr>
                <w:rFonts w:eastAsia="宋体"/>
                <w:i/>
                <w:kern w:val="2"/>
                <w:lang w:eastAsia="en-GB"/>
              </w:rPr>
              <w:t>min1s20</w:t>
            </w:r>
            <w:r w:rsidRPr="00D27132">
              <w:rPr>
                <w:rFonts w:eastAsia="宋体"/>
                <w:kern w:val="2"/>
                <w:lang w:eastAsia="en-GB"/>
              </w:rPr>
              <w:t xml:space="preserve"> corresponds to 1 minute and 20 seconds, value </w:t>
            </w:r>
            <w:r w:rsidRPr="00D27132">
              <w:rPr>
                <w:rFonts w:eastAsia="宋体"/>
                <w:i/>
                <w:kern w:val="2"/>
                <w:lang w:eastAsia="en-GB"/>
              </w:rPr>
              <w:t>min1s40</w:t>
            </w:r>
            <w:r w:rsidRPr="00D27132">
              <w:rPr>
                <w:rFonts w:eastAsia="宋体"/>
                <w:kern w:val="2"/>
                <w:lang w:eastAsia="en-GB"/>
              </w:rPr>
              <w:t xml:space="preserve"> corresponds to 1 minute and 40 seconds and so on. Value </w:t>
            </w:r>
            <w:r w:rsidRPr="00D27132">
              <w:rPr>
                <w:rFonts w:eastAsia="宋体"/>
                <w:i/>
                <w:kern w:val="2"/>
                <w:lang w:eastAsia="en-GB"/>
              </w:rPr>
              <w:t>hr1</w:t>
            </w:r>
            <w:r w:rsidRPr="00D27132">
              <w:rPr>
                <w:rFonts w:eastAsia="宋体"/>
                <w:kern w:val="2"/>
                <w:lang w:eastAsia="en-GB"/>
              </w:rPr>
              <w:t xml:space="preserve"> corresponds to 1 hour, </w:t>
            </w:r>
            <w:r w:rsidRPr="00D27132">
              <w:rPr>
                <w:rFonts w:eastAsia="宋体"/>
                <w:i/>
                <w:kern w:val="2"/>
                <w:lang w:eastAsia="en-GB"/>
              </w:rPr>
              <w:t>hr1min30</w:t>
            </w:r>
            <w:r w:rsidRPr="00D27132">
              <w:rPr>
                <w:rFonts w:eastAsia="宋体"/>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宋体"/>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宋体"/>
          <w:lang w:eastAsia="ko-KR"/>
        </w:rPr>
      </w:pPr>
      <w:r w:rsidRPr="00D27132">
        <w:t>NOTE 1:</w:t>
      </w:r>
      <w:r w:rsidRPr="00D27132">
        <w:tab/>
        <w:t xml:space="preserve">The following table </w:t>
      </w:r>
      <w:r w:rsidRPr="00D27132">
        <w:rPr>
          <w:rFonts w:eastAsia="宋体"/>
          <w:lang w:eastAsia="ko-KR"/>
        </w:rPr>
        <w:t xml:space="preserve">indicates per source RAT </w:t>
      </w:r>
      <w:r w:rsidRPr="00D27132">
        <w:rPr>
          <w:rFonts w:eastAsia="宋体"/>
        </w:rPr>
        <w:t>whether</w:t>
      </w:r>
      <w:r w:rsidRPr="00D27132">
        <w:rPr>
          <w:rFonts w:eastAsia="宋体"/>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宋体"/>
                <w:szCs w:val="22"/>
                <w:lang w:eastAsia="sv-SE"/>
              </w:rPr>
            </w:pPr>
            <w:r w:rsidRPr="00D27132">
              <w:rPr>
                <w:rFonts w:eastAsia="宋体"/>
                <w:szCs w:val="22"/>
                <w:lang w:eastAsia="sv-SE"/>
              </w:rPr>
              <w:t>NR capabilit</w:t>
            </w:r>
            <w:r w:rsidR="00BE2898" w:rsidRPr="00D27132">
              <w:rPr>
                <w:rFonts w:eastAsia="宋体"/>
                <w:szCs w:val="22"/>
                <w:lang w:eastAsia="sv-SE"/>
              </w:rPr>
              <w:t>i</w:t>
            </w:r>
            <w:r w:rsidRPr="00D27132">
              <w:rPr>
                <w:rFonts w:eastAsia="宋体"/>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宋体"/>
                <w:szCs w:val="22"/>
                <w:lang w:eastAsia="sv-SE"/>
              </w:rPr>
            </w:pPr>
            <w:r w:rsidRPr="00D27132">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宋体"/>
                <w:szCs w:val="22"/>
                <w:lang w:eastAsia="sv-SE"/>
              </w:rPr>
            </w:pPr>
            <w:r w:rsidRPr="00D27132">
              <w:rPr>
                <w:rFonts w:eastAsia="宋体"/>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宋体"/>
                <w:lang w:eastAsia="ko-KR"/>
              </w:rPr>
              <w:t>May be included if UE Radio Capability ID</w:t>
            </w:r>
            <w:r w:rsidRPr="00D27132">
              <w:rPr>
                <w:rFonts w:eastAsia="宋体"/>
                <w:lang w:eastAsia="zh-CN"/>
              </w:rPr>
              <w:t xml:space="preserve"> </w:t>
            </w:r>
            <w:r w:rsidRPr="00D27132">
              <w:rPr>
                <w:rFonts w:eastAsia="宋体"/>
                <w:lang w:eastAsia="ko-KR"/>
              </w:rPr>
              <w:t>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宋体"/>
                <w:szCs w:val="22"/>
                <w:lang w:eastAsia="ko-KR"/>
              </w:rPr>
            </w:pPr>
            <w:r w:rsidRPr="00D27132">
              <w:rPr>
                <w:rFonts w:eastAsia="宋体"/>
                <w:lang w:eastAsia="ko-KR"/>
              </w:rPr>
              <w:t>May be included if UE Radio Capability ID 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宋体"/>
          <w:lang w:eastAsia="ko-KR"/>
        </w:rPr>
      </w:pPr>
      <w:r w:rsidRPr="00D27132">
        <w:t>NOTE 2:</w:t>
      </w:r>
      <w:r w:rsidRPr="00D27132">
        <w:tab/>
        <w:t xml:space="preserve">The following table </w:t>
      </w:r>
      <w:r w:rsidRPr="00D27132">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宋体"/>
                <w:szCs w:val="22"/>
                <w:lang w:eastAsia="sv-SE"/>
              </w:rPr>
              <w:t xml:space="preserve">Source </w:t>
            </w:r>
            <w:r w:rsidRPr="00D27132">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宋体"/>
                <w:szCs w:val="22"/>
                <w:lang w:eastAsia="ko-KR"/>
              </w:rPr>
              <w:t>E-</w:t>
            </w:r>
            <w:r w:rsidRPr="00D27132">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宋体"/>
                <w:szCs w:val="22"/>
                <w:lang w:eastAsia="ko-KR"/>
              </w:rPr>
            </w:pPr>
            <w:r w:rsidRPr="00D27132">
              <w:rPr>
                <w:rFonts w:eastAsia="宋体"/>
                <w:lang w:eastAsia="ko-KR"/>
              </w:rPr>
              <w:t xml:space="preserve">May be included, but only </w:t>
            </w:r>
            <w:r w:rsidRPr="00D27132">
              <w:rPr>
                <w:rFonts w:eastAsia="宋体"/>
                <w:i/>
                <w:lang w:eastAsia="ko-KR"/>
              </w:rPr>
              <w:t>radioBearerConfig</w:t>
            </w:r>
            <w:r w:rsidRPr="00D27132">
              <w:rPr>
                <w:rFonts w:eastAsia="宋体"/>
                <w:lang w:eastAsia="ko-KR"/>
              </w:rPr>
              <w:t xml:space="preserve"> is included in the </w:t>
            </w:r>
            <w:r w:rsidRPr="00D27132">
              <w:rPr>
                <w:rFonts w:eastAsia="宋体"/>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905" w:name="_Toc60777636"/>
      <w:bookmarkStart w:id="1906" w:name="_Toc90651511"/>
      <w:r w:rsidRPr="00D27132">
        <w:t>–</w:t>
      </w:r>
      <w:r w:rsidRPr="00D27132">
        <w:tab/>
      </w:r>
      <w:r w:rsidRPr="00D27132">
        <w:rPr>
          <w:i/>
        </w:rPr>
        <w:t>CG-Config</w:t>
      </w:r>
      <w:bookmarkEnd w:id="1905"/>
      <w:bookmarkEnd w:id="1906"/>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宋体"/>
        </w:rPr>
      </w:pPr>
      <w:r w:rsidRPr="00D27132">
        <w:rPr>
          <w:rFonts w:eastAsia="宋体"/>
        </w:rPr>
        <w:t>}</w:t>
      </w:r>
    </w:p>
    <w:p w14:paraId="30A7CD43" w14:textId="77777777" w:rsidR="00394471" w:rsidRPr="00D27132" w:rsidRDefault="00394471" w:rsidP="009C7017">
      <w:pPr>
        <w:pStyle w:val="PL"/>
        <w:rPr>
          <w:rFonts w:eastAsia="宋体"/>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宋体"/>
        </w:rPr>
      </w:pPr>
      <w:r w:rsidRPr="00D27132">
        <w:rPr>
          <w:rFonts w:eastAsia="宋体"/>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907" w:name="_Toc60777637"/>
      <w:bookmarkStart w:id="1908" w:name="_Toc90651512"/>
      <w:r w:rsidRPr="00D27132">
        <w:rPr>
          <w:i/>
        </w:rPr>
        <w:t>–</w:t>
      </w:r>
      <w:r w:rsidRPr="00D27132">
        <w:rPr>
          <w:i/>
        </w:rPr>
        <w:tab/>
        <w:t>CG-ConfigInfo</w:t>
      </w:r>
      <w:bookmarkEnd w:id="1907"/>
      <w:bookmarkEnd w:id="1908"/>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909" w:name="_Toc60777638"/>
      <w:bookmarkStart w:id="1910" w:name="_Toc90651513"/>
      <w:r w:rsidRPr="00D27132">
        <w:t>–</w:t>
      </w:r>
      <w:r w:rsidRPr="00D27132">
        <w:tab/>
      </w:r>
      <w:r w:rsidRPr="00D27132">
        <w:rPr>
          <w:i/>
        </w:rPr>
        <w:t>MeasurementTimingConfiguration</w:t>
      </w:r>
      <w:bookmarkEnd w:id="1909"/>
      <w:bookmarkEnd w:id="1910"/>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宋体"/>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宋体"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911" w:name="_Toc60777639"/>
      <w:bookmarkStart w:id="1912" w:name="_Toc90651514"/>
      <w:r w:rsidRPr="00D27132">
        <w:t>–</w:t>
      </w:r>
      <w:r w:rsidRPr="00D27132">
        <w:tab/>
      </w:r>
      <w:r w:rsidRPr="00D27132">
        <w:rPr>
          <w:i/>
        </w:rPr>
        <w:t>UERadioPagingInformation</w:t>
      </w:r>
      <w:bookmarkEnd w:id="1911"/>
      <w:bookmarkEnd w:id="1912"/>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宋体"/>
          <w:lang w:eastAsia="zh-CN"/>
        </w:rPr>
        <w:t>5GC, and between gNBs</w:t>
      </w:r>
      <w:r w:rsidRPr="00D27132">
        <w:t>.</w:t>
      </w:r>
    </w:p>
    <w:p w14:paraId="0ED27441" w14:textId="77777777" w:rsidR="00394471" w:rsidRPr="00D27132" w:rsidRDefault="00394471" w:rsidP="00394471">
      <w:pPr>
        <w:pStyle w:val="B1"/>
        <w:rPr>
          <w:rFonts w:eastAsia="宋体"/>
          <w:lang w:eastAsia="zh-CN"/>
        </w:rPr>
      </w:pPr>
      <w:r w:rsidRPr="00D27132">
        <w:t xml:space="preserve">Direction: </w:t>
      </w:r>
      <w:r w:rsidRPr="00D27132">
        <w:rPr>
          <w:rFonts w:eastAsia="宋体"/>
          <w:lang w:eastAsia="zh-CN"/>
        </w:rPr>
        <w:t>g</w:t>
      </w:r>
      <w:r w:rsidRPr="00D27132">
        <w:t xml:space="preserve">NB to/ from </w:t>
      </w:r>
      <w:r w:rsidRPr="00D27132">
        <w:rPr>
          <w:rFonts w:eastAsia="宋体"/>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宋体"/>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宋体"/>
                <w:lang w:eastAsia="sv-SE"/>
              </w:rPr>
              <w:t xml:space="preserve">NR </w:t>
            </w:r>
            <w:r w:rsidRPr="00D27132">
              <w:rPr>
                <w:lang w:eastAsia="sv-SE"/>
              </w:rPr>
              <w:t xml:space="preserve">frequency bands which are derived by the </w:t>
            </w:r>
            <w:r w:rsidRPr="00D27132">
              <w:rPr>
                <w:rFonts w:eastAsia="宋体"/>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913" w:name="_Toc60777640"/>
      <w:bookmarkStart w:id="1914" w:name="_Toc90651515"/>
      <w:r w:rsidRPr="00D27132">
        <w:t>–</w:t>
      </w:r>
      <w:r w:rsidRPr="00D27132">
        <w:tab/>
      </w:r>
      <w:r w:rsidRPr="00D27132">
        <w:rPr>
          <w:i/>
        </w:rPr>
        <w:t>UERadioAccessCapabilityInformation</w:t>
      </w:r>
      <w:bookmarkEnd w:id="1913"/>
      <w:bookmarkEnd w:id="1914"/>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915" w:name="_Toc60777641"/>
      <w:bookmarkStart w:id="1916" w:name="_Toc90651516"/>
      <w:r w:rsidRPr="00D27132">
        <w:rPr>
          <w:rFonts w:eastAsia="Yu Mincho"/>
        </w:rPr>
        <w:t>11.2.3</w:t>
      </w:r>
      <w:r w:rsidRPr="00D27132">
        <w:rPr>
          <w:rFonts w:eastAsia="Yu Mincho"/>
        </w:rPr>
        <w:tab/>
        <w:t>Mandatory information in inter-node RRC messages</w:t>
      </w:r>
      <w:bookmarkEnd w:id="1915"/>
      <w:bookmarkEnd w:id="1916"/>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917"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918" w:name="_Toc90651517"/>
      <w:r w:rsidRPr="00D27132">
        <w:rPr>
          <w:noProof/>
        </w:rPr>
        <w:t>11.3</w:t>
      </w:r>
      <w:r w:rsidRPr="00D27132">
        <w:rPr>
          <w:noProof/>
        </w:rPr>
        <w:tab/>
        <w:t>Inter-node RRC information element definitions</w:t>
      </w:r>
      <w:bookmarkEnd w:id="1917"/>
      <w:bookmarkEnd w:id="1918"/>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919" w:name="_Toc60777643"/>
      <w:bookmarkStart w:id="1920" w:name="_Toc90651518"/>
      <w:r w:rsidRPr="00D27132">
        <w:rPr>
          <w:noProof/>
        </w:rPr>
        <w:t>11.4</w:t>
      </w:r>
      <w:r w:rsidRPr="00D27132">
        <w:rPr>
          <w:noProof/>
        </w:rPr>
        <w:tab/>
        <w:t>Inter-node RRC</w:t>
      </w:r>
      <w:r w:rsidRPr="00D27132">
        <w:t xml:space="preserve"> multiplicity and type constraint values</w:t>
      </w:r>
      <w:bookmarkEnd w:id="1919"/>
      <w:bookmarkEnd w:id="1920"/>
    </w:p>
    <w:p w14:paraId="1693894D" w14:textId="77777777" w:rsidR="00394471" w:rsidRPr="00D27132" w:rsidRDefault="00394471" w:rsidP="00394471">
      <w:pPr>
        <w:pStyle w:val="Heading4"/>
      </w:pPr>
      <w:bookmarkStart w:id="1921" w:name="_Toc60777644"/>
      <w:bookmarkStart w:id="1922" w:name="_Toc90651519"/>
      <w:r w:rsidRPr="00D27132">
        <w:t>–</w:t>
      </w:r>
      <w:r w:rsidRPr="00D27132">
        <w:tab/>
        <w:t>Multiplicity and type constraints definitions</w:t>
      </w:r>
      <w:bookmarkEnd w:id="1921"/>
      <w:bookmarkEnd w:id="1922"/>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923" w:name="_Toc60777645"/>
      <w:bookmarkStart w:id="1924" w:name="_Toc90651520"/>
      <w:r w:rsidRPr="00D27132">
        <w:t>–</w:t>
      </w:r>
      <w:r w:rsidRPr="00D27132">
        <w:tab/>
      </w:r>
      <w:r w:rsidRPr="00D27132">
        <w:rPr>
          <w:i/>
        </w:rPr>
        <w:t xml:space="preserve">End of </w:t>
      </w:r>
      <w:r w:rsidRPr="00D27132">
        <w:rPr>
          <w:i/>
          <w:noProof/>
        </w:rPr>
        <w:t>NR-InterNodeDefinitions</w:t>
      </w:r>
      <w:bookmarkEnd w:id="1923"/>
      <w:bookmarkEnd w:id="1924"/>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925" w:name="_Toc60777646"/>
      <w:bookmarkStart w:id="1926" w:name="_Toc90651521"/>
      <w:r w:rsidRPr="00D27132">
        <w:t>12</w:t>
      </w:r>
      <w:r w:rsidRPr="00D27132">
        <w:tab/>
      </w:r>
      <w:r w:rsidRPr="00D27132">
        <w:rPr>
          <w:szCs w:val="36"/>
        </w:rPr>
        <w:t>Processing delay requirements for RRC procedures</w:t>
      </w:r>
      <w:bookmarkEnd w:id="1925"/>
      <w:bookmarkEnd w:id="1926"/>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宋体"/>
                <w:lang w:eastAsia="zh-CN"/>
              </w:rPr>
            </w:pPr>
            <w:r w:rsidRPr="00D27132">
              <w:rPr>
                <w:rFonts w:eastAsia="宋体"/>
                <w:lang w:eastAsia="zh-CN"/>
              </w:rPr>
              <w:t xml:space="preserve">Value=6 applies for a UE supporting reduced CP latency for the case of </w:t>
            </w:r>
            <w:r w:rsidRPr="00D27132">
              <w:rPr>
                <w:rFonts w:eastAsia="宋体"/>
                <w:lang w:eastAsia="sv-SE"/>
              </w:rPr>
              <w:t>RRCResume</w:t>
            </w:r>
            <w:r w:rsidRPr="00D27132">
              <w:rPr>
                <w:rFonts w:eastAsia="宋体"/>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宋体"/>
                <w:lang w:eastAsia="zh-CN"/>
              </w:rPr>
              <w:t xml:space="preserve">and no DRX, SPS, configured grant, CA or MIMO re-configuration will be triggered by this message. Further, the UL grant for transmission of </w:t>
            </w:r>
            <w:r w:rsidRPr="00D27132">
              <w:rPr>
                <w:rFonts w:eastAsia="宋体"/>
                <w:i/>
                <w:lang w:eastAsia="zh-CN"/>
              </w:rPr>
              <w:t>RRCResumeComplete</w:t>
            </w:r>
            <w:r w:rsidRPr="00D27132">
              <w:rPr>
                <w:rFonts w:eastAsia="宋体"/>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927" w:name="_Toc60777647"/>
      <w:bookmarkStart w:id="1928" w:name="_Toc90651522"/>
      <w:r w:rsidRPr="00D27132">
        <w:t>Annex A (informative):</w:t>
      </w:r>
      <w:r w:rsidRPr="00D27132">
        <w:tab/>
        <w:t>Guidelines, mainly on use of ASN.1</w:t>
      </w:r>
      <w:bookmarkEnd w:id="1927"/>
      <w:bookmarkEnd w:id="1928"/>
    </w:p>
    <w:p w14:paraId="488CAE7B" w14:textId="77777777" w:rsidR="00394471" w:rsidRPr="00D27132" w:rsidRDefault="00394471" w:rsidP="00394471">
      <w:pPr>
        <w:pStyle w:val="Heading1"/>
      </w:pPr>
      <w:bookmarkStart w:id="1929" w:name="_Toc60777648"/>
      <w:bookmarkStart w:id="1930" w:name="_Toc90651523"/>
      <w:r w:rsidRPr="00D27132">
        <w:t>A.1</w:t>
      </w:r>
      <w:r w:rsidRPr="00D27132">
        <w:tab/>
        <w:t>Introduction</w:t>
      </w:r>
      <w:bookmarkEnd w:id="1929"/>
      <w:bookmarkEnd w:id="1930"/>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931" w:name="_Toc60777649"/>
      <w:bookmarkStart w:id="1932" w:name="_Toc90651524"/>
      <w:r w:rsidRPr="00D27132">
        <w:t>A.2</w:t>
      </w:r>
      <w:r w:rsidRPr="00D27132">
        <w:tab/>
        <w:t>Procedural specification</w:t>
      </w:r>
      <w:bookmarkEnd w:id="1931"/>
      <w:bookmarkEnd w:id="1932"/>
    </w:p>
    <w:p w14:paraId="59FEE4B5" w14:textId="77777777" w:rsidR="00394471" w:rsidRPr="00D27132" w:rsidRDefault="00394471" w:rsidP="00394471">
      <w:pPr>
        <w:pStyle w:val="Heading2"/>
      </w:pPr>
      <w:bookmarkStart w:id="1933" w:name="_Toc60777650"/>
      <w:bookmarkStart w:id="1934" w:name="_Toc90651525"/>
      <w:r w:rsidRPr="00D27132">
        <w:t>A.2.1</w:t>
      </w:r>
      <w:r w:rsidRPr="00D27132">
        <w:tab/>
        <w:t>General principles</w:t>
      </w:r>
      <w:bookmarkEnd w:id="1933"/>
      <w:bookmarkEnd w:id="1934"/>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935" w:name="_Toc60777651"/>
      <w:bookmarkStart w:id="1936" w:name="_Toc90651526"/>
      <w:r w:rsidRPr="00D27132">
        <w:t>A.2.2</w:t>
      </w:r>
      <w:r w:rsidRPr="00D27132">
        <w:tab/>
        <w:t>More detailed aspects</w:t>
      </w:r>
      <w:bookmarkEnd w:id="1935"/>
      <w:bookmarkEnd w:id="1936"/>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937" w:name="_Toc60777652"/>
      <w:bookmarkStart w:id="1938" w:name="_Toc90651527"/>
      <w:r w:rsidRPr="00D27132">
        <w:t>A.3</w:t>
      </w:r>
      <w:r w:rsidRPr="00D27132">
        <w:tab/>
        <w:t>PDU specification</w:t>
      </w:r>
      <w:bookmarkEnd w:id="1937"/>
      <w:bookmarkEnd w:id="1938"/>
    </w:p>
    <w:p w14:paraId="30975D08" w14:textId="77777777" w:rsidR="00394471" w:rsidRPr="00D27132" w:rsidRDefault="00394471" w:rsidP="00394471">
      <w:pPr>
        <w:pStyle w:val="Heading2"/>
      </w:pPr>
      <w:bookmarkStart w:id="1939" w:name="_Toc60777653"/>
      <w:bookmarkStart w:id="1940" w:name="_Toc90651528"/>
      <w:r w:rsidRPr="00D27132">
        <w:t>A.3.1</w:t>
      </w:r>
      <w:r w:rsidRPr="00D27132">
        <w:tab/>
        <w:t>General principles</w:t>
      </w:r>
      <w:bookmarkEnd w:id="1939"/>
      <w:bookmarkEnd w:id="1940"/>
    </w:p>
    <w:p w14:paraId="39D8D6B8" w14:textId="77777777" w:rsidR="00394471" w:rsidRPr="00D27132" w:rsidRDefault="00394471" w:rsidP="00394471">
      <w:pPr>
        <w:pStyle w:val="Heading3"/>
      </w:pPr>
      <w:bookmarkStart w:id="1941" w:name="_Toc60777654"/>
      <w:bookmarkStart w:id="1942" w:name="_Toc90651529"/>
      <w:r w:rsidRPr="00D27132">
        <w:t>A.3.1.1</w:t>
      </w:r>
      <w:r w:rsidRPr="00D27132">
        <w:tab/>
        <w:t>ASN.1 sections</w:t>
      </w:r>
      <w:bookmarkEnd w:id="1941"/>
      <w:bookmarkEnd w:id="1942"/>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943" w:name="_Toc60777655"/>
      <w:bookmarkStart w:id="1944" w:name="_Toc90651530"/>
      <w:r w:rsidRPr="00D27132">
        <w:t>A.3.1.2</w:t>
      </w:r>
      <w:r w:rsidRPr="00D27132">
        <w:tab/>
        <w:t>ASN.1 identifier naming conventions</w:t>
      </w:r>
      <w:bookmarkEnd w:id="1943"/>
      <w:bookmarkEnd w:id="1944"/>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945" w:name="_Toc60777656"/>
      <w:bookmarkStart w:id="1946" w:name="_Toc90651531"/>
      <w:r w:rsidRPr="00D27132">
        <w:t>A.3.1.3</w:t>
      </w:r>
      <w:r w:rsidRPr="00D27132">
        <w:tab/>
        <w:t>Text references using ASN.1 identifiers</w:t>
      </w:r>
      <w:bookmarkEnd w:id="1945"/>
      <w:bookmarkEnd w:id="1946"/>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947" w:name="_Toc60777657"/>
      <w:bookmarkStart w:id="1948" w:name="_Toc90651532"/>
      <w:r w:rsidRPr="00D27132">
        <w:t>A.3.2</w:t>
      </w:r>
      <w:r w:rsidRPr="00D27132">
        <w:tab/>
        <w:t>High-level message structure</w:t>
      </w:r>
      <w:bookmarkEnd w:id="1947"/>
      <w:bookmarkEnd w:id="1948"/>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949" w:name="_Toc60777658"/>
      <w:bookmarkStart w:id="1950" w:name="_Toc90651533"/>
      <w:r w:rsidRPr="00D27132">
        <w:t>A.3.3</w:t>
      </w:r>
      <w:r w:rsidRPr="00D27132">
        <w:tab/>
        <w:t>Message definition</w:t>
      </w:r>
      <w:bookmarkEnd w:id="1949"/>
      <w:bookmarkEnd w:id="1950"/>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951" w:name="_Toc60777659"/>
      <w:bookmarkStart w:id="1952" w:name="_Toc90651534"/>
      <w:r w:rsidRPr="00D27132">
        <w:t>A.3.4</w:t>
      </w:r>
      <w:r w:rsidRPr="00D27132">
        <w:tab/>
        <w:t>Information elements</w:t>
      </w:r>
      <w:bookmarkEnd w:id="1951"/>
      <w:bookmarkEnd w:id="1952"/>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953" w:name="_Toc60777660"/>
      <w:bookmarkStart w:id="1954" w:name="_Toc90651535"/>
      <w:r w:rsidRPr="00D27132">
        <w:t>A.3.5</w:t>
      </w:r>
      <w:r w:rsidRPr="00D27132">
        <w:tab/>
        <w:t>Fields with optional presence</w:t>
      </w:r>
      <w:bookmarkEnd w:id="1953"/>
      <w:bookmarkEnd w:id="1954"/>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955" w:name="_Toc60777661"/>
      <w:bookmarkStart w:id="1956" w:name="_Toc90651536"/>
      <w:r w:rsidRPr="00D27132">
        <w:t>A.3.6</w:t>
      </w:r>
      <w:r w:rsidRPr="00D27132">
        <w:tab/>
        <w:t>Fields with conditional presence</w:t>
      </w:r>
      <w:bookmarkEnd w:id="1955"/>
      <w:bookmarkEnd w:id="1956"/>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957" w:name="_Toc60777662"/>
      <w:bookmarkStart w:id="1958" w:name="_Toc90651537"/>
      <w:r w:rsidRPr="00D27132">
        <w:t>A.3.7</w:t>
      </w:r>
      <w:r w:rsidRPr="00D27132">
        <w:tab/>
        <w:t>Guidelines on use of lists with elements of SEQUENCE type</w:t>
      </w:r>
      <w:bookmarkEnd w:id="1957"/>
      <w:bookmarkEnd w:id="1958"/>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959" w:name="_Toc60777663"/>
      <w:bookmarkStart w:id="1960" w:name="_Toc90651538"/>
      <w:r w:rsidRPr="00D27132">
        <w:rPr>
          <w:noProof/>
          <w:lang w:eastAsia="sv-SE"/>
        </w:rPr>
        <w:t>A.3.8</w:t>
      </w:r>
      <w:r w:rsidRPr="00D27132">
        <w:rPr>
          <w:noProof/>
          <w:lang w:eastAsia="sv-SE"/>
        </w:rPr>
        <w:tab/>
        <w:t>Guidelines on use of parameterised SetupRelease type</w:t>
      </w:r>
      <w:bookmarkEnd w:id="1959"/>
      <w:bookmarkEnd w:id="1960"/>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961" w:name="_Toc60777664"/>
      <w:bookmarkStart w:id="1962" w:name="_Toc90651539"/>
      <w:bookmarkStart w:id="1963" w:name="_Hlk54240517"/>
      <w:r w:rsidRPr="00D27132">
        <w:t>A.3.9</w:t>
      </w:r>
      <w:r w:rsidRPr="00D27132">
        <w:tab/>
        <w:t>Guidelines on use of ToAddModList and ToReleaseList</w:t>
      </w:r>
      <w:bookmarkEnd w:id="1961"/>
      <w:bookmarkEnd w:id="1962"/>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64" w:name="_Hlk56409330"/>
      <w:r w:rsidRPr="00D27132">
        <w:t>Note that the release of a field (a list element as well as any other field) releases all its sub-fields (sub-fields configured by elementsToAddModList and any other sub-field).</w:t>
      </w:r>
    </w:p>
    <w:bookmarkEnd w:id="1964"/>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965" w:name="_Toc60777665"/>
      <w:bookmarkStart w:id="1966" w:name="_Toc90651540"/>
      <w:bookmarkEnd w:id="1963"/>
      <w:r w:rsidRPr="00D27132">
        <w:t>A.3.10</w:t>
      </w:r>
      <w:r w:rsidRPr="00D27132">
        <w:tab/>
        <w:t>Guidelines on use of lists (without ToAddModList and ToReleaseList)</w:t>
      </w:r>
      <w:bookmarkEnd w:id="1965"/>
      <w:bookmarkEnd w:id="1966"/>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967" w:name="_Toc60777666"/>
      <w:bookmarkStart w:id="1968" w:name="_Toc90651541"/>
      <w:r w:rsidRPr="00D27132">
        <w:t>A.4</w:t>
      </w:r>
      <w:r w:rsidRPr="00D27132">
        <w:tab/>
        <w:t>Extension of the PDU specifications</w:t>
      </w:r>
      <w:bookmarkEnd w:id="1967"/>
      <w:bookmarkEnd w:id="1968"/>
    </w:p>
    <w:p w14:paraId="33350934" w14:textId="77777777" w:rsidR="00394471" w:rsidRPr="00D27132" w:rsidRDefault="00394471" w:rsidP="00394471">
      <w:pPr>
        <w:pStyle w:val="Heading2"/>
      </w:pPr>
      <w:bookmarkStart w:id="1969" w:name="_Toc60777667"/>
      <w:bookmarkStart w:id="1970" w:name="_Toc90651542"/>
      <w:r w:rsidRPr="00D27132">
        <w:t>A.4.1</w:t>
      </w:r>
      <w:r w:rsidRPr="00D27132">
        <w:tab/>
        <w:t>General principles to ensure compatibility</w:t>
      </w:r>
      <w:bookmarkEnd w:id="1969"/>
      <w:bookmarkEnd w:id="1970"/>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971" w:name="_Toc60777668"/>
      <w:bookmarkStart w:id="1972" w:name="_Toc90651543"/>
      <w:r w:rsidRPr="00D27132">
        <w:t>A.4.2</w:t>
      </w:r>
      <w:r w:rsidRPr="00D27132">
        <w:tab/>
        <w:t>Critical extension of messages and fields</w:t>
      </w:r>
      <w:bookmarkEnd w:id="1971"/>
      <w:bookmarkEnd w:id="1972"/>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973" w:name="_Toc60777669"/>
      <w:bookmarkStart w:id="1974" w:name="_Toc90651544"/>
      <w:r w:rsidRPr="00D27132">
        <w:t>A.4.3</w:t>
      </w:r>
      <w:r w:rsidRPr="00D27132">
        <w:tab/>
        <w:t>Non-critical extension of messages</w:t>
      </w:r>
      <w:bookmarkEnd w:id="1973"/>
      <w:bookmarkEnd w:id="1974"/>
    </w:p>
    <w:p w14:paraId="6206BBE4" w14:textId="77777777" w:rsidR="00394471" w:rsidRPr="00D27132" w:rsidRDefault="00394471" w:rsidP="00394471">
      <w:pPr>
        <w:pStyle w:val="Heading3"/>
      </w:pPr>
      <w:bookmarkStart w:id="1975" w:name="_Toc60777670"/>
      <w:bookmarkStart w:id="1976" w:name="_Toc90651545"/>
      <w:r w:rsidRPr="00D27132">
        <w:t>A.4.3.1</w:t>
      </w:r>
      <w:r w:rsidRPr="00D27132">
        <w:tab/>
        <w:t>General principles</w:t>
      </w:r>
      <w:bookmarkEnd w:id="1975"/>
      <w:bookmarkEnd w:id="1976"/>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977" w:name="_Toc60777671"/>
      <w:bookmarkStart w:id="1978" w:name="_Toc90651546"/>
      <w:r w:rsidRPr="00D27132">
        <w:t>A.4.3.2</w:t>
      </w:r>
      <w:r w:rsidRPr="00D27132">
        <w:tab/>
        <w:t>Further guidelines</w:t>
      </w:r>
      <w:bookmarkEnd w:id="1977"/>
      <w:bookmarkEnd w:id="1978"/>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979" w:name="_Toc60777672"/>
      <w:bookmarkStart w:id="1980" w:name="_Toc90651547"/>
      <w:r w:rsidRPr="00D27132">
        <w:t>A.4.3.3</w:t>
      </w:r>
      <w:r w:rsidRPr="00D27132">
        <w:tab/>
        <w:t>Typical example of evolution of IE with local extensions</w:t>
      </w:r>
      <w:bookmarkEnd w:id="1979"/>
      <w:bookmarkEnd w:id="1980"/>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981" w:name="_Toc60777673"/>
      <w:bookmarkStart w:id="1982" w:name="_Toc90651548"/>
      <w:r w:rsidRPr="00D27132">
        <w:t>A.4.3.4</w:t>
      </w:r>
      <w:r w:rsidRPr="00D27132">
        <w:tab/>
        <w:t>Typical examples of non critical extension at the end of a message</w:t>
      </w:r>
      <w:bookmarkEnd w:id="1981"/>
      <w:bookmarkEnd w:id="1982"/>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983" w:name="_Toc60777674"/>
      <w:bookmarkStart w:id="1984" w:name="_Toc90651549"/>
      <w:r w:rsidRPr="00D27132">
        <w:t>A.4.3.5</w:t>
      </w:r>
      <w:r w:rsidRPr="00D27132">
        <w:tab/>
        <w:t>Examples of non-critical extensions not placed at the default extension location</w:t>
      </w:r>
      <w:bookmarkEnd w:id="1983"/>
      <w:bookmarkEnd w:id="1984"/>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985" w:name="_Toc60777675"/>
      <w:bookmarkStart w:id="1986" w:name="_Toc90651550"/>
      <w:r w:rsidRPr="00D27132">
        <w:t>–</w:t>
      </w:r>
      <w:r w:rsidRPr="00D27132">
        <w:tab/>
      </w:r>
      <w:r w:rsidRPr="00D27132">
        <w:rPr>
          <w:i/>
          <w:noProof/>
        </w:rPr>
        <w:t>ParentIE-WithEM</w:t>
      </w:r>
      <w:bookmarkEnd w:id="1985"/>
      <w:bookmarkEnd w:id="1986"/>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987" w:name="_Toc60777676"/>
      <w:bookmarkStart w:id="1988" w:name="_Toc90651551"/>
      <w:r w:rsidRPr="00D27132">
        <w:rPr>
          <w:i/>
          <w:iCs/>
        </w:rPr>
        <w:t>–</w:t>
      </w:r>
      <w:r w:rsidRPr="00D27132">
        <w:rPr>
          <w:i/>
          <w:iCs/>
        </w:rPr>
        <w:tab/>
      </w:r>
      <w:r w:rsidRPr="00D27132">
        <w:rPr>
          <w:i/>
          <w:iCs/>
          <w:noProof/>
        </w:rPr>
        <w:t>ChildIE1-WithoutEM</w:t>
      </w:r>
      <w:bookmarkEnd w:id="1987"/>
      <w:bookmarkEnd w:id="1988"/>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989" w:name="_Toc60777677"/>
      <w:bookmarkStart w:id="1990" w:name="_Toc90651552"/>
      <w:r w:rsidRPr="00D27132">
        <w:rPr>
          <w:i/>
          <w:iCs/>
        </w:rPr>
        <w:t>–</w:t>
      </w:r>
      <w:r w:rsidRPr="00D27132">
        <w:rPr>
          <w:i/>
          <w:iCs/>
        </w:rPr>
        <w:tab/>
      </w:r>
      <w:r w:rsidRPr="00D27132">
        <w:rPr>
          <w:i/>
          <w:iCs/>
          <w:noProof/>
        </w:rPr>
        <w:t>ChildIE2-WithoutEM</w:t>
      </w:r>
      <w:bookmarkEnd w:id="1989"/>
      <w:bookmarkEnd w:id="1990"/>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91" w:name="_Toc46440049"/>
      <w:bookmarkStart w:id="1992" w:name="_Toc46444886"/>
      <w:bookmarkStart w:id="1993" w:name="_Toc46487647"/>
      <w:bookmarkStart w:id="1994" w:name="_Toc52837525"/>
      <w:bookmarkStart w:id="1995" w:name="_Toc52838533"/>
      <w:bookmarkStart w:id="1996" w:name="_Toc53007173"/>
      <w:r w:rsidRPr="00D27132">
        <w:rPr>
          <w:rFonts w:ascii="Arial" w:hAnsi="Arial"/>
          <w:sz w:val="28"/>
        </w:rPr>
        <w:t>A.4.3.6</w:t>
      </w:r>
      <w:r w:rsidRPr="00D27132">
        <w:rPr>
          <w:rFonts w:ascii="Arial" w:hAnsi="Arial"/>
          <w:sz w:val="28"/>
        </w:rPr>
        <w:tab/>
      </w:r>
      <w:bookmarkEnd w:id="1991"/>
      <w:bookmarkEnd w:id="1992"/>
      <w:bookmarkEnd w:id="1993"/>
      <w:bookmarkEnd w:id="1994"/>
      <w:bookmarkEnd w:id="1995"/>
      <w:bookmarkEnd w:id="1996"/>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997" w:name="_Toc60777678"/>
      <w:bookmarkStart w:id="1998" w:name="_Toc90651553"/>
      <w:r w:rsidRPr="00D27132">
        <w:t>A.5</w:t>
      </w:r>
      <w:r w:rsidRPr="00D27132">
        <w:tab/>
        <w:t>Guidelines regarding inclusion of transaction identifiers in RRC messages</w:t>
      </w:r>
      <w:bookmarkEnd w:id="1997"/>
      <w:bookmarkEnd w:id="1998"/>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999" w:name="_Toc60777679"/>
      <w:bookmarkStart w:id="2000" w:name="_Toc90651554"/>
      <w:r w:rsidRPr="00D27132">
        <w:t>A.6</w:t>
      </w:r>
      <w:r w:rsidRPr="00D27132">
        <w:tab/>
        <w:t>Guidelines regarding use of need codes</w:t>
      </w:r>
      <w:bookmarkEnd w:id="1999"/>
      <w:bookmarkEnd w:id="2000"/>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2001" w:name="_Toc60777680"/>
      <w:bookmarkStart w:id="2002" w:name="_Toc90651555"/>
      <w:r w:rsidRPr="00D27132">
        <w:t>A.7</w:t>
      </w:r>
      <w:r w:rsidRPr="00D27132">
        <w:tab/>
        <w:t>Guidelines regarding use of conditions</w:t>
      </w:r>
      <w:bookmarkEnd w:id="2001"/>
      <w:bookmarkEnd w:id="2002"/>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2003" w:name="_Toc60777681"/>
      <w:bookmarkStart w:id="2004" w:name="_Toc90651556"/>
      <w:r w:rsidRPr="00D27132">
        <w:t>A.8</w:t>
      </w:r>
      <w:r w:rsidRPr="00D27132">
        <w:tab/>
        <w:t>Miscellaneous</w:t>
      </w:r>
      <w:bookmarkEnd w:id="2003"/>
      <w:bookmarkEnd w:id="2004"/>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2005" w:name="_Toc60777682"/>
      <w:bookmarkStart w:id="2006" w:name="_Toc90651557"/>
      <w:r w:rsidRPr="00D27132">
        <w:t>Annex B (informative):</w:t>
      </w:r>
      <w:r w:rsidRPr="00D27132">
        <w:tab/>
        <w:t>RRC Information</w:t>
      </w:r>
      <w:bookmarkEnd w:id="2005"/>
      <w:bookmarkEnd w:id="2006"/>
    </w:p>
    <w:p w14:paraId="13F4EAB3" w14:textId="77777777" w:rsidR="00394471" w:rsidRPr="00D27132" w:rsidRDefault="00394471" w:rsidP="00394471">
      <w:pPr>
        <w:pStyle w:val="Heading1"/>
      </w:pPr>
      <w:bookmarkStart w:id="2007" w:name="_Toc60777683"/>
      <w:bookmarkStart w:id="2008" w:name="_Toc90651558"/>
      <w:r w:rsidRPr="00D27132">
        <w:t>B.1</w:t>
      </w:r>
      <w:r w:rsidRPr="00D27132">
        <w:tab/>
        <w:t>Protection of RRC messages</w:t>
      </w:r>
      <w:bookmarkEnd w:id="2007"/>
      <w:bookmarkEnd w:id="2008"/>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2009" w:name="_Toc60777684"/>
      <w:bookmarkStart w:id="2010" w:name="_Toc90651559"/>
      <w:r w:rsidRPr="00D27132">
        <w:t>B.2</w:t>
      </w:r>
      <w:r w:rsidRPr="00D27132">
        <w:tab/>
        <w:t>Description of BWP configuration options</w:t>
      </w:r>
      <w:bookmarkEnd w:id="2009"/>
      <w:bookmarkEnd w:id="2010"/>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2011" w:name="_Toc60777685"/>
      <w:bookmarkStart w:id="2012" w:name="_Toc90651560"/>
      <w:r w:rsidRPr="00D27132">
        <w:t>Annex C (normative):</w:t>
      </w:r>
      <w:r w:rsidRPr="00D27132">
        <w:tab/>
        <w:t>List of CRs Containing Early Implementable Features and Corrections</w:t>
      </w:r>
      <w:bookmarkEnd w:id="2011"/>
      <w:bookmarkEnd w:id="2012"/>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宋体"/>
                <w:lang w:eastAsia="zh-CN"/>
              </w:rPr>
            </w:pPr>
            <w:r w:rsidRPr="00D27132">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宋体"/>
                <w:lang w:eastAsia="zh-CN"/>
              </w:rPr>
            </w:pPr>
            <w:r w:rsidRPr="00D27132">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宋体"/>
                <w:lang w:eastAsia="zh-CN"/>
              </w:rPr>
            </w:pPr>
            <w:r w:rsidRPr="00D27132">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宋体"/>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宋体"/>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宋体"/>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2013" w:name="_Toc60777686"/>
      <w:bookmarkStart w:id="2014" w:name="_Toc90651561"/>
      <w:r w:rsidRPr="00D27132">
        <w:t>Annex D (normative):</w:t>
      </w:r>
      <w:r w:rsidRPr="00D27132">
        <w:tab/>
        <w:t>UE requirements on ASN.1 comprehension</w:t>
      </w:r>
      <w:bookmarkEnd w:id="2013"/>
      <w:bookmarkEnd w:id="2014"/>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宋体"/>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2015" w:name="_Toc60777687"/>
      <w:bookmarkStart w:id="2016" w:name="_Toc90651562"/>
      <w:r w:rsidRPr="00D27132">
        <w:t>Annex E (informative):</w:t>
      </w:r>
      <w:r w:rsidRPr="00D27132">
        <w:br/>
      </w:r>
      <w:bookmarkStart w:id="2017" w:name="historyclause"/>
      <w:r w:rsidRPr="00D27132">
        <w:t>Change history</w:t>
      </w:r>
      <w:bookmarkEnd w:id="2015"/>
      <w:bookmarkEnd w:id="2016"/>
    </w:p>
    <w:bookmarkEnd w:id="2017"/>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4"/>
      <w:footerReference w:type="default" r:id="rId2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3" w:author="Huawei (Dawid)" w:date="2022-03-09T11:10:00Z" w:initials="H">
    <w:p w14:paraId="7A6C8143" w14:textId="58D4C0F2" w:rsidR="001C4656" w:rsidRDefault="001C4656">
      <w:pPr>
        <w:pStyle w:val="CommentText"/>
      </w:pPr>
      <w:r>
        <w:rPr>
          <w:rStyle w:val="CommentReference"/>
        </w:rPr>
        <w:annotationRef/>
      </w:r>
      <w:r>
        <w:rPr>
          <w:rStyle w:val="CommentReference"/>
        </w:rPr>
        <w:t>Using toAddMod and toRelease lists in System Information should rather be avoided, so perhaps it is better to change this to traditional list with NEED M (the list size can then start from 0 to allow the release of the list).</w:t>
      </w:r>
    </w:p>
  </w:comment>
  <w:comment w:id="298" w:author="Huawei (Dawid)" w:date="2022-03-09T11:11:00Z" w:initials="H">
    <w:p w14:paraId="1BE794F4" w14:textId="1973D515" w:rsidR="001C4656" w:rsidRDefault="001C4656">
      <w:pPr>
        <w:pStyle w:val="CommentText"/>
      </w:pPr>
      <w:r>
        <w:rPr>
          <w:rStyle w:val="CommentReference"/>
        </w:rPr>
        <w:annotationRef/>
      </w:r>
      <w:r>
        <w:t>Perhaps, as commented by someone during RAN2 discussion, it would be better to include this directly in SIB1 instead of here. We do not see why there would be different priorities configured for different BWPs.</w:t>
      </w:r>
    </w:p>
  </w:comment>
  <w:comment w:id="306" w:author="CATT" w:date="2022-03-09T16:58:00Z" w:initials="CATT">
    <w:p w14:paraId="67D0F9BD" w14:textId="6B59FFF2" w:rsidR="009D2845" w:rsidRPr="009D2845" w:rsidRDefault="009D2845">
      <w:pPr>
        <w:pStyle w:val="CommentText"/>
        <w:rPr>
          <w:rFonts w:eastAsiaTheme="minorEastAsia"/>
          <w:lang w:eastAsia="zh-CN"/>
        </w:rPr>
      </w:pPr>
      <w:r>
        <w:rPr>
          <w:rStyle w:val="CommentReference"/>
        </w:rPr>
        <w:annotationRef/>
      </w:r>
      <w:r>
        <w:t>This</w:t>
      </w:r>
      <w:r>
        <w:rPr>
          <w:rFonts w:hint="eastAsia"/>
          <w:lang w:eastAsia="zh-CN"/>
        </w:rPr>
        <w:t xml:space="preserve"> should be modified to </w:t>
      </w:r>
      <w:r w:rsidRPr="009D2845">
        <w:rPr>
          <w:rFonts w:hint="eastAsia"/>
          <w:b/>
          <w:lang w:eastAsia="zh-CN"/>
        </w:rPr>
        <w:t>slicingPriority-r17</w:t>
      </w:r>
      <w:r>
        <w:rPr>
          <w:rFonts w:hint="eastAsia"/>
          <w:b/>
          <w:lang w:eastAsia="zh-CN"/>
        </w:rPr>
        <w:t xml:space="preserve"> </w:t>
      </w:r>
      <w:r w:rsidR="00716263">
        <w:rPr>
          <w:rFonts w:hint="eastAsia"/>
          <w:lang w:eastAsia="zh-CN"/>
        </w:rPr>
        <w:t xml:space="preserve">aligning </w:t>
      </w:r>
      <w:r>
        <w:rPr>
          <w:rFonts w:hint="eastAsia"/>
          <w:lang w:eastAsia="zh-CN"/>
        </w:rPr>
        <w:t>with the agreements in RAN2#117.</w:t>
      </w:r>
    </w:p>
  </w:comment>
  <w:comment w:id="325" w:author="Huawei (Dawid)" w:date="2022-03-09T11:11:00Z" w:initials="H">
    <w:p w14:paraId="39BFB827" w14:textId="626C7758" w:rsidR="001C4656" w:rsidRDefault="001C4656">
      <w:pPr>
        <w:pStyle w:val="CommentText"/>
      </w:pPr>
      <w:r>
        <w:rPr>
          <w:rStyle w:val="CommentReference"/>
        </w:rPr>
        <w:annotationRef/>
      </w:r>
      <w:r>
        <w:t>It was suggested that 0..7 might not be sufficient. Perhaps it is indeed safer to make this 0..15?</w:t>
      </w:r>
    </w:p>
  </w:comment>
  <w:comment w:id="353" w:author="Huawei (Dawid)" w:date="2022-03-09T11:11:00Z" w:initials="H">
    <w:p w14:paraId="7F1060E7" w14:textId="77777777" w:rsidR="001C4656" w:rsidRDefault="001C4656" w:rsidP="001C4656">
      <w:pPr>
        <w:pStyle w:val="CommentText"/>
      </w:pPr>
      <w:r>
        <w:rPr>
          <w:rStyle w:val="CommentReference"/>
        </w:rPr>
        <w:annotationRef/>
      </w:r>
      <w:r>
        <w:t>We can clarify this IE is used for both 4-step RA and 2-step RA which might not be clear based on its name which corresponds to legacy 4-step RA config.</w:t>
      </w:r>
    </w:p>
    <w:p w14:paraId="530EAC4F" w14:textId="74F53C1F" w:rsidR="001C4656" w:rsidRDefault="001C4656">
      <w:pPr>
        <w:pStyle w:val="CommentText"/>
      </w:pPr>
    </w:p>
  </w:comment>
  <w:comment w:id="373" w:author="Huawei (Dawid)" w:date="2022-03-09T11:12:00Z" w:initials="H">
    <w:p w14:paraId="0587D44B" w14:textId="48CCEF99" w:rsidR="001C4656" w:rsidRDefault="001C4656">
      <w:pPr>
        <w:pStyle w:val="CommentText"/>
      </w:pPr>
      <w:r>
        <w:rPr>
          <w:rStyle w:val="CommentReference"/>
        </w:rPr>
        <w:annotationRef/>
      </w:r>
      <w:r>
        <w:t xml:space="preserve">We should add: “and by </w:t>
      </w:r>
      <w:r w:rsidRPr="009061B2">
        <w:rPr>
          <w:i/>
        </w:rPr>
        <w:t>msgA-ConfigCommon</w:t>
      </w:r>
      <w:r>
        <w:rPr>
          <w:rFonts w:ascii="DengXian" w:eastAsia="DengXian" w:hAnsi="DengXian"/>
          <w:lang w:eastAsia="zh-CN"/>
        </w:rPr>
        <w:t>”</w:t>
      </w:r>
    </w:p>
  </w:comment>
  <w:comment w:id="611" w:author="LGE" w:date="2022-03-09T18:11:00Z" w:initials="LGE">
    <w:p w14:paraId="63A15375" w14:textId="77777777" w:rsidR="00EB6570" w:rsidRPr="003721B4" w:rsidRDefault="00EB6570" w:rsidP="00EB6570">
      <w:pPr>
        <w:pStyle w:val="CommentText"/>
        <w:rPr>
          <w:rFonts w:eastAsiaTheme="minorEastAsia"/>
          <w:lang w:eastAsia="ko-KR"/>
        </w:rPr>
      </w:pPr>
      <w:r>
        <w:rPr>
          <w:rStyle w:val="CommentReference"/>
        </w:rPr>
        <w:annotationRef/>
      </w:r>
      <w:r>
        <w:rPr>
          <w:rStyle w:val="CommentReference"/>
        </w:rPr>
        <w:annotationRef/>
      </w:r>
      <w:r>
        <w:rPr>
          <w:lang w:eastAsia="ko-KR"/>
        </w:rPr>
        <w:t>We think the two options of IE definition are suitable considering the EN.</w:t>
      </w:r>
    </w:p>
    <w:p w14:paraId="3F0BACB6" w14:textId="77777777" w:rsidR="00EB6570" w:rsidRDefault="00EB6570" w:rsidP="00EB6570">
      <w:pPr>
        <w:pStyle w:val="CommentText"/>
        <w:rPr>
          <w:lang w:eastAsia="ko-KR"/>
        </w:rPr>
      </w:pPr>
      <w:r>
        <w:rPr>
          <w:rStyle w:val="CommentReference"/>
        </w:rPr>
        <w:annotationRef/>
      </w:r>
      <w:r>
        <w:rPr>
          <w:lang w:eastAsia="ko-KR"/>
        </w:rPr>
        <w:t xml:space="preserve">Between the two options of </w:t>
      </w:r>
      <w:r w:rsidRPr="000F6EB7">
        <w:rPr>
          <w:i/>
          <w:lang w:eastAsia="ko-KR"/>
        </w:rPr>
        <w:t>FeatureCombination</w:t>
      </w:r>
      <w:r>
        <w:rPr>
          <w:lang w:eastAsia="ko-KR"/>
        </w:rPr>
        <w:t xml:space="preserve"> configurations, w</w:t>
      </w:r>
      <w:r>
        <w:rPr>
          <w:rFonts w:hint="eastAsia"/>
          <w:lang w:eastAsia="ko-KR"/>
        </w:rPr>
        <w:t>e</w:t>
      </w:r>
      <w:r>
        <w:rPr>
          <w:lang w:eastAsia="ko-KR"/>
        </w:rPr>
        <w:t xml:space="preserve"> support to this definition which aligns with the current agreement to define optional ‘feature_extension’ field. The definition of spare fields for future release (i.e., the other option) would cause limitation on defining the potential features, including:</w:t>
      </w:r>
    </w:p>
    <w:p w14:paraId="3DED8999" w14:textId="77777777" w:rsidR="00EB6570" w:rsidRPr="003721B4" w:rsidRDefault="00EB6570" w:rsidP="00EB6570">
      <w:pPr>
        <w:pStyle w:val="CommentText"/>
        <w:numPr>
          <w:ilvl w:val="0"/>
          <w:numId w:val="32"/>
        </w:numPr>
        <w:rPr>
          <w:rFonts w:eastAsiaTheme="minorEastAsia"/>
          <w:lang w:eastAsia="ko-KR"/>
        </w:rPr>
      </w:pPr>
      <w:r>
        <w:rPr>
          <w:lang w:eastAsia="ko-KR"/>
        </w:rPr>
        <w:t>the number of potential feature, and</w:t>
      </w:r>
    </w:p>
    <w:p w14:paraId="5CC4975C" w14:textId="77777777" w:rsidR="00EB6570" w:rsidRPr="00103E8B" w:rsidRDefault="00EB6570" w:rsidP="00EB6570">
      <w:pPr>
        <w:pStyle w:val="CommentText"/>
        <w:numPr>
          <w:ilvl w:val="0"/>
          <w:numId w:val="32"/>
        </w:numPr>
        <w:rPr>
          <w:rFonts w:eastAsiaTheme="minorEastAsia"/>
          <w:lang w:eastAsia="ko-KR"/>
        </w:rPr>
      </w:pPr>
      <w:r>
        <w:rPr>
          <w:lang w:eastAsia="ko-KR"/>
        </w:rPr>
        <w:t>the indication method of potential feature (e.g., it is not possible to associated an identifier for feature, as defined in slicing)</w:t>
      </w:r>
    </w:p>
    <w:p w14:paraId="25C7D329" w14:textId="7DFC988B" w:rsidR="00EB6570" w:rsidRPr="00EB6570" w:rsidRDefault="00EB6570">
      <w:pPr>
        <w:pStyle w:val="CommentText"/>
      </w:pPr>
    </w:p>
  </w:comment>
  <w:comment w:id="626" w:author="LGE" w:date="2022-03-09T18:11:00Z" w:initials="LGE">
    <w:p w14:paraId="265A658C" w14:textId="43EB9389"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w:t>
      </w:r>
      <w:r>
        <w:rPr>
          <w:lang w:eastAsia="ko-KR"/>
        </w:rPr>
        <w:t xml:space="preserve">f this IE definition is implemented, </w:t>
      </w:r>
      <w:r>
        <w:rPr>
          <w:rFonts w:eastAsiaTheme="minorEastAsia"/>
          <w:lang w:eastAsia="ko-KR"/>
        </w:rPr>
        <w:t>the EN</w:t>
      </w:r>
      <w:r w:rsidR="008F6120">
        <w:rPr>
          <w:rFonts w:eastAsiaTheme="minorEastAsia"/>
          <w:lang w:eastAsia="ko-KR"/>
        </w:rPr>
        <w:t xml:space="preserve"> which specifies the UE operation</w:t>
      </w:r>
      <w:r>
        <w:rPr>
          <w:rFonts w:eastAsiaTheme="minorEastAsia"/>
          <w:lang w:eastAsia="ko-KR"/>
        </w:rPr>
        <w:t xml:space="preserve"> </w:t>
      </w:r>
      <w:r>
        <w:rPr>
          <w:lang w:eastAsia="ko-KR"/>
        </w:rPr>
        <w:t>to avoid the misinterpretation by Rel-17 UEs</w:t>
      </w:r>
      <w:r>
        <w:rPr>
          <w:rFonts w:eastAsiaTheme="minorEastAsia"/>
          <w:lang w:eastAsia="ko-KR"/>
        </w:rPr>
        <w:t xml:space="preserve"> should be specified in the field description of </w:t>
      </w:r>
      <w:r>
        <w:t>laterThanRel17Features.</w:t>
      </w:r>
    </w:p>
    <w:p w14:paraId="1C881A9E" w14:textId="2C71D739" w:rsidR="00EB6570" w:rsidRPr="00EB6570" w:rsidRDefault="00EB6570">
      <w:pPr>
        <w:pStyle w:val="CommentText"/>
      </w:pPr>
    </w:p>
  </w:comment>
  <w:comment w:id="694" w:author="CATT" w:date="2022-03-09T16:59:00Z" w:initials="CATT">
    <w:p w14:paraId="7B42EA56" w14:textId="3CDA2256" w:rsidR="000B645C" w:rsidRPr="004E23F6" w:rsidRDefault="000B645C">
      <w:pPr>
        <w:pStyle w:val="CommentText"/>
        <w:rPr>
          <w:rFonts w:eastAsiaTheme="minorEastAsia"/>
          <w:lang w:eastAsia="zh-CN"/>
        </w:rPr>
      </w:pPr>
      <w:r>
        <w:rPr>
          <w:rStyle w:val="CommentReference"/>
        </w:rPr>
        <w:annotationRef/>
      </w:r>
      <w:r w:rsidR="004E23F6">
        <w:rPr>
          <w:rFonts w:eastAsiaTheme="minorEastAsia" w:hint="eastAsia"/>
          <w:lang w:eastAsia="zh-CN"/>
        </w:rPr>
        <w:t>According to the agreements in slicing, the RACH c</w:t>
      </w:r>
      <w:r w:rsidR="00716263">
        <w:rPr>
          <w:rFonts w:eastAsiaTheme="minorEastAsia" w:hint="eastAsia"/>
          <w:lang w:eastAsia="zh-CN"/>
        </w:rPr>
        <w:t>onfiguration for slicing is</w:t>
      </w:r>
      <w:r w:rsidR="004E23F6">
        <w:rPr>
          <w:rFonts w:eastAsiaTheme="minorEastAsia" w:hint="eastAsia"/>
          <w:lang w:eastAsia="zh-CN"/>
        </w:rPr>
        <w:t xml:space="preserve"> slice group(s) specific. </w:t>
      </w:r>
      <w:r w:rsidR="004E23F6">
        <w:rPr>
          <w:rFonts w:eastAsiaTheme="minorEastAsia"/>
          <w:lang w:eastAsia="zh-CN"/>
        </w:rPr>
        <w:t>S</w:t>
      </w:r>
      <w:r w:rsidR="004E23F6">
        <w:rPr>
          <w:rFonts w:eastAsiaTheme="minorEastAsia" w:hint="eastAsia"/>
          <w:lang w:eastAsia="zh-CN"/>
        </w:rPr>
        <w:t xml:space="preserve">o we think </w:t>
      </w:r>
      <w:r w:rsidR="004E23F6">
        <w:rPr>
          <w:rFonts w:eastAsiaTheme="minorEastAsia"/>
          <w:lang w:eastAsia="zh-CN"/>
        </w:rPr>
        <w:t>“</w:t>
      </w:r>
      <w:r w:rsidR="004E23F6">
        <w:rPr>
          <w:rFonts w:eastAsiaTheme="minorEastAsia" w:hint="eastAsia"/>
          <w:lang w:eastAsia="zh-CN"/>
        </w:rPr>
        <w:t>slices or</w:t>
      </w:r>
      <w:r w:rsidR="004E23F6">
        <w:rPr>
          <w:rFonts w:eastAsiaTheme="minorEastAsia"/>
          <w:lang w:eastAsia="zh-CN"/>
        </w:rPr>
        <w:t>”</w:t>
      </w:r>
      <w:r w:rsidR="004E23F6">
        <w:rPr>
          <w:rFonts w:eastAsiaTheme="minorEastAsia" w:hint="eastAsia"/>
          <w:lang w:eastAsia="zh-CN"/>
        </w:rPr>
        <w:t xml:space="preserve"> can be removed.</w:t>
      </w:r>
    </w:p>
  </w:comment>
  <w:comment w:id="720" w:author="OPPO(Zhongda)" w:date="2022-03-09T10:31:00Z" w:initials="OP">
    <w:p w14:paraId="33BB3C23" w14:textId="77777777" w:rsidR="009D2845" w:rsidRPr="0029203D" w:rsidRDefault="009D2845" w:rsidP="00D92762">
      <w:pPr>
        <w:pStyle w:val="CommentText"/>
        <w:rPr>
          <w:rFonts w:eastAsia="DengXian"/>
          <w:lang w:eastAsia="zh-CN"/>
        </w:rPr>
      </w:pPr>
      <w:r>
        <w:rPr>
          <w:rStyle w:val="CommentReference"/>
        </w:rPr>
        <w:annotationRef/>
      </w:r>
      <w:r>
        <w:rPr>
          <w:rFonts w:eastAsia="DengXian"/>
          <w:lang w:eastAsia="zh-CN"/>
        </w:rPr>
        <w:t>RAN2 agreed that preambles for RA partition should be reserved preambles for legacy UEs. So to us as long as we make this restriction clear, we don’t have to define UE’s behaviour</w:t>
      </w:r>
    </w:p>
  </w:comment>
  <w:comment w:id="753" w:author="Intel" w:date="2022-03-09T10:31:00Z" w:initials="Intel">
    <w:p w14:paraId="75C49F93" w14:textId="66BB4E55" w:rsidR="009D2845" w:rsidRDefault="009D2845">
      <w:pPr>
        <w:pStyle w:val="CommentText"/>
      </w:pPr>
      <w:r>
        <w:rPr>
          <w:rStyle w:val="CommentReference"/>
        </w:rPr>
        <w:annotationRef/>
      </w:r>
      <w:r>
        <w:t>The agreement didn’t have this as well as rsrp-ThresholdMsg3-r17. Should these taken out for now?</w:t>
      </w:r>
    </w:p>
    <w:p w14:paraId="3AB91315" w14:textId="691DDE4C" w:rsidR="009D2845" w:rsidRDefault="009D2845">
      <w:pPr>
        <w:pStyle w:val="CommentText"/>
      </w:pPr>
    </w:p>
    <w:p w14:paraId="709B4F7F"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2a</w:t>
      </w:r>
      <w:r>
        <w:rPr>
          <w:rStyle w:val="Hyperlink"/>
        </w:rPr>
        <w:tab/>
        <w:t>The following parameters can be configured per preamble partition:</w:t>
      </w:r>
    </w:p>
    <w:p w14:paraId="1145C02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SSB selection related parameters, i.e., rsrp-ThresholdSSB, msgA-RSRP-ThresholdSSB</w:t>
      </w:r>
    </w:p>
    <w:p w14:paraId="3BE8C21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Preamble group related parameters, i.e., msg3-DeltaPreamble/msgA-DeltaPreamble, messagePowerOffsetGroupB for 2-step RA-SDT and 4-step RA-SDT, ra-Msg3SizeGroupA/ra-MsgA-SizeGroupA, numberOfRA-PreamblesGroupA</w:t>
      </w:r>
    </w:p>
    <w:p w14:paraId="6B6A380E"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msgA-CB-PreamblesPerSSB-PerSharedRO (already captured in the RRC CR as nrofPreamblesForThisPartition-r17, naming can be discussed further)</w:t>
      </w:r>
    </w:p>
    <w:p w14:paraId="64F5532A"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9D2845" w:rsidRPr="00DE5A9E" w:rsidRDefault="009D2845">
      <w:pPr>
        <w:pStyle w:val="CommentText"/>
        <w:rPr>
          <w:lang w:val="sv-SE"/>
        </w:rPr>
      </w:pPr>
    </w:p>
    <w:p w14:paraId="6A020131" w14:textId="77777777" w:rsidR="009D2845" w:rsidRDefault="009D2845">
      <w:pPr>
        <w:pStyle w:val="CommentText"/>
      </w:pPr>
    </w:p>
    <w:p w14:paraId="7EE50987" w14:textId="132ABF85" w:rsidR="009D2845" w:rsidRDefault="009D2845">
      <w:pPr>
        <w:pStyle w:val="CommentText"/>
      </w:pPr>
    </w:p>
  </w:comment>
  <w:comment w:id="768" w:author="LGE" w:date="2022-03-09T18:12:00Z" w:initials="LGE">
    <w:p w14:paraId="526DB55F" w14:textId="2CC00EFA" w:rsidR="00EB6570" w:rsidRDefault="00EB6570">
      <w:pPr>
        <w:pStyle w:val="CommentText"/>
      </w:pPr>
      <w:r>
        <w:rPr>
          <w:rStyle w:val="CommentReference"/>
        </w:rPr>
        <w:annotationRef/>
      </w:r>
      <w:r>
        <w:rPr>
          <w:lang w:eastAsia="ko-KR"/>
        </w:rPr>
        <w:t xml:space="preserve">We cannot identify in which WI </w:t>
      </w:r>
      <w:r w:rsidRPr="008D0EC2">
        <w:rPr>
          <w:i/>
          <w:lang w:eastAsia="ko-KR"/>
        </w:rPr>
        <w:t>MsgA-Transmax</w:t>
      </w:r>
      <w:r>
        <w:rPr>
          <w:lang w:eastAsia="ko-KR"/>
        </w:rPr>
        <w:t xml:space="preserve"> and </w:t>
      </w:r>
      <w:r w:rsidRPr="008D0EC2">
        <w:rPr>
          <w:i/>
          <w:lang w:eastAsia="ko-KR"/>
        </w:rPr>
        <w:t>preambleTransMax</w:t>
      </w:r>
      <w:r>
        <w:rPr>
          <w:lang w:eastAsia="ko-KR"/>
        </w:rPr>
        <w:t xml:space="preserve"> can be sepatatedly configured. Suggest to remove these parameters, unless there is an agreement to configure these separatedly.</w:t>
      </w:r>
    </w:p>
  </w:comment>
  <w:comment w:id="796" w:author="CATT" w:date="2022-03-09T10:31:00Z" w:initials="CATT">
    <w:p w14:paraId="03971D3E" w14:textId="5EC076C8" w:rsidR="009D2845" w:rsidRDefault="009D2845">
      <w:pPr>
        <w:pStyle w:val="CommentText"/>
        <w:rPr>
          <w:rFonts w:eastAsiaTheme="minorEastAsia"/>
          <w:lang w:eastAsia="zh-CN"/>
        </w:rPr>
      </w:pPr>
      <w:r>
        <w:rPr>
          <w:rStyle w:val="CommentReference"/>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CommentText"/>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797" w:author="LGE" w:date="2022-03-09T18:13:00Z" w:initials="LGE">
    <w:p w14:paraId="199EB2D4" w14:textId="29C785B0" w:rsidR="00EB6570" w:rsidRDefault="00EB6570" w:rsidP="00EB6570">
      <w:pPr>
        <w:pStyle w:val="CommentText"/>
        <w:rPr>
          <w:lang w:eastAsia="ko-KR"/>
        </w:rPr>
      </w:pPr>
      <w:r>
        <w:rPr>
          <w:rStyle w:val="CommentReference"/>
        </w:rPr>
        <w:annotationRef/>
      </w:r>
      <w:r>
        <w:rPr>
          <w:rFonts w:hint="eastAsia"/>
          <w:lang w:eastAsia="ko-KR"/>
        </w:rPr>
        <w:t>Agree with CA</w:t>
      </w:r>
      <w:r>
        <w:rPr>
          <w:lang w:eastAsia="ko-KR"/>
        </w:rPr>
        <w:t xml:space="preserve">TT. </w:t>
      </w:r>
      <w:r>
        <w:rPr>
          <w:rStyle w:val="CommentReference"/>
        </w:rPr>
        <w:annotationRef/>
      </w:r>
    </w:p>
    <w:p w14:paraId="783F26FC" w14:textId="77777777" w:rsidR="00EB6570" w:rsidRPr="00720AA0" w:rsidRDefault="00EB6570" w:rsidP="00EB6570">
      <w:pPr>
        <w:pStyle w:val="CommentText"/>
        <w:rPr>
          <w:lang w:eastAsia="ko-KR"/>
        </w:rPr>
      </w:pPr>
      <w:r>
        <w:rPr>
          <w:lang w:eastAsia="ko-KR"/>
        </w:rPr>
        <w:t xml:space="preserve">If this is the RSRP threshold to determine whether Msg3 repetition is required (i.e., </w:t>
      </w:r>
      <w:r>
        <w:rPr>
          <w:i/>
          <w:iCs/>
        </w:rPr>
        <w:t>rsrp-Threshold-Msg3Rep</w:t>
      </w:r>
      <w:r>
        <w:rPr>
          <w:iCs/>
        </w:rPr>
        <w:t xml:space="preserve">), it should be common to all BWP, i.e., configured in </w:t>
      </w:r>
      <w:r w:rsidRPr="00A22E34">
        <w:rPr>
          <w:i/>
          <w:iCs/>
        </w:rPr>
        <w:t>BWP-UplinkCommon,</w:t>
      </w:r>
      <w:r>
        <w:rPr>
          <w:iCs/>
        </w:rPr>
        <w:t xml:space="preserve"> not in FeatureCombinationPreambles.</w:t>
      </w:r>
    </w:p>
    <w:p w14:paraId="4BE3D303" w14:textId="2A1242F0" w:rsidR="00EB6570" w:rsidRPr="00EB6570" w:rsidRDefault="00EB6570">
      <w:pPr>
        <w:pStyle w:val="CommentText"/>
        <w:rPr>
          <w:lang w:eastAsia="ko-KR"/>
        </w:rPr>
      </w:pPr>
    </w:p>
  </w:comment>
  <w:comment w:id="830" w:author="LGE" w:date="2022-03-09T18:13:00Z" w:initials="LGE">
    <w:p w14:paraId="13D58CCC"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In</w:t>
      </w:r>
      <w:r>
        <w:rPr>
          <w:lang w:eastAsia="ko-KR"/>
        </w:rPr>
        <w:t xml:space="preserve"> RAN slicing WI, following agreement has been made in RAN2#117e:</w:t>
      </w:r>
    </w:p>
    <w:p w14:paraId="02872D5A" w14:textId="77777777" w:rsidR="00EB6570" w:rsidRDefault="00EB6570" w:rsidP="00EB6570">
      <w:pPr>
        <w:pStyle w:val="ListParagraph"/>
        <w:numPr>
          <w:ilvl w:val="0"/>
          <w:numId w:val="33"/>
        </w:numPr>
        <w:rPr>
          <w:lang w:eastAsia="ko-KR"/>
        </w:rPr>
      </w:pPr>
      <w:r w:rsidRPr="00720AA0">
        <w:rPr>
          <w:lang w:eastAsia="ko-KR"/>
        </w:rPr>
        <w:t>2. RAN2 confirms that RA prioritization and RA partitioning work independently. Can discuss in the next meeting if this requires some configuration changes.</w:t>
      </w:r>
    </w:p>
    <w:p w14:paraId="16E394DD" w14:textId="77777777" w:rsidR="00EB6570" w:rsidRDefault="00EB6570" w:rsidP="00EB6570">
      <w:pPr>
        <w:pStyle w:val="ListParagraph"/>
        <w:ind w:left="0"/>
        <w:rPr>
          <w:rFonts w:eastAsiaTheme="minorEastAsia"/>
          <w:lang w:eastAsia="ko-KR"/>
        </w:rPr>
      </w:pPr>
      <w:r>
        <w:rPr>
          <w:lang w:eastAsia="ko-KR"/>
        </w:rPr>
        <w:t>According to the agreement, there is no need to configure the RA prioritization parameter in each partition (i.e., no need to configure RA prioritization per partition). Rather, RA prioritization parameter for slicing should be configured per RACH configuration, and it is mapped to slice group(s).</w:t>
      </w:r>
    </w:p>
    <w:p w14:paraId="33D29A7C" w14:textId="77777777" w:rsidR="00EB6570" w:rsidRPr="00720AA0" w:rsidRDefault="00EB6570" w:rsidP="00EB6570">
      <w:pPr>
        <w:pStyle w:val="ListParagraph"/>
        <w:ind w:left="0"/>
        <w:rPr>
          <w:rFonts w:eastAsiaTheme="minorEastAsia"/>
          <w:lang w:eastAsia="ko-KR"/>
        </w:rPr>
      </w:pPr>
      <w:r>
        <w:rPr>
          <w:rFonts w:eastAsiaTheme="minorEastAsia" w:hint="eastAsia"/>
          <w:lang w:eastAsia="ko-KR"/>
        </w:rPr>
        <w:t>T</w:t>
      </w:r>
      <w:r>
        <w:rPr>
          <w:rFonts w:eastAsiaTheme="minorEastAsia"/>
          <w:lang w:eastAsia="ko-KR"/>
        </w:rPr>
        <w:t>herefore, we suggest to remove this from FeatureCombinationPreambles-r17</w:t>
      </w:r>
    </w:p>
    <w:p w14:paraId="7B6E113D" w14:textId="48983FD4" w:rsidR="00EB6570" w:rsidRDefault="00EB6570">
      <w:pPr>
        <w:pStyle w:val="CommentText"/>
      </w:pPr>
    </w:p>
  </w:comment>
  <w:comment w:id="879" w:author="LGE" w:date="2022-03-09T18:13:00Z" w:initials="LGE">
    <w:p w14:paraId="353949B5" w14:textId="77777777" w:rsidR="00EB6570" w:rsidRDefault="00EB6570" w:rsidP="00EB6570">
      <w:pPr>
        <w:pStyle w:val="CommentText"/>
      </w:pPr>
      <w:r>
        <w:rPr>
          <w:rStyle w:val="CommentReference"/>
        </w:rPr>
        <w:annotationRef/>
      </w:r>
      <w:r>
        <w:rPr>
          <w:rStyle w:val="CommentReference"/>
        </w:rPr>
        <w:annotationRef/>
      </w:r>
      <w:r>
        <w:rPr>
          <w:lang w:eastAsia="ko-KR"/>
        </w:rPr>
        <w:t xml:space="preserve">In legacy design, this parameter is for Msg3 transmssion and configured in PUSCH-ConfigCommon. Therefore, in order to separatedly configure deltaPreamble in each partition, it should be clearly specified whether this parameter supercedes </w:t>
      </w:r>
      <w:r w:rsidRPr="00D27132">
        <w:t>msg3-DeltaPreamble</w:t>
      </w:r>
      <w:r>
        <w:t xml:space="preserve"> in legacy PUSCH-ConfigCommon.</w:t>
      </w:r>
      <w:r>
        <w:rPr>
          <w:lang w:eastAsia="ko-KR"/>
        </w:rPr>
        <w:t xml:space="preserve"> </w:t>
      </w:r>
    </w:p>
    <w:p w14:paraId="71CD7500" w14:textId="466BF747" w:rsidR="00EB6570" w:rsidRDefault="00EB6570" w:rsidP="00EB6570">
      <w:pPr>
        <w:pStyle w:val="CommentText"/>
        <w:rPr>
          <w:lang w:eastAsia="ko-KR"/>
        </w:rPr>
      </w:pPr>
      <w:r>
        <w:rPr>
          <w:lang w:eastAsia="ko-KR"/>
        </w:rPr>
        <w:t>Meanwhile, it seems power-control related parameter, not a p</w:t>
      </w:r>
      <w:r w:rsidRPr="00EB6570">
        <w:rPr>
          <w:lang w:eastAsia="ko-KR"/>
        </w:rPr>
        <w:t>reamble group rel</w:t>
      </w:r>
      <w:r>
        <w:rPr>
          <w:lang w:eastAsia="ko-KR"/>
        </w:rPr>
        <w:t>ated parameter.</w:t>
      </w:r>
    </w:p>
    <w:p w14:paraId="47D38825" w14:textId="191AD3BA" w:rsidR="00EB6570" w:rsidRPr="00EB6570" w:rsidRDefault="00EB6570">
      <w:pPr>
        <w:pStyle w:val="CommentText"/>
      </w:pPr>
    </w:p>
  </w:comment>
  <w:comment w:id="899" w:author="Intel" w:date="2022-03-09T10:31:00Z" w:initials="Intel">
    <w:p w14:paraId="7090E894" w14:textId="77777777" w:rsidR="009D2845" w:rsidRDefault="009D2845">
      <w:pPr>
        <w:pStyle w:val="CommentText"/>
      </w:pPr>
      <w:r>
        <w:rPr>
          <w:rStyle w:val="CommentReference"/>
        </w:rPr>
        <w:annotationRef/>
      </w:r>
      <w:r>
        <w:t>Do we need to include these agreement?</w:t>
      </w:r>
    </w:p>
    <w:p w14:paraId="20FB27C7" w14:textId="77777777" w:rsidR="009D2845" w:rsidRDefault="009D2845">
      <w:pPr>
        <w:pStyle w:val="CommentText"/>
      </w:pPr>
    </w:p>
    <w:p w14:paraId="077BA58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3a</w:t>
      </w:r>
      <w:r>
        <w:rPr>
          <w:rStyle w:val="Hyperlink"/>
        </w:rPr>
        <w:tab/>
        <w:t>For 4-step RA:</w:t>
      </w:r>
    </w:p>
    <w:p w14:paraId="2D8AF248"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then the parameter from RACH-ConfigCommon of the corresponding RACH configuration should be used for this feature combination.</w:t>
      </w:r>
    </w:p>
    <w:p w14:paraId="467D88C0"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 in AdditionalRACH-ConfigCommon, then the value from RACH-ConfigCommon of the legacy RACH in the BWP is used</w:t>
      </w:r>
    </w:p>
    <w:p w14:paraId="58F40A5C"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3b  For 2-step RA:</w:t>
      </w:r>
    </w:p>
    <w:p w14:paraId="253E58BF"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it will follow the RACH-ConfigCommon of the same feature combination (if configured).</w:t>
      </w:r>
    </w:p>
    <w:p w14:paraId="63DF4B63"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there is no RACH-ConfigCommon for the same feature combination, then the parameter from RACH-ConfigCommonTwoStepRA of the corresponding RACH configuration should be used for this feature combination.</w:t>
      </w:r>
    </w:p>
    <w:p w14:paraId="085BF10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9D2845" w:rsidRPr="00197B7E" w:rsidRDefault="009D2845">
      <w:pPr>
        <w:pStyle w:val="CommentText"/>
        <w:rPr>
          <w:lang w:val="sv-SE"/>
        </w:rPr>
      </w:pPr>
    </w:p>
  </w:comment>
  <w:comment w:id="907" w:author="LGE" w:date="2022-03-09T18:15:00Z" w:initials="LGE">
    <w:p w14:paraId="3851CC96"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It</w:t>
      </w:r>
      <w:r>
        <w:rPr>
          <w:lang w:eastAsia="ko-KR"/>
        </w:rPr>
        <w:t xml:space="preserve"> should be clarified that it determines the number of preambles ‘per SSB’</w:t>
      </w:r>
    </w:p>
    <w:p w14:paraId="2F94B26D" w14:textId="768DC880" w:rsidR="00EB6570" w:rsidRPr="00EB6570" w:rsidRDefault="00EB6570">
      <w:pPr>
        <w:pStyle w:val="CommentText"/>
      </w:pPr>
    </w:p>
  </w:comment>
  <w:comment w:id="963" w:author="OPPO(Zhongda)" w:date="2022-03-09T10:31:00Z" w:initials="OP">
    <w:p w14:paraId="4AC80444" w14:textId="77777777" w:rsidR="009D2845" w:rsidRDefault="009D2845"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9D2845" w:rsidRDefault="009D2845" w:rsidP="00D92762">
      <w:pPr>
        <w:pStyle w:val="CommentText"/>
        <w:rPr>
          <w:rStyle w:val="CommentReference"/>
        </w:rPr>
      </w:pPr>
      <w:r>
        <w:rPr>
          <w:rStyle w:val="CommentReference"/>
        </w:rPr>
        <w:t>Case 1: ROs are defined within corresponding RA configuration</w:t>
      </w:r>
    </w:p>
    <w:p w14:paraId="3A68FE46" w14:textId="77777777" w:rsidR="009D2845" w:rsidRDefault="009D2845" w:rsidP="00D92762">
      <w:pPr>
        <w:pStyle w:val="CommentText"/>
        <w:rPr>
          <w:rStyle w:val="CommentReference"/>
        </w:rPr>
      </w:pPr>
      <w:r>
        <w:rPr>
          <w:rStyle w:val="CommentReference"/>
        </w:rPr>
        <w:t>Case 2: RACH-ConfigCommonTwoStepRA-r16 doesn’t configure ROs i.e. legacy 2-step RA shares with 4-step RA</w:t>
      </w:r>
    </w:p>
    <w:p w14:paraId="68EF9E77" w14:textId="77777777" w:rsidR="009D2845" w:rsidRDefault="009D2845" w:rsidP="00D92762">
      <w:pPr>
        <w:pStyle w:val="CommentText"/>
        <w:rPr>
          <w:rStyle w:val="CommentReference"/>
        </w:rPr>
      </w:pPr>
      <w:r>
        <w:rPr>
          <w:rStyle w:val="CommentReference"/>
        </w:rPr>
        <w:t>Case 3: RACH-ConfigCommonTwoStepRA-r17 doesn’t configure ROs</w:t>
      </w:r>
    </w:p>
    <w:p w14:paraId="4B9F2FAB" w14:textId="77777777" w:rsidR="009D2845" w:rsidRDefault="009D2845"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9D2845" w:rsidRDefault="009D2845"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CommentText"/>
        <w:rPr>
          <w:rFonts w:eastAsia="DengXian"/>
          <w:lang w:eastAsia="zh-CN"/>
        </w:rPr>
      </w:pPr>
      <w:r>
        <w:rPr>
          <w:rStyle w:val="CommentReference"/>
        </w:rPr>
        <w: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6C8143" w15:done="0"/>
  <w15:commentEx w15:paraId="1BE794F4" w15:done="0"/>
  <w15:commentEx w15:paraId="67D0F9BD" w15:done="0"/>
  <w15:commentEx w15:paraId="39BFB827" w15:done="0"/>
  <w15:commentEx w15:paraId="530EAC4F" w15:done="0"/>
  <w15:commentEx w15:paraId="0587D44B" w15:done="0"/>
  <w15:commentEx w15:paraId="25C7D329" w15:done="0"/>
  <w15:commentEx w15:paraId="1C881A9E" w15:done="0"/>
  <w15:commentEx w15:paraId="7B42EA56" w15:done="0"/>
  <w15:commentEx w15:paraId="33BB3C23" w15:done="0"/>
  <w15:commentEx w15:paraId="7EE50987" w15:done="0"/>
  <w15:commentEx w15:paraId="526DB55F" w15:done="0"/>
  <w15:commentEx w15:paraId="1899C687" w15:done="0"/>
  <w15:commentEx w15:paraId="4BE3D303" w15:paraIdParent="1899C687" w15:done="0"/>
  <w15:commentEx w15:paraId="7B6E113D" w15:done="0"/>
  <w15:commentEx w15:paraId="47D38825" w15:done="0"/>
  <w15:commentEx w15:paraId="1CD4B9CD" w15:done="0"/>
  <w15:commentEx w15:paraId="2F94B26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1B983" w16cex:dateUtc="2022-03-08T11:16:00Z"/>
  <w16cex:commentExtensible w16cex:durableId="25D1BBCE" w16cex:dateUtc="2022-03-08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B3C23" w16cid:durableId="25D19FF1"/>
  <w16cid:commentId w16cid:paraId="7EE50987" w16cid:durableId="25D1B983"/>
  <w16cid:commentId w16cid:paraId="1CD4B9CD" w16cid:durableId="25D1BBCE"/>
  <w16cid:commentId w16cid:paraId="6167ECEF" w16cid:durableId="25D19F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5D366" w14:textId="77777777" w:rsidR="003011CA" w:rsidRDefault="003011CA">
      <w:r>
        <w:separator/>
      </w:r>
    </w:p>
  </w:endnote>
  <w:endnote w:type="continuationSeparator" w:id="0">
    <w:p w14:paraId="095F8B5C" w14:textId="77777777" w:rsidR="003011CA" w:rsidRDefault="003011CA">
      <w:r>
        <w:continuationSeparator/>
      </w:r>
    </w:p>
  </w:endnote>
  <w:endnote w:type="continuationNotice" w:id="1">
    <w:p w14:paraId="7C387F77" w14:textId="77777777" w:rsidR="003011CA" w:rsidRDefault="00301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00000000" w:usb1="2AC7FCFF"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Arial Unicode MS"/>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9D2845" w:rsidRDefault="009D284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A814B" w14:textId="77777777" w:rsidR="003011CA" w:rsidRDefault="003011CA">
      <w:r>
        <w:separator/>
      </w:r>
    </w:p>
  </w:footnote>
  <w:footnote w:type="continuationSeparator" w:id="0">
    <w:p w14:paraId="69400F50" w14:textId="77777777" w:rsidR="003011CA" w:rsidRDefault="003011CA">
      <w:r>
        <w:continuationSeparator/>
      </w:r>
    </w:p>
  </w:footnote>
  <w:footnote w:type="continuationNotice" w:id="1">
    <w:p w14:paraId="47909874" w14:textId="77777777" w:rsidR="003011CA" w:rsidRDefault="003011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4656">
      <w:rPr>
        <w:rFonts w:ascii="Arial" w:hAnsi="Arial" w:cs="Arial"/>
        <w:b/>
        <w:noProof/>
        <w:sz w:val="18"/>
        <w:szCs w:val="18"/>
      </w:rPr>
      <w:t>130</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6570">
      <w:rPr>
        <w:rFonts w:ascii="Arial" w:hAnsi="Arial" w:cs="Arial"/>
        <w:b/>
        <w:noProof/>
        <w:sz w:val="18"/>
        <w:szCs w:val="18"/>
      </w:rPr>
      <w:t>695</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Header"/>
    </w:pPr>
  </w:p>
  <w:p w14:paraId="31BBBCD6" w14:textId="77777777" w:rsidR="009D2845" w:rsidRDefault="009D28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DD407ED"/>
    <w:multiLevelType w:val="hybridMultilevel"/>
    <w:tmpl w:val="7A46505A"/>
    <w:lvl w:ilvl="0" w:tplc="DFAC56C6">
      <w:start w:val="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7" w15:restartNumberingAfterBreak="0">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2" w15:restartNumberingAfterBreak="0">
    <w:nsid w:val="58BC7C7D"/>
    <w:multiLevelType w:val="hybridMultilevel"/>
    <w:tmpl w:val="DDEC3A20"/>
    <w:lvl w:ilvl="0" w:tplc="0950A46A">
      <w:start w:val="1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8"/>
  </w:num>
  <w:num w:numId="3">
    <w:abstractNumId w:val="23"/>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9"/>
  </w:num>
  <w:num w:numId="20">
    <w:abstractNumId w:val="13"/>
  </w:num>
  <w:num w:numId="21">
    <w:abstractNumId w:val="8"/>
  </w:num>
  <w:num w:numId="22">
    <w:abstractNumId w:val="27"/>
  </w:num>
  <w:num w:numId="23">
    <w:abstractNumId w:val="15"/>
  </w:num>
  <w:num w:numId="24">
    <w:abstractNumId w:val="1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2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num>
  <w:num w:numId="33">
    <w:abstractNumId w:val="1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Post-117e">
    <w15:presenceInfo w15:providerId="None" w15:userId="Ericsson Post-117e"/>
  </w15:person>
  <w15:person w15:author="Huawei (Dawid)">
    <w15:presenceInfo w15:providerId="None" w15:userId="Huawei (Dawid)"/>
  </w15:person>
  <w15:person w15:author="Håkan">
    <w15:presenceInfo w15:providerId="None" w15:userId="Håkan"/>
  </w15:person>
  <w15:person w15:author="LGE">
    <w15:presenceInfo w15:providerId="None" w15:userId="LGE"/>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56"/>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1CA"/>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161"/>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120"/>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30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570"/>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33355D60-E088-4938-A729-AA20A8FD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
    <w:name w:val="Mention"/>
    <w:basedOn w:val="DefaultParagraphFont"/>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Normal"/>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w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F01FB7-22EE-4199-A607-3918C1CC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337</Pages>
  <Words>267121</Words>
  <Characters>1522591</Characters>
  <Application>Microsoft Office Word</Application>
  <DocSecurity>0</DocSecurity>
  <Lines>12688</Lines>
  <Paragraphs>3572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1786140</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 (Dawid)</cp:lastModifiedBy>
  <cp:revision>4</cp:revision>
  <cp:lastPrinted>2017-05-09T04:55:00Z</cp:lastPrinted>
  <dcterms:created xsi:type="dcterms:W3CDTF">2022-03-09T09:16:00Z</dcterms:created>
  <dcterms:modified xsi:type="dcterms:W3CDTF">2022-03-09T10:12:00Z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1646727549</vt:lpwstr>
  </property>
</Properties>
</file>